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66ECD3" w14:textId="77777777" w:rsidR="00D374E4" w:rsidRDefault="00D374E4">
      <w:pPr>
        <w:jc w:val="center"/>
        <w:rPr>
          <w:rFonts w:ascii="Arial" w:eastAsia="黑体" w:hAnsi="Arial" w:cs="Arial" w:hint="eastAsia"/>
          <w:sz w:val="44"/>
          <w:szCs w:val="44"/>
        </w:rPr>
      </w:pPr>
    </w:p>
    <w:p w14:paraId="0B9839F7" w14:textId="77777777" w:rsidR="00D374E4" w:rsidRDefault="00D374E4">
      <w:pPr>
        <w:jc w:val="center"/>
        <w:rPr>
          <w:rFonts w:ascii="Arial" w:eastAsia="黑体" w:hAnsi="Arial" w:cs="Arial"/>
          <w:sz w:val="44"/>
          <w:szCs w:val="44"/>
        </w:rPr>
      </w:pPr>
    </w:p>
    <w:p w14:paraId="69F46E01" w14:textId="77777777" w:rsidR="00D374E4" w:rsidRDefault="00D374E4">
      <w:pPr>
        <w:jc w:val="center"/>
        <w:rPr>
          <w:rFonts w:ascii="Arial" w:eastAsia="黑体" w:hAnsi="Arial" w:cs="Arial"/>
          <w:sz w:val="44"/>
          <w:szCs w:val="44"/>
        </w:rPr>
      </w:pPr>
    </w:p>
    <w:p w14:paraId="612CFBD2" w14:textId="77777777" w:rsidR="00D374E4" w:rsidRDefault="00D374E4">
      <w:pPr>
        <w:jc w:val="center"/>
        <w:rPr>
          <w:rFonts w:ascii="Arial" w:eastAsia="黑体" w:hAnsi="Arial" w:cs="Arial"/>
          <w:sz w:val="44"/>
          <w:szCs w:val="44"/>
        </w:rPr>
      </w:pPr>
    </w:p>
    <w:p w14:paraId="15C590DE" w14:textId="77777777" w:rsidR="00D374E4" w:rsidRDefault="00D374E4">
      <w:pPr>
        <w:jc w:val="center"/>
        <w:rPr>
          <w:rFonts w:ascii="Arial" w:eastAsia="黑体" w:hAnsi="Arial" w:cs="Arial"/>
          <w:sz w:val="44"/>
          <w:szCs w:val="44"/>
        </w:rPr>
      </w:pPr>
    </w:p>
    <w:p w14:paraId="57534580" w14:textId="77777777" w:rsidR="00D374E4" w:rsidRPr="009408E3" w:rsidRDefault="00192C4B">
      <w:pPr>
        <w:jc w:val="center"/>
        <w:rPr>
          <w:rFonts w:ascii="Arial" w:eastAsia="黑体" w:hAnsi="Arial" w:cs="Arial"/>
          <w:b/>
          <w:bCs/>
          <w:sz w:val="64"/>
          <w:szCs w:val="64"/>
        </w:rPr>
      </w:pPr>
      <w:r w:rsidRPr="009408E3">
        <w:rPr>
          <w:rFonts w:ascii="Arial" w:eastAsia="黑体" w:hAnsi="Arial" w:cs="Arial"/>
          <w:noProof/>
          <w:sz w:val="44"/>
          <w:szCs w:val="44"/>
        </w:rPr>
        <w:drawing>
          <wp:inline distT="0" distB="0" distL="0" distR="0" wp14:anchorId="5973D05A" wp14:editId="4B0CFE96">
            <wp:extent cx="2219325" cy="333375"/>
            <wp:effectExtent l="0" t="0" r="9525" b="9525"/>
            <wp:docPr id="31" name="图片 31" descr="品牌标志不带注册商标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品牌标志不带注册商标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219325" cy="333375"/>
                    </a:xfrm>
                    <a:prstGeom prst="rect">
                      <a:avLst/>
                    </a:prstGeom>
                    <a:noFill/>
                    <a:ln>
                      <a:noFill/>
                    </a:ln>
                  </pic:spPr>
                </pic:pic>
              </a:graphicData>
            </a:graphic>
          </wp:inline>
        </w:drawing>
      </w:r>
    </w:p>
    <w:p w14:paraId="309E29D3" w14:textId="77777777" w:rsidR="00D374E4" w:rsidRPr="009408E3" w:rsidRDefault="00192C4B">
      <w:pPr>
        <w:spacing w:beforeLines="100" w:before="240" w:line="800" w:lineRule="exact"/>
        <w:jc w:val="center"/>
        <w:rPr>
          <w:rFonts w:ascii="Arial" w:eastAsia="黑体" w:hAnsi="Arial" w:cs="Arial"/>
          <w:b/>
          <w:bCs/>
          <w:sz w:val="64"/>
          <w:szCs w:val="64"/>
        </w:rPr>
      </w:pPr>
      <w:r w:rsidRPr="009408E3">
        <w:rPr>
          <w:rFonts w:ascii="Arial" w:eastAsia="黑体" w:hAnsi="Arial" w:cs="Arial"/>
          <w:b/>
          <w:bCs/>
          <w:sz w:val="64"/>
          <w:szCs w:val="64"/>
        </w:rPr>
        <w:t>南京宝色股份公司</w:t>
      </w:r>
    </w:p>
    <w:p w14:paraId="3EB753D3" w14:textId="77777777" w:rsidR="00D374E4" w:rsidRPr="009408E3" w:rsidRDefault="00192C4B">
      <w:pPr>
        <w:spacing w:before="240" w:line="800" w:lineRule="exact"/>
        <w:jc w:val="center"/>
        <w:rPr>
          <w:rFonts w:ascii="Arial" w:eastAsia="黑体" w:hAnsi="Arial" w:cs="Arial"/>
          <w:b/>
          <w:bCs/>
          <w:sz w:val="52"/>
          <w:szCs w:val="52"/>
        </w:rPr>
      </w:pPr>
      <w:r w:rsidRPr="009408E3">
        <w:rPr>
          <w:rFonts w:ascii="Arial" w:eastAsia="黑体" w:hAnsi="Arial" w:cs="Arial"/>
          <w:b/>
          <w:bCs/>
          <w:sz w:val="52"/>
          <w:szCs w:val="52"/>
        </w:rPr>
        <w:t>202</w:t>
      </w:r>
      <w:r w:rsidRPr="009408E3">
        <w:rPr>
          <w:rFonts w:ascii="Arial" w:eastAsia="黑体" w:hAnsi="Arial" w:cs="Arial" w:hint="eastAsia"/>
          <w:b/>
          <w:bCs/>
          <w:sz w:val="52"/>
          <w:szCs w:val="52"/>
        </w:rPr>
        <w:t>5</w:t>
      </w:r>
      <w:r w:rsidRPr="009408E3">
        <w:rPr>
          <w:rFonts w:ascii="Arial" w:eastAsia="黑体" w:hAnsi="Arial" w:cs="Arial"/>
          <w:b/>
          <w:bCs/>
          <w:sz w:val="52"/>
          <w:szCs w:val="52"/>
        </w:rPr>
        <w:t>年年度报告</w:t>
      </w:r>
    </w:p>
    <w:p w14:paraId="1A17AD22" w14:textId="77777777" w:rsidR="00D374E4" w:rsidRPr="009408E3" w:rsidRDefault="00192C4B">
      <w:pPr>
        <w:spacing w:before="240" w:line="800" w:lineRule="exact"/>
        <w:jc w:val="center"/>
        <w:rPr>
          <w:rFonts w:ascii="Arial" w:eastAsia="黑体" w:hAnsi="Arial" w:cs="Arial"/>
          <w:bCs/>
          <w:sz w:val="32"/>
          <w:szCs w:val="32"/>
        </w:rPr>
      </w:pPr>
      <w:r w:rsidRPr="009408E3">
        <w:rPr>
          <w:rFonts w:ascii="Arial" w:eastAsia="黑体" w:hAnsi="Arial" w:cs="Arial" w:hint="eastAsia"/>
          <w:bCs/>
          <w:sz w:val="32"/>
          <w:szCs w:val="32"/>
        </w:rPr>
        <w:t>公告</w:t>
      </w:r>
      <w:r w:rsidRPr="009408E3">
        <w:rPr>
          <w:rFonts w:ascii="Arial" w:eastAsia="黑体" w:hAnsi="Arial" w:cs="Arial"/>
          <w:bCs/>
          <w:sz w:val="32"/>
          <w:szCs w:val="32"/>
        </w:rPr>
        <w:t>编号：</w:t>
      </w:r>
      <w:r w:rsidRPr="009408E3">
        <w:rPr>
          <w:rFonts w:ascii="Arial" w:eastAsia="黑体" w:hAnsi="Arial" w:cs="Arial" w:hint="eastAsia"/>
          <w:bCs/>
          <w:sz w:val="32"/>
          <w:szCs w:val="32"/>
        </w:rPr>
        <w:t>2026</w:t>
      </w:r>
      <w:r w:rsidRPr="009408E3">
        <w:rPr>
          <w:rFonts w:ascii="Arial" w:eastAsia="黑体" w:hAnsi="Arial" w:cs="Arial"/>
          <w:bCs/>
          <w:sz w:val="32"/>
          <w:szCs w:val="32"/>
        </w:rPr>
        <w:t>-006</w:t>
      </w:r>
    </w:p>
    <w:p w14:paraId="19599EE9" w14:textId="77777777" w:rsidR="00D374E4" w:rsidRPr="009408E3" w:rsidRDefault="00D374E4">
      <w:pPr>
        <w:spacing w:before="240" w:line="800" w:lineRule="exact"/>
        <w:jc w:val="center"/>
        <w:rPr>
          <w:rFonts w:ascii="Arial" w:eastAsia="黑体" w:hAnsi="Arial" w:cs="Arial"/>
          <w:b/>
          <w:bCs/>
          <w:sz w:val="52"/>
          <w:szCs w:val="52"/>
        </w:rPr>
      </w:pPr>
    </w:p>
    <w:p w14:paraId="1E3214E8" w14:textId="77777777" w:rsidR="00D374E4" w:rsidRPr="009408E3" w:rsidRDefault="00D374E4">
      <w:pPr>
        <w:rPr>
          <w:rFonts w:ascii="Arial" w:hAnsi="Arial" w:cs="Arial"/>
        </w:rPr>
      </w:pPr>
    </w:p>
    <w:p w14:paraId="0258CDF8" w14:textId="77777777" w:rsidR="00D374E4" w:rsidRPr="009408E3" w:rsidRDefault="00D374E4">
      <w:pPr>
        <w:rPr>
          <w:rFonts w:ascii="Arial" w:hAnsi="Arial" w:cs="Arial"/>
        </w:rPr>
      </w:pPr>
    </w:p>
    <w:p w14:paraId="23E253B9" w14:textId="77777777" w:rsidR="00D374E4" w:rsidRPr="009408E3" w:rsidRDefault="00D374E4">
      <w:pPr>
        <w:rPr>
          <w:rFonts w:ascii="Arial" w:hAnsi="Arial" w:cs="Arial"/>
        </w:rPr>
      </w:pPr>
    </w:p>
    <w:p w14:paraId="3CB2B5A1" w14:textId="77777777" w:rsidR="00D374E4" w:rsidRPr="009408E3" w:rsidRDefault="00D374E4">
      <w:pPr>
        <w:rPr>
          <w:rFonts w:ascii="Arial" w:hAnsi="Arial" w:cs="Arial"/>
        </w:rPr>
      </w:pPr>
    </w:p>
    <w:p w14:paraId="2EEEAEAA" w14:textId="77777777" w:rsidR="00D374E4" w:rsidRPr="009408E3" w:rsidRDefault="00D374E4">
      <w:pPr>
        <w:rPr>
          <w:rFonts w:ascii="Arial" w:hAnsi="Arial" w:cs="Arial"/>
        </w:rPr>
      </w:pPr>
    </w:p>
    <w:p w14:paraId="15AF8D0C" w14:textId="77777777" w:rsidR="00D374E4" w:rsidRPr="009408E3" w:rsidRDefault="00D374E4">
      <w:pPr>
        <w:rPr>
          <w:rFonts w:ascii="Arial" w:hAnsi="Arial" w:cs="Arial"/>
        </w:rPr>
      </w:pPr>
    </w:p>
    <w:p w14:paraId="0AC2BE4F" w14:textId="77777777" w:rsidR="00D374E4" w:rsidRPr="009408E3" w:rsidRDefault="00D374E4">
      <w:pPr>
        <w:rPr>
          <w:rFonts w:ascii="Arial" w:hAnsi="Arial" w:cs="Arial"/>
        </w:rPr>
      </w:pPr>
    </w:p>
    <w:p w14:paraId="6C0B91F9" w14:textId="77777777" w:rsidR="00D374E4" w:rsidRPr="009408E3" w:rsidRDefault="00D374E4">
      <w:pPr>
        <w:rPr>
          <w:rFonts w:ascii="Arial" w:hAnsi="Arial" w:cs="Arial"/>
        </w:rPr>
      </w:pPr>
    </w:p>
    <w:p w14:paraId="12EBDCEB" w14:textId="77777777" w:rsidR="00D374E4" w:rsidRPr="009408E3" w:rsidRDefault="00D374E4">
      <w:pPr>
        <w:rPr>
          <w:rFonts w:ascii="Arial" w:hAnsi="Arial" w:cs="Arial"/>
        </w:rPr>
      </w:pPr>
    </w:p>
    <w:p w14:paraId="7D86E6BA" w14:textId="77777777" w:rsidR="00D374E4" w:rsidRPr="009408E3" w:rsidRDefault="00D374E4">
      <w:pPr>
        <w:rPr>
          <w:rFonts w:ascii="Arial" w:hAnsi="Arial" w:cs="Arial"/>
        </w:rPr>
      </w:pPr>
    </w:p>
    <w:p w14:paraId="3B4E7916" w14:textId="77777777" w:rsidR="00D374E4" w:rsidRPr="009408E3" w:rsidRDefault="00D374E4">
      <w:pPr>
        <w:rPr>
          <w:rFonts w:ascii="Arial" w:hAnsi="Arial" w:cs="Arial"/>
        </w:rPr>
      </w:pPr>
    </w:p>
    <w:p w14:paraId="4C882339" w14:textId="77777777" w:rsidR="00D374E4" w:rsidRPr="009408E3" w:rsidRDefault="00D374E4">
      <w:pPr>
        <w:rPr>
          <w:rFonts w:ascii="Arial" w:hAnsi="Arial" w:cs="Arial"/>
        </w:rPr>
      </w:pPr>
    </w:p>
    <w:p w14:paraId="1DBC2092" w14:textId="77777777" w:rsidR="00D374E4" w:rsidRPr="009408E3" w:rsidRDefault="00D374E4">
      <w:pPr>
        <w:jc w:val="center"/>
        <w:rPr>
          <w:rFonts w:ascii="Arial" w:hAnsi="Arial" w:cs="Arial"/>
          <w:b/>
          <w:bCs/>
          <w:sz w:val="36"/>
          <w:szCs w:val="36"/>
        </w:rPr>
      </w:pPr>
    </w:p>
    <w:p w14:paraId="553A32DE" w14:textId="77777777" w:rsidR="00D374E4" w:rsidRPr="009408E3" w:rsidRDefault="00D374E4">
      <w:pPr>
        <w:jc w:val="center"/>
        <w:rPr>
          <w:rFonts w:ascii="Arial" w:hAnsi="Arial" w:cs="Arial"/>
          <w:b/>
          <w:bCs/>
          <w:sz w:val="36"/>
          <w:szCs w:val="36"/>
        </w:rPr>
      </w:pPr>
    </w:p>
    <w:p w14:paraId="34BE4079" w14:textId="77777777" w:rsidR="00D374E4" w:rsidRPr="009408E3" w:rsidRDefault="00D374E4">
      <w:pPr>
        <w:jc w:val="center"/>
        <w:rPr>
          <w:rFonts w:ascii="Arial" w:hAnsi="Arial" w:cs="Arial"/>
          <w:b/>
          <w:bCs/>
          <w:sz w:val="36"/>
          <w:szCs w:val="36"/>
        </w:rPr>
      </w:pPr>
    </w:p>
    <w:p w14:paraId="01BC22ED" w14:textId="77777777" w:rsidR="00D374E4" w:rsidRPr="009408E3" w:rsidRDefault="00D374E4">
      <w:pPr>
        <w:spacing w:before="480"/>
        <w:rPr>
          <w:rFonts w:ascii="Arial" w:hAnsi="Arial" w:cs="Arial"/>
          <w:b/>
          <w:bCs/>
          <w:sz w:val="36"/>
          <w:szCs w:val="36"/>
        </w:rPr>
      </w:pPr>
    </w:p>
    <w:p w14:paraId="29947DB8" w14:textId="77777777" w:rsidR="00D374E4" w:rsidRPr="009408E3" w:rsidRDefault="00192C4B">
      <w:pPr>
        <w:jc w:val="center"/>
        <w:rPr>
          <w:rFonts w:ascii="Arial" w:hAnsi="Arial" w:cs="Arial"/>
        </w:rPr>
      </w:pPr>
      <w:r w:rsidRPr="009408E3">
        <w:rPr>
          <w:rFonts w:ascii="Arial" w:hAnsi="Arial" w:cs="Arial"/>
          <w:b/>
          <w:bCs/>
          <w:sz w:val="36"/>
          <w:szCs w:val="36"/>
        </w:rPr>
        <w:t>202</w:t>
      </w:r>
      <w:r w:rsidRPr="009408E3">
        <w:rPr>
          <w:rFonts w:ascii="Arial" w:hAnsi="Arial" w:cs="Arial" w:hint="eastAsia"/>
          <w:b/>
          <w:bCs/>
          <w:sz w:val="36"/>
          <w:szCs w:val="36"/>
        </w:rPr>
        <w:t>6</w:t>
      </w:r>
      <w:r w:rsidRPr="009408E3">
        <w:rPr>
          <w:rFonts w:ascii="Arial" w:hAnsi="Arial" w:cs="Arial"/>
          <w:b/>
          <w:bCs/>
          <w:sz w:val="36"/>
          <w:szCs w:val="36"/>
        </w:rPr>
        <w:t>年</w:t>
      </w:r>
      <w:r w:rsidRPr="009408E3">
        <w:rPr>
          <w:rFonts w:ascii="Arial" w:hAnsi="Arial" w:cs="Arial"/>
          <w:b/>
          <w:bCs/>
          <w:sz w:val="36"/>
          <w:szCs w:val="36"/>
        </w:rPr>
        <w:t>4</w:t>
      </w:r>
      <w:r w:rsidRPr="009408E3">
        <w:rPr>
          <w:rFonts w:ascii="Arial" w:hAnsi="Arial" w:cs="Arial"/>
          <w:b/>
          <w:bCs/>
          <w:sz w:val="36"/>
          <w:szCs w:val="36"/>
        </w:rPr>
        <w:t>月</w:t>
      </w:r>
    </w:p>
    <w:p w14:paraId="40A7C859" w14:textId="77777777" w:rsidR="00D374E4" w:rsidRPr="009408E3" w:rsidRDefault="00D374E4">
      <w:pPr>
        <w:spacing w:line="360" w:lineRule="auto"/>
        <w:rPr>
          <w:rFonts w:ascii="Arial" w:hAnsi="Arial" w:cs="Arial"/>
          <w:szCs w:val="21"/>
        </w:rPr>
        <w:sectPr w:rsidR="00D374E4" w:rsidRPr="009408E3" w:rsidSect="001211D1">
          <w:headerReference w:type="even" r:id="rId9"/>
          <w:headerReference w:type="default" r:id="rId10"/>
          <w:footerReference w:type="even" r:id="rId11"/>
          <w:footerReference w:type="default" r:id="rId12"/>
          <w:pgSz w:w="11906" w:h="16838"/>
          <w:pgMar w:top="1440" w:right="1134" w:bottom="1440" w:left="1134" w:header="720" w:footer="720" w:gutter="0"/>
          <w:cols w:space="720"/>
          <w:docGrid w:linePitch="286"/>
        </w:sectPr>
      </w:pPr>
    </w:p>
    <w:p w14:paraId="7FBDDA44" w14:textId="77777777" w:rsidR="00D374E4" w:rsidRPr="009408E3" w:rsidRDefault="00192C4B">
      <w:pPr>
        <w:pStyle w:val="ae"/>
        <w:keepNext w:val="0"/>
        <w:keepLines w:val="0"/>
        <w:spacing w:before="0" w:after="240" w:line="360" w:lineRule="auto"/>
        <w:outlineLvl w:val="0"/>
        <w:rPr>
          <w:rFonts w:ascii="Arial" w:hAnsi="Arial" w:cs="Arial"/>
        </w:rPr>
      </w:pPr>
      <w:bookmarkStart w:id="0" w:name="_Toc226047423"/>
      <w:r w:rsidRPr="009408E3">
        <w:rPr>
          <w:rFonts w:ascii="Arial" w:hAnsi="Arial" w:cs="Arial"/>
        </w:rPr>
        <w:lastRenderedPageBreak/>
        <w:t>第一节</w:t>
      </w:r>
      <w:r w:rsidRPr="009408E3">
        <w:rPr>
          <w:rFonts w:ascii="Arial" w:hAnsi="Arial" w:cs="Arial" w:hint="eastAsia"/>
        </w:rPr>
        <w:t xml:space="preserve">  </w:t>
      </w:r>
      <w:r w:rsidRPr="009408E3">
        <w:rPr>
          <w:rFonts w:ascii="Arial" w:hAnsi="Arial" w:cs="Arial"/>
        </w:rPr>
        <w:t>重要提示、目录和释义</w:t>
      </w:r>
      <w:bookmarkEnd w:id="0"/>
    </w:p>
    <w:p w14:paraId="316B5E09" w14:textId="77777777" w:rsidR="00D374E4" w:rsidRPr="009408E3" w:rsidRDefault="00192C4B">
      <w:pPr>
        <w:spacing w:beforeLines="50" w:before="156" w:line="360" w:lineRule="auto"/>
        <w:ind w:firstLineChars="200" w:firstLine="482"/>
        <w:jc w:val="left"/>
        <w:rPr>
          <w:rFonts w:ascii="Arial" w:hAnsi="Arial" w:cs="Arial"/>
          <w:b/>
          <w:bCs/>
          <w:kern w:val="2"/>
          <w:sz w:val="24"/>
          <w:szCs w:val="24"/>
        </w:rPr>
      </w:pPr>
      <w:r w:rsidRPr="009408E3">
        <w:rPr>
          <w:rFonts w:ascii="Arial" w:hAnsi="Arial" w:cs="Arial"/>
          <w:b/>
          <w:bCs/>
          <w:kern w:val="2"/>
          <w:sz w:val="24"/>
          <w:szCs w:val="24"/>
        </w:rPr>
        <w:t>公司董事会及董事、高级管理人员保证年度报告内容的真实、准确、完整，不存在虚假记载、误导性陈述或者重大遗漏，并承担个别和连带的法律责任。</w:t>
      </w:r>
    </w:p>
    <w:p w14:paraId="7F035881" w14:textId="77777777" w:rsidR="00D374E4" w:rsidRPr="009408E3" w:rsidRDefault="00192C4B">
      <w:pPr>
        <w:spacing w:beforeLines="50" w:before="156" w:line="360" w:lineRule="auto"/>
        <w:ind w:firstLineChars="200" w:firstLine="482"/>
        <w:jc w:val="left"/>
        <w:rPr>
          <w:rFonts w:ascii="Arial" w:hAnsi="Arial" w:cs="Arial"/>
          <w:b/>
          <w:bCs/>
          <w:kern w:val="2"/>
          <w:sz w:val="24"/>
          <w:szCs w:val="24"/>
        </w:rPr>
      </w:pPr>
      <w:r w:rsidRPr="009408E3">
        <w:rPr>
          <w:rFonts w:ascii="Arial" w:hAnsi="Arial" w:cs="Arial"/>
          <w:b/>
          <w:bCs/>
          <w:kern w:val="2"/>
          <w:sz w:val="24"/>
          <w:szCs w:val="24"/>
        </w:rPr>
        <w:t>公司负责人薛凯、主管会计工作负责人刘义忠及会计机构负责人</w:t>
      </w:r>
      <w:r w:rsidRPr="009408E3">
        <w:rPr>
          <w:rFonts w:ascii="Arial" w:hAnsi="Arial" w:cs="Arial"/>
          <w:b/>
          <w:bCs/>
          <w:kern w:val="2"/>
          <w:sz w:val="24"/>
          <w:szCs w:val="24"/>
        </w:rPr>
        <w:t>(</w:t>
      </w:r>
      <w:r w:rsidRPr="009408E3">
        <w:rPr>
          <w:rFonts w:ascii="Arial" w:hAnsi="Arial" w:cs="Arial"/>
          <w:b/>
          <w:bCs/>
          <w:kern w:val="2"/>
          <w:sz w:val="24"/>
          <w:szCs w:val="24"/>
        </w:rPr>
        <w:t>会计主管人员</w:t>
      </w:r>
      <w:r w:rsidRPr="009408E3">
        <w:rPr>
          <w:rFonts w:ascii="Arial" w:hAnsi="Arial" w:cs="Arial"/>
          <w:b/>
          <w:bCs/>
          <w:kern w:val="2"/>
          <w:sz w:val="24"/>
          <w:szCs w:val="24"/>
        </w:rPr>
        <w:t>)</w:t>
      </w:r>
      <w:r w:rsidRPr="009408E3">
        <w:rPr>
          <w:rFonts w:ascii="Arial" w:hAnsi="Arial" w:cs="Arial"/>
          <w:b/>
          <w:bCs/>
          <w:kern w:val="2"/>
          <w:sz w:val="24"/>
          <w:szCs w:val="24"/>
        </w:rPr>
        <w:t>姚毅声明：保证本年度报告中财务报告的真实、准确、完整。</w:t>
      </w:r>
    </w:p>
    <w:p w14:paraId="3E6759E1" w14:textId="77777777" w:rsidR="00D374E4" w:rsidRPr="009408E3" w:rsidRDefault="00192C4B">
      <w:pPr>
        <w:spacing w:beforeLines="50" w:before="156" w:line="360" w:lineRule="auto"/>
        <w:ind w:firstLineChars="200" w:firstLine="482"/>
        <w:jc w:val="left"/>
        <w:rPr>
          <w:rFonts w:ascii="Arial" w:hAnsi="Arial" w:cs="Arial"/>
          <w:b/>
          <w:bCs/>
          <w:kern w:val="2"/>
          <w:sz w:val="24"/>
          <w:szCs w:val="24"/>
        </w:rPr>
      </w:pPr>
      <w:r w:rsidRPr="009408E3">
        <w:rPr>
          <w:rFonts w:ascii="Arial" w:hAnsi="Arial" w:cs="Arial"/>
          <w:b/>
          <w:bCs/>
          <w:kern w:val="2"/>
          <w:sz w:val="24"/>
          <w:szCs w:val="24"/>
        </w:rPr>
        <w:t>所有董事均已出席了审议本报告的董事会会议。</w:t>
      </w:r>
    </w:p>
    <w:p w14:paraId="1DEFE0E3" w14:textId="77777777" w:rsidR="00D374E4" w:rsidRPr="009408E3" w:rsidRDefault="00192C4B">
      <w:pPr>
        <w:spacing w:beforeLines="50" w:before="156" w:line="360" w:lineRule="auto"/>
        <w:ind w:firstLineChars="200" w:firstLine="482"/>
        <w:jc w:val="left"/>
        <w:rPr>
          <w:rFonts w:ascii="Arial" w:hAnsi="Arial" w:cs="Arial"/>
          <w:b/>
          <w:bCs/>
          <w:kern w:val="2"/>
          <w:sz w:val="24"/>
          <w:szCs w:val="24"/>
        </w:rPr>
      </w:pPr>
      <w:r w:rsidRPr="009408E3">
        <w:rPr>
          <w:rFonts w:ascii="Arial" w:hAnsi="Arial" w:cs="Arial"/>
          <w:b/>
          <w:bCs/>
          <w:kern w:val="2"/>
          <w:sz w:val="24"/>
          <w:szCs w:val="24"/>
        </w:rPr>
        <w:t>本报告所涉及的发展战略及未来计划等前瞻性陈述，不构成公司对投资者的实质承诺。投资者及相关人士均应当对此保持足够的风险认识，并且应当理解计划、预测与承诺之间的差异。敬请广大投资者理性投资，注意投资风险。</w:t>
      </w:r>
    </w:p>
    <w:p w14:paraId="16931745" w14:textId="77777777" w:rsidR="00D374E4" w:rsidRPr="009408E3" w:rsidRDefault="00192C4B">
      <w:pPr>
        <w:spacing w:beforeLines="50" w:before="156" w:line="360" w:lineRule="auto"/>
        <w:ind w:firstLineChars="200" w:firstLine="482"/>
        <w:jc w:val="left"/>
        <w:rPr>
          <w:rFonts w:ascii="Arial" w:hAnsi="Arial" w:cs="Arial"/>
          <w:b/>
          <w:bCs/>
          <w:kern w:val="2"/>
          <w:sz w:val="24"/>
          <w:szCs w:val="24"/>
        </w:rPr>
      </w:pPr>
      <w:r w:rsidRPr="009408E3">
        <w:rPr>
          <w:rFonts w:ascii="Arial" w:hAnsi="Arial" w:cs="Arial"/>
          <w:b/>
          <w:bCs/>
          <w:kern w:val="2"/>
          <w:sz w:val="24"/>
          <w:szCs w:val="24"/>
        </w:rPr>
        <w:t>本公司请投资者认真阅读本报告全文，公司在本报告第三节</w:t>
      </w:r>
      <w:r w:rsidRPr="009408E3">
        <w:rPr>
          <w:rFonts w:ascii="Arial" w:hAnsi="Arial" w:cs="Arial"/>
          <w:b/>
          <w:bCs/>
          <w:kern w:val="2"/>
          <w:sz w:val="24"/>
          <w:szCs w:val="24"/>
        </w:rPr>
        <w:t>“</w:t>
      </w:r>
      <w:r w:rsidRPr="009408E3">
        <w:rPr>
          <w:rFonts w:ascii="Arial" w:hAnsi="Arial" w:cs="Arial"/>
          <w:b/>
          <w:bCs/>
          <w:kern w:val="2"/>
          <w:sz w:val="24"/>
          <w:szCs w:val="24"/>
        </w:rPr>
        <w:t>管理层讨论与分析</w:t>
      </w:r>
      <w:r w:rsidRPr="009408E3">
        <w:rPr>
          <w:rFonts w:ascii="Arial" w:hAnsi="Arial" w:cs="Arial"/>
          <w:b/>
          <w:bCs/>
          <w:kern w:val="2"/>
          <w:sz w:val="24"/>
          <w:szCs w:val="24"/>
        </w:rPr>
        <w:t>”</w:t>
      </w:r>
      <w:r w:rsidRPr="009408E3">
        <w:rPr>
          <w:rFonts w:ascii="Arial" w:hAnsi="Arial" w:cs="Arial"/>
          <w:b/>
          <w:bCs/>
          <w:kern w:val="2"/>
          <w:sz w:val="24"/>
          <w:szCs w:val="24"/>
        </w:rPr>
        <w:t>之</w:t>
      </w:r>
      <w:r w:rsidRPr="009408E3">
        <w:rPr>
          <w:rFonts w:ascii="Arial" w:hAnsi="Arial" w:cs="Arial"/>
          <w:b/>
          <w:bCs/>
          <w:kern w:val="2"/>
          <w:sz w:val="24"/>
          <w:szCs w:val="24"/>
        </w:rPr>
        <w:t>“</w:t>
      </w:r>
      <w:r w:rsidRPr="009408E3">
        <w:rPr>
          <w:rFonts w:ascii="Arial" w:hAnsi="Arial" w:cs="Arial"/>
          <w:b/>
          <w:bCs/>
          <w:kern w:val="2"/>
          <w:sz w:val="24"/>
          <w:szCs w:val="24"/>
        </w:rPr>
        <w:t>十一、公司未来发展的展望</w:t>
      </w:r>
      <w:r w:rsidRPr="009408E3">
        <w:rPr>
          <w:rFonts w:ascii="Arial" w:hAnsi="Arial" w:cs="Arial"/>
          <w:b/>
          <w:bCs/>
          <w:kern w:val="2"/>
          <w:sz w:val="24"/>
          <w:szCs w:val="24"/>
        </w:rPr>
        <w:t>”</w:t>
      </w:r>
      <w:r w:rsidRPr="009408E3">
        <w:rPr>
          <w:rFonts w:ascii="Arial" w:hAnsi="Arial" w:cs="Arial"/>
          <w:b/>
          <w:bCs/>
          <w:kern w:val="2"/>
          <w:sz w:val="24"/>
          <w:szCs w:val="24"/>
        </w:rPr>
        <w:t>中描述了公司未来经营可能面临的主要风险及应对措施，敬请广大投资者予以关注，并注意相关风险。</w:t>
      </w:r>
    </w:p>
    <w:p w14:paraId="23F06B63" w14:textId="77777777" w:rsidR="00D374E4" w:rsidRPr="009408E3" w:rsidRDefault="00192C4B">
      <w:pPr>
        <w:spacing w:beforeLines="50" w:before="156" w:line="360" w:lineRule="auto"/>
        <w:ind w:firstLineChars="200" w:firstLine="482"/>
        <w:jc w:val="left"/>
        <w:rPr>
          <w:rFonts w:ascii="Arial" w:hAnsi="Arial" w:cs="Arial"/>
        </w:rPr>
      </w:pPr>
      <w:r w:rsidRPr="009408E3">
        <w:rPr>
          <w:rFonts w:ascii="Arial" w:hAnsi="Arial" w:cs="Arial"/>
          <w:b/>
          <w:bCs/>
          <w:kern w:val="2"/>
          <w:sz w:val="24"/>
          <w:szCs w:val="24"/>
        </w:rPr>
        <w:t>公司经本次董事会审议通过的利润分配预案为：以</w:t>
      </w:r>
      <w:r w:rsidRPr="009408E3">
        <w:rPr>
          <w:rFonts w:ascii="Arial" w:hAnsi="Arial" w:cs="Arial"/>
          <w:b/>
          <w:bCs/>
          <w:kern w:val="2"/>
          <w:sz w:val="24"/>
          <w:szCs w:val="24"/>
        </w:rPr>
        <w:t>246,790,497</w:t>
      </w:r>
      <w:r w:rsidRPr="009408E3">
        <w:rPr>
          <w:rFonts w:ascii="Arial" w:hAnsi="Arial" w:cs="Arial"/>
          <w:b/>
          <w:bCs/>
          <w:kern w:val="2"/>
          <w:sz w:val="24"/>
          <w:szCs w:val="24"/>
        </w:rPr>
        <w:t>股为基数，向全体股东每</w:t>
      </w:r>
      <w:r w:rsidRPr="009408E3">
        <w:rPr>
          <w:rFonts w:ascii="Arial" w:hAnsi="Arial" w:cs="Arial"/>
          <w:b/>
          <w:bCs/>
          <w:kern w:val="2"/>
          <w:sz w:val="24"/>
          <w:szCs w:val="24"/>
        </w:rPr>
        <w:t>10</w:t>
      </w:r>
      <w:r w:rsidRPr="009408E3">
        <w:rPr>
          <w:rFonts w:ascii="Arial" w:hAnsi="Arial" w:cs="Arial"/>
          <w:b/>
          <w:bCs/>
          <w:kern w:val="2"/>
          <w:sz w:val="24"/>
          <w:szCs w:val="24"/>
        </w:rPr>
        <w:t>股派发现金红利</w:t>
      </w:r>
      <w:r w:rsidRPr="009408E3">
        <w:rPr>
          <w:rFonts w:ascii="Arial" w:hAnsi="Arial" w:cs="Arial" w:hint="eastAsia"/>
          <w:b/>
          <w:bCs/>
          <w:kern w:val="2"/>
          <w:sz w:val="24"/>
          <w:szCs w:val="24"/>
        </w:rPr>
        <w:t>0.</w:t>
      </w:r>
      <w:r w:rsidR="003E7FBA" w:rsidRPr="009408E3">
        <w:rPr>
          <w:rFonts w:ascii="Arial" w:hAnsi="Arial" w:cs="Arial" w:hint="eastAsia"/>
          <w:b/>
          <w:bCs/>
          <w:kern w:val="2"/>
          <w:sz w:val="24"/>
          <w:szCs w:val="24"/>
        </w:rPr>
        <w:t>7</w:t>
      </w:r>
      <w:r w:rsidRPr="009408E3">
        <w:rPr>
          <w:rFonts w:ascii="Arial" w:hAnsi="Arial" w:cs="Arial" w:hint="eastAsia"/>
          <w:b/>
          <w:bCs/>
          <w:kern w:val="2"/>
          <w:sz w:val="24"/>
          <w:szCs w:val="24"/>
        </w:rPr>
        <w:t>0</w:t>
      </w:r>
      <w:r w:rsidRPr="009408E3">
        <w:rPr>
          <w:rFonts w:ascii="Arial" w:hAnsi="Arial" w:cs="Arial"/>
          <w:b/>
          <w:bCs/>
          <w:kern w:val="2"/>
          <w:sz w:val="24"/>
          <w:szCs w:val="24"/>
        </w:rPr>
        <w:t>元（含税），送红股</w:t>
      </w:r>
      <w:r w:rsidRPr="009408E3">
        <w:rPr>
          <w:rFonts w:ascii="Arial" w:hAnsi="Arial" w:cs="Arial"/>
          <w:b/>
          <w:bCs/>
          <w:kern w:val="2"/>
          <w:sz w:val="24"/>
          <w:szCs w:val="24"/>
        </w:rPr>
        <w:t>0</w:t>
      </w:r>
      <w:r w:rsidRPr="009408E3">
        <w:rPr>
          <w:rFonts w:ascii="Arial" w:hAnsi="Arial" w:cs="Arial"/>
          <w:b/>
          <w:bCs/>
          <w:kern w:val="2"/>
          <w:sz w:val="24"/>
          <w:szCs w:val="24"/>
        </w:rPr>
        <w:t>股（含税），以资本公积金向全体股东每</w:t>
      </w:r>
      <w:r w:rsidRPr="009408E3">
        <w:rPr>
          <w:rFonts w:ascii="Arial" w:hAnsi="Arial" w:cs="Arial"/>
          <w:b/>
          <w:bCs/>
          <w:kern w:val="2"/>
          <w:sz w:val="24"/>
          <w:szCs w:val="24"/>
        </w:rPr>
        <w:t>10</w:t>
      </w:r>
      <w:r w:rsidRPr="009408E3">
        <w:rPr>
          <w:rFonts w:ascii="Arial" w:hAnsi="Arial" w:cs="Arial"/>
          <w:b/>
          <w:bCs/>
          <w:kern w:val="2"/>
          <w:sz w:val="24"/>
          <w:szCs w:val="24"/>
        </w:rPr>
        <w:t>股转增</w:t>
      </w:r>
      <w:r w:rsidRPr="009408E3">
        <w:rPr>
          <w:rFonts w:ascii="Arial" w:hAnsi="Arial" w:cs="Arial"/>
          <w:b/>
          <w:bCs/>
          <w:kern w:val="2"/>
          <w:sz w:val="24"/>
          <w:szCs w:val="24"/>
        </w:rPr>
        <w:t>0</w:t>
      </w:r>
      <w:r w:rsidRPr="009408E3">
        <w:rPr>
          <w:rFonts w:ascii="Arial" w:hAnsi="Arial" w:cs="Arial"/>
          <w:b/>
          <w:bCs/>
          <w:kern w:val="2"/>
          <w:sz w:val="24"/>
          <w:szCs w:val="24"/>
        </w:rPr>
        <w:t>股。</w:t>
      </w:r>
      <w:r w:rsidRPr="009408E3">
        <w:rPr>
          <w:rFonts w:ascii="Arial" w:hAnsi="Arial" w:cs="Arial"/>
        </w:rPr>
        <w:br w:type="page"/>
      </w:r>
    </w:p>
    <w:p w14:paraId="59548D14" w14:textId="77777777" w:rsidR="00D374E4" w:rsidRPr="009408E3" w:rsidRDefault="00192C4B">
      <w:pPr>
        <w:spacing w:line="720" w:lineRule="exact"/>
        <w:jc w:val="center"/>
        <w:rPr>
          <w:rFonts w:ascii="Arial" w:hAnsi="Arial" w:cs="Arial"/>
          <w:b/>
          <w:bCs/>
          <w:sz w:val="32"/>
          <w:szCs w:val="32"/>
        </w:rPr>
      </w:pPr>
      <w:r w:rsidRPr="009408E3">
        <w:rPr>
          <w:rFonts w:ascii="Arial" w:hAnsi="Arial" w:cs="Arial"/>
          <w:b/>
          <w:bCs/>
          <w:sz w:val="32"/>
          <w:szCs w:val="32"/>
        </w:rPr>
        <w:lastRenderedPageBreak/>
        <w:t>目录</w:t>
      </w:r>
    </w:p>
    <w:p w14:paraId="34853948" w14:textId="031545DA" w:rsidR="00314AB7" w:rsidRPr="00314AB7" w:rsidRDefault="00192C4B" w:rsidP="00314AB7">
      <w:pPr>
        <w:pStyle w:val="1"/>
        <w:tabs>
          <w:tab w:val="right" w:leader="dot" w:pos="9627"/>
        </w:tabs>
        <w:spacing w:line="480" w:lineRule="auto"/>
        <w:rPr>
          <w:rFonts w:ascii="Arial" w:eastAsiaTheme="minorEastAsia" w:hAnsi="Arial" w:cs="Arial"/>
          <w:b/>
          <w:noProof/>
          <w:kern w:val="2"/>
          <w:sz w:val="24"/>
          <w:szCs w:val="24"/>
        </w:rPr>
      </w:pPr>
      <w:r w:rsidRPr="009408E3">
        <w:rPr>
          <w:rFonts w:ascii="Arial" w:hAnsi="Arial" w:cs="Arial"/>
          <w:b/>
          <w:sz w:val="24"/>
          <w:szCs w:val="24"/>
        </w:rPr>
        <w:fldChar w:fldCharType="begin"/>
      </w:r>
      <w:r w:rsidRPr="009408E3">
        <w:rPr>
          <w:rFonts w:ascii="Arial" w:hAnsi="Arial" w:cs="Arial"/>
          <w:b/>
          <w:sz w:val="24"/>
          <w:szCs w:val="24"/>
        </w:rPr>
        <w:instrText xml:space="preserve"> TOC \o "1-1" \h \z \u </w:instrText>
      </w:r>
      <w:r w:rsidRPr="009408E3">
        <w:rPr>
          <w:rFonts w:ascii="Arial" w:hAnsi="Arial" w:cs="Arial"/>
          <w:b/>
          <w:sz w:val="24"/>
          <w:szCs w:val="24"/>
        </w:rPr>
        <w:fldChar w:fldCharType="separate"/>
      </w:r>
      <w:hyperlink w:anchor="_Toc226047423" w:history="1">
        <w:r w:rsidR="00314AB7" w:rsidRPr="00314AB7">
          <w:rPr>
            <w:rStyle w:val="af3"/>
            <w:rFonts w:ascii="Arial" w:eastAsiaTheme="minorEastAsia" w:hAnsi="Arial" w:cs="Arial"/>
            <w:b/>
            <w:noProof/>
            <w:sz w:val="24"/>
            <w:szCs w:val="24"/>
          </w:rPr>
          <w:t>第一节</w:t>
        </w:r>
        <w:r w:rsidR="00314AB7" w:rsidRPr="00314AB7">
          <w:rPr>
            <w:rStyle w:val="af3"/>
            <w:rFonts w:ascii="Arial" w:eastAsiaTheme="minorEastAsia" w:hAnsi="Arial" w:cs="Arial"/>
            <w:b/>
            <w:noProof/>
            <w:sz w:val="24"/>
            <w:szCs w:val="24"/>
          </w:rPr>
          <w:t xml:space="preserve">  </w:t>
        </w:r>
        <w:r w:rsidR="00314AB7" w:rsidRPr="00314AB7">
          <w:rPr>
            <w:rStyle w:val="af3"/>
            <w:rFonts w:ascii="Arial" w:eastAsiaTheme="minorEastAsia" w:hAnsi="Arial" w:cs="Arial"/>
            <w:b/>
            <w:noProof/>
            <w:sz w:val="24"/>
            <w:szCs w:val="24"/>
          </w:rPr>
          <w:t>重要提示、目录和释义</w:t>
        </w:r>
        <w:r w:rsidR="00314AB7" w:rsidRPr="00314AB7">
          <w:rPr>
            <w:rFonts w:ascii="Arial" w:eastAsiaTheme="minorEastAsia" w:hAnsi="Arial" w:cs="Arial"/>
            <w:b/>
            <w:noProof/>
            <w:webHidden/>
            <w:sz w:val="24"/>
            <w:szCs w:val="24"/>
          </w:rPr>
          <w:tab/>
        </w:r>
        <w:r w:rsidR="00314AB7" w:rsidRPr="00314AB7">
          <w:rPr>
            <w:rFonts w:ascii="Arial" w:eastAsiaTheme="minorEastAsia" w:hAnsi="Arial" w:cs="Arial"/>
            <w:b/>
            <w:noProof/>
            <w:webHidden/>
            <w:sz w:val="24"/>
            <w:szCs w:val="24"/>
          </w:rPr>
          <w:fldChar w:fldCharType="begin"/>
        </w:r>
        <w:r w:rsidR="00314AB7" w:rsidRPr="00314AB7">
          <w:rPr>
            <w:rFonts w:ascii="Arial" w:eastAsiaTheme="minorEastAsia" w:hAnsi="Arial" w:cs="Arial"/>
            <w:b/>
            <w:noProof/>
            <w:webHidden/>
            <w:sz w:val="24"/>
            <w:szCs w:val="24"/>
          </w:rPr>
          <w:instrText xml:space="preserve"> PAGEREF _Toc226047423 \h </w:instrText>
        </w:r>
        <w:r w:rsidR="00314AB7" w:rsidRPr="00314AB7">
          <w:rPr>
            <w:rFonts w:ascii="Arial" w:eastAsiaTheme="minorEastAsia" w:hAnsi="Arial" w:cs="Arial"/>
            <w:b/>
            <w:noProof/>
            <w:webHidden/>
            <w:sz w:val="24"/>
            <w:szCs w:val="24"/>
          </w:rPr>
        </w:r>
        <w:r w:rsidR="00314AB7" w:rsidRPr="00314AB7">
          <w:rPr>
            <w:rFonts w:ascii="Arial" w:eastAsiaTheme="minorEastAsia" w:hAnsi="Arial" w:cs="Arial"/>
            <w:b/>
            <w:noProof/>
            <w:webHidden/>
            <w:sz w:val="24"/>
            <w:szCs w:val="24"/>
          </w:rPr>
          <w:fldChar w:fldCharType="separate"/>
        </w:r>
        <w:r w:rsidR="008A528A">
          <w:rPr>
            <w:rFonts w:ascii="Arial" w:eastAsiaTheme="minorEastAsia" w:hAnsi="Arial" w:cs="Arial"/>
            <w:b/>
            <w:noProof/>
            <w:webHidden/>
            <w:sz w:val="24"/>
            <w:szCs w:val="24"/>
          </w:rPr>
          <w:t>2</w:t>
        </w:r>
        <w:r w:rsidR="00314AB7" w:rsidRPr="00314AB7">
          <w:rPr>
            <w:rFonts w:ascii="Arial" w:eastAsiaTheme="minorEastAsia" w:hAnsi="Arial" w:cs="Arial"/>
            <w:b/>
            <w:noProof/>
            <w:webHidden/>
            <w:sz w:val="24"/>
            <w:szCs w:val="24"/>
          </w:rPr>
          <w:fldChar w:fldCharType="end"/>
        </w:r>
      </w:hyperlink>
    </w:p>
    <w:p w14:paraId="75F33FAB" w14:textId="51A7263E" w:rsidR="00314AB7" w:rsidRPr="00314AB7" w:rsidRDefault="00727B8C" w:rsidP="00314AB7">
      <w:pPr>
        <w:pStyle w:val="1"/>
        <w:tabs>
          <w:tab w:val="right" w:leader="dot" w:pos="9627"/>
        </w:tabs>
        <w:spacing w:line="480" w:lineRule="auto"/>
        <w:rPr>
          <w:rFonts w:ascii="Arial" w:eastAsiaTheme="minorEastAsia" w:hAnsi="Arial" w:cs="Arial"/>
          <w:b/>
          <w:noProof/>
          <w:kern w:val="2"/>
          <w:sz w:val="24"/>
          <w:szCs w:val="24"/>
        </w:rPr>
      </w:pPr>
      <w:hyperlink w:anchor="_Toc226047424" w:history="1">
        <w:r w:rsidR="00314AB7" w:rsidRPr="00314AB7">
          <w:rPr>
            <w:rStyle w:val="af3"/>
            <w:rFonts w:ascii="Arial" w:eastAsiaTheme="minorEastAsia" w:hAnsi="Arial" w:cs="Arial"/>
            <w:b/>
            <w:noProof/>
            <w:sz w:val="24"/>
            <w:szCs w:val="24"/>
          </w:rPr>
          <w:t>第二节</w:t>
        </w:r>
        <w:r w:rsidR="00314AB7" w:rsidRPr="00314AB7">
          <w:rPr>
            <w:rStyle w:val="af3"/>
            <w:rFonts w:ascii="Arial" w:eastAsiaTheme="minorEastAsia" w:hAnsi="Arial" w:cs="Arial"/>
            <w:b/>
            <w:noProof/>
            <w:sz w:val="24"/>
            <w:szCs w:val="24"/>
          </w:rPr>
          <w:t xml:space="preserve">  </w:t>
        </w:r>
        <w:r w:rsidR="00314AB7" w:rsidRPr="00314AB7">
          <w:rPr>
            <w:rStyle w:val="af3"/>
            <w:rFonts w:ascii="Arial" w:eastAsiaTheme="minorEastAsia" w:hAnsi="Arial" w:cs="Arial"/>
            <w:b/>
            <w:noProof/>
            <w:sz w:val="24"/>
            <w:szCs w:val="24"/>
          </w:rPr>
          <w:t>公司简介和主要财务指标</w:t>
        </w:r>
        <w:r w:rsidR="00314AB7" w:rsidRPr="00314AB7">
          <w:rPr>
            <w:rFonts w:ascii="Arial" w:eastAsiaTheme="minorEastAsia" w:hAnsi="Arial" w:cs="Arial"/>
            <w:b/>
            <w:noProof/>
            <w:webHidden/>
            <w:sz w:val="24"/>
            <w:szCs w:val="24"/>
          </w:rPr>
          <w:tab/>
        </w:r>
        <w:r w:rsidR="00314AB7" w:rsidRPr="00314AB7">
          <w:rPr>
            <w:rFonts w:ascii="Arial" w:eastAsiaTheme="minorEastAsia" w:hAnsi="Arial" w:cs="Arial"/>
            <w:b/>
            <w:noProof/>
            <w:webHidden/>
            <w:sz w:val="24"/>
            <w:szCs w:val="24"/>
          </w:rPr>
          <w:fldChar w:fldCharType="begin"/>
        </w:r>
        <w:r w:rsidR="00314AB7" w:rsidRPr="00314AB7">
          <w:rPr>
            <w:rFonts w:ascii="Arial" w:eastAsiaTheme="minorEastAsia" w:hAnsi="Arial" w:cs="Arial"/>
            <w:b/>
            <w:noProof/>
            <w:webHidden/>
            <w:sz w:val="24"/>
            <w:szCs w:val="24"/>
          </w:rPr>
          <w:instrText xml:space="preserve"> PAGEREF _Toc226047424 \h </w:instrText>
        </w:r>
        <w:r w:rsidR="00314AB7" w:rsidRPr="00314AB7">
          <w:rPr>
            <w:rFonts w:ascii="Arial" w:eastAsiaTheme="minorEastAsia" w:hAnsi="Arial" w:cs="Arial"/>
            <w:b/>
            <w:noProof/>
            <w:webHidden/>
            <w:sz w:val="24"/>
            <w:szCs w:val="24"/>
          </w:rPr>
        </w:r>
        <w:r w:rsidR="00314AB7" w:rsidRPr="00314AB7">
          <w:rPr>
            <w:rFonts w:ascii="Arial" w:eastAsiaTheme="minorEastAsia" w:hAnsi="Arial" w:cs="Arial"/>
            <w:b/>
            <w:noProof/>
            <w:webHidden/>
            <w:sz w:val="24"/>
            <w:szCs w:val="24"/>
          </w:rPr>
          <w:fldChar w:fldCharType="separate"/>
        </w:r>
        <w:r w:rsidR="008A528A">
          <w:rPr>
            <w:rFonts w:ascii="Arial" w:eastAsiaTheme="minorEastAsia" w:hAnsi="Arial" w:cs="Arial"/>
            <w:b/>
            <w:noProof/>
            <w:webHidden/>
            <w:sz w:val="24"/>
            <w:szCs w:val="24"/>
          </w:rPr>
          <w:t>6</w:t>
        </w:r>
        <w:r w:rsidR="00314AB7" w:rsidRPr="00314AB7">
          <w:rPr>
            <w:rFonts w:ascii="Arial" w:eastAsiaTheme="minorEastAsia" w:hAnsi="Arial" w:cs="Arial"/>
            <w:b/>
            <w:noProof/>
            <w:webHidden/>
            <w:sz w:val="24"/>
            <w:szCs w:val="24"/>
          </w:rPr>
          <w:fldChar w:fldCharType="end"/>
        </w:r>
      </w:hyperlink>
    </w:p>
    <w:p w14:paraId="0FDE6C06" w14:textId="1BB129F7" w:rsidR="00314AB7" w:rsidRPr="00314AB7" w:rsidRDefault="00727B8C" w:rsidP="00314AB7">
      <w:pPr>
        <w:pStyle w:val="1"/>
        <w:tabs>
          <w:tab w:val="right" w:leader="dot" w:pos="9627"/>
        </w:tabs>
        <w:spacing w:line="480" w:lineRule="auto"/>
        <w:rPr>
          <w:rFonts w:ascii="Arial" w:eastAsiaTheme="minorEastAsia" w:hAnsi="Arial" w:cs="Arial"/>
          <w:b/>
          <w:noProof/>
          <w:kern w:val="2"/>
          <w:sz w:val="24"/>
          <w:szCs w:val="24"/>
        </w:rPr>
      </w:pPr>
      <w:hyperlink w:anchor="_Toc226047425" w:history="1">
        <w:r w:rsidR="00314AB7" w:rsidRPr="00314AB7">
          <w:rPr>
            <w:rStyle w:val="af3"/>
            <w:rFonts w:ascii="Arial" w:eastAsiaTheme="minorEastAsia" w:hAnsi="Arial" w:cs="Arial"/>
            <w:b/>
            <w:noProof/>
            <w:sz w:val="24"/>
            <w:szCs w:val="24"/>
          </w:rPr>
          <w:t>第三节</w:t>
        </w:r>
        <w:r w:rsidR="00314AB7" w:rsidRPr="00314AB7">
          <w:rPr>
            <w:rStyle w:val="af3"/>
            <w:rFonts w:ascii="Arial" w:eastAsiaTheme="minorEastAsia" w:hAnsi="Arial" w:cs="Arial"/>
            <w:b/>
            <w:noProof/>
            <w:sz w:val="24"/>
            <w:szCs w:val="24"/>
          </w:rPr>
          <w:t xml:space="preserve">  </w:t>
        </w:r>
        <w:r w:rsidR="00314AB7" w:rsidRPr="00314AB7">
          <w:rPr>
            <w:rStyle w:val="af3"/>
            <w:rFonts w:ascii="Arial" w:eastAsiaTheme="minorEastAsia" w:hAnsi="Arial" w:cs="Arial"/>
            <w:b/>
            <w:noProof/>
            <w:sz w:val="24"/>
            <w:szCs w:val="24"/>
          </w:rPr>
          <w:t>管理层讨论与分析</w:t>
        </w:r>
        <w:r w:rsidR="00314AB7" w:rsidRPr="00314AB7">
          <w:rPr>
            <w:rFonts w:ascii="Arial" w:eastAsiaTheme="minorEastAsia" w:hAnsi="Arial" w:cs="Arial"/>
            <w:b/>
            <w:noProof/>
            <w:webHidden/>
            <w:sz w:val="24"/>
            <w:szCs w:val="24"/>
          </w:rPr>
          <w:tab/>
        </w:r>
        <w:r w:rsidR="00314AB7" w:rsidRPr="00314AB7">
          <w:rPr>
            <w:rFonts w:ascii="Arial" w:eastAsiaTheme="minorEastAsia" w:hAnsi="Arial" w:cs="Arial"/>
            <w:b/>
            <w:noProof/>
            <w:webHidden/>
            <w:sz w:val="24"/>
            <w:szCs w:val="24"/>
          </w:rPr>
          <w:fldChar w:fldCharType="begin"/>
        </w:r>
        <w:r w:rsidR="00314AB7" w:rsidRPr="00314AB7">
          <w:rPr>
            <w:rFonts w:ascii="Arial" w:eastAsiaTheme="minorEastAsia" w:hAnsi="Arial" w:cs="Arial"/>
            <w:b/>
            <w:noProof/>
            <w:webHidden/>
            <w:sz w:val="24"/>
            <w:szCs w:val="24"/>
          </w:rPr>
          <w:instrText xml:space="preserve"> PAGEREF _Toc226047425 \h </w:instrText>
        </w:r>
        <w:r w:rsidR="00314AB7" w:rsidRPr="00314AB7">
          <w:rPr>
            <w:rFonts w:ascii="Arial" w:eastAsiaTheme="minorEastAsia" w:hAnsi="Arial" w:cs="Arial"/>
            <w:b/>
            <w:noProof/>
            <w:webHidden/>
            <w:sz w:val="24"/>
            <w:szCs w:val="24"/>
          </w:rPr>
        </w:r>
        <w:r w:rsidR="00314AB7" w:rsidRPr="00314AB7">
          <w:rPr>
            <w:rFonts w:ascii="Arial" w:eastAsiaTheme="minorEastAsia" w:hAnsi="Arial" w:cs="Arial"/>
            <w:b/>
            <w:noProof/>
            <w:webHidden/>
            <w:sz w:val="24"/>
            <w:szCs w:val="24"/>
          </w:rPr>
          <w:fldChar w:fldCharType="separate"/>
        </w:r>
        <w:r w:rsidR="008A528A">
          <w:rPr>
            <w:rFonts w:ascii="Arial" w:eastAsiaTheme="minorEastAsia" w:hAnsi="Arial" w:cs="Arial"/>
            <w:b/>
            <w:noProof/>
            <w:webHidden/>
            <w:sz w:val="24"/>
            <w:szCs w:val="24"/>
          </w:rPr>
          <w:t>10</w:t>
        </w:r>
        <w:r w:rsidR="00314AB7" w:rsidRPr="00314AB7">
          <w:rPr>
            <w:rFonts w:ascii="Arial" w:eastAsiaTheme="minorEastAsia" w:hAnsi="Arial" w:cs="Arial"/>
            <w:b/>
            <w:noProof/>
            <w:webHidden/>
            <w:sz w:val="24"/>
            <w:szCs w:val="24"/>
          </w:rPr>
          <w:fldChar w:fldCharType="end"/>
        </w:r>
      </w:hyperlink>
    </w:p>
    <w:p w14:paraId="62E2E10B" w14:textId="7EA0C3EE" w:rsidR="00314AB7" w:rsidRPr="00314AB7" w:rsidRDefault="00727B8C" w:rsidP="00314AB7">
      <w:pPr>
        <w:pStyle w:val="1"/>
        <w:tabs>
          <w:tab w:val="right" w:leader="dot" w:pos="9627"/>
        </w:tabs>
        <w:spacing w:line="480" w:lineRule="auto"/>
        <w:rPr>
          <w:rFonts w:ascii="Arial" w:eastAsiaTheme="minorEastAsia" w:hAnsi="Arial" w:cs="Arial"/>
          <w:b/>
          <w:noProof/>
          <w:kern w:val="2"/>
          <w:sz w:val="24"/>
          <w:szCs w:val="24"/>
        </w:rPr>
      </w:pPr>
      <w:hyperlink w:anchor="_Toc226047426" w:history="1">
        <w:r w:rsidR="00314AB7" w:rsidRPr="00314AB7">
          <w:rPr>
            <w:rStyle w:val="af3"/>
            <w:rFonts w:ascii="Arial" w:eastAsiaTheme="minorEastAsia" w:hAnsi="Arial" w:cs="Arial"/>
            <w:b/>
            <w:noProof/>
            <w:sz w:val="24"/>
            <w:szCs w:val="24"/>
          </w:rPr>
          <w:t>第四节</w:t>
        </w:r>
        <w:r w:rsidR="00314AB7" w:rsidRPr="00314AB7">
          <w:rPr>
            <w:rStyle w:val="af3"/>
            <w:rFonts w:ascii="Arial" w:eastAsiaTheme="minorEastAsia" w:hAnsi="Arial" w:cs="Arial"/>
            <w:b/>
            <w:noProof/>
            <w:sz w:val="24"/>
            <w:szCs w:val="24"/>
          </w:rPr>
          <w:t xml:space="preserve">  </w:t>
        </w:r>
        <w:r w:rsidR="00314AB7" w:rsidRPr="00314AB7">
          <w:rPr>
            <w:rStyle w:val="af3"/>
            <w:rFonts w:ascii="Arial" w:eastAsiaTheme="minorEastAsia" w:hAnsi="Arial" w:cs="Arial"/>
            <w:b/>
            <w:noProof/>
            <w:sz w:val="24"/>
            <w:szCs w:val="24"/>
          </w:rPr>
          <w:t>公司治理、环境和社会</w:t>
        </w:r>
        <w:r w:rsidR="00314AB7" w:rsidRPr="00314AB7">
          <w:rPr>
            <w:rFonts w:ascii="Arial" w:eastAsiaTheme="minorEastAsia" w:hAnsi="Arial" w:cs="Arial"/>
            <w:b/>
            <w:noProof/>
            <w:webHidden/>
            <w:sz w:val="24"/>
            <w:szCs w:val="24"/>
          </w:rPr>
          <w:tab/>
        </w:r>
        <w:r w:rsidR="00314AB7" w:rsidRPr="00314AB7">
          <w:rPr>
            <w:rFonts w:ascii="Arial" w:eastAsiaTheme="minorEastAsia" w:hAnsi="Arial" w:cs="Arial"/>
            <w:b/>
            <w:noProof/>
            <w:webHidden/>
            <w:sz w:val="24"/>
            <w:szCs w:val="24"/>
          </w:rPr>
          <w:fldChar w:fldCharType="begin"/>
        </w:r>
        <w:r w:rsidR="00314AB7" w:rsidRPr="00314AB7">
          <w:rPr>
            <w:rFonts w:ascii="Arial" w:eastAsiaTheme="minorEastAsia" w:hAnsi="Arial" w:cs="Arial"/>
            <w:b/>
            <w:noProof/>
            <w:webHidden/>
            <w:sz w:val="24"/>
            <w:szCs w:val="24"/>
          </w:rPr>
          <w:instrText xml:space="preserve"> PAGEREF _Toc226047426 \h </w:instrText>
        </w:r>
        <w:r w:rsidR="00314AB7" w:rsidRPr="00314AB7">
          <w:rPr>
            <w:rFonts w:ascii="Arial" w:eastAsiaTheme="minorEastAsia" w:hAnsi="Arial" w:cs="Arial"/>
            <w:b/>
            <w:noProof/>
            <w:webHidden/>
            <w:sz w:val="24"/>
            <w:szCs w:val="24"/>
          </w:rPr>
        </w:r>
        <w:r w:rsidR="00314AB7" w:rsidRPr="00314AB7">
          <w:rPr>
            <w:rFonts w:ascii="Arial" w:eastAsiaTheme="minorEastAsia" w:hAnsi="Arial" w:cs="Arial"/>
            <w:b/>
            <w:noProof/>
            <w:webHidden/>
            <w:sz w:val="24"/>
            <w:szCs w:val="24"/>
          </w:rPr>
          <w:fldChar w:fldCharType="separate"/>
        </w:r>
        <w:r w:rsidR="008A528A">
          <w:rPr>
            <w:rFonts w:ascii="Arial" w:eastAsiaTheme="minorEastAsia" w:hAnsi="Arial" w:cs="Arial"/>
            <w:b/>
            <w:noProof/>
            <w:webHidden/>
            <w:sz w:val="24"/>
            <w:szCs w:val="24"/>
          </w:rPr>
          <w:t>57</w:t>
        </w:r>
        <w:r w:rsidR="00314AB7" w:rsidRPr="00314AB7">
          <w:rPr>
            <w:rFonts w:ascii="Arial" w:eastAsiaTheme="minorEastAsia" w:hAnsi="Arial" w:cs="Arial"/>
            <w:b/>
            <w:noProof/>
            <w:webHidden/>
            <w:sz w:val="24"/>
            <w:szCs w:val="24"/>
          </w:rPr>
          <w:fldChar w:fldCharType="end"/>
        </w:r>
      </w:hyperlink>
    </w:p>
    <w:p w14:paraId="34E04C0C" w14:textId="4D7131D1" w:rsidR="00314AB7" w:rsidRPr="00314AB7" w:rsidRDefault="00727B8C" w:rsidP="00314AB7">
      <w:pPr>
        <w:pStyle w:val="1"/>
        <w:tabs>
          <w:tab w:val="right" w:leader="dot" w:pos="9627"/>
        </w:tabs>
        <w:spacing w:line="480" w:lineRule="auto"/>
        <w:rPr>
          <w:rFonts w:ascii="Arial" w:eastAsiaTheme="minorEastAsia" w:hAnsi="Arial" w:cs="Arial"/>
          <w:b/>
          <w:noProof/>
          <w:kern w:val="2"/>
          <w:sz w:val="24"/>
          <w:szCs w:val="24"/>
        </w:rPr>
      </w:pPr>
      <w:hyperlink w:anchor="_Toc226047427" w:history="1">
        <w:r w:rsidR="00314AB7" w:rsidRPr="00314AB7">
          <w:rPr>
            <w:rStyle w:val="af3"/>
            <w:rFonts w:ascii="Arial" w:eastAsiaTheme="minorEastAsia" w:hAnsi="Arial" w:cs="Arial"/>
            <w:b/>
            <w:noProof/>
            <w:sz w:val="24"/>
            <w:szCs w:val="24"/>
          </w:rPr>
          <w:t>第五节</w:t>
        </w:r>
        <w:r w:rsidR="00314AB7" w:rsidRPr="00314AB7">
          <w:rPr>
            <w:rStyle w:val="af3"/>
            <w:rFonts w:ascii="Arial" w:eastAsiaTheme="minorEastAsia" w:hAnsi="Arial" w:cs="Arial"/>
            <w:b/>
            <w:noProof/>
            <w:sz w:val="24"/>
            <w:szCs w:val="24"/>
          </w:rPr>
          <w:t xml:space="preserve">  </w:t>
        </w:r>
        <w:r w:rsidR="00314AB7" w:rsidRPr="00314AB7">
          <w:rPr>
            <w:rStyle w:val="af3"/>
            <w:rFonts w:ascii="Arial" w:eastAsiaTheme="minorEastAsia" w:hAnsi="Arial" w:cs="Arial"/>
            <w:b/>
            <w:noProof/>
            <w:sz w:val="24"/>
            <w:szCs w:val="24"/>
          </w:rPr>
          <w:t>重要事项</w:t>
        </w:r>
        <w:r w:rsidR="00314AB7" w:rsidRPr="00314AB7">
          <w:rPr>
            <w:rFonts w:ascii="Arial" w:eastAsiaTheme="minorEastAsia" w:hAnsi="Arial" w:cs="Arial"/>
            <w:b/>
            <w:noProof/>
            <w:webHidden/>
            <w:sz w:val="24"/>
            <w:szCs w:val="24"/>
          </w:rPr>
          <w:tab/>
        </w:r>
        <w:r w:rsidR="00314AB7" w:rsidRPr="00314AB7">
          <w:rPr>
            <w:rFonts w:ascii="Arial" w:eastAsiaTheme="minorEastAsia" w:hAnsi="Arial" w:cs="Arial"/>
            <w:b/>
            <w:noProof/>
            <w:webHidden/>
            <w:sz w:val="24"/>
            <w:szCs w:val="24"/>
          </w:rPr>
          <w:fldChar w:fldCharType="begin"/>
        </w:r>
        <w:r w:rsidR="00314AB7" w:rsidRPr="00314AB7">
          <w:rPr>
            <w:rFonts w:ascii="Arial" w:eastAsiaTheme="minorEastAsia" w:hAnsi="Arial" w:cs="Arial"/>
            <w:b/>
            <w:noProof/>
            <w:webHidden/>
            <w:sz w:val="24"/>
            <w:szCs w:val="24"/>
          </w:rPr>
          <w:instrText xml:space="preserve"> PAGEREF _Toc226047427 \h </w:instrText>
        </w:r>
        <w:r w:rsidR="00314AB7" w:rsidRPr="00314AB7">
          <w:rPr>
            <w:rFonts w:ascii="Arial" w:eastAsiaTheme="minorEastAsia" w:hAnsi="Arial" w:cs="Arial"/>
            <w:b/>
            <w:noProof/>
            <w:webHidden/>
            <w:sz w:val="24"/>
            <w:szCs w:val="24"/>
          </w:rPr>
        </w:r>
        <w:r w:rsidR="00314AB7" w:rsidRPr="00314AB7">
          <w:rPr>
            <w:rFonts w:ascii="Arial" w:eastAsiaTheme="minorEastAsia" w:hAnsi="Arial" w:cs="Arial"/>
            <w:b/>
            <w:noProof/>
            <w:webHidden/>
            <w:sz w:val="24"/>
            <w:szCs w:val="24"/>
          </w:rPr>
          <w:fldChar w:fldCharType="separate"/>
        </w:r>
        <w:r w:rsidR="008A528A">
          <w:rPr>
            <w:rFonts w:ascii="Arial" w:eastAsiaTheme="minorEastAsia" w:hAnsi="Arial" w:cs="Arial"/>
            <w:b/>
            <w:noProof/>
            <w:webHidden/>
            <w:sz w:val="24"/>
            <w:szCs w:val="24"/>
          </w:rPr>
          <w:t>81</w:t>
        </w:r>
        <w:r w:rsidR="00314AB7" w:rsidRPr="00314AB7">
          <w:rPr>
            <w:rFonts w:ascii="Arial" w:eastAsiaTheme="minorEastAsia" w:hAnsi="Arial" w:cs="Arial"/>
            <w:b/>
            <w:noProof/>
            <w:webHidden/>
            <w:sz w:val="24"/>
            <w:szCs w:val="24"/>
          </w:rPr>
          <w:fldChar w:fldCharType="end"/>
        </w:r>
      </w:hyperlink>
    </w:p>
    <w:p w14:paraId="1BD2352A" w14:textId="761A4F14" w:rsidR="00314AB7" w:rsidRPr="00314AB7" w:rsidRDefault="00727B8C" w:rsidP="00314AB7">
      <w:pPr>
        <w:pStyle w:val="1"/>
        <w:tabs>
          <w:tab w:val="right" w:leader="dot" w:pos="9627"/>
        </w:tabs>
        <w:spacing w:line="480" w:lineRule="auto"/>
        <w:rPr>
          <w:rFonts w:ascii="Arial" w:eastAsiaTheme="minorEastAsia" w:hAnsi="Arial" w:cs="Arial"/>
          <w:b/>
          <w:noProof/>
          <w:kern w:val="2"/>
          <w:sz w:val="24"/>
          <w:szCs w:val="24"/>
        </w:rPr>
      </w:pPr>
      <w:hyperlink w:anchor="_Toc226047428" w:history="1">
        <w:r w:rsidR="00314AB7" w:rsidRPr="00314AB7">
          <w:rPr>
            <w:rStyle w:val="af3"/>
            <w:rFonts w:ascii="Arial" w:eastAsiaTheme="minorEastAsia" w:hAnsi="Arial" w:cs="Arial"/>
            <w:b/>
            <w:noProof/>
            <w:sz w:val="24"/>
            <w:szCs w:val="24"/>
          </w:rPr>
          <w:t>第六节</w:t>
        </w:r>
        <w:r w:rsidR="00314AB7" w:rsidRPr="00314AB7">
          <w:rPr>
            <w:rStyle w:val="af3"/>
            <w:rFonts w:ascii="Arial" w:eastAsiaTheme="minorEastAsia" w:hAnsi="Arial" w:cs="Arial"/>
            <w:b/>
            <w:noProof/>
            <w:sz w:val="24"/>
            <w:szCs w:val="24"/>
          </w:rPr>
          <w:t xml:space="preserve">  </w:t>
        </w:r>
        <w:r w:rsidR="00314AB7" w:rsidRPr="00314AB7">
          <w:rPr>
            <w:rStyle w:val="af3"/>
            <w:rFonts w:ascii="Arial" w:eastAsiaTheme="minorEastAsia" w:hAnsi="Arial" w:cs="Arial"/>
            <w:b/>
            <w:noProof/>
            <w:sz w:val="24"/>
            <w:szCs w:val="24"/>
          </w:rPr>
          <w:t>股份变动及股东情况</w:t>
        </w:r>
        <w:r w:rsidR="00314AB7" w:rsidRPr="00314AB7">
          <w:rPr>
            <w:rFonts w:ascii="Arial" w:eastAsiaTheme="minorEastAsia" w:hAnsi="Arial" w:cs="Arial"/>
            <w:b/>
            <w:noProof/>
            <w:webHidden/>
            <w:sz w:val="24"/>
            <w:szCs w:val="24"/>
          </w:rPr>
          <w:tab/>
        </w:r>
        <w:r w:rsidR="00314AB7" w:rsidRPr="00314AB7">
          <w:rPr>
            <w:rFonts w:ascii="Arial" w:eastAsiaTheme="minorEastAsia" w:hAnsi="Arial" w:cs="Arial"/>
            <w:b/>
            <w:noProof/>
            <w:webHidden/>
            <w:sz w:val="24"/>
            <w:szCs w:val="24"/>
          </w:rPr>
          <w:fldChar w:fldCharType="begin"/>
        </w:r>
        <w:r w:rsidR="00314AB7" w:rsidRPr="00314AB7">
          <w:rPr>
            <w:rFonts w:ascii="Arial" w:eastAsiaTheme="minorEastAsia" w:hAnsi="Arial" w:cs="Arial"/>
            <w:b/>
            <w:noProof/>
            <w:webHidden/>
            <w:sz w:val="24"/>
            <w:szCs w:val="24"/>
          </w:rPr>
          <w:instrText xml:space="preserve"> PAGEREF _Toc226047428 \h </w:instrText>
        </w:r>
        <w:r w:rsidR="00314AB7" w:rsidRPr="00314AB7">
          <w:rPr>
            <w:rFonts w:ascii="Arial" w:eastAsiaTheme="minorEastAsia" w:hAnsi="Arial" w:cs="Arial"/>
            <w:b/>
            <w:noProof/>
            <w:webHidden/>
            <w:sz w:val="24"/>
            <w:szCs w:val="24"/>
          </w:rPr>
        </w:r>
        <w:r w:rsidR="00314AB7" w:rsidRPr="00314AB7">
          <w:rPr>
            <w:rFonts w:ascii="Arial" w:eastAsiaTheme="minorEastAsia" w:hAnsi="Arial" w:cs="Arial"/>
            <w:b/>
            <w:noProof/>
            <w:webHidden/>
            <w:sz w:val="24"/>
            <w:szCs w:val="24"/>
          </w:rPr>
          <w:fldChar w:fldCharType="separate"/>
        </w:r>
        <w:r w:rsidR="008A528A">
          <w:rPr>
            <w:rFonts w:ascii="Arial" w:eastAsiaTheme="minorEastAsia" w:hAnsi="Arial" w:cs="Arial"/>
            <w:b/>
            <w:noProof/>
            <w:webHidden/>
            <w:sz w:val="24"/>
            <w:szCs w:val="24"/>
          </w:rPr>
          <w:t>101</w:t>
        </w:r>
        <w:r w:rsidR="00314AB7" w:rsidRPr="00314AB7">
          <w:rPr>
            <w:rFonts w:ascii="Arial" w:eastAsiaTheme="minorEastAsia" w:hAnsi="Arial" w:cs="Arial"/>
            <w:b/>
            <w:noProof/>
            <w:webHidden/>
            <w:sz w:val="24"/>
            <w:szCs w:val="24"/>
          </w:rPr>
          <w:fldChar w:fldCharType="end"/>
        </w:r>
      </w:hyperlink>
    </w:p>
    <w:p w14:paraId="6A4E46B3" w14:textId="68982DC5" w:rsidR="00314AB7" w:rsidRPr="00314AB7" w:rsidRDefault="00727B8C" w:rsidP="00314AB7">
      <w:pPr>
        <w:pStyle w:val="1"/>
        <w:tabs>
          <w:tab w:val="right" w:leader="dot" w:pos="9627"/>
        </w:tabs>
        <w:spacing w:line="480" w:lineRule="auto"/>
        <w:rPr>
          <w:rFonts w:ascii="Arial" w:eastAsiaTheme="minorEastAsia" w:hAnsi="Arial" w:cs="Arial"/>
          <w:b/>
          <w:noProof/>
          <w:kern w:val="2"/>
          <w:sz w:val="24"/>
          <w:szCs w:val="24"/>
        </w:rPr>
      </w:pPr>
      <w:hyperlink w:anchor="_Toc226047429" w:history="1">
        <w:r w:rsidR="00314AB7" w:rsidRPr="00314AB7">
          <w:rPr>
            <w:rStyle w:val="af3"/>
            <w:rFonts w:ascii="Arial" w:eastAsiaTheme="minorEastAsia" w:hAnsi="Arial" w:cs="Arial"/>
            <w:b/>
            <w:noProof/>
            <w:sz w:val="24"/>
            <w:szCs w:val="24"/>
          </w:rPr>
          <w:t>第七节</w:t>
        </w:r>
        <w:r w:rsidR="00314AB7" w:rsidRPr="00314AB7">
          <w:rPr>
            <w:rStyle w:val="af3"/>
            <w:rFonts w:ascii="Arial" w:eastAsiaTheme="minorEastAsia" w:hAnsi="Arial" w:cs="Arial"/>
            <w:b/>
            <w:noProof/>
            <w:sz w:val="24"/>
            <w:szCs w:val="24"/>
          </w:rPr>
          <w:t xml:space="preserve">  </w:t>
        </w:r>
        <w:r w:rsidR="00314AB7" w:rsidRPr="00314AB7">
          <w:rPr>
            <w:rStyle w:val="af3"/>
            <w:rFonts w:ascii="Arial" w:eastAsiaTheme="minorEastAsia" w:hAnsi="Arial" w:cs="Arial"/>
            <w:b/>
            <w:noProof/>
            <w:sz w:val="24"/>
            <w:szCs w:val="24"/>
          </w:rPr>
          <w:t>债券相关情况</w:t>
        </w:r>
        <w:r w:rsidR="00314AB7" w:rsidRPr="00314AB7">
          <w:rPr>
            <w:rFonts w:ascii="Arial" w:eastAsiaTheme="minorEastAsia" w:hAnsi="Arial" w:cs="Arial"/>
            <w:b/>
            <w:noProof/>
            <w:webHidden/>
            <w:sz w:val="24"/>
            <w:szCs w:val="24"/>
          </w:rPr>
          <w:tab/>
        </w:r>
        <w:r w:rsidR="00314AB7" w:rsidRPr="00314AB7">
          <w:rPr>
            <w:rFonts w:ascii="Arial" w:eastAsiaTheme="minorEastAsia" w:hAnsi="Arial" w:cs="Arial"/>
            <w:b/>
            <w:noProof/>
            <w:webHidden/>
            <w:sz w:val="24"/>
            <w:szCs w:val="24"/>
          </w:rPr>
          <w:fldChar w:fldCharType="begin"/>
        </w:r>
        <w:r w:rsidR="00314AB7" w:rsidRPr="00314AB7">
          <w:rPr>
            <w:rFonts w:ascii="Arial" w:eastAsiaTheme="minorEastAsia" w:hAnsi="Arial" w:cs="Arial"/>
            <w:b/>
            <w:noProof/>
            <w:webHidden/>
            <w:sz w:val="24"/>
            <w:szCs w:val="24"/>
          </w:rPr>
          <w:instrText xml:space="preserve"> PAGEREF _Toc226047429 \h </w:instrText>
        </w:r>
        <w:r w:rsidR="00314AB7" w:rsidRPr="00314AB7">
          <w:rPr>
            <w:rFonts w:ascii="Arial" w:eastAsiaTheme="minorEastAsia" w:hAnsi="Arial" w:cs="Arial"/>
            <w:b/>
            <w:noProof/>
            <w:webHidden/>
            <w:sz w:val="24"/>
            <w:szCs w:val="24"/>
          </w:rPr>
        </w:r>
        <w:r w:rsidR="00314AB7" w:rsidRPr="00314AB7">
          <w:rPr>
            <w:rFonts w:ascii="Arial" w:eastAsiaTheme="minorEastAsia" w:hAnsi="Arial" w:cs="Arial"/>
            <w:b/>
            <w:noProof/>
            <w:webHidden/>
            <w:sz w:val="24"/>
            <w:szCs w:val="24"/>
          </w:rPr>
          <w:fldChar w:fldCharType="separate"/>
        </w:r>
        <w:r w:rsidR="008A528A">
          <w:rPr>
            <w:rFonts w:ascii="Arial" w:eastAsiaTheme="minorEastAsia" w:hAnsi="Arial" w:cs="Arial"/>
            <w:b/>
            <w:noProof/>
            <w:webHidden/>
            <w:sz w:val="24"/>
            <w:szCs w:val="24"/>
          </w:rPr>
          <w:t>109</w:t>
        </w:r>
        <w:r w:rsidR="00314AB7" w:rsidRPr="00314AB7">
          <w:rPr>
            <w:rFonts w:ascii="Arial" w:eastAsiaTheme="minorEastAsia" w:hAnsi="Arial" w:cs="Arial"/>
            <w:b/>
            <w:noProof/>
            <w:webHidden/>
            <w:sz w:val="24"/>
            <w:szCs w:val="24"/>
          </w:rPr>
          <w:fldChar w:fldCharType="end"/>
        </w:r>
      </w:hyperlink>
    </w:p>
    <w:p w14:paraId="57FB34F1" w14:textId="509410D7" w:rsidR="00314AB7" w:rsidRDefault="00727B8C" w:rsidP="00314AB7">
      <w:pPr>
        <w:pStyle w:val="1"/>
        <w:tabs>
          <w:tab w:val="right" w:leader="dot" w:pos="9627"/>
        </w:tabs>
        <w:spacing w:line="480" w:lineRule="auto"/>
        <w:rPr>
          <w:rFonts w:asciiTheme="minorHAnsi" w:eastAsiaTheme="minorEastAsia" w:hAnsiTheme="minorHAnsi" w:cstheme="minorBidi"/>
          <w:noProof/>
          <w:kern w:val="2"/>
        </w:rPr>
      </w:pPr>
      <w:hyperlink w:anchor="_Toc226047430" w:history="1">
        <w:r w:rsidR="00314AB7" w:rsidRPr="00314AB7">
          <w:rPr>
            <w:rStyle w:val="af3"/>
            <w:rFonts w:ascii="Arial" w:eastAsiaTheme="minorEastAsia" w:hAnsi="Arial" w:cs="Arial"/>
            <w:b/>
            <w:noProof/>
            <w:sz w:val="24"/>
            <w:szCs w:val="24"/>
          </w:rPr>
          <w:t>第八节</w:t>
        </w:r>
        <w:r w:rsidR="00314AB7" w:rsidRPr="00314AB7">
          <w:rPr>
            <w:rStyle w:val="af3"/>
            <w:rFonts w:ascii="Arial" w:eastAsiaTheme="minorEastAsia" w:hAnsi="Arial" w:cs="Arial"/>
            <w:b/>
            <w:noProof/>
            <w:sz w:val="24"/>
            <w:szCs w:val="24"/>
          </w:rPr>
          <w:t xml:space="preserve">  </w:t>
        </w:r>
        <w:r w:rsidR="00314AB7" w:rsidRPr="00314AB7">
          <w:rPr>
            <w:rStyle w:val="af3"/>
            <w:rFonts w:ascii="Arial" w:eastAsiaTheme="minorEastAsia" w:hAnsi="Arial" w:cs="Arial"/>
            <w:b/>
            <w:noProof/>
            <w:sz w:val="24"/>
            <w:szCs w:val="24"/>
          </w:rPr>
          <w:t>财务报告</w:t>
        </w:r>
        <w:r w:rsidR="00314AB7" w:rsidRPr="00314AB7">
          <w:rPr>
            <w:rFonts w:ascii="Arial" w:eastAsiaTheme="minorEastAsia" w:hAnsi="Arial" w:cs="Arial"/>
            <w:b/>
            <w:noProof/>
            <w:webHidden/>
            <w:sz w:val="24"/>
            <w:szCs w:val="24"/>
          </w:rPr>
          <w:tab/>
        </w:r>
        <w:r w:rsidR="00314AB7" w:rsidRPr="00314AB7">
          <w:rPr>
            <w:rFonts w:ascii="Arial" w:eastAsiaTheme="minorEastAsia" w:hAnsi="Arial" w:cs="Arial"/>
            <w:b/>
            <w:noProof/>
            <w:webHidden/>
            <w:sz w:val="24"/>
            <w:szCs w:val="24"/>
          </w:rPr>
          <w:fldChar w:fldCharType="begin"/>
        </w:r>
        <w:r w:rsidR="00314AB7" w:rsidRPr="00314AB7">
          <w:rPr>
            <w:rFonts w:ascii="Arial" w:eastAsiaTheme="minorEastAsia" w:hAnsi="Arial" w:cs="Arial"/>
            <w:b/>
            <w:noProof/>
            <w:webHidden/>
            <w:sz w:val="24"/>
            <w:szCs w:val="24"/>
          </w:rPr>
          <w:instrText xml:space="preserve"> PAGEREF _Toc226047430 \h </w:instrText>
        </w:r>
        <w:r w:rsidR="00314AB7" w:rsidRPr="00314AB7">
          <w:rPr>
            <w:rFonts w:ascii="Arial" w:eastAsiaTheme="minorEastAsia" w:hAnsi="Arial" w:cs="Arial"/>
            <w:b/>
            <w:noProof/>
            <w:webHidden/>
            <w:sz w:val="24"/>
            <w:szCs w:val="24"/>
          </w:rPr>
        </w:r>
        <w:r w:rsidR="00314AB7" w:rsidRPr="00314AB7">
          <w:rPr>
            <w:rFonts w:ascii="Arial" w:eastAsiaTheme="minorEastAsia" w:hAnsi="Arial" w:cs="Arial"/>
            <w:b/>
            <w:noProof/>
            <w:webHidden/>
            <w:sz w:val="24"/>
            <w:szCs w:val="24"/>
          </w:rPr>
          <w:fldChar w:fldCharType="separate"/>
        </w:r>
        <w:r w:rsidR="008A528A">
          <w:rPr>
            <w:rFonts w:ascii="Arial" w:eastAsiaTheme="minorEastAsia" w:hAnsi="Arial" w:cs="Arial"/>
            <w:b/>
            <w:noProof/>
            <w:webHidden/>
            <w:sz w:val="24"/>
            <w:szCs w:val="24"/>
          </w:rPr>
          <w:t>110</w:t>
        </w:r>
        <w:r w:rsidR="00314AB7" w:rsidRPr="00314AB7">
          <w:rPr>
            <w:rFonts w:ascii="Arial" w:eastAsiaTheme="minorEastAsia" w:hAnsi="Arial" w:cs="Arial"/>
            <w:b/>
            <w:noProof/>
            <w:webHidden/>
            <w:sz w:val="24"/>
            <w:szCs w:val="24"/>
          </w:rPr>
          <w:fldChar w:fldCharType="end"/>
        </w:r>
      </w:hyperlink>
    </w:p>
    <w:p w14:paraId="5BFBBEA1" w14:textId="5B645E5F" w:rsidR="00D374E4" w:rsidRPr="009408E3" w:rsidRDefault="00192C4B" w:rsidP="006D1060">
      <w:pPr>
        <w:spacing w:line="480" w:lineRule="auto"/>
        <w:rPr>
          <w:rFonts w:ascii="Arial" w:hAnsi="Arial" w:cs="Arial"/>
        </w:rPr>
      </w:pPr>
      <w:r w:rsidRPr="009408E3">
        <w:rPr>
          <w:rFonts w:ascii="Arial" w:hAnsi="Arial" w:cs="Arial"/>
          <w:b/>
          <w:sz w:val="24"/>
          <w:szCs w:val="24"/>
        </w:rPr>
        <w:fldChar w:fldCharType="end"/>
      </w:r>
      <w:r w:rsidRPr="009408E3">
        <w:rPr>
          <w:rFonts w:ascii="Arial" w:hAnsi="Arial" w:cs="Arial"/>
        </w:rPr>
        <w:br w:type="page"/>
      </w:r>
    </w:p>
    <w:p w14:paraId="63CD0053" w14:textId="77777777" w:rsidR="00D374E4" w:rsidRPr="009408E3" w:rsidRDefault="00192C4B">
      <w:pPr>
        <w:pStyle w:val="1"/>
        <w:tabs>
          <w:tab w:val="right" w:leader="dot" w:pos="9628"/>
        </w:tabs>
        <w:spacing w:before="40" w:after="120" w:line="480" w:lineRule="auto"/>
        <w:jc w:val="center"/>
        <w:rPr>
          <w:rFonts w:ascii="Arial" w:hAnsi="Arial" w:cs="Arial"/>
          <w:b/>
          <w:kern w:val="2"/>
          <w:sz w:val="32"/>
          <w:szCs w:val="32"/>
        </w:rPr>
      </w:pPr>
      <w:r w:rsidRPr="009408E3">
        <w:rPr>
          <w:rFonts w:ascii="Arial" w:hAnsi="Arial" w:cs="Arial"/>
          <w:b/>
          <w:kern w:val="2"/>
          <w:sz w:val="32"/>
          <w:szCs w:val="32"/>
        </w:rPr>
        <w:lastRenderedPageBreak/>
        <w:t>备查文件目录</w:t>
      </w:r>
    </w:p>
    <w:p w14:paraId="4A926830" w14:textId="77777777" w:rsidR="00D374E4" w:rsidRPr="009408E3" w:rsidRDefault="00192C4B">
      <w:pPr>
        <w:autoSpaceDE w:val="0"/>
        <w:autoSpaceDN w:val="0"/>
        <w:adjustRightInd w:val="0"/>
        <w:spacing w:before="40" w:after="40" w:line="360" w:lineRule="auto"/>
        <w:rPr>
          <w:rFonts w:ascii="Arial" w:hAnsi="Arial" w:cs="Arial"/>
          <w:sz w:val="24"/>
          <w:szCs w:val="24"/>
          <w:lang w:val="zh-CN"/>
        </w:rPr>
      </w:pPr>
      <w:r w:rsidRPr="009408E3">
        <w:rPr>
          <w:rFonts w:ascii="Arial" w:hAnsi="Arial" w:cs="Arial"/>
          <w:sz w:val="24"/>
          <w:szCs w:val="24"/>
          <w:lang w:val="zh-CN"/>
        </w:rPr>
        <w:t>一、载有法定代表人、主管会计工作负责人、会计机构负责人签名并盖章的财务报表。</w:t>
      </w:r>
    </w:p>
    <w:p w14:paraId="6DB3D2D3" w14:textId="77777777" w:rsidR="00D374E4" w:rsidRPr="009408E3" w:rsidRDefault="00192C4B">
      <w:pPr>
        <w:autoSpaceDE w:val="0"/>
        <w:autoSpaceDN w:val="0"/>
        <w:adjustRightInd w:val="0"/>
        <w:spacing w:before="40" w:after="40" w:line="360" w:lineRule="auto"/>
        <w:rPr>
          <w:rFonts w:ascii="Arial" w:hAnsi="Arial" w:cs="Arial"/>
          <w:sz w:val="24"/>
          <w:szCs w:val="24"/>
          <w:lang w:val="zh-CN"/>
        </w:rPr>
      </w:pPr>
      <w:r w:rsidRPr="009408E3">
        <w:rPr>
          <w:rFonts w:ascii="Arial" w:hAnsi="Arial" w:cs="Arial"/>
          <w:sz w:val="24"/>
          <w:szCs w:val="24"/>
          <w:lang w:val="zh-CN"/>
        </w:rPr>
        <w:t>二、载有会计师事务所盖章、注册会计师签名并盖章的审计报告原件。</w:t>
      </w:r>
    </w:p>
    <w:p w14:paraId="26ABDD3E" w14:textId="77777777" w:rsidR="00D374E4" w:rsidRPr="009408E3" w:rsidRDefault="00192C4B">
      <w:pPr>
        <w:autoSpaceDE w:val="0"/>
        <w:autoSpaceDN w:val="0"/>
        <w:adjustRightInd w:val="0"/>
        <w:spacing w:before="40" w:after="40" w:line="360" w:lineRule="auto"/>
        <w:rPr>
          <w:rFonts w:ascii="Arial" w:hAnsi="Arial" w:cs="Arial"/>
          <w:sz w:val="24"/>
          <w:szCs w:val="24"/>
          <w:lang w:val="zh-CN"/>
        </w:rPr>
      </w:pPr>
      <w:r w:rsidRPr="009408E3">
        <w:rPr>
          <w:rFonts w:ascii="Arial" w:hAnsi="Arial" w:cs="Arial"/>
          <w:sz w:val="24"/>
          <w:szCs w:val="24"/>
          <w:lang w:val="zh-CN"/>
        </w:rPr>
        <w:t>三、报告期内在中国证监会指定网站上公开披露过的所有公司文件的正本及公告的原稿。</w:t>
      </w:r>
    </w:p>
    <w:p w14:paraId="2A535F47" w14:textId="77777777" w:rsidR="00D374E4" w:rsidRPr="009408E3" w:rsidRDefault="00192C4B">
      <w:pPr>
        <w:autoSpaceDE w:val="0"/>
        <w:autoSpaceDN w:val="0"/>
        <w:adjustRightInd w:val="0"/>
        <w:spacing w:before="40" w:after="40" w:line="360" w:lineRule="auto"/>
        <w:rPr>
          <w:rFonts w:ascii="Arial" w:hAnsi="Arial" w:cs="Arial"/>
          <w:sz w:val="24"/>
          <w:szCs w:val="24"/>
          <w:lang w:val="zh-CN"/>
        </w:rPr>
      </w:pPr>
      <w:r w:rsidRPr="009408E3">
        <w:rPr>
          <w:rFonts w:ascii="Arial" w:hAnsi="Arial" w:cs="Arial"/>
          <w:sz w:val="24"/>
          <w:szCs w:val="24"/>
          <w:lang w:val="zh-CN"/>
        </w:rPr>
        <w:t>四、载有法定代表人签名的公司</w:t>
      </w:r>
      <w:r w:rsidRPr="009408E3">
        <w:rPr>
          <w:rFonts w:ascii="Arial" w:hAnsi="Arial" w:cs="Arial"/>
          <w:sz w:val="24"/>
          <w:szCs w:val="24"/>
          <w:lang w:val="zh-CN"/>
        </w:rPr>
        <w:t>20</w:t>
      </w:r>
      <w:r w:rsidRPr="009408E3">
        <w:rPr>
          <w:rFonts w:ascii="Arial" w:hAnsi="Arial" w:cs="Arial"/>
          <w:sz w:val="24"/>
          <w:szCs w:val="24"/>
        </w:rPr>
        <w:t>2</w:t>
      </w:r>
      <w:r w:rsidRPr="009408E3">
        <w:rPr>
          <w:rFonts w:ascii="Arial" w:hAnsi="Arial" w:cs="Arial" w:hint="eastAsia"/>
          <w:sz w:val="24"/>
          <w:szCs w:val="24"/>
        </w:rPr>
        <w:t>5</w:t>
      </w:r>
      <w:r w:rsidRPr="009408E3">
        <w:rPr>
          <w:rFonts w:ascii="Arial" w:hAnsi="Arial" w:cs="Arial"/>
          <w:sz w:val="24"/>
          <w:szCs w:val="24"/>
          <w:lang w:val="zh-CN"/>
        </w:rPr>
        <w:t>年年度报告及摘要原件。</w:t>
      </w:r>
    </w:p>
    <w:p w14:paraId="5B7AF2C5" w14:textId="77777777" w:rsidR="00D374E4" w:rsidRPr="009408E3" w:rsidRDefault="00192C4B">
      <w:pPr>
        <w:autoSpaceDE w:val="0"/>
        <w:autoSpaceDN w:val="0"/>
        <w:adjustRightInd w:val="0"/>
        <w:spacing w:before="40" w:after="40" w:line="360" w:lineRule="auto"/>
        <w:rPr>
          <w:rFonts w:ascii="Arial" w:hAnsi="Arial" w:cs="Arial"/>
          <w:sz w:val="24"/>
          <w:szCs w:val="24"/>
          <w:lang w:val="zh-CN"/>
        </w:rPr>
      </w:pPr>
      <w:r w:rsidRPr="009408E3">
        <w:rPr>
          <w:rFonts w:ascii="Arial" w:hAnsi="Arial" w:cs="Arial"/>
          <w:sz w:val="24"/>
          <w:szCs w:val="24"/>
          <w:lang w:val="zh-CN"/>
        </w:rPr>
        <w:t>五、其他有关资料。</w:t>
      </w:r>
    </w:p>
    <w:p w14:paraId="16C05074" w14:textId="77777777" w:rsidR="00D374E4" w:rsidRPr="009408E3" w:rsidRDefault="00192C4B">
      <w:pPr>
        <w:autoSpaceDE w:val="0"/>
        <w:autoSpaceDN w:val="0"/>
        <w:adjustRightInd w:val="0"/>
        <w:spacing w:before="40" w:after="40" w:line="360" w:lineRule="auto"/>
        <w:rPr>
          <w:rFonts w:ascii="Arial" w:hAnsi="Arial" w:cs="Arial"/>
          <w:sz w:val="24"/>
          <w:szCs w:val="24"/>
          <w:lang w:val="zh-CN"/>
        </w:rPr>
      </w:pPr>
      <w:r w:rsidRPr="009408E3">
        <w:rPr>
          <w:rFonts w:ascii="Arial" w:hAnsi="Arial" w:cs="Arial"/>
          <w:sz w:val="24"/>
          <w:szCs w:val="24"/>
          <w:lang w:val="zh-CN"/>
        </w:rPr>
        <w:t>六、以上备查文件的备置地点：公司董事会办公室。</w:t>
      </w:r>
    </w:p>
    <w:p w14:paraId="6ADB204B" w14:textId="77777777" w:rsidR="00D374E4" w:rsidRPr="009408E3" w:rsidRDefault="00192C4B">
      <w:pPr>
        <w:rPr>
          <w:rFonts w:ascii="Arial" w:hAnsi="Arial" w:cs="Arial"/>
        </w:rPr>
      </w:pPr>
      <w:r w:rsidRPr="009408E3">
        <w:rPr>
          <w:rFonts w:ascii="Arial" w:hAnsi="Arial" w:cs="Arial"/>
        </w:rPr>
        <w:br w:type="page"/>
      </w:r>
    </w:p>
    <w:p w14:paraId="7372D940" w14:textId="77777777" w:rsidR="00D374E4" w:rsidRPr="009408E3" w:rsidRDefault="00192C4B">
      <w:pPr>
        <w:spacing w:afterLines="25" w:after="78" w:line="560" w:lineRule="exact"/>
        <w:jc w:val="center"/>
        <w:rPr>
          <w:rFonts w:ascii="Arial" w:hAnsi="Arial" w:cs="Arial"/>
          <w:b/>
          <w:bCs/>
          <w:sz w:val="32"/>
          <w:szCs w:val="32"/>
        </w:rPr>
      </w:pPr>
      <w:r w:rsidRPr="009408E3">
        <w:rPr>
          <w:rFonts w:ascii="Arial" w:hAnsi="Arial" w:cs="Arial"/>
          <w:b/>
          <w:bCs/>
          <w:sz w:val="32"/>
          <w:szCs w:val="32"/>
        </w:rPr>
        <w:lastRenderedPageBreak/>
        <w:t>释义</w:t>
      </w:r>
    </w:p>
    <w:tbl>
      <w:tblPr>
        <w:tblW w:w="9618" w:type="dxa"/>
        <w:jc w:val="center"/>
        <w:tblLayout w:type="fixed"/>
        <w:tblLook w:val="04A0" w:firstRow="1" w:lastRow="0" w:firstColumn="1" w:lastColumn="0" w:noHBand="0" w:noVBand="1"/>
      </w:tblPr>
      <w:tblGrid>
        <w:gridCol w:w="2236"/>
        <w:gridCol w:w="748"/>
        <w:gridCol w:w="6634"/>
      </w:tblGrid>
      <w:tr w:rsidR="00D374E4" w:rsidRPr="009408E3" w14:paraId="4677FC04" w14:textId="77777777">
        <w:trPr>
          <w:trHeight w:val="393"/>
          <w:jc w:val="center"/>
        </w:trPr>
        <w:tc>
          <w:tcPr>
            <w:tcW w:w="2236" w:type="dxa"/>
            <w:tcBorders>
              <w:top w:val="single" w:sz="2" w:space="0" w:color="auto"/>
              <w:left w:val="single" w:sz="2" w:space="0" w:color="auto"/>
              <w:bottom w:val="single" w:sz="2" w:space="0" w:color="auto"/>
              <w:right w:val="single" w:sz="2" w:space="0" w:color="auto"/>
            </w:tcBorders>
            <w:shd w:val="clear" w:color="auto" w:fill="D3D3D3"/>
            <w:vAlign w:val="center"/>
          </w:tcPr>
          <w:p w14:paraId="18055DC5"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释义项</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20EB093D"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shd w:val="clear" w:color="auto" w:fill="D3D3D3"/>
            <w:vAlign w:val="center"/>
          </w:tcPr>
          <w:p w14:paraId="73CE2540"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释义内容</w:t>
            </w:r>
          </w:p>
        </w:tc>
      </w:tr>
      <w:tr w:rsidR="00D374E4" w:rsidRPr="009408E3" w14:paraId="533A8A59" w14:textId="77777777">
        <w:trPr>
          <w:trHeight w:val="369"/>
          <w:jc w:val="center"/>
        </w:trPr>
        <w:tc>
          <w:tcPr>
            <w:tcW w:w="2236" w:type="dxa"/>
            <w:tcBorders>
              <w:top w:val="single" w:sz="2" w:space="0" w:color="auto"/>
              <w:left w:val="single" w:sz="2" w:space="0" w:color="auto"/>
              <w:bottom w:val="single" w:sz="2" w:space="0" w:color="auto"/>
              <w:right w:val="single" w:sz="2" w:space="0" w:color="auto"/>
            </w:tcBorders>
            <w:vAlign w:val="center"/>
          </w:tcPr>
          <w:p w14:paraId="040BF15C" w14:textId="77777777" w:rsidR="00D374E4" w:rsidRPr="009408E3" w:rsidRDefault="00192C4B">
            <w:pPr>
              <w:jc w:val="left"/>
              <w:rPr>
                <w:rFonts w:ascii="Arial" w:hAnsi="Arial" w:cs="Arial"/>
                <w:sz w:val="18"/>
                <w:szCs w:val="18"/>
              </w:rPr>
            </w:pPr>
            <w:r w:rsidRPr="009408E3">
              <w:rPr>
                <w:rFonts w:ascii="Arial" w:hAnsi="Arial" w:cs="Arial"/>
                <w:sz w:val="18"/>
                <w:szCs w:val="18"/>
              </w:rPr>
              <w:t>本公司、公司、宝色股份</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593709F9"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2F866E19" w14:textId="77777777" w:rsidR="00D374E4" w:rsidRPr="009408E3" w:rsidRDefault="00192C4B">
            <w:pPr>
              <w:jc w:val="left"/>
              <w:rPr>
                <w:rFonts w:ascii="Arial" w:hAnsi="Arial" w:cs="Arial"/>
                <w:sz w:val="18"/>
                <w:szCs w:val="18"/>
              </w:rPr>
            </w:pPr>
            <w:r w:rsidRPr="009408E3">
              <w:rPr>
                <w:rFonts w:ascii="Arial" w:hAnsi="Arial" w:cs="Arial"/>
                <w:sz w:val="18"/>
                <w:szCs w:val="18"/>
              </w:rPr>
              <w:t>南京宝色股份公司</w:t>
            </w:r>
          </w:p>
        </w:tc>
      </w:tr>
      <w:tr w:rsidR="00D374E4" w:rsidRPr="009408E3" w14:paraId="01D09FDD" w14:textId="77777777">
        <w:trPr>
          <w:trHeight w:val="369"/>
          <w:jc w:val="center"/>
        </w:trPr>
        <w:tc>
          <w:tcPr>
            <w:tcW w:w="2236" w:type="dxa"/>
            <w:tcBorders>
              <w:top w:val="single" w:sz="2" w:space="0" w:color="auto"/>
              <w:left w:val="single" w:sz="2" w:space="0" w:color="auto"/>
              <w:bottom w:val="single" w:sz="2" w:space="0" w:color="auto"/>
              <w:right w:val="single" w:sz="2" w:space="0" w:color="auto"/>
            </w:tcBorders>
            <w:vAlign w:val="center"/>
          </w:tcPr>
          <w:p w14:paraId="07DA6D4D" w14:textId="77777777" w:rsidR="00D374E4" w:rsidRPr="009408E3" w:rsidRDefault="00192C4B">
            <w:pPr>
              <w:jc w:val="left"/>
              <w:rPr>
                <w:rFonts w:ascii="Arial" w:hAnsi="Arial" w:cs="Arial"/>
                <w:sz w:val="18"/>
                <w:szCs w:val="18"/>
              </w:rPr>
            </w:pPr>
            <w:r w:rsidRPr="009408E3">
              <w:rPr>
                <w:rFonts w:ascii="Arial" w:hAnsi="Arial" w:cs="Arial"/>
                <w:sz w:val="18"/>
                <w:szCs w:val="18"/>
              </w:rPr>
              <w:t>陕西有色、实际控制人</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619FC4D7"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494F49D7" w14:textId="77777777" w:rsidR="00D374E4" w:rsidRPr="009408E3" w:rsidRDefault="00192C4B">
            <w:pPr>
              <w:jc w:val="left"/>
              <w:rPr>
                <w:rFonts w:ascii="Arial" w:hAnsi="Arial" w:cs="Arial"/>
                <w:sz w:val="18"/>
                <w:szCs w:val="18"/>
              </w:rPr>
            </w:pPr>
            <w:r w:rsidRPr="009408E3">
              <w:rPr>
                <w:rFonts w:ascii="Arial" w:hAnsi="Arial" w:cs="Arial"/>
                <w:sz w:val="18"/>
                <w:szCs w:val="18"/>
              </w:rPr>
              <w:t>陕西有色金属控股集团有限责任公司，本公司实际控制人</w:t>
            </w:r>
          </w:p>
        </w:tc>
      </w:tr>
      <w:tr w:rsidR="00D374E4" w:rsidRPr="009408E3" w14:paraId="27D17D7A" w14:textId="77777777">
        <w:trPr>
          <w:trHeight w:val="369"/>
          <w:jc w:val="center"/>
        </w:trPr>
        <w:tc>
          <w:tcPr>
            <w:tcW w:w="2236" w:type="dxa"/>
            <w:tcBorders>
              <w:top w:val="single" w:sz="2" w:space="0" w:color="auto"/>
              <w:left w:val="single" w:sz="2" w:space="0" w:color="auto"/>
              <w:bottom w:val="single" w:sz="2" w:space="0" w:color="auto"/>
              <w:right w:val="single" w:sz="2" w:space="0" w:color="auto"/>
            </w:tcBorders>
            <w:vAlign w:val="center"/>
          </w:tcPr>
          <w:p w14:paraId="3B91A432" w14:textId="77777777" w:rsidR="00D374E4" w:rsidRPr="009408E3" w:rsidRDefault="00192C4B">
            <w:pPr>
              <w:jc w:val="left"/>
              <w:rPr>
                <w:rFonts w:ascii="Arial" w:hAnsi="Arial" w:cs="Arial"/>
                <w:sz w:val="18"/>
                <w:szCs w:val="18"/>
              </w:rPr>
            </w:pPr>
            <w:r w:rsidRPr="009408E3">
              <w:rPr>
                <w:rFonts w:ascii="Arial" w:hAnsi="Arial" w:cs="Arial"/>
                <w:sz w:val="18"/>
                <w:szCs w:val="18"/>
              </w:rPr>
              <w:t>宝钛集团、控股股东</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5D54F3DF"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1F1C9D76" w14:textId="77777777" w:rsidR="00D374E4" w:rsidRPr="009408E3" w:rsidRDefault="00192C4B">
            <w:pPr>
              <w:jc w:val="left"/>
              <w:rPr>
                <w:rFonts w:ascii="Arial" w:hAnsi="Arial" w:cs="Arial"/>
                <w:sz w:val="18"/>
                <w:szCs w:val="18"/>
              </w:rPr>
            </w:pPr>
            <w:r w:rsidRPr="009408E3">
              <w:rPr>
                <w:rFonts w:ascii="Arial" w:hAnsi="Arial" w:cs="Arial"/>
                <w:sz w:val="18"/>
                <w:szCs w:val="18"/>
              </w:rPr>
              <w:t>宝钛集团有限公司，本公司控股股东</w:t>
            </w:r>
          </w:p>
        </w:tc>
      </w:tr>
      <w:tr w:rsidR="00D374E4" w:rsidRPr="009408E3" w14:paraId="7F88F0D6" w14:textId="77777777">
        <w:trPr>
          <w:trHeight w:val="369"/>
          <w:jc w:val="center"/>
        </w:trPr>
        <w:tc>
          <w:tcPr>
            <w:tcW w:w="2236" w:type="dxa"/>
            <w:tcBorders>
              <w:top w:val="single" w:sz="2" w:space="0" w:color="auto"/>
              <w:left w:val="single" w:sz="2" w:space="0" w:color="auto"/>
              <w:bottom w:val="single" w:sz="2" w:space="0" w:color="auto"/>
              <w:right w:val="single" w:sz="2" w:space="0" w:color="auto"/>
            </w:tcBorders>
            <w:vAlign w:val="center"/>
          </w:tcPr>
          <w:p w14:paraId="2AC78158" w14:textId="77777777" w:rsidR="00D374E4" w:rsidRPr="009408E3" w:rsidRDefault="00192C4B">
            <w:pPr>
              <w:jc w:val="left"/>
              <w:rPr>
                <w:rFonts w:ascii="Arial" w:hAnsi="Arial" w:cs="Arial"/>
                <w:sz w:val="18"/>
                <w:szCs w:val="18"/>
              </w:rPr>
            </w:pPr>
            <w:r w:rsidRPr="009408E3">
              <w:rPr>
                <w:rFonts w:ascii="Arial" w:hAnsi="Arial" w:cs="Arial"/>
                <w:sz w:val="18"/>
                <w:szCs w:val="18"/>
              </w:rPr>
              <w:t>山西华鑫海</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42B9E682"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70CCE563" w14:textId="77777777" w:rsidR="00D374E4" w:rsidRPr="009408E3" w:rsidRDefault="00192C4B">
            <w:pPr>
              <w:jc w:val="left"/>
              <w:rPr>
                <w:rFonts w:ascii="Arial" w:hAnsi="Arial" w:cs="Arial"/>
                <w:sz w:val="18"/>
                <w:szCs w:val="18"/>
              </w:rPr>
            </w:pPr>
            <w:r w:rsidRPr="009408E3">
              <w:rPr>
                <w:rFonts w:ascii="Arial" w:hAnsi="Arial" w:cs="Arial"/>
                <w:sz w:val="18"/>
                <w:szCs w:val="18"/>
              </w:rPr>
              <w:t>山西华鑫海贸易有限公司，本公司持股</w:t>
            </w:r>
            <w:r w:rsidRPr="009408E3">
              <w:rPr>
                <w:rFonts w:ascii="Arial" w:hAnsi="Arial" w:cs="Arial"/>
                <w:sz w:val="18"/>
                <w:szCs w:val="18"/>
              </w:rPr>
              <w:t>5%</w:t>
            </w:r>
            <w:r w:rsidRPr="009408E3">
              <w:rPr>
                <w:rFonts w:ascii="Arial" w:hAnsi="Arial" w:cs="Arial"/>
                <w:sz w:val="18"/>
                <w:szCs w:val="18"/>
              </w:rPr>
              <w:t>以上的股东</w:t>
            </w:r>
          </w:p>
        </w:tc>
      </w:tr>
      <w:tr w:rsidR="00D374E4" w:rsidRPr="009408E3" w14:paraId="1E4D7BF0" w14:textId="77777777">
        <w:trPr>
          <w:trHeight w:val="369"/>
          <w:jc w:val="center"/>
        </w:trPr>
        <w:tc>
          <w:tcPr>
            <w:tcW w:w="2236" w:type="dxa"/>
            <w:tcBorders>
              <w:top w:val="single" w:sz="2" w:space="0" w:color="auto"/>
              <w:left w:val="single" w:sz="2" w:space="0" w:color="auto"/>
              <w:bottom w:val="single" w:sz="2" w:space="0" w:color="auto"/>
              <w:right w:val="single" w:sz="2" w:space="0" w:color="auto"/>
            </w:tcBorders>
            <w:vAlign w:val="center"/>
          </w:tcPr>
          <w:p w14:paraId="438C34E8" w14:textId="77777777" w:rsidR="00D374E4" w:rsidRPr="009408E3" w:rsidRDefault="00192C4B">
            <w:pPr>
              <w:jc w:val="left"/>
              <w:rPr>
                <w:rFonts w:ascii="Arial" w:hAnsi="Arial" w:cs="Arial"/>
                <w:sz w:val="18"/>
                <w:szCs w:val="18"/>
              </w:rPr>
            </w:pPr>
            <w:r w:rsidRPr="009408E3">
              <w:rPr>
                <w:rFonts w:ascii="Arial" w:hAnsi="Arial" w:cs="Arial" w:hint="eastAsia"/>
                <w:sz w:val="18"/>
                <w:szCs w:val="18"/>
              </w:rPr>
              <w:t>宝鸡宁泰</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74D68929"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6558E4C6" w14:textId="77777777" w:rsidR="00D374E4" w:rsidRPr="009408E3" w:rsidRDefault="00192C4B">
            <w:pPr>
              <w:jc w:val="left"/>
              <w:rPr>
                <w:rFonts w:ascii="Arial" w:hAnsi="Arial" w:cs="Arial"/>
                <w:sz w:val="18"/>
                <w:szCs w:val="18"/>
              </w:rPr>
            </w:pPr>
            <w:r w:rsidRPr="009408E3">
              <w:rPr>
                <w:rFonts w:ascii="Arial" w:hAnsi="Arial" w:cs="Arial"/>
                <w:sz w:val="18"/>
                <w:szCs w:val="18"/>
              </w:rPr>
              <w:t>宝鸡宁泰新材料有限公司，公司全资子公司</w:t>
            </w:r>
          </w:p>
        </w:tc>
      </w:tr>
      <w:tr w:rsidR="00D374E4" w:rsidRPr="009408E3" w14:paraId="5E387BCA" w14:textId="77777777">
        <w:trPr>
          <w:trHeight w:val="369"/>
          <w:jc w:val="center"/>
        </w:trPr>
        <w:tc>
          <w:tcPr>
            <w:tcW w:w="2236" w:type="dxa"/>
            <w:tcBorders>
              <w:top w:val="single" w:sz="2" w:space="0" w:color="auto"/>
              <w:left w:val="single" w:sz="2" w:space="0" w:color="auto"/>
              <w:bottom w:val="single" w:sz="2" w:space="0" w:color="auto"/>
              <w:right w:val="single" w:sz="2" w:space="0" w:color="auto"/>
            </w:tcBorders>
            <w:vAlign w:val="center"/>
          </w:tcPr>
          <w:p w14:paraId="1D987145" w14:textId="77777777" w:rsidR="00D374E4" w:rsidRPr="009408E3" w:rsidRDefault="00192C4B">
            <w:pPr>
              <w:jc w:val="left"/>
              <w:rPr>
                <w:rFonts w:ascii="Arial" w:hAnsi="Arial" w:cs="Arial"/>
                <w:sz w:val="18"/>
                <w:szCs w:val="18"/>
              </w:rPr>
            </w:pPr>
            <w:r w:rsidRPr="009408E3">
              <w:rPr>
                <w:rFonts w:ascii="Arial" w:hAnsi="Arial" w:cs="Arial" w:hint="eastAsia"/>
                <w:sz w:val="18"/>
                <w:szCs w:val="18"/>
              </w:rPr>
              <w:t>宝钛复合材公司</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7C3E17B0"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751FC0E8" w14:textId="77777777" w:rsidR="00D374E4" w:rsidRPr="009408E3" w:rsidRDefault="00192C4B">
            <w:pPr>
              <w:jc w:val="left"/>
              <w:rPr>
                <w:rFonts w:ascii="Arial" w:hAnsi="Arial" w:cs="Arial"/>
                <w:sz w:val="18"/>
                <w:szCs w:val="18"/>
              </w:rPr>
            </w:pPr>
            <w:r w:rsidRPr="009408E3">
              <w:rPr>
                <w:rFonts w:ascii="Arial" w:hAnsi="Arial" w:cs="Arial" w:hint="eastAsia"/>
                <w:sz w:val="18"/>
                <w:szCs w:val="18"/>
              </w:rPr>
              <w:t>宝钛金属复合材料有限公司，控股股东宝钛集团的全资子公司</w:t>
            </w:r>
          </w:p>
        </w:tc>
      </w:tr>
      <w:tr w:rsidR="00D374E4" w:rsidRPr="009408E3" w14:paraId="39B11555" w14:textId="77777777">
        <w:trPr>
          <w:trHeight w:val="369"/>
          <w:jc w:val="center"/>
        </w:trPr>
        <w:tc>
          <w:tcPr>
            <w:tcW w:w="2236" w:type="dxa"/>
            <w:tcBorders>
              <w:top w:val="single" w:sz="2" w:space="0" w:color="auto"/>
              <w:left w:val="single" w:sz="2" w:space="0" w:color="auto"/>
              <w:bottom w:val="single" w:sz="2" w:space="0" w:color="auto"/>
              <w:right w:val="single" w:sz="2" w:space="0" w:color="auto"/>
            </w:tcBorders>
            <w:vAlign w:val="center"/>
          </w:tcPr>
          <w:p w14:paraId="37F1E9CC" w14:textId="77777777" w:rsidR="00D374E4" w:rsidRPr="009408E3" w:rsidRDefault="00192C4B">
            <w:pPr>
              <w:jc w:val="left"/>
              <w:rPr>
                <w:rFonts w:ascii="Arial" w:hAnsi="Arial" w:cs="Arial"/>
                <w:sz w:val="18"/>
                <w:szCs w:val="18"/>
              </w:rPr>
            </w:pPr>
            <w:r w:rsidRPr="009408E3">
              <w:rPr>
                <w:rFonts w:ascii="Arial" w:hAnsi="Arial" w:cs="Arial"/>
                <w:sz w:val="18"/>
                <w:szCs w:val="18"/>
              </w:rPr>
              <w:t>宝钛股份</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56A302C9"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46AEC464" w14:textId="77777777" w:rsidR="00D374E4" w:rsidRPr="009408E3" w:rsidRDefault="00192C4B">
            <w:pPr>
              <w:jc w:val="left"/>
              <w:rPr>
                <w:rFonts w:ascii="Arial" w:hAnsi="Arial" w:cs="Arial"/>
                <w:sz w:val="18"/>
                <w:szCs w:val="18"/>
              </w:rPr>
            </w:pPr>
            <w:r w:rsidRPr="009408E3">
              <w:rPr>
                <w:rFonts w:ascii="Arial" w:hAnsi="Arial" w:cs="Arial"/>
                <w:sz w:val="18"/>
                <w:szCs w:val="18"/>
              </w:rPr>
              <w:t>宝鸡钛业股份有限公司，与本公司同属一母公司，股票代码：</w:t>
            </w:r>
            <w:r w:rsidRPr="009408E3">
              <w:rPr>
                <w:rFonts w:ascii="Arial" w:hAnsi="Arial" w:cs="Arial"/>
                <w:sz w:val="18"/>
                <w:szCs w:val="18"/>
              </w:rPr>
              <w:t>600456</w:t>
            </w:r>
          </w:p>
        </w:tc>
      </w:tr>
      <w:tr w:rsidR="00D374E4" w:rsidRPr="009408E3" w14:paraId="337242DC" w14:textId="77777777">
        <w:trPr>
          <w:trHeight w:val="369"/>
          <w:jc w:val="center"/>
        </w:trPr>
        <w:tc>
          <w:tcPr>
            <w:tcW w:w="2236" w:type="dxa"/>
            <w:tcBorders>
              <w:top w:val="single" w:sz="2" w:space="0" w:color="auto"/>
              <w:left w:val="single" w:sz="2" w:space="0" w:color="auto"/>
              <w:bottom w:val="single" w:sz="2" w:space="0" w:color="auto"/>
              <w:right w:val="single" w:sz="2" w:space="0" w:color="auto"/>
            </w:tcBorders>
            <w:vAlign w:val="center"/>
          </w:tcPr>
          <w:p w14:paraId="598C3206" w14:textId="77777777" w:rsidR="00D374E4" w:rsidRPr="009408E3" w:rsidRDefault="00192C4B">
            <w:pPr>
              <w:jc w:val="left"/>
              <w:rPr>
                <w:rFonts w:ascii="Arial" w:hAnsi="Arial" w:cs="Arial"/>
                <w:sz w:val="18"/>
                <w:szCs w:val="18"/>
              </w:rPr>
            </w:pPr>
            <w:r w:rsidRPr="009408E3">
              <w:rPr>
                <w:rFonts w:ascii="Arial" w:hAnsi="Arial" w:cs="Arial"/>
                <w:sz w:val="18"/>
                <w:szCs w:val="18"/>
              </w:rPr>
              <w:t>会计师事务所、希格玛所</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7267E957"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176FB4A8" w14:textId="77777777" w:rsidR="00D374E4" w:rsidRPr="009408E3" w:rsidRDefault="00192C4B">
            <w:pPr>
              <w:jc w:val="left"/>
              <w:rPr>
                <w:rFonts w:ascii="Arial" w:hAnsi="Arial" w:cs="Arial"/>
                <w:sz w:val="18"/>
                <w:szCs w:val="18"/>
              </w:rPr>
            </w:pPr>
            <w:r w:rsidRPr="009408E3">
              <w:rPr>
                <w:rFonts w:ascii="Arial" w:hAnsi="Arial" w:cs="Arial"/>
                <w:sz w:val="18"/>
                <w:szCs w:val="18"/>
              </w:rPr>
              <w:t>希格玛会计师事务所（特殊普通合伙）</w:t>
            </w:r>
          </w:p>
        </w:tc>
      </w:tr>
      <w:tr w:rsidR="00D374E4" w:rsidRPr="009408E3" w14:paraId="099C08B7" w14:textId="77777777">
        <w:trPr>
          <w:trHeight w:val="369"/>
          <w:jc w:val="center"/>
        </w:trPr>
        <w:tc>
          <w:tcPr>
            <w:tcW w:w="2236" w:type="dxa"/>
            <w:tcBorders>
              <w:top w:val="single" w:sz="2" w:space="0" w:color="auto"/>
              <w:left w:val="single" w:sz="2" w:space="0" w:color="auto"/>
              <w:bottom w:val="single" w:sz="2" w:space="0" w:color="auto"/>
              <w:right w:val="single" w:sz="2" w:space="0" w:color="auto"/>
            </w:tcBorders>
            <w:vAlign w:val="center"/>
          </w:tcPr>
          <w:p w14:paraId="417BC3BE" w14:textId="77777777" w:rsidR="00D374E4" w:rsidRPr="009408E3" w:rsidRDefault="00192C4B">
            <w:pPr>
              <w:jc w:val="left"/>
              <w:rPr>
                <w:rFonts w:ascii="Arial" w:hAnsi="Arial" w:cs="Arial"/>
                <w:sz w:val="18"/>
                <w:szCs w:val="18"/>
              </w:rPr>
            </w:pPr>
            <w:r w:rsidRPr="009408E3">
              <w:rPr>
                <w:rFonts w:ascii="Arial" w:hAnsi="Arial" w:cs="Arial"/>
                <w:sz w:val="18"/>
                <w:szCs w:val="18"/>
              </w:rPr>
              <w:t>报告期、本报告期</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4411375A"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63853DAD"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1</w:t>
            </w:r>
            <w:r w:rsidRPr="009408E3">
              <w:rPr>
                <w:rFonts w:ascii="Arial" w:hAnsi="Arial" w:cs="Arial"/>
                <w:sz w:val="18"/>
                <w:szCs w:val="18"/>
              </w:rPr>
              <w:t>月</w:t>
            </w:r>
            <w:r w:rsidRPr="009408E3">
              <w:rPr>
                <w:rFonts w:ascii="Arial" w:hAnsi="Arial" w:cs="Arial"/>
                <w:sz w:val="18"/>
                <w:szCs w:val="18"/>
              </w:rPr>
              <w:t>1</w:t>
            </w:r>
            <w:r w:rsidRPr="009408E3">
              <w:rPr>
                <w:rFonts w:ascii="Arial" w:hAnsi="Arial" w:cs="Arial"/>
                <w:sz w:val="18"/>
                <w:szCs w:val="18"/>
              </w:rPr>
              <w:t>日至</w:t>
            </w: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12</w:t>
            </w:r>
            <w:r w:rsidRPr="009408E3">
              <w:rPr>
                <w:rFonts w:ascii="Arial" w:hAnsi="Arial" w:cs="Arial"/>
                <w:sz w:val="18"/>
                <w:szCs w:val="18"/>
              </w:rPr>
              <w:t>月</w:t>
            </w:r>
            <w:r w:rsidRPr="009408E3">
              <w:rPr>
                <w:rFonts w:ascii="Arial" w:hAnsi="Arial" w:cs="Arial"/>
                <w:sz w:val="18"/>
                <w:szCs w:val="18"/>
              </w:rPr>
              <w:t>31</w:t>
            </w:r>
            <w:r w:rsidRPr="009408E3">
              <w:rPr>
                <w:rFonts w:ascii="Arial" w:hAnsi="Arial" w:cs="Arial"/>
                <w:sz w:val="18"/>
                <w:szCs w:val="18"/>
              </w:rPr>
              <w:t>日</w:t>
            </w:r>
          </w:p>
        </w:tc>
      </w:tr>
      <w:tr w:rsidR="00D374E4" w:rsidRPr="009408E3" w14:paraId="29EBCAA2" w14:textId="77777777">
        <w:trPr>
          <w:trHeight w:val="369"/>
          <w:jc w:val="center"/>
        </w:trPr>
        <w:tc>
          <w:tcPr>
            <w:tcW w:w="2236" w:type="dxa"/>
            <w:tcBorders>
              <w:top w:val="single" w:sz="2" w:space="0" w:color="auto"/>
              <w:left w:val="single" w:sz="2" w:space="0" w:color="auto"/>
              <w:bottom w:val="single" w:sz="2" w:space="0" w:color="auto"/>
              <w:right w:val="single" w:sz="2" w:space="0" w:color="auto"/>
            </w:tcBorders>
            <w:vAlign w:val="center"/>
          </w:tcPr>
          <w:p w14:paraId="4207196A" w14:textId="77777777" w:rsidR="00D374E4" w:rsidRPr="009408E3" w:rsidRDefault="00192C4B">
            <w:pPr>
              <w:jc w:val="left"/>
              <w:rPr>
                <w:rFonts w:ascii="Arial" w:hAnsi="Arial" w:cs="Arial"/>
                <w:sz w:val="18"/>
                <w:szCs w:val="18"/>
              </w:rPr>
            </w:pPr>
            <w:r w:rsidRPr="009408E3">
              <w:rPr>
                <w:rFonts w:ascii="Arial" w:hAnsi="Arial" w:cs="Arial"/>
                <w:sz w:val="18"/>
                <w:szCs w:val="18"/>
              </w:rPr>
              <w:t>上年同期</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2566D58B"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751B0DC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2024</w:t>
            </w:r>
            <w:r w:rsidRPr="009408E3">
              <w:rPr>
                <w:rFonts w:ascii="Arial" w:hAnsi="Arial" w:cs="Arial"/>
                <w:sz w:val="18"/>
                <w:szCs w:val="18"/>
              </w:rPr>
              <w:t>年</w:t>
            </w:r>
            <w:r w:rsidRPr="009408E3">
              <w:rPr>
                <w:rFonts w:ascii="Arial" w:hAnsi="Arial" w:cs="Arial"/>
                <w:sz w:val="18"/>
                <w:szCs w:val="18"/>
              </w:rPr>
              <w:t>1</w:t>
            </w:r>
            <w:r w:rsidRPr="009408E3">
              <w:rPr>
                <w:rFonts w:ascii="Arial" w:hAnsi="Arial" w:cs="Arial"/>
                <w:sz w:val="18"/>
                <w:szCs w:val="18"/>
              </w:rPr>
              <w:t>月</w:t>
            </w:r>
            <w:r w:rsidRPr="009408E3">
              <w:rPr>
                <w:rFonts w:ascii="Arial" w:hAnsi="Arial" w:cs="Arial"/>
                <w:sz w:val="18"/>
                <w:szCs w:val="18"/>
              </w:rPr>
              <w:t>1</w:t>
            </w:r>
            <w:r w:rsidRPr="009408E3">
              <w:rPr>
                <w:rFonts w:ascii="Arial" w:hAnsi="Arial" w:cs="Arial"/>
                <w:sz w:val="18"/>
                <w:szCs w:val="18"/>
              </w:rPr>
              <w:t>日至</w:t>
            </w:r>
            <w:r w:rsidRPr="009408E3">
              <w:rPr>
                <w:rFonts w:ascii="Arial" w:hAnsi="Arial" w:cs="Arial"/>
                <w:sz w:val="18"/>
                <w:szCs w:val="18"/>
              </w:rPr>
              <w:t>2024</w:t>
            </w:r>
            <w:r w:rsidRPr="009408E3">
              <w:rPr>
                <w:rFonts w:ascii="Arial" w:hAnsi="Arial" w:cs="Arial"/>
                <w:sz w:val="18"/>
                <w:szCs w:val="18"/>
              </w:rPr>
              <w:t>年</w:t>
            </w:r>
            <w:r w:rsidRPr="009408E3">
              <w:rPr>
                <w:rFonts w:ascii="Arial" w:hAnsi="Arial" w:cs="Arial"/>
                <w:sz w:val="18"/>
                <w:szCs w:val="18"/>
              </w:rPr>
              <w:t>12</w:t>
            </w:r>
            <w:r w:rsidRPr="009408E3">
              <w:rPr>
                <w:rFonts w:ascii="Arial" w:hAnsi="Arial" w:cs="Arial"/>
                <w:sz w:val="18"/>
                <w:szCs w:val="18"/>
              </w:rPr>
              <w:t>月</w:t>
            </w:r>
            <w:r w:rsidRPr="009408E3">
              <w:rPr>
                <w:rFonts w:ascii="Arial" w:hAnsi="Arial" w:cs="Arial"/>
                <w:sz w:val="18"/>
                <w:szCs w:val="18"/>
              </w:rPr>
              <w:t>31</w:t>
            </w:r>
            <w:r w:rsidRPr="009408E3">
              <w:rPr>
                <w:rFonts w:ascii="Arial" w:hAnsi="Arial" w:cs="Arial"/>
                <w:sz w:val="18"/>
                <w:szCs w:val="18"/>
              </w:rPr>
              <w:t>日</w:t>
            </w:r>
          </w:p>
        </w:tc>
      </w:tr>
      <w:tr w:rsidR="00D374E4" w:rsidRPr="009408E3" w14:paraId="7C0922C9" w14:textId="77777777">
        <w:trPr>
          <w:trHeight w:val="369"/>
          <w:jc w:val="center"/>
        </w:trPr>
        <w:tc>
          <w:tcPr>
            <w:tcW w:w="2236" w:type="dxa"/>
            <w:tcBorders>
              <w:top w:val="single" w:sz="2" w:space="0" w:color="auto"/>
              <w:left w:val="single" w:sz="2" w:space="0" w:color="auto"/>
              <w:bottom w:val="single" w:sz="2" w:space="0" w:color="auto"/>
              <w:right w:val="single" w:sz="2" w:space="0" w:color="auto"/>
            </w:tcBorders>
            <w:vAlign w:val="center"/>
          </w:tcPr>
          <w:p w14:paraId="55C965C4" w14:textId="77777777" w:rsidR="00D374E4" w:rsidRPr="009408E3" w:rsidRDefault="00192C4B">
            <w:pPr>
              <w:jc w:val="left"/>
              <w:rPr>
                <w:rFonts w:ascii="Arial" w:hAnsi="Arial" w:cs="Arial"/>
                <w:sz w:val="18"/>
                <w:szCs w:val="18"/>
              </w:rPr>
            </w:pPr>
            <w:r w:rsidRPr="009408E3">
              <w:rPr>
                <w:rFonts w:ascii="Arial" w:hAnsi="Arial" w:cs="Arial"/>
                <w:sz w:val="18"/>
                <w:szCs w:val="18"/>
              </w:rPr>
              <w:t>元、万元</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2A5203E5"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276C2D0D" w14:textId="77777777" w:rsidR="00D374E4" w:rsidRPr="009408E3" w:rsidRDefault="00192C4B">
            <w:pPr>
              <w:jc w:val="left"/>
              <w:rPr>
                <w:rFonts w:ascii="Arial" w:hAnsi="Arial" w:cs="Arial"/>
                <w:sz w:val="18"/>
                <w:szCs w:val="18"/>
              </w:rPr>
            </w:pPr>
            <w:r w:rsidRPr="009408E3">
              <w:rPr>
                <w:rFonts w:ascii="Arial" w:hAnsi="Arial" w:cs="Arial"/>
                <w:sz w:val="18"/>
                <w:szCs w:val="18"/>
              </w:rPr>
              <w:t>人民币元、万元</w:t>
            </w:r>
          </w:p>
        </w:tc>
      </w:tr>
      <w:tr w:rsidR="00D374E4" w:rsidRPr="009408E3" w14:paraId="04F03281" w14:textId="77777777">
        <w:trPr>
          <w:trHeight w:val="369"/>
          <w:jc w:val="center"/>
        </w:trPr>
        <w:tc>
          <w:tcPr>
            <w:tcW w:w="2236" w:type="dxa"/>
            <w:tcBorders>
              <w:top w:val="single" w:sz="2" w:space="0" w:color="auto"/>
              <w:left w:val="single" w:sz="2" w:space="0" w:color="auto"/>
              <w:bottom w:val="single" w:sz="2" w:space="0" w:color="auto"/>
              <w:right w:val="single" w:sz="2" w:space="0" w:color="auto"/>
            </w:tcBorders>
            <w:vAlign w:val="center"/>
          </w:tcPr>
          <w:p w14:paraId="05887BC6" w14:textId="77777777" w:rsidR="00D374E4" w:rsidRPr="009408E3" w:rsidRDefault="00192C4B">
            <w:pPr>
              <w:jc w:val="left"/>
              <w:rPr>
                <w:rFonts w:ascii="Arial" w:hAnsi="Arial" w:cs="Arial"/>
                <w:sz w:val="18"/>
                <w:szCs w:val="18"/>
              </w:rPr>
            </w:pPr>
            <w:r w:rsidRPr="009408E3">
              <w:rPr>
                <w:rFonts w:ascii="Arial" w:hAnsi="Arial" w:cs="Arial"/>
                <w:sz w:val="18"/>
                <w:szCs w:val="18"/>
              </w:rPr>
              <w:t>中国证监会</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60010D0E"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235EBFC8" w14:textId="77777777" w:rsidR="00D374E4" w:rsidRPr="009408E3" w:rsidRDefault="00192C4B">
            <w:pPr>
              <w:jc w:val="left"/>
              <w:rPr>
                <w:rFonts w:ascii="Arial" w:hAnsi="Arial" w:cs="Arial"/>
                <w:sz w:val="18"/>
                <w:szCs w:val="18"/>
              </w:rPr>
            </w:pPr>
            <w:r w:rsidRPr="009408E3">
              <w:rPr>
                <w:rFonts w:ascii="Arial" w:hAnsi="Arial" w:cs="Arial"/>
                <w:sz w:val="18"/>
                <w:szCs w:val="18"/>
              </w:rPr>
              <w:t>中国证券监督管理委员会</w:t>
            </w:r>
          </w:p>
        </w:tc>
      </w:tr>
      <w:tr w:rsidR="00D374E4" w:rsidRPr="009408E3" w14:paraId="1C346DA0" w14:textId="77777777">
        <w:trPr>
          <w:trHeight w:val="369"/>
          <w:jc w:val="center"/>
        </w:trPr>
        <w:tc>
          <w:tcPr>
            <w:tcW w:w="2236" w:type="dxa"/>
            <w:tcBorders>
              <w:top w:val="single" w:sz="2" w:space="0" w:color="auto"/>
              <w:left w:val="single" w:sz="2" w:space="0" w:color="auto"/>
              <w:bottom w:val="single" w:sz="2" w:space="0" w:color="auto"/>
              <w:right w:val="single" w:sz="2" w:space="0" w:color="auto"/>
            </w:tcBorders>
            <w:vAlign w:val="center"/>
          </w:tcPr>
          <w:p w14:paraId="0DCE1FFC" w14:textId="77777777" w:rsidR="00D374E4" w:rsidRPr="009408E3" w:rsidRDefault="00192C4B">
            <w:pPr>
              <w:jc w:val="left"/>
              <w:rPr>
                <w:rFonts w:ascii="Arial" w:hAnsi="Arial" w:cs="Arial"/>
                <w:sz w:val="18"/>
                <w:szCs w:val="18"/>
              </w:rPr>
            </w:pPr>
            <w:r w:rsidRPr="009408E3">
              <w:rPr>
                <w:rFonts w:ascii="Arial" w:hAnsi="Arial" w:cs="Arial"/>
                <w:sz w:val="18"/>
                <w:szCs w:val="18"/>
              </w:rPr>
              <w:t>深交所</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37ADC4F7"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2069F6F9" w14:textId="77777777" w:rsidR="00D374E4" w:rsidRPr="009408E3" w:rsidRDefault="00192C4B">
            <w:pPr>
              <w:jc w:val="left"/>
              <w:rPr>
                <w:rFonts w:ascii="Arial" w:hAnsi="Arial" w:cs="Arial"/>
                <w:sz w:val="18"/>
                <w:szCs w:val="18"/>
              </w:rPr>
            </w:pPr>
            <w:r w:rsidRPr="009408E3">
              <w:rPr>
                <w:rFonts w:ascii="Arial" w:hAnsi="Arial" w:cs="Arial"/>
                <w:sz w:val="18"/>
                <w:szCs w:val="18"/>
              </w:rPr>
              <w:t>深圳证券交易所</w:t>
            </w:r>
          </w:p>
        </w:tc>
      </w:tr>
      <w:tr w:rsidR="00D374E4" w:rsidRPr="009408E3" w14:paraId="61E2A961" w14:textId="77777777">
        <w:trPr>
          <w:trHeight w:val="741"/>
          <w:jc w:val="center"/>
        </w:trPr>
        <w:tc>
          <w:tcPr>
            <w:tcW w:w="2236" w:type="dxa"/>
            <w:tcBorders>
              <w:top w:val="single" w:sz="2" w:space="0" w:color="auto"/>
              <w:left w:val="single" w:sz="2" w:space="0" w:color="auto"/>
              <w:bottom w:val="single" w:sz="2" w:space="0" w:color="auto"/>
              <w:right w:val="single" w:sz="2" w:space="0" w:color="auto"/>
            </w:tcBorders>
            <w:vAlign w:val="center"/>
          </w:tcPr>
          <w:p w14:paraId="225E4B53" w14:textId="77777777" w:rsidR="00D374E4" w:rsidRPr="009408E3" w:rsidRDefault="00192C4B">
            <w:pPr>
              <w:jc w:val="left"/>
              <w:rPr>
                <w:rFonts w:ascii="Arial" w:hAnsi="Arial" w:cs="Arial"/>
                <w:sz w:val="18"/>
                <w:szCs w:val="18"/>
              </w:rPr>
            </w:pPr>
            <w:r w:rsidRPr="009408E3">
              <w:rPr>
                <w:rFonts w:ascii="Arial" w:hAnsi="Arial" w:cs="Arial"/>
                <w:sz w:val="18"/>
                <w:szCs w:val="18"/>
              </w:rPr>
              <w:t>特材</w:t>
            </w:r>
            <w:r w:rsidRPr="009408E3">
              <w:rPr>
                <w:rFonts w:ascii="Arial" w:hAnsi="Arial" w:cs="Arial"/>
                <w:sz w:val="18"/>
                <w:szCs w:val="18"/>
              </w:rPr>
              <w:t>/</w:t>
            </w:r>
            <w:r w:rsidRPr="009408E3">
              <w:rPr>
                <w:rFonts w:ascii="Arial" w:hAnsi="Arial" w:cs="Arial"/>
                <w:sz w:val="18"/>
                <w:szCs w:val="18"/>
              </w:rPr>
              <w:t>特种材料</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167C6B79"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3E33BCE6" w14:textId="77777777" w:rsidR="00D374E4" w:rsidRPr="009408E3" w:rsidRDefault="00192C4B">
            <w:pPr>
              <w:jc w:val="left"/>
              <w:rPr>
                <w:rFonts w:ascii="Arial" w:hAnsi="Arial" w:cs="Arial"/>
                <w:sz w:val="18"/>
                <w:szCs w:val="18"/>
              </w:rPr>
            </w:pPr>
            <w:r w:rsidRPr="009408E3">
              <w:rPr>
                <w:rFonts w:ascii="Arial" w:hAnsi="Arial" w:cs="Arial"/>
                <w:sz w:val="18"/>
                <w:szCs w:val="18"/>
              </w:rPr>
              <w:t>钛、锆、镍、钽、铜等有色金属及其合金；高级不锈钢（</w:t>
            </w:r>
            <w:r w:rsidRPr="009408E3">
              <w:rPr>
                <w:rFonts w:ascii="Arial" w:hAnsi="Arial" w:cs="Arial"/>
                <w:sz w:val="18"/>
                <w:szCs w:val="18"/>
              </w:rPr>
              <w:t>317</w:t>
            </w:r>
            <w:r w:rsidRPr="009408E3">
              <w:rPr>
                <w:sz w:val="18"/>
                <w:szCs w:val="18"/>
              </w:rPr>
              <w:t>L</w:t>
            </w:r>
            <w:r w:rsidRPr="009408E3">
              <w:rPr>
                <w:rFonts w:ascii="Arial" w:hAnsi="Arial" w:cs="Arial"/>
                <w:sz w:val="18"/>
                <w:szCs w:val="18"/>
              </w:rPr>
              <w:t>以上品质的奥氏体不锈钢以及双相钢等）；钢和稀有金属的复合材料等具有耐高压、耐腐蚀以及耐高温特性的材料</w:t>
            </w:r>
          </w:p>
        </w:tc>
      </w:tr>
      <w:tr w:rsidR="00D374E4" w:rsidRPr="009408E3" w14:paraId="33510C32" w14:textId="77777777">
        <w:trPr>
          <w:trHeight w:val="741"/>
          <w:jc w:val="center"/>
        </w:trPr>
        <w:tc>
          <w:tcPr>
            <w:tcW w:w="2236" w:type="dxa"/>
            <w:tcBorders>
              <w:top w:val="single" w:sz="2" w:space="0" w:color="auto"/>
              <w:left w:val="single" w:sz="2" w:space="0" w:color="auto"/>
              <w:bottom w:val="single" w:sz="2" w:space="0" w:color="auto"/>
              <w:right w:val="single" w:sz="2" w:space="0" w:color="auto"/>
            </w:tcBorders>
            <w:vAlign w:val="center"/>
          </w:tcPr>
          <w:p w14:paraId="4F88E8AC" w14:textId="77777777" w:rsidR="00D374E4" w:rsidRPr="009408E3" w:rsidRDefault="00192C4B">
            <w:pPr>
              <w:jc w:val="left"/>
              <w:rPr>
                <w:rFonts w:ascii="Arial" w:hAnsi="Arial" w:cs="Arial"/>
                <w:sz w:val="18"/>
                <w:szCs w:val="18"/>
              </w:rPr>
            </w:pPr>
            <w:r w:rsidRPr="009408E3">
              <w:rPr>
                <w:rFonts w:ascii="Arial" w:hAnsi="Arial" w:cs="Arial"/>
                <w:sz w:val="18"/>
                <w:szCs w:val="18"/>
              </w:rPr>
              <w:t>非标设备</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5252E0AE"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50825704" w14:textId="77777777" w:rsidR="00D374E4" w:rsidRPr="009408E3" w:rsidRDefault="00192C4B">
            <w:pPr>
              <w:jc w:val="left"/>
              <w:rPr>
                <w:rFonts w:ascii="Arial" w:hAnsi="Arial" w:cs="Arial"/>
                <w:sz w:val="18"/>
                <w:szCs w:val="18"/>
              </w:rPr>
            </w:pPr>
            <w:r w:rsidRPr="009408E3">
              <w:rPr>
                <w:rFonts w:ascii="Arial" w:hAnsi="Arial" w:cs="Arial"/>
                <w:sz w:val="18"/>
                <w:szCs w:val="18"/>
              </w:rPr>
              <w:t>相对于标准设备（</w:t>
            </w:r>
            <w:r w:rsidRPr="009408E3">
              <w:rPr>
                <w:sz w:val="18"/>
                <w:szCs w:val="18"/>
              </w:rPr>
              <w:t>GB</w:t>
            </w:r>
            <w:r w:rsidRPr="009408E3">
              <w:rPr>
                <w:sz w:val="18"/>
                <w:szCs w:val="18"/>
              </w:rPr>
              <w:t>、</w:t>
            </w:r>
            <w:r w:rsidRPr="009408E3">
              <w:rPr>
                <w:sz w:val="18"/>
                <w:szCs w:val="18"/>
              </w:rPr>
              <w:t>HG</w:t>
            </w:r>
            <w:r w:rsidRPr="009408E3">
              <w:rPr>
                <w:sz w:val="18"/>
                <w:szCs w:val="18"/>
              </w:rPr>
              <w:t>、</w:t>
            </w:r>
            <w:r w:rsidRPr="009408E3">
              <w:rPr>
                <w:sz w:val="18"/>
                <w:szCs w:val="18"/>
              </w:rPr>
              <w:t xml:space="preserve">JB </w:t>
            </w:r>
            <w:r w:rsidRPr="009408E3">
              <w:rPr>
                <w:rFonts w:ascii="Arial" w:hAnsi="Arial" w:cs="Arial"/>
                <w:sz w:val="18"/>
                <w:szCs w:val="18"/>
              </w:rPr>
              <w:t>等国家或行业标准），不是按照国家颁布的统一的行业标准和规格制造的设备</w:t>
            </w:r>
            <w:r w:rsidRPr="009408E3">
              <w:rPr>
                <w:rFonts w:ascii="Arial" w:hAnsi="Arial" w:cs="Arial"/>
                <w:sz w:val="18"/>
                <w:szCs w:val="18"/>
              </w:rPr>
              <w:t>/</w:t>
            </w:r>
            <w:r w:rsidRPr="009408E3">
              <w:rPr>
                <w:rFonts w:ascii="Arial" w:hAnsi="Arial" w:cs="Arial"/>
                <w:sz w:val="18"/>
                <w:szCs w:val="18"/>
              </w:rPr>
              <w:t>产品，而是根据客户的用途需要，自行设计制造的设备</w:t>
            </w:r>
            <w:r w:rsidRPr="009408E3">
              <w:rPr>
                <w:rFonts w:ascii="Arial" w:hAnsi="Arial" w:cs="Arial"/>
                <w:sz w:val="18"/>
                <w:szCs w:val="18"/>
              </w:rPr>
              <w:t>/</w:t>
            </w:r>
            <w:r w:rsidRPr="009408E3">
              <w:rPr>
                <w:rFonts w:ascii="Arial" w:hAnsi="Arial" w:cs="Arial"/>
                <w:sz w:val="18"/>
                <w:szCs w:val="18"/>
              </w:rPr>
              <w:t>产品</w:t>
            </w:r>
          </w:p>
        </w:tc>
      </w:tr>
      <w:tr w:rsidR="00D374E4" w:rsidRPr="009408E3" w14:paraId="5F899898" w14:textId="77777777">
        <w:trPr>
          <w:trHeight w:val="601"/>
          <w:jc w:val="center"/>
        </w:trPr>
        <w:tc>
          <w:tcPr>
            <w:tcW w:w="2236" w:type="dxa"/>
            <w:tcBorders>
              <w:top w:val="single" w:sz="2" w:space="0" w:color="auto"/>
              <w:left w:val="single" w:sz="2" w:space="0" w:color="auto"/>
              <w:bottom w:val="single" w:sz="2" w:space="0" w:color="auto"/>
              <w:right w:val="single" w:sz="2" w:space="0" w:color="auto"/>
            </w:tcBorders>
            <w:vAlign w:val="center"/>
          </w:tcPr>
          <w:p w14:paraId="474DA88A" w14:textId="77777777" w:rsidR="00D374E4" w:rsidRPr="009408E3" w:rsidRDefault="00192C4B">
            <w:pPr>
              <w:jc w:val="left"/>
              <w:rPr>
                <w:rFonts w:ascii="Arial" w:hAnsi="Arial" w:cs="Arial"/>
                <w:sz w:val="18"/>
                <w:szCs w:val="18"/>
              </w:rPr>
            </w:pPr>
            <w:r w:rsidRPr="009408E3">
              <w:rPr>
                <w:rFonts w:ascii="Arial" w:hAnsi="Arial" w:cs="Arial"/>
                <w:sz w:val="18"/>
                <w:szCs w:val="18"/>
              </w:rPr>
              <w:t>压力容器</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09478FD3"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19655564" w14:textId="77777777" w:rsidR="00D374E4" w:rsidRPr="009408E3" w:rsidRDefault="00192C4B">
            <w:pPr>
              <w:jc w:val="left"/>
              <w:rPr>
                <w:rFonts w:ascii="Arial" w:hAnsi="Arial" w:cs="Arial"/>
                <w:sz w:val="18"/>
                <w:szCs w:val="18"/>
              </w:rPr>
            </w:pPr>
            <w:r w:rsidRPr="009408E3">
              <w:rPr>
                <w:rFonts w:ascii="Arial" w:hAnsi="Arial" w:cs="Arial"/>
                <w:sz w:val="18"/>
                <w:szCs w:val="18"/>
              </w:rPr>
              <w:t>压力作用下盛装流体介质的密闭容器，本公司生产的压力容器主要指特种金属材料压力容器，包括换热器、反应器、塔器等</w:t>
            </w:r>
          </w:p>
        </w:tc>
      </w:tr>
      <w:tr w:rsidR="00D374E4" w:rsidRPr="009408E3" w14:paraId="7AFDE740" w14:textId="77777777">
        <w:trPr>
          <w:trHeight w:val="601"/>
          <w:jc w:val="center"/>
        </w:trPr>
        <w:tc>
          <w:tcPr>
            <w:tcW w:w="2236" w:type="dxa"/>
            <w:tcBorders>
              <w:top w:val="single" w:sz="2" w:space="0" w:color="auto"/>
              <w:left w:val="single" w:sz="2" w:space="0" w:color="auto"/>
              <w:bottom w:val="single" w:sz="2" w:space="0" w:color="auto"/>
              <w:right w:val="single" w:sz="2" w:space="0" w:color="auto"/>
            </w:tcBorders>
            <w:vAlign w:val="center"/>
          </w:tcPr>
          <w:p w14:paraId="3CAFF30F" w14:textId="77777777" w:rsidR="00D374E4" w:rsidRPr="009408E3" w:rsidRDefault="00192C4B">
            <w:pPr>
              <w:jc w:val="left"/>
              <w:rPr>
                <w:rFonts w:ascii="Arial" w:hAnsi="Arial" w:cs="Arial"/>
                <w:sz w:val="18"/>
                <w:szCs w:val="18"/>
              </w:rPr>
            </w:pPr>
            <w:r w:rsidRPr="009408E3">
              <w:rPr>
                <w:rFonts w:ascii="Arial" w:hAnsi="Arial" w:cs="Arial"/>
                <w:sz w:val="18"/>
                <w:szCs w:val="18"/>
              </w:rPr>
              <w:t>换热器</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450C593F"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05C894B7" w14:textId="77777777" w:rsidR="00D374E4" w:rsidRPr="009408E3" w:rsidRDefault="00192C4B">
            <w:pPr>
              <w:jc w:val="left"/>
              <w:rPr>
                <w:rFonts w:ascii="Arial" w:hAnsi="Arial" w:cs="Arial"/>
                <w:sz w:val="18"/>
                <w:szCs w:val="18"/>
              </w:rPr>
            </w:pPr>
            <w:r w:rsidRPr="009408E3">
              <w:rPr>
                <w:rFonts w:ascii="Arial" w:hAnsi="Arial" w:cs="Arial"/>
                <w:sz w:val="18"/>
                <w:szCs w:val="18"/>
              </w:rPr>
              <w:t>是指两种不同温度的流体进行热量交换的设备。换热器的主要功能是保证工艺过程对介质所要求的特定温度，同时也是提高能源利用率的主要设备之一</w:t>
            </w:r>
          </w:p>
        </w:tc>
      </w:tr>
      <w:tr w:rsidR="00D374E4" w:rsidRPr="009408E3" w14:paraId="21A7B49B" w14:textId="77777777">
        <w:trPr>
          <w:trHeight w:val="601"/>
          <w:jc w:val="center"/>
        </w:trPr>
        <w:tc>
          <w:tcPr>
            <w:tcW w:w="2236" w:type="dxa"/>
            <w:tcBorders>
              <w:top w:val="single" w:sz="2" w:space="0" w:color="auto"/>
              <w:left w:val="single" w:sz="2" w:space="0" w:color="auto"/>
              <w:bottom w:val="single" w:sz="2" w:space="0" w:color="auto"/>
              <w:right w:val="single" w:sz="2" w:space="0" w:color="auto"/>
            </w:tcBorders>
            <w:vAlign w:val="center"/>
          </w:tcPr>
          <w:p w14:paraId="799D79FB" w14:textId="77777777" w:rsidR="00D374E4" w:rsidRPr="009408E3" w:rsidRDefault="00192C4B">
            <w:pPr>
              <w:jc w:val="left"/>
              <w:rPr>
                <w:rFonts w:ascii="Arial" w:hAnsi="Arial" w:cs="Arial"/>
                <w:sz w:val="18"/>
                <w:szCs w:val="18"/>
              </w:rPr>
            </w:pPr>
            <w:r w:rsidRPr="009408E3">
              <w:rPr>
                <w:rFonts w:ascii="Arial" w:hAnsi="Arial" w:cs="Arial"/>
                <w:sz w:val="18"/>
                <w:szCs w:val="18"/>
              </w:rPr>
              <w:t>反应器</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295D9C94"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074CA021" w14:textId="77777777" w:rsidR="00D374E4" w:rsidRPr="009408E3" w:rsidRDefault="00192C4B">
            <w:pPr>
              <w:jc w:val="left"/>
              <w:rPr>
                <w:rFonts w:ascii="Arial" w:hAnsi="Arial" w:cs="Arial"/>
                <w:sz w:val="18"/>
                <w:szCs w:val="18"/>
              </w:rPr>
            </w:pPr>
            <w:r w:rsidRPr="009408E3">
              <w:rPr>
                <w:rFonts w:ascii="Arial" w:hAnsi="Arial" w:cs="Arial"/>
                <w:sz w:val="18"/>
                <w:szCs w:val="18"/>
              </w:rPr>
              <w:t>反应器主要用于实现液相单相反应过程和液液、气液、液固、气液固等多相反应过程的设备</w:t>
            </w:r>
          </w:p>
        </w:tc>
      </w:tr>
      <w:tr w:rsidR="00D374E4" w:rsidRPr="009408E3" w14:paraId="59C21BD3" w14:textId="77777777">
        <w:trPr>
          <w:trHeight w:val="601"/>
          <w:jc w:val="center"/>
        </w:trPr>
        <w:tc>
          <w:tcPr>
            <w:tcW w:w="2236" w:type="dxa"/>
            <w:tcBorders>
              <w:top w:val="single" w:sz="2" w:space="0" w:color="auto"/>
              <w:left w:val="single" w:sz="2" w:space="0" w:color="auto"/>
              <w:bottom w:val="single" w:sz="2" w:space="0" w:color="auto"/>
              <w:right w:val="single" w:sz="2" w:space="0" w:color="auto"/>
            </w:tcBorders>
            <w:vAlign w:val="center"/>
          </w:tcPr>
          <w:p w14:paraId="39C87500" w14:textId="77777777" w:rsidR="00D374E4" w:rsidRPr="009408E3" w:rsidRDefault="00192C4B">
            <w:pPr>
              <w:jc w:val="left"/>
              <w:rPr>
                <w:rFonts w:ascii="Arial" w:hAnsi="Arial" w:cs="Arial"/>
                <w:sz w:val="18"/>
                <w:szCs w:val="18"/>
              </w:rPr>
            </w:pPr>
            <w:r w:rsidRPr="009408E3">
              <w:rPr>
                <w:rFonts w:ascii="Arial" w:hAnsi="Arial" w:cs="Arial"/>
                <w:sz w:val="18"/>
                <w:szCs w:val="18"/>
              </w:rPr>
              <w:t>塔器</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5A3D60E8"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7FBB914C" w14:textId="77777777" w:rsidR="00D374E4" w:rsidRPr="009408E3" w:rsidRDefault="00192C4B">
            <w:pPr>
              <w:jc w:val="left"/>
              <w:rPr>
                <w:rFonts w:ascii="Arial" w:hAnsi="Arial" w:cs="Arial"/>
                <w:sz w:val="18"/>
                <w:szCs w:val="18"/>
              </w:rPr>
            </w:pPr>
            <w:r w:rsidRPr="009408E3">
              <w:rPr>
                <w:rFonts w:ascii="Arial" w:hAnsi="Arial" w:cs="Arial"/>
                <w:sz w:val="18"/>
                <w:szCs w:val="18"/>
              </w:rPr>
              <w:t>塔器是进行气相和液相或液相和液相间物质传递的设备，主要应用于蒸馏、吸水、萃取等操作过程</w:t>
            </w:r>
          </w:p>
        </w:tc>
      </w:tr>
      <w:tr w:rsidR="00D374E4" w:rsidRPr="009408E3" w14:paraId="537C0429" w14:textId="77777777">
        <w:trPr>
          <w:trHeight w:val="741"/>
          <w:jc w:val="center"/>
        </w:trPr>
        <w:tc>
          <w:tcPr>
            <w:tcW w:w="2236" w:type="dxa"/>
            <w:tcBorders>
              <w:top w:val="single" w:sz="2" w:space="0" w:color="auto"/>
              <w:left w:val="single" w:sz="2" w:space="0" w:color="auto"/>
              <w:bottom w:val="single" w:sz="2" w:space="0" w:color="auto"/>
              <w:right w:val="single" w:sz="2" w:space="0" w:color="auto"/>
            </w:tcBorders>
            <w:vAlign w:val="center"/>
          </w:tcPr>
          <w:p w14:paraId="06B25A61" w14:textId="77777777" w:rsidR="00D374E4" w:rsidRPr="009408E3" w:rsidRDefault="00192C4B">
            <w:pPr>
              <w:jc w:val="left"/>
              <w:rPr>
                <w:rFonts w:ascii="Arial" w:hAnsi="Arial" w:cs="Arial"/>
                <w:sz w:val="18"/>
                <w:szCs w:val="18"/>
              </w:rPr>
            </w:pPr>
            <w:r w:rsidRPr="009408E3">
              <w:rPr>
                <w:rFonts w:ascii="Arial" w:hAnsi="Arial" w:cs="Arial"/>
                <w:sz w:val="18"/>
                <w:szCs w:val="18"/>
              </w:rPr>
              <w:t>特材非标装备</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0341DDDC"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10E8F141" w14:textId="77777777" w:rsidR="00D374E4" w:rsidRPr="009408E3" w:rsidRDefault="00192C4B">
            <w:pPr>
              <w:jc w:val="left"/>
              <w:rPr>
                <w:rFonts w:ascii="Arial" w:hAnsi="Arial" w:cs="Arial"/>
                <w:sz w:val="18"/>
                <w:szCs w:val="18"/>
              </w:rPr>
            </w:pPr>
            <w:r w:rsidRPr="009408E3">
              <w:rPr>
                <w:rFonts w:ascii="Arial" w:hAnsi="Arial" w:cs="Arial"/>
                <w:sz w:val="18"/>
                <w:szCs w:val="18"/>
              </w:rPr>
              <w:t>以特种材料为主要原材料，通过行业内企业专业的装备、人员、机具等加工形成的非标准化静态设备（不包括泵、阀等动态设备），主要指压力容器设备以及与之相配套管道、管件等</w:t>
            </w:r>
          </w:p>
        </w:tc>
      </w:tr>
      <w:tr w:rsidR="00D374E4" w:rsidRPr="009408E3" w14:paraId="2F92539D" w14:textId="77777777">
        <w:trPr>
          <w:trHeight w:val="601"/>
          <w:jc w:val="center"/>
        </w:trPr>
        <w:tc>
          <w:tcPr>
            <w:tcW w:w="2236" w:type="dxa"/>
            <w:tcBorders>
              <w:top w:val="single" w:sz="2" w:space="0" w:color="auto"/>
              <w:left w:val="single" w:sz="2" w:space="0" w:color="auto"/>
              <w:bottom w:val="single" w:sz="2" w:space="0" w:color="auto"/>
              <w:right w:val="single" w:sz="2" w:space="0" w:color="auto"/>
            </w:tcBorders>
            <w:vAlign w:val="center"/>
          </w:tcPr>
          <w:p w14:paraId="57B8768E" w14:textId="77777777" w:rsidR="00D374E4" w:rsidRPr="009408E3" w:rsidRDefault="00192C4B">
            <w:pPr>
              <w:jc w:val="left"/>
              <w:rPr>
                <w:sz w:val="18"/>
                <w:szCs w:val="18"/>
              </w:rPr>
            </w:pPr>
            <w:r w:rsidRPr="009408E3">
              <w:rPr>
                <w:sz w:val="18"/>
                <w:szCs w:val="18"/>
              </w:rPr>
              <w:t>ASME</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5AA9015F"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20A686E9" w14:textId="77777777" w:rsidR="00D374E4" w:rsidRPr="009408E3" w:rsidRDefault="00192C4B">
            <w:pPr>
              <w:jc w:val="left"/>
              <w:rPr>
                <w:rFonts w:ascii="Arial" w:hAnsi="Arial" w:cs="Arial"/>
                <w:sz w:val="18"/>
                <w:szCs w:val="18"/>
              </w:rPr>
            </w:pPr>
            <w:r w:rsidRPr="009408E3">
              <w:rPr>
                <w:rFonts w:ascii="Arial" w:hAnsi="Arial" w:cs="Arial"/>
                <w:sz w:val="18"/>
                <w:szCs w:val="18"/>
              </w:rPr>
              <w:t>美国机械工程师协会针对机械行业的认证，</w:t>
            </w:r>
            <w:r w:rsidRPr="009408E3">
              <w:rPr>
                <w:sz w:val="18"/>
                <w:szCs w:val="18"/>
              </w:rPr>
              <w:t>ASME</w:t>
            </w:r>
            <w:r w:rsidRPr="009408E3">
              <w:rPr>
                <w:rFonts w:ascii="Arial" w:hAnsi="Arial" w:cs="Arial"/>
                <w:sz w:val="18"/>
                <w:szCs w:val="18"/>
              </w:rPr>
              <w:t>向通过认证的生产企业授予钢印及相应的认证证书，其中压力容器类使用</w:t>
            </w:r>
            <w:r w:rsidRPr="009408E3">
              <w:rPr>
                <w:sz w:val="18"/>
                <w:szCs w:val="18"/>
              </w:rPr>
              <w:t xml:space="preserve"> U </w:t>
            </w:r>
            <w:r w:rsidRPr="009408E3">
              <w:rPr>
                <w:sz w:val="18"/>
                <w:szCs w:val="18"/>
              </w:rPr>
              <w:t>钢印和</w:t>
            </w:r>
            <w:r w:rsidRPr="009408E3">
              <w:rPr>
                <w:sz w:val="18"/>
                <w:szCs w:val="18"/>
              </w:rPr>
              <w:t xml:space="preserve"> U</w:t>
            </w:r>
            <w:r w:rsidRPr="009408E3">
              <w:rPr>
                <w:rFonts w:ascii="Arial" w:hAnsi="Arial" w:cs="Arial"/>
                <w:sz w:val="18"/>
                <w:szCs w:val="18"/>
              </w:rPr>
              <w:t>2</w:t>
            </w:r>
            <w:r w:rsidRPr="009408E3">
              <w:rPr>
                <w:rFonts w:ascii="Arial" w:hAnsi="Arial" w:cs="Arial"/>
                <w:sz w:val="18"/>
                <w:szCs w:val="18"/>
              </w:rPr>
              <w:t>钢印</w:t>
            </w:r>
          </w:p>
        </w:tc>
      </w:tr>
      <w:tr w:rsidR="00D374E4" w:rsidRPr="009408E3" w14:paraId="65990DE7" w14:textId="77777777">
        <w:trPr>
          <w:trHeight w:val="601"/>
          <w:jc w:val="center"/>
        </w:trPr>
        <w:tc>
          <w:tcPr>
            <w:tcW w:w="2236" w:type="dxa"/>
            <w:tcBorders>
              <w:top w:val="single" w:sz="2" w:space="0" w:color="auto"/>
              <w:left w:val="single" w:sz="2" w:space="0" w:color="auto"/>
              <w:bottom w:val="single" w:sz="2" w:space="0" w:color="auto"/>
              <w:right w:val="single" w:sz="2" w:space="0" w:color="auto"/>
            </w:tcBorders>
            <w:vAlign w:val="center"/>
          </w:tcPr>
          <w:p w14:paraId="1B9E8601" w14:textId="77777777" w:rsidR="00D374E4" w:rsidRPr="009408E3" w:rsidRDefault="00192C4B">
            <w:pPr>
              <w:jc w:val="left"/>
              <w:rPr>
                <w:sz w:val="18"/>
                <w:szCs w:val="18"/>
              </w:rPr>
            </w:pPr>
            <w:r w:rsidRPr="009408E3">
              <w:rPr>
                <w:sz w:val="18"/>
                <w:szCs w:val="18"/>
              </w:rPr>
              <w:t>PTA</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2B879148"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0ADD447C" w14:textId="77777777" w:rsidR="00D374E4" w:rsidRPr="009408E3" w:rsidRDefault="00192C4B">
            <w:pPr>
              <w:jc w:val="left"/>
              <w:rPr>
                <w:rFonts w:ascii="Arial" w:hAnsi="Arial" w:cs="Arial"/>
                <w:sz w:val="18"/>
                <w:szCs w:val="18"/>
              </w:rPr>
            </w:pPr>
            <w:r w:rsidRPr="009408E3">
              <w:rPr>
                <w:rFonts w:ascii="Arial" w:hAnsi="Arial" w:cs="Arial"/>
                <w:sz w:val="18"/>
                <w:szCs w:val="18"/>
              </w:rPr>
              <w:t>精对苯二甲酸，生产聚酯纤维、树脂、胶片及容器树脂的主要原料，被广泛应用于化纤、容器、包装、薄膜生产等领域</w:t>
            </w:r>
          </w:p>
        </w:tc>
      </w:tr>
      <w:tr w:rsidR="00D374E4" w:rsidRPr="009408E3" w14:paraId="05578FB6" w14:textId="77777777">
        <w:trPr>
          <w:trHeight w:val="601"/>
          <w:jc w:val="center"/>
        </w:trPr>
        <w:tc>
          <w:tcPr>
            <w:tcW w:w="2236" w:type="dxa"/>
            <w:tcBorders>
              <w:top w:val="single" w:sz="2" w:space="0" w:color="auto"/>
              <w:left w:val="single" w:sz="2" w:space="0" w:color="auto"/>
              <w:bottom w:val="single" w:sz="2" w:space="0" w:color="auto"/>
              <w:right w:val="single" w:sz="2" w:space="0" w:color="auto"/>
            </w:tcBorders>
            <w:vAlign w:val="center"/>
          </w:tcPr>
          <w:p w14:paraId="3BB75459" w14:textId="77777777" w:rsidR="00D374E4" w:rsidRPr="009408E3" w:rsidRDefault="00192C4B">
            <w:pPr>
              <w:jc w:val="left"/>
              <w:rPr>
                <w:sz w:val="18"/>
                <w:szCs w:val="18"/>
              </w:rPr>
            </w:pPr>
            <w:r w:rsidRPr="009408E3">
              <w:rPr>
                <w:sz w:val="18"/>
                <w:szCs w:val="18"/>
              </w:rPr>
              <w:t>PDH</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032BB6B9"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3F0D8942" w14:textId="77777777" w:rsidR="00D374E4" w:rsidRPr="009408E3" w:rsidRDefault="00192C4B">
            <w:pPr>
              <w:jc w:val="left"/>
              <w:rPr>
                <w:rFonts w:ascii="Arial" w:hAnsi="Arial" w:cs="Arial"/>
                <w:sz w:val="18"/>
                <w:szCs w:val="18"/>
              </w:rPr>
            </w:pPr>
            <w:r w:rsidRPr="009408E3">
              <w:rPr>
                <w:rFonts w:ascii="Arial" w:hAnsi="Arial" w:cs="Arial"/>
                <w:sz w:val="18"/>
                <w:szCs w:val="18"/>
              </w:rPr>
              <w:t>丙烷脱氢制丙烯</w:t>
            </w:r>
            <w:r w:rsidRPr="009408E3">
              <w:rPr>
                <w:rFonts w:ascii="Arial" w:hAnsi="Arial" w:cs="Arial"/>
                <w:sz w:val="18"/>
                <w:szCs w:val="18"/>
              </w:rPr>
              <w:t>(</w:t>
            </w:r>
            <w:r w:rsidRPr="009408E3">
              <w:rPr>
                <w:rFonts w:ascii="Arial" w:hAnsi="Arial" w:cs="Arial"/>
                <w:sz w:val="18"/>
                <w:szCs w:val="18"/>
              </w:rPr>
              <w:t>即</w:t>
            </w:r>
            <w:r w:rsidRPr="009408E3">
              <w:rPr>
                <w:sz w:val="18"/>
                <w:szCs w:val="18"/>
              </w:rPr>
              <w:t>Propane Dehydrogenation</w:t>
            </w:r>
            <w:r w:rsidRPr="009408E3">
              <w:rPr>
                <w:rFonts w:ascii="Arial" w:hAnsi="Arial" w:cs="Arial"/>
                <w:sz w:val="18"/>
                <w:szCs w:val="18"/>
              </w:rPr>
              <w:t>，英文简称为</w:t>
            </w:r>
            <w:r w:rsidRPr="009408E3">
              <w:rPr>
                <w:sz w:val="18"/>
                <w:szCs w:val="18"/>
              </w:rPr>
              <w:t>PDH</w:t>
            </w:r>
            <w:r w:rsidRPr="009408E3">
              <w:rPr>
                <w:rFonts w:ascii="Arial" w:hAnsi="Arial" w:cs="Arial"/>
                <w:sz w:val="18"/>
                <w:szCs w:val="18"/>
              </w:rPr>
              <w:t>)</w:t>
            </w:r>
            <w:r w:rsidRPr="009408E3">
              <w:rPr>
                <w:rFonts w:ascii="Arial" w:hAnsi="Arial" w:cs="Arial"/>
                <w:sz w:val="18"/>
                <w:szCs w:val="18"/>
              </w:rPr>
              <w:t>是丙烷在催化剂的作用下脱氢生成丙烯的工艺</w:t>
            </w:r>
          </w:p>
        </w:tc>
      </w:tr>
      <w:tr w:rsidR="00D374E4" w:rsidRPr="009408E3" w14:paraId="759D141E" w14:textId="77777777">
        <w:trPr>
          <w:trHeight w:val="601"/>
          <w:jc w:val="center"/>
        </w:trPr>
        <w:tc>
          <w:tcPr>
            <w:tcW w:w="2236" w:type="dxa"/>
            <w:tcBorders>
              <w:top w:val="single" w:sz="2" w:space="0" w:color="auto"/>
              <w:left w:val="single" w:sz="2" w:space="0" w:color="auto"/>
              <w:bottom w:val="single" w:sz="2" w:space="0" w:color="auto"/>
              <w:right w:val="single" w:sz="2" w:space="0" w:color="auto"/>
            </w:tcBorders>
            <w:vAlign w:val="center"/>
          </w:tcPr>
          <w:p w14:paraId="0B30DE5C" w14:textId="77777777" w:rsidR="00D374E4" w:rsidRPr="009408E3" w:rsidRDefault="00192C4B">
            <w:pPr>
              <w:jc w:val="left"/>
              <w:rPr>
                <w:sz w:val="18"/>
                <w:szCs w:val="18"/>
              </w:rPr>
            </w:pPr>
            <w:r w:rsidRPr="009408E3">
              <w:rPr>
                <w:sz w:val="18"/>
                <w:szCs w:val="18"/>
              </w:rPr>
              <w:t>MMA</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6CCF2D76"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630FF0FD" w14:textId="77777777" w:rsidR="00D374E4" w:rsidRPr="009408E3" w:rsidRDefault="00192C4B">
            <w:pPr>
              <w:jc w:val="left"/>
              <w:rPr>
                <w:rFonts w:ascii="Arial" w:hAnsi="Arial" w:cs="Arial"/>
                <w:sz w:val="18"/>
                <w:szCs w:val="18"/>
              </w:rPr>
            </w:pPr>
            <w:r w:rsidRPr="009408E3">
              <w:rPr>
                <w:rFonts w:ascii="Arial" w:hAnsi="Arial" w:cs="Arial"/>
                <w:sz w:val="18"/>
                <w:szCs w:val="18"/>
              </w:rPr>
              <w:t>甲基丙烯酸甲酯，是一种有机化合物，是重要的化工原料，是生产透明塑料聚甲基丙烯酸甲酯的单体</w:t>
            </w:r>
          </w:p>
        </w:tc>
      </w:tr>
      <w:tr w:rsidR="00D374E4" w:rsidRPr="009408E3" w14:paraId="2F81D1A3" w14:textId="77777777">
        <w:trPr>
          <w:trHeight w:val="606"/>
          <w:jc w:val="center"/>
        </w:trPr>
        <w:tc>
          <w:tcPr>
            <w:tcW w:w="2236" w:type="dxa"/>
            <w:tcBorders>
              <w:top w:val="single" w:sz="2" w:space="0" w:color="auto"/>
              <w:left w:val="single" w:sz="2" w:space="0" w:color="auto"/>
              <w:bottom w:val="single" w:sz="2" w:space="0" w:color="auto"/>
              <w:right w:val="single" w:sz="2" w:space="0" w:color="auto"/>
            </w:tcBorders>
            <w:vAlign w:val="center"/>
          </w:tcPr>
          <w:p w14:paraId="2619A68E" w14:textId="77777777" w:rsidR="00D374E4" w:rsidRPr="009408E3" w:rsidRDefault="00192C4B">
            <w:pPr>
              <w:jc w:val="left"/>
              <w:rPr>
                <w:sz w:val="18"/>
                <w:szCs w:val="18"/>
              </w:rPr>
            </w:pPr>
            <w:r w:rsidRPr="009408E3">
              <w:rPr>
                <w:sz w:val="18"/>
                <w:szCs w:val="18"/>
              </w:rPr>
              <w:t>ABS</w:t>
            </w:r>
          </w:p>
        </w:tc>
        <w:tc>
          <w:tcPr>
            <w:tcW w:w="748" w:type="dxa"/>
            <w:tcBorders>
              <w:top w:val="single" w:sz="2" w:space="0" w:color="auto"/>
              <w:left w:val="single" w:sz="2" w:space="0" w:color="auto"/>
              <w:bottom w:val="single" w:sz="2" w:space="0" w:color="auto"/>
              <w:right w:val="single" w:sz="2" w:space="0" w:color="auto"/>
            </w:tcBorders>
            <w:shd w:val="clear" w:color="auto" w:fill="D3D3D3"/>
            <w:vAlign w:val="center"/>
          </w:tcPr>
          <w:p w14:paraId="41175F8A"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指</w:t>
            </w:r>
          </w:p>
        </w:tc>
        <w:tc>
          <w:tcPr>
            <w:tcW w:w="6634" w:type="dxa"/>
            <w:tcBorders>
              <w:top w:val="single" w:sz="2" w:space="0" w:color="auto"/>
              <w:left w:val="single" w:sz="2" w:space="0" w:color="auto"/>
              <w:bottom w:val="single" w:sz="2" w:space="0" w:color="auto"/>
              <w:right w:val="single" w:sz="2" w:space="0" w:color="auto"/>
            </w:tcBorders>
            <w:vAlign w:val="center"/>
          </w:tcPr>
          <w:p w14:paraId="38B915B0" w14:textId="77777777" w:rsidR="00D374E4" w:rsidRPr="009408E3" w:rsidRDefault="00192C4B">
            <w:pPr>
              <w:jc w:val="left"/>
              <w:rPr>
                <w:sz w:val="18"/>
                <w:szCs w:val="18"/>
              </w:rPr>
            </w:pPr>
            <w:r w:rsidRPr="009408E3">
              <w:rPr>
                <w:sz w:val="18"/>
                <w:szCs w:val="18"/>
              </w:rPr>
              <w:t>ABS</w:t>
            </w:r>
            <w:r w:rsidRPr="009408E3">
              <w:rPr>
                <w:sz w:val="18"/>
                <w:szCs w:val="18"/>
              </w:rPr>
              <w:t>塑料是丙烯腈</w:t>
            </w:r>
            <w:r w:rsidRPr="009408E3">
              <w:rPr>
                <w:sz w:val="18"/>
                <w:szCs w:val="18"/>
              </w:rPr>
              <w:t>(A)</w:t>
            </w:r>
            <w:r w:rsidRPr="009408E3">
              <w:rPr>
                <w:sz w:val="18"/>
                <w:szCs w:val="18"/>
              </w:rPr>
              <w:t>、丁二烯</w:t>
            </w:r>
            <w:r w:rsidRPr="009408E3">
              <w:rPr>
                <w:sz w:val="18"/>
                <w:szCs w:val="18"/>
              </w:rPr>
              <w:t>(B)</w:t>
            </w:r>
            <w:r w:rsidRPr="009408E3">
              <w:rPr>
                <w:sz w:val="18"/>
                <w:szCs w:val="18"/>
              </w:rPr>
              <w:t>、苯乙烯</w:t>
            </w:r>
            <w:r w:rsidRPr="009408E3">
              <w:rPr>
                <w:sz w:val="18"/>
                <w:szCs w:val="18"/>
              </w:rPr>
              <w:t>(S)</w:t>
            </w:r>
            <w:r w:rsidRPr="009408E3">
              <w:rPr>
                <w:sz w:val="18"/>
                <w:szCs w:val="18"/>
              </w:rPr>
              <w:t>三种单体的三元共聚物，三种单体相对含量可任意变化，制成各种树脂</w:t>
            </w:r>
          </w:p>
        </w:tc>
      </w:tr>
    </w:tbl>
    <w:p w14:paraId="225425BF" w14:textId="77777777" w:rsidR="00D374E4" w:rsidRPr="009408E3" w:rsidRDefault="00192C4B">
      <w:pPr>
        <w:rPr>
          <w:rFonts w:ascii="Arial" w:hAnsi="Arial" w:cs="Arial"/>
        </w:rPr>
      </w:pPr>
      <w:r w:rsidRPr="009408E3">
        <w:rPr>
          <w:rFonts w:ascii="Arial" w:hAnsi="Arial" w:cs="Arial"/>
        </w:rPr>
        <w:br w:type="page"/>
      </w:r>
    </w:p>
    <w:p w14:paraId="1138C776" w14:textId="77777777" w:rsidR="00D374E4" w:rsidRPr="009408E3" w:rsidRDefault="00192C4B" w:rsidP="00333356">
      <w:pPr>
        <w:pStyle w:val="ae"/>
        <w:keepNext w:val="0"/>
        <w:keepLines w:val="0"/>
        <w:spacing w:before="0" w:after="120" w:line="360" w:lineRule="auto"/>
        <w:outlineLvl w:val="0"/>
        <w:rPr>
          <w:rFonts w:ascii="Arial" w:hAnsi="Arial" w:cs="Arial"/>
        </w:rPr>
      </w:pPr>
      <w:bookmarkStart w:id="1" w:name="_Toc226047424"/>
      <w:r w:rsidRPr="009408E3">
        <w:rPr>
          <w:rFonts w:ascii="Arial" w:hAnsi="Arial" w:cs="Arial"/>
        </w:rPr>
        <w:lastRenderedPageBreak/>
        <w:t>第二节</w:t>
      </w:r>
      <w:r w:rsidRPr="009408E3">
        <w:rPr>
          <w:rFonts w:ascii="Arial" w:hAnsi="Arial" w:cs="Arial" w:hint="eastAsia"/>
        </w:rPr>
        <w:t xml:space="preserve">  </w:t>
      </w:r>
      <w:r w:rsidRPr="009408E3">
        <w:rPr>
          <w:rFonts w:ascii="Arial" w:hAnsi="Arial" w:cs="Arial"/>
        </w:rPr>
        <w:t>公司简介和主要财务指标</w:t>
      </w:r>
      <w:bookmarkEnd w:id="1"/>
    </w:p>
    <w:p w14:paraId="4A48C0C0" w14:textId="77777777" w:rsidR="00D374E4" w:rsidRPr="009408E3" w:rsidRDefault="00192C4B">
      <w:pPr>
        <w:spacing w:before="120" w:after="120" w:line="360" w:lineRule="auto"/>
        <w:jc w:val="left"/>
        <w:outlineLvl w:val="1"/>
        <w:rPr>
          <w:rFonts w:ascii="Arial" w:hAnsi="Arial" w:cs="Arial"/>
          <w:b/>
          <w:bCs/>
          <w:sz w:val="24"/>
          <w:szCs w:val="24"/>
        </w:rPr>
      </w:pPr>
      <w:bookmarkStart w:id="2" w:name="_Toc988891"/>
      <w:r w:rsidRPr="009408E3">
        <w:rPr>
          <w:rFonts w:ascii="Arial" w:hAnsi="Arial" w:cs="Arial"/>
          <w:b/>
          <w:bCs/>
          <w:sz w:val="24"/>
          <w:szCs w:val="24"/>
        </w:rPr>
        <w:t>一、公司信息</w:t>
      </w:r>
      <w:bookmarkEnd w:id="2"/>
    </w:p>
    <w:tbl>
      <w:tblPr>
        <w:tblW w:w="9640" w:type="dxa"/>
        <w:jc w:val="center"/>
        <w:tblLayout w:type="fixed"/>
        <w:tblLook w:val="04A0" w:firstRow="1" w:lastRow="0" w:firstColumn="1" w:lastColumn="0" w:noHBand="0" w:noVBand="1"/>
      </w:tblPr>
      <w:tblGrid>
        <w:gridCol w:w="2410"/>
        <w:gridCol w:w="2410"/>
        <w:gridCol w:w="2410"/>
        <w:gridCol w:w="2410"/>
      </w:tblGrid>
      <w:tr w:rsidR="00D374E4" w:rsidRPr="009408E3" w14:paraId="6B39A01C" w14:textId="77777777" w:rsidTr="00333356">
        <w:trPr>
          <w:trHeight w:val="369"/>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417592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股票简称</w:t>
            </w:r>
          </w:p>
        </w:tc>
        <w:tc>
          <w:tcPr>
            <w:tcW w:w="2410" w:type="dxa"/>
            <w:tcBorders>
              <w:top w:val="single" w:sz="2" w:space="0" w:color="auto"/>
              <w:left w:val="single" w:sz="2" w:space="0" w:color="auto"/>
              <w:bottom w:val="single" w:sz="2" w:space="0" w:color="auto"/>
              <w:right w:val="single" w:sz="2" w:space="0" w:color="auto"/>
            </w:tcBorders>
            <w:vAlign w:val="center"/>
          </w:tcPr>
          <w:p w14:paraId="6EC3C0A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宝色股份</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6C282D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股票代码</w:t>
            </w:r>
          </w:p>
        </w:tc>
        <w:tc>
          <w:tcPr>
            <w:tcW w:w="2410" w:type="dxa"/>
            <w:tcBorders>
              <w:top w:val="single" w:sz="2" w:space="0" w:color="auto"/>
              <w:left w:val="single" w:sz="2" w:space="0" w:color="auto"/>
              <w:bottom w:val="single" w:sz="2" w:space="0" w:color="auto"/>
              <w:right w:val="single" w:sz="2" w:space="0" w:color="auto"/>
            </w:tcBorders>
            <w:vAlign w:val="center"/>
          </w:tcPr>
          <w:p w14:paraId="4F22203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300402</w:t>
            </w:r>
          </w:p>
        </w:tc>
      </w:tr>
      <w:tr w:rsidR="00D374E4" w:rsidRPr="009408E3" w14:paraId="103A3DA6" w14:textId="77777777" w:rsidTr="00333356">
        <w:trPr>
          <w:trHeight w:val="369"/>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CC047B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公司的中文名称</w:t>
            </w:r>
          </w:p>
        </w:tc>
        <w:tc>
          <w:tcPr>
            <w:tcW w:w="7230" w:type="dxa"/>
            <w:gridSpan w:val="3"/>
            <w:tcBorders>
              <w:top w:val="single" w:sz="2" w:space="0" w:color="auto"/>
              <w:left w:val="single" w:sz="2" w:space="0" w:color="auto"/>
              <w:bottom w:val="single" w:sz="2" w:space="0" w:color="auto"/>
              <w:right w:val="single" w:sz="2" w:space="0" w:color="auto"/>
            </w:tcBorders>
            <w:vAlign w:val="center"/>
          </w:tcPr>
          <w:p w14:paraId="178CD0FD"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南京宝色股份公司</w:t>
            </w:r>
          </w:p>
        </w:tc>
      </w:tr>
      <w:tr w:rsidR="00D374E4" w:rsidRPr="009408E3" w14:paraId="730E7288" w14:textId="77777777" w:rsidTr="00333356">
        <w:trPr>
          <w:trHeight w:val="369"/>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55BC49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公司的中文简称</w:t>
            </w:r>
          </w:p>
        </w:tc>
        <w:tc>
          <w:tcPr>
            <w:tcW w:w="7230" w:type="dxa"/>
            <w:gridSpan w:val="3"/>
            <w:tcBorders>
              <w:top w:val="single" w:sz="2" w:space="0" w:color="auto"/>
              <w:left w:val="single" w:sz="2" w:space="0" w:color="auto"/>
              <w:bottom w:val="single" w:sz="2" w:space="0" w:color="auto"/>
              <w:right w:val="single" w:sz="2" w:space="0" w:color="auto"/>
            </w:tcBorders>
            <w:vAlign w:val="center"/>
          </w:tcPr>
          <w:p w14:paraId="4C9108E1"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宝色股份</w:t>
            </w:r>
          </w:p>
        </w:tc>
      </w:tr>
      <w:tr w:rsidR="00D374E4" w:rsidRPr="009408E3" w14:paraId="5367C86E" w14:textId="77777777" w:rsidTr="00333356">
        <w:trPr>
          <w:trHeight w:val="369"/>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C4CC09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公司的外文名称（如有）</w:t>
            </w:r>
          </w:p>
        </w:tc>
        <w:tc>
          <w:tcPr>
            <w:tcW w:w="7230" w:type="dxa"/>
            <w:gridSpan w:val="3"/>
            <w:tcBorders>
              <w:top w:val="single" w:sz="2" w:space="0" w:color="auto"/>
              <w:left w:val="single" w:sz="2" w:space="0" w:color="auto"/>
              <w:bottom w:val="single" w:sz="2" w:space="0" w:color="auto"/>
              <w:right w:val="single" w:sz="2" w:space="0" w:color="auto"/>
            </w:tcBorders>
            <w:vAlign w:val="center"/>
          </w:tcPr>
          <w:p w14:paraId="7785645A" w14:textId="77777777" w:rsidR="00D374E4" w:rsidRPr="009408E3" w:rsidRDefault="00192C4B">
            <w:pPr>
              <w:spacing w:line="240" w:lineRule="exact"/>
              <w:jc w:val="left"/>
              <w:rPr>
                <w:sz w:val="18"/>
                <w:szCs w:val="18"/>
              </w:rPr>
            </w:pPr>
            <w:r w:rsidRPr="009408E3">
              <w:rPr>
                <w:sz w:val="18"/>
                <w:szCs w:val="18"/>
              </w:rPr>
              <w:t>Nanjing Baose Co., Ltd.</w:t>
            </w:r>
          </w:p>
        </w:tc>
      </w:tr>
      <w:tr w:rsidR="00D374E4" w:rsidRPr="009408E3" w14:paraId="6FD76CF5" w14:textId="77777777" w:rsidTr="00333356">
        <w:trPr>
          <w:trHeight w:val="369"/>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F8107F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公司的外文名称缩写（如有）</w:t>
            </w:r>
          </w:p>
        </w:tc>
        <w:tc>
          <w:tcPr>
            <w:tcW w:w="7230" w:type="dxa"/>
            <w:gridSpan w:val="3"/>
            <w:tcBorders>
              <w:top w:val="single" w:sz="2" w:space="0" w:color="auto"/>
              <w:left w:val="single" w:sz="2" w:space="0" w:color="auto"/>
              <w:bottom w:val="single" w:sz="2" w:space="0" w:color="auto"/>
              <w:right w:val="single" w:sz="2" w:space="0" w:color="auto"/>
            </w:tcBorders>
            <w:vAlign w:val="center"/>
          </w:tcPr>
          <w:p w14:paraId="241C618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无</w:t>
            </w:r>
          </w:p>
        </w:tc>
      </w:tr>
      <w:tr w:rsidR="00D374E4" w:rsidRPr="009408E3" w14:paraId="36D30311" w14:textId="77777777" w:rsidTr="00333356">
        <w:trPr>
          <w:trHeight w:val="369"/>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67BF42E"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公司的法定代表人</w:t>
            </w:r>
          </w:p>
        </w:tc>
        <w:tc>
          <w:tcPr>
            <w:tcW w:w="7230" w:type="dxa"/>
            <w:gridSpan w:val="3"/>
            <w:tcBorders>
              <w:top w:val="single" w:sz="2" w:space="0" w:color="auto"/>
              <w:left w:val="single" w:sz="2" w:space="0" w:color="auto"/>
              <w:bottom w:val="single" w:sz="2" w:space="0" w:color="auto"/>
              <w:right w:val="single" w:sz="2" w:space="0" w:color="auto"/>
            </w:tcBorders>
            <w:vAlign w:val="center"/>
          </w:tcPr>
          <w:p w14:paraId="4C53683E"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薛凯</w:t>
            </w:r>
          </w:p>
        </w:tc>
      </w:tr>
      <w:tr w:rsidR="00D374E4" w:rsidRPr="009408E3" w14:paraId="44EE6EDB" w14:textId="77777777" w:rsidTr="00333356">
        <w:trPr>
          <w:trHeight w:val="369"/>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829764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注册地址</w:t>
            </w:r>
          </w:p>
        </w:tc>
        <w:tc>
          <w:tcPr>
            <w:tcW w:w="7230" w:type="dxa"/>
            <w:gridSpan w:val="3"/>
            <w:tcBorders>
              <w:top w:val="single" w:sz="2" w:space="0" w:color="auto"/>
              <w:left w:val="single" w:sz="2" w:space="0" w:color="auto"/>
              <w:bottom w:val="single" w:sz="2" w:space="0" w:color="auto"/>
              <w:right w:val="single" w:sz="2" w:space="0" w:color="auto"/>
            </w:tcBorders>
            <w:vAlign w:val="center"/>
          </w:tcPr>
          <w:p w14:paraId="49AB1FC4"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南京市江宁滨江经济开发区景明大街</w:t>
            </w:r>
            <w:r w:rsidRPr="009408E3">
              <w:rPr>
                <w:rFonts w:ascii="Arial" w:hAnsi="Arial" w:cs="Arial"/>
                <w:sz w:val="18"/>
                <w:szCs w:val="18"/>
              </w:rPr>
              <w:t>15</w:t>
            </w:r>
            <w:r w:rsidRPr="009408E3">
              <w:rPr>
                <w:rFonts w:ascii="Arial" w:hAnsi="Arial" w:cs="Arial"/>
                <w:sz w:val="18"/>
                <w:szCs w:val="18"/>
              </w:rPr>
              <w:t>号</w:t>
            </w:r>
          </w:p>
        </w:tc>
      </w:tr>
      <w:tr w:rsidR="00D374E4" w:rsidRPr="009408E3" w14:paraId="7C581C20" w14:textId="77777777" w:rsidTr="00333356">
        <w:trPr>
          <w:trHeight w:val="369"/>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A1F9A6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注册地址的邮政编码</w:t>
            </w:r>
          </w:p>
        </w:tc>
        <w:tc>
          <w:tcPr>
            <w:tcW w:w="7230" w:type="dxa"/>
            <w:gridSpan w:val="3"/>
            <w:tcBorders>
              <w:top w:val="single" w:sz="2" w:space="0" w:color="auto"/>
              <w:left w:val="single" w:sz="2" w:space="0" w:color="auto"/>
              <w:bottom w:val="single" w:sz="2" w:space="0" w:color="auto"/>
              <w:right w:val="single" w:sz="2" w:space="0" w:color="auto"/>
            </w:tcBorders>
            <w:vAlign w:val="center"/>
          </w:tcPr>
          <w:p w14:paraId="797443C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211178</w:t>
            </w:r>
          </w:p>
        </w:tc>
      </w:tr>
      <w:tr w:rsidR="00D374E4" w:rsidRPr="009408E3" w14:paraId="435BDA02" w14:textId="77777777" w:rsidTr="00333356">
        <w:trPr>
          <w:trHeight w:val="369"/>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B3BEFB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公司注册地址历史变更情况</w:t>
            </w:r>
          </w:p>
        </w:tc>
        <w:tc>
          <w:tcPr>
            <w:tcW w:w="7230" w:type="dxa"/>
            <w:gridSpan w:val="3"/>
            <w:tcBorders>
              <w:top w:val="single" w:sz="2" w:space="0" w:color="auto"/>
              <w:left w:val="single" w:sz="2" w:space="0" w:color="auto"/>
              <w:bottom w:val="single" w:sz="2" w:space="0" w:color="auto"/>
              <w:right w:val="single" w:sz="2" w:space="0" w:color="auto"/>
            </w:tcBorders>
            <w:vAlign w:val="center"/>
          </w:tcPr>
          <w:p w14:paraId="2568DFB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2009</w:t>
            </w:r>
            <w:r w:rsidRPr="009408E3">
              <w:rPr>
                <w:rFonts w:ascii="Arial" w:hAnsi="Arial" w:cs="Arial"/>
                <w:sz w:val="18"/>
                <w:szCs w:val="18"/>
              </w:rPr>
              <w:t>年</w:t>
            </w:r>
            <w:r w:rsidRPr="009408E3">
              <w:rPr>
                <w:rFonts w:ascii="Arial" w:hAnsi="Arial" w:cs="Arial"/>
                <w:sz w:val="18"/>
                <w:szCs w:val="18"/>
              </w:rPr>
              <w:t>11</w:t>
            </w:r>
            <w:r w:rsidRPr="009408E3">
              <w:rPr>
                <w:rFonts w:ascii="Arial" w:hAnsi="Arial" w:cs="Arial"/>
                <w:sz w:val="18"/>
                <w:szCs w:val="18"/>
              </w:rPr>
              <w:t>月</w:t>
            </w:r>
            <w:r w:rsidRPr="009408E3">
              <w:rPr>
                <w:rFonts w:ascii="Arial" w:hAnsi="Arial" w:cs="Arial"/>
                <w:sz w:val="18"/>
                <w:szCs w:val="18"/>
              </w:rPr>
              <w:t>23</w:t>
            </w:r>
            <w:r w:rsidRPr="009408E3">
              <w:rPr>
                <w:rFonts w:ascii="Arial" w:hAnsi="Arial" w:cs="Arial"/>
                <w:sz w:val="18"/>
                <w:szCs w:val="18"/>
              </w:rPr>
              <w:t>日，注册地址由南京市江宁经济技术开发区董村路变更为南京市江宁滨江经济开发区景明大街</w:t>
            </w:r>
            <w:r w:rsidRPr="009408E3">
              <w:rPr>
                <w:rFonts w:ascii="Arial" w:hAnsi="Arial" w:cs="Arial"/>
                <w:sz w:val="18"/>
                <w:szCs w:val="18"/>
              </w:rPr>
              <w:t>15</w:t>
            </w:r>
            <w:r w:rsidRPr="009408E3">
              <w:rPr>
                <w:rFonts w:ascii="Arial" w:hAnsi="Arial" w:cs="Arial"/>
                <w:sz w:val="18"/>
                <w:szCs w:val="18"/>
              </w:rPr>
              <w:t>号</w:t>
            </w:r>
          </w:p>
        </w:tc>
      </w:tr>
      <w:tr w:rsidR="00D374E4" w:rsidRPr="009408E3" w14:paraId="1F74B1BF" w14:textId="77777777" w:rsidTr="00333356">
        <w:trPr>
          <w:trHeight w:val="369"/>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5C746B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办公地址</w:t>
            </w:r>
          </w:p>
        </w:tc>
        <w:tc>
          <w:tcPr>
            <w:tcW w:w="7230" w:type="dxa"/>
            <w:gridSpan w:val="3"/>
            <w:tcBorders>
              <w:top w:val="single" w:sz="2" w:space="0" w:color="auto"/>
              <w:left w:val="single" w:sz="2" w:space="0" w:color="auto"/>
              <w:bottom w:val="single" w:sz="2" w:space="0" w:color="auto"/>
              <w:right w:val="single" w:sz="2" w:space="0" w:color="auto"/>
            </w:tcBorders>
            <w:vAlign w:val="center"/>
          </w:tcPr>
          <w:p w14:paraId="38F16321"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南京市江宁滨江经济开发区景明大街</w:t>
            </w:r>
            <w:r w:rsidRPr="009408E3">
              <w:rPr>
                <w:rFonts w:ascii="Arial" w:hAnsi="Arial" w:cs="Arial"/>
                <w:sz w:val="18"/>
                <w:szCs w:val="18"/>
              </w:rPr>
              <w:t>15</w:t>
            </w:r>
            <w:r w:rsidRPr="009408E3">
              <w:rPr>
                <w:rFonts w:ascii="Arial" w:hAnsi="Arial" w:cs="Arial"/>
                <w:sz w:val="18"/>
                <w:szCs w:val="18"/>
              </w:rPr>
              <w:t>号</w:t>
            </w:r>
          </w:p>
        </w:tc>
      </w:tr>
      <w:tr w:rsidR="00D374E4" w:rsidRPr="009408E3" w14:paraId="406F3B83" w14:textId="77777777" w:rsidTr="00333356">
        <w:trPr>
          <w:trHeight w:val="369"/>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AD3AE2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办公地址的邮政编码</w:t>
            </w:r>
          </w:p>
        </w:tc>
        <w:tc>
          <w:tcPr>
            <w:tcW w:w="7230" w:type="dxa"/>
            <w:gridSpan w:val="3"/>
            <w:tcBorders>
              <w:top w:val="single" w:sz="2" w:space="0" w:color="auto"/>
              <w:left w:val="single" w:sz="2" w:space="0" w:color="auto"/>
              <w:bottom w:val="single" w:sz="2" w:space="0" w:color="auto"/>
              <w:right w:val="single" w:sz="2" w:space="0" w:color="auto"/>
            </w:tcBorders>
            <w:vAlign w:val="center"/>
          </w:tcPr>
          <w:p w14:paraId="05CDBA4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211178</w:t>
            </w:r>
          </w:p>
        </w:tc>
      </w:tr>
      <w:tr w:rsidR="00D374E4" w:rsidRPr="009408E3" w14:paraId="262F2BBC" w14:textId="77777777" w:rsidTr="00333356">
        <w:trPr>
          <w:trHeight w:val="369"/>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64AD9A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公司网址</w:t>
            </w:r>
          </w:p>
        </w:tc>
        <w:tc>
          <w:tcPr>
            <w:tcW w:w="7230" w:type="dxa"/>
            <w:gridSpan w:val="3"/>
            <w:tcBorders>
              <w:top w:val="single" w:sz="2" w:space="0" w:color="auto"/>
              <w:left w:val="single" w:sz="2" w:space="0" w:color="auto"/>
              <w:bottom w:val="single" w:sz="2" w:space="0" w:color="auto"/>
              <w:right w:val="single" w:sz="2" w:space="0" w:color="auto"/>
            </w:tcBorders>
            <w:vAlign w:val="center"/>
          </w:tcPr>
          <w:p w14:paraId="008C6C9B" w14:textId="77777777" w:rsidR="00D374E4" w:rsidRPr="009408E3" w:rsidRDefault="00192C4B">
            <w:pPr>
              <w:spacing w:line="240" w:lineRule="exact"/>
              <w:jc w:val="left"/>
              <w:rPr>
                <w:sz w:val="18"/>
                <w:szCs w:val="18"/>
              </w:rPr>
            </w:pPr>
            <w:r w:rsidRPr="009408E3">
              <w:rPr>
                <w:sz w:val="18"/>
                <w:szCs w:val="18"/>
              </w:rPr>
              <w:t>www.baose.com</w:t>
            </w:r>
          </w:p>
        </w:tc>
      </w:tr>
      <w:tr w:rsidR="00D374E4" w:rsidRPr="009408E3" w14:paraId="21E27610" w14:textId="77777777" w:rsidTr="00333356">
        <w:trPr>
          <w:trHeight w:val="369"/>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AAD925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电子信箱</w:t>
            </w:r>
          </w:p>
        </w:tc>
        <w:tc>
          <w:tcPr>
            <w:tcW w:w="7230" w:type="dxa"/>
            <w:gridSpan w:val="3"/>
            <w:tcBorders>
              <w:top w:val="single" w:sz="2" w:space="0" w:color="auto"/>
              <w:left w:val="single" w:sz="2" w:space="0" w:color="auto"/>
              <w:bottom w:val="single" w:sz="2" w:space="0" w:color="auto"/>
              <w:right w:val="single" w:sz="2" w:space="0" w:color="auto"/>
            </w:tcBorders>
            <w:vAlign w:val="center"/>
          </w:tcPr>
          <w:p w14:paraId="6FD38D59" w14:textId="77777777" w:rsidR="00D374E4" w:rsidRPr="009408E3" w:rsidRDefault="00192C4B">
            <w:pPr>
              <w:spacing w:line="240" w:lineRule="exact"/>
              <w:jc w:val="left"/>
              <w:rPr>
                <w:sz w:val="18"/>
                <w:szCs w:val="18"/>
              </w:rPr>
            </w:pPr>
            <w:r w:rsidRPr="009408E3">
              <w:rPr>
                <w:sz w:val="18"/>
                <w:szCs w:val="18"/>
              </w:rPr>
              <w:t>dsoffice@baose.com</w:t>
            </w:r>
          </w:p>
        </w:tc>
      </w:tr>
    </w:tbl>
    <w:p w14:paraId="07D7F87E" w14:textId="77777777" w:rsidR="00D374E4" w:rsidRPr="009408E3" w:rsidRDefault="00192C4B">
      <w:pPr>
        <w:spacing w:before="120" w:after="120" w:line="360" w:lineRule="auto"/>
        <w:jc w:val="left"/>
        <w:outlineLvl w:val="1"/>
        <w:rPr>
          <w:rFonts w:ascii="Arial" w:hAnsi="Arial" w:cs="Arial"/>
          <w:b/>
          <w:bCs/>
          <w:sz w:val="24"/>
          <w:szCs w:val="24"/>
        </w:rPr>
      </w:pPr>
      <w:bookmarkStart w:id="3" w:name="_Toc988892"/>
      <w:r w:rsidRPr="009408E3">
        <w:rPr>
          <w:rFonts w:ascii="Arial" w:hAnsi="Arial" w:cs="Arial"/>
          <w:b/>
          <w:bCs/>
          <w:sz w:val="24"/>
          <w:szCs w:val="24"/>
        </w:rPr>
        <w:t>二、联系人和联系方式</w:t>
      </w:r>
      <w:bookmarkEnd w:id="3"/>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54"/>
        <w:gridCol w:w="3750"/>
        <w:gridCol w:w="3735"/>
      </w:tblGrid>
      <w:tr w:rsidR="00D374E4" w:rsidRPr="009408E3" w14:paraId="54716E04" w14:textId="77777777" w:rsidTr="00333356">
        <w:trPr>
          <w:trHeight w:val="369"/>
          <w:jc w:val="center"/>
        </w:trPr>
        <w:tc>
          <w:tcPr>
            <w:tcW w:w="2154" w:type="dxa"/>
            <w:shd w:val="clear" w:color="auto" w:fill="D3D3D3"/>
            <w:vAlign w:val="center"/>
          </w:tcPr>
          <w:p w14:paraId="0364A17D" w14:textId="77777777" w:rsidR="00D374E4" w:rsidRPr="009408E3" w:rsidRDefault="00D374E4">
            <w:pPr>
              <w:rPr>
                <w:rFonts w:ascii="Arial" w:hAnsi="Arial" w:cs="Arial"/>
              </w:rPr>
            </w:pPr>
          </w:p>
        </w:tc>
        <w:tc>
          <w:tcPr>
            <w:tcW w:w="3750" w:type="dxa"/>
            <w:shd w:val="clear" w:color="auto" w:fill="D3D3D3"/>
            <w:vAlign w:val="center"/>
          </w:tcPr>
          <w:p w14:paraId="4693F63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董事会秘书</w:t>
            </w:r>
          </w:p>
        </w:tc>
        <w:tc>
          <w:tcPr>
            <w:tcW w:w="3735" w:type="dxa"/>
            <w:shd w:val="clear" w:color="auto" w:fill="D3D3D3"/>
            <w:vAlign w:val="center"/>
          </w:tcPr>
          <w:p w14:paraId="3559E34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证券事务代表</w:t>
            </w:r>
          </w:p>
        </w:tc>
      </w:tr>
      <w:tr w:rsidR="00D374E4" w:rsidRPr="009408E3" w14:paraId="0A0C16BB" w14:textId="77777777" w:rsidTr="00333356">
        <w:trPr>
          <w:trHeight w:val="369"/>
          <w:jc w:val="center"/>
        </w:trPr>
        <w:tc>
          <w:tcPr>
            <w:tcW w:w="2154" w:type="dxa"/>
            <w:shd w:val="clear" w:color="auto" w:fill="D3D3D3"/>
            <w:vAlign w:val="center"/>
          </w:tcPr>
          <w:p w14:paraId="1E966B0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姓名</w:t>
            </w:r>
          </w:p>
        </w:tc>
        <w:tc>
          <w:tcPr>
            <w:tcW w:w="3750" w:type="dxa"/>
            <w:vAlign w:val="center"/>
          </w:tcPr>
          <w:p w14:paraId="0B9450F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刘义忠</w:t>
            </w:r>
          </w:p>
        </w:tc>
        <w:tc>
          <w:tcPr>
            <w:tcW w:w="3735" w:type="dxa"/>
            <w:vAlign w:val="center"/>
          </w:tcPr>
          <w:p w14:paraId="53F21B3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李萍</w:t>
            </w:r>
          </w:p>
        </w:tc>
      </w:tr>
      <w:tr w:rsidR="00D374E4" w:rsidRPr="009408E3" w14:paraId="2DAD7ECA" w14:textId="77777777" w:rsidTr="00333356">
        <w:trPr>
          <w:trHeight w:val="369"/>
          <w:jc w:val="center"/>
        </w:trPr>
        <w:tc>
          <w:tcPr>
            <w:tcW w:w="2154" w:type="dxa"/>
            <w:shd w:val="clear" w:color="auto" w:fill="D3D3D3"/>
            <w:vAlign w:val="center"/>
          </w:tcPr>
          <w:p w14:paraId="0CD0CB6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联系地址</w:t>
            </w:r>
          </w:p>
        </w:tc>
        <w:tc>
          <w:tcPr>
            <w:tcW w:w="3750" w:type="dxa"/>
            <w:vAlign w:val="center"/>
          </w:tcPr>
          <w:p w14:paraId="41188649"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南京市江宁滨江经济开发区景明大街</w:t>
            </w:r>
            <w:r w:rsidRPr="009408E3">
              <w:rPr>
                <w:rFonts w:ascii="Arial" w:hAnsi="Arial" w:cs="Arial"/>
                <w:sz w:val="18"/>
                <w:szCs w:val="18"/>
              </w:rPr>
              <w:t>15</w:t>
            </w:r>
            <w:r w:rsidRPr="009408E3">
              <w:rPr>
                <w:rFonts w:ascii="Arial" w:hAnsi="Arial" w:cs="Arial"/>
                <w:sz w:val="18"/>
                <w:szCs w:val="18"/>
              </w:rPr>
              <w:t>号</w:t>
            </w:r>
          </w:p>
        </w:tc>
        <w:tc>
          <w:tcPr>
            <w:tcW w:w="3735" w:type="dxa"/>
            <w:vAlign w:val="center"/>
          </w:tcPr>
          <w:p w14:paraId="64E4841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南京市江宁滨江经济开发区景明大街</w:t>
            </w:r>
            <w:r w:rsidRPr="009408E3">
              <w:rPr>
                <w:rFonts w:ascii="Arial" w:hAnsi="Arial" w:cs="Arial"/>
                <w:sz w:val="18"/>
                <w:szCs w:val="18"/>
              </w:rPr>
              <w:t>15</w:t>
            </w:r>
            <w:r w:rsidRPr="009408E3">
              <w:rPr>
                <w:rFonts w:ascii="Arial" w:hAnsi="Arial" w:cs="Arial"/>
                <w:sz w:val="18"/>
                <w:szCs w:val="18"/>
              </w:rPr>
              <w:t>号</w:t>
            </w:r>
          </w:p>
        </w:tc>
      </w:tr>
      <w:tr w:rsidR="00D374E4" w:rsidRPr="009408E3" w14:paraId="1E84DA5C" w14:textId="77777777" w:rsidTr="00333356">
        <w:trPr>
          <w:trHeight w:val="369"/>
          <w:jc w:val="center"/>
        </w:trPr>
        <w:tc>
          <w:tcPr>
            <w:tcW w:w="2154" w:type="dxa"/>
            <w:shd w:val="clear" w:color="auto" w:fill="D3D3D3"/>
            <w:vAlign w:val="center"/>
          </w:tcPr>
          <w:p w14:paraId="73E5E9F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电话</w:t>
            </w:r>
          </w:p>
        </w:tc>
        <w:tc>
          <w:tcPr>
            <w:tcW w:w="3750" w:type="dxa"/>
            <w:vAlign w:val="center"/>
          </w:tcPr>
          <w:p w14:paraId="564CA53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025-51180028</w:t>
            </w:r>
          </w:p>
        </w:tc>
        <w:tc>
          <w:tcPr>
            <w:tcW w:w="3735" w:type="dxa"/>
            <w:vAlign w:val="center"/>
          </w:tcPr>
          <w:p w14:paraId="556BAAD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025-51180028</w:t>
            </w:r>
          </w:p>
        </w:tc>
      </w:tr>
      <w:tr w:rsidR="00D374E4" w:rsidRPr="009408E3" w14:paraId="4C4A6325" w14:textId="77777777" w:rsidTr="00333356">
        <w:trPr>
          <w:trHeight w:val="369"/>
          <w:jc w:val="center"/>
        </w:trPr>
        <w:tc>
          <w:tcPr>
            <w:tcW w:w="2154" w:type="dxa"/>
            <w:shd w:val="clear" w:color="auto" w:fill="D3D3D3"/>
            <w:vAlign w:val="center"/>
          </w:tcPr>
          <w:p w14:paraId="69B9CB5E"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传真</w:t>
            </w:r>
          </w:p>
        </w:tc>
        <w:tc>
          <w:tcPr>
            <w:tcW w:w="3750" w:type="dxa"/>
            <w:vAlign w:val="center"/>
          </w:tcPr>
          <w:p w14:paraId="17BBCE1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025-</w:t>
            </w:r>
            <w:r w:rsidRPr="009408E3">
              <w:rPr>
                <w:rFonts w:ascii="Arial" w:hAnsi="Arial" w:cs="Arial" w:hint="eastAsia"/>
                <w:sz w:val="18"/>
                <w:szCs w:val="18"/>
              </w:rPr>
              <w:t>85098296</w:t>
            </w:r>
          </w:p>
        </w:tc>
        <w:tc>
          <w:tcPr>
            <w:tcW w:w="3735" w:type="dxa"/>
            <w:vAlign w:val="center"/>
          </w:tcPr>
          <w:p w14:paraId="1ADDDBE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025-</w:t>
            </w:r>
            <w:r w:rsidRPr="009408E3">
              <w:rPr>
                <w:rFonts w:ascii="Arial" w:hAnsi="Arial" w:cs="Arial" w:hint="eastAsia"/>
                <w:sz w:val="18"/>
                <w:szCs w:val="18"/>
              </w:rPr>
              <w:t>85098296</w:t>
            </w:r>
          </w:p>
        </w:tc>
      </w:tr>
      <w:tr w:rsidR="00D374E4" w:rsidRPr="009408E3" w14:paraId="07692F0E" w14:textId="77777777" w:rsidTr="00333356">
        <w:trPr>
          <w:trHeight w:val="369"/>
          <w:jc w:val="center"/>
        </w:trPr>
        <w:tc>
          <w:tcPr>
            <w:tcW w:w="2154" w:type="dxa"/>
            <w:shd w:val="clear" w:color="auto" w:fill="D3D3D3"/>
            <w:vAlign w:val="center"/>
          </w:tcPr>
          <w:p w14:paraId="5CCA52B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电子信箱</w:t>
            </w:r>
          </w:p>
        </w:tc>
        <w:tc>
          <w:tcPr>
            <w:tcW w:w="3750" w:type="dxa"/>
            <w:vAlign w:val="center"/>
          </w:tcPr>
          <w:p w14:paraId="58D31861" w14:textId="77777777" w:rsidR="00D374E4" w:rsidRPr="009408E3" w:rsidRDefault="00192C4B">
            <w:pPr>
              <w:spacing w:line="240" w:lineRule="exact"/>
              <w:jc w:val="left"/>
              <w:rPr>
                <w:sz w:val="18"/>
                <w:szCs w:val="18"/>
              </w:rPr>
            </w:pPr>
            <w:r w:rsidRPr="009408E3">
              <w:rPr>
                <w:sz w:val="18"/>
                <w:szCs w:val="18"/>
              </w:rPr>
              <w:t>dsoffice@baose.com</w:t>
            </w:r>
          </w:p>
        </w:tc>
        <w:tc>
          <w:tcPr>
            <w:tcW w:w="3735" w:type="dxa"/>
            <w:vAlign w:val="center"/>
          </w:tcPr>
          <w:p w14:paraId="355B3767" w14:textId="77777777" w:rsidR="00D374E4" w:rsidRPr="009408E3" w:rsidRDefault="00192C4B">
            <w:pPr>
              <w:spacing w:line="240" w:lineRule="exact"/>
              <w:jc w:val="left"/>
              <w:rPr>
                <w:sz w:val="18"/>
                <w:szCs w:val="18"/>
              </w:rPr>
            </w:pPr>
            <w:r w:rsidRPr="009408E3">
              <w:rPr>
                <w:sz w:val="18"/>
                <w:szCs w:val="18"/>
              </w:rPr>
              <w:t>dsoffice@baose.com</w:t>
            </w:r>
          </w:p>
        </w:tc>
      </w:tr>
    </w:tbl>
    <w:p w14:paraId="693EEE3F" w14:textId="77777777" w:rsidR="00D374E4" w:rsidRPr="009408E3" w:rsidRDefault="00192C4B">
      <w:pPr>
        <w:spacing w:before="120" w:after="120" w:line="360" w:lineRule="auto"/>
        <w:jc w:val="left"/>
        <w:outlineLvl w:val="1"/>
        <w:rPr>
          <w:rFonts w:ascii="Arial" w:hAnsi="Arial" w:cs="Arial"/>
          <w:b/>
          <w:bCs/>
          <w:sz w:val="24"/>
          <w:szCs w:val="24"/>
        </w:rPr>
      </w:pPr>
      <w:bookmarkStart w:id="4" w:name="_Toc988893"/>
      <w:r w:rsidRPr="009408E3">
        <w:rPr>
          <w:rFonts w:ascii="Arial" w:hAnsi="Arial" w:cs="Arial"/>
          <w:b/>
          <w:bCs/>
          <w:sz w:val="24"/>
          <w:szCs w:val="24"/>
        </w:rPr>
        <w:t>三、信息披露及备置地点</w:t>
      </w:r>
      <w:bookmarkEnd w:id="4"/>
    </w:p>
    <w:tbl>
      <w:tblPr>
        <w:tblW w:w="9640" w:type="dxa"/>
        <w:jc w:val="center"/>
        <w:tblLayout w:type="fixed"/>
        <w:tblLook w:val="04A0" w:firstRow="1" w:lastRow="0" w:firstColumn="1" w:lastColumn="0" w:noHBand="0" w:noVBand="1"/>
      </w:tblPr>
      <w:tblGrid>
        <w:gridCol w:w="4225"/>
        <w:gridCol w:w="5415"/>
      </w:tblGrid>
      <w:tr w:rsidR="00D374E4" w:rsidRPr="009408E3" w14:paraId="0D2D8129" w14:textId="77777777">
        <w:trPr>
          <w:trHeight w:val="369"/>
          <w:jc w:val="center"/>
        </w:trPr>
        <w:tc>
          <w:tcPr>
            <w:tcW w:w="4225" w:type="dxa"/>
            <w:tcBorders>
              <w:top w:val="single" w:sz="2" w:space="0" w:color="auto"/>
              <w:left w:val="single" w:sz="2" w:space="0" w:color="auto"/>
              <w:bottom w:val="single" w:sz="2" w:space="0" w:color="auto"/>
              <w:right w:val="single" w:sz="2" w:space="0" w:color="auto"/>
            </w:tcBorders>
            <w:shd w:val="clear" w:color="auto" w:fill="D3D3D3"/>
            <w:vAlign w:val="center"/>
          </w:tcPr>
          <w:p w14:paraId="2E46CFA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公司披露年度报告的证券交易所网站</w:t>
            </w:r>
          </w:p>
        </w:tc>
        <w:tc>
          <w:tcPr>
            <w:tcW w:w="5415" w:type="dxa"/>
            <w:tcBorders>
              <w:top w:val="single" w:sz="2" w:space="0" w:color="auto"/>
              <w:left w:val="single" w:sz="2" w:space="0" w:color="auto"/>
              <w:bottom w:val="single" w:sz="2" w:space="0" w:color="auto"/>
              <w:right w:val="single" w:sz="2" w:space="0" w:color="auto"/>
            </w:tcBorders>
            <w:vAlign w:val="center"/>
          </w:tcPr>
          <w:p w14:paraId="6D987781" w14:textId="77777777" w:rsidR="00D374E4" w:rsidRPr="009408E3" w:rsidRDefault="00192C4B">
            <w:pPr>
              <w:jc w:val="left"/>
              <w:rPr>
                <w:rFonts w:ascii="Arial" w:hAnsi="Arial" w:cs="Arial"/>
                <w:sz w:val="18"/>
                <w:szCs w:val="18"/>
              </w:rPr>
            </w:pPr>
            <w:r w:rsidRPr="009408E3">
              <w:rPr>
                <w:rFonts w:ascii="Arial" w:hAnsi="Arial" w:cs="Arial"/>
                <w:sz w:val="18"/>
                <w:szCs w:val="18"/>
              </w:rPr>
              <w:t>巨潮资讯网</w:t>
            </w:r>
            <w:r w:rsidRPr="009408E3">
              <w:rPr>
                <w:sz w:val="18"/>
                <w:szCs w:val="18"/>
              </w:rPr>
              <w:t>www.cninfo.com.cn</w:t>
            </w:r>
          </w:p>
        </w:tc>
      </w:tr>
      <w:tr w:rsidR="00D374E4" w:rsidRPr="009408E3" w14:paraId="33165939" w14:textId="77777777">
        <w:trPr>
          <w:trHeight w:val="369"/>
          <w:jc w:val="center"/>
        </w:trPr>
        <w:tc>
          <w:tcPr>
            <w:tcW w:w="4225" w:type="dxa"/>
            <w:tcBorders>
              <w:top w:val="single" w:sz="2" w:space="0" w:color="auto"/>
              <w:left w:val="single" w:sz="2" w:space="0" w:color="auto"/>
              <w:bottom w:val="single" w:sz="2" w:space="0" w:color="auto"/>
              <w:right w:val="single" w:sz="2" w:space="0" w:color="auto"/>
            </w:tcBorders>
            <w:shd w:val="clear" w:color="auto" w:fill="D3D3D3"/>
            <w:vAlign w:val="center"/>
          </w:tcPr>
          <w:p w14:paraId="25C0A79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公司披露年度报告的媒体名称及网址</w:t>
            </w:r>
          </w:p>
        </w:tc>
        <w:tc>
          <w:tcPr>
            <w:tcW w:w="5415" w:type="dxa"/>
            <w:tcBorders>
              <w:top w:val="single" w:sz="2" w:space="0" w:color="auto"/>
              <w:left w:val="single" w:sz="2" w:space="0" w:color="auto"/>
              <w:bottom w:val="single" w:sz="2" w:space="0" w:color="auto"/>
              <w:right w:val="single" w:sz="2" w:space="0" w:color="auto"/>
            </w:tcBorders>
            <w:vAlign w:val="center"/>
          </w:tcPr>
          <w:p w14:paraId="6AE9E6FA" w14:textId="77777777" w:rsidR="00D374E4" w:rsidRPr="009408E3" w:rsidRDefault="00192C4B">
            <w:pPr>
              <w:spacing w:line="280" w:lineRule="exact"/>
              <w:jc w:val="left"/>
              <w:rPr>
                <w:rFonts w:ascii="Arial" w:hAnsi="Arial" w:cs="Arial"/>
                <w:sz w:val="18"/>
                <w:szCs w:val="18"/>
              </w:rPr>
            </w:pPr>
            <w:r w:rsidRPr="009408E3">
              <w:rPr>
                <w:rFonts w:ascii="Arial" w:hAnsi="Arial" w:cs="Arial"/>
                <w:sz w:val="18"/>
                <w:szCs w:val="18"/>
              </w:rPr>
              <w:t>《证券时报》</w:t>
            </w:r>
            <w:r w:rsidRPr="009408E3">
              <w:rPr>
                <w:sz w:val="18"/>
                <w:szCs w:val="18"/>
              </w:rPr>
              <w:t>http://www.stcn.com/chinext/nb/</w:t>
            </w:r>
          </w:p>
          <w:p w14:paraId="2A4EFB95" w14:textId="77777777" w:rsidR="00D374E4" w:rsidRPr="009408E3" w:rsidRDefault="00192C4B">
            <w:pPr>
              <w:spacing w:line="280" w:lineRule="exact"/>
              <w:jc w:val="left"/>
              <w:rPr>
                <w:rFonts w:ascii="Arial" w:hAnsi="Arial" w:cs="Arial"/>
                <w:sz w:val="18"/>
                <w:szCs w:val="18"/>
              </w:rPr>
            </w:pPr>
            <w:r w:rsidRPr="009408E3">
              <w:rPr>
                <w:rFonts w:ascii="Arial" w:hAnsi="Arial" w:cs="Arial"/>
                <w:sz w:val="18"/>
                <w:szCs w:val="18"/>
              </w:rPr>
              <w:t>《上海证券报》</w:t>
            </w:r>
            <w:r w:rsidRPr="009408E3">
              <w:rPr>
                <w:sz w:val="18"/>
                <w:szCs w:val="18"/>
              </w:rPr>
              <w:t>https://www.cnstock.com/</w:t>
            </w:r>
          </w:p>
        </w:tc>
      </w:tr>
      <w:tr w:rsidR="00D374E4" w:rsidRPr="009408E3" w14:paraId="69BF2261" w14:textId="77777777">
        <w:trPr>
          <w:trHeight w:val="369"/>
          <w:jc w:val="center"/>
        </w:trPr>
        <w:tc>
          <w:tcPr>
            <w:tcW w:w="4225" w:type="dxa"/>
            <w:tcBorders>
              <w:top w:val="single" w:sz="2" w:space="0" w:color="auto"/>
              <w:left w:val="single" w:sz="2" w:space="0" w:color="auto"/>
              <w:bottom w:val="single" w:sz="2" w:space="0" w:color="auto"/>
              <w:right w:val="single" w:sz="2" w:space="0" w:color="auto"/>
            </w:tcBorders>
            <w:shd w:val="clear" w:color="auto" w:fill="D3D3D3"/>
            <w:vAlign w:val="center"/>
          </w:tcPr>
          <w:p w14:paraId="7B69AE3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公司年度报告备置地点</w:t>
            </w:r>
          </w:p>
        </w:tc>
        <w:tc>
          <w:tcPr>
            <w:tcW w:w="5415" w:type="dxa"/>
            <w:tcBorders>
              <w:top w:val="single" w:sz="2" w:space="0" w:color="auto"/>
              <w:left w:val="single" w:sz="2" w:space="0" w:color="auto"/>
              <w:bottom w:val="single" w:sz="2" w:space="0" w:color="auto"/>
              <w:right w:val="single" w:sz="2" w:space="0" w:color="auto"/>
            </w:tcBorders>
            <w:vAlign w:val="center"/>
          </w:tcPr>
          <w:p w14:paraId="204DF51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公司董事会办公室</w:t>
            </w:r>
          </w:p>
        </w:tc>
      </w:tr>
    </w:tbl>
    <w:p w14:paraId="6496CC96" w14:textId="77777777" w:rsidR="00D374E4" w:rsidRPr="009408E3" w:rsidRDefault="00192C4B">
      <w:pPr>
        <w:spacing w:before="120" w:after="120" w:line="360" w:lineRule="auto"/>
        <w:jc w:val="left"/>
        <w:outlineLvl w:val="1"/>
        <w:rPr>
          <w:rFonts w:ascii="Arial" w:hAnsi="Arial" w:cs="Arial"/>
          <w:b/>
          <w:bCs/>
          <w:sz w:val="24"/>
          <w:szCs w:val="24"/>
        </w:rPr>
      </w:pPr>
      <w:bookmarkStart w:id="5" w:name="_Toc988894"/>
      <w:r w:rsidRPr="009408E3">
        <w:rPr>
          <w:rFonts w:ascii="Arial" w:hAnsi="Arial" w:cs="Arial"/>
          <w:b/>
          <w:bCs/>
          <w:sz w:val="24"/>
          <w:szCs w:val="24"/>
        </w:rPr>
        <w:t>四、其他有关资料</w:t>
      </w:r>
      <w:bookmarkEnd w:id="5"/>
    </w:p>
    <w:p w14:paraId="08337F2C"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kern w:val="2"/>
          <w:szCs w:val="21"/>
        </w:rPr>
        <w:t>公司聘请的会计师事务所</w:t>
      </w:r>
    </w:p>
    <w:tbl>
      <w:tblPr>
        <w:tblW w:w="9640" w:type="dxa"/>
        <w:tblLayout w:type="fixed"/>
        <w:tblLook w:val="04A0" w:firstRow="1" w:lastRow="0" w:firstColumn="1" w:lastColumn="0" w:noHBand="0" w:noVBand="1"/>
      </w:tblPr>
      <w:tblGrid>
        <w:gridCol w:w="4316"/>
        <w:gridCol w:w="5324"/>
      </w:tblGrid>
      <w:tr w:rsidR="00D374E4" w:rsidRPr="009408E3" w14:paraId="4E05DD68" w14:textId="77777777" w:rsidTr="00333356">
        <w:trPr>
          <w:trHeight w:val="369"/>
        </w:trPr>
        <w:tc>
          <w:tcPr>
            <w:tcW w:w="4316" w:type="dxa"/>
            <w:tcBorders>
              <w:top w:val="single" w:sz="2" w:space="0" w:color="auto"/>
              <w:left w:val="single" w:sz="2" w:space="0" w:color="auto"/>
              <w:bottom w:val="single" w:sz="2" w:space="0" w:color="auto"/>
              <w:right w:val="single" w:sz="2" w:space="0" w:color="auto"/>
            </w:tcBorders>
            <w:shd w:val="clear" w:color="auto" w:fill="D3D3D3"/>
            <w:vAlign w:val="center"/>
          </w:tcPr>
          <w:p w14:paraId="3AA264F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会计师事务所名称</w:t>
            </w:r>
          </w:p>
        </w:tc>
        <w:tc>
          <w:tcPr>
            <w:tcW w:w="5324" w:type="dxa"/>
            <w:tcBorders>
              <w:top w:val="single" w:sz="2" w:space="0" w:color="auto"/>
              <w:left w:val="single" w:sz="2" w:space="0" w:color="auto"/>
              <w:bottom w:val="single" w:sz="2" w:space="0" w:color="auto"/>
              <w:right w:val="single" w:sz="2" w:space="0" w:color="auto"/>
            </w:tcBorders>
            <w:vAlign w:val="center"/>
          </w:tcPr>
          <w:p w14:paraId="030766F8" w14:textId="38DAF41E"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希格玛会计师事务所</w:t>
            </w:r>
            <w:r w:rsidR="00C1247C" w:rsidRPr="009408E3">
              <w:rPr>
                <w:rFonts w:ascii="Arial" w:hAnsi="Arial" w:cs="Arial" w:hint="eastAsia"/>
                <w:sz w:val="18"/>
                <w:szCs w:val="18"/>
              </w:rPr>
              <w:t>（</w:t>
            </w:r>
            <w:r w:rsidRPr="009408E3">
              <w:rPr>
                <w:rFonts w:ascii="Arial" w:hAnsi="Arial" w:cs="Arial"/>
                <w:sz w:val="18"/>
                <w:szCs w:val="18"/>
              </w:rPr>
              <w:t>特殊普通合伙</w:t>
            </w:r>
            <w:r w:rsidR="00C1247C" w:rsidRPr="009408E3">
              <w:rPr>
                <w:rFonts w:ascii="Arial" w:hAnsi="Arial" w:cs="Arial" w:hint="eastAsia"/>
                <w:sz w:val="18"/>
                <w:szCs w:val="18"/>
              </w:rPr>
              <w:t>）</w:t>
            </w:r>
          </w:p>
        </w:tc>
      </w:tr>
      <w:tr w:rsidR="00D374E4" w:rsidRPr="009408E3" w14:paraId="11C6276E" w14:textId="77777777" w:rsidTr="00333356">
        <w:trPr>
          <w:trHeight w:val="369"/>
        </w:trPr>
        <w:tc>
          <w:tcPr>
            <w:tcW w:w="4316" w:type="dxa"/>
            <w:tcBorders>
              <w:top w:val="single" w:sz="2" w:space="0" w:color="auto"/>
              <w:left w:val="single" w:sz="2" w:space="0" w:color="auto"/>
              <w:bottom w:val="single" w:sz="2" w:space="0" w:color="auto"/>
              <w:right w:val="single" w:sz="2" w:space="0" w:color="auto"/>
            </w:tcBorders>
            <w:shd w:val="clear" w:color="auto" w:fill="D3D3D3"/>
            <w:vAlign w:val="center"/>
          </w:tcPr>
          <w:p w14:paraId="520BCA2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会计师事务所办公地址</w:t>
            </w:r>
          </w:p>
        </w:tc>
        <w:tc>
          <w:tcPr>
            <w:tcW w:w="5324" w:type="dxa"/>
            <w:tcBorders>
              <w:top w:val="single" w:sz="2" w:space="0" w:color="auto"/>
              <w:left w:val="single" w:sz="2" w:space="0" w:color="auto"/>
              <w:bottom w:val="single" w:sz="2" w:space="0" w:color="auto"/>
              <w:right w:val="single" w:sz="2" w:space="0" w:color="auto"/>
            </w:tcBorders>
            <w:vAlign w:val="center"/>
          </w:tcPr>
          <w:p w14:paraId="2957362D"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陕西省西安市浐灞生态区浐灞大道一号外事大厦</w:t>
            </w:r>
            <w:r w:rsidRPr="009408E3">
              <w:rPr>
                <w:rFonts w:ascii="Arial" w:hAnsi="Arial" w:cs="Arial"/>
                <w:sz w:val="18"/>
                <w:szCs w:val="18"/>
              </w:rPr>
              <w:t>6</w:t>
            </w:r>
            <w:r w:rsidRPr="009408E3">
              <w:rPr>
                <w:rFonts w:ascii="Arial" w:hAnsi="Arial" w:cs="Arial"/>
                <w:sz w:val="18"/>
                <w:szCs w:val="18"/>
              </w:rPr>
              <w:t>层</w:t>
            </w:r>
          </w:p>
        </w:tc>
      </w:tr>
      <w:tr w:rsidR="00D374E4" w:rsidRPr="009408E3" w14:paraId="69381297" w14:textId="77777777" w:rsidTr="00333356">
        <w:trPr>
          <w:trHeight w:val="369"/>
        </w:trPr>
        <w:tc>
          <w:tcPr>
            <w:tcW w:w="4316" w:type="dxa"/>
            <w:tcBorders>
              <w:top w:val="single" w:sz="2" w:space="0" w:color="auto"/>
              <w:left w:val="single" w:sz="2" w:space="0" w:color="auto"/>
              <w:bottom w:val="single" w:sz="2" w:space="0" w:color="auto"/>
              <w:right w:val="single" w:sz="2" w:space="0" w:color="auto"/>
            </w:tcBorders>
            <w:shd w:val="clear" w:color="auto" w:fill="D3D3D3"/>
            <w:vAlign w:val="center"/>
          </w:tcPr>
          <w:p w14:paraId="79E35A9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签字会计师姓名</w:t>
            </w:r>
          </w:p>
        </w:tc>
        <w:tc>
          <w:tcPr>
            <w:tcW w:w="5324" w:type="dxa"/>
            <w:tcBorders>
              <w:top w:val="single" w:sz="2" w:space="0" w:color="auto"/>
              <w:left w:val="single" w:sz="2" w:space="0" w:color="auto"/>
              <w:bottom w:val="single" w:sz="2" w:space="0" w:color="auto"/>
              <w:right w:val="single" w:sz="2" w:space="0" w:color="auto"/>
            </w:tcBorders>
            <w:vAlign w:val="center"/>
          </w:tcPr>
          <w:p w14:paraId="22170C1A" w14:textId="77777777" w:rsidR="00D374E4" w:rsidRPr="009408E3" w:rsidRDefault="00192C4B">
            <w:pPr>
              <w:spacing w:line="240" w:lineRule="exact"/>
              <w:jc w:val="left"/>
              <w:rPr>
                <w:rFonts w:ascii="Arial" w:hAnsi="Arial" w:cs="Arial"/>
                <w:sz w:val="18"/>
                <w:szCs w:val="18"/>
              </w:rPr>
            </w:pPr>
            <w:r w:rsidRPr="009408E3">
              <w:rPr>
                <w:rFonts w:ascii="Arial" w:hAnsi="Arial" w:cs="Arial" w:hint="eastAsia"/>
                <w:sz w:val="18"/>
                <w:szCs w:val="18"/>
              </w:rPr>
              <w:t>黄朝阳、左冬声</w:t>
            </w:r>
          </w:p>
        </w:tc>
      </w:tr>
    </w:tbl>
    <w:p w14:paraId="272E2032"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lastRenderedPageBreak/>
        <w:t>公司聘请的报告期内履行持续督导职责的保荐机构</w:t>
      </w:r>
    </w:p>
    <w:p w14:paraId="2F95E2E0"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sym w:font="Wingdings 2" w:char="F052"/>
      </w:r>
      <w:r w:rsidRPr="009408E3">
        <w:rPr>
          <w:rFonts w:ascii="Arial" w:hAnsi="Arial" w:cs="Arial"/>
          <w:kern w:val="2"/>
          <w:szCs w:val="21"/>
        </w:rPr>
        <w:t>适用</w:t>
      </w:r>
      <w:r w:rsidRPr="009408E3">
        <w:rPr>
          <w:rFonts w:asciiTheme="minorEastAsia" w:eastAsiaTheme="minorEastAsia" w:hAnsiTheme="minorEastAsia" w:cs="Arial"/>
          <w:kern w:val="2"/>
          <w:szCs w:val="21"/>
        </w:rPr>
        <w:t>□不适用</w:t>
      </w:r>
    </w:p>
    <w:tbl>
      <w:tblPr>
        <w:tblW w:w="9639" w:type="dxa"/>
        <w:tblLayout w:type="fixed"/>
        <w:tblLook w:val="04A0" w:firstRow="1" w:lastRow="0" w:firstColumn="1" w:lastColumn="0" w:noHBand="0" w:noVBand="1"/>
      </w:tblPr>
      <w:tblGrid>
        <w:gridCol w:w="2409"/>
        <w:gridCol w:w="2410"/>
        <w:gridCol w:w="2410"/>
        <w:gridCol w:w="2410"/>
      </w:tblGrid>
      <w:tr w:rsidR="00D374E4" w:rsidRPr="009408E3" w14:paraId="1E61560F" w14:textId="77777777" w:rsidTr="00333356">
        <w:trPr>
          <w:trHeight w:val="369"/>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42D748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保荐机构名称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EDB5D7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保荐机构办公地址</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09E827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保荐代表人姓名</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BFEF09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持续督导期间</w:t>
            </w:r>
          </w:p>
        </w:tc>
      </w:tr>
      <w:tr w:rsidR="00D374E4" w:rsidRPr="009408E3" w14:paraId="42D4B49D" w14:textId="77777777" w:rsidTr="00333356">
        <w:trPr>
          <w:trHeight w:val="369"/>
        </w:trPr>
        <w:tc>
          <w:tcPr>
            <w:tcW w:w="2410" w:type="dxa"/>
            <w:tcBorders>
              <w:top w:val="single" w:sz="2" w:space="0" w:color="auto"/>
              <w:left w:val="single" w:sz="2" w:space="0" w:color="auto"/>
              <w:bottom w:val="single" w:sz="2" w:space="0" w:color="auto"/>
              <w:right w:val="single" w:sz="2" w:space="0" w:color="auto"/>
            </w:tcBorders>
            <w:vAlign w:val="center"/>
          </w:tcPr>
          <w:p w14:paraId="172F389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华泰联合证券有限责任公司</w:t>
            </w:r>
          </w:p>
        </w:tc>
        <w:tc>
          <w:tcPr>
            <w:tcW w:w="2410" w:type="dxa"/>
            <w:tcBorders>
              <w:top w:val="single" w:sz="2" w:space="0" w:color="auto"/>
              <w:left w:val="single" w:sz="2" w:space="0" w:color="auto"/>
              <w:bottom w:val="single" w:sz="2" w:space="0" w:color="auto"/>
              <w:right w:val="single" w:sz="2" w:space="0" w:color="auto"/>
            </w:tcBorders>
            <w:vAlign w:val="center"/>
          </w:tcPr>
          <w:p w14:paraId="0999F895" w14:textId="77777777" w:rsidR="00D374E4" w:rsidRPr="009408E3" w:rsidRDefault="00192C4B">
            <w:pPr>
              <w:spacing w:line="280" w:lineRule="exact"/>
              <w:jc w:val="left"/>
              <w:rPr>
                <w:rFonts w:ascii="Arial" w:hAnsi="Arial" w:cs="Arial"/>
                <w:sz w:val="18"/>
                <w:szCs w:val="18"/>
              </w:rPr>
            </w:pPr>
            <w:r w:rsidRPr="009408E3">
              <w:rPr>
                <w:rFonts w:ascii="Arial" w:hAnsi="Arial" w:cs="Arial"/>
                <w:sz w:val="18"/>
                <w:szCs w:val="18"/>
              </w:rPr>
              <w:t>北京市西城区丰盛胡同</w:t>
            </w:r>
            <w:r w:rsidRPr="009408E3">
              <w:rPr>
                <w:rFonts w:ascii="Arial" w:hAnsi="Arial" w:cs="Arial"/>
                <w:sz w:val="18"/>
                <w:szCs w:val="18"/>
              </w:rPr>
              <w:t>22</w:t>
            </w:r>
            <w:r w:rsidRPr="009408E3">
              <w:rPr>
                <w:rFonts w:ascii="Arial" w:hAnsi="Arial" w:cs="Arial"/>
                <w:sz w:val="18"/>
                <w:szCs w:val="18"/>
              </w:rPr>
              <w:t>号丰铭国际大厦</w:t>
            </w:r>
            <w:r w:rsidRPr="009408E3">
              <w:rPr>
                <w:sz w:val="18"/>
                <w:szCs w:val="18"/>
              </w:rPr>
              <w:t>A</w:t>
            </w:r>
            <w:r w:rsidRPr="009408E3">
              <w:rPr>
                <w:rFonts w:ascii="Arial" w:hAnsi="Arial" w:cs="Arial"/>
                <w:sz w:val="18"/>
                <w:szCs w:val="18"/>
              </w:rPr>
              <w:t>座六层</w:t>
            </w:r>
          </w:p>
        </w:tc>
        <w:tc>
          <w:tcPr>
            <w:tcW w:w="2410" w:type="dxa"/>
            <w:tcBorders>
              <w:top w:val="single" w:sz="2" w:space="0" w:color="auto"/>
              <w:left w:val="single" w:sz="2" w:space="0" w:color="auto"/>
              <w:bottom w:val="single" w:sz="2" w:space="0" w:color="auto"/>
              <w:right w:val="single" w:sz="2" w:space="0" w:color="auto"/>
            </w:tcBorders>
            <w:vAlign w:val="center"/>
          </w:tcPr>
          <w:p w14:paraId="72E220CD" w14:textId="77777777" w:rsidR="00D374E4" w:rsidRPr="009408E3" w:rsidRDefault="00192C4B">
            <w:pPr>
              <w:spacing w:line="280" w:lineRule="exact"/>
              <w:jc w:val="center"/>
              <w:rPr>
                <w:rFonts w:ascii="Arial" w:hAnsi="Arial" w:cs="Arial"/>
                <w:sz w:val="18"/>
                <w:szCs w:val="18"/>
              </w:rPr>
            </w:pPr>
            <w:r w:rsidRPr="009408E3">
              <w:rPr>
                <w:rFonts w:ascii="Arial" w:hAnsi="Arial" w:cs="Arial"/>
                <w:sz w:val="18"/>
                <w:szCs w:val="18"/>
              </w:rPr>
              <w:t>阎洪霞、李晓桐</w:t>
            </w:r>
          </w:p>
        </w:tc>
        <w:tc>
          <w:tcPr>
            <w:tcW w:w="2410" w:type="dxa"/>
            <w:tcBorders>
              <w:top w:val="single" w:sz="2" w:space="0" w:color="auto"/>
              <w:left w:val="single" w:sz="2" w:space="0" w:color="auto"/>
              <w:bottom w:val="single" w:sz="2" w:space="0" w:color="auto"/>
              <w:right w:val="single" w:sz="2" w:space="0" w:color="auto"/>
            </w:tcBorders>
            <w:vAlign w:val="center"/>
          </w:tcPr>
          <w:p w14:paraId="68114CE9" w14:textId="77777777" w:rsidR="00D374E4" w:rsidRPr="009408E3" w:rsidRDefault="00192C4B">
            <w:pPr>
              <w:spacing w:line="280" w:lineRule="exact"/>
              <w:jc w:val="center"/>
              <w:rPr>
                <w:rFonts w:ascii="Arial" w:hAnsi="Arial" w:cs="Arial"/>
                <w:sz w:val="18"/>
                <w:szCs w:val="18"/>
              </w:rPr>
            </w:pPr>
            <w:r w:rsidRPr="009408E3">
              <w:rPr>
                <w:rFonts w:ascii="Arial" w:hAnsi="Arial" w:cs="Arial"/>
                <w:sz w:val="18"/>
                <w:szCs w:val="18"/>
              </w:rPr>
              <w:t>2023</w:t>
            </w:r>
            <w:r w:rsidRPr="009408E3">
              <w:rPr>
                <w:rFonts w:ascii="Arial" w:hAnsi="Arial" w:cs="Arial"/>
                <w:sz w:val="18"/>
                <w:szCs w:val="18"/>
              </w:rPr>
              <w:t>年</w:t>
            </w:r>
            <w:r w:rsidRPr="009408E3">
              <w:rPr>
                <w:rFonts w:ascii="Arial" w:hAnsi="Arial" w:cs="Arial"/>
                <w:sz w:val="18"/>
                <w:szCs w:val="18"/>
              </w:rPr>
              <w:t>8</w:t>
            </w:r>
            <w:r w:rsidRPr="009408E3">
              <w:rPr>
                <w:rFonts w:ascii="Arial" w:hAnsi="Arial" w:cs="Arial"/>
                <w:sz w:val="18"/>
                <w:szCs w:val="18"/>
              </w:rPr>
              <w:t>月</w:t>
            </w:r>
            <w:r w:rsidRPr="009408E3">
              <w:rPr>
                <w:rFonts w:ascii="Arial" w:hAnsi="Arial" w:cs="Arial"/>
                <w:sz w:val="18"/>
                <w:szCs w:val="18"/>
              </w:rPr>
              <w:t>14</w:t>
            </w:r>
            <w:r w:rsidRPr="009408E3">
              <w:rPr>
                <w:rFonts w:ascii="Arial" w:hAnsi="Arial" w:cs="Arial"/>
                <w:sz w:val="18"/>
                <w:szCs w:val="18"/>
              </w:rPr>
              <w:t>日至</w:t>
            </w:r>
          </w:p>
          <w:p w14:paraId="7AC06AF8" w14:textId="77777777" w:rsidR="00D374E4" w:rsidRPr="009408E3" w:rsidRDefault="00192C4B">
            <w:pPr>
              <w:spacing w:line="28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12</w:t>
            </w:r>
            <w:r w:rsidRPr="009408E3">
              <w:rPr>
                <w:rFonts w:ascii="Arial" w:hAnsi="Arial" w:cs="Arial"/>
                <w:sz w:val="18"/>
                <w:szCs w:val="18"/>
              </w:rPr>
              <w:t>月</w:t>
            </w:r>
            <w:r w:rsidRPr="009408E3">
              <w:rPr>
                <w:rFonts w:ascii="Arial" w:hAnsi="Arial" w:cs="Arial"/>
                <w:sz w:val="18"/>
                <w:szCs w:val="18"/>
              </w:rPr>
              <w:t>31</w:t>
            </w:r>
            <w:r w:rsidRPr="009408E3">
              <w:rPr>
                <w:rFonts w:ascii="Arial" w:hAnsi="Arial" w:cs="Arial"/>
                <w:sz w:val="18"/>
                <w:szCs w:val="18"/>
              </w:rPr>
              <w:t>日</w:t>
            </w:r>
          </w:p>
        </w:tc>
      </w:tr>
    </w:tbl>
    <w:p w14:paraId="7521C313"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公司聘请的报告期内履行持续督导职责的财务顾问</w:t>
      </w:r>
    </w:p>
    <w:p w14:paraId="2B459A27"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宋体" w:hAnsi="宋体" w:cs="Arial" w:hint="eastAsia"/>
          <w:kern w:val="2"/>
          <w:szCs w:val="21"/>
        </w:rPr>
        <w:t>□</w:t>
      </w:r>
      <w:r w:rsidRPr="009408E3">
        <w:rPr>
          <w:rFonts w:asciiTheme="minorEastAsia" w:eastAsiaTheme="minorEastAsia" w:hAnsiTheme="minorEastAsia" w:cs="Arial" w:hint="eastAsia"/>
          <w:kern w:val="2"/>
          <w:szCs w:val="21"/>
        </w:rPr>
        <w:t xml:space="preserve">适用 </w:t>
      </w:r>
      <w:r w:rsidRPr="009408E3">
        <w:rPr>
          <w:rFonts w:ascii="Arial" w:hAnsi="Arial" w:cs="Arial" w:hint="eastAsia"/>
          <w:kern w:val="2"/>
          <w:szCs w:val="21"/>
        </w:rPr>
        <w:sym w:font="Wingdings 2" w:char="F052"/>
      </w:r>
      <w:r w:rsidRPr="009408E3">
        <w:rPr>
          <w:rFonts w:asciiTheme="minorEastAsia" w:eastAsiaTheme="minorEastAsia" w:hAnsiTheme="minorEastAsia" w:cs="Arial" w:hint="eastAsia"/>
          <w:kern w:val="2"/>
          <w:szCs w:val="21"/>
        </w:rPr>
        <w:t>不适用</w:t>
      </w:r>
    </w:p>
    <w:p w14:paraId="28379386" w14:textId="77777777" w:rsidR="00D374E4" w:rsidRPr="009408E3" w:rsidRDefault="00192C4B" w:rsidP="00333356">
      <w:pPr>
        <w:spacing w:before="120" w:after="40" w:line="360" w:lineRule="auto"/>
        <w:jc w:val="left"/>
        <w:outlineLvl w:val="1"/>
        <w:rPr>
          <w:rFonts w:ascii="Arial" w:hAnsi="Arial" w:cs="Arial"/>
          <w:b/>
          <w:bCs/>
          <w:sz w:val="24"/>
          <w:szCs w:val="24"/>
        </w:rPr>
      </w:pPr>
      <w:bookmarkStart w:id="6" w:name="_Toc988895"/>
      <w:r w:rsidRPr="009408E3">
        <w:rPr>
          <w:rFonts w:ascii="Arial" w:hAnsi="Arial" w:cs="Arial"/>
          <w:b/>
          <w:bCs/>
          <w:sz w:val="24"/>
          <w:szCs w:val="24"/>
        </w:rPr>
        <w:t>五、</w:t>
      </w:r>
      <w:r w:rsidRPr="009408E3">
        <w:rPr>
          <w:rFonts w:ascii="Arial" w:hAnsi="Arial" w:cs="Arial" w:hint="eastAsia"/>
          <w:b/>
          <w:bCs/>
          <w:sz w:val="24"/>
          <w:szCs w:val="24"/>
        </w:rPr>
        <w:t>主要会计数据和财务指标</w:t>
      </w:r>
      <w:bookmarkEnd w:id="6"/>
    </w:p>
    <w:p w14:paraId="77234ED9"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公司是否需追溯调整或重述以前年度会计数据</w:t>
      </w:r>
    </w:p>
    <w:p w14:paraId="2094CC80" w14:textId="77777777" w:rsidR="00D374E4" w:rsidRPr="009408E3" w:rsidRDefault="00192C4B">
      <w:pPr>
        <w:spacing w:line="360" w:lineRule="auto"/>
        <w:jc w:val="left"/>
        <w:rPr>
          <w:rFonts w:ascii="宋体" w:hAnsi="宋体" w:cs="Arial"/>
          <w:kern w:val="2"/>
          <w:szCs w:val="21"/>
        </w:rPr>
      </w:pPr>
      <w:r w:rsidRPr="009408E3">
        <w:rPr>
          <w:rFonts w:ascii="宋体" w:hAnsi="宋体" w:cs="Arial" w:hint="eastAsia"/>
          <w:kern w:val="2"/>
          <w:szCs w:val="21"/>
        </w:rPr>
        <w:t xml:space="preserve">□是 </w:t>
      </w:r>
      <w:r w:rsidRPr="009408E3">
        <w:rPr>
          <w:rFonts w:ascii="宋体" w:hAnsi="宋体" w:cs="Arial"/>
          <w:kern w:val="2"/>
          <w:szCs w:val="21"/>
        </w:rPr>
        <w:sym w:font="Wingdings 2" w:char="F052"/>
      </w:r>
      <w:r w:rsidRPr="009408E3">
        <w:rPr>
          <w:rFonts w:ascii="宋体" w:hAnsi="宋体" w:cs="Arial" w:hint="eastAsia"/>
          <w:kern w:val="2"/>
          <w:szCs w:val="21"/>
        </w:rPr>
        <w:t>否</w:t>
      </w:r>
    </w:p>
    <w:tbl>
      <w:tblPr>
        <w:tblW w:w="96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93"/>
        <w:gridCol w:w="1886"/>
        <w:gridCol w:w="1887"/>
        <w:gridCol w:w="1887"/>
        <w:gridCol w:w="1887"/>
      </w:tblGrid>
      <w:tr w:rsidR="00D374E4" w:rsidRPr="009408E3" w14:paraId="46AD6111" w14:textId="77777777">
        <w:trPr>
          <w:trHeight w:val="369"/>
        </w:trPr>
        <w:tc>
          <w:tcPr>
            <w:tcW w:w="2093" w:type="dxa"/>
            <w:tcBorders>
              <w:top w:val="single" w:sz="2" w:space="0" w:color="auto"/>
              <w:left w:val="single" w:sz="2" w:space="0" w:color="auto"/>
              <w:bottom w:val="single" w:sz="2" w:space="0" w:color="auto"/>
              <w:right w:val="single" w:sz="2" w:space="0" w:color="auto"/>
            </w:tcBorders>
            <w:shd w:val="clear" w:color="auto" w:fill="D3D3D3"/>
            <w:vAlign w:val="center"/>
          </w:tcPr>
          <w:p w14:paraId="0776131C" w14:textId="77777777" w:rsidR="00D374E4" w:rsidRPr="009408E3" w:rsidRDefault="00D374E4">
            <w:pPr>
              <w:rPr>
                <w:rFonts w:ascii="Arial" w:hAnsi="Arial" w:cs="Arial"/>
                <w:kern w:val="2"/>
              </w:rPr>
            </w:pPr>
          </w:p>
        </w:tc>
        <w:tc>
          <w:tcPr>
            <w:tcW w:w="1886" w:type="dxa"/>
            <w:tcBorders>
              <w:top w:val="single" w:sz="2" w:space="0" w:color="auto"/>
              <w:left w:val="single" w:sz="2" w:space="0" w:color="auto"/>
              <w:bottom w:val="single" w:sz="2" w:space="0" w:color="auto"/>
              <w:right w:val="single" w:sz="2" w:space="0" w:color="auto"/>
            </w:tcBorders>
            <w:shd w:val="clear" w:color="auto" w:fill="D3D3D3"/>
            <w:vAlign w:val="center"/>
          </w:tcPr>
          <w:p w14:paraId="57C7CD05" w14:textId="77777777" w:rsidR="00D374E4" w:rsidRPr="009408E3" w:rsidRDefault="00192C4B">
            <w:pPr>
              <w:spacing w:before="40" w:after="40" w:line="240" w:lineRule="exact"/>
              <w:jc w:val="center"/>
              <w:rPr>
                <w:rFonts w:ascii="Arial" w:hAnsi="Arial" w:cs="Arial"/>
                <w:kern w:val="2"/>
                <w:sz w:val="18"/>
                <w:szCs w:val="18"/>
              </w:rPr>
            </w:pPr>
            <w:r w:rsidRPr="009408E3">
              <w:rPr>
                <w:rFonts w:ascii="Arial" w:hAnsi="Arial" w:cs="Arial"/>
                <w:sz w:val="18"/>
                <w:szCs w:val="18"/>
              </w:rPr>
              <w:t>2025</w:t>
            </w:r>
            <w:r w:rsidRPr="009408E3">
              <w:rPr>
                <w:rFonts w:ascii="Arial" w:hAnsi="Arial" w:cs="Arial"/>
                <w:sz w:val="18"/>
                <w:szCs w:val="18"/>
              </w:rPr>
              <w:t>年</w:t>
            </w:r>
          </w:p>
        </w:tc>
        <w:tc>
          <w:tcPr>
            <w:tcW w:w="1887" w:type="dxa"/>
            <w:tcBorders>
              <w:top w:val="single" w:sz="2" w:space="0" w:color="auto"/>
              <w:left w:val="single" w:sz="2" w:space="0" w:color="auto"/>
              <w:bottom w:val="single" w:sz="2" w:space="0" w:color="auto"/>
              <w:right w:val="single" w:sz="2" w:space="0" w:color="auto"/>
            </w:tcBorders>
            <w:shd w:val="clear" w:color="auto" w:fill="D3D3D3"/>
            <w:vAlign w:val="center"/>
          </w:tcPr>
          <w:p w14:paraId="27112D55" w14:textId="77777777" w:rsidR="00D374E4" w:rsidRPr="009408E3" w:rsidRDefault="00192C4B">
            <w:pPr>
              <w:spacing w:before="40" w:after="40" w:line="240" w:lineRule="exact"/>
              <w:jc w:val="center"/>
              <w:rPr>
                <w:rFonts w:ascii="Arial" w:hAnsi="Arial" w:cs="Arial"/>
                <w:kern w:val="2"/>
                <w:sz w:val="18"/>
                <w:szCs w:val="18"/>
              </w:rPr>
            </w:pPr>
            <w:r w:rsidRPr="009408E3">
              <w:rPr>
                <w:rFonts w:ascii="Arial" w:hAnsi="Arial" w:cs="Arial"/>
                <w:sz w:val="18"/>
                <w:szCs w:val="18"/>
              </w:rPr>
              <w:t>2024</w:t>
            </w:r>
            <w:r w:rsidRPr="009408E3">
              <w:rPr>
                <w:rFonts w:ascii="Arial" w:hAnsi="Arial" w:cs="Arial"/>
                <w:sz w:val="18"/>
                <w:szCs w:val="18"/>
              </w:rPr>
              <w:t>年</w:t>
            </w:r>
          </w:p>
        </w:tc>
        <w:tc>
          <w:tcPr>
            <w:tcW w:w="1887" w:type="dxa"/>
            <w:tcBorders>
              <w:top w:val="single" w:sz="2" w:space="0" w:color="auto"/>
              <w:left w:val="single" w:sz="2" w:space="0" w:color="auto"/>
              <w:bottom w:val="single" w:sz="2" w:space="0" w:color="auto"/>
              <w:right w:val="single" w:sz="2" w:space="0" w:color="auto"/>
            </w:tcBorders>
            <w:shd w:val="clear" w:color="auto" w:fill="D3D3D3"/>
            <w:vAlign w:val="center"/>
          </w:tcPr>
          <w:p w14:paraId="5904DAA9" w14:textId="77777777" w:rsidR="00D374E4" w:rsidRPr="009408E3" w:rsidRDefault="00192C4B">
            <w:pPr>
              <w:spacing w:before="40" w:after="40" w:line="240" w:lineRule="exact"/>
              <w:jc w:val="center"/>
              <w:rPr>
                <w:rFonts w:ascii="Arial" w:hAnsi="Arial" w:cs="Arial"/>
                <w:kern w:val="2"/>
                <w:sz w:val="18"/>
                <w:szCs w:val="18"/>
              </w:rPr>
            </w:pPr>
            <w:r w:rsidRPr="009408E3">
              <w:rPr>
                <w:rFonts w:ascii="Arial" w:hAnsi="Arial" w:cs="Arial"/>
                <w:sz w:val="18"/>
                <w:szCs w:val="18"/>
              </w:rPr>
              <w:t>本年比上年增减</w:t>
            </w:r>
          </w:p>
        </w:tc>
        <w:tc>
          <w:tcPr>
            <w:tcW w:w="1887" w:type="dxa"/>
            <w:tcBorders>
              <w:top w:val="single" w:sz="2" w:space="0" w:color="auto"/>
              <w:left w:val="single" w:sz="2" w:space="0" w:color="auto"/>
              <w:bottom w:val="single" w:sz="2" w:space="0" w:color="auto"/>
              <w:right w:val="single" w:sz="2" w:space="0" w:color="auto"/>
            </w:tcBorders>
            <w:shd w:val="clear" w:color="auto" w:fill="D3D3D3"/>
            <w:vAlign w:val="center"/>
          </w:tcPr>
          <w:p w14:paraId="2A457BDC" w14:textId="77777777" w:rsidR="00D374E4" w:rsidRPr="009408E3" w:rsidRDefault="00192C4B">
            <w:pPr>
              <w:spacing w:before="40" w:after="40" w:line="240" w:lineRule="exact"/>
              <w:jc w:val="center"/>
              <w:rPr>
                <w:rFonts w:ascii="Arial" w:hAnsi="Arial" w:cs="Arial"/>
                <w:kern w:val="2"/>
                <w:sz w:val="18"/>
                <w:szCs w:val="18"/>
              </w:rPr>
            </w:pPr>
            <w:r w:rsidRPr="009408E3">
              <w:rPr>
                <w:rFonts w:ascii="Arial" w:hAnsi="Arial" w:cs="Arial"/>
                <w:sz w:val="18"/>
                <w:szCs w:val="18"/>
              </w:rPr>
              <w:t>2023</w:t>
            </w:r>
            <w:r w:rsidRPr="009408E3">
              <w:rPr>
                <w:rFonts w:ascii="Arial" w:hAnsi="Arial" w:cs="Arial"/>
                <w:sz w:val="18"/>
                <w:szCs w:val="18"/>
              </w:rPr>
              <w:t>年</w:t>
            </w:r>
          </w:p>
        </w:tc>
      </w:tr>
      <w:tr w:rsidR="00D374E4" w:rsidRPr="009408E3" w14:paraId="75688A06" w14:textId="77777777">
        <w:trPr>
          <w:trHeight w:val="369"/>
        </w:trPr>
        <w:tc>
          <w:tcPr>
            <w:tcW w:w="2093" w:type="dxa"/>
            <w:tcBorders>
              <w:top w:val="single" w:sz="2" w:space="0" w:color="auto"/>
              <w:left w:val="single" w:sz="2" w:space="0" w:color="auto"/>
              <w:bottom w:val="single" w:sz="2" w:space="0" w:color="auto"/>
              <w:right w:val="single" w:sz="2" w:space="0" w:color="auto"/>
            </w:tcBorders>
            <w:shd w:val="clear" w:color="auto" w:fill="D3D3D3"/>
            <w:vAlign w:val="center"/>
          </w:tcPr>
          <w:p w14:paraId="0471A138" w14:textId="77777777" w:rsidR="00D374E4" w:rsidRPr="009408E3" w:rsidRDefault="00192C4B">
            <w:pPr>
              <w:spacing w:before="40" w:after="40" w:line="240" w:lineRule="exact"/>
              <w:rPr>
                <w:rFonts w:ascii="Arial" w:hAnsi="Arial" w:cs="Arial"/>
                <w:kern w:val="2"/>
                <w:sz w:val="18"/>
                <w:szCs w:val="18"/>
              </w:rPr>
            </w:pPr>
            <w:r w:rsidRPr="009408E3">
              <w:rPr>
                <w:rFonts w:ascii="Arial" w:hAnsi="Arial" w:cs="Arial" w:hint="eastAsia"/>
                <w:kern w:val="2"/>
                <w:sz w:val="18"/>
                <w:szCs w:val="18"/>
              </w:rPr>
              <w:t>营业收入（元）</w:t>
            </w:r>
          </w:p>
        </w:tc>
        <w:tc>
          <w:tcPr>
            <w:tcW w:w="1886" w:type="dxa"/>
            <w:tcBorders>
              <w:top w:val="single" w:sz="2" w:space="0" w:color="auto"/>
              <w:left w:val="single" w:sz="2" w:space="0" w:color="auto"/>
              <w:bottom w:val="single" w:sz="2" w:space="0" w:color="auto"/>
              <w:right w:val="single" w:sz="2" w:space="0" w:color="auto"/>
            </w:tcBorders>
            <w:vAlign w:val="center"/>
          </w:tcPr>
          <w:p w14:paraId="1642A53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1,385,084,574.67</w:t>
            </w:r>
          </w:p>
        </w:tc>
        <w:tc>
          <w:tcPr>
            <w:tcW w:w="1887" w:type="dxa"/>
            <w:tcBorders>
              <w:top w:val="single" w:sz="2" w:space="0" w:color="auto"/>
              <w:left w:val="single" w:sz="2" w:space="0" w:color="auto"/>
              <w:bottom w:val="single" w:sz="2" w:space="0" w:color="auto"/>
              <w:right w:val="single" w:sz="2" w:space="0" w:color="auto"/>
            </w:tcBorders>
            <w:vAlign w:val="center"/>
          </w:tcPr>
          <w:p w14:paraId="15C991A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1,705,674,597.38</w:t>
            </w:r>
          </w:p>
        </w:tc>
        <w:tc>
          <w:tcPr>
            <w:tcW w:w="1887" w:type="dxa"/>
            <w:tcBorders>
              <w:top w:val="single" w:sz="2" w:space="0" w:color="auto"/>
              <w:left w:val="single" w:sz="2" w:space="0" w:color="auto"/>
              <w:bottom w:val="single" w:sz="2" w:space="0" w:color="auto"/>
              <w:right w:val="single" w:sz="2" w:space="0" w:color="auto"/>
            </w:tcBorders>
            <w:vAlign w:val="center"/>
          </w:tcPr>
          <w:p w14:paraId="70E505C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-18.80%</w:t>
            </w:r>
          </w:p>
        </w:tc>
        <w:tc>
          <w:tcPr>
            <w:tcW w:w="1887" w:type="dxa"/>
            <w:tcBorders>
              <w:top w:val="single" w:sz="2" w:space="0" w:color="auto"/>
              <w:left w:val="single" w:sz="2" w:space="0" w:color="auto"/>
              <w:bottom w:val="single" w:sz="2" w:space="0" w:color="auto"/>
              <w:right w:val="single" w:sz="2" w:space="0" w:color="auto"/>
            </w:tcBorders>
            <w:vAlign w:val="center"/>
          </w:tcPr>
          <w:p w14:paraId="1D1CD01C" w14:textId="77777777" w:rsidR="00D374E4" w:rsidRPr="009408E3" w:rsidRDefault="00192C4B">
            <w:pPr>
              <w:spacing w:line="240" w:lineRule="exact"/>
              <w:jc w:val="right"/>
              <w:rPr>
                <w:rFonts w:ascii="Arial" w:hAnsi="Arial" w:cs="Arial"/>
                <w:kern w:val="2"/>
                <w:sz w:val="18"/>
                <w:szCs w:val="18"/>
              </w:rPr>
            </w:pPr>
            <w:r w:rsidRPr="009408E3">
              <w:rPr>
                <w:rFonts w:ascii="Arial" w:hAnsi="Arial" w:cs="Arial"/>
                <w:sz w:val="18"/>
                <w:szCs w:val="18"/>
              </w:rPr>
              <w:t>1,705,661,552.14</w:t>
            </w:r>
          </w:p>
        </w:tc>
      </w:tr>
      <w:tr w:rsidR="00D374E4" w:rsidRPr="009408E3" w14:paraId="3D2C1E14" w14:textId="77777777">
        <w:trPr>
          <w:trHeight w:val="369"/>
        </w:trPr>
        <w:tc>
          <w:tcPr>
            <w:tcW w:w="2093" w:type="dxa"/>
            <w:tcBorders>
              <w:top w:val="single" w:sz="2" w:space="0" w:color="auto"/>
              <w:left w:val="single" w:sz="2" w:space="0" w:color="auto"/>
              <w:bottom w:val="single" w:sz="2" w:space="0" w:color="auto"/>
              <w:right w:val="single" w:sz="2" w:space="0" w:color="auto"/>
            </w:tcBorders>
            <w:shd w:val="clear" w:color="auto" w:fill="D3D3D3"/>
            <w:vAlign w:val="center"/>
          </w:tcPr>
          <w:p w14:paraId="46840FCD" w14:textId="77777777" w:rsidR="00D374E4" w:rsidRPr="009408E3" w:rsidRDefault="00192C4B">
            <w:pPr>
              <w:spacing w:before="40" w:after="40" w:line="240" w:lineRule="exact"/>
              <w:rPr>
                <w:rFonts w:ascii="Arial" w:hAnsi="Arial" w:cs="Arial"/>
                <w:kern w:val="2"/>
                <w:sz w:val="18"/>
                <w:szCs w:val="18"/>
              </w:rPr>
            </w:pPr>
            <w:r w:rsidRPr="009408E3">
              <w:rPr>
                <w:rFonts w:ascii="Arial" w:hAnsi="Arial" w:cs="Arial" w:hint="eastAsia"/>
                <w:kern w:val="2"/>
                <w:sz w:val="18"/>
                <w:szCs w:val="18"/>
              </w:rPr>
              <w:t>归属于上市公司股东的净利润（元）</w:t>
            </w:r>
          </w:p>
        </w:tc>
        <w:tc>
          <w:tcPr>
            <w:tcW w:w="1886" w:type="dxa"/>
            <w:tcBorders>
              <w:top w:val="single" w:sz="2" w:space="0" w:color="auto"/>
              <w:left w:val="single" w:sz="2" w:space="0" w:color="auto"/>
              <w:bottom w:val="single" w:sz="2" w:space="0" w:color="auto"/>
              <w:right w:val="single" w:sz="2" w:space="0" w:color="auto"/>
            </w:tcBorders>
            <w:vAlign w:val="center"/>
          </w:tcPr>
          <w:p w14:paraId="535EFC9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54,113,848.48</w:t>
            </w:r>
          </w:p>
        </w:tc>
        <w:tc>
          <w:tcPr>
            <w:tcW w:w="1887" w:type="dxa"/>
            <w:tcBorders>
              <w:top w:val="single" w:sz="2" w:space="0" w:color="auto"/>
              <w:left w:val="single" w:sz="2" w:space="0" w:color="auto"/>
              <w:bottom w:val="single" w:sz="2" w:space="0" w:color="auto"/>
              <w:right w:val="single" w:sz="2" w:space="0" w:color="auto"/>
            </w:tcBorders>
            <w:vAlign w:val="center"/>
          </w:tcPr>
          <w:p w14:paraId="7E0E2EB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68,398,464.80</w:t>
            </w:r>
          </w:p>
        </w:tc>
        <w:tc>
          <w:tcPr>
            <w:tcW w:w="1887" w:type="dxa"/>
            <w:tcBorders>
              <w:top w:val="single" w:sz="2" w:space="0" w:color="auto"/>
              <w:left w:val="single" w:sz="2" w:space="0" w:color="auto"/>
              <w:bottom w:val="single" w:sz="2" w:space="0" w:color="auto"/>
              <w:right w:val="single" w:sz="2" w:space="0" w:color="auto"/>
            </w:tcBorders>
            <w:vAlign w:val="center"/>
          </w:tcPr>
          <w:p w14:paraId="0123CD6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-20.88%</w:t>
            </w:r>
          </w:p>
        </w:tc>
        <w:tc>
          <w:tcPr>
            <w:tcW w:w="1887" w:type="dxa"/>
            <w:tcBorders>
              <w:top w:val="single" w:sz="2" w:space="0" w:color="auto"/>
              <w:left w:val="single" w:sz="2" w:space="0" w:color="auto"/>
              <w:bottom w:val="single" w:sz="2" w:space="0" w:color="auto"/>
              <w:right w:val="single" w:sz="2" w:space="0" w:color="auto"/>
            </w:tcBorders>
            <w:vAlign w:val="center"/>
          </w:tcPr>
          <w:p w14:paraId="558A7EB7" w14:textId="77777777" w:rsidR="00D374E4" w:rsidRPr="009408E3" w:rsidRDefault="00192C4B">
            <w:pPr>
              <w:spacing w:line="240" w:lineRule="exact"/>
              <w:jc w:val="right"/>
              <w:rPr>
                <w:rFonts w:ascii="Arial" w:hAnsi="Arial" w:cs="Arial"/>
                <w:kern w:val="2"/>
                <w:sz w:val="18"/>
                <w:szCs w:val="18"/>
              </w:rPr>
            </w:pPr>
            <w:r w:rsidRPr="009408E3">
              <w:rPr>
                <w:rFonts w:ascii="Arial" w:hAnsi="Arial" w:cs="Arial"/>
                <w:sz w:val="18"/>
                <w:szCs w:val="18"/>
              </w:rPr>
              <w:t>64,122,164.69</w:t>
            </w:r>
          </w:p>
        </w:tc>
      </w:tr>
      <w:tr w:rsidR="00D374E4" w:rsidRPr="009408E3" w14:paraId="6510BD8B" w14:textId="77777777">
        <w:trPr>
          <w:trHeight w:val="369"/>
        </w:trPr>
        <w:tc>
          <w:tcPr>
            <w:tcW w:w="2093" w:type="dxa"/>
            <w:tcBorders>
              <w:top w:val="single" w:sz="2" w:space="0" w:color="auto"/>
              <w:left w:val="single" w:sz="2" w:space="0" w:color="auto"/>
              <w:bottom w:val="single" w:sz="2" w:space="0" w:color="auto"/>
              <w:right w:val="single" w:sz="2" w:space="0" w:color="auto"/>
            </w:tcBorders>
            <w:shd w:val="clear" w:color="auto" w:fill="D3D3D3"/>
            <w:vAlign w:val="center"/>
          </w:tcPr>
          <w:p w14:paraId="608AC446" w14:textId="77777777" w:rsidR="00D374E4" w:rsidRPr="009408E3" w:rsidRDefault="00192C4B">
            <w:pPr>
              <w:spacing w:before="40" w:after="40" w:line="240" w:lineRule="exact"/>
              <w:rPr>
                <w:rFonts w:ascii="Arial" w:hAnsi="Arial" w:cs="Arial"/>
                <w:kern w:val="2"/>
                <w:sz w:val="18"/>
                <w:szCs w:val="18"/>
              </w:rPr>
            </w:pPr>
            <w:r w:rsidRPr="009408E3">
              <w:rPr>
                <w:rFonts w:ascii="Arial" w:hAnsi="Arial" w:cs="Arial" w:hint="eastAsia"/>
                <w:kern w:val="2"/>
                <w:sz w:val="18"/>
                <w:szCs w:val="18"/>
              </w:rPr>
              <w:t>归属于上市公司股东的扣除非经常性损益的净利润（元）</w:t>
            </w:r>
          </w:p>
        </w:tc>
        <w:tc>
          <w:tcPr>
            <w:tcW w:w="1886" w:type="dxa"/>
            <w:tcBorders>
              <w:top w:val="single" w:sz="2" w:space="0" w:color="auto"/>
              <w:left w:val="single" w:sz="2" w:space="0" w:color="auto"/>
              <w:bottom w:val="single" w:sz="2" w:space="0" w:color="auto"/>
              <w:right w:val="single" w:sz="2" w:space="0" w:color="auto"/>
            </w:tcBorders>
            <w:vAlign w:val="center"/>
          </w:tcPr>
          <w:p w14:paraId="4698978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16,439,437.55</w:t>
            </w:r>
          </w:p>
        </w:tc>
        <w:tc>
          <w:tcPr>
            <w:tcW w:w="1887" w:type="dxa"/>
            <w:tcBorders>
              <w:top w:val="single" w:sz="2" w:space="0" w:color="auto"/>
              <w:left w:val="single" w:sz="2" w:space="0" w:color="auto"/>
              <w:bottom w:val="single" w:sz="2" w:space="0" w:color="auto"/>
              <w:right w:val="single" w:sz="2" w:space="0" w:color="auto"/>
            </w:tcBorders>
            <w:vAlign w:val="center"/>
          </w:tcPr>
          <w:p w14:paraId="66FB128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58,068,168.67</w:t>
            </w:r>
          </w:p>
        </w:tc>
        <w:tc>
          <w:tcPr>
            <w:tcW w:w="1887" w:type="dxa"/>
            <w:tcBorders>
              <w:top w:val="single" w:sz="2" w:space="0" w:color="auto"/>
              <w:left w:val="single" w:sz="2" w:space="0" w:color="auto"/>
              <w:bottom w:val="single" w:sz="2" w:space="0" w:color="auto"/>
              <w:right w:val="single" w:sz="2" w:space="0" w:color="auto"/>
            </w:tcBorders>
            <w:vAlign w:val="center"/>
          </w:tcPr>
          <w:p w14:paraId="4902AD1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-71.69%</w:t>
            </w:r>
          </w:p>
        </w:tc>
        <w:tc>
          <w:tcPr>
            <w:tcW w:w="1887" w:type="dxa"/>
            <w:tcBorders>
              <w:top w:val="single" w:sz="2" w:space="0" w:color="auto"/>
              <w:left w:val="single" w:sz="2" w:space="0" w:color="auto"/>
              <w:bottom w:val="single" w:sz="2" w:space="0" w:color="auto"/>
              <w:right w:val="single" w:sz="2" w:space="0" w:color="auto"/>
            </w:tcBorders>
            <w:vAlign w:val="center"/>
          </w:tcPr>
          <w:p w14:paraId="06B83D35" w14:textId="77777777" w:rsidR="00D374E4" w:rsidRPr="009408E3" w:rsidRDefault="00192C4B">
            <w:pPr>
              <w:spacing w:line="240" w:lineRule="exact"/>
              <w:jc w:val="right"/>
              <w:rPr>
                <w:rFonts w:ascii="Arial" w:hAnsi="Arial" w:cs="Arial"/>
                <w:kern w:val="2"/>
                <w:sz w:val="18"/>
                <w:szCs w:val="18"/>
              </w:rPr>
            </w:pPr>
            <w:r w:rsidRPr="009408E3">
              <w:rPr>
                <w:rFonts w:ascii="Arial" w:hAnsi="Arial" w:cs="Arial"/>
                <w:sz w:val="18"/>
                <w:szCs w:val="18"/>
              </w:rPr>
              <w:t>50,097,430.75</w:t>
            </w:r>
          </w:p>
        </w:tc>
      </w:tr>
      <w:tr w:rsidR="00D374E4" w:rsidRPr="009408E3" w14:paraId="3E46CE17" w14:textId="77777777">
        <w:trPr>
          <w:trHeight w:val="369"/>
        </w:trPr>
        <w:tc>
          <w:tcPr>
            <w:tcW w:w="2093" w:type="dxa"/>
            <w:tcBorders>
              <w:top w:val="single" w:sz="2" w:space="0" w:color="auto"/>
              <w:left w:val="single" w:sz="2" w:space="0" w:color="auto"/>
              <w:bottom w:val="single" w:sz="2" w:space="0" w:color="auto"/>
              <w:right w:val="single" w:sz="2" w:space="0" w:color="auto"/>
            </w:tcBorders>
            <w:shd w:val="clear" w:color="auto" w:fill="D3D3D3"/>
            <w:vAlign w:val="center"/>
          </w:tcPr>
          <w:p w14:paraId="4E446C8A" w14:textId="77777777" w:rsidR="00D374E4" w:rsidRPr="009408E3" w:rsidRDefault="00192C4B">
            <w:pPr>
              <w:spacing w:before="40" w:after="40" w:line="240" w:lineRule="exact"/>
              <w:rPr>
                <w:rFonts w:ascii="Arial" w:hAnsi="Arial" w:cs="Arial"/>
                <w:kern w:val="2"/>
                <w:sz w:val="18"/>
                <w:szCs w:val="18"/>
              </w:rPr>
            </w:pPr>
            <w:r w:rsidRPr="009408E3">
              <w:rPr>
                <w:rFonts w:ascii="Arial" w:hAnsi="Arial" w:cs="Arial" w:hint="eastAsia"/>
                <w:kern w:val="2"/>
                <w:sz w:val="18"/>
                <w:szCs w:val="18"/>
              </w:rPr>
              <w:t>经营活动产生的现金流量净额（元）</w:t>
            </w:r>
          </w:p>
        </w:tc>
        <w:tc>
          <w:tcPr>
            <w:tcW w:w="1886" w:type="dxa"/>
            <w:tcBorders>
              <w:top w:val="single" w:sz="2" w:space="0" w:color="auto"/>
              <w:left w:val="single" w:sz="2" w:space="0" w:color="auto"/>
              <w:bottom w:val="single" w:sz="2" w:space="0" w:color="auto"/>
              <w:right w:val="single" w:sz="2" w:space="0" w:color="auto"/>
            </w:tcBorders>
            <w:vAlign w:val="center"/>
          </w:tcPr>
          <w:p w14:paraId="3204CB5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-133,240,681.09</w:t>
            </w:r>
          </w:p>
        </w:tc>
        <w:tc>
          <w:tcPr>
            <w:tcW w:w="1887" w:type="dxa"/>
            <w:tcBorders>
              <w:top w:val="single" w:sz="2" w:space="0" w:color="auto"/>
              <w:left w:val="single" w:sz="2" w:space="0" w:color="auto"/>
              <w:bottom w:val="single" w:sz="2" w:space="0" w:color="auto"/>
              <w:right w:val="single" w:sz="2" w:space="0" w:color="auto"/>
            </w:tcBorders>
            <w:vAlign w:val="center"/>
          </w:tcPr>
          <w:p w14:paraId="7CF8AC7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302,865,233.07</w:t>
            </w:r>
          </w:p>
        </w:tc>
        <w:tc>
          <w:tcPr>
            <w:tcW w:w="1887" w:type="dxa"/>
            <w:tcBorders>
              <w:top w:val="single" w:sz="2" w:space="0" w:color="auto"/>
              <w:left w:val="single" w:sz="2" w:space="0" w:color="auto"/>
              <w:bottom w:val="single" w:sz="2" w:space="0" w:color="auto"/>
              <w:right w:val="single" w:sz="2" w:space="0" w:color="auto"/>
            </w:tcBorders>
            <w:vAlign w:val="center"/>
          </w:tcPr>
          <w:p w14:paraId="6AFCC9A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-143.99%</w:t>
            </w:r>
          </w:p>
        </w:tc>
        <w:tc>
          <w:tcPr>
            <w:tcW w:w="1887" w:type="dxa"/>
            <w:tcBorders>
              <w:top w:val="single" w:sz="2" w:space="0" w:color="auto"/>
              <w:left w:val="single" w:sz="2" w:space="0" w:color="auto"/>
              <w:bottom w:val="single" w:sz="2" w:space="0" w:color="auto"/>
              <w:right w:val="single" w:sz="2" w:space="0" w:color="auto"/>
            </w:tcBorders>
            <w:vAlign w:val="center"/>
          </w:tcPr>
          <w:p w14:paraId="7ED14B68" w14:textId="77777777" w:rsidR="00D374E4" w:rsidRPr="009408E3" w:rsidRDefault="00192C4B">
            <w:pPr>
              <w:spacing w:line="240" w:lineRule="exact"/>
              <w:jc w:val="right"/>
              <w:rPr>
                <w:rFonts w:ascii="Arial" w:hAnsi="Arial" w:cs="Arial"/>
                <w:kern w:val="2"/>
                <w:sz w:val="18"/>
                <w:szCs w:val="18"/>
              </w:rPr>
            </w:pPr>
            <w:r w:rsidRPr="009408E3">
              <w:rPr>
                <w:rFonts w:ascii="Arial" w:hAnsi="Arial" w:cs="Arial"/>
                <w:sz w:val="18"/>
                <w:szCs w:val="18"/>
              </w:rPr>
              <w:t>23,468,257.04</w:t>
            </w:r>
          </w:p>
        </w:tc>
      </w:tr>
      <w:tr w:rsidR="0091076A" w:rsidRPr="009408E3" w14:paraId="51A7C98D" w14:textId="77777777" w:rsidTr="00E7240E">
        <w:trPr>
          <w:trHeight w:val="369"/>
        </w:trPr>
        <w:tc>
          <w:tcPr>
            <w:tcW w:w="2093" w:type="dxa"/>
            <w:tcBorders>
              <w:top w:val="single" w:sz="2" w:space="0" w:color="auto"/>
              <w:left w:val="single" w:sz="2" w:space="0" w:color="auto"/>
              <w:bottom w:val="single" w:sz="2" w:space="0" w:color="auto"/>
              <w:right w:val="single" w:sz="2" w:space="0" w:color="auto"/>
            </w:tcBorders>
            <w:shd w:val="clear" w:color="auto" w:fill="D3D3D3"/>
            <w:vAlign w:val="center"/>
          </w:tcPr>
          <w:p w14:paraId="3D5D2531" w14:textId="77777777" w:rsidR="0091076A" w:rsidRPr="009408E3" w:rsidRDefault="0091076A" w:rsidP="0091076A">
            <w:pPr>
              <w:spacing w:before="40" w:after="40" w:line="240" w:lineRule="exact"/>
              <w:rPr>
                <w:rFonts w:ascii="Arial" w:hAnsi="Arial" w:cs="Arial"/>
                <w:kern w:val="2"/>
                <w:sz w:val="18"/>
                <w:szCs w:val="18"/>
              </w:rPr>
            </w:pPr>
            <w:r w:rsidRPr="009408E3">
              <w:rPr>
                <w:rFonts w:ascii="Arial" w:hAnsi="Arial" w:cs="Arial" w:hint="eastAsia"/>
                <w:kern w:val="2"/>
                <w:sz w:val="18"/>
                <w:szCs w:val="18"/>
              </w:rPr>
              <w:t>基本每股收益（元</w:t>
            </w:r>
            <w:r w:rsidRPr="009408E3">
              <w:rPr>
                <w:rFonts w:ascii="Arial" w:hAnsi="Arial" w:cs="Arial"/>
                <w:kern w:val="2"/>
                <w:sz w:val="18"/>
                <w:szCs w:val="18"/>
              </w:rPr>
              <w:t>/</w:t>
            </w:r>
            <w:r w:rsidRPr="009408E3">
              <w:rPr>
                <w:rFonts w:ascii="Arial" w:hAnsi="Arial" w:cs="Arial" w:hint="eastAsia"/>
                <w:kern w:val="2"/>
                <w:sz w:val="18"/>
                <w:szCs w:val="18"/>
              </w:rPr>
              <w:t>股）</w:t>
            </w:r>
          </w:p>
        </w:tc>
        <w:tc>
          <w:tcPr>
            <w:tcW w:w="1886" w:type="dxa"/>
            <w:tcBorders>
              <w:top w:val="single" w:sz="2" w:space="0" w:color="auto"/>
              <w:left w:val="single" w:sz="2" w:space="0" w:color="auto"/>
              <w:bottom w:val="single" w:sz="2" w:space="0" w:color="auto"/>
              <w:right w:val="single" w:sz="2" w:space="0" w:color="auto"/>
            </w:tcBorders>
            <w:vAlign w:val="center"/>
          </w:tcPr>
          <w:p w14:paraId="3968A4AA" w14:textId="77777777" w:rsidR="0091076A" w:rsidRPr="009408E3" w:rsidRDefault="0091076A" w:rsidP="0091076A">
            <w:pPr>
              <w:spacing w:line="240" w:lineRule="exact"/>
              <w:jc w:val="right"/>
              <w:rPr>
                <w:rFonts w:ascii="Arial" w:hAnsi="Arial" w:cs="Arial"/>
                <w:sz w:val="18"/>
                <w:szCs w:val="18"/>
              </w:rPr>
            </w:pPr>
            <w:r w:rsidRPr="009408E3">
              <w:rPr>
                <w:rFonts w:ascii="Arial" w:hAnsi="Arial" w:cs="Arial"/>
                <w:sz w:val="18"/>
                <w:szCs w:val="18"/>
              </w:rPr>
              <w:t>0.2217</w:t>
            </w:r>
          </w:p>
        </w:tc>
        <w:tc>
          <w:tcPr>
            <w:tcW w:w="1887" w:type="dxa"/>
            <w:tcBorders>
              <w:top w:val="single" w:sz="2" w:space="0" w:color="auto"/>
              <w:left w:val="single" w:sz="2" w:space="0" w:color="auto"/>
              <w:bottom w:val="single" w:sz="2" w:space="0" w:color="auto"/>
              <w:right w:val="single" w:sz="2" w:space="0" w:color="auto"/>
            </w:tcBorders>
            <w:vAlign w:val="center"/>
          </w:tcPr>
          <w:p w14:paraId="7E81DBC1" w14:textId="77777777" w:rsidR="0091076A" w:rsidRPr="009408E3" w:rsidRDefault="0091076A" w:rsidP="0091076A">
            <w:pPr>
              <w:spacing w:line="240" w:lineRule="exact"/>
              <w:jc w:val="right"/>
              <w:rPr>
                <w:rFonts w:ascii="Arial" w:hAnsi="Arial" w:cs="Arial"/>
                <w:sz w:val="18"/>
                <w:szCs w:val="18"/>
              </w:rPr>
            </w:pPr>
            <w:r w:rsidRPr="009408E3">
              <w:rPr>
                <w:rFonts w:ascii="Arial" w:hAnsi="Arial" w:cs="Arial"/>
                <w:sz w:val="18"/>
                <w:szCs w:val="18"/>
              </w:rPr>
              <w:t>0.2808</w:t>
            </w:r>
          </w:p>
        </w:tc>
        <w:tc>
          <w:tcPr>
            <w:tcW w:w="1887" w:type="dxa"/>
            <w:tcBorders>
              <w:top w:val="single" w:sz="2" w:space="0" w:color="auto"/>
              <w:left w:val="single" w:sz="2" w:space="0" w:color="auto"/>
              <w:bottom w:val="single" w:sz="2" w:space="0" w:color="auto"/>
              <w:right w:val="single" w:sz="2" w:space="0" w:color="auto"/>
            </w:tcBorders>
            <w:vAlign w:val="center"/>
          </w:tcPr>
          <w:p w14:paraId="56D87EB0" w14:textId="77777777" w:rsidR="0091076A" w:rsidRPr="009408E3" w:rsidRDefault="0091076A" w:rsidP="0091076A">
            <w:pPr>
              <w:spacing w:line="240" w:lineRule="exact"/>
              <w:jc w:val="right"/>
              <w:rPr>
                <w:rFonts w:ascii="Arial" w:hAnsi="Arial" w:cs="Arial"/>
                <w:sz w:val="18"/>
                <w:szCs w:val="18"/>
              </w:rPr>
            </w:pPr>
            <w:r w:rsidRPr="009408E3">
              <w:rPr>
                <w:rFonts w:ascii="Arial" w:hAnsi="Arial" w:cs="Arial"/>
                <w:sz w:val="18"/>
                <w:szCs w:val="18"/>
              </w:rPr>
              <w:t>-21.05%</w:t>
            </w:r>
          </w:p>
        </w:tc>
        <w:tc>
          <w:tcPr>
            <w:tcW w:w="1887" w:type="dxa"/>
            <w:tcBorders>
              <w:top w:val="single" w:sz="2" w:space="0" w:color="auto"/>
              <w:left w:val="single" w:sz="2" w:space="0" w:color="auto"/>
              <w:bottom w:val="single" w:sz="2" w:space="0" w:color="auto"/>
              <w:right w:val="single" w:sz="2" w:space="0" w:color="auto"/>
            </w:tcBorders>
            <w:vAlign w:val="center"/>
          </w:tcPr>
          <w:p w14:paraId="4A80FE47" w14:textId="77777777" w:rsidR="0091076A" w:rsidRPr="009408E3" w:rsidRDefault="0091076A" w:rsidP="0091076A">
            <w:pPr>
              <w:spacing w:line="240" w:lineRule="exact"/>
              <w:jc w:val="right"/>
              <w:rPr>
                <w:rFonts w:ascii="Arial" w:hAnsi="Arial" w:cs="Arial"/>
                <w:kern w:val="2"/>
                <w:sz w:val="18"/>
                <w:szCs w:val="18"/>
              </w:rPr>
            </w:pPr>
            <w:r w:rsidRPr="009408E3">
              <w:rPr>
                <w:rFonts w:ascii="Arial" w:hAnsi="Arial" w:cs="Arial"/>
                <w:sz w:val="18"/>
                <w:szCs w:val="18"/>
              </w:rPr>
              <w:t>0.2923</w:t>
            </w:r>
          </w:p>
        </w:tc>
      </w:tr>
      <w:tr w:rsidR="0091076A" w:rsidRPr="009408E3" w14:paraId="19007929" w14:textId="77777777" w:rsidTr="00E7240E">
        <w:trPr>
          <w:trHeight w:val="369"/>
        </w:trPr>
        <w:tc>
          <w:tcPr>
            <w:tcW w:w="2093" w:type="dxa"/>
            <w:tcBorders>
              <w:top w:val="single" w:sz="2" w:space="0" w:color="auto"/>
              <w:left w:val="single" w:sz="2" w:space="0" w:color="auto"/>
              <w:bottom w:val="single" w:sz="2" w:space="0" w:color="auto"/>
              <w:right w:val="single" w:sz="2" w:space="0" w:color="auto"/>
            </w:tcBorders>
            <w:shd w:val="clear" w:color="auto" w:fill="D3D3D3"/>
            <w:vAlign w:val="center"/>
          </w:tcPr>
          <w:p w14:paraId="2CEC054F" w14:textId="77777777" w:rsidR="0091076A" w:rsidRPr="009408E3" w:rsidRDefault="0091076A" w:rsidP="0091076A">
            <w:pPr>
              <w:spacing w:before="40" w:after="40" w:line="240" w:lineRule="exact"/>
              <w:rPr>
                <w:rFonts w:ascii="Arial" w:hAnsi="Arial" w:cs="Arial"/>
                <w:kern w:val="2"/>
                <w:sz w:val="18"/>
                <w:szCs w:val="18"/>
              </w:rPr>
            </w:pPr>
            <w:r w:rsidRPr="009408E3">
              <w:rPr>
                <w:rFonts w:ascii="Arial" w:hAnsi="Arial" w:cs="Arial" w:hint="eastAsia"/>
                <w:kern w:val="2"/>
                <w:sz w:val="18"/>
                <w:szCs w:val="18"/>
              </w:rPr>
              <w:t>稀释每股收益（元</w:t>
            </w:r>
            <w:r w:rsidRPr="009408E3">
              <w:rPr>
                <w:rFonts w:ascii="Arial" w:hAnsi="Arial" w:cs="Arial"/>
                <w:kern w:val="2"/>
                <w:sz w:val="18"/>
                <w:szCs w:val="18"/>
              </w:rPr>
              <w:t>/</w:t>
            </w:r>
            <w:r w:rsidRPr="009408E3">
              <w:rPr>
                <w:rFonts w:ascii="Arial" w:hAnsi="Arial" w:cs="Arial" w:hint="eastAsia"/>
                <w:kern w:val="2"/>
                <w:sz w:val="18"/>
                <w:szCs w:val="18"/>
              </w:rPr>
              <w:t>股）</w:t>
            </w:r>
          </w:p>
        </w:tc>
        <w:tc>
          <w:tcPr>
            <w:tcW w:w="1886" w:type="dxa"/>
            <w:tcBorders>
              <w:top w:val="single" w:sz="2" w:space="0" w:color="auto"/>
              <w:left w:val="single" w:sz="2" w:space="0" w:color="auto"/>
              <w:bottom w:val="single" w:sz="2" w:space="0" w:color="auto"/>
              <w:right w:val="single" w:sz="2" w:space="0" w:color="auto"/>
            </w:tcBorders>
            <w:vAlign w:val="center"/>
          </w:tcPr>
          <w:p w14:paraId="75946E6E" w14:textId="77777777" w:rsidR="0091076A" w:rsidRPr="009408E3" w:rsidRDefault="0091076A" w:rsidP="0091076A">
            <w:pPr>
              <w:spacing w:line="240" w:lineRule="exact"/>
              <w:jc w:val="right"/>
              <w:rPr>
                <w:rFonts w:ascii="Arial" w:hAnsi="Arial" w:cs="Arial"/>
                <w:sz w:val="18"/>
                <w:szCs w:val="18"/>
              </w:rPr>
            </w:pPr>
            <w:r w:rsidRPr="009408E3">
              <w:rPr>
                <w:rFonts w:ascii="Arial" w:hAnsi="Arial" w:cs="Arial"/>
                <w:sz w:val="18"/>
                <w:szCs w:val="18"/>
              </w:rPr>
              <w:t>0.2217</w:t>
            </w:r>
          </w:p>
        </w:tc>
        <w:tc>
          <w:tcPr>
            <w:tcW w:w="1887" w:type="dxa"/>
            <w:tcBorders>
              <w:top w:val="single" w:sz="2" w:space="0" w:color="auto"/>
              <w:left w:val="single" w:sz="2" w:space="0" w:color="auto"/>
              <w:bottom w:val="single" w:sz="2" w:space="0" w:color="auto"/>
              <w:right w:val="single" w:sz="2" w:space="0" w:color="auto"/>
            </w:tcBorders>
            <w:vAlign w:val="center"/>
          </w:tcPr>
          <w:p w14:paraId="5A5D5DC8" w14:textId="77777777" w:rsidR="0091076A" w:rsidRPr="009408E3" w:rsidRDefault="0091076A" w:rsidP="0091076A">
            <w:pPr>
              <w:spacing w:line="240" w:lineRule="exact"/>
              <w:jc w:val="right"/>
              <w:rPr>
                <w:rFonts w:ascii="Arial" w:hAnsi="Arial" w:cs="Arial"/>
                <w:sz w:val="18"/>
                <w:szCs w:val="18"/>
              </w:rPr>
            </w:pPr>
            <w:r w:rsidRPr="009408E3">
              <w:rPr>
                <w:rFonts w:ascii="Arial" w:hAnsi="Arial" w:cs="Arial"/>
                <w:sz w:val="18"/>
                <w:szCs w:val="18"/>
              </w:rPr>
              <w:t>0.2807</w:t>
            </w:r>
          </w:p>
        </w:tc>
        <w:tc>
          <w:tcPr>
            <w:tcW w:w="1887" w:type="dxa"/>
            <w:tcBorders>
              <w:top w:val="single" w:sz="2" w:space="0" w:color="auto"/>
              <w:left w:val="single" w:sz="2" w:space="0" w:color="auto"/>
              <w:bottom w:val="single" w:sz="2" w:space="0" w:color="auto"/>
              <w:right w:val="single" w:sz="2" w:space="0" w:color="auto"/>
            </w:tcBorders>
            <w:vAlign w:val="center"/>
          </w:tcPr>
          <w:p w14:paraId="4AE3AA2E" w14:textId="77777777" w:rsidR="0091076A" w:rsidRPr="009408E3" w:rsidRDefault="0091076A" w:rsidP="0091076A">
            <w:pPr>
              <w:spacing w:line="240" w:lineRule="exact"/>
              <w:jc w:val="right"/>
              <w:rPr>
                <w:rFonts w:ascii="Arial" w:hAnsi="Arial" w:cs="Arial"/>
                <w:sz w:val="18"/>
                <w:szCs w:val="18"/>
              </w:rPr>
            </w:pPr>
            <w:r w:rsidRPr="009408E3">
              <w:rPr>
                <w:rFonts w:ascii="Arial" w:hAnsi="Arial" w:cs="Arial"/>
                <w:sz w:val="18"/>
                <w:szCs w:val="18"/>
              </w:rPr>
              <w:t>-21.02%</w:t>
            </w:r>
          </w:p>
        </w:tc>
        <w:tc>
          <w:tcPr>
            <w:tcW w:w="1887" w:type="dxa"/>
            <w:tcBorders>
              <w:top w:val="single" w:sz="2" w:space="0" w:color="auto"/>
              <w:left w:val="single" w:sz="2" w:space="0" w:color="auto"/>
              <w:bottom w:val="single" w:sz="2" w:space="0" w:color="auto"/>
              <w:right w:val="single" w:sz="2" w:space="0" w:color="auto"/>
            </w:tcBorders>
            <w:vAlign w:val="center"/>
          </w:tcPr>
          <w:p w14:paraId="1B048F77" w14:textId="77777777" w:rsidR="0091076A" w:rsidRPr="009408E3" w:rsidRDefault="0091076A" w:rsidP="0091076A">
            <w:pPr>
              <w:spacing w:line="240" w:lineRule="exact"/>
              <w:jc w:val="right"/>
              <w:rPr>
                <w:rFonts w:ascii="Arial" w:hAnsi="Arial" w:cs="Arial"/>
                <w:kern w:val="2"/>
                <w:sz w:val="18"/>
                <w:szCs w:val="18"/>
              </w:rPr>
            </w:pPr>
            <w:r w:rsidRPr="009408E3">
              <w:rPr>
                <w:rFonts w:ascii="Arial" w:hAnsi="Arial" w:cs="Arial"/>
                <w:sz w:val="18"/>
                <w:szCs w:val="18"/>
              </w:rPr>
              <w:t>0.2923</w:t>
            </w:r>
          </w:p>
        </w:tc>
      </w:tr>
      <w:tr w:rsidR="00D374E4" w:rsidRPr="009408E3" w14:paraId="2D1C1FF8" w14:textId="77777777">
        <w:trPr>
          <w:trHeight w:val="369"/>
        </w:trPr>
        <w:tc>
          <w:tcPr>
            <w:tcW w:w="2093" w:type="dxa"/>
            <w:tcBorders>
              <w:top w:val="single" w:sz="2" w:space="0" w:color="auto"/>
              <w:left w:val="single" w:sz="2" w:space="0" w:color="auto"/>
              <w:bottom w:val="single" w:sz="2" w:space="0" w:color="auto"/>
              <w:right w:val="single" w:sz="2" w:space="0" w:color="auto"/>
            </w:tcBorders>
            <w:shd w:val="clear" w:color="auto" w:fill="D3D3D3"/>
            <w:vAlign w:val="center"/>
          </w:tcPr>
          <w:p w14:paraId="4234E4D3" w14:textId="77777777" w:rsidR="00D374E4" w:rsidRPr="009408E3" w:rsidRDefault="00192C4B">
            <w:pPr>
              <w:spacing w:before="40" w:after="40" w:line="240" w:lineRule="exact"/>
              <w:rPr>
                <w:rFonts w:ascii="Arial" w:hAnsi="Arial" w:cs="Arial"/>
                <w:kern w:val="2"/>
                <w:sz w:val="18"/>
                <w:szCs w:val="18"/>
              </w:rPr>
            </w:pPr>
            <w:r w:rsidRPr="009408E3">
              <w:rPr>
                <w:rFonts w:ascii="Arial" w:hAnsi="Arial" w:cs="Arial" w:hint="eastAsia"/>
                <w:kern w:val="2"/>
                <w:sz w:val="18"/>
                <w:szCs w:val="18"/>
              </w:rPr>
              <w:t>加权平均净资产收益率</w:t>
            </w:r>
          </w:p>
        </w:tc>
        <w:tc>
          <w:tcPr>
            <w:tcW w:w="1886" w:type="dxa"/>
            <w:tcBorders>
              <w:top w:val="single" w:sz="2" w:space="0" w:color="auto"/>
              <w:left w:val="single" w:sz="2" w:space="0" w:color="auto"/>
              <w:bottom w:val="single" w:sz="2" w:space="0" w:color="auto"/>
              <w:right w:val="single" w:sz="2" w:space="0" w:color="auto"/>
            </w:tcBorders>
            <w:vAlign w:val="center"/>
          </w:tcPr>
          <w:p w14:paraId="023B3EB5" w14:textId="77777777" w:rsidR="00D374E4" w:rsidRPr="009408E3" w:rsidRDefault="00CD08FD">
            <w:pPr>
              <w:spacing w:line="240" w:lineRule="exact"/>
              <w:jc w:val="right"/>
              <w:rPr>
                <w:rFonts w:ascii="Arial" w:hAnsi="Arial" w:cs="Arial"/>
                <w:sz w:val="18"/>
                <w:szCs w:val="18"/>
              </w:rPr>
            </w:pPr>
            <w:r w:rsidRPr="009408E3">
              <w:rPr>
                <w:rFonts w:ascii="Arial" w:hAnsi="Arial" w:cs="Arial"/>
                <w:sz w:val="18"/>
                <w:szCs w:val="18"/>
              </w:rPr>
              <w:t>3.65</w:t>
            </w:r>
            <w:r w:rsidR="00192C4B" w:rsidRPr="009408E3">
              <w:rPr>
                <w:rFonts w:ascii="Arial" w:hAnsi="Arial" w:cs="Arial"/>
                <w:sz w:val="18"/>
                <w:szCs w:val="18"/>
              </w:rPr>
              <w:t>%</w:t>
            </w:r>
          </w:p>
        </w:tc>
        <w:tc>
          <w:tcPr>
            <w:tcW w:w="1887" w:type="dxa"/>
            <w:tcBorders>
              <w:top w:val="single" w:sz="2" w:space="0" w:color="auto"/>
              <w:left w:val="single" w:sz="2" w:space="0" w:color="auto"/>
              <w:bottom w:val="single" w:sz="2" w:space="0" w:color="auto"/>
              <w:right w:val="single" w:sz="2" w:space="0" w:color="auto"/>
            </w:tcBorders>
            <w:vAlign w:val="center"/>
          </w:tcPr>
          <w:p w14:paraId="35E1673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4.75%</w:t>
            </w:r>
          </w:p>
        </w:tc>
        <w:tc>
          <w:tcPr>
            <w:tcW w:w="1887" w:type="dxa"/>
            <w:tcBorders>
              <w:top w:val="single" w:sz="2" w:space="0" w:color="auto"/>
              <w:left w:val="single" w:sz="2" w:space="0" w:color="auto"/>
              <w:bottom w:val="single" w:sz="2" w:space="0" w:color="auto"/>
              <w:right w:val="single" w:sz="2" w:space="0" w:color="auto"/>
            </w:tcBorders>
            <w:vAlign w:val="center"/>
          </w:tcPr>
          <w:p w14:paraId="234285ED" w14:textId="77777777" w:rsidR="00D374E4" w:rsidRPr="009408E3" w:rsidRDefault="00CD08FD">
            <w:pPr>
              <w:spacing w:line="240" w:lineRule="exact"/>
              <w:jc w:val="right"/>
              <w:rPr>
                <w:rFonts w:ascii="Arial" w:hAnsi="Arial" w:cs="Arial"/>
                <w:sz w:val="18"/>
                <w:szCs w:val="18"/>
              </w:rPr>
            </w:pPr>
            <w:r w:rsidRPr="009408E3">
              <w:rPr>
                <w:rFonts w:ascii="Arial" w:hAnsi="Arial" w:cs="Arial"/>
                <w:sz w:val="18"/>
                <w:szCs w:val="18"/>
              </w:rPr>
              <w:t>-1.10</w:t>
            </w:r>
            <w:r w:rsidR="00192C4B" w:rsidRPr="009408E3">
              <w:rPr>
                <w:rFonts w:ascii="Arial" w:hAnsi="Arial" w:cs="Arial"/>
                <w:sz w:val="18"/>
                <w:szCs w:val="18"/>
              </w:rPr>
              <w:t>%</w:t>
            </w:r>
          </w:p>
        </w:tc>
        <w:tc>
          <w:tcPr>
            <w:tcW w:w="1887" w:type="dxa"/>
            <w:tcBorders>
              <w:top w:val="single" w:sz="2" w:space="0" w:color="auto"/>
              <w:left w:val="single" w:sz="2" w:space="0" w:color="auto"/>
              <w:bottom w:val="single" w:sz="2" w:space="0" w:color="auto"/>
              <w:right w:val="single" w:sz="2" w:space="0" w:color="auto"/>
            </w:tcBorders>
            <w:vAlign w:val="center"/>
          </w:tcPr>
          <w:p w14:paraId="4A189BC1" w14:textId="77777777" w:rsidR="00D374E4" w:rsidRPr="009408E3" w:rsidRDefault="00192C4B">
            <w:pPr>
              <w:spacing w:line="240" w:lineRule="exact"/>
              <w:jc w:val="right"/>
              <w:rPr>
                <w:rFonts w:ascii="Arial" w:hAnsi="Arial" w:cs="Arial"/>
                <w:kern w:val="2"/>
                <w:sz w:val="18"/>
                <w:szCs w:val="18"/>
              </w:rPr>
            </w:pPr>
            <w:r w:rsidRPr="009408E3">
              <w:rPr>
                <w:rFonts w:ascii="Arial" w:hAnsi="Arial" w:cs="Arial"/>
                <w:sz w:val="18"/>
                <w:szCs w:val="18"/>
              </w:rPr>
              <w:t>6.55%</w:t>
            </w:r>
          </w:p>
        </w:tc>
      </w:tr>
      <w:tr w:rsidR="00D374E4" w:rsidRPr="009408E3" w14:paraId="6445AAC7" w14:textId="77777777">
        <w:trPr>
          <w:trHeight w:val="369"/>
        </w:trPr>
        <w:tc>
          <w:tcPr>
            <w:tcW w:w="2093" w:type="dxa"/>
            <w:tcBorders>
              <w:top w:val="single" w:sz="2" w:space="0" w:color="auto"/>
              <w:left w:val="single" w:sz="2" w:space="0" w:color="auto"/>
              <w:bottom w:val="single" w:sz="2" w:space="0" w:color="auto"/>
              <w:right w:val="single" w:sz="2" w:space="0" w:color="auto"/>
            </w:tcBorders>
            <w:shd w:val="clear" w:color="auto" w:fill="D3D3D3"/>
            <w:vAlign w:val="center"/>
          </w:tcPr>
          <w:p w14:paraId="2B03334E" w14:textId="77777777" w:rsidR="00D374E4" w:rsidRPr="009408E3" w:rsidRDefault="00D374E4">
            <w:pPr>
              <w:rPr>
                <w:rFonts w:ascii="Arial" w:hAnsi="Arial" w:cs="Arial"/>
                <w:kern w:val="2"/>
              </w:rPr>
            </w:pPr>
          </w:p>
        </w:tc>
        <w:tc>
          <w:tcPr>
            <w:tcW w:w="1886" w:type="dxa"/>
            <w:tcBorders>
              <w:top w:val="single" w:sz="2" w:space="0" w:color="auto"/>
              <w:left w:val="single" w:sz="2" w:space="0" w:color="auto"/>
              <w:bottom w:val="single" w:sz="2" w:space="0" w:color="auto"/>
              <w:right w:val="single" w:sz="2" w:space="0" w:color="auto"/>
            </w:tcBorders>
            <w:shd w:val="clear" w:color="auto" w:fill="D3D3D3"/>
            <w:vAlign w:val="center"/>
          </w:tcPr>
          <w:p w14:paraId="34D3F261" w14:textId="77777777" w:rsidR="00D374E4" w:rsidRPr="009408E3" w:rsidRDefault="00192C4B">
            <w:pPr>
              <w:spacing w:before="40" w:after="40" w:line="240" w:lineRule="exact"/>
              <w:jc w:val="center"/>
              <w:rPr>
                <w:rFonts w:ascii="Arial" w:hAnsi="Arial" w:cs="Arial"/>
                <w:kern w:val="2"/>
                <w:sz w:val="18"/>
                <w:szCs w:val="18"/>
              </w:rPr>
            </w:pPr>
            <w:r w:rsidRPr="009408E3">
              <w:rPr>
                <w:rFonts w:ascii="Arial" w:hAnsi="Arial" w:cs="Arial"/>
                <w:sz w:val="18"/>
                <w:szCs w:val="18"/>
              </w:rPr>
              <w:t>2025</w:t>
            </w:r>
            <w:r w:rsidRPr="009408E3">
              <w:rPr>
                <w:rFonts w:ascii="Arial" w:hAnsi="Arial" w:cs="Arial"/>
                <w:sz w:val="18"/>
                <w:szCs w:val="18"/>
              </w:rPr>
              <w:t>年末</w:t>
            </w:r>
          </w:p>
        </w:tc>
        <w:tc>
          <w:tcPr>
            <w:tcW w:w="1887" w:type="dxa"/>
            <w:tcBorders>
              <w:top w:val="single" w:sz="2" w:space="0" w:color="auto"/>
              <w:left w:val="single" w:sz="2" w:space="0" w:color="auto"/>
              <w:bottom w:val="single" w:sz="2" w:space="0" w:color="auto"/>
              <w:right w:val="single" w:sz="2" w:space="0" w:color="auto"/>
            </w:tcBorders>
            <w:shd w:val="clear" w:color="auto" w:fill="D3D3D3"/>
            <w:vAlign w:val="center"/>
          </w:tcPr>
          <w:p w14:paraId="4206522C" w14:textId="77777777" w:rsidR="00D374E4" w:rsidRPr="009408E3" w:rsidRDefault="00192C4B">
            <w:pPr>
              <w:spacing w:before="40" w:after="40" w:line="240" w:lineRule="exact"/>
              <w:jc w:val="center"/>
              <w:rPr>
                <w:rFonts w:ascii="Arial" w:hAnsi="Arial" w:cs="Arial"/>
                <w:kern w:val="2"/>
                <w:sz w:val="18"/>
                <w:szCs w:val="18"/>
              </w:rPr>
            </w:pPr>
            <w:r w:rsidRPr="009408E3">
              <w:rPr>
                <w:rFonts w:ascii="Arial" w:hAnsi="Arial" w:cs="Arial"/>
                <w:sz w:val="18"/>
                <w:szCs w:val="18"/>
              </w:rPr>
              <w:t>2024</w:t>
            </w:r>
            <w:r w:rsidRPr="009408E3">
              <w:rPr>
                <w:rFonts w:ascii="Arial" w:hAnsi="Arial" w:cs="Arial"/>
                <w:sz w:val="18"/>
                <w:szCs w:val="18"/>
              </w:rPr>
              <w:t>年末</w:t>
            </w:r>
          </w:p>
        </w:tc>
        <w:tc>
          <w:tcPr>
            <w:tcW w:w="1887" w:type="dxa"/>
            <w:tcBorders>
              <w:top w:val="single" w:sz="2" w:space="0" w:color="auto"/>
              <w:left w:val="single" w:sz="2" w:space="0" w:color="auto"/>
              <w:bottom w:val="single" w:sz="2" w:space="0" w:color="auto"/>
              <w:right w:val="single" w:sz="2" w:space="0" w:color="auto"/>
            </w:tcBorders>
            <w:shd w:val="clear" w:color="auto" w:fill="D3D3D3"/>
            <w:vAlign w:val="center"/>
          </w:tcPr>
          <w:p w14:paraId="078B4126" w14:textId="77777777" w:rsidR="00D374E4" w:rsidRPr="009408E3" w:rsidRDefault="00192C4B">
            <w:pPr>
              <w:spacing w:before="40" w:after="40" w:line="240" w:lineRule="exact"/>
              <w:jc w:val="center"/>
              <w:rPr>
                <w:rFonts w:ascii="Arial" w:hAnsi="Arial" w:cs="Arial"/>
                <w:kern w:val="2"/>
                <w:sz w:val="18"/>
                <w:szCs w:val="18"/>
              </w:rPr>
            </w:pPr>
            <w:r w:rsidRPr="009408E3">
              <w:rPr>
                <w:rFonts w:ascii="Arial" w:hAnsi="Arial" w:cs="Arial"/>
                <w:sz w:val="18"/>
                <w:szCs w:val="18"/>
              </w:rPr>
              <w:t>本年末比上年末增减</w:t>
            </w:r>
          </w:p>
        </w:tc>
        <w:tc>
          <w:tcPr>
            <w:tcW w:w="1887" w:type="dxa"/>
            <w:tcBorders>
              <w:top w:val="single" w:sz="2" w:space="0" w:color="auto"/>
              <w:left w:val="single" w:sz="2" w:space="0" w:color="auto"/>
              <w:bottom w:val="single" w:sz="2" w:space="0" w:color="auto"/>
              <w:right w:val="single" w:sz="2" w:space="0" w:color="auto"/>
            </w:tcBorders>
            <w:shd w:val="clear" w:color="auto" w:fill="D3D3D3"/>
            <w:vAlign w:val="center"/>
          </w:tcPr>
          <w:p w14:paraId="044EF625" w14:textId="77777777" w:rsidR="00D374E4" w:rsidRPr="009408E3" w:rsidRDefault="00192C4B">
            <w:pPr>
              <w:spacing w:before="40" w:after="40" w:line="240" w:lineRule="exact"/>
              <w:jc w:val="center"/>
              <w:rPr>
                <w:rFonts w:ascii="Arial" w:hAnsi="Arial" w:cs="Arial"/>
                <w:kern w:val="2"/>
                <w:sz w:val="18"/>
                <w:szCs w:val="18"/>
              </w:rPr>
            </w:pPr>
            <w:r w:rsidRPr="009408E3">
              <w:rPr>
                <w:rFonts w:ascii="Arial" w:hAnsi="Arial" w:cs="Arial"/>
                <w:sz w:val="18"/>
                <w:szCs w:val="18"/>
              </w:rPr>
              <w:t>2023</w:t>
            </w:r>
            <w:r w:rsidRPr="009408E3">
              <w:rPr>
                <w:rFonts w:ascii="Arial" w:hAnsi="Arial" w:cs="Arial"/>
                <w:sz w:val="18"/>
                <w:szCs w:val="18"/>
              </w:rPr>
              <w:t>年末</w:t>
            </w:r>
          </w:p>
        </w:tc>
      </w:tr>
      <w:tr w:rsidR="00D374E4" w:rsidRPr="009408E3" w14:paraId="423427C5" w14:textId="77777777">
        <w:trPr>
          <w:trHeight w:val="369"/>
        </w:trPr>
        <w:tc>
          <w:tcPr>
            <w:tcW w:w="2093" w:type="dxa"/>
            <w:tcBorders>
              <w:top w:val="single" w:sz="2" w:space="0" w:color="auto"/>
              <w:left w:val="single" w:sz="2" w:space="0" w:color="auto"/>
              <w:bottom w:val="single" w:sz="2" w:space="0" w:color="auto"/>
              <w:right w:val="single" w:sz="2" w:space="0" w:color="auto"/>
            </w:tcBorders>
            <w:shd w:val="clear" w:color="auto" w:fill="D3D3D3"/>
            <w:vAlign w:val="center"/>
          </w:tcPr>
          <w:p w14:paraId="5FB57D1E" w14:textId="77777777" w:rsidR="00D374E4" w:rsidRPr="009408E3" w:rsidRDefault="00192C4B">
            <w:pPr>
              <w:spacing w:before="40" w:after="40" w:line="240" w:lineRule="exact"/>
              <w:rPr>
                <w:rFonts w:ascii="Arial" w:hAnsi="Arial" w:cs="Arial"/>
                <w:kern w:val="2"/>
                <w:sz w:val="18"/>
                <w:szCs w:val="18"/>
              </w:rPr>
            </w:pPr>
            <w:r w:rsidRPr="009408E3">
              <w:rPr>
                <w:rFonts w:ascii="Arial" w:hAnsi="Arial" w:cs="Arial" w:hint="eastAsia"/>
                <w:kern w:val="2"/>
                <w:sz w:val="18"/>
                <w:szCs w:val="18"/>
              </w:rPr>
              <w:t>资产总额（元）</w:t>
            </w:r>
          </w:p>
        </w:tc>
        <w:tc>
          <w:tcPr>
            <w:tcW w:w="1886" w:type="dxa"/>
            <w:tcBorders>
              <w:top w:val="single" w:sz="2" w:space="0" w:color="auto"/>
              <w:left w:val="single" w:sz="2" w:space="0" w:color="auto"/>
              <w:bottom w:val="single" w:sz="2" w:space="0" w:color="auto"/>
              <w:right w:val="single" w:sz="2" w:space="0" w:color="auto"/>
            </w:tcBorders>
            <w:vAlign w:val="center"/>
          </w:tcPr>
          <w:p w14:paraId="508DC62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2,587,024,570.03</w:t>
            </w:r>
          </w:p>
        </w:tc>
        <w:tc>
          <w:tcPr>
            <w:tcW w:w="1887" w:type="dxa"/>
            <w:tcBorders>
              <w:top w:val="single" w:sz="2" w:space="0" w:color="auto"/>
              <w:left w:val="single" w:sz="2" w:space="0" w:color="auto"/>
              <w:bottom w:val="single" w:sz="2" w:space="0" w:color="auto"/>
              <w:right w:val="single" w:sz="2" w:space="0" w:color="auto"/>
            </w:tcBorders>
            <w:vAlign w:val="center"/>
          </w:tcPr>
          <w:p w14:paraId="69F7D9B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2,407,259,568.78</w:t>
            </w:r>
          </w:p>
        </w:tc>
        <w:tc>
          <w:tcPr>
            <w:tcW w:w="1887" w:type="dxa"/>
            <w:tcBorders>
              <w:top w:val="single" w:sz="2" w:space="0" w:color="auto"/>
              <w:left w:val="single" w:sz="2" w:space="0" w:color="auto"/>
              <w:bottom w:val="single" w:sz="2" w:space="0" w:color="auto"/>
              <w:right w:val="single" w:sz="2" w:space="0" w:color="auto"/>
            </w:tcBorders>
            <w:vAlign w:val="center"/>
          </w:tcPr>
          <w:p w14:paraId="64679AD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7.47%</w:t>
            </w:r>
          </w:p>
        </w:tc>
        <w:tc>
          <w:tcPr>
            <w:tcW w:w="1887" w:type="dxa"/>
            <w:tcBorders>
              <w:top w:val="single" w:sz="2" w:space="0" w:color="auto"/>
              <w:left w:val="single" w:sz="2" w:space="0" w:color="auto"/>
              <w:bottom w:val="single" w:sz="2" w:space="0" w:color="auto"/>
              <w:right w:val="single" w:sz="2" w:space="0" w:color="auto"/>
            </w:tcBorders>
            <w:vAlign w:val="center"/>
          </w:tcPr>
          <w:p w14:paraId="75AB2840" w14:textId="77777777" w:rsidR="00D374E4" w:rsidRPr="009408E3" w:rsidRDefault="00192C4B">
            <w:pPr>
              <w:spacing w:line="240" w:lineRule="exact"/>
              <w:jc w:val="right"/>
              <w:rPr>
                <w:rFonts w:ascii="Arial" w:hAnsi="Arial" w:cs="Arial"/>
                <w:kern w:val="2"/>
                <w:sz w:val="18"/>
                <w:szCs w:val="18"/>
              </w:rPr>
            </w:pPr>
            <w:r w:rsidRPr="009408E3">
              <w:rPr>
                <w:rFonts w:ascii="Arial" w:hAnsi="Arial" w:cs="Arial"/>
                <w:kern w:val="2"/>
                <w:sz w:val="18"/>
                <w:szCs w:val="18"/>
              </w:rPr>
              <w:t>2,588,800,345.51</w:t>
            </w:r>
          </w:p>
        </w:tc>
      </w:tr>
      <w:tr w:rsidR="00D374E4" w:rsidRPr="009408E3" w14:paraId="32883D09" w14:textId="77777777">
        <w:trPr>
          <w:trHeight w:val="369"/>
        </w:trPr>
        <w:tc>
          <w:tcPr>
            <w:tcW w:w="2093" w:type="dxa"/>
            <w:tcBorders>
              <w:top w:val="single" w:sz="2" w:space="0" w:color="auto"/>
              <w:left w:val="single" w:sz="2" w:space="0" w:color="auto"/>
              <w:bottom w:val="single" w:sz="2" w:space="0" w:color="auto"/>
              <w:right w:val="single" w:sz="2" w:space="0" w:color="auto"/>
            </w:tcBorders>
            <w:shd w:val="clear" w:color="auto" w:fill="D3D3D3"/>
            <w:vAlign w:val="center"/>
          </w:tcPr>
          <w:p w14:paraId="65E6889B" w14:textId="77777777" w:rsidR="00D374E4" w:rsidRPr="009408E3" w:rsidRDefault="00192C4B">
            <w:pPr>
              <w:spacing w:before="40" w:after="40" w:line="240" w:lineRule="exact"/>
              <w:rPr>
                <w:rFonts w:ascii="Arial" w:hAnsi="Arial" w:cs="Arial"/>
                <w:kern w:val="2"/>
                <w:sz w:val="18"/>
                <w:szCs w:val="18"/>
              </w:rPr>
            </w:pPr>
            <w:r w:rsidRPr="009408E3">
              <w:rPr>
                <w:rFonts w:ascii="Arial" w:hAnsi="Arial" w:cs="Arial" w:hint="eastAsia"/>
                <w:kern w:val="2"/>
                <w:sz w:val="18"/>
                <w:szCs w:val="18"/>
              </w:rPr>
              <w:t>归属于上市公司股东的净资产（元）</w:t>
            </w:r>
          </w:p>
        </w:tc>
        <w:tc>
          <w:tcPr>
            <w:tcW w:w="1886" w:type="dxa"/>
            <w:tcBorders>
              <w:top w:val="single" w:sz="2" w:space="0" w:color="auto"/>
              <w:left w:val="single" w:sz="2" w:space="0" w:color="auto"/>
              <w:bottom w:val="single" w:sz="2" w:space="0" w:color="auto"/>
              <w:right w:val="single" w:sz="2" w:space="0" w:color="auto"/>
            </w:tcBorders>
            <w:vAlign w:val="center"/>
          </w:tcPr>
          <w:p w14:paraId="58138C8E" w14:textId="77777777" w:rsidR="00D374E4" w:rsidRPr="009408E3" w:rsidRDefault="00140926">
            <w:pPr>
              <w:spacing w:line="240" w:lineRule="exact"/>
              <w:jc w:val="right"/>
              <w:rPr>
                <w:rFonts w:ascii="Arial" w:hAnsi="Arial" w:cs="Arial"/>
                <w:sz w:val="18"/>
                <w:szCs w:val="18"/>
              </w:rPr>
            </w:pPr>
            <w:r w:rsidRPr="009408E3">
              <w:rPr>
                <w:rFonts w:ascii="Arial" w:hAnsi="Arial" w:cs="Arial"/>
                <w:sz w:val="18"/>
                <w:szCs w:val="18"/>
              </w:rPr>
              <w:t>1,500,091,363.12</w:t>
            </w:r>
          </w:p>
        </w:tc>
        <w:tc>
          <w:tcPr>
            <w:tcW w:w="1887" w:type="dxa"/>
            <w:tcBorders>
              <w:top w:val="single" w:sz="2" w:space="0" w:color="auto"/>
              <w:left w:val="single" w:sz="2" w:space="0" w:color="auto"/>
              <w:bottom w:val="single" w:sz="2" w:space="0" w:color="auto"/>
              <w:right w:val="single" w:sz="2" w:space="0" w:color="auto"/>
            </w:tcBorders>
            <w:vAlign w:val="center"/>
          </w:tcPr>
          <w:p w14:paraId="0104132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1,461,650,891.34</w:t>
            </w:r>
          </w:p>
        </w:tc>
        <w:tc>
          <w:tcPr>
            <w:tcW w:w="1887" w:type="dxa"/>
            <w:tcBorders>
              <w:top w:val="single" w:sz="2" w:space="0" w:color="auto"/>
              <w:left w:val="single" w:sz="2" w:space="0" w:color="auto"/>
              <w:bottom w:val="single" w:sz="2" w:space="0" w:color="auto"/>
              <w:right w:val="single" w:sz="2" w:space="0" w:color="auto"/>
            </w:tcBorders>
            <w:vAlign w:val="center"/>
          </w:tcPr>
          <w:p w14:paraId="145FAAC5" w14:textId="77777777" w:rsidR="00D374E4" w:rsidRPr="009408E3" w:rsidRDefault="0091076A">
            <w:pPr>
              <w:spacing w:line="240" w:lineRule="exact"/>
              <w:jc w:val="right"/>
              <w:rPr>
                <w:rFonts w:ascii="Arial" w:hAnsi="Arial" w:cs="Arial"/>
                <w:sz w:val="18"/>
                <w:szCs w:val="18"/>
              </w:rPr>
            </w:pPr>
            <w:r w:rsidRPr="009408E3">
              <w:rPr>
                <w:rFonts w:ascii="Arial" w:hAnsi="Arial" w:cs="Arial"/>
                <w:sz w:val="18"/>
                <w:szCs w:val="18"/>
              </w:rPr>
              <w:t>2.6</w:t>
            </w:r>
            <w:r w:rsidR="00140926" w:rsidRPr="009408E3">
              <w:rPr>
                <w:rFonts w:ascii="Arial" w:hAnsi="Arial" w:cs="Arial" w:hint="eastAsia"/>
                <w:sz w:val="18"/>
                <w:szCs w:val="18"/>
              </w:rPr>
              <w:t>3</w:t>
            </w:r>
            <w:r w:rsidRPr="009408E3">
              <w:rPr>
                <w:rFonts w:ascii="Arial" w:hAnsi="Arial" w:cs="Arial"/>
                <w:sz w:val="18"/>
                <w:szCs w:val="18"/>
              </w:rPr>
              <w:t>%</w:t>
            </w:r>
          </w:p>
        </w:tc>
        <w:tc>
          <w:tcPr>
            <w:tcW w:w="1887" w:type="dxa"/>
            <w:tcBorders>
              <w:top w:val="single" w:sz="2" w:space="0" w:color="auto"/>
              <w:left w:val="single" w:sz="2" w:space="0" w:color="auto"/>
              <w:bottom w:val="single" w:sz="2" w:space="0" w:color="auto"/>
              <w:right w:val="single" w:sz="2" w:space="0" w:color="auto"/>
            </w:tcBorders>
            <w:vAlign w:val="center"/>
          </w:tcPr>
          <w:p w14:paraId="3526F4C0" w14:textId="77777777" w:rsidR="00D374E4" w:rsidRPr="009408E3" w:rsidRDefault="00192C4B">
            <w:pPr>
              <w:spacing w:line="240" w:lineRule="exact"/>
              <w:jc w:val="right"/>
              <w:rPr>
                <w:rFonts w:ascii="Arial" w:hAnsi="Arial" w:cs="Arial"/>
                <w:kern w:val="2"/>
                <w:sz w:val="18"/>
                <w:szCs w:val="18"/>
              </w:rPr>
            </w:pPr>
            <w:r w:rsidRPr="009408E3">
              <w:rPr>
                <w:rFonts w:ascii="Arial" w:hAnsi="Arial" w:cs="Arial"/>
                <w:kern w:val="2"/>
                <w:sz w:val="18"/>
                <w:szCs w:val="18"/>
              </w:rPr>
              <w:t>1,416,231,397.27</w:t>
            </w:r>
          </w:p>
        </w:tc>
      </w:tr>
    </w:tbl>
    <w:p w14:paraId="2F9A44D8"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公司最近三个会计年度扣除非经常性损益前后净利润孰低者均为负值，且最近一年审计报告显示公司持续经营能力存在不确定性</w:t>
      </w:r>
    </w:p>
    <w:p w14:paraId="4C4FE800" w14:textId="77777777" w:rsidR="00D374E4" w:rsidRPr="009408E3" w:rsidRDefault="00192C4B">
      <w:pPr>
        <w:spacing w:line="360" w:lineRule="auto"/>
        <w:jc w:val="left"/>
        <w:rPr>
          <w:rFonts w:ascii="宋体" w:hAnsi="宋体" w:cs="Arial"/>
          <w:kern w:val="2"/>
          <w:szCs w:val="21"/>
        </w:rPr>
      </w:pPr>
      <w:r w:rsidRPr="009408E3">
        <w:rPr>
          <w:rFonts w:ascii="宋体" w:hAnsi="宋体" w:cs="Arial" w:hint="eastAsia"/>
          <w:kern w:val="2"/>
          <w:szCs w:val="21"/>
        </w:rPr>
        <w:t xml:space="preserve">□是 </w:t>
      </w:r>
      <w:r w:rsidRPr="009408E3">
        <w:rPr>
          <w:rFonts w:ascii="宋体" w:hAnsi="宋体" w:cs="Arial"/>
          <w:kern w:val="2"/>
          <w:szCs w:val="21"/>
        </w:rPr>
        <w:sym w:font="Wingdings 2" w:char="F052"/>
      </w:r>
      <w:r w:rsidRPr="009408E3">
        <w:rPr>
          <w:rFonts w:ascii="宋体" w:hAnsi="宋体" w:cs="Arial" w:hint="eastAsia"/>
          <w:kern w:val="2"/>
          <w:szCs w:val="21"/>
        </w:rPr>
        <w:t>否</w:t>
      </w:r>
    </w:p>
    <w:p w14:paraId="30841BCF"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公司报告期内经审计利润总额、净利润、扣除非经常性损益后的净利润三者孰低为负值</w:t>
      </w:r>
    </w:p>
    <w:p w14:paraId="572BA139" w14:textId="77777777" w:rsidR="00D374E4" w:rsidRPr="009408E3" w:rsidRDefault="00192C4B">
      <w:pPr>
        <w:spacing w:line="360" w:lineRule="auto"/>
        <w:jc w:val="left"/>
        <w:rPr>
          <w:rFonts w:ascii="宋体" w:hAnsi="宋体" w:cs="Arial"/>
          <w:kern w:val="2"/>
          <w:szCs w:val="21"/>
        </w:rPr>
      </w:pPr>
      <w:r w:rsidRPr="009408E3">
        <w:rPr>
          <w:rFonts w:ascii="宋体" w:hAnsi="宋体" w:cs="Arial" w:hint="eastAsia"/>
          <w:kern w:val="2"/>
          <w:szCs w:val="21"/>
        </w:rPr>
        <w:t xml:space="preserve">□是 </w:t>
      </w:r>
      <w:r w:rsidRPr="009408E3">
        <w:rPr>
          <w:rFonts w:ascii="宋体" w:hAnsi="宋体" w:cs="Arial"/>
          <w:kern w:val="2"/>
          <w:szCs w:val="21"/>
        </w:rPr>
        <w:sym w:font="Wingdings 2" w:char="F052"/>
      </w:r>
      <w:r w:rsidRPr="009408E3">
        <w:rPr>
          <w:rFonts w:ascii="宋体" w:hAnsi="宋体" w:cs="Arial" w:hint="eastAsia"/>
          <w:kern w:val="2"/>
          <w:szCs w:val="21"/>
        </w:rPr>
        <w:t>否</w:t>
      </w:r>
    </w:p>
    <w:p w14:paraId="3FD4FD6B" w14:textId="77777777" w:rsidR="00D374E4" w:rsidRPr="009408E3" w:rsidRDefault="00192C4B" w:rsidP="00333356">
      <w:pPr>
        <w:spacing w:before="120" w:after="40" w:line="360" w:lineRule="auto"/>
        <w:jc w:val="left"/>
        <w:outlineLvl w:val="1"/>
        <w:rPr>
          <w:rFonts w:ascii="Arial" w:hAnsi="Arial" w:cs="Arial"/>
          <w:b/>
          <w:bCs/>
          <w:sz w:val="24"/>
          <w:szCs w:val="24"/>
        </w:rPr>
      </w:pPr>
      <w:bookmarkStart w:id="7" w:name="_Toc988896"/>
      <w:r w:rsidRPr="009408E3">
        <w:rPr>
          <w:rFonts w:ascii="Arial" w:hAnsi="Arial" w:cs="Arial" w:hint="eastAsia"/>
          <w:b/>
          <w:bCs/>
          <w:sz w:val="24"/>
          <w:szCs w:val="24"/>
        </w:rPr>
        <w:t>六、分季度主要财务指标</w:t>
      </w:r>
      <w:bookmarkEnd w:id="7"/>
    </w:p>
    <w:p w14:paraId="690AD96B" w14:textId="77777777" w:rsidR="00D374E4" w:rsidRPr="009408E3" w:rsidRDefault="00192C4B" w:rsidP="00333356">
      <w:pPr>
        <w:spacing w:afterLines="15" w:after="46" w:line="240" w:lineRule="exact"/>
        <w:jc w:val="right"/>
        <w:rPr>
          <w:rFonts w:ascii="Arial" w:hAnsi="Arial" w:cs="Arial"/>
          <w:sz w:val="18"/>
          <w:szCs w:val="18"/>
        </w:rPr>
      </w:pPr>
      <w:r w:rsidRPr="009408E3">
        <w:rPr>
          <w:rFonts w:ascii="Arial" w:hAnsi="Arial" w:cs="Arial"/>
          <w:sz w:val="18"/>
          <w:szCs w:val="18"/>
        </w:rPr>
        <w:t>单位：元</w:t>
      </w:r>
    </w:p>
    <w:tbl>
      <w:tblPr>
        <w:tblW w:w="9639" w:type="dxa"/>
        <w:tblLayout w:type="fixed"/>
        <w:tblLook w:val="04A0" w:firstRow="1" w:lastRow="0" w:firstColumn="1" w:lastColumn="0" w:noHBand="0" w:noVBand="1"/>
      </w:tblPr>
      <w:tblGrid>
        <w:gridCol w:w="1927"/>
        <w:gridCol w:w="1928"/>
        <w:gridCol w:w="1928"/>
        <w:gridCol w:w="1928"/>
        <w:gridCol w:w="1928"/>
      </w:tblGrid>
      <w:tr w:rsidR="00D374E4" w:rsidRPr="009408E3" w14:paraId="0CC8294A" w14:textId="77777777">
        <w:trPr>
          <w:trHeight w:val="369"/>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6043DF1F" w14:textId="77777777" w:rsidR="00D374E4" w:rsidRPr="009408E3" w:rsidRDefault="00D374E4">
            <w:pPr>
              <w:jc w:val="left"/>
              <w:rPr>
                <w:rFonts w:ascii="Arial" w:hAnsi="Arial" w:cs="Arial"/>
                <w:szCs w:val="21"/>
              </w:rPr>
            </w:pPr>
            <w:bookmarkStart w:id="8" w:name="OLE_LINK15"/>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6D38EC4" w14:textId="77777777" w:rsidR="00D374E4" w:rsidRPr="009408E3" w:rsidRDefault="00192C4B">
            <w:pPr>
              <w:jc w:val="center"/>
              <w:rPr>
                <w:rFonts w:ascii="Arial" w:hAnsi="Arial" w:cs="Arial"/>
                <w:sz w:val="18"/>
                <w:szCs w:val="18"/>
              </w:rPr>
            </w:pPr>
            <w:r w:rsidRPr="009408E3">
              <w:rPr>
                <w:rFonts w:ascii="Arial" w:hAnsi="Arial" w:cs="Arial"/>
                <w:sz w:val="18"/>
                <w:szCs w:val="18"/>
              </w:rPr>
              <w:t>第一季度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D18BB43" w14:textId="77777777" w:rsidR="00D374E4" w:rsidRPr="009408E3" w:rsidRDefault="00192C4B">
            <w:pPr>
              <w:jc w:val="center"/>
              <w:rPr>
                <w:rFonts w:ascii="Arial" w:hAnsi="Arial" w:cs="Arial"/>
                <w:sz w:val="18"/>
                <w:szCs w:val="18"/>
              </w:rPr>
            </w:pPr>
            <w:r w:rsidRPr="009408E3">
              <w:rPr>
                <w:rFonts w:ascii="Arial" w:hAnsi="Arial" w:cs="Arial"/>
                <w:sz w:val="18"/>
                <w:szCs w:val="18"/>
              </w:rPr>
              <w:t>第二季度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8D4CCCF" w14:textId="77777777" w:rsidR="00D374E4" w:rsidRPr="009408E3" w:rsidRDefault="00192C4B">
            <w:pPr>
              <w:jc w:val="center"/>
              <w:rPr>
                <w:rFonts w:ascii="Arial" w:hAnsi="Arial" w:cs="Arial"/>
                <w:sz w:val="18"/>
                <w:szCs w:val="18"/>
              </w:rPr>
            </w:pPr>
            <w:r w:rsidRPr="009408E3">
              <w:rPr>
                <w:rFonts w:ascii="Arial" w:hAnsi="Arial" w:cs="Arial"/>
                <w:sz w:val="18"/>
                <w:szCs w:val="18"/>
              </w:rPr>
              <w:t>第三季度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6C2085F" w14:textId="77777777" w:rsidR="00D374E4" w:rsidRPr="009408E3" w:rsidRDefault="00192C4B">
            <w:pPr>
              <w:jc w:val="center"/>
              <w:rPr>
                <w:rFonts w:ascii="Arial" w:hAnsi="Arial" w:cs="Arial"/>
                <w:sz w:val="18"/>
                <w:szCs w:val="18"/>
              </w:rPr>
            </w:pPr>
            <w:r w:rsidRPr="009408E3">
              <w:rPr>
                <w:rFonts w:ascii="Arial" w:hAnsi="Arial" w:cs="Arial"/>
                <w:sz w:val="18"/>
                <w:szCs w:val="18"/>
              </w:rPr>
              <w:t>第四季度</w:t>
            </w:r>
          </w:p>
        </w:tc>
      </w:tr>
      <w:tr w:rsidR="00D374E4" w:rsidRPr="009408E3" w14:paraId="4AD0B7F2" w14:textId="77777777">
        <w:trPr>
          <w:trHeight w:val="369"/>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75E4AA43" w14:textId="77777777" w:rsidR="00D374E4" w:rsidRPr="009408E3" w:rsidRDefault="00192C4B">
            <w:pPr>
              <w:jc w:val="left"/>
              <w:rPr>
                <w:rFonts w:ascii="Arial" w:hAnsi="Arial" w:cs="Arial"/>
                <w:sz w:val="18"/>
                <w:szCs w:val="18"/>
              </w:rPr>
            </w:pPr>
            <w:r w:rsidRPr="009408E3">
              <w:rPr>
                <w:rFonts w:ascii="Arial" w:hAnsi="Arial" w:cs="Arial" w:hint="eastAsia"/>
                <w:sz w:val="18"/>
                <w:szCs w:val="18"/>
              </w:rPr>
              <w:t>营业收入</w:t>
            </w:r>
          </w:p>
        </w:tc>
        <w:tc>
          <w:tcPr>
            <w:tcW w:w="1928" w:type="dxa"/>
            <w:tcBorders>
              <w:top w:val="single" w:sz="2" w:space="0" w:color="auto"/>
              <w:left w:val="single" w:sz="2" w:space="0" w:color="auto"/>
              <w:bottom w:val="single" w:sz="2" w:space="0" w:color="auto"/>
              <w:right w:val="single" w:sz="2" w:space="0" w:color="auto"/>
            </w:tcBorders>
            <w:vAlign w:val="center"/>
          </w:tcPr>
          <w:p w14:paraId="6064B6E3" w14:textId="77777777" w:rsidR="00D374E4" w:rsidRPr="009408E3" w:rsidRDefault="00192C4B">
            <w:pPr>
              <w:jc w:val="right"/>
              <w:rPr>
                <w:rFonts w:ascii="Arial" w:hAnsi="Arial" w:cs="Arial"/>
                <w:sz w:val="18"/>
                <w:szCs w:val="18"/>
              </w:rPr>
            </w:pPr>
            <w:r w:rsidRPr="009408E3">
              <w:rPr>
                <w:rFonts w:ascii="Arial" w:hAnsi="Arial" w:cs="Arial"/>
                <w:sz w:val="18"/>
                <w:szCs w:val="18"/>
              </w:rPr>
              <w:t>421,575,377.71</w:t>
            </w:r>
          </w:p>
        </w:tc>
        <w:tc>
          <w:tcPr>
            <w:tcW w:w="1928" w:type="dxa"/>
            <w:tcBorders>
              <w:top w:val="single" w:sz="2" w:space="0" w:color="auto"/>
              <w:left w:val="single" w:sz="2" w:space="0" w:color="auto"/>
              <w:bottom w:val="single" w:sz="2" w:space="0" w:color="auto"/>
              <w:right w:val="single" w:sz="2" w:space="0" w:color="auto"/>
            </w:tcBorders>
            <w:vAlign w:val="center"/>
          </w:tcPr>
          <w:p w14:paraId="12C907B2" w14:textId="77777777" w:rsidR="00D374E4" w:rsidRPr="009408E3" w:rsidRDefault="00192C4B">
            <w:pPr>
              <w:jc w:val="right"/>
              <w:rPr>
                <w:rFonts w:ascii="Arial" w:hAnsi="Arial" w:cs="Arial"/>
                <w:sz w:val="18"/>
                <w:szCs w:val="18"/>
              </w:rPr>
            </w:pPr>
            <w:r w:rsidRPr="009408E3">
              <w:rPr>
                <w:rFonts w:ascii="Arial" w:hAnsi="Arial" w:cs="Arial"/>
                <w:sz w:val="18"/>
                <w:szCs w:val="18"/>
              </w:rPr>
              <w:t>311,767,835.92</w:t>
            </w:r>
          </w:p>
        </w:tc>
        <w:tc>
          <w:tcPr>
            <w:tcW w:w="1928" w:type="dxa"/>
            <w:tcBorders>
              <w:top w:val="single" w:sz="2" w:space="0" w:color="auto"/>
              <w:left w:val="single" w:sz="2" w:space="0" w:color="auto"/>
              <w:bottom w:val="single" w:sz="2" w:space="0" w:color="auto"/>
              <w:right w:val="single" w:sz="2" w:space="0" w:color="auto"/>
            </w:tcBorders>
            <w:vAlign w:val="center"/>
          </w:tcPr>
          <w:p w14:paraId="4538FA5A" w14:textId="77777777" w:rsidR="00D374E4" w:rsidRPr="009408E3" w:rsidRDefault="00192C4B">
            <w:pPr>
              <w:jc w:val="right"/>
              <w:rPr>
                <w:rFonts w:ascii="Arial" w:hAnsi="Arial" w:cs="Arial"/>
                <w:sz w:val="18"/>
                <w:szCs w:val="18"/>
              </w:rPr>
            </w:pPr>
            <w:r w:rsidRPr="009408E3">
              <w:rPr>
                <w:rFonts w:ascii="Arial" w:hAnsi="Arial" w:cs="Arial"/>
                <w:sz w:val="18"/>
                <w:szCs w:val="18"/>
              </w:rPr>
              <w:t>276,222,753.77</w:t>
            </w:r>
          </w:p>
        </w:tc>
        <w:tc>
          <w:tcPr>
            <w:tcW w:w="1928" w:type="dxa"/>
            <w:tcBorders>
              <w:top w:val="single" w:sz="2" w:space="0" w:color="auto"/>
              <w:left w:val="single" w:sz="2" w:space="0" w:color="auto"/>
              <w:bottom w:val="single" w:sz="2" w:space="0" w:color="auto"/>
              <w:right w:val="single" w:sz="2" w:space="0" w:color="auto"/>
            </w:tcBorders>
            <w:vAlign w:val="center"/>
          </w:tcPr>
          <w:p w14:paraId="35E91B7F" w14:textId="77777777" w:rsidR="00D374E4" w:rsidRPr="009408E3" w:rsidRDefault="00192C4B">
            <w:pPr>
              <w:jc w:val="right"/>
              <w:rPr>
                <w:rFonts w:ascii="Arial" w:hAnsi="Arial" w:cs="Arial"/>
                <w:sz w:val="18"/>
                <w:szCs w:val="18"/>
              </w:rPr>
            </w:pPr>
            <w:r w:rsidRPr="009408E3">
              <w:rPr>
                <w:rFonts w:ascii="Arial" w:hAnsi="Arial" w:cs="Arial"/>
                <w:sz w:val="18"/>
                <w:szCs w:val="18"/>
              </w:rPr>
              <w:t>375,518,607.27</w:t>
            </w:r>
          </w:p>
        </w:tc>
      </w:tr>
      <w:tr w:rsidR="00D374E4" w:rsidRPr="009408E3" w14:paraId="6A6B3F06" w14:textId="77777777">
        <w:trPr>
          <w:trHeight w:val="369"/>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442D8C77" w14:textId="77777777" w:rsidR="00D374E4" w:rsidRPr="009408E3" w:rsidRDefault="00192C4B">
            <w:pPr>
              <w:jc w:val="left"/>
              <w:rPr>
                <w:rFonts w:ascii="Arial" w:hAnsi="Arial" w:cs="Arial"/>
                <w:sz w:val="18"/>
                <w:szCs w:val="18"/>
              </w:rPr>
            </w:pPr>
            <w:r w:rsidRPr="009408E3">
              <w:rPr>
                <w:rFonts w:ascii="Arial" w:hAnsi="Arial" w:cs="Arial" w:hint="eastAsia"/>
                <w:sz w:val="18"/>
                <w:szCs w:val="18"/>
              </w:rPr>
              <w:t>归属于上市公司股东</w:t>
            </w:r>
            <w:r w:rsidRPr="009408E3">
              <w:rPr>
                <w:rFonts w:ascii="Arial" w:hAnsi="Arial" w:cs="Arial" w:hint="eastAsia"/>
                <w:sz w:val="18"/>
                <w:szCs w:val="18"/>
              </w:rPr>
              <w:lastRenderedPageBreak/>
              <w:t>的净利润</w:t>
            </w:r>
          </w:p>
        </w:tc>
        <w:tc>
          <w:tcPr>
            <w:tcW w:w="1928" w:type="dxa"/>
            <w:tcBorders>
              <w:top w:val="single" w:sz="2" w:space="0" w:color="auto"/>
              <w:left w:val="single" w:sz="2" w:space="0" w:color="auto"/>
              <w:bottom w:val="single" w:sz="2" w:space="0" w:color="auto"/>
              <w:right w:val="single" w:sz="2" w:space="0" w:color="auto"/>
            </w:tcBorders>
            <w:vAlign w:val="center"/>
          </w:tcPr>
          <w:p w14:paraId="22728AFF" w14:textId="77777777" w:rsidR="00D374E4" w:rsidRPr="009408E3" w:rsidRDefault="00192C4B">
            <w:pPr>
              <w:jc w:val="right"/>
              <w:rPr>
                <w:rFonts w:ascii="Arial" w:hAnsi="Arial" w:cs="Arial"/>
                <w:sz w:val="18"/>
                <w:szCs w:val="18"/>
              </w:rPr>
            </w:pPr>
            <w:r w:rsidRPr="009408E3">
              <w:rPr>
                <w:rFonts w:ascii="Arial" w:hAnsi="Arial" w:cs="Arial"/>
                <w:sz w:val="18"/>
                <w:szCs w:val="18"/>
              </w:rPr>
              <w:lastRenderedPageBreak/>
              <w:t>18,863,797.21</w:t>
            </w:r>
          </w:p>
        </w:tc>
        <w:tc>
          <w:tcPr>
            <w:tcW w:w="1928" w:type="dxa"/>
            <w:tcBorders>
              <w:top w:val="single" w:sz="2" w:space="0" w:color="auto"/>
              <w:left w:val="single" w:sz="2" w:space="0" w:color="auto"/>
              <w:bottom w:val="single" w:sz="2" w:space="0" w:color="auto"/>
              <w:right w:val="single" w:sz="2" w:space="0" w:color="auto"/>
            </w:tcBorders>
            <w:vAlign w:val="center"/>
          </w:tcPr>
          <w:p w14:paraId="1F4B2358" w14:textId="77777777" w:rsidR="00D374E4" w:rsidRPr="009408E3" w:rsidRDefault="00192C4B">
            <w:pPr>
              <w:jc w:val="right"/>
              <w:rPr>
                <w:rFonts w:ascii="Arial" w:hAnsi="Arial" w:cs="Arial"/>
                <w:sz w:val="18"/>
                <w:szCs w:val="18"/>
              </w:rPr>
            </w:pPr>
            <w:r w:rsidRPr="009408E3">
              <w:rPr>
                <w:rFonts w:ascii="Arial" w:hAnsi="Arial" w:cs="Arial"/>
                <w:sz w:val="18"/>
                <w:szCs w:val="18"/>
              </w:rPr>
              <w:t>13,084,891.67</w:t>
            </w:r>
          </w:p>
        </w:tc>
        <w:tc>
          <w:tcPr>
            <w:tcW w:w="1928" w:type="dxa"/>
            <w:tcBorders>
              <w:top w:val="single" w:sz="2" w:space="0" w:color="auto"/>
              <w:left w:val="single" w:sz="2" w:space="0" w:color="auto"/>
              <w:bottom w:val="single" w:sz="2" w:space="0" w:color="auto"/>
              <w:right w:val="single" w:sz="2" w:space="0" w:color="auto"/>
            </w:tcBorders>
            <w:vAlign w:val="center"/>
          </w:tcPr>
          <w:p w14:paraId="20979E1E" w14:textId="77777777" w:rsidR="00D374E4" w:rsidRPr="009408E3" w:rsidRDefault="00192C4B">
            <w:pPr>
              <w:jc w:val="right"/>
              <w:rPr>
                <w:rFonts w:ascii="Arial" w:hAnsi="Arial" w:cs="Arial"/>
                <w:sz w:val="18"/>
                <w:szCs w:val="18"/>
              </w:rPr>
            </w:pPr>
            <w:r w:rsidRPr="009408E3">
              <w:rPr>
                <w:rFonts w:ascii="Arial" w:hAnsi="Arial" w:cs="Arial"/>
                <w:sz w:val="18"/>
                <w:szCs w:val="18"/>
              </w:rPr>
              <w:t>18,243,093.73</w:t>
            </w:r>
          </w:p>
        </w:tc>
        <w:tc>
          <w:tcPr>
            <w:tcW w:w="1928" w:type="dxa"/>
            <w:tcBorders>
              <w:top w:val="single" w:sz="2" w:space="0" w:color="auto"/>
              <w:left w:val="single" w:sz="2" w:space="0" w:color="auto"/>
              <w:bottom w:val="single" w:sz="2" w:space="0" w:color="auto"/>
              <w:right w:val="single" w:sz="2" w:space="0" w:color="auto"/>
            </w:tcBorders>
            <w:vAlign w:val="center"/>
          </w:tcPr>
          <w:p w14:paraId="7399B2BF" w14:textId="77777777" w:rsidR="00D374E4" w:rsidRPr="009408E3" w:rsidRDefault="00192C4B">
            <w:pPr>
              <w:jc w:val="right"/>
              <w:rPr>
                <w:rFonts w:ascii="Arial" w:hAnsi="Arial" w:cs="Arial"/>
                <w:sz w:val="18"/>
                <w:szCs w:val="18"/>
              </w:rPr>
            </w:pPr>
            <w:r w:rsidRPr="009408E3">
              <w:rPr>
                <w:rFonts w:ascii="Arial" w:hAnsi="Arial" w:cs="Arial"/>
                <w:sz w:val="18"/>
                <w:szCs w:val="18"/>
              </w:rPr>
              <w:t>3,922,065.87</w:t>
            </w:r>
          </w:p>
        </w:tc>
      </w:tr>
      <w:tr w:rsidR="00D374E4" w:rsidRPr="009408E3" w14:paraId="11E9AF08" w14:textId="77777777">
        <w:trPr>
          <w:trHeight w:val="369"/>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2F5DA9EA" w14:textId="77777777" w:rsidR="00D374E4" w:rsidRPr="009408E3" w:rsidRDefault="00192C4B">
            <w:pPr>
              <w:jc w:val="left"/>
              <w:rPr>
                <w:rFonts w:ascii="Arial" w:hAnsi="Arial" w:cs="Arial"/>
                <w:sz w:val="18"/>
                <w:szCs w:val="18"/>
              </w:rPr>
            </w:pPr>
            <w:r w:rsidRPr="009408E3">
              <w:rPr>
                <w:rFonts w:ascii="Arial" w:hAnsi="Arial" w:cs="Arial" w:hint="eastAsia"/>
                <w:sz w:val="18"/>
                <w:szCs w:val="18"/>
              </w:rPr>
              <w:t>归属于上市公司股东的扣除非经常性损益的净利润</w:t>
            </w:r>
          </w:p>
        </w:tc>
        <w:tc>
          <w:tcPr>
            <w:tcW w:w="1928" w:type="dxa"/>
            <w:tcBorders>
              <w:top w:val="single" w:sz="2" w:space="0" w:color="auto"/>
              <w:left w:val="single" w:sz="2" w:space="0" w:color="auto"/>
              <w:bottom w:val="single" w:sz="2" w:space="0" w:color="auto"/>
              <w:right w:val="single" w:sz="2" w:space="0" w:color="auto"/>
            </w:tcBorders>
            <w:vAlign w:val="center"/>
          </w:tcPr>
          <w:p w14:paraId="374C3C97" w14:textId="77777777" w:rsidR="00D374E4" w:rsidRPr="009408E3" w:rsidRDefault="00192C4B">
            <w:pPr>
              <w:jc w:val="right"/>
              <w:rPr>
                <w:rFonts w:ascii="Arial" w:hAnsi="Arial" w:cs="Arial"/>
                <w:sz w:val="18"/>
                <w:szCs w:val="18"/>
              </w:rPr>
            </w:pPr>
            <w:r w:rsidRPr="009408E3">
              <w:rPr>
                <w:rFonts w:ascii="Arial" w:hAnsi="Arial" w:cs="Arial"/>
                <w:sz w:val="18"/>
                <w:szCs w:val="18"/>
              </w:rPr>
              <w:t>16,325,565.94</w:t>
            </w:r>
          </w:p>
        </w:tc>
        <w:tc>
          <w:tcPr>
            <w:tcW w:w="1928" w:type="dxa"/>
            <w:tcBorders>
              <w:top w:val="single" w:sz="2" w:space="0" w:color="auto"/>
              <w:left w:val="single" w:sz="2" w:space="0" w:color="auto"/>
              <w:bottom w:val="single" w:sz="2" w:space="0" w:color="auto"/>
              <w:right w:val="single" w:sz="2" w:space="0" w:color="auto"/>
            </w:tcBorders>
            <w:vAlign w:val="center"/>
          </w:tcPr>
          <w:p w14:paraId="02BD4ABF" w14:textId="77777777" w:rsidR="00D374E4" w:rsidRPr="009408E3" w:rsidRDefault="00192C4B">
            <w:pPr>
              <w:jc w:val="right"/>
              <w:rPr>
                <w:rFonts w:ascii="Arial" w:hAnsi="Arial" w:cs="Arial"/>
                <w:sz w:val="18"/>
                <w:szCs w:val="18"/>
              </w:rPr>
            </w:pPr>
            <w:r w:rsidRPr="009408E3">
              <w:rPr>
                <w:rFonts w:ascii="Arial" w:hAnsi="Arial" w:cs="Arial"/>
                <w:sz w:val="18"/>
                <w:szCs w:val="18"/>
              </w:rPr>
              <w:t>11,543,665.43</w:t>
            </w:r>
          </w:p>
        </w:tc>
        <w:tc>
          <w:tcPr>
            <w:tcW w:w="1928" w:type="dxa"/>
            <w:tcBorders>
              <w:top w:val="single" w:sz="2" w:space="0" w:color="auto"/>
              <w:left w:val="single" w:sz="2" w:space="0" w:color="auto"/>
              <w:bottom w:val="single" w:sz="2" w:space="0" w:color="auto"/>
              <w:right w:val="single" w:sz="2" w:space="0" w:color="auto"/>
            </w:tcBorders>
            <w:vAlign w:val="center"/>
          </w:tcPr>
          <w:p w14:paraId="32E9255A" w14:textId="77777777" w:rsidR="00D374E4" w:rsidRPr="009408E3" w:rsidRDefault="00192C4B">
            <w:pPr>
              <w:jc w:val="right"/>
              <w:rPr>
                <w:rFonts w:ascii="Arial" w:hAnsi="Arial" w:cs="Arial"/>
                <w:sz w:val="18"/>
                <w:szCs w:val="18"/>
              </w:rPr>
            </w:pPr>
            <w:r w:rsidRPr="009408E3">
              <w:rPr>
                <w:rFonts w:ascii="Arial" w:hAnsi="Arial" w:cs="Arial"/>
                <w:sz w:val="18"/>
                <w:szCs w:val="18"/>
              </w:rPr>
              <w:t>17,276,084.93</w:t>
            </w:r>
          </w:p>
        </w:tc>
        <w:tc>
          <w:tcPr>
            <w:tcW w:w="1928" w:type="dxa"/>
            <w:tcBorders>
              <w:top w:val="single" w:sz="2" w:space="0" w:color="auto"/>
              <w:left w:val="single" w:sz="2" w:space="0" w:color="auto"/>
              <w:bottom w:val="single" w:sz="2" w:space="0" w:color="auto"/>
              <w:right w:val="single" w:sz="2" w:space="0" w:color="auto"/>
            </w:tcBorders>
            <w:vAlign w:val="center"/>
          </w:tcPr>
          <w:p w14:paraId="354ACEBB" w14:textId="77777777" w:rsidR="00D374E4" w:rsidRPr="009408E3" w:rsidRDefault="00192C4B">
            <w:pPr>
              <w:jc w:val="right"/>
              <w:rPr>
                <w:rFonts w:ascii="Arial" w:hAnsi="Arial" w:cs="Arial"/>
                <w:sz w:val="18"/>
                <w:szCs w:val="18"/>
              </w:rPr>
            </w:pPr>
            <w:r w:rsidRPr="009408E3">
              <w:rPr>
                <w:rFonts w:ascii="Arial" w:hAnsi="Arial" w:cs="Arial"/>
                <w:sz w:val="18"/>
                <w:szCs w:val="18"/>
              </w:rPr>
              <w:t>-28,705,878.75</w:t>
            </w:r>
          </w:p>
        </w:tc>
      </w:tr>
      <w:tr w:rsidR="00D374E4" w:rsidRPr="009408E3" w14:paraId="41E91AAE" w14:textId="77777777">
        <w:trPr>
          <w:trHeight w:val="369"/>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4CEC8A3E" w14:textId="77777777" w:rsidR="00D374E4" w:rsidRPr="009408E3" w:rsidRDefault="00192C4B">
            <w:pPr>
              <w:jc w:val="left"/>
              <w:rPr>
                <w:rFonts w:ascii="Arial" w:hAnsi="Arial" w:cs="Arial"/>
                <w:sz w:val="18"/>
                <w:szCs w:val="18"/>
              </w:rPr>
            </w:pPr>
            <w:r w:rsidRPr="009408E3">
              <w:rPr>
                <w:rFonts w:ascii="Arial" w:hAnsi="Arial" w:cs="Arial" w:hint="eastAsia"/>
                <w:sz w:val="18"/>
                <w:szCs w:val="18"/>
              </w:rPr>
              <w:t>经营活动产生的现金流量净额</w:t>
            </w:r>
          </w:p>
        </w:tc>
        <w:tc>
          <w:tcPr>
            <w:tcW w:w="1928" w:type="dxa"/>
            <w:tcBorders>
              <w:top w:val="single" w:sz="2" w:space="0" w:color="auto"/>
              <w:left w:val="single" w:sz="2" w:space="0" w:color="auto"/>
              <w:bottom w:val="single" w:sz="2" w:space="0" w:color="auto"/>
              <w:right w:val="single" w:sz="2" w:space="0" w:color="auto"/>
            </w:tcBorders>
            <w:vAlign w:val="center"/>
          </w:tcPr>
          <w:p w14:paraId="2980392D" w14:textId="77777777" w:rsidR="00D374E4" w:rsidRPr="009408E3" w:rsidRDefault="00192C4B">
            <w:pPr>
              <w:jc w:val="right"/>
              <w:rPr>
                <w:rFonts w:ascii="Arial" w:hAnsi="Arial" w:cs="Arial"/>
                <w:sz w:val="18"/>
                <w:szCs w:val="18"/>
              </w:rPr>
            </w:pPr>
            <w:r w:rsidRPr="009408E3">
              <w:rPr>
                <w:rFonts w:ascii="Arial" w:hAnsi="Arial" w:cs="Arial"/>
                <w:sz w:val="18"/>
                <w:szCs w:val="18"/>
              </w:rPr>
              <w:t>33,849,109.34</w:t>
            </w:r>
          </w:p>
        </w:tc>
        <w:tc>
          <w:tcPr>
            <w:tcW w:w="1928" w:type="dxa"/>
            <w:tcBorders>
              <w:top w:val="single" w:sz="2" w:space="0" w:color="auto"/>
              <w:left w:val="single" w:sz="2" w:space="0" w:color="auto"/>
              <w:bottom w:val="single" w:sz="2" w:space="0" w:color="auto"/>
              <w:right w:val="single" w:sz="2" w:space="0" w:color="auto"/>
            </w:tcBorders>
            <w:vAlign w:val="center"/>
          </w:tcPr>
          <w:p w14:paraId="371E4638" w14:textId="77777777" w:rsidR="00D374E4" w:rsidRPr="009408E3" w:rsidRDefault="00192C4B">
            <w:pPr>
              <w:jc w:val="right"/>
              <w:rPr>
                <w:rFonts w:ascii="Arial" w:hAnsi="Arial" w:cs="Arial"/>
                <w:sz w:val="18"/>
                <w:szCs w:val="18"/>
              </w:rPr>
            </w:pPr>
            <w:r w:rsidRPr="009408E3">
              <w:rPr>
                <w:rFonts w:ascii="Arial" w:hAnsi="Arial" w:cs="Arial"/>
                <w:sz w:val="18"/>
                <w:szCs w:val="18"/>
              </w:rPr>
              <w:t>-178,211,784.33</w:t>
            </w:r>
          </w:p>
        </w:tc>
        <w:tc>
          <w:tcPr>
            <w:tcW w:w="1928" w:type="dxa"/>
            <w:tcBorders>
              <w:top w:val="single" w:sz="2" w:space="0" w:color="auto"/>
              <w:left w:val="single" w:sz="2" w:space="0" w:color="auto"/>
              <w:bottom w:val="single" w:sz="2" w:space="0" w:color="auto"/>
              <w:right w:val="single" w:sz="2" w:space="0" w:color="auto"/>
            </w:tcBorders>
            <w:vAlign w:val="center"/>
          </w:tcPr>
          <w:p w14:paraId="1F78A824" w14:textId="77777777" w:rsidR="00D374E4" w:rsidRPr="009408E3" w:rsidRDefault="00192C4B">
            <w:pPr>
              <w:jc w:val="right"/>
              <w:rPr>
                <w:rFonts w:ascii="Arial" w:hAnsi="Arial" w:cs="Arial"/>
                <w:sz w:val="18"/>
                <w:szCs w:val="18"/>
              </w:rPr>
            </w:pPr>
            <w:r w:rsidRPr="009408E3">
              <w:rPr>
                <w:rFonts w:ascii="Arial" w:hAnsi="Arial" w:cs="Arial"/>
                <w:sz w:val="18"/>
                <w:szCs w:val="18"/>
              </w:rPr>
              <w:t>-87,582,230.07</w:t>
            </w:r>
          </w:p>
        </w:tc>
        <w:tc>
          <w:tcPr>
            <w:tcW w:w="1928" w:type="dxa"/>
            <w:tcBorders>
              <w:top w:val="single" w:sz="2" w:space="0" w:color="auto"/>
              <w:left w:val="single" w:sz="2" w:space="0" w:color="auto"/>
              <w:bottom w:val="single" w:sz="2" w:space="0" w:color="auto"/>
              <w:right w:val="single" w:sz="2" w:space="0" w:color="auto"/>
            </w:tcBorders>
            <w:vAlign w:val="center"/>
          </w:tcPr>
          <w:p w14:paraId="72D71FBA" w14:textId="77777777" w:rsidR="00D374E4" w:rsidRPr="009408E3" w:rsidRDefault="00192C4B">
            <w:pPr>
              <w:jc w:val="right"/>
              <w:rPr>
                <w:rFonts w:ascii="Arial" w:hAnsi="Arial" w:cs="Arial"/>
                <w:color w:val="000000"/>
                <w:sz w:val="18"/>
                <w:szCs w:val="18"/>
              </w:rPr>
            </w:pPr>
            <w:r w:rsidRPr="009408E3">
              <w:rPr>
                <w:rFonts w:ascii="Arial" w:hAnsi="Arial" w:cs="Arial"/>
                <w:sz w:val="18"/>
                <w:szCs w:val="18"/>
              </w:rPr>
              <w:t>98,704,223.97</w:t>
            </w:r>
          </w:p>
        </w:tc>
      </w:tr>
    </w:tbl>
    <w:bookmarkEnd w:id="8"/>
    <w:p w14:paraId="26B165A5"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上述财务指标或其加总数是否与公司已披露季度报告、半年度报告相关财务指标存在重大差异</w:t>
      </w:r>
    </w:p>
    <w:p w14:paraId="7E953C03" w14:textId="77777777" w:rsidR="00D374E4" w:rsidRPr="009408E3" w:rsidRDefault="00192C4B">
      <w:pPr>
        <w:spacing w:line="360" w:lineRule="auto"/>
        <w:jc w:val="left"/>
        <w:rPr>
          <w:rFonts w:ascii="宋体" w:hAnsi="宋体" w:cs="Arial"/>
          <w:kern w:val="2"/>
          <w:szCs w:val="21"/>
        </w:rPr>
      </w:pPr>
      <w:r w:rsidRPr="009408E3">
        <w:rPr>
          <w:rFonts w:ascii="宋体" w:hAnsi="宋体" w:cs="Arial" w:hint="eastAsia"/>
          <w:kern w:val="2"/>
          <w:szCs w:val="21"/>
        </w:rPr>
        <w:t xml:space="preserve">□是 </w:t>
      </w:r>
      <w:r w:rsidRPr="009408E3">
        <w:rPr>
          <w:rFonts w:ascii="宋体" w:hAnsi="宋体" w:cs="Arial"/>
          <w:kern w:val="2"/>
          <w:szCs w:val="21"/>
        </w:rPr>
        <w:sym w:font="Wingdings 2" w:char="F052"/>
      </w:r>
      <w:r w:rsidRPr="009408E3">
        <w:rPr>
          <w:rFonts w:ascii="宋体" w:hAnsi="宋体" w:cs="Arial" w:hint="eastAsia"/>
          <w:kern w:val="2"/>
          <w:szCs w:val="21"/>
        </w:rPr>
        <w:t>否</w:t>
      </w:r>
    </w:p>
    <w:p w14:paraId="3E2C2D76" w14:textId="77777777" w:rsidR="00D374E4" w:rsidRPr="009408E3" w:rsidRDefault="00192C4B">
      <w:pPr>
        <w:spacing w:before="120" w:after="40" w:line="360" w:lineRule="auto"/>
        <w:jc w:val="left"/>
        <w:outlineLvl w:val="1"/>
        <w:rPr>
          <w:rFonts w:ascii="Arial" w:hAnsi="Arial" w:cs="Arial"/>
          <w:b/>
          <w:bCs/>
          <w:sz w:val="24"/>
          <w:szCs w:val="24"/>
        </w:rPr>
      </w:pPr>
      <w:bookmarkStart w:id="9" w:name="_Toc988897"/>
      <w:r w:rsidRPr="009408E3">
        <w:rPr>
          <w:rFonts w:ascii="Arial" w:hAnsi="Arial" w:cs="Arial"/>
          <w:b/>
          <w:bCs/>
          <w:sz w:val="24"/>
          <w:szCs w:val="24"/>
        </w:rPr>
        <w:t>七、境内外会计准则下会计数据差异</w:t>
      </w:r>
      <w:bookmarkEnd w:id="9"/>
    </w:p>
    <w:p w14:paraId="3FD8D0C6" w14:textId="77777777" w:rsidR="00D374E4" w:rsidRPr="009408E3" w:rsidRDefault="00192C4B">
      <w:pPr>
        <w:spacing w:line="360" w:lineRule="auto"/>
        <w:jc w:val="left"/>
        <w:outlineLvl w:val="2"/>
        <w:rPr>
          <w:rFonts w:ascii="Arial" w:hAnsi="Arial" w:cs="Arial"/>
          <w:b/>
          <w:bCs/>
          <w:kern w:val="2"/>
          <w:szCs w:val="21"/>
        </w:rPr>
      </w:pPr>
      <w:bookmarkStart w:id="10" w:name="_Toc988898"/>
      <w:r w:rsidRPr="009408E3">
        <w:rPr>
          <w:rFonts w:ascii="Arial" w:hAnsi="Arial" w:cs="Arial"/>
          <w:b/>
          <w:bCs/>
          <w:kern w:val="2"/>
          <w:szCs w:val="21"/>
        </w:rPr>
        <w:t>1</w:t>
      </w:r>
      <w:r w:rsidRPr="009408E3">
        <w:rPr>
          <w:rFonts w:ascii="Arial" w:hAnsi="Arial" w:cs="Arial"/>
          <w:b/>
          <w:bCs/>
          <w:kern w:val="2"/>
          <w:szCs w:val="21"/>
        </w:rPr>
        <w:t>、同时按照国际会计准则与按照中国会计准则披露的财务报告中净利润和净资产差异情况</w:t>
      </w:r>
      <w:bookmarkEnd w:id="10"/>
    </w:p>
    <w:p w14:paraId="7BCE0BA6" w14:textId="77777777" w:rsidR="00D374E4" w:rsidRPr="009408E3" w:rsidRDefault="00192C4B">
      <w:pPr>
        <w:spacing w:line="360" w:lineRule="auto"/>
        <w:jc w:val="left"/>
        <w:rPr>
          <w:rFonts w:ascii="宋体" w:hAnsi="宋体" w:cs="Arial"/>
          <w:kern w:val="2"/>
          <w:szCs w:val="21"/>
        </w:rPr>
      </w:pPr>
      <w:r w:rsidRPr="009408E3">
        <w:rPr>
          <w:rFonts w:ascii="宋体" w:hAnsi="宋体" w:cs="Arial" w:hint="eastAsia"/>
          <w:kern w:val="2"/>
          <w:szCs w:val="21"/>
        </w:rPr>
        <w:t xml:space="preserve">□适用 </w:t>
      </w:r>
      <w:r w:rsidRPr="009408E3">
        <w:rPr>
          <w:rFonts w:ascii="宋体" w:hAnsi="宋体" w:cs="Arial"/>
          <w:kern w:val="2"/>
          <w:szCs w:val="21"/>
        </w:rPr>
        <w:sym w:font="Wingdings 2" w:char="F052"/>
      </w:r>
      <w:r w:rsidRPr="009408E3">
        <w:rPr>
          <w:rFonts w:ascii="宋体" w:hAnsi="宋体" w:cs="Arial" w:hint="eastAsia"/>
          <w:kern w:val="2"/>
          <w:szCs w:val="21"/>
        </w:rPr>
        <w:t>不适用</w:t>
      </w:r>
    </w:p>
    <w:p w14:paraId="2AA1E9B3"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公司报告期不存在按照国际会计准则与按照中国会计准则披露的财务报告中净利润和净资产差异情况。</w:t>
      </w:r>
    </w:p>
    <w:p w14:paraId="208F3E63" w14:textId="77777777" w:rsidR="00D374E4" w:rsidRPr="009408E3" w:rsidRDefault="00192C4B">
      <w:pPr>
        <w:spacing w:line="360" w:lineRule="auto"/>
        <w:jc w:val="left"/>
        <w:outlineLvl w:val="2"/>
        <w:rPr>
          <w:rFonts w:ascii="Arial" w:hAnsi="Arial" w:cs="Arial"/>
          <w:b/>
          <w:bCs/>
          <w:kern w:val="2"/>
          <w:szCs w:val="21"/>
        </w:rPr>
      </w:pPr>
      <w:bookmarkStart w:id="11" w:name="_Toc988899"/>
      <w:r w:rsidRPr="009408E3">
        <w:rPr>
          <w:rFonts w:ascii="Arial" w:hAnsi="Arial" w:cs="Arial"/>
          <w:b/>
          <w:bCs/>
          <w:kern w:val="2"/>
          <w:szCs w:val="21"/>
        </w:rPr>
        <w:t>2</w:t>
      </w:r>
      <w:r w:rsidRPr="009408E3">
        <w:rPr>
          <w:rFonts w:ascii="Arial" w:hAnsi="Arial" w:cs="Arial"/>
          <w:b/>
          <w:bCs/>
          <w:kern w:val="2"/>
          <w:szCs w:val="21"/>
        </w:rPr>
        <w:t>、同时按照境外会计准则与按照中国会计准则披露的财务报告中净利润和净资产差异情况</w:t>
      </w:r>
      <w:bookmarkEnd w:id="11"/>
    </w:p>
    <w:p w14:paraId="325924F2" w14:textId="77777777" w:rsidR="00D374E4" w:rsidRPr="009408E3" w:rsidRDefault="00192C4B">
      <w:pPr>
        <w:spacing w:line="360" w:lineRule="auto"/>
        <w:jc w:val="left"/>
        <w:rPr>
          <w:rFonts w:ascii="宋体" w:hAnsi="宋体" w:cs="Arial"/>
          <w:kern w:val="2"/>
          <w:szCs w:val="21"/>
        </w:rPr>
      </w:pPr>
      <w:r w:rsidRPr="009408E3">
        <w:rPr>
          <w:rFonts w:ascii="宋体" w:hAnsi="宋体" w:cs="Arial" w:hint="eastAsia"/>
          <w:kern w:val="2"/>
          <w:szCs w:val="21"/>
        </w:rPr>
        <w:t xml:space="preserve">□适用 </w:t>
      </w:r>
      <w:r w:rsidRPr="009408E3">
        <w:rPr>
          <w:rFonts w:ascii="宋体" w:hAnsi="宋体" w:cs="Arial"/>
          <w:kern w:val="2"/>
          <w:szCs w:val="21"/>
        </w:rPr>
        <w:sym w:font="Wingdings 2" w:char="F052"/>
      </w:r>
      <w:r w:rsidRPr="009408E3">
        <w:rPr>
          <w:rFonts w:ascii="宋体" w:hAnsi="宋体" w:cs="Arial" w:hint="eastAsia"/>
          <w:kern w:val="2"/>
          <w:szCs w:val="21"/>
        </w:rPr>
        <w:t>不适用</w:t>
      </w:r>
    </w:p>
    <w:p w14:paraId="20EB2E9C"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公司报告期不存在按照境外会计准则与按照中国会计准则披露的财务报告中净利润和净资产差异情况。</w:t>
      </w:r>
    </w:p>
    <w:p w14:paraId="7967D037" w14:textId="77777777" w:rsidR="00D374E4" w:rsidRPr="009408E3" w:rsidRDefault="00192C4B">
      <w:pPr>
        <w:spacing w:before="120" w:after="40" w:line="360" w:lineRule="auto"/>
        <w:jc w:val="left"/>
        <w:outlineLvl w:val="1"/>
        <w:rPr>
          <w:rFonts w:ascii="Arial" w:hAnsi="Arial" w:cs="Arial"/>
          <w:b/>
          <w:bCs/>
          <w:sz w:val="24"/>
          <w:szCs w:val="24"/>
        </w:rPr>
      </w:pPr>
      <w:bookmarkStart w:id="12" w:name="_Toc988900"/>
      <w:r w:rsidRPr="009408E3">
        <w:rPr>
          <w:rFonts w:ascii="Arial" w:hAnsi="Arial" w:cs="Arial" w:hint="eastAsia"/>
          <w:b/>
          <w:bCs/>
          <w:sz w:val="24"/>
          <w:szCs w:val="24"/>
        </w:rPr>
        <w:t>八、非经常性损益项目及金额</w:t>
      </w:r>
      <w:bookmarkEnd w:id="12"/>
    </w:p>
    <w:p w14:paraId="1EABBB01" w14:textId="77777777" w:rsidR="00D374E4" w:rsidRPr="009408E3" w:rsidRDefault="00192C4B">
      <w:pPr>
        <w:spacing w:line="360" w:lineRule="auto"/>
        <w:jc w:val="left"/>
        <w:rPr>
          <w:rFonts w:ascii="宋体" w:hAnsi="宋体" w:cs="Arial"/>
          <w:kern w:val="2"/>
          <w:szCs w:val="21"/>
        </w:rPr>
      </w:pPr>
      <w:r w:rsidRPr="009408E3">
        <w:rPr>
          <w:rFonts w:ascii="宋体" w:hAnsi="宋体" w:cs="Arial"/>
          <w:kern w:val="2"/>
          <w:szCs w:val="21"/>
        </w:rPr>
        <w:sym w:font="Wingdings 2" w:char="F052"/>
      </w:r>
      <w:r w:rsidRPr="009408E3">
        <w:rPr>
          <w:rFonts w:ascii="宋体" w:hAnsi="宋体" w:cs="Arial" w:hint="eastAsia"/>
          <w:kern w:val="2"/>
          <w:szCs w:val="21"/>
        </w:rPr>
        <w:t>适用 □不适用</w:t>
      </w:r>
    </w:p>
    <w:p w14:paraId="3D31D3E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tblLayout w:type="fixed"/>
        <w:tblLook w:val="04A0" w:firstRow="1" w:lastRow="0" w:firstColumn="1" w:lastColumn="0" w:noHBand="0" w:noVBand="1"/>
      </w:tblPr>
      <w:tblGrid>
        <w:gridCol w:w="3048"/>
        <w:gridCol w:w="1822"/>
        <w:gridCol w:w="1682"/>
        <w:gridCol w:w="1542"/>
        <w:gridCol w:w="1435"/>
        <w:gridCol w:w="110"/>
      </w:tblGrid>
      <w:tr w:rsidR="00D374E4" w:rsidRPr="009408E3" w14:paraId="6C934BF8" w14:textId="77777777" w:rsidTr="00DC7D33">
        <w:trPr>
          <w:gridAfter w:val="1"/>
          <w:wAfter w:w="110" w:type="dxa"/>
          <w:trHeight w:val="369"/>
        </w:trPr>
        <w:tc>
          <w:tcPr>
            <w:tcW w:w="3048" w:type="dxa"/>
            <w:tcBorders>
              <w:top w:val="single" w:sz="2" w:space="0" w:color="auto"/>
              <w:left w:val="single" w:sz="2" w:space="0" w:color="auto"/>
              <w:bottom w:val="single" w:sz="2" w:space="0" w:color="auto"/>
              <w:right w:val="single" w:sz="2" w:space="0" w:color="auto"/>
            </w:tcBorders>
            <w:shd w:val="clear" w:color="auto" w:fill="D3D3D3"/>
            <w:vAlign w:val="center"/>
          </w:tcPr>
          <w:p w14:paraId="3B9C1EA3" w14:textId="77777777" w:rsidR="00D374E4" w:rsidRPr="009408E3" w:rsidRDefault="00192C4B">
            <w:pPr>
              <w:jc w:val="center"/>
              <w:rPr>
                <w:rFonts w:ascii="Arial" w:hAnsi="Arial" w:cs="Arial"/>
                <w:sz w:val="18"/>
                <w:szCs w:val="18"/>
              </w:rPr>
            </w:pPr>
            <w:r w:rsidRPr="009408E3">
              <w:rPr>
                <w:rFonts w:ascii="Arial" w:hAnsi="Arial" w:cs="Arial"/>
                <w:sz w:val="18"/>
                <w:szCs w:val="18"/>
              </w:rPr>
              <w:t>项目</w:t>
            </w:r>
          </w:p>
        </w:tc>
        <w:tc>
          <w:tcPr>
            <w:tcW w:w="1822" w:type="dxa"/>
            <w:tcBorders>
              <w:top w:val="single" w:sz="2" w:space="0" w:color="auto"/>
              <w:left w:val="single" w:sz="2" w:space="0" w:color="auto"/>
              <w:bottom w:val="single" w:sz="2" w:space="0" w:color="auto"/>
              <w:right w:val="single" w:sz="2" w:space="0" w:color="auto"/>
            </w:tcBorders>
            <w:shd w:val="clear" w:color="auto" w:fill="D3D3D3"/>
            <w:vAlign w:val="center"/>
          </w:tcPr>
          <w:p w14:paraId="6F50307F" w14:textId="77777777" w:rsidR="00D374E4" w:rsidRPr="009408E3" w:rsidRDefault="00192C4B">
            <w:pPr>
              <w:jc w:val="center"/>
              <w:rPr>
                <w:rFonts w:ascii="Arial" w:hAnsi="Arial" w:cs="Arial"/>
                <w:sz w:val="18"/>
                <w:szCs w:val="18"/>
              </w:rPr>
            </w:pPr>
            <w:r w:rsidRPr="009408E3">
              <w:rPr>
                <w:rFonts w:ascii="Arial" w:hAnsi="Arial" w:cs="Arial"/>
                <w:sz w:val="18"/>
                <w:szCs w:val="18"/>
              </w:rPr>
              <w:t>2025</w:t>
            </w:r>
            <w:r w:rsidRPr="009408E3">
              <w:rPr>
                <w:rFonts w:ascii="Arial" w:hAnsi="Arial" w:cs="Arial" w:hint="eastAsia"/>
                <w:sz w:val="18"/>
                <w:szCs w:val="18"/>
              </w:rPr>
              <w:t>年金额</w:t>
            </w:r>
          </w:p>
        </w:tc>
        <w:tc>
          <w:tcPr>
            <w:tcW w:w="1682" w:type="dxa"/>
            <w:tcBorders>
              <w:top w:val="single" w:sz="2" w:space="0" w:color="auto"/>
              <w:left w:val="single" w:sz="2" w:space="0" w:color="auto"/>
              <w:bottom w:val="single" w:sz="2" w:space="0" w:color="auto"/>
              <w:right w:val="single" w:sz="2" w:space="0" w:color="auto"/>
            </w:tcBorders>
            <w:shd w:val="clear" w:color="auto" w:fill="D3D3D3"/>
            <w:vAlign w:val="center"/>
          </w:tcPr>
          <w:p w14:paraId="72617DCE" w14:textId="77777777" w:rsidR="00D374E4" w:rsidRPr="009408E3" w:rsidRDefault="00192C4B">
            <w:pPr>
              <w:jc w:val="center"/>
              <w:rPr>
                <w:rFonts w:ascii="Arial" w:hAnsi="Arial" w:cs="Arial"/>
                <w:sz w:val="18"/>
                <w:szCs w:val="18"/>
              </w:rPr>
            </w:pPr>
            <w:r w:rsidRPr="009408E3">
              <w:rPr>
                <w:rFonts w:ascii="Arial" w:hAnsi="Arial" w:cs="Arial"/>
                <w:sz w:val="18"/>
                <w:szCs w:val="18"/>
              </w:rPr>
              <w:t>2024</w:t>
            </w:r>
            <w:r w:rsidRPr="009408E3">
              <w:rPr>
                <w:rFonts w:ascii="Arial" w:hAnsi="Arial" w:cs="Arial" w:hint="eastAsia"/>
                <w:sz w:val="18"/>
                <w:szCs w:val="18"/>
              </w:rPr>
              <w:t>年金额</w:t>
            </w:r>
          </w:p>
        </w:tc>
        <w:tc>
          <w:tcPr>
            <w:tcW w:w="1542" w:type="dxa"/>
            <w:tcBorders>
              <w:top w:val="single" w:sz="2" w:space="0" w:color="auto"/>
              <w:left w:val="single" w:sz="2" w:space="0" w:color="auto"/>
              <w:bottom w:val="single" w:sz="2" w:space="0" w:color="auto"/>
              <w:right w:val="single" w:sz="2" w:space="0" w:color="auto"/>
            </w:tcBorders>
            <w:shd w:val="clear" w:color="auto" w:fill="D3D3D3"/>
            <w:vAlign w:val="center"/>
          </w:tcPr>
          <w:p w14:paraId="212449D7" w14:textId="77777777" w:rsidR="00D374E4" w:rsidRPr="009408E3" w:rsidRDefault="00192C4B">
            <w:pPr>
              <w:jc w:val="center"/>
              <w:rPr>
                <w:rFonts w:ascii="Arial" w:hAnsi="Arial" w:cs="Arial"/>
                <w:sz w:val="18"/>
                <w:szCs w:val="18"/>
              </w:rPr>
            </w:pPr>
            <w:r w:rsidRPr="009408E3">
              <w:rPr>
                <w:rFonts w:ascii="Arial" w:hAnsi="Arial" w:cs="Arial"/>
                <w:sz w:val="18"/>
                <w:szCs w:val="18"/>
              </w:rPr>
              <w:t>2023</w:t>
            </w:r>
            <w:r w:rsidRPr="009408E3">
              <w:rPr>
                <w:rFonts w:ascii="Arial" w:hAnsi="Arial" w:cs="Arial" w:hint="eastAsia"/>
                <w:sz w:val="18"/>
                <w:szCs w:val="18"/>
              </w:rPr>
              <w:t>年金额</w:t>
            </w:r>
          </w:p>
        </w:tc>
        <w:tc>
          <w:tcPr>
            <w:tcW w:w="1435" w:type="dxa"/>
            <w:tcBorders>
              <w:top w:val="single" w:sz="2" w:space="0" w:color="auto"/>
              <w:left w:val="single" w:sz="2" w:space="0" w:color="auto"/>
              <w:bottom w:val="single" w:sz="2" w:space="0" w:color="auto"/>
              <w:right w:val="single" w:sz="2" w:space="0" w:color="auto"/>
            </w:tcBorders>
            <w:shd w:val="clear" w:color="auto" w:fill="D3D3D3"/>
            <w:vAlign w:val="center"/>
          </w:tcPr>
          <w:p w14:paraId="08317648" w14:textId="77777777" w:rsidR="00D374E4" w:rsidRPr="009408E3" w:rsidRDefault="00192C4B">
            <w:pPr>
              <w:jc w:val="center"/>
              <w:rPr>
                <w:rFonts w:ascii="Arial" w:hAnsi="Arial" w:cs="Arial"/>
                <w:sz w:val="18"/>
                <w:szCs w:val="18"/>
              </w:rPr>
            </w:pPr>
            <w:r w:rsidRPr="009408E3">
              <w:rPr>
                <w:rFonts w:ascii="Arial" w:hAnsi="Arial" w:cs="Arial"/>
                <w:sz w:val="18"/>
                <w:szCs w:val="18"/>
              </w:rPr>
              <w:t>说明</w:t>
            </w:r>
          </w:p>
        </w:tc>
      </w:tr>
      <w:tr w:rsidR="00D374E4" w:rsidRPr="009408E3" w14:paraId="3E84A926" w14:textId="77777777" w:rsidTr="00DC7D33">
        <w:trPr>
          <w:gridAfter w:val="1"/>
          <w:wAfter w:w="110" w:type="dxa"/>
          <w:trHeight w:val="369"/>
        </w:trPr>
        <w:tc>
          <w:tcPr>
            <w:tcW w:w="3048" w:type="dxa"/>
            <w:tcBorders>
              <w:top w:val="single" w:sz="2" w:space="0" w:color="auto"/>
              <w:left w:val="single" w:sz="2" w:space="0" w:color="auto"/>
              <w:bottom w:val="single" w:sz="2" w:space="0" w:color="auto"/>
              <w:right w:val="single" w:sz="2" w:space="0" w:color="auto"/>
            </w:tcBorders>
            <w:shd w:val="clear" w:color="auto" w:fill="D3D3D3"/>
            <w:vAlign w:val="center"/>
          </w:tcPr>
          <w:p w14:paraId="69D6628D" w14:textId="77777777" w:rsidR="00D374E4" w:rsidRPr="009408E3" w:rsidRDefault="00192C4B">
            <w:pPr>
              <w:jc w:val="left"/>
              <w:rPr>
                <w:rFonts w:ascii="Arial" w:hAnsi="Arial" w:cs="Arial"/>
                <w:sz w:val="18"/>
                <w:szCs w:val="18"/>
              </w:rPr>
            </w:pPr>
            <w:r w:rsidRPr="009408E3">
              <w:rPr>
                <w:rFonts w:ascii="Arial" w:hAnsi="Arial" w:cs="Arial"/>
                <w:sz w:val="18"/>
                <w:szCs w:val="18"/>
              </w:rPr>
              <w:t>非流动性资产处置损益（包括已计提资产减值准备的冲销部分）</w:t>
            </w:r>
          </w:p>
        </w:tc>
        <w:tc>
          <w:tcPr>
            <w:tcW w:w="1822" w:type="dxa"/>
            <w:tcBorders>
              <w:top w:val="single" w:sz="2" w:space="0" w:color="auto"/>
              <w:left w:val="single" w:sz="2" w:space="0" w:color="auto"/>
              <w:bottom w:val="single" w:sz="2" w:space="0" w:color="auto"/>
              <w:right w:val="single" w:sz="2" w:space="0" w:color="auto"/>
            </w:tcBorders>
            <w:vAlign w:val="center"/>
          </w:tcPr>
          <w:p w14:paraId="608FA5FE" w14:textId="77777777" w:rsidR="00D374E4" w:rsidRPr="009408E3" w:rsidRDefault="00D374E4">
            <w:pPr>
              <w:jc w:val="right"/>
              <w:rPr>
                <w:rFonts w:ascii="Arial" w:hAnsi="Arial" w:cs="Arial"/>
                <w:sz w:val="18"/>
                <w:szCs w:val="18"/>
              </w:rPr>
            </w:pPr>
          </w:p>
        </w:tc>
        <w:tc>
          <w:tcPr>
            <w:tcW w:w="1682" w:type="dxa"/>
            <w:tcBorders>
              <w:top w:val="single" w:sz="2" w:space="0" w:color="auto"/>
              <w:left w:val="single" w:sz="2" w:space="0" w:color="auto"/>
              <w:bottom w:val="single" w:sz="2" w:space="0" w:color="auto"/>
              <w:right w:val="single" w:sz="2" w:space="0" w:color="auto"/>
            </w:tcBorders>
            <w:vAlign w:val="center"/>
          </w:tcPr>
          <w:p w14:paraId="01DFFB43" w14:textId="77777777" w:rsidR="00D374E4" w:rsidRPr="009408E3" w:rsidRDefault="00192C4B">
            <w:pPr>
              <w:jc w:val="right"/>
              <w:rPr>
                <w:rFonts w:ascii="Arial" w:hAnsi="Arial" w:cs="Arial"/>
                <w:sz w:val="18"/>
                <w:szCs w:val="18"/>
              </w:rPr>
            </w:pPr>
            <w:r w:rsidRPr="009408E3">
              <w:rPr>
                <w:rFonts w:ascii="Arial" w:hAnsi="Arial" w:cs="Arial"/>
                <w:sz w:val="18"/>
                <w:szCs w:val="18"/>
              </w:rPr>
              <w:t>-48,349.77</w:t>
            </w:r>
          </w:p>
        </w:tc>
        <w:tc>
          <w:tcPr>
            <w:tcW w:w="1542" w:type="dxa"/>
            <w:tcBorders>
              <w:top w:val="single" w:sz="2" w:space="0" w:color="auto"/>
              <w:left w:val="single" w:sz="2" w:space="0" w:color="auto"/>
              <w:bottom w:val="single" w:sz="2" w:space="0" w:color="auto"/>
              <w:right w:val="single" w:sz="2" w:space="0" w:color="auto"/>
            </w:tcBorders>
            <w:vAlign w:val="center"/>
          </w:tcPr>
          <w:p w14:paraId="08B6E1BB" w14:textId="77777777" w:rsidR="00D374E4" w:rsidRPr="009408E3" w:rsidRDefault="00192C4B">
            <w:pPr>
              <w:jc w:val="right"/>
              <w:rPr>
                <w:rFonts w:ascii="Arial" w:hAnsi="Arial" w:cs="Arial"/>
                <w:sz w:val="18"/>
                <w:szCs w:val="18"/>
              </w:rPr>
            </w:pPr>
            <w:r w:rsidRPr="009408E3">
              <w:rPr>
                <w:rFonts w:ascii="Arial" w:hAnsi="Arial" w:cs="Arial"/>
                <w:sz w:val="18"/>
                <w:szCs w:val="18"/>
              </w:rPr>
              <w:t>-35.40</w:t>
            </w:r>
          </w:p>
        </w:tc>
        <w:tc>
          <w:tcPr>
            <w:tcW w:w="1435" w:type="dxa"/>
            <w:tcBorders>
              <w:top w:val="single" w:sz="2" w:space="0" w:color="auto"/>
              <w:left w:val="single" w:sz="2" w:space="0" w:color="auto"/>
              <w:bottom w:val="single" w:sz="2" w:space="0" w:color="auto"/>
              <w:right w:val="single" w:sz="2" w:space="0" w:color="auto"/>
            </w:tcBorders>
            <w:vAlign w:val="center"/>
          </w:tcPr>
          <w:p w14:paraId="6AFE72BD" w14:textId="77777777" w:rsidR="00D374E4" w:rsidRPr="009408E3" w:rsidRDefault="00D374E4">
            <w:pPr>
              <w:jc w:val="right"/>
              <w:rPr>
                <w:rFonts w:ascii="Arial" w:hAnsi="Arial" w:cs="Arial"/>
                <w:sz w:val="18"/>
                <w:szCs w:val="18"/>
              </w:rPr>
            </w:pPr>
          </w:p>
        </w:tc>
      </w:tr>
      <w:tr w:rsidR="00D374E4" w:rsidRPr="009408E3" w14:paraId="6D713257" w14:textId="77777777" w:rsidTr="00DC7D33">
        <w:trPr>
          <w:gridAfter w:val="1"/>
          <w:wAfter w:w="110" w:type="dxa"/>
          <w:trHeight w:val="369"/>
        </w:trPr>
        <w:tc>
          <w:tcPr>
            <w:tcW w:w="3048" w:type="dxa"/>
            <w:tcBorders>
              <w:top w:val="single" w:sz="2" w:space="0" w:color="auto"/>
              <w:left w:val="single" w:sz="2" w:space="0" w:color="auto"/>
              <w:bottom w:val="single" w:sz="2" w:space="0" w:color="auto"/>
              <w:right w:val="single" w:sz="2" w:space="0" w:color="auto"/>
            </w:tcBorders>
            <w:shd w:val="clear" w:color="auto" w:fill="D3D3D3"/>
            <w:vAlign w:val="center"/>
          </w:tcPr>
          <w:p w14:paraId="0259E21D" w14:textId="77777777" w:rsidR="00D374E4" w:rsidRPr="009408E3" w:rsidRDefault="00192C4B">
            <w:pPr>
              <w:jc w:val="left"/>
              <w:rPr>
                <w:rFonts w:ascii="Arial" w:hAnsi="Arial" w:cs="Arial"/>
                <w:sz w:val="18"/>
                <w:szCs w:val="18"/>
              </w:rPr>
            </w:pPr>
            <w:r w:rsidRPr="009408E3">
              <w:rPr>
                <w:rFonts w:ascii="Arial" w:hAnsi="Arial" w:cs="Arial"/>
                <w:sz w:val="18"/>
                <w:szCs w:val="18"/>
              </w:rPr>
              <w:t>计入当期损益的政府补助（与公司正常经营业务密切相关，符合国家政策规定、按照确定的标准享有、对公司损益产生持续影响的政府补助除外）</w:t>
            </w:r>
          </w:p>
        </w:tc>
        <w:tc>
          <w:tcPr>
            <w:tcW w:w="1822" w:type="dxa"/>
            <w:tcBorders>
              <w:top w:val="single" w:sz="2" w:space="0" w:color="auto"/>
              <w:left w:val="single" w:sz="2" w:space="0" w:color="auto"/>
              <w:bottom w:val="single" w:sz="2" w:space="0" w:color="auto"/>
              <w:right w:val="single" w:sz="2" w:space="0" w:color="auto"/>
            </w:tcBorders>
            <w:vAlign w:val="center"/>
          </w:tcPr>
          <w:p w14:paraId="4D4414B4" w14:textId="77777777" w:rsidR="00D374E4" w:rsidRPr="009408E3" w:rsidRDefault="00192C4B">
            <w:pPr>
              <w:jc w:val="right"/>
              <w:rPr>
                <w:rFonts w:ascii="Arial" w:hAnsi="Arial" w:cs="Arial"/>
                <w:sz w:val="18"/>
                <w:szCs w:val="18"/>
              </w:rPr>
            </w:pPr>
            <w:r w:rsidRPr="009408E3">
              <w:rPr>
                <w:rFonts w:ascii="Arial" w:hAnsi="Arial" w:cs="Arial"/>
                <w:sz w:val="18"/>
                <w:szCs w:val="18"/>
              </w:rPr>
              <w:t>42,441,834.74</w:t>
            </w:r>
          </w:p>
        </w:tc>
        <w:tc>
          <w:tcPr>
            <w:tcW w:w="1682" w:type="dxa"/>
            <w:tcBorders>
              <w:top w:val="single" w:sz="2" w:space="0" w:color="auto"/>
              <w:left w:val="single" w:sz="2" w:space="0" w:color="auto"/>
              <w:bottom w:val="single" w:sz="2" w:space="0" w:color="auto"/>
              <w:right w:val="single" w:sz="2" w:space="0" w:color="auto"/>
            </w:tcBorders>
            <w:vAlign w:val="center"/>
          </w:tcPr>
          <w:p w14:paraId="47DB10A3" w14:textId="77777777" w:rsidR="00D374E4" w:rsidRPr="009408E3" w:rsidRDefault="00192C4B">
            <w:pPr>
              <w:jc w:val="right"/>
              <w:rPr>
                <w:rFonts w:ascii="Arial" w:hAnsi="Arial" w:cs="Arial"/>
                <w:sz w:val="18"/>
                <w:szCs w:val="18"/>
              </w:rPr>
            </w:pPr>
            <w:r w:rsidRPr="009408E3">
              <w:rPr>
                <w:rFonts w:ascii="Arial" w:hAnsi="Arial" w:cs="Arial"/>
                <w:sz w:val="18"/>
                <w:szCs w:val="18"/>
              </w:rPr>
              <w:t>3,747,677.02</w:t>
            </w:r>
          </w:p>
        </w:tc>
        <w:tc>
          <w:tcPr>
            <w:tcW w:w="1542" w:type="dxa"/>
            <w:tcBorders>
              <w:top w:val="single" w:sz="2" w:space="0" w:color="auto"/>
              <w:left w:val="single" w:sz="2" w:space="0" w:color="auto"/>
              <w:bottom w:val="single" w:sz="2" w:space="0" w:color="auto"/>
              <w:right w:val="single" w:sz="2" w:space="0" w:color="auto"/>
            </w:tcBorders>
            <w:vAlign w:val="center"/>
          </w:tcPr>
          <w:p w14:paraId="3A1A267D" w14:textId="77777777" w:rsidR="00D374E4" w:rsidRPr="009408E3" w:rsidRDefault="00192C4B">
            <w:pPr>
              <w:jc w:val="right"/>
              <w:rPr>
                <w:rFonts w:ascii="Arial" w:hAnsi="Arial" w:cs="Arial"/>
                <w:sz w:val="18"/>
                <w:szCs w:val="18"/>
              </w:rPr>
            </w:pPr>
            <w:r w:rsidRPr="009408E3">
              <w:rPr>
                <w:rFonts w:ascii="Arial" w:hAnsi="Arial" w:cs="Arial"/>
                <w:sz w:val="18"/>
                <w:szCs w:val="18"/>
              </w:rPr>
              <w:t>8,344,795.57</w:t>
            </w:r>
          </w:p>
        </w:tc>
        <w:tc>
          <w:tcPr>
            <w:tcW w:w="1435" w:type="dxa"/>
            <w:tcBorders>
              <w:top w:val="single" w:sz="2" w:space="0" w:color="auto"/>
              <w:left w:val="single" w:sz="2" w:space="0" w:color="auto"/>
              <w:bottom w:val="single" w:sz="2" w:space="0" w:color="auto"/>
              <w:right w:val="single" w:sz="2" w:space="0" w:color="auto"/>
            </w:tcBorders>
            <w:vAlign w:val="center"/>
          </w:tcPr>
          <w:p w14:paraId="18436B1F" w14:textId="77777777" w:rsidR="00D374E4" w:rsidRPr="009408E3" w:rsidRDefault="00D374E4">
            <w:pPr>
              <w:jc w:val="right"/>
              <w:rPr>
                <w:rFonts w:ascii="Arial" w:hAnsi="Arial" w:cs="Arial"/>
                <w:sz w:val="18"/>
                <w:szCs w:val="18"/>
              </w:rPr>
            </w:pPr>
          </w:p>
        </w:tc>
      </w:tr>
      <w:tr w:rsidR="00D374E4" w:rsidRPr="009408E3" w14:paraId="59C7AD52" w14:textId="77777777" w:rsidTr="00DC7D33">
        <w:trPr>
          <w:gridAfter w:val="1"/>
          <w:wAfter w:w="110" w:type="dxa"/>
          <w:trHeight w:val="369"/>
        </w:trPr>
        <w:tc>
          <w:tcPr>
            <w:tcW w:w="3048" w:type="dxa"/>
            <w:tcBorders>
              <w:top w:val="single" w:sz="2" w:space="0" w:color="auto"/>
              <w:left w:val="single" w:sz="2" w:space="0" w:color="auto"/>
              <w:bottom w:val="single" w:sz="2" w:space="0" w:color="auto"/>
              <w:right w:val="single" w:sz="2" w:space="0" w:color="auto"/>
            </w:tcBorders>
            <w:shd w:val="clear" w:color="auto" w:fill="D3D3D3"/>
            <w:vAlign w:val="center"/>
          </w:tcPr>
          <w:p w14:paraId="2AA528A5" w14:textId="77777777" w:rsidR="00D374E4" w:rsidRPr="009408E3" w:rsidRDefault="00192C4B">
            <w:pPr>
              <w:jc w:val="left"/>
              <w:rPr>
                <w:rFonts w:ascii="Arial" w:hAnsi="Arial" w:cs="Arial"/>
                <w:sz w:val="18"/>
                <w:szCs w:val="18"/>
              </w:rPr>
            </w:pPr>
            <w:r w:rsidRPr="009408E3">
              <w:rPr>
                <w:rFonts w:ascii="Arial" w:hAnsi="Arial" w:cs="Arial"/>
                <w:sz w:val="18"/>
                <w:szCs w:val="18"/>
              </w:rPr>
              <w:t>除同公司正常经营业务相关的有效套期保值业务外，非金融企业持有金融资产和金融负债产生的公允价值变动损益以及处置金融资产和金融负债产生的损益</w:t>
            </w:r>
          </w:p>
        </w:tc>
        <w:tc>
          <w:tcPr>
            <w:tcW w:w="1822" w:type="dxa"/>
            <w:tcBorders>
              <w:top w:val="single" w:sz="2" w:space="0" w:color="auto"/>
              <w:left w:val="single" w:sz="2" w:space="0" w:color="auto"/>
              <w:bottom w:val="single" w:sz="2" w:space="0" w:color="auto"/>
              <w:right w:val="single" w:sz="2" w:space="0" w:color="auto"/>
            </w:tcBorders>
            <w:vAlign w:val="center"/>
          </w:tcPr>
          <w:p w14:paraId="1D15114B" w14:textId="77777777" w:rsidR="00D374E4" w:rsidRPr="009408E3" w:rsidRDefault="0059495A">
            <w:pPr>
              <w:jc w:val="right"/>
              <w:rPr>
                <w:rFonts w:ascii="Arial" w:hAnsi="Arial" w:cs="Arial"/>
                <w:sz w:val="18"/>
                <w:szCs w:val="18"/>
              </w:rPr>
            </w:pPr>
            <w:r w:rsidRPr="009408E3">
              <w:rPr>
                <w:rFonts w:ascii="Arial" w:hAnsi="Arial" w:cs="Arial"/>
                <w:sz w:val="18"/>
                <w:szCs w:val="18"/>
              </w:rPr>
              <w:t>-5,170.01</w:t>
            </w:r>
          </w:p>
        </w:tc>
        <w:tc>
          <w:tcPr>
            <w:tcW w:w="1682" w:type="dxa"/>
            <w:tcBorders>
              <w:top w:val="single" w:sz="2" w:space="0" w:color="auto"/>
              <w:left w:val="single" w:sz="2" w:space="0" w:color="auto"/>
              <w:bottom w:val="single" w:sz="2" w:space="0" w:color="auto"/>
              <w:right w:val="single" w:sz="2" w:space="0" w:color="auto"/>
            </w:tcBorders>
            <w:vAlign w:val="center"/>
          </w:tcPr>
          <w:p w14:paraId="4C452B6F" w14:textId="77777777" w:rsidR="00D374E4" w:rsidRPr="009408E3" w:rsidRDefault="00192C4B">
            <w:pPr>
              <w:jc w:val="right"/>
              <w:rPr>
                <w:rFonts w:ascii="Arial" w:hAnsi="Arial" w:cs="Arial"/>
                <w:sz w:val="18"/>
                <w:szCs w:val="18"/>
              </w:rPr>
            </w:pPr>
            <w:r w:rsidRPr="009408E3">
              <w:rPr>
                <w:rFonts w:ascii="Arial" w:hAnsi="Arial" w:cs="Arial"/>
                <w:sz w:val="18"/>
                <w:szCs w:val="18"/>
              </w:rPr>
              <w:t>-354,385.49</w:t>
            </w:r>
          </w:p>
        </w:tc>
        <w:tc>
          <w:tcPr>
            <w:tcW w:w="1542" w:type="dxa"/>
            <w:tcBorders>
              <w:top w:val="single" w:sz="2" w:space="0" w:color="auto"/>
              <w:left w:val="single" w:sz="2" w:space="0" w:color="auto"/>
              <w:bottom w:val="single" w:sz="2" w:space="0" w:color="auto"/>
              <w:right w:val="single" w:sz="2" w:space="0" w:color="auto"/>
            </w:tcBorders>
            <w:vAlign w:val="center"/>
          </w:tcPr>
          <w:p w14:paraId="14A01C37" w14:textId="77777777" w:rsidR="00D374E4" w:rsidRPr="009408E3" w:rsidRDefault="00D374E4">
            <w:pPr>
              <w:jc w:val="right"/>
              <w:rPr>
                <w:rFonts w:ascii="Arial" w:hAnsi="Arial" w:cs="Arial"/>
                <w:sz w:val="18"/>
                <w:szCs w:val="18"/>
              </w:rPr>
            </w:pPr>
          </w:p>
        </w:tc>
        <w:tc>
          <w:tcPr>
            <w:tcW w:w="1435" w:type="dxa"/>
            <w:tcBorders>
              <w:top w:val="single" w:sz="2" w:space="0" w:color="auto"/>
              <w:left w:val="single" w:sz="2" w:space="0" w:color="auto"/>
              <w:bottom w:val="single" w:sz="2" w:space="0" w:color="auto"/>
              <w:right w:val="single" w:sz="2" w:space="0" w:color="auto"/>
            </w:tcBorders>
            <w:vAlign w:val="center"/>
          </w:tcPr>
          <w:p w14:paraId="5D672A1E" w14:textId="77777777" w:rsidR="00D374E4" w:rsidRPr="009408E3" w:rsidRDefault="00D374E4">
            <w:pPr>
              <w:jc w:val="right"/>
              <w:rPr>
                <w:rFonts w:ascii="Arial" w:hAnsi="Arial" w:cs="Arial"/>
                <w:sz w:val="18"/>
                <w:szCs w:val="18"/>
              </w:rPr>
            </w:pPr>
          </w:p>
        </w:tc>
      </w:tr>
      <w:tr w:rsidR="00D374E4" w:rsidRPr="009408E3" w14:paraId="5A55DB02" w14:textId="77777777" w:rsidTr="00DC7D33">
        <w:trPr>
          <w:gridAfter w:val="1"/>
          <w:wAfter w:w="110" w:type="dxa"/>
          <w:trHeight w:val="369"/>
        </w:trPr>
        <w:tc>
          <w:tcPr>
            <w:tcW w:w="3048" w:type="dxa"/>
            <w:tcBorders>
              <w:top w:val="single" w:sz="2" w:space="0" w:color="auto"/>
              <w:left w:val="single" w:sz="2" w:space="0" w:color="auto"/>
              <w:bottom w:val="single" w:sz="2" w:space="0" w:color="auto"/>
              <w:right w:val="single" w:sz="2" w:space="0" w:color="auto"/>
            </w:tcBorders>
            <w:shd w:val="clear" w:color="auto" w:fill="D3D3D3"/>
            <w:vAlign w:val="center"/>
          </w:tcPr>
          <w:p w14:paraId="5C50F642" w14:textId="77777777" w:rsidR="00D374E4" w:rsidRPr="009408E3" w:rsidRDefault="00192C4B">
            <w:pPr>
              <w:jc w:val="left"/>
              <w:rPr>
                <w:rFonts w:ascii="Arial" w:hAnsi="Arial" w:cs="Arial"/>
                <w:sz w:val="18"/>
                <w:szCs w:val="18"/>
              </w:rPr>
            </w:pPr>
            <w:r w:rsidRPr="009408E3">
              <w:rPr>
                <w:rFonts w:ascii="Arial" w:hAnsi="Arial" w:cs="Arial"/>
                <w:sz w:val="18"/>
                <w:szCs w:val="18"/>
              </w:rPr>
              <w:t>单独进行减值测试的应收款项减值准备转回</w:t>
            </w:r>
          </w:p>
        </w:tc>
        <w:tc>
          <w:tcPr>
            <w:tcW w:w="1822" w:type="dxa"/>
            <w:tcBorders>
              <w:top w:val="single" w:sz="2" w:space="0" w:color="auto"/>
              <w:left w:val="single" w:sz="2" w:space="0" w:color="auto"/>
              <w:bottom w:val="single" w:sz="2" w:space="0" w:color="auto"/>
              <w:right w:val="single" w:sz="2" w:space="0" w:color="auto"/>
            </w:tcBorders>
            <w:vAlign w:val="center"/>
          </w:tcPr>
          <w:p w14:paraId="29042928" w14:textId="77777777" w:rsidR="00D374E4" w:rsidRPr="009408E3" w:rsidRDefault="00192C4B">
            <w:pPr>
              <w:jc w:val="right"/>
              <w:rPr>
                <w:rFonts w:ascii="Arial" w:hAnsi="Arial" w:cs="Arial"/>
                <w:sz w:val="18"/>
                <w:szCs w:val="18"/>
              </w:rPr>
            </w:pPr>
            <w:r w:rsidRPr="009408E3">
              <w:rPr>
                <w:rFonts w:ascii="Arial" w:hAnsi="Arial" w:cs="Arial"/>
                <w:sz w:val="18"/>
                <w:szCs w:val="18"/>
              </w:rPr>
              <w:t>2,131,791.36</w:t>
            </w:r>
          </w:p>
        </w:tc>
        <w:tc>
          <w:tcPr>
            <w:tcW w:w="1682" w:type="dxa"/>
            <w:tcBorders>
              <w:top w:val="single" w:sz="2" w:space="0" w:color="auto"/>
              <w:left w:val="single" w:sz="2" w:space="0" w:color="auto"/>
              <w:bottom w:val="single" w:sz="2" w:space="0" w:color="auto"/>
              <w:right w:val="single" w:sz="2" w:space="0" w:color="auto"/>
            </w:tcBorders>
            <w:vAlign w:val="center"/>
          </w:tcPr>
          <w:p w14:paraId="1FAB9B94" w14:textId="77777777" w:rsidR="00D374E4" w:rsidRPr="009408E3" w:rsidRDefault="00192C4B">
            <w:pPr>
              <w:jc w:val="right"/>
              <w:rPr>
                <w:rFonts w:ascii="Arial" w:hAnsi="Arial" w:cs="Arial"/>
                <w:sz w:val="18"/>
                <w:szCs w:val="18"/>
              </w:rPr>
            </w:pPr>
            <w:r w:rsidRPr="009408E3">
              <w:rPr>
                <w:rFonts w:ascii="Arial" w:hAnsi="Arial" w:cs="Arial"/>
                <w:sz w:val="18"/>
                <w:szCs w:val="18"/>
              </w:rPr>
              <w:t>3,335,320.77</w:t>
            </w:r>
          </w:p>
        </w:tc>
        <w:tc>
          <w:tcPr>
            <w:tcW w:w="1542" w:type="dxa"/>
            <w:tcBorders>
              <w:top w:val="single" w:sz="2" w:space="0" w:color="auto"/>
              <w:left w:val="single" w:sz="2" w:space="0" w:color="auto"/>
              <w:bottom w:val="single" w:sz="2" w:space="0" w:color="auto"/>
              <w:right w:val="single" w:sz="2" w:space="0" w:color="auto"/>
            </w:tcBorders>
            <w:vAlign w:val="center"/>
          </w:tcPr>
          <w:p w14:paraId="157C5183" w14:textId="77777777" w:rsidR="00D374E4" w:rsidRPr="009408E3" w:rsidRDefault="00D374E4">
            <w:pPr>
              <w:jc w:val="right"/>
              <w:rPr>
                <w:rFonts w:ascii="Arial" w:hAnsi="Arial" w:cs="Arial"/>
                <w:sz w:val="18"/>
                <w:szCs w:val="18"/>
              </w:rPr>
            </w:pPr>
          </w:p>
        </w:tc>
        <w:tc>
          <w:tcPr>
            <w:tcW w:w="1435" w:type="dxa"/>
            <w:tcBorders>
              <w:top w:val="single" w:sz="2" w:space="0" w:color="auto"/>
              <w:left w:val="single" w:sz="2" w:space="0" w:color="auto"/>
              <w:bottom w:val="single" w:sz="2" w:space="0" w:color="auto"/>
              <w:right w:val="single" w:sz="2" w:space="0" w:color="auto"/>
            </w:tcBorders>
            <w:vAlign w:val="center"/>
          </w:tcPr>
          <w:p w14:paraId="5D4FD2C6" w14:textId="77777777" w:rsidR="00D374E4" w:rsidRPr="009408E3" w:rsidRDefault="00D374E4">
            <w:pPr>
              <w:jc w:val="right"/>
              <w:rPr>
                <w:rFonts w:ascii="Arial" w:hAnsi="Arial" w:cs="Arial"/>
                <w:sz w:val="18"/>
                <w:szCs w:val="18"/>
              </w:rPr>
            </w:pPr>
          </w:p>
        </w:tc>
      </w:tr>
      <w:tr w:rsidR="00D374E4" w:rsidRPr="009408E3" w14:paraId="4285F9A7" w14:textId="77777777" w:rsidTr="00DC7D33">
        <w:trPr>
          <w:gridAfter w:val="1"/>
          <w:wAfter w:w="110" w:type="dxa"/>
          <w:trHeight w:val="369"/>
        </w:trPr>
        <w:tc>
          <w:tcPr>
            <w:tcW w:w="3048" w:type="dxa"/>
            <w:tcBorders>
              <w:top w:val="single" w:sz="2" w:space="0" w:color="auto"/>
              <w:left w:val="single" w:sz="2" w:space="0" w:color="auto"/>
              <w:bottom w:val="single" w:sz="2" w:space="0" w:color="auto"/>
              <w:right w:val="single" w:sz="2" w:space="0" w:color="auto"/>
            </w:tcBorders>
            <w:shd w:val="clear" w:color="auto" w:fill="D3D3D3"/>
            <w:vAlign w:val="center"/>
          </w:tcPr>
          <w:p w14:paraId="2ABFB6D7" w14:textId="77777777" w:rsidR="00D374E4" w:rsidRPr="009408E3" w:rsidRDefault="00192C4B">
            <w:pPr>
              <w:jc w:val="left"/>
              <w:rPr>
                <w:rFonts w:ascii="Arial" w:hAnsi="Arial" w:cs="Arial"/>
                <w:sz w:val="18"/>
                <w:szCs w:val="18"/>
              </w:rPr>
            </w:pPr>
            <w:r w:rsidRPr="009408E3">
              <w:rPr>
                <w:rFonts w:ascii="Arial" w:hAnsi="Arial" w:cs="Arial" w:hint="eastAsia"/>
                <w:sz w:val="18"/>
                <w:szCs w:val="18"/>
              </w:rPr>
              <w:t>债务重组损益</w:t>
            </w:r>
          </w:p>
        </w:tc>
        <w:tc>
          <w:tcPr>
            <w:tcW w:w="1822" w:type="dxa"/>
            <w:tcBorders>
              <w:top w:val="single" w:sz="2" w:space="0" w:color="auto"/>
              <w:left w:val="single" w:sz="2" w:space="0" w:color="auto"/>
              <w:bottom w:val="single" w:sz="2" w:space="0" w:color="auto"/>
              <w:right w:val="single" w:sz="2" w:space="0" w:color="auto"/>
            </w:tcBorders>
            <w:vAlign w:val="center"/>
          </w:tcPr>
          <w:p w14:paraId="17D62B27" w14:textId="77777777" w:rsidR="00D374E4" w:rsidRPr="009408E3" w:rsidRDefault="00D374E4">
            <w:pPr>
              <w:jc w:val="right"/>
              <w:rPr>
                <w:rFonts w:ascii="Arial" w:hAnsi="Arial" w:cs="Arial"/>
                <w:sz w:val="18"/>
                <w:szCs w:val="18"/>
              </w:rPr>
            </w:pPr>
          </w:p>
        </w:tc>
        <w:tc>
          <w:tcPr>
            <w:tcW w:w="1682" w:type="dxa"/>
            <w:tcBorders>
              <w:top w:val="single" w:sz="2" w:space="0" w:color="auto"/>
              <w:left w:val="single" w:sz="2" w:space="0" w:color="auto"/>
              <w:bottom w:val="single" w:sz="2" w:space="0" w:color="auto"/>
              <w:right w:val="single" w:sz="2" w:space="0" w:color="auto"/>
            </w:tcBorders>
            <w:vAlign w:val="center"/>
          </w:tcPr>
          <w:p w14:paraId="0E4230DE" w14:textId="77777777" w:rsidR="00D374E4" w:rsidRPr="009408E3" w:rsidRDefault="00192C4B">
            <w:pPr>
              <w:jc w:val="right"/>
              <w:rPr>
                <w:rFonts w:ascii="Arial" w:hAnsi="Arial" w:cs="Arial"/>
                <w:sz w:val="18"/>
                <w:szCs w:val="18"/>
              </w:rPr>
            </w:pPr>
            <w:r w:rsidRPr="009408E3">
              <w:rPr>
                <w:rFonts w:ascii="Arial" w:hAnsi="Arial" w:cs="Arial"/>
                <w:sz w:val="18"/>
                <w:szCs w:val="18"/>
              </w:rPr>
              <w:t>140,971.00</w:t>
            </w:r>
          </w:p>
        </w:tc>
        <w:tc>
          <w:tcPr>
            <w:tcW w:w="1542" w:type="dxa"/>
            <w:tcBorders>
              <w:top w:val="single" w:sz="2" w:space="0" w:color="auto"/>
              <w:left w:val="single" w:sz="2" w:space="0" w:color="auto"/>
              <w:bottom w:val="single" w:sz="2" w:space="0" w:color="auto"/>
              <w:right w:val="single" w:sz="2" w:space="0" w:color="auto"/>
            </w:tcBorders>
            <w:vAlign w:val="center"/>
          </w:tcPr>
          <w:p w14:paraId="1C5962E2" w14:textId="77777777" w:rsidR="00D374E4" w:rsidRPr="009408E3" w:rsidRDefault="00D374E4">
            <w:pPr>
              <w:jc w:val="right"/>
              <w:rPr>
                <w:rFonts w:ascii="Arial" w:hAnsi="Arial" w:cs="Arial"/>
                <w:sz w:val="18"/>
                <w:szCs w:val="18"/>
              </w:rPr>
            </w:pPr>
          </w:p>
        </w:tc>
        <w:tc>
          <w:tcPr>
            <w:tcW w:w="1435" w:type="dxa"/>
            <w:tcBorders>
              <w:top w:val="single" w:sz="2" w:space="0" w:color="auto"/>
              <w:left w:val="single" w:sz="2" w:space="0" w:color="auto"/>
              <w:bottom w:val="single" w:sz="2" w:space="0" w:color="auto"/>
              <w:right w:val="single" w:sz="2" w:space="0" w:color="auto"/>
            </w:tcBorders>
            <w:vAlign w:val="center"/>
          </w:tcPr>
          <w:p w14:paraId="2C332E5A" w14:textId="77777777" w:rsidR="00D374E4" w:rsidRPr="009408E3" w:rsidRDefault="00D374E4">
            <w:pPr>
              <w:jc w:val="right"/>
              <w:rPr>
                <w:rFonts w:ascii="Arial" w:hAnsi="Arial" w:cs="Arial"/>
                <w:sz w:val="18"/>
                <w:szCs w:val="18"/>
              </w:rPr>
            </w:pPr>
          </w:p>
        </w:tc>
      </w:tr>
      <w:tr w:rsidR="00D374E4" w:rsidRPr="009408E3" w14:paraId="1F4BE300" w14:textId="77777777" w:rsidTr="00DC7D33">
        <w:trPr>
          <w:gridAfter w:val="1"/>
          <w:wAfter w:w="110" w:type="dxa"/>
          <w:trHeight w:val="369"/>
        </w:trPr>
        <w:tc>
          <w:tcPr>
            <w:tcW w:w="3048" w:type="dxa"/>
            <w:tcBorders>
              <w:top w:val="single" w:sz="2" w:space="0" w:color="auto"/>
              <w:left w:val="single" w:sz="2" w:space="0" w:color="auto"/>
              <w:bottom w:val="single" w:sz="2" w:space="0" w:color="auto"/>
              <w:right w:val="single" w:sz="2" w:space="0" w:color="auto"/>
            </w:tcBorders>
            <w:shd w:val="clear" w:color="auto" w:fill="D3D3D3"/>
            <w:vAlign w:val="center"/>
          </w:tcPr>
          <w:p w14:paraId="28C75609" w14:textId="77777777" w:rsidR="00D374E4" w:rsidRPr="009408E3" w:rsidRDefault="00192C4B">
            <w:pPr>
              <w:jc w:val="left"/>
              <w:rPr>
                <w:rFonts w:ascii="Arial" w:hAnsi="Arial" w:cs="Arial"/>
                <w:sz w:val="18"/>
                <w:szCs w:val="18"/>
              </w:rPr>
            </w:pPr>
            <w:r w:rsidRPr="009408E3">
              <w:rPr>
                <w:rFonts w:ascii="Arial" w:hAnsi="Arial" w:cs="Arial" w:hint="eastAsia"/>
                <w:sz w:val="18"/>
                <w:szCs w:val="18"/>
              </w:rPr>
              <w:t>除上述各项之外的其他营业外收入和支出</w:t>
            </w:r>
          </w:p>
        </w:tc>
        <w:tc>
          <w:tcPr>
            <w:tcW w:w="1822" w:type="dxa"/>
            <w:tcBorders>
              <w:top w:val="single" w:sz="2" w:space="0" w:color="auto"/>
              <w:left w:val="single" w:sz="2" w:space="0" w:color="auto"/>
              <w:bottom w:val="single" w:sz="2" w:space="0" w:color="auto"/>
              <w:right w:val="single" w:sz="2" w:space="0" w:color="auto"/>
            </w:tcBorders>
            <w:vAlign w:val="center"/>
          </w:tcPr>
          <w:p w14:paraId="023C4CFF" w14:textId="77777777" w:rsidR="00D374E4" w:rsidRPr="009408E3" w:rsidRDefault="00192C4B">
            <w:pPr>
              <w:jc w:val="right"/>
              <w:rPr>
                <w:rFonts w:ascii="Arial" w:hAnsi="Arial" w:cs="Arial"/>
                <w:sz w:val="18"/>
                <w:szCs w:val="18"/>
              </w:rPr>
            </w:pPr>
            <w:r w:rsidRPr="009408E3">
              <w:rPr>
                <w:rFonts w:ascii="Arial" w:hAnsi="Arial" w:cs="Arial"/>
                <w:sz w:val="18"/>
                <w:szCs w:val="18"/>
              </w:rPr>
              <w:t>-211,732.47</w:t>
            </w:r>
          </w:p>
        </w:tc>
        <w:tc>
          <w:tcPr>
            <w:tcW w:w="1682" w:type="dxa"/>
            <w:tcBorders>
              <w:top w:val="single" w:sz="2" w:space="0" w:color="auto"/>
              <w:left w:val="single" w:sz="2" w:space="0" w:color="auto"/>
              <w:bottom w:val="single" w:sz="2" w:space="0" w:color="auto"/>
              <w:right w:val="single" w:sz="2" w:space="0" w:color="auto"/>
            </w:tcBorders>
            <w:vAlign w:val="center"/>
          </w:tcPr>
          <w:p w14:paraId="5E628F2D" w14:textId="77777777" w:rsidR="00D374E4" w:rsidRPr="009408E3" w:rsidRDefault="00192C4B">
            <w:pPr>
              <w:jc w:val="right"/>
              <w:rPr>
                <w:rFonts w:ascii="Arial" w:hAnsi="Arial" w:cs="Arial"/>
                <w:sz w:val="18"/>
                <w:szCs w:val="18"/>
              </w:rPr>
            </w:pPr>
            <w:r w:rsidRPr="009408E3">
              <w:rPr>
                <w:rFonts w:ascii="Arial" w:hAnsi="Arial" w:cs="Arial"/>
                <w:sz w:val="18"/>
                <w:szCs w:val="18"/>
              </w:rPr>
              <w:t>-503,682.41</w:t>
            </w:r>
          </w:p>
        </w:tc>
        <w:tc>
          <w:tcPr>
            <w:tcW w:w="1542" w:type="dxa"/>
            <w:tcBorders>
              <w:top w:val="single" w:sz="2" w:space="0" w:color="auto"/>
              <w:left w:val="single" w:sz="2" w:space="0" w:color="auto"/>
              <w:bottom w:val="single" w:sz="2" w:space="0" w:color="auto"/>
              <w:right w:val="single" w:sz="2" w:space="0" w:color="auto"/>
            </w:tcBorders>
            <w:vAlign w:val="center"/>
          </w:tcPr>
          <w:p w14:paraId="061BA891" w14:textId="77777777" w:rsidR="00D374E4" w:rsidRPr="009408E3" w:rsidRDefault="00192C4B">
            <w:pPr>
              <w:jc w:val="right"/>
              <w:rPr>
                <w:rFonts w:ascii="Arial" w:hAnsi="Arial" w:cs="Arial"/>
                <w:sz w:val="18"/>
                <w:szCs w:val="18"/>
              </w:rPr>
            </w:pPr>
            <w:r w:rsidRPr="009408E3">
              <w:rPr>
                <w:rFonts w:ascii="Arial" w:hAnsi="Arial" w:cs="Arial"/>
                <w:sz w:val="18"/>
                <w:szCs w:val="18"/>
              </w:rPr>
              <w:t>-291,240.91</w:t>
            </w:r>
          </w:p>
        </w:tc>
        <w:tc>
          <w:tcPr>
            <w:tcW w:w="1435" w:type="dxa"/>
            <w:tcBorders>
              <w:top w:val="single" w:sz="2" w:space="0" w:color="auto"/>
              <w:left w:val="single" w:sz="2" w:space="0" w:color="auto"/>
              <w:bottom w:val="single" w:sz="2" w:space="0" w:color="auto"/>
              <w:right w:val="single" w:sz="2" w:space="0" w:color="auto"/>
            </w:tcBorders>
            <w:vAlign w:val="center"/>
          </w:tcPr>
          <w:p w14:paraId="6E1E666A" w14:textId="77777777" w:rsidR="00D374E4" w:rsidRPr="009408E3" w:rsidRDefault="00D374E4">
            <w:pPr>
              <w:jc w:val="right"/>
              <w:rPr>
                <w:rFonts w:ascii="Arial" w:hAnsi="Arial" w:cs="Arial"/>
                <w:sz w:val="18"/>
                <w:szCs w:val="18"/>
              </w:rPr>
            </w:pPr>
          </w:p>
        </w:tc>
      </w:tr>
      <w:tr w:rsidR="00D374E4" w:rsidRPr="009408E3" w14:paraId="088A0DD5" w14:textId="77777777" w:rsidTr="00DC7D33">
        <w:trPr>
          <w:gridAfter w:val="1"/>
          <w:wAfter w:w="110" w:type="dxa"/>
          <w:trHeight w:val="369"/>
        </w:trPr>
        <w:tc>
          <w:tcPr>
            <w:tcW w:w="3048" w:type="dxa"/>
            <w:tcBorders>
              <w:top w:val="single" w:sz="2" w:space="0" w:color="auto"/>
              <w:left w:val="single" w:sz="2" w:space="0" w:color="auto"/>
              <w:bottom w:val="single" w:sz="2" w:space="0" w:color="auto"/>
              <w:right w:val="single" w:sz="2" w:space="0" w:color="auto"/>
            </w:tcBorders>
            <w:shd w:val="clear" w:color="auto" w:fill="D3D3D3"/>
            <w:vAlign w:val="center"/>
          </w:tcPr>
          <w:p w14:paraId="3D503F75" w14:textId="77777777" w:rsidR="00D374E4" w:rsidRPr="009408E3" w:rsidRDefault="00192C4B">
            <w:pPr>
              <w:jc w:val="left"/>
              <w:rPr>
                <w:rFonts w:ascii="Arial" w:hAnsi="Arial" w:cs="Arial"/>
                <w:sz w:val="18"/>
                <w:szCs w:val="18"/>
              </w:rPr>
            </w:pPr>
            <w:r w:rsidRPr="009408E3">
              <w:rPr>
                <w:rFonts w:ascii="Arial" w:hAnsi="Arial" w:cs="Arial" w:hint="eastAsia"/>
                <w:sz w:val="18"/>
                <w:szCs w:val="18"/>
              </w:rPr>
              <w:t>其他符合非经常性损益定义的损益项目</w:t>
            </w:r>
          </w:p>
        </w:tc>
        <w:tc>
          <w:tcPr>
            <w:tcW w:w="1822" w:type="dxa"/>
            <w:tcBorders>
              <w:top w:val="single" w:sz="2" w:space="0" w:color="auto"/>
              <w:left w:val="single" w:sz="2" w:space="0" w:color="auto"/>
              <w:bottom w:val="single" w:sz="2" w:space="0" w:color="auto"/>
              <w:right w:val="single" w:sz="2" w:space="0" w:color="auto"/>
            </w:tcBorders>
            <w:vAlign w:val="center"/>
          </w:tcPr>
          <w:p w14:paraId="4A9F37C8" w14:textId="77777777" w:rsidR="00D374E4" w:rsidRPr="009408E3" w:rsidRDefault="00D374E4">
            <w:pPr>
              <w:jc w:val="right"/>
              <w:rPr>
                <w:rFonts w:ascii="Arial" w:hAnsi="Arial" w:cs="Arial"/>
                <w:sz w:val="18"/>
                <w:szCs w:val="18"/>
              </w:rPr>
            </w:pPr>
          </w:p>
        </w:tc>
        <w:tc>
          <w:tcPr>
            <w:tcW w:w="1682" w:type="dxa"/>
            <w:tcBorders>
              <w:top w:val="single" w:sz="2" w:space="0" w:color="auto"/>
              <w:left w:val="single" w:sz="2" w:space="0" w:color="auto"/>
              <w:bottom w:val="single" w:sz="2" w:space="0" w:color="auto"/>
              <w:right w:val="single" w:sz="2" w:space="0" w:color="auto"/>
            </w:tcBorders>
            <w:vAlign w:val="center"/>
          </w:tcPr>
          <w:p w14:paraId="592BCA0C" w14:textId="77777777" w:rsidR="00D374E4" w:rsidRPr="009408E3" w:rsidRDefault="00192C4B">
            <w:pPr>
              <w:jc w:val="right"/>
              <w:rPr>
                <w:rFonts w:ascii="Arial" w:hAnsi="Arial" w:cs="Arial"/>
                <w:sz w:val="18"/>
                <w:szCs w:val="18"/>
              </w:rPr>
            </w:pPr>
            <w:r w:rsidRPr="009408E3">
              <w:rPr>
                <w:rFonts w:ascii="Arial" w:hAnsi="Arial" w:cs="Arial"/>
                <w:sz w:val="18"/>
                <w:szCs w:val="18"/>
              </w:rPr>
              <w:t>5,771,614.44</w:t>
            </w:r>
          </w:p>
        </w:tc>
        <w:tc>
          <w:tcPr>
            <w:tcW w:w="1542" w:type="dxa"/>
            <w:tcBorders>
              <w:top w:val="single" w:sz="2" w:space="0" w:color="auto"/>
              <w:left w:val="single" w:sz="2" w:space="0" w:color="auto"/>
              <w:bottom w:val="single" w:sz="2" w:space="0" w:color="auto"/>
              <w:right w:val="single" w:sz="2" w:space="0" w:color="auto"/>
            </w:tcBorders>
            <w:vAlign w:val="center"/>
          </w:tcPr>
          <w:p w14:paraId="7FF318C1" w14:textId="77777777" w:rsidR="00D374E4" w:rsidRPr="009408E3" w:rsidRDefault="00192C4B">
            <w:pPr>
              <w:jc w:val="right"/>
              <w:rPr>
                <w:rFonts w:ascii="Arial" w:hAnsi="Arial" w:cs="Arial"/>
                <w:sz w:val="18"/>
                <w:szCs w:val="18"/>
              </w:rPr>
            </w:pPr>
            <w:r w:rsidRPr="009408E3">
              <w:rPr>
                <w:rFonts w:ascii="Arial" w:hAnsi="Arial" w:cs="Arial"/>
                <w:sz w:val="18"/>
                <w:szCs w:val="18"/>
              </w:rPr>
              <w:t>8,436,356.70</w:t>
            </w:r>
          </w:p>
        </w:tc>
        <w:tc>
          <w:tcPr>
            <w:tcW w:w="1435" w:type="dxa"/>
            <w:tcBorders>
              <w:top w:val="single" w:sz="2" w:space="0" w:color="auto"/>
              <w:left w:val="single" w:sz="2" w:space="0" w:color="auto"/>
              <w:bottom w:val="single" w:sz="2" w:space="0" w:color="auto"/>
              <w:right w:val="single" w:sz="2" w:space="0" w:color="auto"/>
            </w:tcBorders>
            <w:vAlign w:val="center"/>
          </w:tcPr>
          <w:p w14:paraId="2C09A19F" w14:textId="77777777" w:rsidR="00D374E4" w:rsidRPr="009408E3" w:rsidRDefault="00D374E4">
            <w:pPr>
              <w:jc w:val="right"/>
              <w:rPr>
                <w:rFonts w:ascii="Arial" w:hAnsi="Arial" w:cs="Arial"/>
                <w:sz w:val="18"/>
                <w:szCs w:val="18"/>
              </w:rPr>
            </w:pPr>
          </w:p>
        </w:tc>
      </w:tr>
      <w:tr w:rsidR="00D374E4" w:rsidRPr="009408E3" w14:paraId="7ED015F8" w14:textId="77777777" w:rsidTr="00DC7D33">
        <w:trPr>
          <w:gridAfter w:val="1"/>
          <w:wAfter w:w="110" w:type="dxa"/>
          <w:trHeight w:val="369"/>
        </w:trPr>
        <w:tc>
          <w:tcPr>
            <w:tcW w:w="3048" w:type="dxa"/>
            <w:tcBorders>
              <w:top w:val="single" w:sz="2" w:space="0" w:color="auto"/>
              <w:left w:val="single" w:sz="2" w:space="0" w:color="auto"/>
              <w:bottom w:val="single" w:sz="2" w:space="0" w:color="auto"/>
              <w:right w:val="single" w:sz="2" w:space="0" w:color="auto"/>
            </w:tcBorders>
            <w:shd w:val="clear" w:color="auto" w:fill="D3D3D3"/>
            <w:vAlign w:val="center"/>
          </w:tcPr>
          <w:p w14:paraId="33415948" w14:textId="77777777" w:rsidR="00D374E4" w:rsidRPr="009408E3" w:rsidRDefault="00192C4B">
            <w:pPr>
              <w:jc w:val="left"/>
              <w:rPr>
                <w:rFonts w:ascii="Arial" w:hAnsi="Arial" w:cs="Arial"/>
                <w:sz w:val="18"/>
                <w:szCs w:val="18"/>
              </w:rPr>
            </w:pPr>
            <w:r w:rsidRPr="009408E3">
              <w:rPr>
                <w:rFonts w:ascii="Arial" w:hAnsi="Arial" w:cs="Arial" w:hint="eastAsia"/>
                <w:sz w:val="18"/>
                <w:szCs w:val="18"/>
              </w:rPr>
              <w:t>减：所得税影响额</w:t>
            </w:r>
          </w:p>
        </w:tc>
        <w:tc>
          <w:tcPr>
            <w:tcW w:w="1822" w:type="dxa"/>
            <w:tcBorders>
              <w:top w:val="single" w:sz="2" w:space="0" w:color="auto"/>
              <w:left w:val="single" w:sz="2" w:space="0" w:color="auto"/>
              <w:bottom w:val="single" w:sz="2" w:space="0" w:color="auto"/>
              <w:right w:val="single" w:sz="2" w:space="0" w:color="auto"/>
            </w:tcBorders>
            <w:vAlign w:val="center"/>
          </w:tcPr>
          <w:p w14:paraId="6D0ADBC5" w14:textId="77777777" w:rsidR="00D374E4" w:rsidRPr="009408E3" w:rsidRDefault="00192C4B">
            <w:pPr>
              <w:jc w:val="right"/>
              <w:rPr>
                <w:rFonts w:ascii="Arial" w:hAnsi="Arial" w:cs="Arial"/>
                <w:sz w:val="18"/>
                <w:szCs w:val="18"/>
              </w:rPr>
            </w:pPr>
            <w:r w:rsidRPr="009408E3">
              <w:rPr>
                <w:rFonts w:ascii="Arial" w:hAnsi="Arial" w:cs="Arial"/>
                <w:sz w:val="18"/>
                <w:szCs w:val="18"/>
              </w:rPr>
              <w:t>6,682,312.69</w:t>
            </w:r>
          </w:p>
        </w:tc>
        <w:tc>
          <w:tcPr>
            <w:tcW w:w="1682" w:type="dxa"/>
            <w:tcBorders>
              <w:top w:val="single" w:sz="2" w:space="0" w:color="auto"/>
              <w:left w:val="single" w:sz="2" w:space="0" w:color="auto"/>
              <w:bottom w:val="single" w:sz="2" w:space="0" w:color="auto"/>
              <w:right w:val="single" w:sz="2" w:space="0" w:color="auto"/>
            </w:tcBorders>
            <w:vAlign w:val="center"/>
          </w:tcPr>
          <w:p w14:paraId="549E12BF" w14:textId="77777777" w:rsidR="00D374E4" w:rsidRPr="009408E3" w:rsidRDefault="00192C4B">
            <w:pPr>
              <w:jc w:val="right"/>
              <w:rPr>
                <w:rFonts w:ascii="Arial" w:hAnsi="Arial" w:cs="Arial"/>
                <w:sz w:val="18"/>
                <w:szCs w:val="18"/>
              </w:rPr>
            </w:pPr>
            <w:r w:rsidRPr="009408E3">
              <w:rPr>
                <w:rFonts w:ascii="Arial" w:hAnsi="Arial" w:cs="Arial"/>
                <w:sz w:val="18"/>
                <w:szCs w:val="18"/>
              </w:rPr>
              <w:t>1,758,869.43</w:t>
            </w:r>
          </w:p>
        </w:tc>
        <w:tc>
          <w:tcPr>
            <w:tcW w:w="1542" w:type="dxa"/>
            <w:tcBorders>
              <w:top w:val="single" w:sz="2" w:space="0" w:color="auto"/>
              <w:left w:val="single" w:sz="2" w:space="0" w:color="auto"/>
              <w:bottom w:val="single" w:sz="2" w:space="0" w:color="auto"/>
              <w:right w:val="single" w:sz="2" w:space="0" w:color="auto"/>
            </w:tcBorders>
            <w:vAlign w:val="center"/>
          </w:tcPr>
          <w:p w14:paraId="4F41FEBB" w14:textId="77777777" w:rsidR="00D374E4" w:rsidRPr="009408E3" w:rsidRDefault="00192C4B">
            <w:pPr>
              <w:jc w:val="right"/>
              <w:rPr>
                <w:rFonts w:ascii="Arial" w:hAnsi="Arial" w:cs="Arial"/>
                <w:sz w:val="18"/>
                <w:szCs w:val="18"/>
              </w:rPr>
            </w:pPr>
            <w:r w:rsidRPr="009408E3">
              <w:rPr>
                <w:rFonts w:ascii="Arial" w:hAnsi="Arial" w:cs="Arial"/>
                <w:sz w:val="18"/>
                <w:szCs w:val="18"/>
              </w:rPr>
              <w:t>2,465,142.02</w:t>
            </w:r>
          </w:p>
        </w:tc>
        <w:tc>
          <w:tcPr>
            <w:tcW w:w="1435" w:type="dxa"/>
            <w:tcBorders>
              <w:top w:val="single" w:sz="2" w:space="0" w:color="auto"/>
              <w:left w:val="single" w:sz="2" w:space="0" w:color="auto"/>
              <w:bottom w:val="single" w:sz="2" w:space="0" w:color="auto"/>
              <w:right w:val="single" w:sz="2" w:space="0" w:color="auto"/>
            </w:tcBorders>
            <w:vAlign w:val="center"/>
          </w:tcPr>
          <w:p w14:paraId="31D62181" w14:textId="77777777" w:rsidR="00D374E4" w:rsidRPr="009408E3" w:rsidRDefault="00D374E4">
            <w:pPr>
              <w:jc w:val="right"/>
              <w:rPr>
                <w:rFonts w:ascii="Arial" w:hAnsi="Arial" w:cs="Arial"/>
                <w:sz w:val="18"/>
                <w:szCs w:val="18"/>
              </w:rPr>
            </w:pPr>
          </w:p>
        </w:tc>
      </w:tr>
      <w:tr w:rsidR="00D374E4" w:rsidRPr="009408E3" w14:paraId="68ABE007" w14:textId="77777777" w:rsidTr="00DC7D33">
        <w:trPr>
          <w:trHeight w:val="369"/>
        </w:trPr>
        <w:tc>
          <w:tcPr>
            <w:tcW w:w="3048" w:type="dxa"/>
            <w:tcBorders>
              <w:top w:val="single" w:sz="2" w:space="0" w:color="auto"/>
              <w:left w:val="single" w:sz="2" w:space="0" w:color="auto"/>
              <w:bottom w:val="single" w:sz="2" w:space="0" w:color="auto"/>
              <w:right w:val="single" w:sz="2" w:space="0" w:color="auto"/>
            </w:tcBorders>
            <w:shd w:val="clear" w:color="auto" w:fill="D3D3D3"/>
            <w:vAlign w:val="center"/>
          </w:tcPr>
          <w:p w14:paraId="0FE7CF92" w14:textId="77777777" w:rsidR="00D374E4" w:rsidRPr="009408E3" w:rsidRDefault="00192C4B">
            <w:pPr>
              <w:jc w:val="left"/>
              <w:rPr>
                <w:rFonts w:ascii="Arial" w:hAnsi="Arial" w:cs="Arial"/>
                <w:sz w:val="18"/>
                <w:szCs w:val="18"/>
              </w:rPr>
            </w:pPr>
            <w:r w:rsidRPr="009408E3">
              <w:rPr>
                <w:rFonts w:ascii="Arial" w:hAnsi="Arial" w:cs="Arial" w:hint="eastAsia"/>
                <w:sz w:val="18"/>
                <w:szCs w:val="18"/>
              </w:rPr>
              <w:t>合计</w:t>
            </w:r>
          </w:p>
        </w:tc>
        <w:tc>
          <w:tcPr>
            <w:tcW w:w="1822" w:type="dxa"/>
            <w:tcBorders>
              <w:top w:val="single" w:sz="2" w:space="0" w:color="auto"/>
              <w:left w:val="single" w:sz="2" w:space="0" w:color="auto"/>
              <w:bottom w:val="single" w:sz="2" w:space="0" w:color="auto"/>
              <w:right w:val="single" w:sz="2" w:space="0" w:color="auto"/>
            </w:tcBorders>
            <w:vAlign w:val="center"/>
          </w:tcPr>
          <w:p w14:paraId="4B12CCE9" w14:textId="77777777" w:rsidR="00D374E4" w:rsidRPr="009408E3" w:rsidRDefault="00192C4B">
            <w:pPr>
              <w:jc w:val="right"/>
              <w:rPr>
                <w:rFonts w:ascii="Arial" w:hAnsi="Arial" w:cs="Arial"/>
                <w:sz w:val="18"/>
                <w:szCs w:val="18"/>
              </w:rPr>
            </w:pPr>
            <w:r w:rsidRPr="009408E3">
              <w:rPr>
                <w:rFonts w:ascii="Arial" w:hAnsi="Arial" w:cs="Arial"/>
                <w:sz w:val="18"/>
                <w:szCs w:val="18"/>
              </w:rPr>
              <w:t>37,674,410.93</w:t>
            </w:r>
          </w:p>
        </w:tc>
        <w:tc>
          <w:tcPr>
            <w:tcW w:w="1682" w:type="dxa"/>
            <w:tcBorders>
              <w:top w:val="single" w:sz="2" w:space="0" w:color="auto"/>
              <w:left w:val="single" w:sz="2" w:space="0" w:color="auto"/>
              <w:bottom w:val="single" w:sz="2" w:space="0" w:color="auto"/>
              <w:right w:val="single" w:sz="2" w:space="0" w:color="auto"/>
            </w:tcBorders>
            <w:vAlign w:val="center"/>
          </w:tcPr>
          <w:p w14:paraId="2B4BDB51" w14:textId="77777777" w:rsidR="00D374E4" w:rsidRPr="009408E3" w:rsidRDefault="00192C4B">
            <w:pPr>
              <w:jc w:val="right"/>
              <w:rPr>
                <w:rFonts w:ascii="Arial" w:hAnsi="Arial" w:cs="Arial"/>
                <w:sz w:val="18"/>
                <w:szCs w:val="18"/>
              </w:rPr>
            </w:pPr>
            <w:r w:rsidRPr="009408E3">
              <w:rPr>
                <w:rFonts w:ascii="Arial" w:hAnsi="Arial" w:cs="Arial"/>
                <w:sz w:val="18"/>
                <w:szCs w:val="18"/>
              </w:rPr>
              <w:t>10,330,296.13</w:t>
            </w:r>
          </w:p>
        </w:tc>
        <w:tc>
          <w:tcPr>
            <w:tcW w:w="1542" w:type="dxa"/>
            <w:tcBorders>
              <w:top w:val="single" w:sz="2" w:space="0" w:color="auto"/>
              <w:left w:val="single" w:sz="2" w:space="0" w:color="auto"/>
              <w:bottom w:val="single" w:sz="2" w:space="0" w:color="auto"/>
              <w:right w:val="single" w:sz="2" w:space="0" w:color="auto"/>
            </w:tcBorders>
            <w:vAlign w:val="center"/>
          </w:tcPr>
          <w:p w14:paraId="18296FA5" w14:textId="77777777" w:rsidR="00D374E4" w:rsidRPr="009408E3" w:rsidRDefault="00192C4B">
            <w:pPr>
              <w:jc w:val="right"/>
              <w:rPr>
                <w:rFonts w:ascii="Arial" w:hAnsi="Arial" w:cs="Arial"/>
                <w:sz w:val="18"/>
                <w:szCs w:val="18"/>
              </w:rPr>
            </w:pPr>
            <w:r w:rsidRPr="009408E3">
              <w:rPr>
                <w:rFonts w:ascii="Arial" w:hAnsi="Arial" w:cs="Arial"/>
                <w:sz w:val="18"/>
                <w:szCs w:val="18"/>
              </w:rPr>
              <w:t>14,024,733.94</w:t>
            </w:r>
          </w:p>
        </w:tc>
        <w:tc>
          <w:tcPr>
            <w:tcW w:w="1545"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8ACCFC8" w14:textId="77777777" w:rsidR="00D374E4" w:rsidRPr="009408E3" w:rsidRDefault="00192C4B">
            <w:pPr>
              <w:jc w:val="right"/>
              <w:rPr>
                <w:rFonts w:ascii="Arial" w:hAnsi="Arial" w:cs="Arial"/>
                <w:sz w:val="18"/>
                <w:szCs w:val="18"/>
              </w:rPr>
            </w:pPr>
            <w:r w:rsidRPr="009408E3">
              <w:rPr>
                <w:rFonts w:ascii="Arial" w:hAnsi="Arial" w:cs="Arial"/>
                <w:sz w:val="18"/>
                <w:szCs w:val="18"/>
                <w:shd w:val="clear" w:color="auto" w:fill="D3D3D3"/>
              </w:rPr>
              <w:t>--</w:t>
            </w:r>
          </w:p>
        </w:tc>
      </w:tr>
    </w:tbl>
    <w:p w14:paraId="24BE6B79"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其他符合非经常性损益定义的损益项目的具体情况：</w:t>
      </w:r>
    </w:p>
    <w:p w14:paraId="382DCF42" w14:textId="77777777" w:rsidR="00D374E4" w:rsidRPr="009408E3" w:rsidRDefault="0059495A">
      <w:pPr>
        <w:spacing w:line="360" w:lineRule="auto"/>
        <w:jc w:val="left"/>
        <w:rPr>
          <w:rFonts w:ascii="宋体" w:hAnsi="宋体" w:cs="Arial"/>
          <w:kern w:val="2"/>
          <w:szCs w:val="21"/>
        </w:rPr>
      </w:pPr>
      <w:r w:rsidRPr="009408E3">
        <w:rPr>
          <w:rFonts w:ascii="宋体" w:hAnsi="宋体" w:cs="Arial"/>
          <w:kern w:val="2"/>
          <w:szCs w:val="21"/>
        </w:rPr>
        <w:t>□</w:t>
      </w:r>
      <w:r w:rsidR="00192C4B" w:rsidRPr="009408E3">
        <w:rPr>
          <w:rFonts w:ascii="宋体" w:hAnsi="宋体" w:cs="Arial"/>
          <w:kern w:val="2"/>
          <w:szCs w:val="21"/>
        </w:rPr>
        <w:t xml:space="preserve">适用 </w:t>
      </w:r>
      <w:r w:rsidR="00192C4B" w:rsidRPr="009408E3">
        <w:rPr>
          <w:rFonts w:ascii="宋体" w:hAnsi="宋体" w:cs="Arial"/>
          <w:kern w:val="2"/>
          <w:szCs w:val="21"/>
        </w:rPr>
        <w:sym w:font="Wingdings 2" w:char="F052"/>
      </w:r>
      <w:r w:rsidR="00192C4B" w:rsidRPr="009408E3">
        <w:rPr>
          <w:rFonts w:ascii="宋体" w:hAnsi="宋体" w:cs="Arial"/>
          <w:kern w:val="2"/>
          <w:szCs w:val="21"/>
        </w:rPr>
        <w:t>不适用</w:t>
      </w:r>
    </w:p>
    <w:p w14:paraId="5074E9B2"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lastRenderedPageBreak/>
        <w:t>将《公开发行证券的公司信息披露解释性公告第</w:t>
      </w:r>
      <w:r w:rsidRPr="009408E3">
        <w:rPr>
          <w:rFonts w:ascii="Arial" w:hAnsi="Arial" w:cs="Arial"/>
          <w:kern w:val="2"/>
          <w:szCs w:val="21"/>
        </w:rPr>
        <w:t>1</w:t>
      </w:r>
      <w:r w:rsidRPr="009408E3">
        <w:rPr>
          <w:rFonts w:ascii="Arial" w:hAnsi="Arial" w:cs="Arial" w:hint="eastAsia"/>
          <w:kern w:val="2"/>
          <w:szCs w:val="21"/>
        </w:rPr>
        <w:t>号</w:t>
      </w:r>
      <w:r w:rsidRPr="009408E3">
        <w:rPr>
          <w:rFonts w:ascii="Arial" w:hAnsi="Arial" w:cs="Arial"/>
          <w:kern w:val="2"/>
          <w:szCs w:val="21"/>
        </w:rPr>
        <w:t>——</w:t>
      </w:r>
      <w:r w:rsidRPr="009408E3">
        <w:rPr>
          <w:rFonts w:ascii="Arial" w:hAnsi="Arial" w:cs="Arial" w:hint="eastAsia"/>
          <w:kern w:val="2"/>
          <w:szCs w:val="21"/>
        </w:rPr>
        <w:t>非经常性损益》中列举的非经常性损益项目界定为经常性损益项目的情况说明</w:t>
      </w:r>
    </w:p>
    <w:p w14:paraId="30363FE3" w14:textId="77777777" w:rsidR="00D374E4" w:rsidRPr="009408E3" w:rsidRDefault="0059495A" w:rsidP="00333356">
      <w:pPr>
        <w:spacing w:line="360" w:lineRule="auto"/>
        <w:jc w:val="left"/>
        <w:rPr>
          <w:rFonts w:ascii="宋体" w:hAnsi="宋体" w:cs="Arial"/>
          <w:kern w:val="2"/>
          <w:szCs w:val="21"/>
        </w:rPr>
      </w:pPr>
      <w:r w:rsidRPr="009408E3">
        <w:rPr>
          <w:rFonts w:ascii="宋体" w:hAnsi="宋体" w:cs="Arial"/>
          <w:kern w:val="2"/>
          <w:szCs w:val="21"/>
        </w:rPr>
        <w:t>□</w:t>
      </w:r>
      <w:r w:rsidR="00192C4B" w:rsidRPr="009408E3">
        <w:rPr>
          <w:rFonts w:ascii="宋体" w:hAnsi="宋体" w:cs="Arial"/>
          <w:kern w:val="2"/>
          <w:szCs w:val="21"/>
        </w:rPr>
        <w:t xml:space="preserve">适用 </w:t>
      </w:r>
      <w:r w:rsidR="00192C4B" w:rsidRPr="009408E3">
        <w:rPr>
          <w:rFonts w:ascii="宋体" w:hAnsi="宋体" w:cs="Arial"/>
          <w:kern w:val="2"/>
          <w:szCs w:val="21"/>
        </w:rPr>
        <w:sym w:font="Wingdings 2" w:char="F052"/>
      </w:r>
      <w:r w:rsidR="00192C4B" w:rsidRPr="009408E3">
        <w:rPr>
          <w:rFonts w:ascii="宋体" w:hAnsi="宋体" w:cs="Arial"/>
          <w:kern w:val="2"/>
          <w:szCs w:val="21"/>
        </w:rPr>
        <w:t>不适用</w:t>
      </w:r>
    </w:p>
    <w:p w14:paraId="2C3DA25C" w14:textId="77777777" w:rsidR="00D374E4" w:rsidRPr="009408E3" w:rsidRDefault="00192C4B">
      <w:pPr>
        <w:spacing w:before="40" w:after="40" w:line="300" w:lineRule="auto"/>
        <w:jc w:val="left"/>
        <w:rPr>
          <w:rFonts w:ascii="Arial" w:hAnsi="Arial" w:cs="Arial"/>
          <w:kern w:val="2"/>
          <w:szCs w:val="21"/>
        </w:rPr>
      </w:pPr>
      <w:r w:rsidRPr="009408E3">
        <w:rPr>
          <w:rFonts w:ascii="Arial" w:hAnsi="Arial" w:cs="Arial" w:hint="eastAsia"/>
          <w:kern w:val="2"/>
          <w:szCs w:val="21"/>
        </w:rPr>
        <w:t>公司不存在将《公开发行证券的公司信息披露解释性公告第</w:t>
      </w:r>
      <w:r w:rsidRPr="009408E3">
        <w:rPr>
          <w:rFonts w:ascii="Arial" w:hAnsi="Arial" w:cs="Arial"/>
          <w:kern w:val="2"/>
          <w:szCs w:val="21"/>
        </w:rPr>
        <w:t>1</w:t>
      </w:r>
      <w:r w:rsidRPr="009408E3">
        <w:rPr>
          <w:rFonts w:ascii="Arial" w:hAnsi="Arial" w:cs="Arial" w:hint="eastAsia"/>
          <w:kern w:val="2"/>
          <w:szCs w:val="21"/>
        </w:rPr>
        <w:t>号</w:t>
      </w:r>
      <w:r w:rsidRPr="009408E3">
        <w:rPr>
          <w:rFonts w:ascii="Arial" w:hAnsi="Arial" w:cs="Arial"/>
          <w:kern w:val="2"/>
          <w:szCs w:val="21"/>
        </w:rPr>
        <w:t>——</w:t>
      </w:r>
      <w:r w:rsidRPr="009408E3">
        <w:rPr>
          <w:rFonts w:ascii="Arial" w:hAnsi="Arial" w:cs="Arial" w:hint="eastAsia"/>
          <w:kern w:val="2"/>
          <w:szCs w:val="21"/>
        </w:rPr>
        <w:t>非经常性损益》中列举的非经常性损益项目界定为经常性损益的项目的情形。</w:t>
      </w:r>
    </w:p>
    <w:p w14:paraId="538A746B" w14:textId="77777777" w:rsidR="00D374E4" w:rsidRPr="009408E3" w:rsidRDefault="00192C4B">
      <w:pPr>
        <w:rPr>
          <w:rFonts w:ascii="Arial" w:hAnsi="Arial" w:cs="Arial"/>
        </w:rPr>
      </w:pPr>
      <w:r w:rsidRPr="009408E3">
        <w:rPr>
          <w:rFonts w:ascii="Arial" w:hAnsi="Arial" w:cs="Arial"/>
        </w:rPr>
        <w:br w:type="page"/>
      </w:r>
    </w:p>
    <w:p w14:paraId="01A11447" w14:textId="77777777" w:rsidR="00D374E4" w:rsidRPr="009408E3" w:rsidRDefault="00192C4B" w:rsidP="00C1247C">
      <w:pPr>
        <w:pStyle w:val="ae"/>
        <w:keepNext w:val="0"/>
        <w:keepLines w:val="0"/>
        <w:spacing w:before="0" w:after="160" w:line="360" w:lineRule="auto"/>
        <w:outlineLvl w:val="0"/>
        <w:rPr>
          <w:rFonts w:ascii="Arial" w:hAnsi="Arial" w:cs="Arial"/>
        </w:rPr>
      </w:pPr>
      <w:bookmarkStart w:id="13" w:name="_Toc226047425"/>
      <w:r w:rsidRPr="009408E3">
        <w:rPr>
          <w:rFonts w:ascii="Arial" w:hAnsi="Arial" w:cs="Arial"/>
        </w:rPr>
        <w:lastRenderedPageBreak/>
        <w:t>第三节</w:t>
      </w:r>
      <w:r w:rsidRPr="009408E3">
        <w:rPr>
          <w:rFonts w:ascii="Arial" w:hAnsi="Arial" w:cs="Arial" w:hint="eastAsia"/>
        </w:rPr>
        <w:t xml:space="preserve">  </w:t>
      </w:r>
      <w:r w:rsidRPr="009408E3">
        <w:rPr>
          <w:rFonts w:ascii="Arial" w:hAnsi="Arial" w:cs="Arial"/>
        </w:rPr>
        <w:t>管理层讨论与分析</w:t>
      </w:r>
      <w:bookmarkEnd w:id="13"/>
    </w:p>
    <w:p w14:paraId="1B938E62" w14:textId="77777777" w:rsidR="00D374E4" w:rsidRPr="009408E3" w:rsidRDefault="00192C4B">
      <w:pPr>
        <w:pStyle w:val="Chapter"/>
        <w:keepNext w:val="0"/>
        <w:keepLines w:val="0"/>
        <w:spacing w:before="120" w:after="40" w:line="360" w:lineRule="auto"/>
        <w:jc w:val="left"/>
        <w:outlineLvl w:val="1"/>
        <w:rPr>
          <w:rFonts w:ascii="Arial" w:hAnsi="Arial" w:cs="Arial"/>
        </w:rPr>
      </w:pPr>
      <w:bookmarkStart w:id="14" w:name="_Toc988902"/>
      <w:r w:rsidRPr="009408E3">
        <w:rPr>
          <w:rFonts w:ascii="Arial" w:hAnsi="Arial" w:cs="Arial"/>
        </w:rPr>
        <w:t>一、</w:t>
      </w:r>
      <w:bookmarkEnd w:id="14"/>
      <w:r w:rsidRPr="009408E3">
        <w:rPr>
          <w:rFonts w:ascii="Arial" w:hAnsi="Arial" w:cs="Arial" w:hint="eastAsia"/>
        </w:rPr>
        <w:t>报告期内公司从事的主要业务</w:t>
      </w:r>
    </w:p>
    <w:p w14:paraId="06CA0DFD" w14:textId="77777777" w:rsidR="00D374E4" w:rsidRPr="009408E3" w:rsidRDefault="00192C4B">
      <w:pPr>
        <w:autoSpaceDE w:val="0"/>
        <w:autoSpaceDN w:val="0"/>
        <w:adjustRightInd w:val="0"/>
        <w:spacing w:before="40" w:after="40" w:line="360" w:lineRule="auto"/>
        <w:ind w:firstLine="422"/>
        <w:rPr>
          <w:rFonts w:ascii="Arial" w:hAnsi="Arial" w:cs="Arial"/>
          <w:b/>
          <w:bCs/>
          <w:szCs w:val="21"/>
          <w:lang w:val="zh-CN"/>
        </w:rPr>
      </w:pPr>
      <w:r w:rsidRPr="009408E3">
        <w:rPr>
          <w:rFonts w:ascii="Arial" w:hAnsi="Arial" w:cs="Arial"/>
          <w:b/>
          <w:bCs/>
          <w:szCs w:val="21"/>
          <w:lang w:val="zh-CN"/>
        </w:rPr>
        <w:t>（一）报告期内公司所从事的主要业务、主要产品及其用途、经营模式等内容</w:t>
      </w:r>
    </w:p>
    <w:p w14:paraId="10874D5C" w14:textId="77777777" w:rsidR="00D374E4" w:rsidRPr="009408E3" w:rsidRDefault="00192C4B">
      <w:pPr>
        <w:autoSpaceDE w:val="0"/>
        <w:autoSpaceDN w:val="0"/>
        <w:adjustRightInd w:val="0"/>
        <w:spacing w:before="40" w:after="40" w:line="360" w:lineRule="auto"/>
        <w:ind w:firstLine="422"/>
        <w:jc w:val="left"/>
        <w:rPr>
          <w:rFonts w:ascii="Arial" w:hAnsi="Arial" w:cs="Arial"/>
          <w:b/>
          <w:bCs/>
          <w:szCs w:val="21"/>
          <w:lang w:val="zh-CN"/>
        </w:rPr>
      </w:pPr>
      <w:r w:rsidRPr="009408E3">
        <w:rPr>
          <w:rFonts w:ascii="Arial" w:hAnsi="Arial" w:cs="Arial"/>
          <w:b/>
          <w:bCs/>
          <w:szCs w:val="21"/>
          <w:lang w:val="zh-CN"/>
        </w:rPr>
        <w:t>1</w:t>
      </w:r>
      <w:r w:rsidRPr="009408E3">
        <w:rPr>
          <w:rFonts w:ascii="Arial" w:hAnsi="Arial" w:cs="Arial"/>
          <w:b/>
          <w:bCs/>
          <w:szCs w:val="21"/>
          <w:lang w:val="zh-CN"/>
        </w:rPr>
        <w:t>、主营业务</w:t>
      </w:r>
    </w:p>
    <w:p w14:paraId="31AF8539" w14:textId="77777777" w:rsidR="00D374E4" w:rsidRPr="009408E3" w:rsidRDefault="00192C4B" w:rsidP="00850EB2">
      <w:pPr>
        <w:autoSpaceDE w:val="0"/>
        <w:autoSpaceDN w:val="0"/>
        <w:spacing w:beforeLines="25" w:before="78" w:line="312" w:lineRule="auto"/>
        <w:ind w:firstLineChars="200" w:firstLine="420"/>
        <w:rPr>
          <w:rFonts w:ascii="Arial" w:hAnsi="宋体" w:cs="Arial"/>
          <w:kern w:val="2"/>
          <w:szCs w:val="21"/>
          <w:lang w:val="zh-CN"/>
        </w:rPr>
      </w:pPr>
      <w:bookmarkStart w:id="15" w:name="_Hlk224115333"/>
      <w:r w:rsidRPr="009408E3">
        <w:rPr>
          <w:rFonts w:ascii="Arial" w:hAnsi="宋体" w:cs="Arial"/>
          <w:kern w:val="2"/>
          <w:szCs w:val="21"/>
          <w:lang w:val="zh-CN"/>
        </w:rPr>
        <w:t>报告期内，公司主营业务未发生重大变化。公司主要从事钛、镍、锆、钽、铜等有色金属及其合金、高级不锈钢和金属复合材料等特种材料非标压力容器装备的研发、设计、制造、安装、服务与技术咨询，以及有色金属焊接压力管道、管件的制造和安装。公司产品和服务主要面向对装备有防腐蚀、耐高压、耐高温等特殊性能要求的行业，旨在为客户提供定制化解决方案，以满足其复杂且严苛的工况需求。</w:t>
      </w:r>
    </w:p>
    <w:bookmarkEnd w:id="15"/>
    <w:p w14:paraId="35969FC8" w14:textId="77777777" w:rsidR="00D374E4" w:rsidRPr="009408E3" w:rsidRDefault="00192C4B" w:rsidP="00601BB9">
      <w:pPr>
        <w:autoSpaceDE w:val="0"/>
        <w:autoSpaceDN w:val="0"/>
        <w:adjustRightInd w:val="0"/>
        <w:spacing w:before="40" w:after="40" w:line="360" w:lineRule="auto"/>
        <w:ind w:firstLine="422"/>
        <w:jc w:val="left"/>
        <w:rPr>
          <w:rFonts w:ascii="Arial" w:hAnsi="Arial" w:cs="Arial"/>
          <w:b/>
          <w:bCs/>
          <w:szCs w:val="21"/>
          <w:lang w:val="zh-CN"/>
        </w:rPr>
      </w:pPr>
      <w:r w:rsidRPr="009408E3">
        <w:rPr>
          <w:rFonts w:ascii="Arial" w:hAnsi="Arial" w:cs="Arial"/>
          <w:b/>
          <w:bCs/>
          <w:szCs w:val="21"/>
          <w:lang w:val="zh-CN"/>
        </w:rPr>
        <w:t>2</w:t>
      </w:r>
      <w:r w:rsidRPr="009408E3">
        <w:rPr>
          <w:rFonts w:ascii="Arial" w:hAnsi="Arial" w:cs="Arial"/>
          <w:b/>
          <w:bCs/>
          <w:szCs w:val="21"/>
          <w:lang w:val="zh-CN"/>
        </w:rPr>
        <w:t>、主要产品及其用途</w:t>
      </w:r>
    </w:p>
    <w:p w14:paraId="6E7C8319" w14:textId="77777777" w:rsidR="00D374E4" w:rsidRPr="009408E3" w:rsidRDefault="00192C4B" w:rsidP="00850EB2">
      <w:pPr>
        <w:autoSpaceDE w:val="0"/>
        <w:autoSpaceDN w:val="0"/>
        <w:spacing w:beforeLines="15" w:before="46" w:line="312" w:lineRule="auto"/>
        <w:ind w:firstLineChars="200" w:firstLine="420"/>
        <w:rPr>
          <w:rFonts w:ascii="Arial" w:hAnsi="宋体" w:cs="Arial"/>
          <w:kern w:val="2"/>
          <w:szCs w:val="21"/>
          <w:lang w:val="zh-CN"/>
        </w:rPr>
      </w:pPr>
      <w:bookmarkStart w:id="16" w:name="_Hlk224115389"/>
      <w:r w:rsidRPr="009408E3">
        <w:rPr>
          <w:rFonts w:ascii="Arial" w:hAnsi="宋体" w:cs="Arial" w:hint="eastAsia"/>
          <w:kern w:val="2"/>
          <w:szCs w:val="21"/>
          <w:lang w:val="zh-CN"/>
        </w:rPr>
        <w:t>公司产品主要为特种材料非标压力容器设备，包括换热器、塔器、反应器、储罐等各类压力容器及配套管道管件，广泛应用于化工、能源、冶金、电力、环保、海洋工程及舰船装备等国民经济重要领域。上述设备在各类工业生产装置中承担反应、传质、传热、分离和储存等核心工艺功能，是保障生产装置安全、高效、稳定、长周期运行的关键核心装备。</w:t>
      </w:r>
    </w:p>
    <w:bookmarkEnd w:id="16"/>
    <w:p w14:paraId="39BE4A85" w14:textId="77777777" w:rsidR="00D374E4" w:rsidRPr="009408E3" w:rsidRDefault="00192C4B" w:rsidP="00850EB2">
      <w:pPr>
        <w:autoSpaceDE w:val="0"/>
        <w:autoSpaceDN w:val="0"/>
        <w:adjustRightInd w:val="0"/>
        <w:spacing w:before="40" w:after="40" w:line="312" w:lineRule="auto"/>
        <w:ind w:firstLineChars="200" w:firstLine="420"/>
        <w:jc w:val="left"/>
        <w:rPr>
          <w:rFonts w:ascii="Arial" w:hAnsi="Arial" w:cs="Arial"/>
          <w:kern w:val="2"/>
          <w:szCs w:val="21"/>
          <w:lang w:val="zh-CN"/>
        </w:rPr>
      </w:pPr>
      <w:r w:rsidRPr="009408E3">
        <w:rPr>
          <w:rFonts w:ascii="Arial" w:hAnsi="Arial" w:cs="Arial"/>
          <w:kern w:val="2"/>
          <w:szCs w:val="21"/>
          <w:lang w:val="zh-CN"/>
        </w:rPr>
        <w:t>公司在相关领域的代表产品如下：</w:t>
      </w:r>
    </w:p>
    <w:p w14:paraId="543DB4A5" w14:textId="77777777" w:rsidR="00D374E4" w:rsidRPr="009408E3" w:rsidRDefault="00192C4B" w:rsidP="00601BB9">
      <w:pPr>
        <w:autoSpaceDE w:val="0"/>
        <w:autoSpaceDN w:val="0"/>
        <w:adjustRightInd w:val="0"/>
        <w:spacing w:beforeLines="25" w:before="78" w:afterLines="25" w:after="78" w:line="360" w:lineRule="auto"/>
        <w:ind w:firstLine="420"/>
        <w:rPr>
          <w:rFonts w:ascii="Arial" w:hAnsi="Arial" w:cs="Arial"/>
          <w:b/>
          <w:kern w:val="2"/>
          <w:szCs w:val="21"/>
          <w:lang w:val="zh-CN"/>
        </w:rPr>
      </w:pPr>
      <w:bookmarkStart w:id="17" w:name="_Hlk224115447"/>
      <w:r w:rsidRPr="009408E3">
        <w:rPr>
          <w:rFonts w:ascii="Arial" w:hAnsi="Arial" w:cs="Arial"/>
          <w:b/>
          <w:kern w:val="2"/>
          <w:szCs w:val="21"/>
          <w:lang w:val="zh-CN"/>
        </w:rPr>
        <w:t>化工领域：</w:t>
      </w:r>
    </w:p>
    <w:p w14:paraId="5E480019" w14:textId="77777777" w:rsidR="00D374E4" w:rsidRPr="009408E3" w:rsidRDefault="00192C4B" w:rsidP="00850EB2">
      <w:pPr>
        <w:numPr>
          <w:ilvl w:val="0"/>
          <w:numId w:val="1"/>
        </w:numPr>
        <w:autoSpaceDE w:val="0"/>
        <w:autoSpaceDN w:val="0"/>
        <w:adjustRightInd w:val="0"/>
        <w:snapToGrid w:val="0"/>
        <w:spacing w:beforeLines="20" w:before="62" w:line="312" w:lineRule="auto"/>
        <w:rPr>
          <w:rFonts w:ascii="Arial" w:hAnsi="Arial" w:cs="Arial"/>
          <w:kern w:val="2"/>
          <w:szCs w:val="21"/>
          <w:lang w:val="zh-CN"/>
        </w:rPr>
      </w:pPr>
      <w:r w:rsidRPr="009408E3">
        <w:rPr>
          <w:rFonts w:ascii="Arial" w:hAnsi="Arial" w:cs="Arial"/>
          <w:kern w:val="2"/>
          <w:szCs w:val="21"/>
          <w:lang w:val="zh-CN"/>
        </w:rPr>
        <w:t>超大型</w:t>
      </w:r>
      <w:r w:rsidRPr="009408E3">
        <w:rPr>
          <w:kern w:val="2"/>
          <w:szCs w:val="21"/>
          <w:lang w:val="zh-CN"/>
        </w:rPr>
        <w:t>PTA</w:t>
      </w:r>
      <w:r w:rsidRPr="009408E3">
        <w:rPr>
          <w:rFonts w:ascii="Arial" w:hAnsi="Arial" w:cs="Arial"/>
          <w:kern w:val="2"/>
          <w:szCs w:val="21"/>
          <w:lang w:val="zh-CN"/>
        </w:rPr>
        <w:t>装置的反应器、冷凝器、塔器、结晶器及配套的特材管道管件等核心设备</w:t>
      </w:r>
    </w:p>
    <w:p w14:paraId="0B3896FA" w14:textId="77777777" w:rsidR="00D374E4" w:rsidRPr="009408E3" w:rsidRDefault="00192C4B" w:rsidP="00850EB2">
      <w:pPr>
        <w:numPr>
          <w:ilvl w:val="0"/>
          <w:numId w:val="1"/>
        </w:numPr>
        <w:autoSpaceDE w:val="0"/>
        <w:autoSpaceDN w:val="0"/>
        <w:adjustRightInd w:val="0"/>
        <w:snapToGrid w:val="0"/>
        <w:spacing w:beforeLines="20" w:before="62" w:line="312" w:lineRule="auto"/>
        <w:rPr>
          <w:rFonts w:ascii="Arial" w:hAnsi="Arial" w:cs="Arial"/>
          <w:kern w:val="2"/>
          <w:szCs w:val="21"/>
          <w:lang w:val="zh-CN"/>
        </w:rPr>
      </w:pPr>
      <w:r w:rsidRPr="009408E3">
        <w:rPr>
          <w:rFonts w:ascii="Arial" w:hAnsi="Arial" w:cs="Arial"/>
          <w:kern w:val="2"/>
          <w:szCs w:val="21"/>
          <w:lang w:val="zh-CN"/>
        </w:rPr>
        <w:t>大</w:t>
      </w:r>
      <w:r w:rsidRPr="009408E3">
        <w:rPr>
          <w:rFonts w:hAnsi="Arial"/>
          <w:kern w:val="2"/>
          <w:szCs w:val="21"/>
          <w:lang w:val="zh-CN"/>
        </w:rPr>
        <w:t>型</w:t>
      </w:r>
      <w:r w:rsidRPr="009408E3">
        <w:rPr>
          <w:kern w:val="2"/>
          <w:szCs w:val="21"/>
          <w:lang w:val="zh-CN"/>
        </w:rPr>
        <w:t>PDH</w:t>
      </w:r>
      <w:r w:rsidRPr="009408E3">
        <w:rPr>
          <w:rFonts w:ascii="Arial" w:hAnsi="Arial" w:cs="Arial"/>
          <w:kern w:val="2"/>
          <w:szCs w:val="21"/>
          <w:lang w:val="zh-CN"/>
        </w:rPr>
        <w:t>（丙烷脱氢制丙烯）装置的换热器、反应器</w:t>
      </w:r>
      <w:r w:rsidRPr="009408E3">
        <w:rPr>
          <w:rFonts w:ascii="Arial" w:hAnsi="Arial" w:cs="Arial" w:hint="eastAsia"/>
          <w:kern w:val="2"/>
          <w:szCs w:val="21"/>
          <w:lang w:val="zh-CN"/>
        </w:rPr>
        <w:t>、</w:t>
      </w:r>
      <w:r w:rsidRPr="009408E3">
        <w:rPr>
          <w:rFonts w:ascii="Arial" w:hAnsi="Arial" w:cs="Arial"/>
          <w:kern w:val="2"/>
          <w:szCs w:val="21"/>
          <w:lang w:val="zh-CN"/>
        </w:rPr>
        <w:t>储罐等</w:t>
      </w:r>
      <w:r w:rsidRPr="009408E3">
        <w:rPr>
          <w:rFonts w:ascii="Arial" w:hAnsi="Arial" w:cs="Arial" w:hint="eastAsia"/>
          <w:kern w:val="2"/>
          <w:szCs w:val="21"/>
          <w:lang w:val="zh-CN"/>
        </w:rPr>
        <w:t>关键</w:t>
      </w:r>
      <w:r w:rsidRPr="009408E3">
        <w:rPr>
          <w:rFonts w:ascii="Arial" w:hAnsi="Arial" w:cs="Arial"/>
          <w:kern w:val="2"/>
          <w:szCs w:val="21"/>
          <w:lang w:val="zh-CN"/>
        </w:rPr>
        <w:t>设备</w:t>
      </w:r>
    </w:p>
    <w:p w14:paraId="1504AAC6" w14:textId="77777777" w:rsidR="00D374E4" w:rsidRPr="009408E3" w:rsidRDefault="00192C4B" w:rsidP="00850EB2">
      <w:pPr>
        <w:numPr>
          <w:ilvl w:val="0"/>
          <w:numId w:val="1"/>
        </w:numPr>
        <w:autoSpaceDE w:val="0"/>
        <w:autoSpaceDN w:val="0"/>
        <w:adjustRightInd w:val="0"/>
        <w:snapToGrid w:val="0"/>
        <w:spacing w:beforeLines="20" w:before="62" w:line="312" w:lineRule="auto"/>
        <w:rPr>
          <w:rFonts w:ascii="Arial" w:hAnsi="Arial" w:cs="Arial"/>
          <w:kern w:val="2"/>
          <w:szCs w:val="21"/>
          <w:lang w:val="zh-CN"/>
        </w:rPr>
      </w:pPr>
      <w:r w:rsidRPr="009408E3">
        <w:rPr>
          <w:rFonts w:ascii="Arial" w:hAnsi="Arial" w:cs="Arial"/>
          <w:kern w:val="2"/>
          <w:szCs w:val="21"/>
          <w:lang w:val="zh-CN"/>
        </w:rPr>
        <w:t>炼油装置的塔器、预热器、冷凝器、反应器等核心设备</w:t>
      </w:r>
    </w:p>
    <w:p w14:paraId="6F181903" w14:textId="77777777" w:rsidR="00D374E4" w:rsidRPr="009408E3" w:rsidRDefault="00192C4B" w:rsidP="00850EB2">
      <w:pPr>
        <w:numPr>
          <w:ilvl w:val="0"/>
          <w:numId w:val="1"/>
        </w:numPr>
        <w:autoSpaceDE w:val="0"/>
        <w:autoSpaceDN w:val="0"/>
        <w:adjustRightInd w:val="0"/>
        <w:snapToGrid w:val="0"/>
        <w:spacing w:beforeLines="20" w:before="62" w:line="312" w:lineRule="auto"/>
        <w:rPr>
          <w:rFonts w:ascii="Arial" w:hAnsi="Arial" w:cs="Arial"/>
          <w:kern w:val="2"/>
          <w:szCs w:val="21"/>
          <w:lang w:val="zh-CN"/>
        </w:rPr>
      </w:pPr>
      <w:r w:rsidRPr="009408E3">
        <w:rPr>
          <w:rFonts w:ascii="Arial" w:hAnsi="Arial" w:cs="Arial"/>
          <w:kern w:val="2"/>
          <w:szCs w:val="21"/>
          <w:lang w:val="zh-CN"/>
        </w:rPr>
        <w:t>醋酸装置的锆材塔器、反应器</w:t>
      </w:r>
      <w:r w:rsidRPr="009408E3">
        <w:rPr>
          <w:rFonts w:ascii="Arial" w:hAnsi="Arial" w:cs="Arial" w:hint="eastAsia"/>
          <w:kern w:val="2"/>
          <w:szCs w:val="21"/>
          <w:lang w:val="zh-CN"/>
        </w:rPr>
        <w:t>、</w:t>
      </w:r>
      <w:r w:rsidRPr="009408E3">
        <w:rPr>
          <w:rFonts w:ascii="Arial" w:hAnsi="Arial" w:cs="Arial"/>
          <w:kern w:val="2"/>
          <w:szCs w:val="21"/>
          <w:lang w:val="zh-CN"/>
        </w:rPr>
        <w:t>储罐等核心设备</w:t>
      </w:r>
    </w:p>
    <w:p w14:paraId="0A8472F1" w14:textId="77777777" w:rsidR="00D374E4" w:rsidRPr="009408E3" w:rsidRDefault="00192C4B" w:rsidP="00850EB2">
      <w:pPr>
        <w:numPr>
          <w:ilvl w:val="0"/>
          <w:numId w:val="1"/>
        </w:numPr>
        <w:autoSpaceDE w:val="0"/>
        <w:autoSpaceDN w:val="0"/>
        <w:adjustRightInd w:val="0"/>
        <w:snapToGrid w:val="0"/>
        <w:spacing w:beforeLines="20" w:before="62" w:line="312" w:lineRule="auto"/>
        <w:rPr>
          <w:rFonts w:ascii="Arial" w:hAnsi="Arial" w:cs="Arial"/>
          <w:kern w:val="2"/>
          <w:szCs w:val="21"/>
          <w:lang w:val="zh-CN"/>
        </w:rPr>
      </w:pPr>
      <w:r w:rsidRPr="009408E3">
        <w:rPr>
          <w:rFonts w:ascii="Arial" w:hAnsi="Arial" w:cs="Arial"/>
          <w:kern w:val="2"/>
          <w:szCs w:val="21"/>
          <w:lang w:val="zh-CN"/>
        </w:rPr>
        <w:t>丙烯酸、</w:t>
      </w:r>
      <w:r w:rsidRPr="009408E3">
        <w:rPr>
          <w:kern w:val="2"/>
          <w:szCs w:val="21"/>
          <w:lang w:val="zh-CN"/>
        </w:rPr>
        <w:t>MMA</w:t>
      </w:r>
      <w:r w:rsidRPr="009408E3">
        <w:rPr>
          <w:rFonts w:ascii="Arial" w:hAnsi="Arial" w:cs="Arial"/>
          <w:kern w:val="2"/>
          <w:szCs w:val="21"/>
          <w:lang w:val="zh-CN"/>
        </w:rPr>
        <w:t>装置的反应器等关键核心设备</w:t>
      </w:r>
    </w:p>
    <w:p w14:paraId="163A3BEE" w14:textId="77777777" w:rsidR="00D374E4" w:rsidRPr="009408E3" w:rsidRDefault="00192C4B" w:rsidP="00850EB2">
      <w:pPr>
        <w:numPr>
          <w:ilvl w:val="0"/>
          <w:numId w:val="1"/>
        </w:numPr>
        <w:autoSpaceDE w:val="0"/>
        <w:autoSpaceDN w:val="0"/>
        <w:adjustRightInd w:val="0"/>
        <w:snapToGrid w:val="0"/>
        <w:spacing w:beforeLines="20" w:before="62" w:line="312" w:lineRule="auto"/>
        <w:rPr>
          <w:rFonts w:ascii="Arial" w:hAnsi="Arial" w:cs="Arial"/>
          <w:kern w:val="2"/>
          <w:szCs w:val="21"/>
          <w:lang w:val="zh-CN"/>
        </w:rPr>
      </w:pPr>
      <w:r w:rsidRPr="009408E3">
        <w:rPr>
          <w:kern w:val="2"/>
          <w:szCs w:val="21"/>
          <w:lang w:val="zh-CN"/>
        </w:rPr>
        <w:t>ABS</w:t>
      </w:r>
      <w:r w:rsidRPr="009408E3">
        <w:rPr>
          <w:rFonts w:ascii="Arial" w:hAnsi="Arial" w:cs="Arial"/>
          <w:kern w:val="2"/>
          <w:szCs w:val="21"/>
          <w:lang w:val="zh-CN"/>
        </w:rPr>
        <w:t>树脂、高性能树脂等新材料项目的反应釜、预热器、一体式高温氯化反应器、精馏塔等核心设备</w:t>
      </w:r>
    </w:p>
    <w:p w14:paraId="5319CBA9" w14:textId="77777777" w:rsidR="00D374E4" w:rsidRPr="009408E3" w:rsidRDefault="00192C4B" w:rsidP="00850EB2">
      <w:pPr>
        <w:numPr>
          <w:ilvl w:val="0"/>
          <w:numId w:val="1"/>
        </w:numPr>
        <w:autoSpaceDE w:val="0"/>
        <w:autoSpaceDN w:val="0"/>
        <w:adjustRightInd w:val="0"/>
        <w:snapToGrid w:val="0"/>
        <w:spacing w:beforeLines="20" w:before="62" w:line="312" w:lineRule="auto"/>
        <w:rPr>
          <w:rFonts w:ascii="Arial" w:hAnsi="Arial" w:cs="Arial"/>
          <w:kern w:val="2"/>
          <w:szCs w:val="21"/>
          <w:lang w:val="zh-CN"/>
        </w:rPr>
      </w:pPr>
      <w:r w:rsidRPr="009408E3">
        <w:rPr>
          <w:rFonts w:ascii="Arial" w:hAnsi="Arial" w:cs="Arial"/>
          <w:kern w:val="2"/>
          <w:szCs w:val="21"/>
          <w:lang w:val="zh-CN"/>
        </w:rPr>
        <w:t>双氧水装置的塔器、换热器等核心设备</w:t>
      </w:r>
    </w:p>
    <w:p w14:paraId="1FA7070F" w14:textId="77777777" w:rsidR="00D374E4" w:rsidRPr="009408E3" w:rsidRDefault="00192C4B" w:rsidP="00850EB2">
      <w:pPr>
        <w:numPr>
          <w:ilvl w:val="0"/>
          <w:numId w:val="1"/>
        </w:numPr>
        <w:autoSpaceDE w:val="0"/>
        <w:autoSpaceDN w:val="0"/>
        <w:adjustRightInd w:val="0"/>
        <w:snapToGrid w:val="0"/>
        <w:spacing w:beforeLines="20" w:before="62" w:line="312" w:lineRule="auto"/>
        <w:rPr>
          <w:rFonts w:ascii="Arial" w:hAnsi="Arial" w:cs="Arial"/>
          <w:kern w:val="2"/>
          <w:szCs w:val="21"/>
          <w:lang w:val="zh-CN"/>
        </w:rPr>
      </w:pPr>
      <w:r w:rsidRPr="009408E3">
        <w:rPr>
          <w:rFonts w:ascii="Arial" w:hAnsi="Arial" w:cs="Arial"/>
          <w:kern w:val="2"/>
          <w:szCs w:val="21"/>
          <w:lang w:val="zh-CN"/>
        </w:rPr>
        <w:t>医药、农药、日化等精细化工装置的换热器、反应器、分离器</w:t>
      </w:r>
      <w:r w:rsidRPr="009408E3">
        <w:rPr>
          <w:rFonts w:ascii="Arial" w:hAnsi="Arial" w:cs="Arial" w:hint="eastAsia"/>
          <w:kern w:val="2"/>
          <w:szCs w:val="21"/>
          <w:lang w:val="zh-CN"/>
        </w:rPr>
        <w:t>、</w:t>
      </w:r>
      <w:r w:rsidRPr="009408E3">
        <w:rPr>
          <w:rFonts w:ascii="Arial" w:hAnsi="Arial" w:cs="Arial"/>
          <w:kern w:val="2"/>
          <w:szCs w:val="21"/>
          <w:lang w:val="zh-CN"/>
        </w:rPr>
        <w:t>储罐等设备</w:t>
      </w:r>
    </w:p>
    <w:p w14:paraId="65C69D2B" w14:textId="77777777" w:rsidR="00D374E4" w:rsidRPr="009408E3" w:rsidRDefault="00192C4B" w:rsidP="00850EB2">
      <w:pPr>
        <w:numPr>
          <w:ilvl w:val="0"/>
          <w:numId w:val="1"/>
        </w:numPr>
        <w:autoSpaceDE w:val="0"/>
        <w:autoSpaceDN w:val="0"/>
        <w:adjustRightInd w:val="0"/>
        <w:snapToGrid w:val="0"/>
        <w:spacing w:beforeLines="20" w:before="62" w:line="312" w:lineRule="auto"/>
        <w:rPr>
          <w:rFonts w:ascii="Arial" w:hAnsi="Arial" w:cs="Arial"/>
          <w:kern w:val="2"/>
          <w:szCs w:val="21"/>
          <w:lang w:val="zh-CN"/>
        </w:rPr>
      </w:pPr>
      <w:r w:rsidRPr="009408E3">
        <w:rPr>
          <w:rFonts w:ascii="Arial" w:hAnsi="Arial" w:cs="Arial"/>
          <w:kern w:val="2"/>
          <w:szCs w:val="21"/>
          <w:lang w:val="zh-CN"/>
        </w:rPr>
        <w:t>煤化工</w:t>
      </w:r>
      <w:r w:rsidRPr="009408E3">
        <w:rPr>
          <w:rFonts w:ascii="Arial" w:hAnsi="Arial" w:cs="Arial" w:hint="eastAsia"/>
          <w:kern w:val="2"/>
          <w:szCs w:val="21"/>
          <w:lang w:val="zh-CN"/>
        </w:rPr>
        <w:t>领域</w:t>
      </w:r>
      <w:r w:rsidRPr="009408E3">
        <w:rPr>
          <w:rFonts w:ascii="Arial" w:hAnsi="Arial" w:cs="Arial"/>
          <w:kern w:val="2"/>
          <w:szCs w:val="21"/>
          <w:lang w:val="zh-CN"/>
        </w:rPr>
        <w:t>的换热器、反应器、分离器</w:t>
      </w:r>
      <w:r w:rsidRPr="009408E3">
        <w:rPr>
          <w:rFonts w:ascii="Arial" w:hAnsi="Arial" w:cs="Arial" w:hint="eastAsia"/>
          <w:kern w:val="2"/>
          <w:szCs w:val="21"/>
          <w:lang w:val="zh-CN"/>
        </w:rPr>
        <w:t>、</w:t>
      </w:r>
      <w:r w:rsidRPr="009408E3">
        <w:rPr>
          <w:rFonts w:ascii="Arial" w:hAnsi="Arial" w:cs="Arial"/>
          <w:kern w:val="2"/>
          <w:szCs w:val="21"/>
          <w:lang w:val="zh-CN"/>
        </w:rPr>
        <w:t>储罐等关键设备</w:t>
      </w:r>
    </w:p>
    <w:p w14:paraId="0F8868D8" w14:textId="77777777" w:rsidR="00D374E4" w:rsidRPr="009408E3" w:rsidRDefault="00192C4B" w:rsidP="00850EB2">
      <w:pPr>
        <w:autoSpaceDE w:val="0"/>
        <w:autoSpaceDN w:val="0"/>
        <w:adjustRightInd w:val="0"/>
        <w:snapToGrid w:val="0"/>
        <w:spacing w:beforeLines="20" w:before="62" w:afterLines="25" w:after="78" w:line="312" w:lineRule="auto"/>
        <w:ind w:leftChars="232" w:left="2174" w:hangingChars="800" w:hanging="1687"/>
        <w:rPr>
          <w:rFonts w:ascii="Arial" w:hAnsi="Arial" w:cs="Arial"/>
          <w:b/>
          <w:kern w:val="2"/>
          <w:szCs w:val="21"/>
          <w:lang w:val="zh-CN"/>
        </w:rPr>
      </w:pPr>
      <w:r w:rsidRPr="009408E3">
        <w:rPr>
          <w:rFonts w:ascii="Arial" w:hAnsi="Arial" w:cs="Arial"/>
          <w:b/>
          <w:kern w:val="2"/>
          <w:szCs w:val="21"/>
          <w:lang w:val="zh-CN"/>
        </w:rPr>
        <w:t>冶金领域：</w:t>
      </w:r>
    </w:p>
    <w:p w14:paraId="7F2AE15C" w14:textId="77777777" w:rsidR="00D374E4" w:rsidRPr="009408E3" w:rsidRDefault="00192C4B" w:rsidP="00850EB2">
      <w:pPr>
        <w:numPr>
          <w:ilvl w:val="0"/>
          <w:numId w:val="1"/>
        </w:numPr>
        <w:autoSpaceDE w:val="0"/>
        <w:autoSpaceDN w:val="0"/>
        <w:adjustRightInd w:val="0"/>
        <w:snapToGrid w:val="0"/>
        <w:spacing w:beforeLines="20" w:before="62" w:line="312" w:lineRule="auto"/>
        <w:rPr>
          <w:rFonts w:ascii="Arial" w:hAnsi="Arial" w:cs="Arial"/>
          <w:kern w:val="2"/>
          <w:szCs w:val="21"/>
          <w:lang w:val="zh-CN"/>
        </w:rPr>
      </w:pPr>
      <w:r w:rsidRPr="009408E3">
        <w:rPr>
          <w:rFonts w:ascii="Arial" w:hAnsi="Arial" w:cs="Arial"/>
          <w:kern w:val="2"/>
          <w:szCs w:val="21"/>
          <w:lang w:val="zh-CN"/>
        </w:rPr>
        <w:t>矿业冶金工业装置的反应器、真空蒸发器、换热器等设备。</w:t>
      </w:r>
    </w:p>
    <w:p w14:paraId="2B147DC9" w14:textId="77777777" w:rsidR="00D374E4" w:rsidRPr="009408E3" w:rsidRDefault="00192C4B" w:rsidP="00850EB2">
      <w:pPr>
        <w:autoSpaceDE w:val="0"/>
        <w:autoSpaceDN w:val="0"/>
        <w:adjustRightInd w:val="0"/>
        <w:snapToGrid w:val="0"/>
        <w:spacing w:beforeLines="20" w:before="62" w:afterLines="25" w:after="78" w:line="312" w:lineRule="auto"/>
        <w:ind w:leftChars="232" w:left="2174" w:hangingChars="800" w:hanging="1687"/>
        <w:rPr>
          <w:rFonts w:ascii="Arial" w:hAnsi="Arial" w:cs="Arial"/>
          <w:b/>
          <w:kern w:val="2"/>
          <w:szCs w:val="21"/>
          <w:lang w:val="zh-CN"/>
        </w:rPr>
      </w:pPr>
      <w:r w:rsidRPr="009408E3">
        <w:rPr>
          <w:rFonts w:ascii="Arial" w:hAnsi="Arial" w:cs="Arial"/>
          <w:b/>
          <w:kern w:val="2"/>
          <w:szCs w:val="21"/>
          <w:lang w:val="zh-CN"/>
        </w:rPr>
        <w:t>新能源领域：</w:t>
      </w:r>
    </w:p>
    <w:p w14:paraId="4C2A4922" w14:textId="77777777" w:rsidR="00D374E4" w:rsidRPr="009408E3" w:rsidRDefault="00192C4B" w:rsidP="00850EB2">
      <w:pPr>
        <w:numPr>
          <w:ilvl w:val="0"/>
          <w:numId w:val="1"/>
        </w:numPr>
        <w:autoSpaceDE w:val="0"/>
        <w:autoSpaceDN w:val="0"/>
        <w:adjustRightInd w:val="0"/>
        <w:snapToGrid w:val="0"/>
        <w:spacing w:beforeLines="20" w:before="62" w:line="312" w:lineRule="auto"/>
        <w:rPr>
          <w:rFonts w:ascii="Arial" w:hAnsi="Arial" w:cs="Arial"/>
          <w:kern w:val="2"/>
          <w:szCs w:val="21"/>
          <w:lang w:val="zh-CN"/>
        </w:rPr>
      </w:pPr>
      <w:r w:rsidRPr="009408E3">
        <w:rPr>
          <w:rFonts w:ascii="Arial" w:hAnsi="Arial" w:cs="Arial"/>
          <w:kern w:val="2"/>
          <w:szCs w:val="21"/>
          <w:lang w:val="zh-CN"/>
        </w:rPr>
        <w:t>动力电池相关原材料生产装置的高压反应釜、预热器、闪蒸槽</w:t>
      </w:r>
    </w:p>
    <w:p w14:paraId="0D447146" w14:textId="77777777" w:rsidR="00D374E4" w:rsidRPr="009408E3" w:rsidRDefault="00192C4B" w:rsidP="00850EB2">
      <w:pPr>
        <w:numPr>
          <w:ilvl w:val="0"/>
          <w:numId w:val="1"/>
        </w:numPr>
        <w:autoSpaceDE w:val="0"/>
        <w:autoSpaceDN w:val="0"/>
        <w:adjustRightInd w:val="0"/>
        <w:snapToGrid w:val="0"/>
        <w:spacing w:beforeLines="20" w:before="62" w:line="312" w:lineRule="auto"/>
        <w:rPr>
          <w:rFonts w:ascii="Arial" w:hAnsi="Arial" w:cs="Arial"/>
          <w:kern w:val="2"/>
          <w:szCs w:val="21"/>
          <w:lang w:val="zh-CN"/>
        </w:rPr>
      </w:pPr>
      <w:r w:rsidRPr="009408E3">
        <w:rPr>
          <w:rFonts w:ascii="Arial" w:hAnsi="Arial" w:cs="Arial"/>
          <w:kern w:val="2"/>
          <w:szCs w:val="21"/>
          <w:lang w:val="zh-CN"/>
        </w:rPr>
        <w:t>光伏产业多晶硅冷氢化系统反应器、换热器、超纯硅反应器</w:t>
      </w:r>
    </w:p>
    <w:p w14:paraId="15BA4EB1" w14:textId="77777777" w:rsidR="00D374E4" w:rsidRPr="009408E3" w:rsidRDefault="00192C4B" w:rsidP="00850EB2">
      <w:pPr>
        <w:numPr>
          <w:ilvl w:val="0"/>
          <w:numId w:val="1"/>
        </w:numPr>
        <w:autoSpaceDE w:val="0"/>
        <w:autoSpaceDN w:val="0"/>
        <w:adjustRightInd w:val="0"/>
        <w:snapToGrid w:val="0"/>
        <w:spacing w:beforeLines="20" w:before="62" w:line="312" w:lineRule="auto"/>
        <w:rPr>
          <w:rFonts w:ascii="Arial" w:hAnsi="Arial" w:cs="Arial"/>
          <w:kern w:val="2"/>
          <w:szCs w:val="21"/>
          <w:lang w:val="zh-CN"/>
        </w:rPr>
      </w:pPr>
      <w:r w:rsidRPr="009408E3">
        <w:rPr>
          <w:rFonts w:ascii="Arial" w:hAnsi="Arial" w:cs="Arial"/>
          <w:kern w:val="2"/>
          <w:szCs w:val="21"/>
          <w:lang w:val="zh-CN"/>
        </w:rPr>
        <w:t>光热发电</w:t>
      </w:r>
      <w:r w:rsidRPr="009408E3">
        <w:rPr>
          <w:kern w:val="2"/>
          <w:szCs w:val="21"/>
          <w:lang w:val="zh-CN"/>
        </w:rPr>
        <w:t>SGS</w:t>
      </w:r>
      <w:r w:rsidRPr="009408E3">
        <w:rPr>
          <w:rFonts w:ascii="Arial" w:hAnsi="Arial" w:cs="Arial"/>
          <w:kern w:val="2"/>
          <w:szCs w:val="21"/>
          <w:lang w:val="zh-CN"/>
        </w:rPr>
        <w:t>蒸汽发生装置（蒸发器、预热器、过热器、再热器）</w:t>
      </w:r>
    </w:p>
    <w:p w14:paraId="2769A1FC" w14:textId="77777777" w:rsidR="00D374E4" w:rsidRPr="009408E3" w:rsidRDefault="00192C4B" w:rsidP="00850EB2">
      <w:pPr>
        <w:numPr>
          <w:ilvl w:val="0"/>
          <w:numId w:val="1"/>
        </w:numPr>
        <w:autoSpaceDE w:val="0"/>
        <w:autoSpaceDN w:val="0"/>
        <w:adjustRightInd w:val="0"/>
        <w:snapToGrid w:val="0"/>
        <w:spacing w:beforeLines="15" w:before="46" w:line="312" w:lineRule="auto"/>
        <w:rPr>
          <w:rFonts w:ascii="Arial" w:hAnsi="Arial" w:cs="Arial"/>
          <w:kern w:val="2"/>
          <w:szCs w:val="21"/>
          <w:lang w:val="zh-CN"/>
        </w:rPr>
      </w:pPr>
      <w:r w:rsidRPr="009408E3">
        <w:rPr>
          <w:rFonts w:ascii="Arial" w:hAnsi="Arial" w:cs="Arial"/>
          <w:kern w:val="2"/>
          <w:szCs w:val="21"/>
          <w:lang w:val="zh-CN"/>
        </w:rPr>
        <w:lastRenderedPageBreak/>
        <w:t>地热发电项目的换热器等核心设备</w:t>
      </w:r>
    </w:p>
    <w:p w14:paraId="1A78178B" w14:textId="77777777" w:rsidR="00D374E4" w:rsidRPr="009408E3" w:rsidRDefault="00192C4B" w:rsidP="00850EB2">
      <w:pPr>
        <w:autoSpaceDE w:val="0"/>
        <w:autoSpaceDN w:val="0"/>
        <w:adjustRightInd w:val="0"/>
        <w:snapToGrid w:val="0"/>
        <w:spacing w:beforeLines="15" w:before="46" w:afterLines="25" w:after="78" w:line="312" w:lineRule="auto"/>
        <w:ind w:leftChars="232" w:left="2174" w:hangingChars="800" w:hanging="1687"/>
        <w:rPr>
          <w:rFonts w:ascii="Arial" w:hAnsi="Arial" w:cs="Arial"/>
          <w:b/>
          <w:kern w:val="2"/>
          <w:szCs w:val="21"/>
          <w:lang w:val="zh-CN"/>
        </w:rPr>
      </w:pPr>
      <w:r w:rsidRPr="009408E3">
        <w:rPr>
          <w:rFonts w:ascii="Arial" w:hAnsi="Arial" w:cs="Arial"/>
          <w:b/>
          <w:kern w:val="2"/>
          <w:szCs w:val="21"/>
          <w:lang w:val="zh-CN"/>
        </w:rPr>
        <w:t>绿色环保领域：</w:t>
      </w:r>
    </w:p>
    <w:p w14:paraId="0C2BDE8E" w14:textId="77777777" w:rsidR="00D374E4" w:rsidRPr="009408E3" w:rsidRDefault="00192C4B" w:rsidP="00850EB2">
      <w:pPr>
        <w:numPr>
          <w:ilvl w:val="0"/>
          <w:numId w:val="1"/>
        </w:numPr>
        <w:autoSpaceDE w:val="0"/>
        <w:autoSpaceDN w:val="0"/>
        <w:adjustRightInd w:val="0"/>
        <w:snapToGrid w:val="0"/>
        <w:spacing w:beforeLines="15" w:before="46" w:line="312" w:lineRule="auto"/>
        <w:rPr>
          <w:rFonts w:ascii="Arial" w:hAnsi="Arial" w:cs="Arial"/>
          <w:kern w:val="2"/>
          <w:szCs w:val="21"/>
          <w:lang w:val="zh-CN"/>
        </w:rPr>
      </w:pPr>
      <w:r w:rsidRPr="009408E3">
        <w:rPr>
          <w:rFonts w:ascii="Arial" w:hAnsi="Arial" w:cs="Arial"/>
          <w:kern w:val="2"/>
          <w:szCs w:val="21"/>
          <w:lang w:val="zh-CN"/>
        </w:rPr>
        <w:t>工业污水处理装置废水换热器、反应器、冷却器等设备，以及水处理蒸发系统撬装模块等</w:t>
      </w:r>
    </w:p>
    <w:p w14:paraId="0A05A3C3" w14:textId="77777777" w:rsidR="00D374E4" w:rsidRPr="009408E3" w:rsidRDefault="005104F7" w:rsidP="00850EB2">
      <w:pPr>
        <w:autoSpaceDE w:val="0"/>
        <w:autoSpaceDN w:val="0"/>
        <w:adjustRightInd w:val="0"/>
        <w:snapToGrid w:val="0"/>
        <w:spacing w:beforeLines="15" w:before="46" w:afterLines="25" w:after="78" w:line="312" w:lineRule="auto"/>
        <w:ind w:leftChars="232" w:left="2174" w:hangingChars="800" w:hanging="1687"/>
        <w:rPr>
          <w:rFonts w:ascii="Arial" w:hAnsi="Arial" w:cs="Arial"/>
          <w:b/>
          <w:kern w:val="2"/>
          <w:szCs w:val="21"/>
          <w:lang w:val="zh-CN"/>
        </w:rPr>
      </w:pPr>
      <w:r w:rsidRPr="009408E3">
        <w:rPr>
          <w:rFonts w:ascii="Arial" w:hAnsi="Arial" w:cs="Arial"/>
          <w:b/>
          <w:kern w:val="2"/>
          <w:szCs w:val="21"/>
          <w:lang w:val="zh-CN"/>
        </w:rPr>
        <w:t>舰船</w:t>
      </w:r>
      <w:r w:rsidRPr="009408E3">
        <w:rPr>
          <w:rFonts w:ascii="Arial" w:hAnsi="Arial" w:cs="Arial" w:hint="eastAsia"/>
          <w:b/>
          <w:kern w:val="2"/>
          <w:szCs w:val="21"/>
          <w:lang w:val="zh-CN"/>
        </w:rPr>
        <w:t>、</w:t>
      </w:r>
      <w:r w:rsidRPr="009408E3">
        <w:rPr>
          <w:rFonts w:ascii="Arial" w:hAnsi="Arial" w:cs="Arial"/>
          <w:b/>
          <w:kern w:val="2"/>
          <w:szCs w:val="21"/>
          <w:lang w:val="zh-CN"/>
        </w:rPr>
        <w:t>海洋工程</w:t>
      </w:r>
      <w:r w:rsidRPr="009408E3">
        <w:rPr>
          <w:rFonts w:ascii="Arial" w:hAnsi="Arial" w:cs="Arial" w:hint="eastAsia"/>
          <w:b/>
          <w:kern w:val="2"/>
          <w:szCs w:val="21"/>
          <w:lang w:val="zh-CN"/>
        </w:rPr>
        <w:t>及</w:t>
      </w:r>
      <w:r w:rsidRPr="009408E3">
        <w:rPr>
          <w:rFonts w:ascii="Arial" w:hAnsi="Arial" w:cs="Arial"/>
          <w:b/>
          <w:kern w:val="2"/>
          <w:szCs w:val="21"/>
          <w:lang w:val="zh-CN"/>
        </w:rPr>
        <w:t>深海装备</w:t>
      </w:r>
      <w:r w:rsidR="00192C4B" w:rsidRPr="009408E3">
        <w:rPr>
          <w:rFonts w:ascii="Arial" w:hAnsi="Arial" w:cs="Arial"/>
          <w:b/>
          <w:kern w:val="2"/>
          <w:szCs w:val="21"/>
          <w:lang w:val="zh-CN"/>
        </w:rPr>
        <w:t>领域：</w:t>
      </w:r>
    </w:p>
    <w:p w14:paraId="15682FD5" w14:textId="77777777" w:rsidR="00D374E4" w:rsidRPr="009408E3" w:rsidRDefault="00192C4B" w:rsidP="00850EB2">
      <w:pPr>
        <w:numPr>
          <w:ilvl w:val="0"/>
          <w:numId w:val="1"/>
        </w:numPr>
        <w:autoSpaceDE w:val="0"/>
        <w:autoSpaceDN w:val="0"/>
        <w:adjustRightInd w:val="0"/>
        <w:snapToGrid w:val="0"/>
        <w:spacing w:beforeLines="15" w:before="46" w:line="312" w:lineRule="auto"/>
        <w:rPr>
          <w:rFonts w:ascii="Arial" w:hAnsi="Arial" w:cs="Arial"/>
          <w:kern w:val="2"/>
          <w:szCs w:val="21"/>
          <w:lang w:val="zh-CN"/>
        </w:rPr>
      </w:pPr>
      <w:r w:rsidRPr="009408E3">
        <w:rPr>
          <w:rFonts w:ascii="Arial" w:hAnsi="Arial" w:cs="Arial"/>
          <w:kern w:val="2"/>
          <w:szCs w:val="21"/>
          <w:lang w:val="zh-CN"/>
        </w:rPr>
        <w:t>舰船用大型结构件、大型容器</w:t>
      </w:r>
    </w:p>
    <w:p w14:paraId="58FFB680" w14:textId="77777777" w:rsidR="00D374E4" w:rsidRPr="009408E3" w:rsidRDefault="00192C4B" w:rsidP="00850EB2">
      <w:pPr>
        <w:numPr>
          <w:ilvl w:val="0"/>
          <w:numId w:val="1"/>
        </w:numPr>
        <w:autoSpaceDE w:val="0"/>
        <w:autoSpaceDN w:val="0"/>
        <w:adjustRightInd w:val="0"/>
        <w:snapToGrid w:val="0"/>
        <w:spacing w:beforeLines="15" w:before="46" w:line="312" w:lineRule="auto"/>
        <w:rPr>
          <w:rFonts w:ascii="Arial" w:hAnsi="Arial" w:cs="Arial"/>
          <w:kern w:val="2"/>
          <w:szCs w:val="21"/>
          <w:lang w:val="zh-CN"/>
        </w:rPr>
      </w:pPr>
      <w:r w:rsidRPr="009408E3">
        <w:rPr>
          <w:rFonts w:ascii="Arial" w:hAnsi="Arial" w:cs="Arial"/>
          <w:kern w:val="2"/>
          <w:szCs w:val="21"/>
          <w:lang w:val="zh-CN"/>
        </w:rPr>
        <w:t>深潜器附属装备</w:t>
      </w:r>
    </w:p>
    <w:p w14:paraId="65092836" w14:textId="77777777" w:rsidR="00D374E4" w:rsidRPr="009408E3" w:rsidRDefault="00FE4ADC" w:rsidP="00850EB2">
      <w:pPr>
        <w:numPr>
          <w:ilvl w:val="0"/>
          <w:numId w:val="1"/>
        </w:numPr>
        <w:autoSpaceDE w:val="0"/>
        <w:autoSpaceDN w:val="0"/>
        <w:adjustRightInd w:val="0"/>
        <w:snapToGrid w:val="0"/>
        <w:spacing w:beforeLines="15" w:before="46" w:line="312" w:lineRule="auto"/>
        <w:rPr>
          <w:rFonts w:ascii="Arial" w:hAnsi="Arial" w:cs="Arial"/>
          <w:kern w:val="2"/>
          <w:szCs w:val="21"/>
          <w:lang w:val="zh-CN"/>
        </w:rPr>
      </w:pPr>
      <w:r w:rsidRPr="009408E3">
        <w:rPr>
          <w:rFonts w:ascii="Arial" w:hAnsi="Arial" w:cs="Arial"/>
          <w:kern w:val="2"/>
          <w:szCs w:val="21"/>
          <w:lang w:val="zh-CN"/>
        </w:rPr>
        <w:t>深海用高强度钛合金大型耐压结构</w:t>
      </w:r>
      <w:r w:rsidRPr="009408E3">
        <w:rPr>
          <w:rFonts w:ascii="Arial" w:hAnsi="Arial" w:cs="Arial" w:hint="eastAsia"/>
          <w:kern w:val="2"/>
          <w:szCs w:val="21"/>
          <w:lang w:val="zh-CN"/>
        </w:rPr>
        <w:t>体</w:t>
      </w:r>
      <w:r w:rsidR="00192C4B" w:rsidRPr="009408E3">
        <w:rPr>
          <w:rFonts w:ascii="Arial" w:hAnsi="Arial" w:cs="Arial"/>
          <w:kern w:val="2"/>
          <w:szCs w:val="21"/>
          <w:lang w:val="zh-CN"/>
        </w:rPr>
        <w:t>等</w:t>
      </w:r>
    </w:p>
    <w:p w14:paraId="2B58860C" w14:textId="77777777" w:rsidR="00D374E4" w:rsidRPr="009408E3" w:rsidRDefault="00192C4B" w:rsidP="00850EB2">
      <w:pPr>
        <w:numPr>
          <w:ilvl w:val="0"/>
          <w:numId w:val="1"/>
        </w:numPr>
        <w:autoSpaceDE w:val="0"/>
        <w:autoSpaceDN w:val="0"/>
        <w:adjustRightInd w:val="0"/>
        <w:snapToGrid w:val="0"/>
        <w:spacing w:beforeLines="15" w:before="46" w:line="312" w:lineRule="auto"/>
        <w:rPr>
          <w:rFonts w:ascii="Arial" w:hAnsi="Arial" w:cs="Arial"/>
          <w:kern w:val="2"/>
          <w:szCs w:val="21"/>
          <w:lang w:val="zh-CN"/>
        </w:rPr>
      </w:pPr>
      <w:r w:rsidRPr="009408E3">
        <w:rPr>
          <w:rFonts w:ascii="Arial" w:hAnsi="Arial" w:cs="Arial"/>
          <w:kern w:val="2"/>
          <w:szCs w:val="21"/>
          <w:lang w:val="zh-CN"/>
        </w:rPr>
        <w:t>民船用钛材洗涤塔</w:t>
      </w:r>
    </w:p>
    <w:p w14:paraId="7E1B3972" w14:textId="77777777" w:rsidR="00D374E4" w:rsidRPr="009408E3" w:rsidRDefault="00192C4B" w:rsidP="00850EB2">
      <w:pPr>
        <w:autoSpaceDE w:val="0"/>
        <w:autoSpaceDN w:val="0"/>
        <w:adjustRightInd w:val="0"/>
        <w:snapToGrid w:val="0"/>
        <w:spacing w:beforeLines="15" w:before="46" w:afterLines="25" w:after="78" w:line="312" w:lineRule="auto"/>
        <w:ind w:leftChars="232" w:left="2174" w:hangingChars="800" w:hanging="1687"/>
        <w:rPr>
          <w:rFonts w:ascii="Arial" w:hAnsi="Arial" w:cs="Arial"/>
          <w:b/>
          <w:kern w:val="2"/>
          <w:szCs w:val="21"/>
          <w:lang w:val="zh-CN"/>
        </w:rPr>
      </w:pPr>
      <w:r w:rsidRPr="009408E3">
        <w:rPr>
          <w:rFonts w:ascii="Arial" w:hAnsi="Arial" w:cs="Arial"/>
          <w:b/>
          <w:kern w:val="2"/>
          <w:szCs w:val="21"/>
          <w:lang w:val="zh-CN"/>
        </w:rPr>
        <w:t>航空航天配套领域：</w:t>
      </w:r>
    </w:p>
    <w:p w14:paraId="7577C85E" w14:textId="77777777" w:rsidR="00D374E4" w:rsidRPr="009408E3" w:rsidRDefault="00192C4B" w:rsidP="00850EB2">
      <w:pPr>
        <w:numPr>
          <w:ilvl w:val="0"/>
          <w:numId w:val="1"/>
        </w:numPr>
        <w:autoSpaceDE w:val="0"/>
        <w:autoSpaceDN w:val="0"/>
        <w:adjustRightInd w:val="0"/>
        <w:snapToGrid w:val="0"/>
        <w:spacing w:beforeLines="15" w:before="46" w:line="312" w:lineRule="auto"/>
        <w:rPr>
          <w:rFonts w:ascii="Arial" w:hAnsi="Arial" w:cs="Arial"/>
          <w:kern w:val="2"/>
          <w:szCs w:val="21"/>
          <w:lang w:val="zh-CN"/>
        </w:rPr>
      </w:pPr>
      <w:r w:rsidRPr="009408E3">
        <w:rPr>
          <w:rFonts w:ascii="Arial" w:hAnsi="Arial" w:cs="Arial"/>
          <w:kern w:val="2"/>
          <w:szCs w:val="21"/>
          <w:lang w:val="zh-CN"/>
        </w:rPr>
        <w:t>航空发动机高温高压燃烧室试验器高温镍基合金焊接设备及管道等组件</w:t>
      </w:r>
    </w:p>
    <w:p w14:paraId="0F4EA507" w14:textId="77777777" w:rsidR="00D374E4" w:rsidRPr="009408E3" w:rsidRDefault="00192C4B" w:rsidP="00850EB2">
      <w:pPr>
        <w:autoSpaceDE w:val="0"/>
        <w:autoSpaceDN w:val="0"/>
        <w:spacing w:beforeLines="15" w:before="46" w:after="120" w:line="312" w:lineRule="auto"/>
        <w:ind w:firstLineChars="200" w:firstLine="420"/>
        <w:jc w:val="left"/>
        <w:rPr>
          <w:rFonts w:ascii="Arial" w:hAnsi="Arial" w:cs="Arial"/>
          <w:kern w:val="2"/>
          <w:szCs w:val="21"/>
          <w:lang w:val="zh-CN"/>
        </w:rPr>
      </w:pPr>
      <w:r w:rsidRPr="009408E3">
        <w:rPr>
          <w:rFonts w:ascii="Arial" w:hAnsi="Arial" w:cs="Arial" w:hint="eastAsia"/>
          <w:kern w:val="2"/>
          <w:szCs w:val="21"/>
          <w:lang w:val="zh-CN"/>
        </w:rPr>
        <w:t>近几年公司相关领域的部分代表产品如下图所示：</w:t>
      </w:r>
    </w:p>
    <w:tbl>
      <w:tblPr>
        <w:tblW w:w="4883" w:type="pct"/>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4A0" w:firstRow="1" w:lastRow="0" w:firstColumn="1" w:lastColumn="0" w:noHBand="0" w:noVBand="1"/>
      </w:tblPr>
      <w:tblGrid>
        <w:gridCol w:w="1514"/>
        <w:gridCol w:w="4014"/>
        <w:gridCol w:w="3864"/>
      </w:tblGrid>
      <w:tr w:rsidR="00D374E4" w:rsidRPr="009408E3" w14:paraId="571FC8B6" w14:textId="77777777" w:rsidTr="00850EB2">
        <w:trPr>
          <w:trHeight w:val="425"/>
          <w:jc w:val="center"/>
        </w:trPr>
        <w:tc>
          <w:tcPr>
            <w:tcW w:w="806" w:type="pct"/>
            <w:shd w:val="clear" w:color="auto" w:fill="7F7F7F"/>
            <w:vAlign w:val="center"/>
          </w:tcPr>
          <w:bookmarkEnd w:id="17"/>
          <w:p w14:paraId="571DC027" w14:textId="77777777" w:rsidR="00D374E4" w:rsidRPr="009408E3" w:rsidRDefault="00192C4B">
            <w:pPr>
              <w:pStyle w:val="af7"/>
              <w:rPr>
                <w:rFonts w:ascii="Arial" w:eastAsia="宋体" w:hAnsi="Arial" w:cs="Arial"/>
                <w:kern w:val="2"/>
                <w:sz w:val="21"/>
                <w:szCs w:val="21"/>
              </w:rPr>
            </w:pPr>
            <w:r w:rsidRPr="009408E3">
              <w:rPr>
                <w:rFonts w:ascii="Arial" w:eastAsia="宋体" w:hAnsi="Arial" w:cs="Arial" w:hint="eastAsia"/>
                <w:kern w:val="2"/>
                <w:sz w:val="21"/>
                <w:szCs w:val="21"/>
              </w:rPr>
              <w:t>应用领域</w:t>
            </w:r>
          </w:p>
        </w:tc>
        <w:tc>
          <w:tcPr>
            <w:tcW w:w="4194" w:type="pct"/>
            <w:gridSpan w:val="2"/>
            <w:shd w:val="clear" w:color="auto" w:fill="7F7F7F"/>
            <w:vAlign w:val="center"/>
          </w:tcPr>
          <w:p w14:paraId="2B61845E" w14:textId="77777777" w:rsidR="00D374E4" w:rsidRPr="009408E3" w:rsidRDefault="00192C4B">
            <w:pPr>
              <w:pStyle w:val="af7"/>
              <w:rPr>
                <w:rFonts w:ascii="Arial" w:eastAsia="宋体" w:hAnsi="Arial" w:cs="Arial"/>
                <w:kern w:val="2"/>
                <w:sz w:val="21"/>
                <w:szCs w:val="21"/>
              </w:rPr>
            </w:pPr>
            <w:r w:rsidRPr="009408E3">
              <w:rPr>
                <w:rFonts w:ascii="Arial" w:eastAsia="宋体" w:hAnsi="Arial" w:cs="Arial" w:hint="eastAsia"/>
                <w:kern w:val="2"/>
                <w:sz w:val="21"/>
                <w:szCs w:val="21"/>
              </w:rPr>
              <w:t>部分</w:t>
            </w:r>
            <w:r w:rsidRPr="009408E3">
              <w:rPr>
                <w:rFonts w:ascii="Arial" w:eastAsia="宋体" w:hAnsi="Arial" w:cs="Arial"/>
                <w:kern w:val="2"/>
                <w:sz w:val="21"/>
                <w:szCs w:val="21"/>
              </w:rPr>
              <w:t>实例图片</w:t>
            </w:r>
          </w:p>
        </w:tc>
      </w:tr>
      <w:tr w:rsidR="00D374E4" w:rsidRPr="009408E3" w14:paraId="5F88E0CE" w14:textId="77777777">
        <w:trPr>
          <w:trHeight w:val="425"/>
          <w:jc w:val="center"/>
        </w:trPr>
        <w:tc>
          <w:tcPr>
            <w:tcW w:w="806" w:type="pct"/>
            <w:vAlign w:val="center"/>
          </w:tcPr>
          <w:p w14:paraId="7963E1A7" w14:textId="77777777" w:rsidR="00D374E4" w:rsidRPr="009408E3" w:rsidRDefault="00192C4B">
            <w:pPr>
              <w:pStyle w:val="af6"/>
              <w:rPr>
                <w:rFonts w:ascii="Arial" w:eastAsia="宋体" w:hAnsi="Arial" w:cs="Arial"/>
                <w:b/>
                <w:kern w:val="2"/>
                <w:sz w:val="21"/>
                <w:szCs w:val="21"/>
              </w:rPr>
            </w:pPr>
            <w:r w:rsidRPr="009408E3">
              <w:rPr>
                <w:rFonts w:ascii="Arial" w:eastAsia="宋体" w:hAnsi="Arial" w:cs="Arial"/>
                <w:b/>
                <w:kern w:val="2"/>
                <w:sz w:val="21"/>
                <w:szCs w:val="21"/>
              </w:rPr>
              <w:t>化工</w:t>
            </w:r>
          </w:p>
        </w:tc>
        <w:tc>
          <w:tcPr>
            <w:tcW w:w="2137" w:type="pct"/>
            <w:vAlign w:val="center"/>
          </w:tcPr>
          <w:p w14:paraId="07D4C752" w14:textId="77777777" w:rsidR="00D374E4" w:rsidRPr="009408E3" w:rsidRDefault="00D374E4">
            <w:pPr>
              <w:pStyle w:val="af6"/>
              <w:rPr>
                <w:rFonts w:ascii="Arial" w:eastAsia="宋体" w:hAnsi="Arial" w:cs="Arial"/>
                <w:b/>
                <w:color w:val="auto"/>
                <w:kern w:val="2"/>
                <w:sz w:val="21"/>
                <w:szCs w:val="21"/>
              </w:rPr>
            </w:pPr>
          </w:p>
        </w:tc>
        <w:tc>
          <w:tcPr>
            <w:tcW w:w="2057" w:type="pct"/>
            <w:vAlign w:val="center"/>
          </w:tcPr>
          <w:p w14:paraId="08EF4DD0" w14:textId="77777777" w:rsidR="00D374E4" w:rsidRPr="009408E3" w:rsidRDefault="00D374E4">
            <w:pPr>
              <w:pStyle w:val="af7"/>
              <w:ind w:leftChars="-60" w:left="-126"/>
              <w:jc w:val="left"/>
              <w:rPr>
                <w:rFonts w:ascii="Arial" w:eastAsia="宋体" w:hAnsi="Arial" w:cs="Arial"/>
                <w:color w:val="000000"/>
                <w:kern w:val="2"/>
                <w:sz w:val="21"/>
                <w:szCs w:val="21"/>
              </w:rPr>
            </w:pPr>
          </w:p>
        </w:tc>
      </w:tr>
      <w:tr w:rsidR="00D374E4" w:rsidRPr="009408E3" w14:paraId="2BBB2309" w14:textId="77777777">
        <w:trPr>
          <w:trHeight w:val="2384"/>
          <w:jc w:val="center"/>
        </w:trPr>
        <w:tc>
          <w:tcPr>
            <w:tcW w:w="806" w:type="pct"/>
            <w:vMerge w:val="restart"/>
            <w:vAlign w:val="center"/>
          </w:tcPr>
          <w:p w14:paraId="21251A2D" w14:textId="77777777" w:rsidR="00D374E4" w:rsidRPr="009408E3" w:rsidRDefault="00192C4B">
            <w:pPr>
              <w:spacing w:line="300" w:lineRule="auto"/>
              <w:jc w:val="center"/>
              <w:rPr>
                <w:b/>
              </w:rPr>
            </w:pPr>
            <w:r w:rsidRPr="009408E3">
              <w:rPr>
                <w:b/>
              </w:rPr>
              <w:t>PTA</w:t>
            </w:r>
          </w:p>
        </w:tc>
        <w:tc>
          <w:tcPr>
            <w:tcW w:w="2137" w:type="pct"/>
            <w:vAlign w:val="center"/>
          </w:tcPr>
          <w:p w14:paraId="2769F3EF" w14:textId="77777777" w:rsidR="00D374E4" w:rsidRPr="009408E3" w:rsidRDefault="00192C4B">
            <w:pPr>
              <w:pStyle w:val="af6"/>
              <w:rPr>
                <w:rFonts w:ascii="Arial" w:eastAsia="宋体" w:hAnsi="Arial" w:cs="Arial"/>
                <w:kern w:val="2"/>
                <w:sz w:val="21"/>
                <w:szCs w:val="21"/>
              </w:rPr>
            </w:pPr>
            <w:r w:rsidRPr="009408E3">
              <w:rPr>
                <w:rFonts w:ascii="Arial" w:eastAsia="宋体" w:hAnsi="Arial" w:cs="Arial"/>
                <w:noProof/>
                <w:kern w:val="2"/>
                <w:sz w:val="21"/>
                <w:szCs w:val="21"/>
              </w:rPr>
              <w:drawing>
                <wp:inline distT="0" distB="0" distL="0" distR="0" wp14:anchorId="4C8F9DED" wp14:editId="3CAA7A58">
                  <wp:extent cx="2499995" cy="1380490"/>
                  <wp:effectExtent l="0" t="0" r="14605" b="1016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13">
                            <a:extLst>
                              <a:ext uri="{28A0092B-C50C-407E-A947-70E740481C1C}">
                                <a14:useLocalDpi xmlns:a14="http://schemas.microsoft.com/office/drawing/2010/main" val="0"/>
                              </a:ext>
                            </a:extLst>
                          </a:blip>
                          <a:srcRect t="7874"/>
                          <a:stretch>
                            <a:fillRect/>
                          </a:stretch>
                        </pic:blipFill>
                        <pic:spPr>
                          <a:xfrm>
                            <a:off x="0" y="0"/>
                            <a:ext cx="2501683" cy="1381253"/>
                          </a:xfrm>
                          <a:prstGeom prst="rect">
                            <a:avLst/>
                          </a:prstGeom>
                          <a:noFill/>
                          <a:ln>
                            <a:noFill/>
                          </a:ln>
                        </pic:spPr>
                      </pic:pic>
                    </a:graphicData>
                  </a:graphic>
                </wp:inline>
              </w:drawing>
            </w:r>
          </w:p>
        </w:tc>
        <w:tc>
          <w:tcPr>
            <w:tcW w:w="2057" w:type="pct"/>
            <w:vAlign w:val="center"/>
          </w:tcPr>
          <w:p w14:paraId="26BFEB85" w14:textId="77777777" w:rsidR="00D374E4" w:rsidRPr="009408E3" w:rsidRDefault="00192C4B" w:rsidP="00C73435">
            <w:pPr>
              <w:pStyle w:val="af7"/>
              <w:ind w:leftChars="-50" w:left="-105" w:rightChars="-32" w:right="-67"/>
              <w:rPr>
                <w:rFonts w:ascii="Arial" w:eastAsia="宋体" w:hAnsi="Arial" w:cs="Arial"/>
                <w:b w:val="0"/>
                <w:color w:val="000000"/>
                <w:kern w:val="2"/>
                <w:sz w:val="21"/>
                <w:szCs w:val="21"/>
              </w:rPr>
            </w:pPr>
            <w:r w:rsidRPr="009408E3">
              <w:rPr>
                <w:rFonts w:ascii="Arial" w:eastAsia="宋体" w:hAnsi="Arial" w:cs="Arial"/>
                <w:b w:val="0"/>
                <w:noProof/>
                <w:color w:val="000000"/>
                <w:kern w:val="2"/>
                <w:sz w:val="21"/>
                <w:szCs w:val="21"/>
              </w:rPr>
              <w:drawing>
                <wp:inline distT="0" distB="0" distL="0" distR="0" wp14:anchorId="7324555C" wp14:editId="53EBB0FE">
                  <wp:extent cx="2350573" cy="1444142"/>
                  <wp:effectExtent l="0" t="0" r="0" b="381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4" cstate="print">
                            <a:extLst>
                              <a:ext uri="{28A0092B-C50C-407E-A947-70E740481C1C}">
                                <a14:useLocalDpi xmlns:a14="http://schemas.microsoft.com/office/drawing/2010/main" val="0"/>
                              </a:ext>
                            </a:extLst>
                          </a:blip>
                          <a:srcRect t="4836"/>
                          <a:stretch>
                            <a:fillRect/>
                          </a:stretch>
                        </pic:blipFill>
                        <pic:spPr>
                          <a:xfrm>
                            <a:off x="0" y="0"/>
                            <a:ext cx="2363908" cy="1452335"/>
                          </a:xfrm>
                          <a:prstGeom prst="rect">
                            <a:avLst/>
                          </a:prstGeom>
                          <a:ln>
                            <a:noFill/>
                          </a:ln>
                        </pic:spPr>
                      </pic:pic>
                    </a:graphicData>
                  </a:graphic>
                </wp:inline>
              </w:drawing>
            </w:r>
          </w:p>
        </w:tc>
      </w:tr>
      <w:tr w:rsidR="00D374E4" w:rsidRPr="009408E3" w14:paraId="6D52190F" w14:textId="77777777" w:rsidTr="005104F7">
        <w:trPr>
          <w:trHeight w:val="369"/>
          <w:jc w:val="center"/>
        </w:trPr>
        <w:tc>
          <w:tcPr>
            <w:tcW w:w="806" w:type="pct"/>
            <w:vMerge/>
            <w:vAlign w:val="center"/>
          </w:tcPr>
          <w:p w14:paraId="453BE251" w14:textId="77777777" w:rsidR="00D374E4" w:rsidRPr="009408E3" w:rsidRDefault="00D374E4">
            <w:pPr>
              <w:pStyle w:val="af6"/>
              <w:rPr>
                <w:rFonts w:ascii="Arial" w:eastAsia="宋体" w:hAnsi="Arial" w:cs="Arial"/>
                <w:b/>
                <w:kern w:val="2"/>
                <w:sz w:val="21"/>
                <w:szCs w:val="21"/>
              </w:rPr>
            </w:pPr>
          </w:p>
        </w:tc>
        <w:tc>
          <w:tcPr>
            <w:tcW w:w="2137" w:type="pct"/>
            <w:vAlign w:val="center"/>
          </w:tcPr>
          <w:p w14:paraId="2566134C" w14:textId="77777777" w:rsidR="00D374E4" w:rsidRPr="009408E3" w:rsidRDefault="00192C4B">
            <w:pPr>
              <w:pStyle w:val="af6"/>
              <w:rPr>
                <w:rFonts w:ascii="宋体" w:eastAsia="宋体" w:hAnsi="宋体" w:cs="Arial"/>
                <w:b/>
                <w:kern w:val="2"/>
                <w:sz w:val="21"/>
                <w:szCs w:val="21"/>
              </w:rPr>
            </w:pPr>
            <w:r w:rsidRPr="009408E3">
              <w:rPr>
                <w:rFonts w:ascii="宋体" w:eastAsia="宋体" w:hAnsi="宋体" w:cs="Arial"/>
                <w:b/>
                <w:kern w:val="2"/>
                <w:sz w:val="21"/>
                <w:szCs w:val="21"/>
              </w:rPr>
              <w:t xml:space="preserve">钛钢复合板氧化反应器 </w:t>
            </w:r>
          </w:p>
        </w:tc>
        <w:tc>
          <w:tcPr>
            <w:tcW w:w="2057" w:type="pct"/>
            <w:vAlign w:val="center"/>
          </w:tcPr>
          <w:p w14:paraId="57FF043A" w14:textId="77777777" w:rsidR="00D374E4" w:rsidRPr="009408E3" w:rsidRDefault="00192C4B">
            <w:pPr>
              <w:pStyle w:val="af7"/>
              <w:ind w:leftChars="-60" w:left="-126"/>
              <w:rPr>
                <w:rFonts w:ascii="宋体" w:eastAsia="宋体" w:hAnsi="宋体" w:cs="Arial"/>
                <w:color w:val="000000"/>
                <w:kern w:val="2"/>
                <w:sz w:val="21"/>
                <w:szCs w:val="21"/>
              </w:rPr>
            </w:pPr>
            <w:r w:rsidRPr="009408E3">
              <w:rPr>
                <w:rFonts w:ascii="宋体" w:eastAsia="宋体" w:hAnsi="宋体" w:cs="Arial" w:hint="eastAsia"/>
                <w:color w:val="auto"/>
                <w:kern w:val="2"/>
                <w:sz w:val="21"/>
                <w:szCs w:val="21"/>
              </w:rPr>
              <w:t>钛钢</w:t>
            </w:r>
            <w:r w:rsidRPr="009408E3">
              <w:rPr>
                <w:rFonts w:ascii="宋体" w:eastAsia="宋体" w:hAnsi="宋体" w:cs="Arial"/>
                <w:color w:val="auto"/>
                <w:kern w:val="2"/>
                <w:sz w:val="21"/>
                <w:szCs w:val="21"/>
              </w:rPr>
              <w:t>复合板氧化</w:t>
            </w:r>
            <w:r w:rsidRPr="009408E3">
              <w:rPr>
                <w:rFonts w:ascii="宋体" w:eastAsia="宋体" w:hAnsi="宋体" w:cs="Arial" w:hint="eastAsia"/>
                <w:color w:val="auto"/>
                <w:kern w:val="2"/>
                <w:sz w:val="21"/>
                <w:szCs w:val="21"/>
              </w:rPr>
              <w:t>反应器</w:t>
            </w:r>
          </w:p>
        </w:tc>
      </w:tr>
      <w:tr w:rsidR="00D374E4" w:rsidRPr="009408E3" w14:paraId="7F013B0D" w14:textId="77777777">
        <w:trPr>
          <w:trHeight w:val="2482"/>
          <w:jc w:val="center"/>
        </w:trPr>
        <w:tc>
          <w:tcPr>
            <w:tcW w:w="806" w:type="pct"/>
            <w:vMerge/>
            <w:vAlign w:val="center"/>
          </w:tcPr>
          <w:p w14:paraId="01983530" w14:textId="77777777" w:rsidR="00D374E4" w:rsidRPr="009408E3" w:rsidRDefault="00D374E4">
            <w:pPr>
              <w:pStyle w:val="af6"/>
              <w:rPr>
                <w:rFonts w:ascii="Arial" w:eastAsia="宋体" w:hAnsi="Arial" w:cs="Arial"/>
                <w:b/>
                <w:kern w:val="2"/>
                <w:sz w:val="21"/>
                <w:szCs w:val="21"/>
              </w:rPr>
            </w:pPr>
          </w:p>
        </w:tc>
        <w:tc>
          <w:tcPr>
            <w:tcW w:w="2137" w:type="pct"/>
            <w:vAlign w:val="center"/>
          </w:tcPr>
          <w:p w14:paraId="473D12BB" w14:textId="77777777" w:rsidR="00D374E4" w:rsidRPr="009408E3" w:rsidRDefault="00192C4B" w:rsidP="001B6008">
            <w:pPr>
              <w:pStyle w:val="af6"/>
              <w:ind w:leftChars="-37" w:left="-78" w:rightChars="-43" w:right="-90"/>
              <w:rPr>
                <w:rFonts w:ascii="Arial" w:eastAsia="宋体" w:hAnsi="Arial" w:cs="Arial"/>
                <w:kern w:val="2"/>
                <w:sz w:val="21"/>
                <w:szCs w:val="21"/>
              </w:rPr>
            </w:pPr>
            <w:r w:rsidRPr="009408E3">
              <w:rPr>
                <w:rFonts w:ascii="Arial" w:eastAsia="宋体" w:hAnsi="Arial" w:cs="Arial"/>
                <w:b/>
                <w:noProof/>
                <w:kern w:val="2"/>
                <w:sz w:val="21"/>
                <w:szCs w:val="21"/>
              </w:rPr>
              <w:drawing>
                <wp:inline distT="0" distB="0" distL="0" distR="0" wp14:anchorId="13F1E2CF" wp14:editId="4196CD35">
                  <wp:extent cx="2466000" cy="1422000"/>
                  <wp:effectExtent l="0" t="0" r="0" b="6985"/>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noChangeArrowheads="1"/>
                          </pic:cNvPicPr>
                        </pic:nvPicPr>
                        <pic:blipFill>
                          <a:blip r:embed="rId15">
                            <a:extLst>
                              <a:ext uri="{28A0092B-C50C-407E-A947-70E740481C1C}">
                                <a14:useLocalDpi xmlns:a14="http://schemas.microsoft.com/office/drawing/2010/main" val="0"/>
                              </a:ext>
                            </a:extLst>
                          </a:blip>
                          <a:srcRect t="9755" r="12381"/>
                          <a:stretch>
                            <a:fillRect/>
                          </a:stretch>
                        </pic:blipFill>
                        <pic:spPr>
                          <a:xfrm>
                            <a:off x="0" y="0"/>
                            <a:ext cx="2466000" cy="1422000"/>
                          </a:xfrm>
                          <a:prstGeom prst="rect">
                            <a:avLst/>
                          </a:prstGeom>
                          <a:noFill/>
                          <a:ln>
                            <a:noFill/>
                          </a:ln>
                        </pic:spPr>
                      </pic:pic>
                    </a:graphicData>
                  </a:graphic>
                </wp:inline>
              </w:drawing>
            </w:r>
          </w:p>
        </w:tc>
        <w:tc>
          <w:tcPr>
            <w:tcW w:w="2057" w:type="pct"/>
            <w:vAlign w:val="center"/>
          </w:tcPr>
          <w:p w14:paraId="0D0474CB" w14:textId="77777777" w:rsidR="00D374E4" w:rsidRPr="009408E3" w:rsidRDefault="00192C4B" w:rsidP="00C73435">
            <w:pPr>
              <w:pStyle w:val="af7"/>
              <w:ind w:leftChars="-50" w:left="-105" w:rightChars="-32" w:right="-67"/>
              <w:rPr>
                <w:rFonts w:ascii="Arial" w:eastAsia="宋体" w:hAnsi="Arial" w:cs="Arial"/>
                <w:b w:val="0"/>
                <w:color w:val="000000"/>
                <w:kern w:val="2"/>
                <w:sz w:val="21"/>
                <w:szCs w:val="21"/>
              </w:rPr>
            </w:pPr>
            <w:r w:rsidRPr="009408E3">
              <w:rPr>
                <w:rFonts w:ascii="Arial" w:eastAsia="宋体" w:hAnsi="Arial" w:cs="Arial"/>
                <w:b w:val="0"/>
                <w:noProof/>
                <w:color w:val="000000"/>
                <w:kern w:val="2"/>
                <w:sz w:val="21"/>
                <w:szCs w:val="21"/>
              </w:rPr>
              <w:drawing>
                <wp:inline distT="0" distB="0" distL="0" distR="0" wp14:anchorId="514B31F6" wp14:editId="4CC87DB0">
                  <wp:extent cx="2385677" cy="1505059"/>
                  <wp:effectExtent l="0" t="0" r="0" b="0"/>
                  <wp:docPr id="74" name="图片 24" descr="C:\Users\刘冰姿\Documents\WeChat Files\wxid_ovgj4qn274ft22\FileStorage\Temp\b21c4b13967cdd4eef1663dd1f2d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4" descr="C:\Users\刘冰姿\Documents\WeChat Files\wxid_ovgj4qn274ft22\FileStorage\Temp\b21c4b13967cdd4eef1663dd1f2d091.jpg"/>
                          <pic:cNvPicPr>
                            <a:picLocks noChangeAspect="1" noChangeArrowheads="1"/>
                          </pic:cNvPicPr>
                        </pic:nvPicPr>
                        <pic:blipFill>
                          <a:blip r:embed="rId16">
                            <a:extLst>
                              <a:ext uri="{28A0092B-C50C-407E-A947-70E740481C1C}">
                                <a14:useLocalDpi xmlns:a14="http://schemas.microsoft.com/office/drawing/2010/main" val="0"/>
                              </a:ext>
                            </a:extLst>
                          </a:blip>
                          <a:srcRect t="12185" r="455"/>
                          <a:stretch>
                            <a:fillRect/>
                          </a:stretch>
                        </pic:blipFill>
                        <pic:spPr>
                          <a:xfrm>
                            <a:off x="0" y="0"/>
                            <a:ext cx="2409860" cy="1520316"/>
                          </a:xfrm>
                          <a:prstGeom prst="rect">
                            <a:avLst/>
                          </a:prstGeom>
                          <a:noFill/>
                          <a:ln>
                            <a:noFill/>
                          </a:ln>
                        </pic:spPr>
                      </pic:pic>
                    </a:graphicData>
                  </a:graphic>
                </wp:inline>
              </w:drawing>
            </w:r>
          </w:p>
        </w:tc>
      </w:tr>
      <w:tr w:rsidR="00D374E4" w:rsidRPr="009408E3" w14:paraId="49D5B5C6" w14:textId="77777777" w:rsidTr="005104F7">
        <w:trPr>
          <w:trHeight w:val="369"/>
          <w:jc w:val="center"/>
        </w:trPr>
        <w:tc>
          <w:tcPr>
            <w:tcW w:w="806" w:type="pct"/>
            <w:vMerge/>
            <w:vAlign w:val="center"/>
          </w:tcPr>
          <w:p w14:paraId="6D436179" w14:textId="77777777" w:rsidR="00D374E4" w:rsidRPr="009408E3" w:rsidRDefault="00D374E4">
            <w:pPr>
              <w:pStyle w:val="af6"/>
              <w:rPr>
                <w:rFonts w:ascii="Arial" w:eastAsia="宋体" w:hAnsi="Arial" w:cs="Arial"/>
                <w:b/>
                <w:kern w:val="2"/>
                <w:sz w:val="21"/>
                <w:szCs w:val="21"/>
              </w:rPr>
            </w:pPr>
          </w:p>
        </w:tc>
        <w:tc>
          <w:tcPr>
            <w:tcW w:w="2137" w:type="pct"/>
            <w:vAlign w:val="center"/>
          </w:tcPr>
          <w:p w14:paraId="4CFF539F" w14:textId="77777777" w:rsidR="00D374E4" w:rsidRPr="009408E3" w:rsidRDefault="00192C4B">
            <w:pPr>
              <w:pStyle w:val="af6"/>
              <w:rPr>
                <w:rFonts w:ascii="Arial" w:eastAsia="宋体" w:hAnsi="Arial" w:cs="Arial"/>
                <w:b/>
                <w:kern w:val="2"/>
                <w:sz w:val="21"/>
                <w:szCs w:val="21"/>
              </w:rPr>
            </w:pPr>
            <w:r w:rsidRPr="009408E3">
              <w:rPr>
                <w:rFonts w:ascii="宋体" w:eastAsia="宋体" w:hAnsi="宋体" w:cs="Arial"/>
                <w:b/>
                <w:kern w:val="2"/>
                <w:sz w:val="21"/>
                <w:szCs w:val="21"/>
              </w:rPr>
              <w:t>钛钢复合板</w:t>
            </w:r>
            <w:r w:rsidRPr="009408E3">
              <w:rPr>
                <w:rFonts w:ascii="宋体" w:eastAsia="宋体" w:hAnsi="宋体" w:cs="Arial" w:hint="eastAsia"/>
                <w:b/>
                <w:kern w:val="2"/>
                <w:sz w:val="21"/>
                <w:szCs w:val="21"/>
              </w:rPr>
              <w:t>脱水塔</w:t>
            </w:r>
          </w:p>
        </w:tc>
        <w:tc>
          <w:tcPr>
            <w:tcW w:w="2057" w:type="pct"/>
            <w:vAlign w:val="center"/>
          </w:tcPr>
          <w:p w14:paraId="7A37CD8E" w14:textId="77777777" w:rsidR="00D374E4" w:rsidRPr="009408E3" w:rsidRDefault="00192C4B">
            <w:pPr>
              <w:pStyle w:val="af7"/>
              <w:ind w:leftChars="-60" w:left="-126"/>
              <w:rPr>
                <w:rFonts w:ascii="Arial" w:eastAsia="宋体" w:hAnsi="Arial" w:cs="Arial"/>
                <w:color w:val="000000"/>
                <w:kern w:val="2"/>
                <w:sz w:val="21"/>
                <w:szCs w:val="21"/>
              </w:rPr>
            </w:pPr>
            <w:r w:rsidRPr="009408E3">
              <w:rPr>
                <w:rFonts w:ascii="Arial" w:eastAsia="宋体" w:hAnsi="Arial" w:cs="Arial" w:hint="eastAsia"/>
                <w:color w:val="000000"/>
                <w:kern w:val="2"/>
                <w:sz w:val="21"/>
                <w:szCs w:val="21"/>
              </w:rPr>
              <w:t>钛钢</w:t>
            </w:r>
            <w:r w:rsidRPr="009408E3">
              <w:rPr>
                <w:rFonts w:ascii="Arial" w:eastAsia="宋体" w:hAnsi="Arial" w:cs="Arial"/>
                <w:color w:val="000000"/>
                <w:kern w:val="2"/>
                <w:sz w:val="21"/>
                <w:szCs w:val="21"/>
              </w:rPr>
              <w:t>复合板高压</w:t>
            </w:r>
            <w:r w:rsidRPr="009408E3">
              <w:rPr>
                <w:rFonts w:ascii="Arial" w:eastAsia="宋体" w:hAnsi="Arial" w:cs="Arial" w:hint="eastAsia"/>
                <w:color w:val="000000"/>
                <w:kern w:val="2"/>
                <w:sz w:val="21"/>
                <w:szCs w:val="21"/>
              </w:rPr>
              <w:t>精馏塔</w:t>
            </w:r>
          </w:p>
        </w:tc>
      </w:tr>
      <w:tr w:rsidR="00D374E4" w:rsidRPr="009408E3" w14:paraId="084C4E60" w14:textId="77777777" w:rsidTr="00850EB2">
        <w:trPr>
          <w:trHeight w:val="2405"/>
          <w:jc w:val="center"/>
        </w:trPr>
        <w:tc>
          <w:tcPr>
            <w:tcW w:w="806" w:type="pct"/>
            <w:vMerge/>
            <w:vAlign w:val="center"/>
          </w:tcPr>
          <w:p w14:paraId="26AB4A11" w14:textId="77777777" w:rsidR="00D374E4" w:rsidRPr="009408E3" w:rsidRDefault="00D374E4">
            <w:pPr>
              <w:pStyle w:val="af6"/>
              <w:rPr>
                <w:rFonts w:ascii="Arial" w:eastAsia="宋体" w:hAnsi="Arial" w:cs="Arial"/>
                <w:b/>
                <w:kern w:val="2"/>
                <w:sz w:val="21"/>
                <w:szCs w:val="21"/>
              </w:rPr>
            </w:pPr>
          </w:p>
        </w:tc>
        <w:tc>
          <w:tcPr>
            <w:tcW w:w="2137" w:type="pct"/>
            <w:vAlign w:val="center"/>
          </w:tcPr>
          <w:p w14:paraId="14453F8D" w14:textId="77777777" w:rsidR="00D374E4" w:rsidRPr="009408E3" w:rsidRDefault="00192C4B" w:rsidP="00601BB9">
            <w:pPr>
              <w:pStyle w:val="af6"/>
              <w:ind w:leftChars="-35" w:left="-73"/>
              <w:rPr>
                <w:rFonts w:ascii="宋体" w:eastAsia="宋体" w:hAnsi="宋体" w:cs="Arial"/>
                <w:b/>
                <w:kern w:val="2"/>
                <w:sz w:val="21"/>
                <w:szCs w:val="21"/>
              </w:rPr>
            </w:pPr>
            <w:r w:rsidRPr="009408E3">
              <w:rPr>
                <w:rFonts w:ascii="Arial" w:eastAsia="宋体" w:hAnsi="Arial" w:cs="Arial" w:hint="eastAsia"/>
                <w:noProof/>
                <w:kern w:val="2"/>
                <w:sz w:val="21"/>
                <w:szCs w:val="21"/>
              </w:rPr>
              <w:drawing>
                <wp:inline distT="0" distB="0" distL="0" distR="0" wp14:anchorId="428AA22D" wp14:editId="36D33CE9">
                  <wp:extent cx="2475558" cy="1406043"/>
                  <wp:effectExtent l="0" t="0" r="1270" b="381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rotWithShape="1">
                          <a:blip r:embed="rId17" cstate="print">
                            <a:extLst>
                              <a:ext uri="{28A0092B-C50C-407E-A947-70E740481C1C}">
                                <a14:useLocalDpi xmlns:a14="http://schemas.microsoft.com/office/drawing/2010/main" val="0"/>
                              </a:ext>
                            </a:extLst>
                          </a:blip>
                          <a:srcRect t="6812"/>
                          <a:stretch/>
                        </pic:blipFill>
                        <pic:spPr bwMode="auto">
                          <a:xfrm>
                            <a:off x="0" y="0"/>
                            <a:ext cx="2479724" cy="1408409"/>
                          </a:xfrm>
                          <a:prstGeom prst="rect">
                            <a:avLst/>
                          </a:prstGeom>
                          <a:ln>
                            <a:noFill/>
                          </a:ln>
                          <a:extLst>
                            <a:ext uri="{53640926-AAD7-44D8-BBD7-CCE9431645EC}">
                              <a14:shadowObscured xmlns:a14="http://schemas.microsoft.com/office/drawing/2010/main"/>
                            </a:ext>
                          </a:extLst>
                        </pic:spPr>
                      </pic:pic>
                    </a:graphicData>
                  </a:graphic>
                </wp:inline>
              </w:drawing>
            </w:r>
          </w:p>
        </w:tc>
        <w:tc>
          <w:tcPr>
            <w:tcW w:w="2057" w:type="pct"/>
            <w:vAlign w:val="center"/>
          </w:tcPr>
          <w:p w14:paraId="3FA3C1BD" w14:textId="77777777" w:rsidR="00D374E4" w:rsidRPr="009408E3" w:rsidRDefault="00192C4B" w:rsidP="00C73435">
            <w:pPr>
              <w:pStyle w:val="af7"/>
              <w:ind w:leftChars="-60" w:left="-126" w:rightChars="-100" w:right="-210"/>
              <w:rPr>
                <w:rFonts w:ascii="Arial" w:eastAsia="宋体" w:hAnsi="Arial" w:cs="Arial"/>
                <w:color w:val="000000"/>
                <w:kern w:val="2"/>
                <w:sz w:val="21"/>
                <w:szCs w:val="21"/>
              </w:rPr>
            </w:pPr>
            <w:r w:rsidRPr="009408E3">
              <w:rPr>
                <w:rFonts w:ascii="Arial" w:eastAsia="宋体" w:hAnsi="Arial" w:cs="Arial"/>
                <w:noProof/>
                <w:kern w:val="2"/>
                <w:sz w:val="21"/>
                <w:szCs w:val="21"/>
              </w:rPr>
              <w:drawing>
                <wp:inline distT="0" distB="0" distL="0" distR="0" wp14:anchorId="5220F6FE" wp14:editId="55B05FDD">
                  <wp:extent cx="2383418" cy="1396254"/>
                  <wp:effectExtent l="0" t="0" r="0" b="0"/>
                  <wp:docPr id="76" name="图片 67" descr="11815e65888f3f820db5565bfe57a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7" descr="11815e65888f3f820db5565bfe57ae9.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4943"/>
                          <a:stretch/>
                        </pic:blipFill>
                        <pic:spPr bwMode="auto">
                          <a:xfrm>
                            <a:off x="0" y="0"/>
                            <a:ext cx="2392549" cy="14016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374E4" w:rsidRPr="009408E3" w14:paraId="370B3EED" w14:textId="77777777" w:rsidTr="005104F7">
        <w:trPr>
          <w:trHeight w:val="369"/>
          <w:jc w:val="center"/>
        </w:trPr>
        <w:tc>
          <w:tcPr>
            <w:tcW w:w="806" w:type="pct"/>
            <w:vMerge/>
            <w:vAlign w:val="center"/>
          </w:tcPr>
          <w:p w14:paraId="72675CC3" w14:textId="77777777" w:rsidR="00D374E4" w:rsidRPr="009408E3" w:rsidRDefault="00D374E4">
            <w:pPr>
              <w:pStyle w:val="af6"/>
              <w:rPr>
                <w:rFonts w:ascii="Arial" w:eastAsia="宋体" w:hAnsi="Arial" w:cs="Arial"/>
                <w:b/>
                <w:kern w:val="2"/>
                <w:sz w:val="21"/>
                <w:szCs w:val="21"/>
              </w:rPr>
            </w:pPr>
          </w:p>
        </w:tc>
        <w:tc>
          <w:tcPr>
            <w:tcW w:w="2137" w:type="pct"/>
            <w:vAlign w:val="center"/>
          </w:tcPr>
          <w:p w14:paraId="025EA545" w14:textId="77777777" w:rsidR="00D374E4" w:rsidRPr="009408E3" w:rsidRDefault="00192C4B">
            <w:pPr>
              <w:pStyle w:val="af7"/>
              <w:ind w:leftChars="-60" w:left="-126"/>
              <w:rPr>
                <w:rFonts w:ascii="Arial" w:eastAsia="宋体" w:hAnsi="Arial" w:cs="Arial"/>
                <w:color w:val="auto"/>
                <w:kern w:val="2"/>
                <w:sz w:val="21"/>
                <w:szCs w:val="21"/>
              </w:rPr>
            </w:pPr>
            <w:r w:rsidRPr="009408E3">
              <w:rPr>
                <w:rFonts w:ascii="Arial" w:eastAsia="宋体" w:hAnsi="Arial" w:cs="Arial" w:hint="eastAsia"/>
                <w:color w:val="auto"/>
                <w:kern w:val="2"/>
                <w:sz w:val="21"/>
                <w:szCs w:val="21"/>
              </w:rPr>
              <w:t>钛钢</w:t>
            </w:r>
            <w:r w:rsidRPr="009408E3">
              <w:rPr>
                <w:rFonts w:ascii="Arial" w:eastAsia="宋体" w:hAnsi="Arial" w:cs="Arial"/>
                <w:color w:val="auto"/>
                <w:kern w:val="2"/>
                <w:sz w:val="21"/>
                <w:szCs w:val="21"/>
              </w:rPr>
              <w:t>复合板二级精馏塔</w:t>
            </w:r>
          </w:p>
        </w:tc>
        <w:tc>
          <w:tcPr>
            <w:tcW w:w="2057" w:type="pct"/>
            <w:vAlign w:val="center"/>
          </w:tcPr>
          <w:p w14:paraId="03F7086F" w14:textId="77777777" w:rsidR="00D374E4" w:rsidRPr="009408E3" w:rsidRDefault="00192C4B">
            <w:pPr>
              <w:pStyle w:val="af7"/>
              <w:ind w:leftChars="-60" w:left="-126"/>
              <w:rPr>
                <w:rFonts w:ascii="Arial" w:eastAsia="宋体" w:hAnsi="Arial" w:cs="Arial"/>
                <w:color w:val="auto"/>
                <w:kern w:val="2"/>
                <w:sz w:val="21"/>
                <w:szCs w:val="21"/>
              </w:rPr>
            </w:pPr>
            <w:r w:rsidRPr="009408E3">
              <w:rPr>
                <w:rFonts w:ascii="Arial" w:eastAsia="宋体" w:hAnsi="Arial" w:cs="Arial" w:hint="eastAsia"/>
                <w:color w:val="auto"/>
                <w:kern w:val="2"/>
                <w:sz w:val="21"/>
                <w:szCs w:val="21"/>
              </w:rPr>
              <w:t>钛材</w:t>
            </w:r>
            <w:r w:rsidRPr="009408E3">
              <w:rPr>
                <w:rFonts w:ascii="Arial" w:eastAsia="宋体" w:hAnsi="Arial" w:cs="Arial"/>
                <w:color w:val="auto"/>
                <w:kern w:val="2"/>
                <w:sz w:val="21"/>
                <w:szCs w:val="21"/>
              </w:rPr>
              <w:t>冷凝器</w:t>
            </w:r>
          </w:p>
        </w:tc>
      </w:tr>
      <w:tr w:rsidR="00D374E4" w:rsidRPr="009408E3" w14:paraId="4CAC1943" w14:textId="77777777">
        <w:trPr>
          <w:trHeight w:val="2327"/>
          <w:jc w:val="center"/>
        </w:trPr>
        <w:tc>
          <w:tcPr>
            <w:tcW w:w="806" w:type="pct"/>
            <w:vMerge w:val="restart"/>
            <w:vAlign w:val="center"/>
          </w:tcPr>
          <w:p w14:paraId="4579E833" w14:textId="77777777" w:rsidR="00D374E4" w:rsidRPr="009408E3" w:rsidRDefault="00192C4B">
            <w:pPr>
              <w:pStyle w:val="af7"/>
              <w:rPr>
                <w:rFonts w:ascii="Times New Roman" w:eastAsia="宋体" w:hAnsi="Times New Roman"/>
                <w:color w:val="000000"/>
                <w:kern w:val="2"/>
                <w:sz w:val="21"/>
                <w:szCs w:val="21"/>
              </w:rPr>
            </w:pPr>
            <w:r w:rsidRPr="009408E3">
              <w:rPr>
                <w:rFonts w:ascii="Times New Roman" w:eastAsia="宋体" w:hAnsi="Times New Roman"/>
                <w:color w:val="000000"/>
                <w:kern w:val="2"/>
                <w:sz w:val="21"/>
                <w:szCs w:val="21"/>
              </w:rPr>
              <w:lastRenderedPageBreak/>
              <w:t>PDH</w:t>
            </w:r>
          </w:p>
        </w:tc>
        <w:tc>
          <w:tcPr>
            <w:tcW w:w="2137" w:type="pct"/>
            <w:vAlign w:val="center"/>
          </w:tcPr>
          <w:p w14:paraId="70CDBC79" w14:textId="77777777" w:rsidR="00D374E4" w:rsidRPr="009408E3" w:rsidRDefault="00192C4B" w:rsidP="00601BB9">
            <w:pPr>
              <w:pStyle w:val="af6"/>
              <w:ind w:leftChars="-35" w:left="-73"/>
              <w:rPr>
                <w:rFonts w:ascii="Arial" w:eastAsia="宋体" w:hAnsi="Arial" w:cs="Arial"/>
                <w:color w:val="auto"/>
                <w:kern w:val="2"/>
                <w:sz w:val="21"/>
                <w:szCs w:val="21"/>
              </w:rPr>
            </w:pPr>
            <w:r w:rsidRPr="009408E3">
              <w:rPr>
                <w:rFonts w:ascii="Arial" w:eastAsia="宋体" w:hAnsi="Arial" w:cs="Arial"/>
                <w:noProof/>
                <w:color w:val="auto"/>
                <w:kern w:val="2"/>
                <w:sz w:val="21"/>
                <w:szCs w:val="21"/>
              </w:rPr>
              <w:drawing>
                <wp:inline distT="0" distB="0" distL="0" distR="0" wp14:anchorId="6A5A8935" wp14:editId="2E4EB3FC">
                  <wp:extent cx="2499995" cy="1418590"/>
                  <wp:effectExtent l="0" t="0" r="14605" b="10160"/>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
                          <pic:cNvPicPr>
                            <a:picLocks noChangeAspect="1" noChangeArrowheads="1"/>
                          </pic:cNvPicPr>
                        </pic:nvPicPr>
                        <pic:blipFill>
                          <a:blip r:embed="rId19">
                            <a:extLst>
                              <a:ext uri="{28A0092B-C50C-407E-A947-70E740481C1C}">
                                <a14:useLocalDpi xmlns:a14="http://schemas.microsoft.com/office/drawing/2010/main" val="0"/>
                              </a:ext>
                            </a:extLst>
                          </a:blip>
                          <a:srcRect r="2893"/>
                          <a:stretch>
                            <a:fillRect/>
                          </a:stretch>
                        </pic:blipFill>
                        <pic:spPr>
                          <a:xfrm>
                            <a:off x="0" y="0"/>
                            <a:ext cx="2499995" cy="1418590"/>
                          </a:xfrm>
                          <a:prstGeom prst="rect">
                            <a:avLst/>
                          </a:prstGeom>
                          <a:noFill/>
                          <a:ln>
                            <a:noFill/>
                          </a:ln>
                        </pic:spPr>
                      </pic:pic>
                    </a:graphicData>
                  </a:graphic>
                </wp:inline>
              </w:drawing>
            </w:r>
          </w:p>
        </w:tc>
        <w:tc>
          <w:tcPr>
            <w:tcW w:w="2057" w:type="pct"/>
            <w:vAlign w:val="center"/>
          </w:tcPr>
          <w:p w14:paraId="1FC466E5" w14:textId="77777777" w:rsidR="00D374E4" w:rsidRPr="009408E3" w:rsidRDefault="00192C4B">
            <w:pPr>
              <w:pStyle w:val="af7"/>
              <w:ind w:leftChars="-59" w:left="-124"/>
              <w:rPr>
                <w:rFonts w:ascii="Arial" w:eastAsia="宋体" w:hAnsi="Arial" w:cs="Arial"/>
                <w:b w:val="0"/>
                <w:color w:val="000000"/>
                <w:kern w:val="2"/>
                <w:sz w:val="21"/>
                <w:szCs w:val="21"/>
              </w:rPr>
            </w:pPr>
            <w:r w:rsidRPr="009408E3">
              <w:rPr>
                <w:rFonts w:ascii="Arial" w:eastAsia="宋体" w:hAnsi="Arial" w:cs="Arial"/>
                <w:b w:val="0"/>
                <w:noProof/>
                <w:color w:val="000000"/>
                <w:kern w:val="2"/>
                <w:sz w:val="21"/>
                <w:szCs w:val="21"/>
              </w:rPr>
              <w:drawing>
                <wp:inline distT="0" distB="0" distL="0" distR="0" wp14:anchorId="1C5B9C72" wp14:editId="018D8959">
                  <wp:extent cx="2434240" cy="1386951"/>
                  <wp:effectExtent l="0" t="0" r="4445" b="3810"/>
                  <wp:docPr id="78" name="图片 3" descr="D:\WeChat Files\d9036147729c9bea4d852b425461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descr="D:\WeChat Files\d9036147729c9bea4d852b42546174c.png"/>
                          <pic:cNvPicPr>
                            <a:picLocks noChangeAspect="1" noChangeArrowheads="1"/>
                          </pic:cNvPicPr>
                        </pic:nvPicPr>
                        <pic:blipFill>
                          <a:blip r:embed="rId20">
                            <a:extLst>
                              <a:ext uri="{28A0092B-C50C-407E-A947-70E740481C1C}">
                                <a14:useLocalDpi xmlns:a14="http://schemas.microsoft.com/office/drawing/2010/main" val="0"/>
                              </a:ext>
                            </a:extLst>
                          </a:blip>
                          <a:srcRect l="5600" t="12173" b="28261"/>
                          <a:stretch>
                            <a:fillRect/>
                          </a:stretch>
                        </pic:blipFill>
                        <pic:spPr>
                          <a:xfrm>
                            <a:off x="0" y="0"/>
                            <a:ext cx="2438916" cy="1389615"/>
                          </a:xfrm>
                          <a:prstGeom prst="rect">
                            <a:avLst/>
                          </a:prstGeom>
                          <a:noFill/>
                          <a:ln>
                            <a:noFill/>
                          </a:ln>
                        </pic:spPr>
                      </pic:pic>
                    </a:graphicData>
                  </a:graphic>
                </wp:inline>
              </w:drawing>
            </w:r>
          </w:p>
        </w:tc>
      </w:tr>
      <w:tr w:rsidR="00D374E4" w:rsidRPr="009408E3" w14:paraId="6E7C6D3D" w14:textId="77777777" w:rsidTr="005104F7">
        <w:trPr>
          <w:trHeight w:val="369"/>
          <w:jc w:val="center"/>
        </w:trPr>
        <w:tc>
          <w:tcPr>
            <w:tcW w:w="806" w:type="pct"/>
            <w:vMerge/>
            <w:vAlign w:val="center"/>
          </w:tcPr>
          <w:p w14:paraId="0151F06B" w14:textId="77777777" w:rsidR="00D374E4" w:rsidRPr="009408E3" w:rsidRDefault="00D374E4">
            <w:pPr>
              <w:pStyle w:val="af7"/>
              <w:rPr>
                <w:rFonts w:ascii="Arial" w:eastAsia="宋体" w:hAnsi="Arial" w:cs="Arial"/>
                <w:color w:val="000000"/>
                <w:kern w:val="2"/>
                <w:sz w:val="21"/>
                <w:szCs w:val="22"/>
              </w:rPr>
            </w:pPr>
          </w:p>
        </w:tc>
        <w:tc>
          <w:tcPr>
            <w:tcW w:w="2137" w:type="pct"/>
            <w:vAlign w:val="center"/>
          </w:tcPr>
          <w:p w14:paraId="3F80DA84" w14:textId="77777777" w:rsidR="00D374E4" w:rsidRPr="009408E3" w:rsidRDefault="00192C4B">
            <w:pPr>
              <w:pStyle w:val="af6"/>
              <w:ind w:leftChars="-60" w:left="-126"/>
              <w:rPr>
                <w:rFonts w:ascii="Arial" w:eastAsia="宋体" w:hAnsi="Arial" w:cs="Arial"/>
                <w:b/>
                <w:color w:val="auto"/>
                <w:kern w:val="2"/>
                <w:sz w:val="21"/>
                <w:szCs w:val="21"/>
              </w:rPr>
            </w:pPr>
            <w:r w:rsidRPr="009408E3">
              <w:rPr>
                <w:rFonts w:ascii="Arial" w:eastAsia="宋体" w:hAnsi="Arial" w:cs="Arial" w:hint="eastAsia"/>
                <w:b/>
                <w:color w:val="auto"/>
                <w:kern w:val="2"/>
                <w:sz w:val="21"/>
                <w:szCs w:val="21"/>
              </w:rPr>
              <w:t>耐高温不锈钢</w:t>
            </w:r>
            <w:r w:rsidRPr="009408E3">
              <w:rPr>
                <w:rFonts w:ascii="Arial" w:eastAsia="宋体" w:hAnsi="Arial" w:cs="Arial"/>
                <w:b/>
                <w:color w:val="auto"/>
                <w:kern w:val="2"/>
                <w:sz w:val="21"/>
                <w:szCs w:val="21"/>
              </w:rPr>
              <w:t>反应器</w:t>
            </w:r>
          </w:p>
        </w:tc>
        <w:tc>
          <w:tcPr>
            <w:tcW w:w="2057" w:type="pct"/>
            <w:vAlign w:val="center"/>
          </w:tcPr>
          <w:p w14:paraId="4D4BC2C9" w14:textId="77777777" w:rsidR="00D374E4" w:rsidRPr="009408E3" w:rsidRDefault="00192C4B">
            <w:pPr>
              <w:pStyle w:val="af7"/>
              <w:ind w:leftChars="-60" w:left="-126"/>
              <w:rPr>
                <w:rFonts w:ascii="Arial" w:eastAsia="宋体" w:hAnsi="Arial" w:cs="Arial"/>
                <w:color w:val="000000"/>
                <w:kern w:val="2"/>
                <w:sz w:val="21"/>
                <w:szCs w:val="21"/>
              </w:rPr>
            </w:pPr>
            <w:r w:rsidRPr="009408E3">
              <w:rPr>
                <w:rFonts w:ascii="Arial" w:eastAsia="宋体" w:hAnsi="Arial" w:cs="Arial" w:hint="eastAsia"/>
                <w:color w:val="000000"/>
                <w:kern w:val="2"/>
                <w:sz w:val="21"/>
                <w:szCs w:val="21"/>
              </w:rPr>
              <w:t>耐高温</w:t>
            </w:r>
            <w:r w:rsidRPr="009408E3">
              <w:rPr>
                <w:rFonts w:ascii="Arial" w:eastAsia="宋体" w:hAnsi="Arial" w:cs="Arial"/>
                <w:color w:val="000000"/>
                <w:kern w:val="2"/>
                <w:sz w:val="21"/>
                <w:szCs w:val="21"/>
              </w:rPr>
              <w:t>不锈钢热联合换热器</w:t>
            </w:r>
          </w:p>
        </w:tc>
      </w:tr>
      <w:tr w:rsidR="00D374E4" w:rsidRPr="009408E3" w14:paraId="4CCBE986" w14:textId="77777777">
        <w:trPr>
          <w:trHeight w:val="2625"/>
          <w:jc w:val="center"/>
        </w:trPr>
        <w:tc>
          <w:tcPr>
            <w:tcW w:w="806" w:type="pct"/>
            <w:vMerge w:val="restart"/>
            <w:vAlign w:val="center"/>
          </w:tcPr>
          <w:p w14:paraId="36779D4B" w14:textId="77777777" w:rsidR="00D374E4" w:rsidRPr="009408E3" w:rsidRDefault="00BA27F5">
            <w:pPr>
              <w:pStyle w:val="af7"/>
              <w:spacing w:line="300" w:lineRule="auto"/>
              <w:rPr>
                <w:rFonts w:ascii="Arial" w:eastAsia="宋体" w:hAnsi="Arial" w:cs="Arial"/>
                <w:color w:val="000000"/>
                <w:kern w:val="2"/>
                <w:sz w:val="21"/>
                <w:szCs w:val="22"/>
              </w:rPr>
            </w:pPr>
            <w:r w:rsidRPr="009408E3">
              <w:rPr>
                <w:rFonts w:ascii="Arial" w:eastAsia="宋体" w:hAnsi="Arial" w:cs="Arial" w:hint="eastAsia"/>
                <w:color w:val="000000"/>
                <w:kern w:val="2"/>
                <w:sz w:val="21"/>
                <w:szCs w:val="21"/>
              </w:rPr>
              <w:t>炼化一体化、精细化工、化工新材料及</w:t>
            </w:r>
            <w:r w:rsidR="002858DE" w:rsidRPr="009408E3">
              <w:rPr>
                <w:rFonts w:ascii="Arial" w:eastAsia="宋体" w:hAnsi="Arial" w:cs="Arial" w:hint="eastAsia"/>
                <w:color w:val="000000"/>
                <w:kern w:val="2"/>
                <w:sz w:val="21"/>
                <w:szCs w:val="21"/>
              </w:rPr>
              <w:t>造纸等其他化工领域</w:t>
            </w:r>
          </w:p>
        </w:tc>
        <w:tc>
          <w:tcPr>
            <w:tcW w:w="2137" w:type="pct"/>
            <w:vAlign w:val="center"/>
          </w:tcPr>
          <w:p w14:paraId="25DA21E3" w14:textId="77777777" w:rsidR="00D374E4" w:rsidRPr="009408E3" w:rsidRDefault="00192C4B">
            <w:pPr>
              <w:pStyle w:val="af6"/>
              <w:ind w:leftChars="-52" w:left="-109"/>
              <w:rPr>
                <w:rFonts w:ascii="Arial" w:eastAsia="宋体" w:hAnsi="Arial" w:cs="Arial"/>
                <w:color w:val="auto"/>
                <w:kern w:val="2"/>
                <w:sz w:val="21"/>
                <w:szCs w:val="21"/>
              </w:rPr>
            </w:pPr>
            <w:r w:rsidRPr="009408E3">
              <w:rPr>
                <w:rFonts w:ascii="Arial" w:eastAsia="宋体" w:hAnsi="Arial" w:cs="Arial"/>
                <w:noProof/>
                <w:color w:val="auto"/>
                <w:kern w:val="2"/>
                <w:sz w:val="21"/>
                <w:szCs w:val="21"/>
              </w:rPr>
              <w:drawing>
                <wp:inline distT="0" distB="0" distL="0" distR="0" wp14:anchorId="2DDADD32" wp14:editId="4064940B">
                  <wp:extent cx="2524085" cy="1466018"/>
                  <wp:effectExtent l="0" t="0" r="0" b="1270"/>
                  <wp:docPr id="79" name="图片 1" descr="D:\WeChat Files\e34b26df8a625365705c5737428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D:\WeChat Files\e34b26df8a625365705c57374284851.jpg"/>
                          <pic:cNvPicPr>
                            <a:picLocks noChangeAspect="1" noChangeArrowheads="1"/>
                          </pic:cNvPicPr>
                        </pic:nvPicPr>
                        <pic:blipFill>
                          <a:blip r:embed="rId21">
                            <a:extLst>
                              <a:ext uri="{28A0092B-C50C-407E-A947-70E740481C1C}">
                                <a14:useLocalDpi xmlns:a14="http://schemas.microsoft.com/office/drawing/2010/main" val="0"/>
                              </a:ext>
                            </a:extLst>
                          </a:blip>
                          <a:srcRect l="5930"/>
                          <a:stretch>
                            <a:fillRect/>
                          </a:stretch>
                        </pic:blipFill>
                        <pic:spPr>
                          <a:xfrm>
                            <a:off x="0" y="0"/>
                            <a:ext cx="2531902" cy="1470558"/>
                          </a:xfrm>
                          <a:prstGeom prst="rect">
                            <a:avLst/>
                          </a:prstGeom>
                          <a:noFill/>
                          <a:ln>
                            <a:noFill/>
                          </a:ln>
                        </pic:spPr>
                      </pic:pic>
                    </a:graphicData>
                  </a:graphic>
                </wp:inline>
              </w:drawing>
            </w:r>
          </w:p>
        </w:tc>
        <w:tc>
          <w:tcPr>
            <w:tcW w:w="2057" w:type="pct"/>
            <w:vAlign w:val="center"/>
          </w:tcPr>
          <w:p w14:paraId="3C52BA90" w14:textId="77777777" w:rsidR="00D374E4" w:rsidRPr="009408E3" w:rsidRDefault="00192C4B" w:rsidP="00C73435">
            <w:pPr>
              <w:pStyle w:val="af7"/>
              <w:ind w:rightChars="-167" w:right="-351"/>
              <w:jc w:val="left"/>
              <w:rPr>
                <w:rFonts w:ascii="Arial" w:eastAsia="宋体" w:hAnsi="Arial" w:cs="Arial"/>
                <w:b w:val="0"/>
                <w:color w:val="000000"/>
                <w:kern w:val="2"/>
                <w:sz w:val="21"/>
                <w:szCs w:val="21"/>
              </w:rPr>
            </w:pPr>
            <w:r w:rsidRPr="009408E3">
              <w:rPr>
                <w:rFonts w:ascii="Arial" w:eastAsia="宋体" w:hAnsi="Arial" w:cs="Arial"/>
                <w:b w:val="0"/>
                <w:noProof/>
                <w:color w:val="000000"/>
                <w:kern w:val="2"/>
                <w:sz w:val="21"/>
                <w:szCs w:val="21"/>
              </w:rPr>
              <w:drawing>
                <wp:inline distT="0" distB="0" distL="0" distR="0" wp14:anchorId="6D9036E8" wp14:editId="509760C2">
                  <wp:extent cx="2373670" cy="1497549"/>
                  <wp:effectExtent l="0" t="0" r="7620" b="762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2" cstate="print">
                            <a:extLst>
                              <a:ext uri="{28A0092B-C50C-407E-A947-70E740481C1C}">
                                <a14:useLocalDpi xmlns:a14="http://schemas.microsoft.com/office/drawing/2010/main" val="0"/>
                              </a:ext>
                            </a:extLst>
                          </a:blip>
                          <a:srcRect t="10436"/>
                          <a:stretch>
                            <a:fillRect/>
                          </a:stretch>
                        </pic:blipFill>
                        <pic:spPr>
                          <a:xfrm>
                            <a:off x="0" y="0"/>
                            <a:ext cx="2377942" cy="1500244"/>
                          </a:xfrm>
                          <a:prstGeom prst="rect">
                            <a:avLst/>
                          </a:prstGeom>
                          <a:ln>
                            <a:noFill/>
                          </a:ln>
                        </pic:spPr>
                      </pic:pic>
                    </a:graphicData>
                  </a:graphic>
                </wp:inline>
              </w:drawing>
            </w:r>
          </w:p>
        </w:tc>
      </w:tr>
      <w:tr w:rsidR="00D374E4" w:rsidRPr="009408E3" w14:paraId="55920E1A" w14:textId="77777777" w:rsidTr="005104F7">
        <w:trPr>
          <w:trHeight w:val="369"/>
          <w:jc w:val="center"/>
        </w:trPr>
        <w:tc>
          <w:tcPr>
            <w:tcW w:w="806" w:type="pct"/>
            <w:vMerge/>
            <w:vAlign w:val="center"/>
          </w:tcPr>
          <w:p w14:paraId="45CA90E5" w14:textId="77777777" w:rsidR="00D374E4" w:rsidRPr="009408E3" w:rsidRDefault="00D374E4">
            <w:pPr>
              <w:pStyle w:val="af7"/>
              <w:rPr>
                <w:rFonts w:ascii="Arial" w:eastAsia="宋体" w:hAnsi="Arial" w:cs="Arial"/>
                <w:color w:val="000000"/>
                <w:kern w:val="2"/>
                <w:sz w:val="21"/>
                <w:szCs w:val="22"/>
              </w:rPr>
            </w:pPr>
          </w:p>
        </w:tc>
        <w:tc>
          <w:tcPr>
            <w:tcW w:w="2137" w:type="pct"/>
            <w:vAlign w:val="center"/>
          </w:tcPr>
          <w:p w14:paraId="07258B85" w14:textId="77777777" w:rsidR="00D374E4" w:rsidRPr="009408E3" w:rsidRDefault="00192C4B">
            <w:pPr>
              <w:pStyle w:val="af7"/>
              <w:rPr>
                <w:rFonts w:ascii="Arial" w:eastAsia="宋体" w:hAnsi="Arial" w:cs="Arial"/>
                <w:color w:val="auto"/>
                <w:kern w:val="2"/>
                <w:sz w:val="21"/>
                <w:szCs w:val="22"/>
              </w:rPr>
            </w:pPr>
            <w:r w:rsidRPr="009408E3">
              <w:rPr>
                <w:rFonts w:ascii="Arial" w:eastAsia="宋体" w:hAnsi="Arial" w:cs="Arial" w:hint="eastAsia"/>
                <w:color w:val="auto"/>
                <w:kern w:val="2"/>
                <w:sz w:val="21"/>
                <w:szCs w:val="21"/>
              </w:rPr>
              <w:t>乙烷塔</w:t>
            </w:r>
          </w:p>
        </w:tc>
        <w:tc>
          <w:tcPr>
            <w:tcW w:w="2057" w:type="pct"/>
            <w:vAlign w:val="center"/>
          </w:tcPr>
          <w:p w14:paraId="46661720" w14:textId="77777777" w:rsidR="00D374E4" w:rsidRPr="009408E3" w:rsidRDefault="00192C4B">
            <w:pPr>
              <w:pStyle w:val="af7"/>
              <w:rPr>
                <w:rFonts w:ascii="Arial" w:eastAsia="宋体" w:hAnsi="Arial" w:cs="Arial"/>
                <w:color w:val="auto"/>
                <w:kern w:val="2"/>
                <w:sz w:val="21"/>
                <w:szCs w:val="22"/>
              </w:rPr>
            </w:pPr>
            <w:r w:rsidRPr="009408E3">
              <w:rPr>
                <w:rFonts w:ascii="Arial" w:eastAsia="宋体" w:hAnsi="Arial" w:cs="Arial"/>
                <w:color w:val="000000"/>
                <w:kern w:val="2"/>
                <w:sz w:val="21"/>
                <w:szCs w:val="22"/>
              </w:rPr>
              <w:t>钢钢复合板</w:t>
            </w:r>
            <w:r w:rsidRPr="009408E3">
              <w:rPr>
                <w:rFonts w:ascii="Arial" w:eastAsia="宋体" w:hAnsi="Arial" w:cs="Arial" w:hint="eastAsia"/>
                <w:color w:val="000000"/>
                <w:kern w:val="2"/>
                <w:sz w:val="21"/>
                <w:szCs w:val="22"/>
              </w:rPr>
              <w:t>脱挥</w:t>
            </w:r>
            <w:r w:rsidRPr="009408E3">
              <w:rPr>
                <w:rFonts w:ascii="Arial" w:eastAsia="宋体" w:hAnsi="Arial" w:cs="Arial"/>
                <w:color w:val="000000"/>
                <w:kern w:val="2"/>
                <w:sz w:val="21"/>
                <w:szCs w:val="22"/>
              </w:rPr>
              <w:t>器</w:t>
            </w:r>
          </w:p>
        </w:tc>
      </w:tr>
      <w:tr w:rsidR="00D374E4" w:rsidRPr="009408E3" w14:paraId="636FAE01" w14:textId="77777777">
        <w:trPr>
          <w:trHeight w:val="2611"/>
          <w:jc w:val="center"/>
        </w:trPr>
        <w:tc>
          <w:tcPr>
            <w:tcW w:w="806" w:type="pct"/>
            <w:vMerge/>
            <w:vAlign w:val="center"/>
          </w:tcPr>
          <w:p w14:paraId="5F33CF5D" w14:textId="77777777" w:rsidR="00D374E4" w:rsidRPr="009408E3" w:rsidRDefault="00D374E4">
            <w:pPr>
              <w:pStyle w:val="af7"/>
              <w:rPr>
                <w:rFonts w:ascii="Arial" w:eastAsia="宋体" w:hAnsi="Arial" w:cs="Arial"/>
                <w:color w:val="000000"/>
                <w:kern w:val="2"/>
                <w:sz w:val="21"/>
                <w:szCs w:val="22"/>
              </w:rPr>
            </w:pPr>
          </w:p>
        </w:tc>
        <w:tc>
          <w:tcPr>
            <w:tcW w:w="2137" w:type="pct"/>
            <w:vAlign w:val="center"/>
          </w:tcPr>
          <w:p w14:paraId="61A70D68" w14:textId="77777777" w:rsidR="00D374E4" w:rsidRPr="009408E3" w:rsidRDefault="00192C4B" w:rsidP="008263EF">
            <w:pPr>
              <w:pStyle w:val="af6"/>
              <w:ind w:leftChars="-37" w:left="-78"/>
              <w:rPr>
                <w:rFonts w:ascii="Arial" w:eastAsia="宋体" w:hAnsi="Arial" w:cs="Arial"/>
                <w:color w:val="auto"/>
                <w:kern w:val="2"/>
                <w:sz w:val="21"/>
                <w:szCs w:val="21"/>
              </w:rPr>
            </w:pPr>
            <w:r w:rsidRPr="009408E3">
              <w:rPr>
                <w:rFonts w:ascii="Arial" w:eastAsia="宋体" w:hAnsi="Arial" w:cs="Arial"/>
                <w:noProof/>
                <w:color w:val="auto"/>
                <w:kern w:val="2"/>
                <w:sz w:val="21"/>
                <w:szCs w:val="21"/>
              </w:rPr>
              <w:drawing>
                <wp:inline distT="0" distB="0" distL="0" distR="0" wp14:anchorId="5A67E3B1" wp14:editId="5E96E8BF">
                  <wp:extent cx="2463581" cy="1604150"/>
                  <wp:effectExtent l="0" t="0" r="0" b="0"/>
                  <wp:docPr id="81" name="图片 68" descr="醋酸纯锆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8" descr="醋酸纯锆塔.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3979" b="13576"/>
                          <a:stretch/>
                        </pic:blipFill>
                        <pic:spPr bwMode="auto">
                          <a:xfrm>
                            <a:off x="0" y="0"/>
                            <a:ext cx="2469384" cy="16079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7" w:type="pct"/>
            <w:vAlign w:val="center"/>
          </w:tcPr>
          <w:p w14:paraId="60BA3AD4" w14:textId="77777777" w:rsidR="00D374E4" w:rsidRPr="009408E3" w:rsidRDefault="00192C4B" w:rsidP="00601BB9">
            <w:pPr>
              <w:pStyle w:val="af7"/>
              <w:ind w:leftChars="-52" w:left="-109"/>
              <w:rPr>
                <w:rFonts w:ascii="Arial" w:eastAsia="宋体" w:hAnsi="Arial" w:cs="Arial"/>
                <w:b w:val="0"/>
                <w:color w:val="000000"/>
                <w:kern w:val="2"/>
                <w:sz w:val="21"/>
                <w:szCs w:val="21"/>
              </w:rPr>
            </w:pPr>
            <w:r w:rsidRPr="009408E3">
              <w:rPr>
                <w:noProof/>
              </w:rPr>
              <w:drawing>
                <wp:inline distT="0" distB="0" distL="0" distR="0" wp14:anchorId="5E6BD35B" wp14:editId="69984071">
                  <wp:extent cx="2461895" cy="1550670"/>
                  <wp:effectExtent l="0" t="0" r="14605" b="1143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1895" cy="1550670"/>
                          </a:xfrm>
                          <a:prstGeom prst="rect">
                            <a:avLst/>
                          </a:prstGeom>
                        </pic:spPr>
                      </pic:pic>
                    </a:graphicData>
                  </a:graphic>
                </wp:inline>
              </w:drawing>
            </w:r>
          </w:p>
        </w:tc>
      </w:tr>
      <w:tr w:rsidR="00D374E4" w:rsidRPr="009408E3" w14:paraId="53ABD678" w14:textId="77777777" w:rsidTr="005104F7">
        <w:trPr>
          <w:trHeight w:val="369"/>
          <w:jc w:val="center"/>
        </w:trPr>
        <w:tc>
          <w:tcPr>
            <w:tcW w:w="806" w:type="pct"/>
            <w:vMerge/>
            <w:vAlign w:val="center"/>
          </w:tcPr>
          <w:p w14:paraId="4E735825" w14:textId="77777777" w:rsidR="00D374E4" w:rsidRPr="009408E3" w:rsidRDefault="00D374E4">
            <w:pPr>
              <w:pStyle w:val="af7"/>
              <w:rPr>
                <w:rFonts w:ascii="Arial" w:eastAsia="宋体" w:hAnsi="Arial" w:cs="Arial"/>
                <w:color w:val="000000"/>
                <w:kern w:val="2"/>
                <w:sz w:val="21"/>
                <w:szCs w:val="22"/>
              </w:rPr>
            </w:pPr>
          </w:p>
        </w:tc>
        <w:tc>
          <w:tcPr>
            <w:tcW w:w="2137" w:type="pct"/>
            <w:vAlign w:val="center"/>
          </w:tcPr>
          <w:p w14:paraId="3A095FFB" w14:textId="77777777" w:rsidR="00D374E4" w:rsidRPr="009408E3" w:rsidRDefault="00192C4B">
            <w:pPr>
              <w:pStyle w:val="af7"/>
              <w:rPr>
                <w:rFonts w:ascii="Arial" w:eastAsia="宋体" w:hAnsi="Arial" w:cs="Arial"/>
                <w:color w:val="000000"/>
                <w:kern w:val="2"/>
                <w:sz w:val="21"/>
                <w:szCs w:val="22"/>
              </w:rPr>
            </w:pPr>
            <w:r w:rsidRPr="009408E3">
              <w:rPr>
                <w:rFonts w:ascii="Arial" w:eastAsia="宋体" w:hAnsi="Arial" w:cs="Arial" w:hint="eastAsia"/>
                <w:color w:val="000000"/>
                <w:kern w:val="2"/>
                <w:sz w:val="21"/>
                <w:szCs w:val="21"/>
              </w:rPr>
              <w:t>锆材醋酸水</w:t>
            </w:r>
            <w:r w:rsidRPr="009408E3">
              <w:rPr>
                <w:rFonts w:ascii="Arial" w:eastAsia="宋体" w:hAnsi="Arial" w:cs="Arial"/>
                <w:color w:val="000000"/>
                <w:kern w:val="2"/>
                <w:sz w:val="21"/>
                <w:szCs w:val="21"/>
              </w:rPr>
              <w:t>分离塔</w:t>
            </w:r>
          </w:p>
        </w:tc>
        <w:tc>
          <w:tcPr>
            <w:tcW w:w="2057" w:type="pct"/>
            <w:vAlign w:val="center"/>
          </w:tcPr>
          <w:p w14:paraId="14B3E02D" w14:textId="77777777" w:rsidR="00D374E4" w:rsidRPr="009408E3" w:rsidRDefault="00192C4B">
            <w:pPr>
              <w:pStyle w:val="af7"/>
              <w:ind w:leftChars="-60" w:left="-126"/>
              <w:rPr>
                <w:rFonts w:ascii="Arial" w:eastAsia="宋体" w:hAnsi="Arial" w:cs="Arial"/>
                <w:color w:val="000000"/>
                <w:kern w:val="2"/>
                <w:sz w:val="21"/>
                <w:szCs w:val="21"/>
              </w:rPr>
            </w:pPr>
            <w:r w:rsidRPr="009408E3">
              <w:rPr>
                <w:rFonts w:ascii="Arial" w:eastAsia="宋体" w:hAnsi="Arial" w:cs="Arial" w:hint="eastAsia"/>
                <w:color w:val="000000"/>
                <w:kern w:val="2"/>
                <w:sz w:val="21"/>
                <w:szCs w:val="21"/>
              </w:rPr>
              <w:t>钛钢复合板醋酸</w:t>
            </w:r>
            <w:r w:rsidRPr="009408E3">
              <w:rPr>
                <w:rFonts w:ascii="Arial" w:eastAsia="宋体" w:hAnsi="Arial" w:cs="Arial"/>
                <w:color w:val="000000"/>
                <w:kern w:val="2"/>
                <w:sz w:val="21"/>
                <w:szCs w:val="21"/>
              </w:rPr>
              <w:t>回收塔</w:t>
            </w:r>
          </w:p>
        </w:tc>
      </w:tr>
      <w:tr w:rsidR="00D374E4" w:rsidRPr="009408E3" w14:paraId="17DAC0D8" w14:textId="77777777">
        <w:trPr>
          <w:trHeight w:val="2770"/>
          <w:jc w:val="center"/>
        </w:trPr>
        <w:tc>
          <w:tcPr>
            <w:tcW w:w="806" w:type="pct"/>
            <w:vMerge/>
            <w:vAlign w:val="center"/>
          </w:tcPr>
          <w:p w14:paraId="024F954F" w14:textId="77777777" w:rsidR="00D374E4" w:rsidRPr="009408E3" w:rsidRDefault="00D374E4">
            <w:pPr>
              <w:pStyle w:val="af7"/>
              <w:rPr>
                <w:rFonts w:ascii="Arial" w:eastAsia="宋体" w:hAnsi="Arial" w:cs="Arial"/>
                <w:color w:val="000000"/>
                <w:kern w:val="2"/>
                <w:sz w:val="21"/>
                <w:szCs w:val="22"/>
              </w:rPr>
            </w:pPr>
          </w:p>
        </w:tc>
        <w:tc>
          <w:tcPr>
            <w:tcW w:w="2137" w:type="pct"/>
            <w:vAlign w:val="center"/>
          </w:tcPr>
          <w:p w14:paraId="421FB7C3" w14:textId="77777777" w:rsidR="00D374E4" w:rsidRPr="009408E3" w:rsidRDefault="00192C4B" w:rsidP="00274145">
            <w:pPr>
              <w:pStyle w:val="af7"/>
              <w:ind w:leftChars="-37" w:left="-78"/>
              <w:rPr>
                <w:rFonts w:ascii="Arial" w:eastAsia="宋体" w:hAnsi="Arial" w:cs="Arial"/>
                <w:color w:val="000000"/>
                <w:kern w:val="2"/>
                <w:sz w:val="21"/>
                <w:szCs w:val="21"/>
              </w:rPr>
            </w:pPr>
            <w:r w:rsidRPr="009408E3">
              <w:rPr>
                <w:rFonts w:ascii="Arial" w:eastAsia="宋体" w:hAnsi="Arial" w:cs="Arial" w:hint="eastAsia"/>
                <w:noProof/>
                <w:color w:val="000000"/>
                <w:kern w:val="2"/>
                <w:sz w:val="21"/>
                <w:szCs w:val="21"/>
              </w:rPr>
              <w:drawing>
                <wp:inline distT="0" distB="0" distL="0" distR="0" wp14:anchorId="10ED2EF5" wp14:editId="762F22CD">
                  <wp:extent cx="2463165" cy="164211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5977" cy="1643985"/>
                          </a:xfrm>
                          <a:prstGeom prst="rect">
                            <a:avLst/>
                          </a:prstGeom>
                        </pic:spPr>
                      </pic:pic>
                    </a:graphicData>
                  </a:graphic>
                </wp:inline>
              </w:drawing>
            </w:r>
          </w:p>
        </w:tc>
        <w:tc>
          <w:tcPr>
            <w:tcW w:w="2057" w:type="pct"/>
            <w:vAlign w:val="center"/>
          </w:tcPr>
          <w:p w14:paraId="55D9994B" w14:textId="77777777" w:rsidR="00D374E4" w:rsidRPr="009408E3" w:rsidRDefault="00192C4B">
            <w:pPr>
              <w:pStyle w:val="af7"/>
              <w:ind w:leftChars="-60" w:left="-126"/>
              <w:rPr>
                <w:rFonts w:ascii="Arial" w:eastAsia="宋体" w:hAnsi="Arial" w:cs="Arial"/>
                <w:color w:val="000000"/>
                <w:kern w:val="2"/>
                <w:sz w:val="21"/>
                <w:szCs w:val="21"/>
              </w:rPr>
            </w:pPr>
            <w:r w:rsidRPr="009408E3">
              <w:rPr>
                <w:rFonts w:ascii="Arial" w:eastAsia="宋体" w:hAnsi="Arial" w:cs="Arial" w:hint="eastAsia"/>
                <w:noProof/>
                <w:color w:val="000000"/>
                <w:kern w:val="2"/>
                <w:sz w:val="21"/>
                <w:szCs w:val="21"/>
              </w:rPr>
              <w:drawing>
                <wp:inline distT="0" distB="0" distL="0" distR="0" wp14:anchorId="0956FC5A" wp14:editId="691BAF22">
                  <wp:extent cx="2394231" cy="1673553"/>
                  <wp:effectExtent l="0" t="0" r="6350" b="317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6" cstate="print">
                            <a:extLst>
                              <a:ext uri="{28A0092B-C50C-407E-A947-70E740481C1C}">
                                <a14:useLocalDpi xmlns:a14="http://schemas.microsoft.com/office/drawing/2010/main" val="0"/>
                              </a:ext>
                            </a:extLst>
                          </a:blip>
                          <a:srcRect t="1375" b="5433"/>
                          <a:stretch>
                            <a:fillRect/>
                          </a:stretch>
                        </pic:blipFill>
                        <pic:spPr>
                          <a:xfrm>
                            <a:off x="0" y="0"/>
                            <a:ext cx="2395170" cy="1674209"/>
                          </a:xfrm>
                          <a:prstGeom prst="rect">
                            <a:avLst/>
                          </a:prstGeom>
                          <a:ln>
                            <a:noFill/>
                          </a:ln>
                        </pic:spPr>
                      </pic:pic>
                    </a:graphicData>
                  </a:graphic>
                </wp:inline>
              </w:drawing>
            </w:r>
          </w:p>
        </w:tc>
      </w:tr>
      <w:tr w:rsidR="00D374E4" w:rsidRPr="009408E3" w14:paraId="5EE0AFDE" w14:textId="77777777" w:rsidTr="005104F7">
        <w:trPr>
          <w:trHeight w:val="369"/>
          <w:jc w:val="center"/>
        </w:trPr>
        <w:tc>
          <w:tcPr>
            <w:tcW w:w="806" w:type="pct"/>
            <w:vMerge/>
            <w:vAlign w:val="center"/>
          </w:tcPr>
          <w:p w14:paraId="3E24D5D7" w14:textId="77777777" w:rsidR="00D374E4" w:rsidRPr="009408E3" w:rsidRDefault="00D374E4">
            <w:pPr>
              <w:pStyle w:val="af7"/>
              <w:rPr>
                <w:rFonts w:ascii="Arial" w:eastAsia="宋体" w:hAnsi="Arial" w:cs="Arial"/>
                <w:color w:val="000000"/>
                <w:kern w:val="2"/>
                <w:sz w:val="21"/>
                <w:szCs w:val="22"/>
              </w:rPr>
            </w:pPr>
          </w:p>
        </w:tc>
        <w:tc>
          <w:tcPr>
            <w:tcW w:w="2137" w:type="pct"/>
            <w:vAlign w:val="center"/>
          </w:tcPr>
          <w:p w14:paraId="262C7BDD" w14:textId="77777777" w:rsidR="00D374E4" w:rsidRPr="009408E3" w:rsidRDefault="00192C4B">
            <w:pPr>
              <w:pStyle w:val="af7"/>
              <w:rPr>
                <w:rFonts w:ascii="Arial" w:eastAsia="宋体" w:hAnsi="Arial" w:cs="Arial"/>
                <w:color w:val="000000"/>
                <w:kern w:val="2"/>
                <w:sz w:val="21"/>
                <w:szCs w:val="21"/>
              </w:rPr>
            </w:pPr>
            <w:r w:rsidRPr="009408E3">
              <w:rPr>
                <w:rFonts w:ascii="Arial" w:eastAsia="宋体" w:hAnsi="Arial" w:cs="Arial" w:hint="eastAsia"/>
                <w:color w:val="000000"/>
                <w:kern w:val="2"/>
                <w:sz w:val="21"/>
                <w:szCs w:val="21"/>
              </w:rPr>
              <w:t>钢钢</w:t>
            </w:r>
            <w:r w:rsidRPr="009408E3">
              <w:rPr>
                <w:rFonts w:ascii="Arial" w:eastAsia="宋体" w:hAnsi="Arial" w:cs="Arial"/>
                <w:color w:val="000000"/>
                <w:kern w:val="2"/>
                <w:sz w:val="21"/>
                <w:szCs w:val="21"/>
              </w:rPr>
              <w:t>复合板一体式高温</w:t>
            </w:r>
            <w:r w:rsidRPr="009408E3">
              <w:rPr>
                <w:rFonts w:ascii="Arial" w:eastAsia="宋体" w:hAnsi="Arial" w:cs="Arial" w:hint="eastAsia"/>
                <w:color w:val="000000"/>
                <w:kern w:val="2"/>
                <w:sz w:val="21"/>
                <w:szCs w:val="21"/>
              </w:rPr>
              <w:t>氯化</w:t>
            </w:r>
            <w:r w:rsidRPr="009408E3">
              <w:rPr>
                <w:rFonts w:ascii="Arial" w:eastAsia="宋体" w:hAnsi="Arial" w:cs="Arial"/>
                <w:color w:val="000000"/>
                <w:kern w:val="2"/>
                <w:sz w:val="21"/>
                <w:szCs w:val="21"/>
              </w:rPr>
              <w:t>反应器</w:t>
            </w:r>
          </w:p>
        </w:tc>
        <w:tc>
          <w:tcPr>
            <w:tcW w:w="2057" w:type="pct"/>
            <w:vAlign w:val="center"/>
          </w:tcPr>
          <w:p w14:paraId="13989033" w14:textId="77777777" w:rsidR="00D374E4" w:rsidRPr="009408E3" w:rsidRDefault="00192C4B">
            <w:pPr>
              <w:pStyle w:val="af7"/>
              <w:ind w:leftChars="-60" w:left="-126"/>
              <w:rPr>
                <w:rFonts w:ascii="Arial" w:eastAsia="宋体" w:hAnsi="Arial" w:cs="Arial"/>
                <w:color w:val="000000"/>
                <w:kern w:val="2"/>
                <w:sz w:val="21"/>
                <w:szCs w:val="21"/>
              </w:rPr>
            </w:pPr>
            <w:r w:rsidRPr="009408E3">
              <w:rPr>
                <w:rFonts w:ascii="Times New Roman" w:eastAsia="宋体" w:hAnsi="Times New Roman"/>
                <w:color w:val="000000"/>
                <w:kern w:val="2"/>
                <w:sz w:val="21"/>
                <w:szCs w:val="21"/>
              </w:rPr>
              <w:t>VCM</w:t>
            </w:r>
            <w:r w:rsidRPr="009408E3">
              <w:rPr>
                <w:rFonts w:ascii="Arial" w:eastAsia="宋体" w:hAnsi="Arial" w:cs="Arial" w:hint="eastAsia"/>
                <w:color w:val="000000"/>
                <w:kern w:val="2"/>
                <w:sz w:val="21"/>
                <w:szCs w:val="21"/>
              </w:rPr>
              <w:t>换热器</w:t>
            </w:r>
          </w:p>
        </w:tc>
      </w:tr>
      <w:tr w:rsidR="00D374E4" w:rsidRPr="009408E3" w14:paraId="49F3F400" w14:textId="77777777">
        <w:trPr>
          <w:trHeight w:val="3199"/>
          <w:jc w:val="center"/>
        </w:trPr>
        <w:tc>
          <w:tcPr>
            <w:tcW w:w="806" w:type="pct"/>
            <w:vMerge/>
            <w:vAlign w:val="center"/>
          </w:tcPr>
          <w:p w14:paraId="6CC7D274" w14:textId="77777777" w:rsidR="00D374E4" w:rsidRPr="009408E3" w:rsidRDefault="00D374E4">
            <w:pPr>
              <w:pStyle w:val="af7"/>
              <w:rPr>
                <w:rFonts w:ascii="Arial" w:eastAsia="宋体" w:hAnsi="Arial" w:cs="Arial"/>
                <w:color w:val="000000"/>
                <w:kern w:val="2"/>
                <w:sz w:val="21"/>
                <w:szCs w:val="22"/>
              </w:rPr>
            </w:pPr>
          </w:p>
        </w:tc>
        <w:tc>
          <w:tcPr>
            <w:tcW w:w="2137" w:type="pct"/>
            <w:vAlign w:val="center"/>
          </w:tcPr>
          <w:p w14:paraId="48E1A12E" w14:textId="77777777" w:rsidR="00D374E4" w:rsidRPr="009408E3" w:rsidRDefault="00192C4B">
            <w:pPr>
              <w:pStyle w:val="af7"/>
              <w:rPr>
                <w:rFonts w:ascii="Arial" w:eastAsia="宋体" w:hAnsi="Arial" w:cs="Arial"/>
                <w:color w:val="000000"/>
                <w:kern w:val="2"/>
                <w:sz w:val="21"/>
                <w:szCs w:val="21"/>
              </w:rPr>
            </w:pPr>
            <w:r w:rsidRPr="009408E3">
              <w:rPr>
                <w:noProof/>
              </w:rPr>
              <w:drawing>
                <wp:inline distT="0" distB="0" distL="0" distR="0" wp14:anchorId="661A8C28" wp14:editId="237FCE73">
                  <wp:extent cx="2566670" cy="1784350"/>
                  <wp:effectExtent l="0" t="0" r="5080" b="6350"/>
                  <wp:docPr id="85" name="图片 31" descr="C:\Users\刘冰姿\Documents\WeChat Files\wxid_ovgj4qn274ft22\FileStorage\Temp\76678c6f1b43de493b60501a53648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1" descr="C:\Users\刘冰姿\Documents\WeChat Files\wxid_ovgj4qn274ft22\FileStorage\Temp\76678c6f1b43de493b60501a536486d.jpg"/>
                          <pic:cNvPicPr>
                            <a:picLocks noChangeAspect="1" noChangeArrowheads="1"/>
                          </pic:cNvPicPr>
                        </pic:nvPicPr>
                        <pic:blipFill>
                          <a:blip r:embed="rId27">
                            <a:extLst>
                              <a:ext uri="{28A0092B-C50C-407E-A947-70E740481C1C}">
                                <a14:useLocalDpi xmlns:a14="http://schemas.microsoft.com/office/drawing/2010/main" val="0"/>
                              </a:ext>
                            </a:extLst>
                          </a:blip>
                          <a:srcRect l="2757" r="4762"/>
                          <a:stretch>
                            <a:fillRect/>
                          </a:stretch>
                        </pic:blipFill>
                        <pic:spPr>
                          <a:xfrm>
                            <a:off x="0" y="0"/>
                            <a:ext cx="2569077" cy="1785822"/>
                          </a:xfrm>
                          <a:prstGeom prst="rect">
                            <a:avLst/>
                          </a:prstGeom>
                          <a:noFill/>
                          <a:ln>
                            <a:noFill/>
                          </a:ln>
                        </pic:spPr>
                      </pic:pic>
                    </a:graphicData>
                  </a:graphic>
                </wp:inline>
              </w:drawing>
            </w:r>
          </w:p>
        </w:tc>
        <w:tc>
          <w:tcPr>
            <w:tcW w:w="2057" w:type="pct"/>
            <w:vAlign w:val="center"/>
          </w:tcPr>
          <w:p w14:paraId="12F13110" w14:textId="77777777" w:rsidR="00D374E4" w:rsidRPr="009408E3" w:rsidRDefault="00192C4B">
            <w:pPr>
              <w:pStyle w:val="af7"/>
              <w:ind w:leftChars="-60" w:left="-126"/>
              <w:rPr>
                <w:rFonts w:ascii="Arial" w:eastAsia="宋体" w:hAnsi="Arial" w:cs="Arial"/>
                <w:color w:val="000000"/>
                <w:kern w:val="2"/>
                <w:sz w:val="21"/>
                <w:szCs w:val="21"/>
              </w:rPr>
            </w:pPr>
            <w:r w:rsidRPr="009408E3">
              <w:rPr>
                <w:rFonts w:ascii="Arial" w:eastAsia="宋体" w:hAnsi="Arial" w:cs="Arial"/>
                <w:b w:val="0"/>
                <w:noProof/>
                <w:color w:val="000000"/>
                <w:kern w:val="2"/>
                <w:sz w:val="21"/>
                <w:szCs w:val="21"/>
              </w:rPr>
              <w:drawing>
                <wp:inline distT="0" distB="0" distL="0" distR="0" wp14:anchorId="791FC52D" wp14:editId="52DC406A">
                  <wp:extent cx="1873250" cy="2005965"/>
                  <wp:effectExtent l="0" t="0" r="12700" b="13335"/>
                  <wp:docPr id="86" name="图片 6" descr="造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 descr="造纸"/>
                          <pic:cNvPicPr>
                            <a:picLocks noChangeAspect="1" noChangeArrowheads="1"/>
                          </pic:cNvPicPr>
                        </pic:nvPicPr>
                        <pic:blipFill>
                          <a:blip r:embed="rId28" cstate="print">
                            <a:extLst>
                              <a:ext uri="{28A0092B-C50C-407E-A947-70E740481C1C}">
                                <a14:useLocalDpi xmlns:a14="http://schemas.microsoft.com/office/drawing/2010/main" val="0"/>
                              </a:ext>
                            </a:extLst>
                          </a:blip>
                          <a:srcRect t="21175"/>
                          <a:stretch>
                            <a:fillRect/>
                          </a:stretch>
                        </pic:blipFill>
                        <pic:spPr>
                          <a:xfrm>
                            <a:off x="0" y="0"/>
                            <a:ext cx="1873833" cy="2007213"/>
                          </a:xfrm>
                          <a:prstGeom prst="rect">
                            <a:avLst/>
                          </a:prstGeom>
                          <a:noFill/>
                          <a:ln>
                            <a:noFill/>
                          </a:ln>
                        </pic:spPr>
                      </pic:pic>
                    </a:graphicData>
                  </a:graphic>
                </wp:inline>
              </w:drawing>
            </w:r>
          </w:p>
        </w:tc>
      </w:tr>
      <w:tr w:rsidR="00D374E4" w:rsidRPr="009408E3" w14:paraId="3D550BA3" w14:textId="77777777" w:rsidTr="005104F7">
        <w:trPr>
          <w:trHeight w:val="369"/>
          <w:jc w:val="center"/>
        </w:trPr>
        <w:tc>
          <w:tcPr>
            <w:tcW w:w="806" w:type="pct"/>
            <w:vMerge/>
            <w:vAlign w:val="center"/>
          </w:tcPr>
          <w:p w14:paraId="2EE47EE4" w14:textId="77777777" w:rsidR="00D374E4" w:rsidRPr="009408E3" w:rsidRDefault="00D374E4">
            <w:pPr>
              <w:pStyle w:val="af7"/>
              <w:rPr>
                <w:rFonts w:ascii="Arial" w:eastAsia="宋体" w:hAnsi="Arial" w:cs="Arial"/>
                <w:color w:val="000000"/>
                <w:kern w:val="2"/>
                <w:sz w:val="21"/>
                <w:szCs w:val="22"/>
              </w:rPr>
            </w:pPr>
          </w:p>
        </w:tc>
        <w:tc>
          <w:tcPr>
            <w:tcW w:w="2137" w:type="pct"/>
            <w:vAlign w:val="center"/>
          </w:tcPr>
          <w:p w14:paraId="0EE4B0F8" w14:textId="77777777" w:rsidR="00D374E4" w:rsidRPr="009408E3" w:rsidRDefault="00192C4B">
            <w:pPr>
              <w:pStyle w:val="af7"/>
              <w:rPr>
                <w:rFonts w:ascii="Arial" w:eastAsia="宋体" w:hAnsi="Arial" w:cs="Arial"/>
                <w:color w:val="000000"/>
                <w:kern w:val="2"/>
                <w:sz w:val="21"/>
                <w:szCs w:val="21"/>
              </w:rPr>
            </w:pPr>
            <w:r w:rsidRPr="009408E3">
              <w:rPr>
                <w:rFonts w:ascii="Times New Roman" w:eastAsia="宋体" w:hAnsi="Times New Roman"/>
                <w:color w:val="auto"/>
                <w:kern w:val="2"/>
                <w:sz w:val="21"/>
                <w:szCs w:val="21"/>
              </w:rPr>
              <w:t>MVR</w:t>
            </w:r>
            <w:r w:rsidRPr="009408E3">
              <w:rPr>
                <w:rFonts w:ascii="Arial" w:eastAsia="宋体" w:hAnsi="Arial" w:cs="Arial"/>
                <w:color w:val="auto"/>
                <w:kern w:val="2"/>
                <w:sz w:val="21"/>
                <w:szCs w:val="21"/>
              </w:rPr>
              <w:t>结晶器</w:t>
            </w:r>
          </w:p>
        </w:tc>
        <w:tc>
          <w:tcPr>
            <w:tcW w:w="2057" w:type="pct"/>
            <w:vAlign w:val="center"/>
          </w:tcPr>
          <w:p w14:paraId="7665E026" w14:textId="77777777" w:rsidR="00D374E4" w:rsidRPr="009408E3" w:rsidRDefault="00192C4B">
            <w:pPr>
              <w:pStyle w:val="af7"/>
              <w:ind w:leftChars="-60" w:left="-126"/>
              <w:rPr>
                <w:rFonts w:ascii="Arial" w:eastAsia="宋体" w:hAnsi="Arial" w:cs="Arial"/>
                <w:color w:val="000000"/>
                <w:kern w:val="2"/>
                <w:sz w:val="21"/>
                <w:szCs w:val="21"/>
              </w:rPr>
            </w:pPr>
            <w:r w:rsidRPr="009408E3">
              <w:rPr>
                <w:rFonts w:ascii="Arial" w:eastAsia="宋体" w:hAnsi="Arial" w:cs="Arial"/>
                <w:color w:val="000000"/>
                <w:kern w:val="2"/>
                <w:sz w:val="21"/>
                <w:szCs w:val="21"/>
              </w:rPr>
              <w:t>双相不锈钢蒸煮器</w:t>
            </w:r>
          </w:p>
        </w:tc>
      </w:tr>
      <w:tr w:rsidR="00D374E4" w:rsidRPr="009408E3" w14:paraId="31780560" w14:textId="77777777">
        <w:trPr>
          <w:trHeight w:val="2753"/>
          <w:jc w:val="center"/>
        </w:trPr>
        <w:tc>
          <w:tcPr>
            <w:tcW w:w="806" w:type="pct"/>
            <w:vMerge w:val="restart"/>
            <w:vAlign w:val="center"/>
          </w:tcPr>
          <w:p w14:paraId="02AC538C" w14:textId="77777777" w:rsidR="00D374E4" w:rsidRPr="009408E3" w:rsidRDefault="00192C4B">
            <w:pPr>
              <w:pStyle w:val="af7"/>
              <w:rPr>
                <w:rFonts w:ascii="Arial" w:eastAsia="宋体" w:hAnsi="Arial" w:cs="Arial"/>
                <w:color w:val="000000"/>
                <w:kern w:val="2"/>
                <w:sz w:val="21"/>
                <w:szCs w:val="21"/>
              </w:rPr>
            </w:pPr>
            <w:r w:rsidRPr="009408E3">
              <w:rPr>
                <w:rFonts w:ascii="Arial" w:eastAsia="宋体" w:hAnsi="Arial" w:cs="Arial" w:hint="eastAsia"/>
                <w:color w:val="000000"/>
                <w:kern w:val="2"/>
                <w:sz w:val="21"/>
                <w:szCs w:val="21"/>
              </w:rPr>
              <w:t>煤化工</w:t>
            </w:r>
          </w:p>
        </w:tc>
        <w:tc>
          <w:tcPr>
            <w:tcW w:w="2137" w:type="pct"/>
            <w:vAlign w:val="center"/>
          </w:tcPr>
          <w:p w14:paraId="280DC17B" w14:textId="77777777" w:rsidR="00D374E4" w:rsidRPr="009408E3" w:rsidRDefault="00192C4B">
            <w:pPr>
              <w:pStyle w:val="af6"/>
              <w:ind w:leftChars="-60" w:left="-126"/>
              <w:rPr>
                <w:rFonts w:ascii="Arial" w:eastAsia="宋体" w:hAnsi="Arial" w:cs="Arial"/>
                <w:color w:val="auto"/>
                <w:kern w:val="2"/>
                <w:sz w:val="21"/>
                <w:szCs w:val="21"/>
              </w:rPr>
            </w:pPr>
            <w:r w:rsidRPr="009408E3">
              <w:rPr>
                <w:rFonts w:ascii="Arial" w:eastAsia="宋体" w:hAnsi="Arial" w:cs="Arial"/>
                <w:noProof/>
                <w:color w:val="auto"/>
                <w:kern w:val="2"/>
                <w:sz w:val="21"/>
                <w:szCs w:val="21"/>
              </w:rPr>
              <w:drawing>
                <wp:inline distT="0" distB="0" distL="0" distR="0" wp14:anchorId="66A00017" wp14:editId="23306D8A">
                  <wp:extent cx="2428787" cy="1626414"/>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7253" cy="1632083"/>
                          </a:xfrm>
                          <a:prstGeom prst="rect">
                            <a:avLst/>
                          </a:prstGeom>
                        </pic:spPr>
                      </pic:pic>
                    </a:graphicData>
                  </a:graphic>
                </wp:inline>
              </w:drawing>
            </w:r>
          </w:p>
        </w:tc>
        <w:tc>
          <w:tcPr>
            <w:tcW w:w="2057" w:type="pct"/>
            <w:vAlign w:val="center"/>
          </w:tcPr>
          <w:p w14:paraId="32C45830" w14:textId="77777777" w:rsidR="00D374E4" w:rsidRPr="009408E3" w:rsidRDefault="00192C4B">
            <w:pPr>
              <w:pStyle w:val="af7"/>
              <w:ind w:leftChars="-60" w:left="-126"/>
              <w:jc w:val="left"/>
              <w:rPr>
                <w:rFonts w:ascii="Arial" w:eastAsia="宋体" w:hAnsi="Arial" w:cs="Arial"/>
                <w:b w:val="0"/>
                <w:color w:val="000000"/>
                <w:kern w:val="2"/>
                <w:sz w:val="21"/>
                <w:szCs w:val="21"/>
              </w:rPr>
            </w:pPr>
            <w:r w:rsidRPr="009408E3">
              <w:rPr>
                <w:rFonts w:ascii="Arial" w:eastAsia="宋体" w:hAnsi="Arial" w:cs="Arial"/>
                <w:b w:val="0"/>
                <w:noProof/>
                <w:color w:val="000000"/>
                <w:kern w:val="2"/>
                <w:sz w:val="21"/>
                <w:szCs w:val="21"/>
              </w:rPr>
              <w:drawing>
                <wp:inline distT="0" distB="0" distL="0" distR="0" wp14:anchorId="13E7124A" wp14:editId="22B55B7B">
                  <wp:extent cx="2438450" cy="163968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40602" cy="1641127"/>
                          </a:xfrm>
                          <a:prstGeom prst="rect">
                            <a:avLst/>
                          </a:prstGeom>
                        </pic:spPr>
                      </pic:pic>
                    </a:graphicData>
                  </a:graphic>
                </wp:inline>
              </w:drawing>
            </w:r>
          </w:p>
        </w:tc>
      </w:tr>
      <w:tr w:rsidR="00D374E4" w:rsidRPr="009408E3" w14:paraId="3A981AFF" w14:textId="77777777">
        <w:trPr>
          <w:trHeight w:val="425"/>
          <w:jc w:val="center"/>
        </w:trPr>
        <w:tc>
          <w:tcPr>
            <w:tcW w:w="806" w:type="pct"/>
            <w:vMerge/>
            <w:vAlign w:val="center"/>
          </w:tcPr>
          <w:p w14:paraId="647308D7" w14:textId="77777777" w:rsidR="00D374E4" w:rsidRPr="009408E3" w:rsidRDefault="00D374E4">
            <w:pPr>
              <w:pStyle w:val="af7"/>
              <w:rPr>
                <w:rFonts w:ascii="Arial" w:eastAsia="宋体" w:hAnsi="Arial" w:cs="Arial"/>
                <w:color w:val="000000"/>
                <w:kern w:val="2"/>
                <w:sz w:val="21"/>
                <w:szCs w:val="21"/>
              </w:rPr>
            </w:pPr>
          </w:p>
        </w:tc>
        <w:tc>
          <w:tcPr>
            <w:tcW w:w="2137" w:type="pct"/>
            <w:vAlign w:val="center"/>
          </w:tcPr>
          <w:p w14:paraId="2C271F8F" w14:textId="77777777" w:rsidR="00D374E4" w:rsidRPr="009408E3" w:rsidRDefault="00192C4B">
            <w:pPr>
              <w:pStyle w:val="af6"/>
              <w:ind w:leftChars="-60" w:left="-126"/>
              <w:rPr>
                <w:rFonts w:ascii="Arial" w:eastAsia="宋体" w:hAnsi="Arial" w:cs="Arial"/>
                <w:b/>
                <w:color w:val="auto"/>
                <w:kern w:val="2"/>
                <w:sz w:val="21"/>
                <w:szCs w:val="21"/>
              </w:rPr>
            </w:pPr>
            <w:r w:rsidRPr="009408E3">
              <w:rPr>
                <w:rFonts w:ascii="Arial" w:eastAsia="宋体" w:hAnsi="Arial" w:cs="Arial" w:hint="eastAsia"/>
                <w:b/>
                <w:color w:val="auto"/>
                <w:kern w:val="2"/>
                <w:sz w:val="21"/>
                <w:szCs w:val="21"/>
              </w:rPr>
              <w:t>钢钢复合板旋风分离器</w:t>
            </w:r>
          </w:p>
        </w:tc>
        <w:tc>
          <w:tcPr>
            <w:tcW w:w="2057" w:type="pct"/>
            <w:vAlign w:val="center"/>
          </w:tcPr>
          <w:p w14:paraId="73F289A9" w14:textId="77777777" w:rsidR="00D374E4" w:rsidRPr="009408E3" w:rsidRDefault="00192C4B">
            <w:pPr>
              <w:pStyle w:val="af7"/>
              <w:ind w:leftChars="-60" w:left="-126"/>
              <w:rPr>
                <w:rFonts w:ascii="Arial" w:eastAsia="宋体" w:hAnsi="Arial" w:cs="Arial"/>
                <w:color w:val="000000"/>
                <w:kern w:val="2"/>
                <w:sz w:val="21"/>
                <w:szCs w:val="21"/>
              </w:rPr>
            </w:pPr>
            <w:r w:rsidRPr="009408E3">
              <w:rPr>
                <w:rFonts w:ascii="Arial" w:eastAsia="宋体" w:hAnsi="Arial" w:cs="Arial" w:hint="eastAsia"/>
                <w:color w:val="000000"/>
                <w:kern w:val="2"/>
                <w:sz w:val="21"/>
                <w:szCs w:val="21"/>
              </w:rPr>
              <w:t>钢钢复合板给料仓</w:t>
            </w:r>
          </w:p>
        </w:tc>
      </w:tr>
      <w:tr w:rsidR="00D374E4" w:rsidRPr="009408E3" w14:paraId="3772EE5C" w14:textId="77777777">
        <w:trPr>
          <w:trHeight w:val="2622"/>
          <w:jc w:val="center"/>
        </w:trPr>
        <w:tc>
          <w:tcPr>
            <w:tcW w:w="806" w:type="pct"/>
            <w:vMerge/>
            <w:vAlign w:val="center"/>
          </w:tcPr>
          <w:p w14:paraId="78507330" w14:textId="77777777" w:rsidR="00D374E4" w:rsidRPr="009408E3" w:rsidRDefault="00D374E4">
            <w:pPr>
              <w:pStyle w:val="af7"/>
              <w:rPr>
                <w:rFonts w:ascii="Arial" w:eastAsia="宋体" w:hAnsi="Arial" w:cs="Arial"/>
                <w:color w:val="000000"/>
                <w:kern w:val="2"/>
                <w:sz w:val="21"/>
                <w:szCs w:val="21"/>
              </w:rPr>
            </w:pPr>
          </w:p>
        </w:tc>
        <w:tc>
          <w:tcPr>
            <w:tcW w:w="2137" w:type="pct"/>
            <w:vAlign w:val="center"/>
          </w:tcPr>
          <w:p w14:paraId="415FEE60" w14:textId="77777777" w:rsidR="00D374E4" w:rsidRPr="009408E3" w:rsidRDefault="00192C4B" w:rsidP="001D1F85">
            <w:pPr>
              <w:pStyle w:val="af6"/>
              <w:ind w:leftChars="-104" w:left="-218"/>
              <w:rPr>
                <w:rFonts w:ascii="Arial" w:eastAsia="宋体" w:hAnsi="Arial" w:cs="Arial"/>
                <w:color w:val="auto"/>
                <w:kern w:val="2"/>
                <w:sz w:val="21"/>
                <w:szCs w:val="21"/>
              </w:rPr>
            </w:pPr>
            <w:r w:rsidRPr="009408E3">
              <w:rPr>
                <w:rFonts w:ascii="Arial" w:eastAsia="宋体" w:hAnsi="Arial" w:cs="Arial"/>
                <w:noProof/>
                <w:color w:val="auto"/>
                <w:kern w:val="2"/>
                <w:sz w:val="21"/>
                <w:szCs w:val="21"/>
              </w:rPr>
              <w:drawing>
                <wp:inline distT="0" distB="0" distL="0" distR="0" wp14:anchorId="228332CF" wp14:editId="1E4100B9">
                  <wp:extent cx="2591229" cy="1545393"/>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1" cstate="print">
                            <a:extLst>
                              <a:ext uri="{28A0092B-C50C-407E-A947-70E740481C1C}">
                                <a14:useLocalDpi xmlns:a14="http://schemas.microsoft.com/office/drawing/2010/main" val="0"/>
                              </a:ext>
                            </a:extLst>
                          </a:blip>
                          <a:srcRect t="5668" b="15018"/>
                          <a:stretch>
                            <a:fillRect/>
                          </a:stretch>
                        </pic:blipFill>
                        <pic:spPr>
                          <a:xfrm>
                            <a:off x="0" y="0"/>
                            <a:ext cx="2593892" cy="1546981"/>
                          </a:xfrm>
                          <a:prstGeom prst="rect">
                            <a:avLst/>
                          </a:prstGeom>
                          <a:ln>
                            <a:noFill/>
                          </a:ln>
                        </pic:spPr>
                      </pic:pic>
                    </a:graphicData>
                  </a:graphic>
                </wp:inline>
              </w:drawing>
            </w:r>
          </w:p>
        </w:tc>
        <w:tc>
          <w:tcPr>
            <w:tcW w:w="2057" w:type="pct"/>
            <w:vAlign w:val="center"/>
          </w:tcPr>
          <w:p w14:paraId="1848AF1F" w14:textId="77777777" w:rsidR="00D374E4" w:rsidRPr="009408E3" w:rsidRDefault="00192C4B">
            <w:pPr>
              <w:pStyle w:val="af7"/>
              <w:ind w:leftChars="-60" w:left="-126"/>
              <w:rPr>
                <w:rFonts w:ascii="Arial" w:eastAsia="宋体" w:hAnsi="Arial" w:cs="Arial"/>
                <w:b w:val="0"/>
                <w:color w:val="000000"/>
                <w:kern w:val="2"/>
                <w:sz w:val="21"/>
                <w:szCs w:val="21"/>
              </w:rPr>
            </w:pPr>
            <w:r w:rsidRPr="009408E3">
              <w:rPr>
                <w:rFonts w:ascii="Arial" w:hAnsi="Arial" w:cs="Arial"/>
                <w:b w:val="0"/>
                <w:noProof/>
                <w:color w:val="000000"/>
                <w:kern w:val="2"/>
                <w:szCs w:val="21"/>
              </w:rPr>
              <w:drawing>
                <wp:inline distT="0" distB="0" distL="0" distR="0" wp14:anchorId="3EC584A9" wp14:editId="3A7F1DDD">
                  <wp:extent cx="2397760" cy="1608455"/>
                  <wp:effectExtent l="0" t="0" r="2540" b="1079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2" cstate="print">
                            <a:extLst>
                              <a:ext uri="{28A0092B-C50C-407E-A947-70E740481C1C}">
                                <a14:useLocalDpi xmlns:a14="http://schemas.microsoft.com/office/drawing/2010/main" val="0"/>
                              </a:ext>
                            </a:extLst>
                          </a:blip>
                          <a:srcRect t="2893" b="-1"/>
                          <a:stretch>
                            <a:fillRect/>
                          </a:stretch>
                        </pic:blipFill>
                        <pic:spPr>
                          <a:xfrm>
                            <a:off x="0" y="0"/>
                            <a:ext cx="2400446" cy="1610507"/>
                          </a:xfrm>
                          <a:prstGeom prst="rect">
                            <a:avLst/>
                          </a:prstGeom>
                          <a:ln>
                            <a:noFill/>
                          </a:ln>
                        </pic:spPr>
                      </pic:pic>
                    </a:graphicData>
                  </a:graphic>
                </wp:inline>
              </w:drawing>
            </w:r>
          </w:p>
        </w:tc>
      </w:tr>
      <w:tr w:rsidR="00D374E4" w:rsidRPr="009408E3" w14:paraId="181D40EB" w14:textId="77777777">
        <w:trPr>
          <w:trHeight w:val="425"/>
          <w:jc w:val="center"/>
        </w:trPr>
        <w:tc>
          <w:tcPr>
            <w:tcW w:w="806" w:type="pct"/>
            <w:vMerge/>
            <w:vAlign w:val="center"/>
          </w:tcPr>
          <w:p w14:paraId="4F2F1ECE" w14:textId="77777777" w:rsidR="00D374E4" w:rsidRPr="009408E3" w:rsidRDefault="00D374E4">
            <w:pPr>
              <w:pStyle w:val="af7"/>
              <w:rPr>
                <w:rFonts w:ascii="Arial" w:eastAsia="宋体" w:hAnsi="Arial" w:cs="Arial"/>
                <w:color w:val="000000"/>
                <w:kern w:val="2"/>
                <w:sz w:val="21"/>
                <w:szCs w:val="21"/>
              </w:rPr>
            </w:pPr>
          </w:p>
        </w:tc>
        <w:tc>
          <w:tcPr>
            <w:tcW w:w="2137" w:type="pct"/>
            <w:vAlign w:val="center"/>
          </w:tcPr>
          <w:p w14:paraId="5DBDA771" w14:textId="77777777" w:rsidR="00D374E4" w:rsidRPr="009408E3" w:rsidRDefault="00192C4B">
            <w:pPr>
              <w:pStyle w:val="af6"/>
              <w:ind w:leftChars="-60" w:left="-126"/>
              <w:rPr>
                <w:rFonts w:ascii="Arial" w:eastAsia="宋体" w:hAnsi="Arial" w:cs="Arial"/>
                <w:b/>
                <w:color w:val="auto"/>
                <w:kern w:val="2"/>
                <w:sz w:val="21"/>
                <w:szCs w:val="21"/>
              </w:rPr>
            </w:pPr>
            <w:r w:rsidRPr="009408E3">
              <w:rPr>
                <w:rFonts w:ascii="Arial" w:eastAsia="宋体" w:hAnsi="Arial" w:cs="Arial" w:hint="eastAsia"/>
                <w:b/>
                <w:color w:val="auto"/>
                <w:kern w:val="2"/>
                <w:sz w:val="21"/>
                <w:szCs w:val="21"/>
              </w:rPr>
              <w:t>渣收集器</w:t>
            </w:r>
          </w:p>
        </w:tc>
        <w:tc>
          <w:tcPr>
            <w:tcW w:w="2057" w:type="pct"/>
            <w:vAlign w:val="center"/>
          </w:tcPr>
          <w:p w14:paraId="4FCD7563" w14:textId="77777777" w:rsidR="00D374E4" w:rsidRPr="009408E3" w:rsidRDefault="00192C4B">
            <w:pPr>
              <w:pStyle w:val="af7"/>
              <w:ind w:leftChars="-60" w:left="-126"/>
              <w:rPr>
                <w:rFonts w:ascii="Arial" w:eastAsia="宋体" w:hAnsi="Arial" w:cs="Arial"/>
                <w:color w:val="000000"/>
                <w:kern w:val="2"/>
                <w:sz w:val="21"/>
                <w:szCs w:val="21"/>
              </w:rPr>
            </w:pPr>
            <w:r w:rsidRPr="009408E3">
              <w:rPr>
                <w:rFonts w:ascii="Arial" w:eastAsia="宋体" w:hAnsi="Arial" w:cs="Arial" w:hint="eastAsia"/>
                <w:color w:val="000000"/>
                <w:kern w:val="2"/>
                <w:sz w:val="21"/>
                <w:szCs w:val="21"/>
              </w:rPr>
              <w:t>洗涤塔</w:t>
            </w:r>
          </w:p>
        </w:tc>
      </w:tr>
      <w:tr w:rsidR="00D374E4" w:rsidRPr="009408E3" w14:paraId="70A0E935" w14:textId="77777777">
        <w:trPr>
          <w:trHeight w:val="425"/>
          <w:jc w:val="center"/>
        </w:trPr>
        <w:tc>
          <w:tcPr>
            <w:tcW w:w="806" w:type="pct"/>
            <w:vAlign w:val="center"/>
          </w:tcPr>
          <w:p w14:paraId="355024B4" w14:textId="77777777" w:rsidR="00D374E4" w:rsidRPr="009408E3" w:rsidRDefault="00192C4B">
            <w:pPr>
              <w:pStyle w:val="af7"/>
              <w:rPr>
                <w:rFonts w:ascii="Arial" w:eastAsia="宋体" w:hAnsi="Arial" w:cs="Arial"/>
                <w:color w:val="000000"/>
                <w:kern w:val="2"/>
                <w:sz w:val="21"/>
                <w:szCs w:val="21"/>
              </w:rPr>
            </w:pPr>
            <w:r w:rsidRPr="009408E3">
              <w:rPr>
                <w:rFonts w:ascii="Arial" w:eastAsia="宋体" w:hAnsi="Arial" w:cs="Arial"/>
                <w:color w:val="000000"/>
                <w:kern w:val="2"/>
                <w:sz w:val="21"/>
                <w:szCs w:val="21"/>
              </w:rPr>
              <w:t>新能源</w:t>
            </w:r>
          </w:p>
        </w:tc>
        <w:tc>
          <w:tcPr>
            <w:tcW w:w="2137" w:type="pct"/>
            <w:vAlign w:val="center"/>
          </w:tcPr>
          <w:p w14:paraId="5E9CE31B" w14:textId="77777777" w:rsidR="00D374E4" w:rsidRPr="009408E3" w:rsidRDefault="00D374E4">
            <w:pPr>
              <w:pStyle w:val="af6"/>
              <w:ind w:leftChars="-60" w:left="-126"/>
              <w:rPr>
                <w:rFonts w:ascii="Arial" w:eastAsia="宋体" w:hAnsi="Arial" w:cs="Arial"/>
                <w:color w:val="auto"/>
                <w:kern w:val="2"/>
                <w:sz w:val="21"/>
                <w:szCs w:val="21"/>
              </w:rPr>
            </w:pPr>
          </w:p>
        </w:tc>
        <w:tc>
          <w:tcPr>
            <w:tcW w:w="2057" w:type="pct"/>
            <w:vAlign w:val="center"/>
          </w:tcPr>
          <w:p w14:paraId="43C17B38" w14:textId="77777777" w:rsidR="00D374E4" w:rsidRPr="009408E3" w:rsidRDefault="00D374E4">
            <w:pPr>
              <w:pStyle w:val="af7"/>
              <w:ind w:leftChars="-60" w:left="-126"/>
              <w:jc w:val="left"/>
              <w:rPr>
                <w:rFonts w:ascii="Arial" w:eastAsia="宋体" w:hAnsi="Arial" w:cs="Arial"/>
                <w:b w:val="0"/>
                <w:color w:val="000000"/>
                <w:kern w:val="2"/>
                <w:sz w:val="21"/>
                <w:szCs w:val="21"/>
              </w:rPr>
            </w:pPr>
          </w:p>
        </w:tc>
      </w:tr>
      <w:tr w:rsidR="00D374E4" w:rsidRPr="009408E3" w14:paraId="077DAE68" w14:textId="77777777">
        <w:trPr>
          <w:trHeight w:val="2276"/>
          <w:jc w:val="center"/>
        </w:trPr>
        <w:tc>
          <w:tcPr>
            <w:tcW w:w="806" w:type="pct"/>
            <w:vMerge w:val="restart"/>
            <w:vAlign w:val="center"/>
          </w:tcPr>
          <w:p w14:paraId="681F9C99" w14:textId="77777777" w:rsidR="00D374E4" w:rsidRPr="009408E3" w:rsidRDefault="00192C4B">
            <w:pPr>
              <w:pStyle w:val="af7"/>
              <w:spacing w:line="360" w:lineRule="auto"/>
              <w:rPr>
                <w:rFonts w:ascii="Arial" w:eastAsia="宋体" w:hAnsi="Arial" w:cs="Arial"/>
                <w:color w:val="000000"/>
                <w:kern w:val="2"/>
                <w:sz w:val="21"/>
                <w:szCs w:val="21"/>
              </w:rPr>
            </w:pPr>
            <w:r w:rsidRPr="009408E3">
              <w:rPr>
                <w:rFonts w:ascii="Arial" w:eastAsia="宋体" w:hAnsi="Arial" w:cs="Arial"/>
                <w:color w:val="000000"/>
                <w:kern w:val="2"/>
                <w:sz w:val="21"/>
                <w:szCs w:val="21"/>
              </w:rPr>
              <w:t>动力电池</w:t>
            </w:r>
          </w:p>
        </w:tc>
        <w:tc>
          <w:tcPr>
            <w:tcW w:w="2137" w:type="pct"/>
            <w:vAlign w:val="center"/>
          </w:tcPr>
          <w:p w14:paraId="1FC78DA6" w14:textId="77777777" w:rsidR="00D374E4" w:rsidRPr="009408E3" w:rsidRDefault="00192C4B">
            <w:pPr>
              <w:pStyle w:val="af6"/>
              <w:ind w:leftChars="18" w:left="38"/>
              <w:rPr>
                <w:rFonts w:ascii="Arial" w:eastAsia="宋体" w:hAnsi="Arial" w:cs="Arial"/>
                <w:color w:val="auto"/>
                <w:kern w:val="2"/>
                <w:sz w:val="21"/>
                <w:szCs w:val="21"/>
              </w:rPr>
            </w:pPr>
            <w:r w:rsidRPr="009408E3">
              <w:rPr>
                <w:rFonts w:ascii="Arial" w:eastAsia="宋体" w:hAnsi="Arial" w:cs="Arial"/>
                <w:noProof/>
                <w:color w:val="auto"/>
                <w:kern w:val="2"/>
                <w:sz w:val="21"/>
                <w:szCs w:val="21"/>
              </w:rPr>
              <w:drawing>
                <wp:inline distT="0" distB="0" distL="0" distR="0" wp14:anchorId="39A9724A" wp14:editId="349253E8">
                  <wp:extent cx="2390775" cy="1428750"/>
                  <wp:effectExtent l="0" t="0" r="9525" b="0"/>
                  <wp:docPr id="91" name="图片 5" descr="55316c03bbf42e75f01ca95a4835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descr="55316c03bbf42e75f01ca95a4835e67"/>
                          <pic:cNvPicPr>
                            <a:picLocks noChangeAspect="1" noChangeArrowheads="1"/>
                          </pic:cNvPicPr>
                        </pic:nvPicPr>
                        <pic:blipFill>
                          <a:blip r:embed="rId33" cstate="print">
                            <a:extLst>
                              <a:ext uri="{28A0092B-C50C-407E-A947-70E740481C1C}">
                                <a14:useLocalDpi xmlns:a14="http://schemas.microsoft.com/office/drawing/2010/main" val="0"/>
                              </a:ext>
                            </a:extLst>
                          </a:blip>
                          <a:srcRect l="9557" t="10242" r="3412" b="11801"/>
                          <a:stretch>
                            <a:fillRect/>
                          </a:stretch>
                        </pic:blipFill>
                        <pic:spPr>
                          <a:xfrm>
                            <a:off x="0" y="0"/>
                            <a:ext cx="2390775" cy="1428750"/>
                          </a:xfrm>
                          <a:prstGeom prst="rect">
                            <a:avLst/>
                          </a:prstGeom>
                          <a:noFill/>
                          <a:ln>
                            <a:noFill/>
                          </a:ln>
                        </pic:spPr>
                      </pic:pic>
                    </a:graphicData>
                  </a:graphic>
                </wp:inline>
              </w:drawing>
            </w:r>
          </w:p>
        </w:tc>
        <w:tc>
          <w:tcPr>
            <w:tcW w:w="2057" w:type="pct"/>
            <w:vAlign w:val="center"/>
          </w:tcPr>
          <w:p w14:paraId="4591DAA4" w14:textId="77777777" w:rsidR="00D374E4" w:rsidRPr="009408E3" w:rsidRDefault="00192C4B" w:rsidP="00274145">
            <w:pPr>
              <w:pStyle w:val="af7"/>
              <w:ind w:leftChars="-50" w:left="-105"/>
              <w:rPr>
                <w:rFonts w:ascii="Arial" w:eastAsia="宋体" w:hAnsi="Arial" w:cs="Arial"/>
                <w:b w:val="0"/>
                <w:color w:val="000000"/>
                <w:kern w:val="2"/>
                <w:sz w:val="21"/>
                <w:szCs w:val="21"/>
              </w:rPr>
            </w:pPr>
            <w:r w:rsidRPr="009408E3">
              <w:rPr>
                <w:rFonts w:ascii="Arial" w:eastAsia="宋体" w:hAnsi="Arial" w:cs="Arial"/>
                <w:b w:val="0"/>
                <w:noProof/>
                <w:color w:val="000000"/>
                <w:kern w:val="2"/>
                <w:sz w:val="21"/>
                <w:szCs w:val="21"/>
              </w:rPr>
              <w:drawing>
                <wp:inline distT="0" distB="0" distL="0" distR="0" wp14:anchorId="6CA9A8A5" wp14:editId="43B7B914">
                  <wp:extent cx="2390096" cy="1375984"/>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95017" cy="1378817"/>
                          </a:xfrm>
                          <a:prstGeom prst="rect">
                            <a:avLst/>
                          </a:prstGeom>
                        </pic:spPr>
                      </pic:pic>
                    </a:graphicData>
                  </a:graphic>
                </wp:inline>
              </w:drawing>
            </w:r>
          </w:p>
        </w:tc>
      </w:tr>
      <w:tr w:rsidR="00D374E4" w:rsidRPr="009408E3" w14:paraId="2192A3BA" w14:textId="77777777">
        <w:trPr>
          <w:trHeight w:val="425"/>
          <w:jc w:val="center"/>
        </w:trPr>
        <w:tc>
          <w:tcPr>
            <w:tcW w:w="806" w:type="pct"/>
            <w:vMerge/>
            <w:vAlign w:val="center"/>
          </w:tcPr>
          <w:p w14:paraId="7B9883AD" w14:textId="77777777" w:rsidR="00D374E4" w:rsidRPr="009408E3" w:rsidRDefault="00D374E4">
            <w:pPr>
              <w:pStyle w:val="af7"/>
              <w:rPr>
                <w:rFonts w:ascii="Arial" w:eastAsia="宋体" w:hAnsi="Arial" w:cs="Arial"/>
                <w:color w:val="000000"/>
                <w:kern w:val="2"/>
                <w:sz w:val="21"/>
                <w:szCs w:val="21"/>
              </w:rPr>
            </w:pPr>
          </w:p>
        </w:tc>
        <w:tc>
          <w:tcPr>
            <w:tcW w:w="2137" w:type="pct"/>
            <w:vAlign w:val="center"/>
          </w:tcPr>
          <w:p w14:paraId="25007105" w14:textId="77777777" w:rsidR="00D374E4" w:rsidRPr="009408E3" w:rsidRDefault="00192C4B">
            <w:pPr>
              <w:pStyle w:val="af6"/>
              <w:ind w:leftChars="-60" w:left="-126"/>
              <w:rPr>
                <w:rFonts w:ascii="Arial" w:eastAsia="宋体" w:hAnsi="Arial" w:cs="Arial"/>
                <w:b/>
                <w:color w:val="auto"/>
                <w:kern w:val="2"/>
                <w:sz w:val="21"/>
                <w:szCs w:val="21"/>
              </w:rPr>
            </w:pPr>
            <w:r w:rsidRPr="009408E3">
              <w:rPr>
                <w:rFonts w:ascii="Arial" w:eastAsia="宋体" w:hAnsi="Arial" w:cs="Arial"/>
                <w:b/>
                <w:color w:val="auto"/>
                <w:kern w:val="2"/>
                <w:sz w:val="21"/>
                <w:szCs w:val="21"/>
              </w:rPr>
              <w:t>钛钯合金复合板高压反应釜</w:t>
            </w:r>
          </w:p>
        </w:tc>
        <w:tc>
          <w:tcPr>
            <w:tcW w:w="2057" w:type="pct"/>
            <w:vAlign w:val="center"/>
          </w:tcPr>
          <w:p w14:paraId="1CFC9952" w14:textId="77777777" w:rsidR="00D374E4" w:rsidRPr="009408E3" w:rsidRDefault="00192C4B">
            <w:pPr>
              <w:pStyle w:val="af7"/>
              <w:ind w:leftChars="-60" w:left="-126"/>
              <w:rPr>
                <w:rFonts w:ascii="Arial" w:eastAsia="宋体" w:hAnsi="Arial" w:cs="Arial"/>
                <w:color w:val="000000"/>
                <w:kern w:val="2"/>
                <w:sz w:val="21"/>
                <w:szCs w:val="21"/>
              </w:rPr>
            </w:pPr>
            <w:r w:rsidRPr="009408E3">
              <w:rPr>
                <w:rFonts w:ascii="Arial" w:eastAsia="宋体" w:hAnsi="Arial" w:cs="Arial"/>
                <w:color w:val="000000"/>
                <w:kern w:val="2"/>
                <w:sz w:val="21"/>
                <w:szCs w:val="21"/>
              </w:rPr>
              <w:t>钛钢复合板</w:t>
            </w:r>
            <w:r w:rsidRPr="009408E3">
              <w:rPr>
                <w:rFonts w:ascii="Arial" w:eastAsia="宋体" w:hAnsi="Arial" w:cs="Arial" w:hint="eastAsia"/>
                <w:color w:val="000000"/>
                <w:kern w:val="2"/>
                <w:sz w:val="21"/>
                <w:szCs w:val="21"/>
              </w:rPr>
              <w:t>高压</w:t>
            </w:r>
            <w:r w:rsidRPr="009408E3">
              <w:rPr>
                <w:rFonts w:ascii="Arial" w:eastAsia="宋体" w:hAnsi="Arial" w:cs="Arial"/>
                <w:color w:val="000000"/>
                <w:kern w:val="2"/>
                <w:sz w:val="21"/>
                <w:szCs w:val="21"/>
              </w:rPr>
              <w:t>加压釜</w:t>
            </w:r>
          </w:p>
        </w:tc>
      </w:tr>
      <w:tr w:rsidR="00D374E4" w:rsidRPr="009408E3" w14:paraId="54BB1930" w14:textId="77777777">
        <w:trPr>
          <w:trHeight w:val="2365"/>
          <w:jc w:val="center"/>
        </w:trPr>
        <w:tc>
          <w:tcPr>
            <w:tcW w:w="806" w:type="pct"/>
            <w:vMerge w:val="restart"/>
            <w:vAlign w:val="center"/>
          </w:tcPr>
          <w:p w14:paraId="119FCE3F" w14:textId="77777777" w:rsidR="00D374E4" w:rsidRPr="009408E3" w:rsidRDefault="00192C4B">
            <w:pPr>
              <w:pStyle w:val="af7"/>
              <w:spacing w:line="360" w:lineRule="auto"/>
              <w:rPr>
                <w:rFonts w:ascii="Arial" w:eastAsia="宋体" w:hAnsi="Arial" w:cs="Arial"/>
                <w:color w:val="000000"/>
                <w:kern w:val="2"/>
                <w:sz w:val="21"/>
                <w:szCs w:val="21"/>
              </w:rPr>
            </w:pPr>
            <w:r w:rsidRPr="009408E3">
              <w:rPr>
                <w:rFonts w:ascii="Arial" w:eastAsia="宋体" w:hAnsi="Arial" w:cs="Arial"/>
                <w:color w:val="000000"/>
                <w:kern w:val="2"/>
                <w:sz w:val="21"/>
                <w:szCs w:val="21"/>
              </w:rPr>
              <w:lastRenderedPageBreak/>
              <w:t>光伏多晶硅</w:t>
            </w:r>
          </w:p>
        </w:tc>
        <w:tc>
          <w:tcPr>
            <w:tcW w:w="2137" w:type="pct"/>
            <w:vAlign w:val="center"/>
          </w:tcPr>
          <w:p w14:paraId="3AB7F8CA" w14:textId="77777777" w:rsidR="00D374E4" w:rsidRPr="009408E3" w:rsidRDefault="00192C4B">
            <w:pPr>
              <w:pStyle w:val="af6"/>
              <w:rPr>
                <w:rFonts w:ascii="Arial" w:eastAsia="宋体" w:hAnsi="Arial" w:cs="Arial"/>
                <w:color w:val="auto"/>
                <w:kern w:val="2"/>
                <w:sz w:val="21"/>
                <w:szCs w:val="21"/>
              </w:rPr>
            </w:pPr>
            <w:r w:rsidRPr="009408E3">
              <w:rPr>
                <w:rFonts w:ascii="Arial" w:eastAsia="宋体" w:hAnsi="Arial" w:cs="Arial"/>
                <w:noProof/>
                <w:color w:val="auto"/>
                <w:kern w:val="2"/>
                <w:sz w:val="21"/>
                <w:szCs w:val="21"/>
              </w:rPr>
              <w:drawing>
                <wp:inline distT="0" distB="0" distL="0" distR="0" wp14:anchorId="7A4406E9" wp14:editId="1EC9FFE6">
                  <wp:extent cx="2447925" cy="1457325"/>
                  <wp:effectExtent l="0" t="0" r="9525" b="9525"/>
                  <wp:docPr id="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
                          <pic:cNvPicPr>
                            <a:picLocks noChangeAspect="1" noChangeArrowheads="1"/>
                          </pic:cNvPicPr>
                        </pic:nvPicPr>
                        <pic:blipFill>
                          <a:blip r:embed="rId35">
                            <a:extLst>
                              <a:ext uri="{28A0092B-C50C-407E-A947-70E740481C1C}">
                                <a14:useLocalDpi xmlns:a14="http://schemas.microsoft.com/office/drawing/2010/main" val="0"/>
                              </a:ext>
                            </a:extLst>
                          </a:blip>
                          <a:srcRect l="3377" t="7362" r="11205"/>
                          <a:stretch>
                            <a:fillRect/>
                          </a:stretch>
                        </pic:blipFill>
                        <pic:spPr>
                          <a:xfrm>
                            <a:off x="0" y="0"/>
                            <a:ext cx="2447925" cy="1457325"/>
                          </a:xfrm>
                          <a:prstGeom prst="rect">
                            <a:avLst/>
                          </a:prstGeom>
                          <a:noFill/>
                          <a:ln>
                            <a:noFill/>
                          </a:ln>
                        </pic:spPr>
                      </pic:pic>
                    </a:graphicData>
                  </a:graphic>
                </wp:inline>
              </w:drawing>
            </w:r>
          </w:p>
        </w:tc>
        <w:tc>
          <w:tcPr>
            <w:tcW w:w="2057" w:type="pct"/>
            <w:vAlign w:val="center"/>
          </w:tcPr>
          <w:p w14:paraId="3ED0362C" w14:textId="77777777" w:rsidR="00D374E4" w:rsidRPr="009408E3" w:rsidRDefault="00192C4B" w:rsidP="00274145">
            <w:pPr>
              <w:pStyle w:val="af7"/>
              <w:ind w:leftChars="-50" w:left="-105"/>
              <w:rPr>
                <w:rFonts w:ascii="Arial" w:eastAsia="宋体" w:hAnsi="Arial" w:cs="Arial"/>
                <w:b w:val="0"/>
                <w:strike/>
                <w:color w:val="000000"/>
                <w:kern w:val="2"/>
                <w:sz w:val="21"/>
                <w:szCs w:val="21"/>
              </w:rPr>
            </w:pPr>
            <w:r w:rsidRPr="009408E3">
              <w:rPr>
                <w:rFonts w:ascii="Arial" w:eastAsia="宋体" w:hAnsi="Arial" w:cs="Arial"/>
                <w:b w:val="0"/>
                <w:strike/>
                <w:noProof/>
                <w:color w:val="000000"/>
                <w:kern w:val="2"/>
                <w:sz w:val="21"/>
                <w:szCs w:val="21"/>
              </w:rPr>
              <w:drawing>
                <wp:inline distT="0" distB="0" distL="0" distR="0" wp14:anchorId="466AD9B8" wp14:editId="0C2F4668">
                  <wp:extent cx="2425960" cy="14573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6" cstate="print">
                            <a:extLst>
                              <a:ext uri="{28A0092B-C50C-407E-A947-70E740481C1C}">
                                <a14:useLocalDpi xmlns:a14="http://schemas.microsoft.com/office/drawing/2010/main" val="0"/>
                              </a:ext>
                            </a:extLst>
                          </a:blip>
                          <a:srcRect t="19861"/>
                          <a:stretch>
                            <a:fillRect/>
                          </a:stretch>
                        </pic:blipFill>
                        <pic:spPr>
                          <a:xfrm>
                            <a:off x="0" y="0"/>
                            <a:ext cx="2431377" cy="1460579"/>
                          </a:xfrm>
                          <a:prstGeom prst="rect">
                            <a:avLst/>
                          </a:prstGeom>
                          <a:ln>
                            <a:noFill/>
                          </a:ln>
                        </pic:spPr>
                      </pic:pic>
                    </a:graphicData>
                  </a:graphic>
                </wp:inline>
              </w:drawing>
            </w:r>
          </w:p>
        </w:tc>
      </w:tr>
      <w:tr w:rsidR="00D374E4" w:rsidRPr="009408E3" w14:paraId="78D34815" w14:textId="77777777">
        <w:trPr>
          <w:trHeight w:val="425"/>
          <w:jc w:val="center"/>
        </w:trPr>
        <w:tc>
          <w:tcPr>
            <w:tcW w:w="806" w:type="pct"/>
            <w:vMerge/>
            <w:vAlign w:val="center"/>
          </w:tcPr>
          <w:p w14:paraId="28C23329" w14:textId="77777777" w:rsidR="00D374E4" w:rsidRPr="009408E3" w:rsidRDefault="00D374E4">
            <w:pPr>
              <w:pStyle w:val="af7"/>
              <w:spacing w:line="360" w:lineRule="auto"/>
              <w:rPr>
                <w:rFonts w:ascii="Arial" w:eastAsia="宋体" w:hAnsi="Arial" w:cs="Arial"/>
                <w:color w:val="000000"/>
                <w:kern w:val="2"/>
                <w:sz w:val="21"/>
                <w:szCs w:val="22"/>
              </w:rPr>
            </w:pPr>
          </w:p>
        </w:tc>
        <w:tc>
          <w:tcPr>
            <w:tcW w:w="2137" w:type="pct"/>
            <w:vAlign w:val="center"/>
          </w:tcPr>
          <w:p w14:paraId="3D3174E0" w14:textId="77777777" w:rsidR="00D374E4" w:rsidRPr="009408E3" w:rsidRDefault="00192C4B">
            <w:pPr>
              <w:pStyle w:val="af6"/>
              <w:ind w:leftChars="-60" w:left="-126"/>
              <w:rPr>
                <w:rFonts w:ascii="Arial" w:eastAsia="宋体" w:hAnsi="Arial" w:cs="Arial"/>
                <w:b/>
                <w:color w:val="auto"/>
                <w:kern w:val="2"/>
                <w:sz w:val="21"/>
                <w:szCs w:val="21"/>
              </w:rPr>
            </w:pPr>
            <w:r w:rsidRPr="009408E3">
              <w:rPr>
                <w:rFonts w:ascii="Arial" w:eastAsia="宋体" w:hAnsi="Arial" w:cs="Arial" w:hint="eastAsia"/>
                <w:b/>
                <w:color w:val="auto"/>
                <w:kern w:val="2"/>
                <w:sz w:val="21"/>
                <w:szCs w:val="21"/>
              </w:rPr>
              <w:t>镍基合金流化床反应器</w:t>
            </w:r>
          </w:p>
        </w:tc>
        <w:tc>
          <w:tcPr>
            <w:tcW w:w="2057" w:type="pct"/>
            <w:vAlign w:val="center"/>
          </w:tcPr>
          <w:p w14:paraId="2D5D8C12" w14:textId="77777777" w:rsidR="00D374E4" w:rsidRPr="009408E3" w:rsidRDefault="00192C4B">
            <w:pPr>
              <w:pStyle w:val="af7"/>
              <w:rPr>
                <w:rFonts w:ascii="Arial" w:eastAsia="宋体" w:hAnsi="Arial" w:cs="Arial"/>
                <w:color w:val="000000"/>
                <w:kern w:val="2"/>
                <w:sz w:val="21"/>
                <w:szCs w:val="22"/>
              </w:rPr>
            </w:pPr>
            <w:r w:rsidRPr="009408E3">
              <w:rPr>
                <w:rFonts w:ascii="Arial" w:eastAsia="宋体" w:hAnsi="Arial" w:cs="Arial" w:hint="eastAsia"/>
                <w:color w:val="auto"/>
                <w:kern w:val="2"/>
                <w:sz w:val="21"/>
                <w:szCs w:val="21"/>
              </w:rPr>
              <w:t>镍基合金</w:t>
            </w:r>
            <w:r w:rsidRPr="009408E3">
              <w:rPr>
                <w:rFonts w:ascii="Arial" w:eastAsia="宋体" w:hAnsi="Arial" w:cs="Arial"/>
                <w:color w:val="auto"/>
                <w:kern w:val="2"/>
                <w:sz w:val="21"/>
                <w:szCs w:val="21"/>
              </w:rPr>
              <w:t>流化床</w:t>
            </w:r>
            <w:r w:rsidRPr="009408E3">
              <w:rPr>
                <w:rFonts w:ascii="Arial" w:eastAsia="宋体" w:hAnsi="Arial" w:cs="Arial" w:hint="eastAsia"/>
                <w:color w:val="auto"/>
                <w:kern w:val="2"/>
                <w:sz w:val="21"/>
                <w:szCs w:val="21"/>
              </w:rPr>
              <w:t>反应器</w:t>
            </w:r>
          </w:p>
        </w:tc>
      </w:tr>
      <w:tr w:rsidR="00D374E4" w:rsidRPr="009408E3" w14:paraId="6E075EBE" w14:textId="77777777">
        <w:trPr>
          <w:trHeight w:val="2483"/>
          <w:jc w:val="center"/>
        </w:trPr>
        <w:tc>
          <w:tcPr>
            <w:tcW w:w="806" w:type="pct"/>
            <w:vMerge/>
            <w:vAlign w:val="center"/>
          </w:tcPr>
          <w:p w14:paraId="5C813AA6" w14:textId="77777777" w:rsidR="00D374E4" w:rsidRPr="009408E3" w:rsidRDefault="00D374E4">
            <w:pPr>
              <w:pStyle w:val="af7"/>
              <w:spacing w:line="360" w:lineRule="auto"/>
              <w:rPr>
                <w:rFonts w:ascii="Arial" w:eastAsia="宋体" w:hAnsi="Arial" w:cs="Arial"/>
                <w:color w:val="000000"/>
                <w:kern w:val="2"/>
                <w:sz w:val="21"/>
                <w:szCs w:val="22"/>
              </w:rPr>
            </w:pPr>
          </w:p>
        </w:tc>
        <w:tc>
          <w:tcPr>
            <w:tcW w:w="2137" w:type="pct"/>
            <w:vAlign w:val="center"/>
          </w:tcPr>
          <w:p w14:paraId="64B3D73B" w14:textId="77777777" w:rsidR="00D374E4" w:rsidRPr="009408E3" w:rsidRDefault="00192C4B">
            <w:pPr>
              <w:pStyle w:val="af6"/>
              <w:ind w:leftChars="-10" w:left="-21"/>
              <w:rPr>
                <w:rFonts w:ascii="Arial" w:eastAsia="宋体" w:hAnsi="Arial" w:cs="Arial"/>
                <w:b/>
                <w:color w:val="auto"/>
                <w:kern w:val="2"/>
                <w:sz w:val="21"/>
                <w:szCs w:val="21"/>
              </w:rPr>
            </w:pPr>
            <w:r w:rsidRPr="009408E3">
              <w:rPr>
                <w:rFonts w:ascii="Arial" w:eastAsia="宋体" w:hAnsi="Arial" w:cs="Arial"/>
                <w:b/>
                <w:noProof/>
                <w:color w:val="auto"/>
                <w:kern w:val="2"/>
                <w:sz w:val="21"/>
                <w:szCs w:val="21"/>
              </w:rPr>
              <w:drawing>
                <wp:inline distT="0" distB="0" distL="0" distR="0" wp14:anchorId="0CACC01A" wp14:editId="5A526163">
                  <wp:extent cx="2472055" cy="1483995"/>
                  <wp:effectExtent l="0" t="0" r="4445" b="190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7" cstate="print">
                            <a:extLst>
                              <a:ext uri="{28A0092B-C50C-407E-A947-70E740481C1C}">
                                <a14:useLocalDpi xmlns:a14="http://schemas.microsoft.com/office/drawing/2010/main" val="0"/>
                              </a:ext>
                            </a:extLst>
                          </a:blip>
                          <a:srcRect t="6514" b="13428"/>
                          <a:stretch>
                            <a:fillRect/>
                          </a:stretch>
                        </pic:blipFill>
                        <pic:spPr>
                          <a:xfrm>
                            <a:off x="0" y="0"/>
                            <a:ext cx="2473325" cy="1484436"/>
                          </a:xfrm>
                          <a:prstGeom prst="rect">
                            <a:avLst/>
                          </a:prstGeom>
                          <a:ln>
                            <a:noFill/>
                          </a:ln>
                        </pic:spPr>
                      </pic:pic>
                    </a:graphicData>
                  </a:graphic>
                </wp:inline>
              </w:drawing>
            </w:r>
          </w:p>
        </w:tc>
        <w:tc>
          <w:tcPr>
            <w:tcW w:w="2057" w:type="pct"/>
            <w:vAlign w:val="center"/>
          </w:tcPr>
          <w:p w14:paraId="6254E5F9" w14:textId="77777777" w:rsidR="00D374E4" w:rsidRPr="009408E3" w:rsidRDefault="00192C4B" w:rsidP="00C73435">
            <w:pPr>
              <w:pStyle w:val="af7"/>
              <w:ind w:leftChars="-52" w:left="-109" w:rightChars="-100" w:right="-210"/>
              <w:rPr>
                <w:rFonts w:ascii="Arial" w:eastAsia="宋体" w:hAnsi="Arial" w:cs="Arial"/>
                <w:color w:val="auto"/>
                <w:kern w:val="2"/>
                <w:sz w:val="21"/>
                <w:szCs w:val="21"/>
              </w:rPr>
            </w:pPr>
            <w:r w:rsidRPr="009408E3">
              <w:rPr>
                <w:rFonts w:ascii="Arial" w:eastAsia="宋体" w:hAnsi="Arial" w:cs="Arial" w:hint="eastAsia"/>
                <w:b w:val="0"/>
                <w:noProof/>
                <w:color w:val="auto"/>
                <w:kern w:val="2"/>
                <w:sz w:val="21"/>
                <w:szCs w:val="21"/>
              </w:rPr>
              <w:drawing>
                <wp:inline distT="0" distB="0" distL="0" distR="0" wp14:anchorId="256EF8CB" wp14:editId="2D4B57D1">
                  <wp:extent cx="2403475" cy="1464945"/>
                  <wp:effectExtent l="0" t="0" r="15875" b="190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04889" cy="1466238"/>
                          </a:xfrm>
                          <a:prstGeom prst="rect">
                            <a:avLst/>
                          </a:prstGeom>
                        </pic:spPr>
                      </pic:pic>
                    </a:graphicData>
                  </a:graphic>
                </wp:inline>
              </w:drawing>
            </w:r>
          </w:p>
        </w:tc>
      </w:tr>
      <w:tr w:rsidR="00D374E4" w:rsidRPr="009408E3" w14:paraId="4A781EB8" w14:textId="77777777">
        <w:trPr>
          <w:trHeight w:val="425"/>
          <w:jc w:val="center"/>
        </w:trPr>
        <w:tc>
          <w:tcPr>
            <w:tcW w:w="806" w:type="pct"/>
            <w:vMerge/>
            <w:vAlign w:val="center"/>
          </w:tcPr>
          <w:p w14:paraId="2BCA7E55" w14:textId="77777777" w:rsidR="00D374E4" w:rsidRPr="009408E3" w:rsidRDefault="00D374E4">
            <w:pPr>
              <w:pStyle w:val="af7"/>
              <w:spacing w:line="360" w:lineRule="auto"/>
              <w:rPr>
                <w:rFonts w:ascii="Arial" w:eastAsia="宋体" w:hAnsi="Arial" w:cs="Arial"/>
                <w:color w:val="000000"/>
                <w:kern w:val="2"/>
                <w:sz w:val="21"/>
                <w:szCs w:val="22"/>
              </w:rPr>
            </w:pPr>
          </w:p>
        </w:tc>
        <w:tc>
          <w:tcPr>
            <w:tcW w:w="2137" w:type="pct"/>
            <w:vAlign w:val="center"/>
          </w:tcPr>
          <w:p w14:paraId="125D5E85" w14:textId="77777777" w:rsidR="00D374E4" w:rsidRPr="009408E3" w:rsidRDefault="00192C4B">
            <w:pPr>
              <w:pStyle w:val="af6"/>
              <w:ind w:leftChars="-60" w:left="-126"/>
              <w:rPr>
                <w:rFonts w:ascii="Arial" w:eastAsia="宋体" w:hAnsi="Arial" w:cs="Arial"/>
                <w:b/>
                <w:color w:val="auto"/>
                <w:kern w:val="2"/>
                <w:sz w:val="21"/>
                <w:szCs w:val="21"/>
              </w:rPr>
            </w:pPr>
            <w:r w:rsidRPr="009408E3">
              <w:rPr>
                <w:rFonts w:ascii="Arial" w:eastAsia="宋体" w:hAnsi="Arial" w:cs="Arial" w:hint="eastAsia"/>
                <w:b/>
                <w:color w:val="auto"/>
                <w:kern w:val="2"/>
                <w:sz w:val="21"/>
                <w:szCs w:val="21"/>
              </w:rPr>
              <w:t>镍基合金冷氢化换热器</w:t>
            </w:r>
          </w:p>
        </w:tc>
        <w:tc>
          <w:tcPr>
            <w:tcW w:w="2057" w:type="pct"/>
            <w:vAlign w:val="center"/>
          </w:tcPr>
          <w:p w14:paraId="22FFCD6A" w14:textId="77777777" w:rsidR="00D374E4" w:rsidRPr="009408E3" w:rsidRDefault="00192C4B">
            <w:pPr>
              <w:pStyle w:val="af7"/>
              <w:rPr>
                <w:rFonts w:ascii="Arial" w:eastAsia="宋体" w:hAnsi="Arial" w:cs="Arial"/>
                <w:color w:val="auto"/>
                <w:kern w:val="2"/>
                <w:sz w:val="21"/>
                <w:szCs w:val="21"/>
              </w:rPr>
            </w:pPr>
            <w:r w:rsidRPr="009408E3">
              <w:rPr>
                <w:rFonts w:ascii="Arial" w:eastAsia="宋体" w:hAnsi="Arial" w:cs="Arial" w:hint="eastAsia"/>
                <w:color w:val="auto"/>
                <w:kern w:val="2"/>
                <w:sz w:val="21"/>
                <w:szCs w:val="21"/>
              </w:rPr>
              <w:t>镍基合金冷氢化流化床反应器</w:t>
            </w:r>
          </w:p>
        </w:tc>
      </w:tr>
      <w:tr w:rsidR="00D374E4" w:rsidRPr="009408E3" w14:paraId="12B1DB95" w14:textId="77777777">
        <w:trPr>
          <w:trHeight w:val="2326"/>
          <w:jc w:val="center"/>
        </w:trPr>
        <w:tc>
          <w:tcPr>
            <w:tcW w:w="806" w:type="pct"/>
            <w:vMerge w:val="restart"/>
            <w:vAlign w:val="center"/>
          </w:tcPr>
          <w:p w14:paraId="7D3F500F" w14:textId="77777777" w:rsidR="00D374E4" w:rsidRPr="009408E3" w:rsidRDefault="00192C4B">
            <w:pPr>
              <w:pStyle w:val="af7"/>
              <w:spacing w:line="360" w:lineRule="auto"/>
              <w:rPr>
                <w:rFonts w:ascii="Arial" w:eastAsia="宋体" w:hAnsi="Arial" w:cs="Arial"/>
                <w:color w:val="000000"/>
                <w:kern w:val="2"/>
                <w:sz w:val="21"/>
                <w:szCs w:val="21"/>
              </w:rPr>
            </w:pPr>
            <w:r w:rsidRPr="009408E3">
              <w:rPr>
                <w:rFonts w:ascii="Arial" w:eastAsia="宋体" w:hAnsi="Arial" w:cs="Arial" w:hint="eastAsia"/>
                <w:color w:val="000000"/>
                <w:kern w:val="2"/>
                <w:sz w:val="21"/>
                <w:szCs w:val="21"/>
              </w:rPr>
              <w:t>电力</w:t>
            </w:r>
          </w:p>
          <w:p w14:paraId="00EF39C7" w14:textId="77777777" w:rsidR="00D374E4" w:rsidRPr="009408E3" w:rsidRDefault="00192C4B">
            <w:pPr>
              <w:pStyle w:val="af7"/>
              <w:spacing w:line="360" w:lineRule="auto"/>
              <w:rPr>
                <w:rFonts w:ascii="Arial" w:eastAsia="宋体" w:hAnsi="Arial" w:cs="Arial"/>
                <w:color w:val="000000"/>
                <w:kern w:val="2"/>
                <w:sz w:val="21"/>
                <w:szCs w:val="21"/>
              </w:rPr>
            </w:pPr>
            <w:r w:rsidRPr="009408E3">
              <w:rPr>
                <w:rFonts w:ascii="Arial" w:eastAsia="宋体" w:hAnsi="Arial" w:cs="Arial"/>
                <w:color w:val="000000"/>
                <w:kern w:val="2"/>
                <w:sz w:val="21"/>
                <w:szCs w:val="21"/>
              </w:rPr>
              <w:t>地热发电</w:t>
            </w:r>
          </w:p>
          <w:p w14:paraId="7488312D" w14:textId="77777777" w:rsidR="00D374E4" w:rsidRPr="009408E3" w:rsidRDefault="00192C4B">
            <w:pPr>
              <w:pStyle w:val="af7"/>
              <w:spacing w:line="360" w:lineRule="auto"/>
              <w:rPr>
                <w:rFonts w:ascii="Arial" w:eastAsia="宋体" w:hAnsi="Arial" w:cs="Arial"/>
                <w:color w:val="000000"/>
                <w:kern w:val="2"/>
                <w:sz w:val="21"/>
                <w:szCs w:val="21"/>
              </w:rPr>
            </w:pPr>
            <w:r w:rsidRPr="009408E3">
              <w:rPr>
                <w:rFonts w:ascii="Arial" w:eastAsia="宋体" w:hAnsi="Arial" w:cs="Arial"/>
                <w:color w:val="000000"/>
                <w:kern w:val="2"/>
                <w:sz w:val="21"/>
                <w:szCs w:val="21"/>
              </w:rPr>
              <w:t>光热发电</w:t>
            </w:r>
          </w:p>
        </w:tc>
        <w:tc>
          <w:tcPr>
            <w:tcW w:w="2137" w:type="pct"/>
            <w:vAlign w:val="center"/>
          </w:tcPr>
          <w:p w14:paraId="27D379CC" w14:textId="77777777" w:rsidR="00D374E4" w:rsidRPr="009408E3" w:rsidRDefault="00192C4B" w:rsidP="00C73435">
            <w:pPr>
              <w:pStyle w:val="af6"/>
              <w:ind w:leftChars="-37" w:left="-78"/>
              <w:rPr>
                <w:rFonts w:ascii="Arial" w:eastAsia="宋体" w:hAnsi="Arial" w:cs="Arial"/>
                <w:color w:val="auto"/>
                <w:kern w:val="2"/>
                <w:sz w:val="21"/>
                <w:szCs w:val="21"/>
              </w:rPr>
            </w:pPr>
            <w:r w:rsidRPr="009408E3">
              <w:rPr>
                <w:rFonts w:ascii="Arial" w:eastAsia="宋体" w:hAnsi="Arial" w:cs="Arial"/>
                <w:noProof/>
                <w:color w:val="auto"/>
                <w:kern w:val="2"/>
                <w:sz w:val="21"/>
                <w:szCs w:val="21"/>
              </w:rPr>
              <w:drawing>
                <wp:inline distT="0" distB="0" distL="0" distR="0" wp14:anchorId="3E74BF1F" wp14:editId="1FD4EC12">
                  <wp:extent cx="2468880" cy="1447800"/>
                  <wp:effectExtent l="0" t="0" r="7620" b="0"/>
                  <wp:docPr id="97" name="图片 4" descr="D:\WeChat Files\8bbe7b65ce0a50933d38927a6909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descr="D:\WeChat Files\8bbe7b65ce0a50933d38927a6909dd5.jpg"/>
                          <pic:cNvPicPr>
                            <a:picLocks noChangeAspect="1" noChangeArrowheads="1"/>
                          </pic:cNvPicPr>
                        </pic:nvPicPr>
                        <pic:blipFill>
                          <a:blip r:embed="rId39">
                            <a:extLst>
                              <a:ext uri="{28A0092B-C50C-407E-A947-70E740481C1C}">
                                <a14:useLocalDpi xmlns:a14="http://schemas.microsoft.com/office/drawing/2010/main" val="0"/>
                              </a:ext>
                            </a:extLst>
                          </a:blip>
                          <a:srcRect t="22780" b="22780"/>
                          <a:stretch>
                            <a:fillRect/>
                          </a:stretch>
                        </pic:blipFill>
                        <pic:spPr>
                          <a:xfrm>
                            <a:off x="0" y="0"/>
                            <a:ext cx="2471068" cy="1448900"/>
                          </a:xfrm>
                          <a:prstGeom prst="rect">
                            <a:avLst/>
                          </a:prstGeom>
                          <a:noFill/>
                          <a:ln>
                            <a:noFill/>
                          </a:ln>
                        </pic:spPr>
                      </pic:pic>
                    </a:graphicData>
                  </a:graphic>
                </wp:inline>
              </w:drawing>
            </w:r>
          </w:p>
        </w:tc>
        <w:tc>
          <w:tcPr>
            <w:tcW w:w="2057" w:type="pct"/>
            <w:vAlign w:val="center"/>
          </w:tcPr>
          <w:p w14:paraId="76F43C15" w14:textId="77777777" w:rsidR="00D374E4" w:rsidRPr="009408E3" w:rsidRDefault="00192C4B" w:rsidP="00C73435">
            <w:pPr>
              <w:pStyle w:val="af7"/>
              <w:ind w:leftChars="-50" w:left="-105" w:rightChars="-32" w:right="-67"/>
              <w:rPr>
                <w:rFonts w:ascii="Arial" w:eastAsia="宋体" w:hAnsi="Arial" w:cs="Arial"/>
                <w:b w:val="0"/>
                <w:color w:val="000000"/>
                <w:kern w:val="2"/>
                <w:sz w:val="21"/>
                <w:szCs w:val="21"/>
              </w:rPr>
            </w:pPr>
            <w:r w:rsidRPr="009408E3">
              <w:rPr>
                <w:rFonts w:ascii="Arial" w:eastAsia="宋体" w:hAnsi="Arial" w:cs="Arial"/>
                <w:noProof/>
                <w:color w:val="auto"/>
                <w:kern w:val="2"/>
                <w:sz w:val="21"/>
                <w:szCs w:val="21"/>
              </w:rPr>
              <w:drawing>
                <wp:inline distT="0" distB="0" distL="0" distR="0" wp14:anchorId="46711FEB" wp14:editId="7CE248BE">
                  <wp:extent cx="2450553" cy="1466395"/>
                  <wp:effectExtent l="0" t="0" r="6985" b="635"/>
                  <wp:docPr id="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
                          <pic:cNvPicPr>
                            <a:picLocks noChangeAspect="1" noChangeArrowheads="1"/>
                          </pic:cNvPicPr>
                        </pic:nvPicPr>
                        <pic:blipFill>
                          <a:blip r:embed="rId40">
                            <a:extLst>
                              <a:ext uri="{28A0092B-C50C-407E-A947-70E740481C1C}">
                                <a14:useLocalDpi xmlns:a14="http://schemas.microsoft.com/office/drawing/2010/main" val="0"/>
                              </a:ext>
                            </a:extLst>
                          </a:blip>
                          <a:srcRect r="4842"/>
                          <a:stretch>
                            <a:fillRect/>
                          </a:stretch>
                        </pic:blipFill>
                        <pic:spPr>
                          <a:xfrm>
                            <a:off x="0" y="0"/>
                            <a:ext cx="2451315" cy="1466851"/>
                          </a:xfrm>
                          <a:prstGeom prst="rect">
                            <a:avLst/>
                          </a:prstGeom>
                          <a:noFill/>
                          <a:ln>
                            <a:noFill/>
                          </a:ln>
                        </pic:spPr>
                      </pic:pic>
                    </a:graphicData>
                  </a:graphic>
                </wp:inline>
              </w:drawing>
            </w:r>
          </w:p>
        </w:tc>
      </w:tr>
      <w:tr w:rsidR="00D374E4" w:rsidRPr="009408E3" w14:paraId="6F063467" w14:textId="77777777">
        <w:trPr>
          <w:trHeight w:val="425"/>
          <w:jc w:val="center"/>
        </w:trPr>
        <w:tc>
          <w:tcPr>
            <w:tcW w:w="806" w:type="pct"/>
            <w:vMerge/>
            <w:vAlign w:val="center"/>
          </w:tcPr>
          <w:p w14:paraId="4C41909C" w14:textId="77777777" w:rsidR="00D374E4" w:rsidRPr="009408E3" w:rsidRDefault="00D374E4">
            <w:pPr>
              <w:pStyle w:val="af7"/>
              <w:rPr>
                <w:rFonts w:ascii="Arial" w:eastAsia="宋体" w:hAnsi="Arial" w:cs="Arial"/>
                <w:color w:val="000000"/>
                <w:kern w:val="2"/>
                <w:sz w:val="21"/>
                <w:szCs w:val="21"/>
              </w:rPr>
            </w:pPr>
          </w:p>
        </w:tc>
        <w:tc>
          <w:tcPr>
            <w:tcW w:w="2137" w:type="pct"/>
            <w:vAlign w:val="center"/>
          </w:tcPr>
          <w:p w14:paraId="0A559455" w14:textId="77777777" w:rsidR="00D374E4" w:rsidRPr="009408E3" w:rsidRDefault="00192C4B">
            <w:pPr>
              <w:pStyle w:val="af6"/>
              <w:ind w:leftChars="-60" w:left="-126"/>
              <w:rPr>
                <w:rFonts w:ascii="Arial" w:eastAsia="宋体" w:hAnsi="Arial" w:cs="Arial"/>
                <w:b/>
                <w:color w:val="auto"/>
                <w:kern w:val="2"/>
                <w:sz w:val="21"/>
                <w:szCs w:val="21"/>
              </w:rPr>
            </w:pPr>
            <w:r w:rsidRPr="009408E3">
              <w:rPr>
                <w:rFonts w:ascii="Arial" w:eastAsia="宋体" w:hAnsi="Arial" w:cs="Arial" w:hint="eastAsia"/>
                <w:b/>
                <w:color w:val="auto"/>
                <w:kern w:val="2"/>
                <w:sz w:val="21"/>
                <w:szCs w:val="21"/>
              </w:rPr>
              <w:t>蒸汽发生</w:t>
            </w:r>
            <w:r w:rsidRPr="009408E3">
              <w:rPr>
                <w:rFonts w:ascii="Arial" w:eastAsia="宋体" w:hAnsi="Arial" w:cs="Arial"/>
                <w:b/>
                <w:color w:val="auto"/>
                <w:kern w:val="2"/>
                <w:sz w:val="21"/>
                <w:szCs w:val="21"/>
              </w:rPr>
              <w:t>装置</w:t>
            </w:r>
          </w:p>
        </w:tc>
        <w:tc>
          <w:tcPr>
            <w:tcW w:w="2057" w:type="pct"/>
            <w:vAlign w:val="center"/>
          </w:tcPr>
          <w:p w14:paraId="10282453" w14:textId="77777777" w:rsidR="00D374E4" w:rsidRPr="009408E3" w:rsidRDefault="00192C4B">
            <w:pPr>
              <w:pStyle w:val="af7"/>
              <w:ind w:leftChars="-60" w:left="-126"/>
              <w:rPr>
                <w:rFonts w:ascii="Arial" w:eastAsia="宋体" w:hAnsi="Arial" w:cs="Arial"/>
                <w:color w:val="000000"/>
                <w:kern w:val="2"/>
                <w:sz w:val="21"/>
                <w:szCs w:val="21"/>
              </w:rPr>
            </w:pPr>
            <w:r w:rsidRPr="009408E3">
              <w:rPr>
                <w:rFonts w:ascii="Arial" w:eastAsia="宋体" w:hAnsi="Arial" w:cs="Arial" w:hint="eastAsia"/>
                <w:color w:val="000000"/>
                <w:kern w:val="2"/>
                <w:sz w:val="21"/>
                <w:szCs w:val="21"/>
              </w:rPr>
              <w:t>钛材冷凝器</w:t>
            </w:r>
          </w:p>
        </w:tc>
      </w:tr>
      <w:tr w:rsidR="00D374E4" w:rsidRPr="009408E3" w14:paraId="72ABBD29" w14:textId="77777777">
        <w:trPr>
          <w:trHeight w:val="2681"/>
          <w:jc w:val="center"/>
        </w:trPr>
        <w:tc>
          <w:tcPr>
            <w:tcW w:w="806" w:type="pct"/>
            <w:vMerge w:val="restart"/>
            <w:vAlign w:val="center"/>
          </w:tcPr>
          <w:p w14:paraId="5C1552B8" w14:textId="77777777" w:rsidR="00D374E4" w:rsidRPr="009408E3" w:rsidRDefault="00274145">
            <w:pPr>
              <w:pStyle w:val="af7"/>
              <w:spacing w:line="300" w:lineRule="auto"/>
              <w:rPr>
                <w:rFonts w:ascii="Arial" w:eastAsia="宋体" w:hAnsi="Arial" w:cs="Arial"/>
                <w:color w:val="000000"/>
                <w:kern w:val="2"/>
                <w:sz w:val="21"/>
                <w:szCs w:val="21"/>
              </w:rPr>
            </w:pPr>
            <w:r w:rsidRPr="009408E3">
              <w:rPr>
                <w:rFonts w:ascii="Arial" w:eastAsia="宋体" w:hAnsi="Arial" w:cs="Arial" w:hint="eastAsia"/>
                <w:color w:val="000000"/>
                <w:kern w:val="2"/>
                <w:sz w:val="21"/>
                <w:szCs w:val="21"/>
              </w:rPr>
              <w:t>舰船</w:t>
            </w:r>
            <w:r w:rsidRPr="009408E3">
              <w:rPr>
                <w:rFonts w:ascii="Arial" w:eastAsia="宋体" w:hAnsi="Arial" w:cs="Arial"/>
                <w:color w:val="000000"/>
                <w:kern w:val="2"/>
                <w:sz w:val="21"/>
                <w:szCs w:val="21"/>
              </w:rPr>
              <w:t>、</w:t>
            </w:r>
            <w:r w:rsidR="00192C4B" w:rsidRPr="009408E3">
              <w:rPr>
                <w:rFonts w:ascii="Arial" w:eastAsia="宋体" w:hAnsi="Arial" w:cs="Arial"/>
                <w:color w:val="000000"/>
                <w:kern w:val="2"/>
                <w:sz w:val="21"/>
                <w:szCs w:val="21"/>
              </w:rPr>
              <w:t>海洋工程</w:t>
            </w:r>
            <w:r w:rsidR="00192C4B" w:rsidRPr="009408E3">
              <w:rPr>
                <w:rFonts w:ascii="Arial" w:eastAsia="宋体" w:hAnsi="Arial" w:cs="Arial" w:hint="eastAsia"/>
                <w:color w:val="000000"/>
                <w:kern w:val="2"/>
                <w:sz w:val="21"/>
                <w:szCs w:val="21"/>
              </w:rPr>
              <w:t>及深海</w:t>
            </w:r>
            <w:r w:rsidR="00192C4B" w:rsidRPr="009408E3">
              <w:rPr>
                <w:rFonts w:ascii="Arial" w:eastAsia="宋体" w:hAnsi="Arial" w:cs="Arial"/>
                <w:color w:val="000000"/>
                <w:kern w:val="2"/>
                <w:sz w:val="21"/>
                <w:szCs w:val="21"/>
              </w:rPr>
              <w:t>领域</w:t>
            </w:r>
          </w:p>
        </w:tc>
        <w:tc>
          <w:tcPr>
            <w:tcW w:w="2137" w:type="pct"/>
            <w:vAlign w:val="center"/>
          </w:tcPr>
          <w:p w14:paraId="39134E10" w14:textId="77777777" w:rsidR="00D374E4" w:rsidRPr="009408E3" w:rsidRDefault="00192C4B">
            <w:pPr>
              <w:pStyle w:val="af7"/>
              <w:rPr>
                <w:rFonts w:ascii="Arial" w:eastAsia="宋体" w:hAnsi="Arial" w:cs="Arial"/>
                <w:b w:val="0"/>
                <w:color w:val="000000"/>
                <w:kern w:val="2"/>
                <w:sz w:val="21"/>
                <w:szCs w:val="21"/>
              </w:rPr>
            </w:pPr>
            <w:r w:rsidRPr="009408E3">
              <w:rPr>
                <w:noProof/>
              </w:rPr>
              <w:drawing>
                <wp:inline distT="0" distB="0" distL="114300" distR="114300" wp14:anchorId="100DA114" wp14:editId="75E94013">
                  <wp:extent cx="2219325" cy="1661795"/>
                  <wp:effectExtent l="0" t="0" r="0" b="0"/>
                  <wp:docPr id="183" name="图片 183" descr="05f5312b-73f3-4cb8-8721-122349d74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05f5312b-73f3-4cb8-8721-122349d749d0"/>
                          <pic:cNvPicPr>
                            <a:picLocks noChangeAspect="1"/>
                          </pic:cNvPicPr>
                        </pic:nvPicPr>
                        <pic:blipFill>
                          <a:blip r:embed="rId41"/>
                          <a:stretch>
                            <a:fillRect/>
                          </a:stretch>
                        </pic:blipFill>
                        <pic:spPr>
                          <a:xfrm>
                            <a:off x="0" y="0"/>
                            <a:ext cx="2221053" cy="1663491"/>
                          </a:xfrm>
                          <a:prstGeom prst="rect">
                            <a:avLst/>
                          </a:prstGeom>
                        </pic:spPr>
                      </pic:pic>
                    </a:graphicData>
                  </a:graphic>
                </wp:inline>
              </w:drawing>
            </w:r>
          </w:p>
        </w:tc>
        <w:tc>
          <w:tcPr>
            <w:tcW w:w="2057" w:type="pct"/>
            <w:vAlign w:val="center"/>
          </w:tcPr>
          <w:p w14:paraId="34A680E6" w14:textId="273C70B5" w:rsidR="00D374E4" w:rsidRPr="009408E3" w:rsidRDefault="009408E3" w:rsidP="002D2E63">
            <w:pPr>
              <w:pStyle w:val="af7"/>
              <w:jc w:val="left"/>
              <w:rPr>
                <w:rFonts w:ascii="Arial" w:eastAsia="宋体" w:hAnsi="Arial" w:cs="Arial"/>
                <w:b w:val="0"/>
                <w:color w:val="000000"/>
                <w:kern w:val="2"/>
                <w:sz w:val="21"/>
                <w:szCs w:val="21"/>
              </w:rPr>
            </w:pPr>
            <w:ins w:id="18" w:author="sweet" w:date="2026-04-02T17:20:00Z">
              <w:r w:rsidRPr="0032295D">
                <w:rPr>
                  <w:noProof/>
                </w:rPr>
                <w:drawing>
                  <wp:inline distT="0" distB="0" distL="0" distR="0" wp14:anchorId="54BC95E3" wp14:editId="02C1C7CF">
                    <wp:extent cx="2357452" cy="1607454"/>
                    <wp:effectExtent l="0" t="0" r="5080" b="0"/>
                    <wp:docPr id="26" name="图片 26" descr="C:\Users\Lenove\xwechat_files\lyysliping_47a5\temp\RWTemp\2026-04\bc71c7cdf7cf14ec37d0234c4b0792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e\xwechat_files\lyysliping_47a5\temp\RWTemp\2026-04\bc71c7cdf7cf14ec37d0234c4b0792ea.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199"/>
                            <a:stretch/>
                          </pic:blipFill>
                          <pic:spPr bwMode="auto">
                            <a:xfrm>
                              <a:off x="0" y="0"/>
                              <a:ext cx="2357452" cy="1607454"/>
                            </a:xfrm>
                            <a:prstGeom prst="rect">
                              <a:avLst/>
                            </a:prstGeom>
                            <a:noFill/>
                            <a:ln>
                              <a:noFill/>
                            </a:ln>
                            <a:extLst>
                              <a:ext uri="{53640926-AAD7-44D8-BBD7-CCE9431645EC}">
                                <a14:shadowObscured xmlns:a14="http://schemas.microsoft.com/office/drawing/2010/main"/>
                              </a:ext>
                            </a:extLst>
                          </pic:spPr>
                        </pic:pic>
                      </a:graphicData>
                    </a:graphic>
                  </wp:inline>
                </w:drawing>
              </w:r>
            </w:ins>
          </w:p>
        </w:tc>
      </w:tr>
      <w:tr w:rsidR="00D374E4" w:rsidRPr="009408E3" w14:paraId="3956BF87" w14:textId="77777777">
        <w:trPr>
          <w:trHeight w:val="425"/>
          <w:jc w:val="center"/>
        </w:trPr>
        <w:tc>
          <w:tcPr>
            <w:tcW w:w="806" w:type="pct"/>
            <w:vMerge/>
            <w:vAlign w:val="center"/>
          </w:tcPr>
          <w:p w14:paraId="4184C448" w14:textId="77777777" w:rsidR="00D374E4" w:rsidRPr="009408E3" w:rsidRDefault="00D374E4">
            <w:pPr>
              <w:pStyle w:val="af7"/>
              <w:rPr>
                <w:rFonts w:ascii="Arial" w:eastAsia="宋体" w:hAnsi="Arial" w:cs="Arial"/>
                <w:color w:val="000000"/>
                <w:kern w:val="2"/>
                <w:sz w:val="21"/>
                <w:szCs w:val="21"/>
              </w:rPr>
            </w:pPr>
          </w:p>
        </w:tc>
        <w:tc>
          <w:tcPr>
            <w:tcW w:w="2137" w:type="pct"/>
            <w:vAlign w:val="center"/>
          </w:tcPr>
          <w:p w14:paraId="1D6AD7B3" w14:textId="77777777" w:rsidR="00D374E4" w:rsidRPr="009408E3" w:rsidRDefault="00192C4B">
            <w:pPr>
              <w:pStyle w:val="af7"/>
              <w:rPr>
                <w:rFonts w:ascii="Arial" w:eastAsia="宋体" w:hAnsi="Arial" w:cs="Arial"/>
                <w:color w:val="000000"/>
                <w:kern w:val="2"/>
                <w:sz w:val="21"/>
                <w:szCs w:val="21"/>
              </w:rPr>
            </w:pPr>
            <w:r w:rsidRPr="009408E3">
              <w:rPr>
                <w:rFonts w:ascii="Arial" w:eastAsia="宋体" w:hAnsi="Arial" w:cs="Arial" w:hint="eastAsia"/>
                <w:color w:val="000000"/>
                <w:kern w:val="2"/>
                <w:sz w:val="21"/>
                <w:szCs w:val="21"/>
              </w:rPr>
              <w:t>钛合金框架</w:t>
            </w:r>
          </w:p>
        </w:tc>
        <w:tc>
          <w:tcPr>
            <w:tcW w:w="2057" w:type="pct"/>
            <w:vAlign w:val="center"/>
          </w:tcPr>
          <w:p w14:paraId="26E1A3D4" w14:textId="6553EE2F" w:rsidR="00D374E4" w:rsidRPr="009408E3" w:rsidRDefault="002858DE" w:rsidP="00231783">
            <w:pPr>
              <w:pStyle w:val="af7"/>
              <w:rPr>
                <w:rFonts w:ascii="Arial" w:eastAsia="宋体" w:hAnsi="Arial" w:cs="Arial"/>
                <w:color w:val="000000"/>
                <w:kern w:val="2"/>
                <w:sz w:val="21"/>
                <w:szCs w:val="21"/>
              </w:rPr>
            </w:pPr>
            <w:r w:rsidRPr="009408E3">
              <w:rPr>
                <w:rFonts w:ascii="Arial" w:eastAsia="宋体" w:hAnsi="Arial" w:cs="Arial" w:hint="eastAsia"/>
                <w:color w:val="000000"/>
                <w:kern w:val="2"/>
                <w:sz w:val="21"/>
                <w:szCs w:val="21"/>
              </w:rPr>
              <w:t>新型</w:t>
            </w:r>
            <w:r w:rsidR="0059495A" w:rsidRPr="009408E3">
              <w:rPr>
                <w:rFonts w:ascii="Arial" w:eastAsia="宋体" w:hAnsi="Arial" w:cs="Arial"/>
                <w:color w:val="000000"/>
                <w:kern w:val="2"/>
                <w:sz w:val="21"/>
                <w:szCs w:val="21"/>
              </w:rPr>
              <w:t>钛合金</w:t>
            </w:r>
            <w:r w:rsidR="00231783" w:rsidRPr="009408E3">
              <w:rPr>
                <w:rFonts w:ascii="Arial" w:eastAsia="宋体" w:hAnsi="Arial" w:cs="Arial" w:hint="eastAsia"/>
                <w:color w:val="000000"/>
                <w:kern w:val="2"/>
                <w:sz w:val="21"/>
                <w:szCs w:val="21"/>
              </w:rPr>
              <w:t>球形</w:t>
            </w:r>
            <w:r w:rsidR="00CB4B87" w:rsidRPr="009408E3">
              <w:rPr>
                <w:rFonts w:ascii="Arial" w:eastAsia="宋体" w:hAnsi="Arial" w:cs="Arial"/>
                <w:color w:val="000000"/>
                <w:kern w:val="2"/>
                <w:sz w:val="21"/>
                <w:szCs w:val="21"/>
              </w:rPr>
              <w:t>耐压结构</w:t>
            </w:r>
            <w:r w:rsidR="00231783" w:rsidRPr="009408E3">
              <w:rPr>
                <w:rFonts w:ascii="Arial" w:eastAsia="宋体" w:hAnsi="Arial" w:cs="Arial" w:hint="eastAsia"/>
                <w:color w:val="000000"/>
                <w:kern w:val="2"/>
                <w:sz w:val="21"/>
                <w:szCs w:val="21"/>
              </w:rPr>
              <w:t>模型</w:t>
            </w:r>
          </w:p>
        </w:tc>
      </w:tr>
      <w:tr w:rsidR="00D374E4" w:rsidRPr="009408E3" w14:paraId="59E94FAE" w14:textId="77777777" w:rsidTr="00274145">
        <w:trPr>
          <w:trHeight w:val="1847"/>
          <w:jc w:val="center"/>
        </w:trPr>
        <w:tc>
          <w:tcPr>
            <w:tcW w:w="806" w:type="pct"/>
            <w:vMerge/>
            <w:vAlign w:val="center"/>
          </w:tcPr>
          <w:p w14:paraId="4FFE6AC5" w14:textId="77777777" w:rsidR="00D374E4" w:rsidRPr="009408E3" w:rsidRDefault="00D374E4">
            <w:pPr>
              <w:pStyle w:val="af7"/>
              <w:rPr>
                <w:rFonts w:ascii="Arial" w:eastAsia="宋体" w:hAnsi="Arial" w:cs="Arial"/>
                <w:color w:val="000000"/>
                <w:kern w:val="2"/>
                <w:sz w:val="21"/>
                <w:szCs w:val="21"/>
              </w:rPr>
            </w:pPr>
          </w:p>
        </w:tc>
        <w:tc>
          <w:tcPr>
            <w:tcW w:w="2137" w:type="pct"/>
            <w:vAlign w:val="center"/>
          </w:tcPr>
          <w:p w14:paraId="6E52E167" w14:textId="77777777" w:rsidR="00D374E4" w:rsidRPr="009408E3" w:rsidRDefault="00192C4B">
            <w:pPr>
              <w:pStyle w:val="af7"/>
              <w:rPr>
                <w:rFonts w:ascii="Arial" w:eastAsia="宋体" w:hAnsi="Arial" w:cs="Arial"/>
                <w:color w:val="000000"/>
                <w:kern w:val="2"/>
                <w:sz w:val="21"/>
                <w:szCs w:val="21"/>
              </w:rPr>
            </w:pPr>
            <w:r w:rsidRPr="009408E3">
              <w:rPr>
                <w:noProof/>
              </w:rPr>
              <w:drawing>
                <wp:inline distT="0" distB="0" distL="114300" distR="114300" wp14:anchorId="619DE683" wp14:editId="01A12143">
                  <wp:extent cx="2139633" cy="1038444"/>
                  <wp:effectExtent l="0" t="0" r="0" b="9525"/>
                  <wp:docPr id="241" name="Picture 5" descr="388e86ea8ee4f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5" descr="388e86ea8ee4f22a"/>
                          <pic:cNvPicPr>
                            <a:picLocks noChangeAspect="1" noChangeArrowheads="1"/>
                          </pic:cNvPicPr>
                        </pic:nvPicPr>
                        <pic:blipFill>
                          <a:blip r:embed="rId43" cstate="print"/>
                          <a:srcRect b="13725"/>
                          <a:stretch>
                            <a:fillRect/>
                          </a:stretch>
                        </pic:blipFill>
                        <pic:spPr>
                          <a:xfrm>
                            <a:off x="0" y="0"/>
                            <a:ext cx="2141001" cy="1039108"/>
                          </a:xfrm>
                          <a:prstGeom prst="rect">
                            <a:avLst/>
                          </a:prstGeom>
                          <a:noFill/>
                          <a:ln w="9525">
                            <a:noFill/>
                            <a:miter lim="800000"/>
                            <a:headEnd/>
                            <a:tailEnd/>
                          </a:ln>
                        </pic:spPr>
                      </pic:pic>
                    </a:graphicData>
                  </a:graphic>
                </wp:inline>
              </w:drawing>
            </w:r>
          </w:p>
        </w:tc>
        <w:tc>
          <w:tcPr>
            <w:tcW w:w="2057" w:type="pct"/>
            <w:vAlign w:val="center"/>
          </w:tcPr>
          <w:p w14:paraId="7C9E2473" w14:textId="77777777" w:rsidR="00D374E4" w:rsidRPr="009408E3" w:rsidRDefault="00192C4B">
            <w:pPr>
              <w:pStyle w:val="af7"/>
              <w:rPr>
                <w:rFonts w:ascii="Arial" w:eastAsia="宋体" w:hAnsi="Arial" w:cs="Arial"/>
                <w:color w:val="000000"/>
                <w:kern w:val="2"/>
                <w:sz w:val="21"/>
                <w:szCs w:val="21"/>
              </w:rPr>
            </w:pPr>
            <w:r w:rsidRPr="009408E3">
              <w:rPr>
                <w:noProof/>
              </w:rPr>
              <w:drawing>
                <wp:inline distT="0" distB="0" distL="114300" distR="114300" wp14:anchorId="1D85A982" wp14:editId="2BC4B37A">
                  <wp:extent cx="2109602" cy="1093411"/>
                  <wp:effectExtent l="0" t="0" r="5080" b="0"/>
                  <wp:docPr id="242" name="图片 5" descr="图片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5" descr="图片28.jpg"/>
                          <pic:cNvPicPr>
                            <a:picLocks noChangeAspect="1"/>
                          </pic:cNvPicPr>
                        </pic:nvPicPr>
                        <pic:blipFill>
                          <a:blip r:embed="rId44" cstate="print"/>
                          <a:stretch>
                            <a:fillRect/>
                          </a:stretch>
                        </pic:blipFill>
                        <pic:spPr>
                          <a:xfrm>
                            <a:off x="0" y="0"/>
                            <a:ext cx="2115123" cy="1096273"/>
                          </a:xfrm>
                          <a:prstGeom prst="rect">
                            <a:avLst/>
                          </a:prstGeom>
                        </pic:spPr>
                      </pic:pic>
                    </a:graphicData>
                  </a:graphic>
                </wp:inline>
              </w:drawing>
            </w:r>
          </w:p>
        </w:tc>
      </w:tr>
      <w:tr w:rsidR="00D374E4" w:rsidRPr="009408E3" w14:paraId="54A58A57" w14:textId="77777777">
        <w:trPr>
          <w:trHeight w:val="425"/>
          <w:jc w:val="center"/>
        </w:trPr>
        <w:tc>
          <w:tcPr>
            <w:tcW w:w="806" w:type="pct"/>
            <w:vMerge/>
            <w:vAlign w:val="center"/>
          </w:tcPr>
          <w:p w14:paraId="66A2A272" w14:textId="77777777" w:rsidR="00D374E4" w:rsidRPr="009408E3" w:rsidRDefault="00D374E4">
            <w:pPr>
              <w:pStyle w:val="af7"/>
              <w:rPr>
                <w:rFonts w:ascii="Arial" w:eastAsia="宋体" w:hAnsi="Arial" w:cs="Arial"/>
                <w:color w:val="000000"/>
                <w:kern w:val="2"/>
                <w:sz w:val="21"/>
                <w:szCs w:val="21"/>
              </w:rPr>
            </w:pPr>
          </w:p>
        </w:tc>
        <w:tc>
          <w:tcPr>
            <w:tcW w:w="2137" w:type="pct"/>
            <w:vAlign w:val="center"/>
          </w:tcPr>
          <w:p w14:paraId="083EE043" w14:textId="0027CECB" w:rsidR="00D374E4" w:rsidRPr="009408E3" w:rsidRDefault="00192C4B" w:rsidP="00522491">
            <w:pPr>
              <w:pStyle w:val="af7"/>
              <w:rPr>
                <w:rFonts w:ascii="Arial" w:eastAsia="宋体" w:hAnsi="Arial" w:cs="Arial"/>
                <w:color w:val="000000"/>
                <w:kern w:val="2"/>
                <w:sz w:val="21"/>
                <w:szCs w:val="21"/>
              </w:rPr>
            </w:pPr>
            <w:r w:rsidRPr="009408E3">
              <w:rPr>
                <w:rFonts w:ascii="Arial" w:eastAsia="宋体" w:hAnsi="Arial" w:cs="Arial" w:hint="eastAsia"/>
                <w:color w:val="000000"/>
                <w:kern w:val="2"/>
                <w:sz w:val="21"/>
                <w:szCs w:val="21"/>
              </w:rPr>
              <w:t>“蛟龙”号现场</w:t>
            </w:r>
            <w:r w:rsidR="00231783" w:rsidRPr="009408E3">
              <w:rPr>
                <w:rFonts w:ascii="Arial" w:eastAsia="宋体" w:hAnsi="Arial" w:cs="Arial" w:hint="eastAsia"/>
                <w:color w:val="000000"/>
                <w:kern w:val="2"/>
                <w:sz w:val="21"/>
                <w:szCs w:val="21"/>
              </w:rPr>
              <w:t>检修</w:t>
            </w:r>
          </w:p>
        </w:tc>
        <w:tc>
          <w:tcPr>
            <w:tcW w:w="2057" w:type="pct"/>
            <w:vAlign w:val="center"/>
          </w:tcPr>
          <w:p w14:paraId="6F2E0C94" w14:textId="1234E291" w:rsidR="00D374E4" w:rsidRPr="009408E3" w:rsidRDefault="00192C4B" w:rsidP="00522491">
            <w:pPr>
              <w:pStyle w:val="af7"/>
              <w:rPr>
                <w:rFonts w:ascii="Arial" w:eastAsia="宋体" w:hAnsi="Arial" w:cs="Arial"/>
                <w:color w:val="000000"/>
                <w:kern w:val="2"/>
                <w:sz w:val="21"/>
                <w:szCs w:val="21"/>
              </w:rPr>
            </w:pPr>
            <w:r w:rsidRPr="009408E3">
              <w:rPr>
                <w:rFonts w:ascii="Arial" w:eastAsia="宋体" w:hAnsi="Arial" w:cs="Arial" w:hint="eastAsia"/>
                <w:color w:val="000000"/>
                <w:kern w:val="2"/>
                <w:sz w:val="21"/>
                <w:szCs w:val="21"/>
              </w:rPr>
              <w:t>深潜器钛合金骨架</w:t>
            </w:r>
          </w:p>
        </w:tc>
      </w:tr>
      <w:tr w:rsidR="00D374E4" w:rsidRPr="009408E3" w14:paraId="7226AED3" w14:textId="77777777">
        <w:trPr>
          <w:trHeight w:val="397"/>
          <w:jc w:val="center"/>
        </w:trPr>
        <w:tc>
          <w:tcPr>
            <w:tcW w:w="806" w:type="pct"/>
            <w:vMerge/>
            <w:vAlign w:val="center"/>
          </w:tcPr>
          <w:p w14:paraId="6DB9201E" w14:textId="77777777" w:rsidR="00D374E4" w:rsidRPr="009408E3" w:rsidRDefault="00D374E4">
            <w:pPr>
              <w:pStyle w:val="af7"/>
              <w:rPr>
                <w:rFonts w:ascii="Arial" w:eastAsia="宋体" w:hAnsi="Arial" w:cs="Arial"/>
                <w:color w:val="000000"/>
                <w:kern w:val="2"/>
                <w:sz w:val="21"/>
                <w:szCs w:val="21"/>
              </w:rPr>
            </w:pPr>
          </w:p>
        </w:tc>
        <w:tc>
          <w:tcPr>
            <w:tcW w:w="2137" w:type="pct"/>
            <w:vAlign w:val="center"/>
          </w:tcPr>
          <w:p w14:paraId="72120A0B" w14:textId="77777777" w:rsidR="00D374E4" w:rsidRPr="009408E3" w:rsidRDefault="00192C4B">
            <w:pPr>
              <w:pStyle w:val="af7"/>
              <w:rPr>
                <w:rFonts w:ascii="Arial" w:eastAsia="宋体" w:hAnsi="Arial" w:cs="Arial"/>
                <w:color w:val="000000"/>
                <w:kern w:val="2"/>
                <w:sz w:val="21"/>
                <w:szCs w:val="21"/>
              </w:rPr>
            </w:pPr>
            <w:r w:rsidRPr="009408E3">
              <w:rPr>
                <w:noProof/>
              </w:rPr>
              <w:drawing>
                <wp:inline distT="0" distB="0" distL="114300" distR="114300" wp14:anchorId="342606BB" wp14:editId="31DD06FE">
                  <wp:extent cx="1723390" cy="1101725"/>
                  <wp:effectExtent l="0" t="0" r="10160" b="3175"/>
                  <wp:docPr id="243" name="图片 6" descr="图片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6" descr="图片31.jpg"/>
                          <pic:cNvPicPr>
                            <a:picLocks noChangeAspect="1"/>
                          </pic:cNvPicPr>
                        </pic:nvPicPr>
                        <pic:blipFill>
                          <a:blip r:embed="rId45" cstate="print"/>
                          <a:stretch>
                            <a:fillRect/>
                          </a:stretch>
                        </pic:blipFill>
                        <pic:spPr>
                          <a:xfrm>
                            <a:off x="0" y="0"/>
                            <a:ext cx="1723390" cy="1101725"/>
                          </a:xfrm>
                          <a:prstGeom prst="rect">
                            <a:avLst/>
                          </a:prstGeom>
                        </pic:spPr>
                      </pic:pic>
                    </a:graphicData>
                  </a:graphic>
                </wp:inline>
              </w:drawing>
            </w:r>
          </w:p>
        </w:tc>
        <w:tc>
          <w:tcPr>
            <w:tcW w:w="2057" w:type="pct"/>
            <w:vAlign w:val="center"/>
          </w:tcPr>
          <w:p w14:paraId="39183E9C" w14:textId="77777777" w:rsidR="00D374E4" w:rsidRPr="009408E3" w:rsidRDefault="00192C4B">
            <w:pPr>
              <w:pStyle w:val="af7"/>
              <w:rPr>
                <w:rFonts w:ascii="Arial" w:eastAsia="宋体" w:hAnsi="Arial" w:cs="Arial"/>
                <w:color w:val="000000"/>
                <w:kern w:val="2"/>
                <w:sz w:val="21"/>
                <w:szCs w:val="21"/>
              </w:rPr>
            </w:pPr>
            <w:r w:rsidRPr="009408E3">
              <w:rPr>
                <w:noProof/>
              </w:rPr>
              <w:drawing>
                <wp:inline distT="0" distB="0" distL="114300" distR="114300" wp14:anchorId="0762124F" wp14:editId="58651C3B">
                  <wp:extent cx="2056130" cy="1023620"/>
                  <wp:effectExtent l="0" t="0" r="1270" b="5080"/>
                  <wp:docPr id="244" name="图片 4" descr="图片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4" descr="图片27.jpg"/>
                          <pic:cNvPicPr>
                            <a:picLocks noChangeAspect="1"/>
                          </pic:cNvPicPr>
                        </pic:nvPicPr>
                        <pic:blipFill>
                          <a:blip r:embed="rId46" cstate="print"/>
                          <a:stretch>
                            <a:fillRect/>
                          </a:stretch>
                        </pic:blipFill>
                        <pic:spPr>
                          <a:xfrm>
                            <a:off x="0" y="0"/>
                            <a:ext cx="2056130" cy="1023620"/>
                          </a:xfrm>
                          <a:prstGeom prst="rect">
                            <a:avLst/>
                          </a:prstGeom>
                        </pic:spPr>
                      </pic:pic>
                    </a:graphicData>
                  </a:graphic>
                </wp:inline>
              </w:drawing>
            </w:r>
          </w:p>
        </w:tc>
      </w:tr>
      <w:tr w:rsidR="00D374E4" w:rsidRPr="009408E3" w14:paraId="43927758" w14:textId="77777777">
        <w:trPr>
          <w:trHeight w:val="425"/>
          <w:jc w:val="center"/>
        </w:trPr>
        <w:tc>
          <w:tcPr>
            <w:tcW w:w="806" w:type="pct"/>
            <w:vMerge/>
            <w:vAlign w:val="center"/>
          </w:tcPr>
          <w:p w14:paraId="510DD1C8" w14:textId="77777777" w:rsidR="00D374E4" w:rsidRPr="009408E3" w:rsidRDefault="00D374E4">
            <w:pPr>
              <w:pStyle w:val="af7"/>
              <w:rPr>
                <w:rFonts w:ascii="Arial" w:eastAsia="宋体" w:hAnsi="Arial" w:cs="Arial"/>
                <w:color w:val="000000"/>
                <w:kern w:val="2"/>
                <w:sz w:val="21"/>
                <w:szCs w:val="21"/>
              </w:rPr>
            </w:pPr>
          </w:p>
        </w:tc>
        <w:tc>
          <w:tcPr>
            <w:tcW w:w="2137" w:type="pct"/>
            <w:vAlign w:val="center"/>
          </w:tcPr>
          <w:p w14:paraId="1A35CCAF" w14:textId="11E49D96" w:rsidR="00D374E4" w:rsidRPr="009408E3" w:rsidRDefault="00192C4B">
            <w:pPr>
              <w:pStyle w:val="af7"/>
              <w:rPr>
                <w:rFonts w:ascii="Arial" w:eastAsia="宋体" w:hAnsi="Arial" w:cs="Arial"/>
                <w:color w:val="000000"/>
                <w:kern w:val="2"/>
                <w:sz w:val="21"/>
                <w:szCs w:val="21"/>
              </w:rPr>
            </w:pPr>
            <w:r w:rsidRPr="009408E3">
              <w:rPr>
                <w:rFonts w:ascii="Arial" w:eastAsia="宋体" w:hAnsi="Arial" w:cs="Arial" w:hint="eastAsia"/>
                <w:color w:val="000000"/>
                <w:kern w:val="2"/>
                <w:sz w:val="21"/>
                <w:szCs w:val="21"/>
              </w:rPr>
              <w:t>激光系统主镜室</w:t>
            </w:r>
          </w:p>
        </w:tc>
        <w:tc>
          <w:tcPr>
            <w:tcW w:w="2057" w:type="pct"/>
            <w:vAlign w:val="center"/>
          </w:tcPr>
          <w:p w14:paraId="1CFA260D" w14:textId="77777777" w:rsidR="00D374E4" w:rsidRPr="009408E3" w:rsidRDefault="00192C4B">
            <w:pPr>
              <w:pStyle w:val="af7"/>
              <w:rPr>
                <w:rFonts w:ascii="Arial" w:eastAsia="宋体" w:hAnsi="Arial" w:cs="Arial"/>
                <w:color w:val="000000"/>
                <w:kern w:val="2"/>
                <w:sz w:val="21"/>
                <w:szCs w:val="21"/>
              </w:rPr>
            </w:pPr>
            <w:r w:rsidRPr="009408E3">
              <w:rPr>
                <w:rFonts w:ascii="Arial" w:eastAsia="宋体" w:hAnsi="Arial" w:cs="Arial" w:hint="eastAsia"/>
                <w:color w:val="000000"/>
                <w:kern w:val="2"/>
                <w:sz w:val="21"/>
                <w:szCs w:val="21"/>
              </w:rPr>
              <w:t>电力推进器电机外壳</w:t>
            </w:r>
          </w:p>
        </w:tc>
      </w:tr>
      <w:tr w:rsidR="00D374E4" w:rsidRPr="009408E3" w14:paraId="35E906D5" w14:textId="77777777">
        <w:trPr>
          <w:trHeight w:val="2794"/>
          <w:jc w:val="center"/>
        </w:trPr>
        <w:tc>
          <w:tcPr>
            <w:tcW w:w="806" w:type="pct"/>
            <w:vMerge w:val="restart"/>
            <w:vAlign w:val="center"/>
          </w:tcPr>
          <w:p w14:paraId="64F954C4" w14:textId="77777777" w:rsidR="00D374E4" w:rsidRPr="009408E3" w:rsidRDefault="00192C4B">
            <w:pPr>
              <w:pStyle w:val="af7"/>
              <w:rPr>
                <w:rFonts w:ascii="Arial" w:eastAsia="宋体" w:hAnsi="Arial" w:cs="Arial"/>
                <w:color w:val="000000"/>
                <w:kern w:val="2"/>
                <w:sz w:val="21"/>
                <w:szCs w:val="21"/>
              </w:rPr>
            </w:pPr>
            <w:r w:rsidRPr="009408E3">
              <w:rPr>
                <w:rFonts w:ascii="Arial" w:eastAsia="宋体" w:hAnsi="Arial" w:cs="Arial" w:hint="eastAsia"/>
                <w:color w:val="000000"/>
                <w:kern w:val="2"/>
                <w:sz w:val="21"/>
                <w:szCs w:val="21"/>
              </w:rPr>
              <w:t>绿色环保</w:t>
            </w:r>
            <w:r w:rsidR="00BA27F5" w:rsidRPr="009408E3">
              <w:rPr>
                <w:rFonts w:ascii="Arial" w:eastAsia="宋体" w:hAnsi="Arial" w:cs="Arial" w:hint="eastAsia"/>
                <w:color w:val="000000"/>
                <w:kern w:val="2"/>
                <w:sz w:val="21"/>
                <w:szCs w:val="21"/>
              </w:rPr>
              <w:t>领域</w:t>
            </w:r>
          </w:p>
        </w:tc>
        <w:tc>
          <w:tcPr>
            <w:tcW w:w="2137" w:type="pct"/>
            <w:vAlign w:val="center"/>
          </w:tcPr>
          <w:p w14:paraId="4C35CF53" w14:textId="77777777" w:rsidR="00D374E4" w:rsidRPr="009408E3" w:rsidRDefault="00192C4B">
            <w:pPr>
              <w:pStyle w:val="af7"/>
              <w:rPr>
                <w:rFonts w:ascii="Arial" w:eastAsia="宋体" w:hAnsi="Arial" w:cs="Arial"/>
                <w:b w:val="0"/>
                <w:color w:val="000000"/>
                <w:kern w:val="2"/>
                <w:sz w:val="21"/>
                <w:szCs w:val="21"/>
              </w:rPr>
            </w:pPr>
            <w:r w:rsidRPr="009408E3">
              <w:rPr>
                <w:rFonts w:ascii="Arial" w:eastAsia="宋体" w:hAnsi="Arial" w:cs="Arial"/>
                <w:b w:val="0"/>
                <w:noProof/>
                <w:color w:val="000000"/>
                <w:kern w:val="2"/>
                <w:sz w:val="21"/>
                <w:szCs w:val="21"/>
              </w:rPr>
              <w:drawing>
                <wp:inline distT="0" distB="0" distL="0" distR="0" wp14:anchorId="39F8D61E" wp14:editId="1A3B146B">
                  <wp:extent cx="2291715" cy="1731645"/>
                  <wp:effectExtent l="0" t="0" r="13335" b="190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08430" cy="1744806"/>
                          </a:xfrm>
                          <a:prstGeom prst="rect">
                            <a:avLst/>
                          </a:prstGeom>
                        </pic:spPr>
                      </pic:pic>
                    </a:graphicData>
                  </a:graphic>
                </wp:inline>
              </w:drawing>
            </w:r>
          </w:p>
        </w:tc>
        <w:tc>
          <w:tcPr>
            <w:tcW w:w="2057" w:type="pct"/>
            <w:vAlign w:val="center"/>
          </w:tcPr>
          <w:p w14:paraId="475F811D" w14:textId="77777777" w:rsidR="00D374E4" w:rsidRPr="009408E3" w:rsidRDefault="00192C4B">
            <w:pPr>
              <w:pStyle w:val="af7"/>
              <w:ind w:leftChars="-51" w:left="-107" w:rightChars="-53" w:right="-111"/>
              <w:rPr>
                <w:rFonts w:ascii="Arial" w:eastAsia="宋体" w:hAnsi="Arial" w:cs="Arial"/>
                <w:b w:val="0"/>
                <w:color w:val="000000"/>
                <w:kern w:val="2"/>
                <w:sz w:val="21"/>
                <w:szCs w:val="21"/>
              </w:rPr>
            </w:pPr>
            <w:r w:rsidRPr="009408E3">
              <w:rPr>
                <w:noProof/>
              </w:rPr>
              <w:drawing>
                <wp:inline distT="0" distB="0" distL="0" distR="0" wp14:anchorId="678B0657" wp14:editId="5B7F1DA8">
                  <wp:extent cx="2430780" cy="1359535"/>
                  <wp:effectExtent l="0" t="0" r="0" b="0"/>
                  <wp:docPr id="10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4"/>
                          <pic:cNvPicPr>
                            <a:picLocks noChangeAspect="1" noChangeArrowheads="1"/>
                          </pic:cNvPicPr>
                        </pic:nvPicPr>
                        <pic:blipFill>
                          <a:blip r:embed="rId48">
                            <a:extLst>
                              <a:ext uri="{28A0092B-C50C-407E-A947-70E740481C1C}">
                                <a14:useLocalDpi xmlns:a14="http://schemas.microsoft.com/office/drawing/2010/main" val="0"/>
                              </a:ext>
                            </a:extLst>
                          </a:blip>
                          <a:srcRect r="14364"/>
                          <a:stretch>
                            <a:fillRect/>
                          </a:stretch>
                        </pic:blipFill>
                        <pic:spPr>
                          <a:xfrm>
                            <a:off x="0" y="0"/>
                            <a:ext cx="2441439" cy="1365401"/>
                          </a:xfrm>
                          <a:prstGeom prst="rect">
                            <a:avLst/>
                          </a:prstGeom>
                          <a:noFill/>
                          <a:ln>
                            <a:noFill/>
                          </a:ln>
                        </pic:spPr>
                      </pic:pic>
                    </a:graphicData>
                  </a:graphic>
                </wp:inline>
              </w:drawing>
            </w:r>
          </w:p>
        </w:tc>
      </w:tr>
      <w:tr w:rsidR="00D374E4" w:rsidRPr="009408E3" w14:paraId="11299429" w14:textId="77777777">
        <w:trPr>
          <w:trHeight w:val="425"/>
          <w:jc w:val="center"/>
        </w:trPr>
        <w:tc>
          <w:tcPr>
            <w:tcW w:w="806" w:type="pct"/>
            <w:vMerge/>
            <w:vAlign w:val="center"/>
          </w:tcPr>
          <w:p w14:paraId="47B7F64A" w14:textId="77777777" w:rsidR="00D374E4" w:rsidRPr="009408E3" w:rsidRDefault="00D374E4">
            <w:pPr>
              <w:pStyle w:val="af7"/>
              <w:rPr>
                <w:rFonts w:ascii="Arial" w:eastAsia="宋体" w:hAnsi="Arial" w:cs="Arial"/>
                <w:color w:val="000000"/>
                <w:kern w:val="2"/>
                <w:sz w:val="21"/>
                <w:szCs w:val="21"/>
              </w:rPr>
            </w:pPr>
          </w:p>
        </w:tc>
        <w:tc>
          <w:tcPr>
            <w:tcW w:w="2137" w:type="pct"/>
            <w:vAlign w:val="center"/>
          </w:tcPr>
          <w:p w14:paraId="777057B6" w14:textId="77777777" w:rsidR="00D374E4" w:rsidRPr="009408E3" w:rsidRDefault="00192C4B">
            <w:pPr>
              <w:pStyle w:val="af7"/>
              <w:rPr>
                <w:rFonts w:ascii="Arial" w:eastAsia="宋体" w:hAnsi="Arial" w:cs="Arial"/>
                <w:color w:val="000000"/>
                <w:kern w:val="2"/>
                <w:sz w:val="21"/>
                <w:szCs w:val="21"/>
              </w:rPr>
            </w:pPr>
            <w:r w:rsidRPr="009408E3">
              <w:rPr>
                <w:rFonts w:ascii="Arial" w:eastAsia="宋体" w:hAnsi="Arial" w:cs="Arial"/>
                <w:color w:val="000000"/>
                <w:kern w:val="2"/>
                <w:sz w:val="21"/>
                <w:szCs w:val="21"/>
              </w:rPr>
              <w:t>污水处理撬装模块</w:t>
            </w:r>
          </w:p>
        </w:tc>
        <w:tc>
          <w:tcPr>
            <w:tcW w:w="2057" w:type="pct"/>
            <w:vAlign w:val="center"/>
          </w:tcPr>
          <w:p w14:paraId="2BE1D15D" w14:textId="77777777" w:rsidR="00D374E4" w:rsidRPr="009408E3" w:rsidRDefault="00192C4B">
            <w:pPr>
              <w:pStyle w:val="af7"/>
              <w:rPr>
                <w:rFonts w:ascii="Arial" w:eastAsia="宋体" w:hAnsi="Arial" w:cs="Arial"/>
                <w:color w:val="000000"/>
                <w:kern w:val="2"/>
                <w:sz w:val="21"/>
                <w:szCs w:val="21"/>
              </w:rPr>
            </w:pPr>
            <w:r w:rsidRPr="009408E3">
              <w:rPr>
                <w:rFonts w:ascii="Times New Roman" w:eastAsia="宋体" w:hAnsi="Times New Roman" w:hint="eastAsia"/>
                <w:color w:val="000000"/>
                <w:kern w:val="2"/>
                <w:sz w:val="21"/>
                <w:szCs w:val="21"/>
              </w:rPr>
              <w:t>工业</w:t>
            </w:r>
            <w:r w:rsidRPr="009408E3">
              <w:rPr>
                <w:rFonts w:ascii="Times New Roman" w:eastAsia="宋体" w:hAnsi="Times New Roman"/>
                <w:color w:val="000000"/>
                <w:kern w:val="2"/>
                <w:sz w:val="21"/>
                <w:szCs w:val="21"/>
              </w:rPr>
              <w:t>废水</w:t>
            </w:r>
            <w:r w:rsidRPr="009408E3">
              <w:rPr>
                <w:rFonts w:ascii="Arial" w:eastAsia="宋体" w:hAnsi="Arial" w:cs="Arial" w:hint="eastAsia"/>
                <w:color w:val="000000"/>
                <w:kern w:val="2"/>
                <w:sz w:val="21"/>
                <w:szCs w:val="21"/>
              </w:rPr>
              <w:t>处理换热器</w:t>
            </w:r>
          </w:p>
        </w:tc>
      </w:tr>
      <w:tr w:rsidR="00D374E4" w:rsidRPr="009408E3" w14:paraId="338F9341" w14:textId="77777777">
        <w:trPr>
          <w:trHeight w:val="2582"/>
          <w:jc w:val="center"/>
        </w:trPr>
        <w:tc>
          <w:tcPr>
            <w:tcW w:w="806" w:type="pct"/>
            <w:vMerge w:val="restart"/>
            <w:vAlign w:val="center"/>
          </w:tcPr>
          <w:p w14:paraId="0325A54A" w14:textId="77777777" w:rsidR="00D374E4" w:rsidRPr="009408E3" w:rsidRDefault="00192C4B">
            <w:pPr>
              <w:pStyle w:val="af7"/>
              <w:rPr>
                <w:rFonts w:ascii="Arial" w:eastAsia="宋体" w:hAnsi="Arial" w:cs="Arial"/>
                <w:color w:val="000000"/>
                <w:kern w:val="2"/>
                <w:sz w:val="21"/>
                <w:szCs w:val="21"/>
              </w:rPr>
            </w:pPr>
            <w:r w:rsidRPr="009408E3">
              <w:rPr>
                <w:rFonts w:ascii="Arial" w:eastAsia="宋体" w:hAnsi="Arial" w:cs="Arial" w:hint="eastAsia"/>
                <w:color w:val="000000"/>
                <w:kern w:val="2"/>
                <w:sz w:val="21"/>
                <w:szCs w:val="21"/>
              </w:rPr>
              <w:t>航空航天</w:t>
            </w:r>
          </w:p>
          <w:p w14:paraId="5642CACB" w14:textId="77777777" w:rsidR="00D374E4" w:rsidRPr="009408E3" w:rsidRDefault="00192C4B">
            <w:pPr>
              <w:pStyle w:val="af7"/>
              <w:rPr>
                <w:rFonts w:ascii="Arial" w:eastAsia="宋体" w:hAnsi="Arial" w:cs="Arial"/>
                <w:color w:val="000000"/>
                <w:kern w:val="2"/>
                <w:sz w:val="21"/>
                <w:szCs w:val="21"/>
              </w:rPr>
            </w:pPr>
            <w:r w:rsidRPr="009408E3">
              <w:rPr>
                <w:rFonts w:ascii="Arial" w:eastAsia="宋体" w:hAnsi="Arial" w:cs="Arial"/>
                <w:color w:val="000000"/>
                <w:kern w:val="2"/>
                <w:sz w:val="21"/>
                <w:szCs w:val="21"/>
              </w:rPr>
              <w:t>相关</w:t>
            </w:r>
            <w:r w:rsidRPr="009408E3">
              <w:rPr>
                <w:rFonts w:ascii="Arial" w:eastAsia="宋体" w:hAnsi="Arial" w:cs="Arial" w:hint="eastAsia"/>
                <w:color w:val="000000"/>
                <w:kern w:val="2"/>
                <w:sz w:val="21"/>
                <w:szCs w:val="21"/>
              </w:rPr>
              <w:t>配套</w:t>
            </w:r>
          </w:p>
          <w:p w14:paraId="5B6AAF74" w14:textId="77777777" w:rsidR="00D374E4" w:rsidRPr="009408E3" w:rsidRDefault="00192C4B">
            <w:pPr>
              <w:pStyle w:val="af7"/>
              <w:rPr>
                <w:rFonts w:ascii="Arial" w:eastAsia="宋体" w:hAnsi="Arial" w:cs="Arial"/>
                <w:color w:val="000000"/>
                <w:kern w:val="2"/>
                <w:sz w:val="21"/>
                <w:szCs w:val="21"/>
              </w:rPr>
            </w:pPr>
            <w:r w:rsidRPr="009408E3">
              <w:rPr>
                <w:rFonts w:ascii="Arial" w:eastAsia="宋体" w:hAnsi="Arial" w:cs="Arial"/>
                <w:color w:val="000000"/>
                <w:kern w:val="2"/>
                <w:sz w:val="21"/>
                <w:szCs w:val="21"/>
              </w:rPr>
              <w:t>领域</w:t>
            </w:r>
          </w:p>
        </w:tc>
        <w:tc>
          <w:tcPr>
            <w:tcW w:w="2137" w:type="pct"/>
            <w:vAlign w:val="center"/>
          </w:tcPr>
          <w:p w14:paraId="26D9E097" w14:textId="77777777" w:rsidR="00D374E4" w:rsidRPr="009408E3" w:rsidRDefault="00192C4B">
            <w:pPr>
              <w:pStyle w:val="af7"/>
              <w:rPr>
                <w:rFonts w:ascii="Arial" w:eastAsia="宋体" w:hAnsi="Arial" w:cs="Arial"/>
                <w:color w:val="000000"/>
                <w:kern w:val="2"/>
                <w:sz w:val="21"/>
                <w:szCs w:val="21"/>
              </w:rPr>
            </w:pPr>
            <w:r w:rsidRPr="009408E3">
              <w:rPr>
                <w:rFonts w:ascii="宋体" w:hAnsi="宋体"/>
                <w:b w:val="0"/>
                <w:noProof/>
                <w:color w:val="000000"/>
              </w:rPr>
              <w:drawing>
                <wp:inline distT="0" distB="0" distL="0" distR="0" wp14:anchorId="36A19F02" wp14:editId="715DD58F">
                  <wp:extent cx="2312308" cy="1628250"/>
                  <wp:effectExtent l="0" t="0" r="0" b="0"/>
                  <wp:docPr id="103" name="图片 22" descr="932a83731c9b0cc0bc08700cf041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2" descr="932a83731c9b0cc0bc08700cf0415db"/>
                          <pic:cNvPicPr>
                            <a:picLocks noChangeAspect="1" noChangeArrowheads="1"/>
                          </pic:cNvPicPr>
                        </pic:nvPicPr>
                        <pic:blipFill>
                          <a:blip r:embed="rId49" cstate="print">
                            <a:extLst>
                              <a:ext uri="{28A0092B-C50C-407E-A947-70E740481C1C}">
                                <a14:useLocalDpi xmlns:a14="http://schemas.microsoft.com/office/drawing/2010/main" val="0"/>
                              </a:ext>
                            </a:extLst>
                          </a:blip>
                          <a:srcRect t="5797"/>
                          <a:stretch>
                            <a:fillRect/>
                          </a:stretch>
                        </pic:blipFill>
                        <pic:spPr>
                          <a:xfrm>
                            <a:off x="0" y="0"/>
                            <a:ext cx="2312581" cy="1628442"/>
                          </a:xfrm>
                          <a:prstGeom prst="rect">
                            <a:avLst/>
                          </a:prstGeom>
                          <a:noFill/>
                          <a:ln>
                            <a:noFill/>
                          </a:ln>
                        </pic:spPr>
                      </pic:pic>
                    </a:graphicData>
                  </a:graphic>
                </wp:inline>
              </w:drawing>
            </w:r>
          </w:p>
        </w:tc>
        <w:tc>
          <w:tcPr>
            <w:tcW w:w="2057" w:type="pct"/>
            <w:vAlign w:val="center"/>
          </w:tcPr>
          <w:p w14:paraId="0F89C678" w14:textId="77777777" w:rsidR="00D374E4" w:rsidRPr="009408E3" w:rsidRDefault="00192C4B" w:rsidP="00274145">
            <w:pPr>
              <w:pStyle w:val="af7"/>
              <w:ind w:leftChars="-50" w:left="-105"/>
              <w:rPr>
                <w:rFonts w:ascii="Arial" w:eastAsia="宋体" w:hAnsi="Arial" w:cs="Arial"/>
                <w:color w:val="000000"/>
                <w:kern w:val="2"/>
                <w:sz w:val="21"/>
                <w:szCs w:val="21"/>
              </w:rPr>
            </w:pPr>
            <w:r w:rsidRPr="009408E3">
              <w:rPr>
                <w:rFonts w:ascii="宋体" w:hAnsi="宋体"/>
                <w:b w:val="0"/>
                <w:noProof/>
                <w:color w:val="000000"/>
              </w:rPr>
              <w:drawing>
                <wp:inline distT="0" distB="0" distL="0" distR="0" wp14:anchorId="37D6B3E1" wp14:editId="42BF8BFD">
                  <wp:extent cx="2446546" cy="1644079"/>
                  <wp:effectExtent l="0" t="0" r="0" b="0"/>
                  <wp:docPr id="104" name="图片 23" descr="00a68052eaeab9afbca046f2bf1c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3" descr="00a68052eaeab9afbca046f2bf1c2ab"/>
                          <pic:cNvPicPr>
                            <a:picLocks noChangeAspect="1" noChangeArrowheads="1"/>
                          </pic:cNvPicPr>
                        </pic:nvPicPr>
                        <pic:blipFill>
                          <a:blip r:embed="rId50" cstate="print">
                            <a:extLst>
                              <a:ext uri="{28A0092B-C50C-407E-A947-70E740481C1C}">
                                <a14:useLocalDpi xmlns:a14="http://schemas.microsoft.com/office/drawing/2010/main" val="0"/>
                              </a:ext>
                            </a:extLst>
                          </a:blip>
                          <a:srcRect l="381" t="3706" b="7143"/>
                          <a:stretch>
                            <a:fillRect/>
                          </a:stretch>
                        </pic:blipFill>
                        <pic:spPr>
                          <a:xfrm>
                            <a:off x="0" y="0"/>
                            <a:ext cx="2448650" cy="1645493"/>
                          </a:xfrm>
                          <a:prstGeom prst="rect">
                            <a:avLst/>
                          </a:prstGeom>
                          <a:noFill/>
                          <a:ln>
                            <a:noFill/>
                          </a:ln>
                        </pic:spPr>
                      </pic:pic>
                    </a:graphicData>
                  </a:graphic>
                </wp:inline>
              </w:drawing>
            </w:r>
          </w:p>
        </w:tc>
      </w:tr>
      <w:tr w:rsidR="00D374E4" w:rsidRPr="009408E3" w14:paraId="77B79320" w14:textId="77777777">
        <w:trPr>
          <w:trHeight w:val="425"/>
          <w:jc w:val="center"/>
        </w:trPr>
        <w:tc>
          <w:tcPr>
            <w:tcW w:w="806" w:type="pct"/>
            <w:vMerge/>
            <w:vAlign w:val="center"/>
          </w:tcPr>
          <w:p w14:paraId="2610FE28" w14:textId="77777777" w:rsidR="00D374E4" w:rsidRPr="009408E3" w:rsidRDefault="00D374E4">
            <w:pPr>
              <w:pStyle w:val="af7"/>
              <w:rPr>
                <w:rFonts w:ascii="Arial" w:eastAsia="宋体" w:hAnsi="Arial" w:cs="Arial"/>
                <w:b w:val="0"/>
                <w:color w:val="000000"/>
                <w:kern w:val="2"/>
                <w:sz w:val="21"/>
                <w:szCs w:val="21"/>
              </w:rPr>
            </w:pPr>
          </w:p>
        </w:tc>
        <w:tc>
          <w:tcPr>
            <w:tcW w:w="2137" w:type="pct"/>
            <w:vAlign w:val="center"/>
          </w:tcPr>
          <w:p w14:paraId="74F2FA54" w14:textId="77777777" w:rsidR="00D374E4" w:rsidRPr="009408E3" w:rsidRDefault="00192C4B">
            <w:pPr>
              <w:jc w:val="center"/>
              <w:rPr>
                <w:rFonts w:ascii="宋体" w:hAnsi="宋体"/>
                <w:b/>
                <w:color w:val="000000"/>
                <w:szCs w:val="21"/>
              </w:rPr>
            </w:pPr>
            <w:r w:rsidRPr="009408E3">
              <w:rPr>
                <w:rFonts w:ascii="宋体" w:hAnsi="宋体" w:hint="eastAsia"/>
                <w:b/>
                <w:color w:val="000000"/>
                <w:szCs w:val="21"/>
              </w:rPr>
              <w:t>高温镍基</w:t>
            </w:r>
            <w:r w:rsidRPr="009408E3">
              <w:rPr>
                <w:rFonts w:ascii="宋体" w:hAnsi="宋体"/>
                <w:b/>
                <w:color w:val="000000"/>
                <w:szCs w:val="21"/>
              </w:rPr>
              <w:t>合金</w:t>
            </w:r>
            <w:r w:rsidRPr="009408E3">
              <w:rPr>
                <w:rFonts w:ascii="宋体" w:hAnsi="宋体" w:hint="eastAsia"/>
                <w:b/>
                <w:color w:val="000000"/>
                <w:szCs w:val="21"/>
              </w:rPr>
              <w:t>喷淋段</w:t>
            </w:r>
          </w:p>
        </w:tc>
        <w:tc>
          <w:tcPr>
            <w:tcW w:w="2057" w:type="pct"/>
            <w:vAlign w:val="center"/>
          </w:tcPr>
          <w:p w14:paraId="287A5264" w14:textId="77777777" w:rsidR="00D374E4" w:rsidRPr="009408E3" w:rsidRDefault="00192C4B">
            <w:pPr>
              <w:jc w:val="center"/>
              <w:rPr>
                <w:rFonts w:ascii="宋体" w:hAnsi="宋体"/>
                <w:b/>
                <w:color w:val="000000"/>
                <w:szCs w:val="21"/>
              </w:rPr>
            </w:pPr>
            <w:r w:rsidRPr="009408E3">
              <w:rPr>
                <w:rFonts w:ascii="宋体" w:hAnsi="宋体" w:hint="eastAsia"/>
                <w:b/>
                <w:color w:val="000000"/>
                <w:szCs w:val="21"/>
              </w:rPr>
              <w:t>高温镍基</w:t>
            </w:r>
            <w:r w:rsidRPr="009408E3">
              <w:rPr>
                <w:rFonts w:ascii="宋体" w:hAnsi="宋体"/>
                <w:b/>
                <w:color w:val="000000"/>
                <w:szCs w:val="21"/>
              </w:rPr>
              <w:t>合金</w:t>
            </w:r>
            <w:r w:rsidRPr="009408E3">
              <w:rPr>
                <w:rFonts w:ascii="宋体" w:hAnsi="宋体" w:hint="eastAsia"/>
                <w:b/>
                <w:color w:val="000000"/>
                <w:szCs w:val="21"/>
              </w:rPr>
              <w:t>主气管道</w:t>
            </w:r>
          </w:p>
        </w:tc>
      </w:tr>
    </w:tbl>
    <w:p w14:paraId="589439CB" w14:textId="77777777" w:rsidR="00D374E4" w:rsidRPr="009408E3" w:rsidRDefault="00192C4B">
      <w:pPr>
        <w:autoSpaceDE w:val="0"/>
        <w:autoSpaceDN w:val="0"/>
        <w:spacing w:before="40" w:after="40" w:line="360" w:lineRule="auto"/>
        <w:ind w:firstLineChars="200" w:firstLine="422"/>
        <w:jc w:val="left"/>
        <w:rPr>
          <w:rFonts w:ascii="Arial" w:hAnsi="Arial" w:cs="Arial"/>
          <w:b/>
          <w:bCs/>
          <w:szCs w:val="21"/>
          <w:lang w:val="zh-CN"/>
        </w:rPr>
      </w:pPr>
      <w:r w:rsidRPr="009408E3">
        <w:rPr>
          <w:rFonts w:ascii="Arial" w:hAnsi="Arial" w:cs="Arial"/>
          <w:b/>
          <w:bCs/>
          <w:szCs w:val="21"/>
          <w:lang w:val="zh-CN"/>
        </w:rPr>
        <w:t>3</w:t>
      </w:r>
      <w:r w:rsidRPr="009408E3">
        <w:rPr>
          <w:rFonts w:ascii="Arial" w:hAnsi="Arial" w:cs="Arial"/>
          <w:b/>
          <w:bCs/>
          <w:szCs w:val="21"/>
          <w:lang w:val="zh-CN"/>
        </w:rPr>
        <w:t>、经营模式</w:t>
      </w:r>
    </w:p>
    <w:p w14:paraId="497A14A9" w14:textId="77777777" w:rsidR="00D374E4" w:rsidRPr="009408E3" w:rsidRDefault="00192C4B">
      <w:pPr>
        <w:autoSpaceDE w:val="0"/>
        <w:autoSpaceDN w:val="0"/>
        <w:spacing w:before="40" w:after="40" w:line="324" w:lineRule="auto"/>
        <w:ind w:firstLineChars="200" w:firstLine="420"/>
        <w:jc w:val="left"/>
        <w:rPr>
          <w:rFonts w:ascii="Arial" w:hAnsi="Arial" w:cs="Arial"/>
          <w:kern w:val="2"/>
          <w:szCs w:val="21"/>
          <w:lang w:val="zh-CN"/>
        </w:rPr>
      </w:pPr>
      <w:r w:rsidRPr="009408E3">
        <w:rPr>
          <w:rFonts w:ascii="Arial" w:hAnsi="Arial" w:cs="Arial"/>
          <w:kern w:val="2"/>
          <w:szCs w:val="21"/>
          <w:lang w:val="zh-CN"/>
        </w:rPr>
        <w:t>鉴于公司产品为非标设备，主要根据客户的特定需求</w:t>
      </w:r>
      <w:r w:rsidRPr="009408E3">
        <w:rPr>
          <w:rFonts w:ascii="Arial" w:hAnsi="Arial" w:cs="Arial" w:hint="eastAsia"/>
          <w:kern w:val="2"/>
          <w:szCs w:val="21"/>
          <w:lang w:val="zh-CN"/>
        </w:rPr>
        <w:t>进行</w:t>
      </w:r>
      <w:r w:rsidRPr="009408E3">
        <w:rPr>
          <w:rFonts w:ascii="Arial" w:hAnsi="Arial" w:cs="Arial"/>
          <w:kern w:val="2"/>
          <w:szCs w:val="21"/>
          <w:lang w:val="zh-CN"/>
        </w:rPr>
        <w:t>定制，公司采用</w:t>
      </w:r>
      <w:r w:rsidRPr="009408E3">
        <w:rPr>
          <w:rFonts w:ascii="Arial" w:hAnsi="Arial" w:cs="Arial"/>
          <w:kern w:val="2"/>
          <w:szCs w:val="21"/>
          <w:lang w:val="zh-CN"/>
        </w:rPr>
        <w:t>“</w:t>
      </w:r>
      <w:r w:rsidRPr="009408E3">
        <w:rPr>
          <w:rFonts w:ascii="Arial" w:hAnsi="Arial" w:cs="Arial"/>
          <w:kern w:val="2"/>
          <w:szCs w:val="21"/>
          <w:lang w:val="zh-CN"/>
        </w:rPr>
        <w:t>订单式生产</w:t>
      </w:r>
      <w:r w:rsidRPr="009408E3">
        <w:rPr>
          <w:rFonts w:ascii="Arial" w:hAnsi="Arial" w:cs="Arial"/>
          <w:kern w:val="2"/>
          <w:szCs w:val="21"/>
          <w:lang w:val="zh-CN"/>
        </w:rPr>
        <w:t>”</w:t>
      </w:r>
      <w:r w:rsidRPr="009408E3">
        <w:rPr>
          <w:rFonts w:ascii="Arial" w:hAnsi="Arial" w:cs="Arial"/>
          <w:kern w:val="2"/>
          <w:szCs w:val="21"/>
          <w:lang w:val="zh-CN"/>
        </w:rPr>
        <w:t>的经营模式，即根据客户订单要求</w:t>
      </w:r>
      <w:r w:rsidRPr="009408E3">
        <w:rPr>
          <w:rFonts w:ascii="Arial" w:hAnsi="Arial" w:cs="Arial" w:hint="eastAsia"/>
          <w:kern w:val="2"/>
          <w:szCs w:val="21"/>
          <w:lang w:val="zh-CN"/>
        </w:rPr>
        <w:t>，</w:t>
      </w:r>
      <w:r w:rsidRPr="009408E3">
        <w:rPr>
          <w:rFonts w:ascii="Arial" w:hAnsi="Arial" w:cs="Arial"/>
          <w:kern w:val="2"/>
          <w:szCs w:val="21"/>
          <w:lang w:val="zh-CN"/>
        </w:rPr>
        <w:t>进行图纸设计</w:t>
      </w:r>
      <w:r w:rsidRPr="009408E3">
        <w:rPr>
          <w:rFonts w:ascii="Arial" w:hAnsi="Arial" w:cs="Arial" w:hint="eastAsia"/>
          <w:kern w:val="2"/>
          <w:szCs w:val="21"/>
          <w:lang w:val="zh-CN"/>
        </w:rPr>
        <w:t>、</w:t>
      </w:r>
      <w:r w:rsidRPr="009408E3">
        <w:rPr>
          <w:rFonts w:ascii="Arial" w:hAnsi="Arial" w:cs="Arial"/>
          <w:kern w:val="2"/>
          <w:szCs w:val="21"/>
          <w:lang w:val="zh-CN"/>
        </w:rPr>
        <w:t>工艺</w:t>
      </w:r>
      <w:r w:rsidRPr="009408E3">
        <w:rPr>
          <w:rFonts w:ascii="Arial" w:hAnsi="Arial" w:cs="Arial" w:hint="eastAsia"/>
          <w:kern w:val="2"/>
          <w:szCs w:val="21"/>
          <w:lang w:val="zh-CN"/>
        </w:rPr>
        <w:t>报料和</w:t>
      </w:r>
      <w:r w:rsidRPr="009408E3">
        <w:rPr>
          <w:rFonts w:ascii="Arial" w:hAnsi="Arial" w:cs="Arial"/>
          <w:kern w:val="2"/>
          <w:szCs w:val="21"/>
          <w:lang w:val="zh-CN"/>
        </w:rPr>
        <w:t>文件编制、原材料采购、产品制造等</w:t>
      </w:r>
      <w:r w:rsidRPr="009408E3">
        <w:rPr>
          <w:rFonts w:ascii="Arial" w:hAnsi="Arial" w:cs="Arial" w:hint="eastAsia"/>
          <w:kern w:val="2"/>
          <w:szCs w:val="21"/>
          <w:lang w:val="zh-CN"/>
        </w:rPr>
        <w:t>环节</w:t>
      </w:r>
      <w:r w:rsidRPr="009408E3">
        <w:rPr>
          <w:rFonts w:ascii="Arial" w:hAnsi="Arial" w:cs="Arial"/>
          <w:kern w:val="2"/>
          <w:szCs w:val="21"/>
          <w:lang w:val="zh-CN"/>
        </w:rPr>
        <w:t>，最终将产品交付用户。具体情况如下：</w:t>
      </w:r>
    </w:p>
    <w:p w14:paraId="6B777128" w14:textId="77777777" w:rsidR="00D374E4" w:rsidRPr="009408E3" w:rsidRDefault="00192C4B">
      <w:pPr>
        <w:autoSpaceDE w:val="0"/>
        <w:autoSpaceDN w:val="0"/>
        <w:spacing w:before="40" w:after="40" w:line="360" w:lineRule="auto"/>
        <w:ind w:firstLineChars="200" w:firstLine="422"/>
        <w:jc w:val="left"/>
        <w:rPr>
          <w:rFonts w:ascii="Arial" w:hAnsi="Arial" w:cs="Arial"/>
          <w:b/>
          <w:bCs/>
          <w:kern w:val="2"/>
          <w:szCs w:val="21"/>
        </w:rPr>
      </w:pPr>
      <w:r w:rsidRPr="009408E3">
        <w:rPr>
          <w:rFonts w:ascii="Arial" w:hAnsi="Arial" w:cs="Arial"/>
          <w:b/>
          <w:bCs/>
          <w:kern w:val="2"/>
          <w:szCs w:val="21"/>
        </w:rPr>
        <w:t>（</w:t>
      </w:r>
      <w:r w:rsidRPr="009408E3">
        <w:rPr>
          <w:rFonts w:ascii="Arial" w:hAnsi="Arial" w:cs="Arial"/>
          <w:b/>
          <w:bCs/>
          <w:kern w:val="2"/>
          <w:szCs w:val="21"/>
        </w:rPr>
        <w:t>1</w:t>
      </w:r>
      <w:r w:rsidRPr="009408E3">
        <w:rPr>
          <w:rFonts w:ascii="Arial" w:hAnsi="Arial" w:cs="Arial"/>
          <w:b/>
          <w:bCs/>
          <w:kern w:val="2"/>
          <w:szCs w:val="21"/>
        </w:rPr>
        <w:t>）销售模式</w:t>
      </w:r>
    </w:p>
    <w:p w14:paraId="603CFC99" w14:textId="77777777" w:rsidR="00D374E4" w:rsidRPr="009408E3" w:rsidRDefault="00192C4B">
      <w:pPr>
        <w:autoSpaceDE w:val="0"/>
        <w:autoSpaceDN w:val="0"/>
        <w:spacing w:before="25" w:line="324" w:lineRule="auto"/>
        <w:ind w:firstLineChars="200" w:firstLine="420"/>
        <w:rPr>
          <w:rFonts w:ascii="Arial" w:hAnsi="宋体" w:cs="Arial"/>
          <w:kern w:val="2"/>
          <w:szCs w:val="21"/>
          <w:lang w:val="zh-CN"/>
        </w:rPr>
      </w:pPr>
      <w:r w:rsidRPr="009408E3">
        <w:rPr>
          <w:rFonts w:ascii="Arial" w:hAnsi="宋体" w:cs="Arial" w:hint="eastAsia"/>
          <w:kern w:val="2"/>
          <w:szCs w:val="21"/>
          <w:lang w:val="zh-CN"/>
        </w:rPr>
        <w:t>公司主要采用直接销售模式。产品制造完成并</w:t>
      </w:r>
      <w:r w:rsidRPr="009408E3">
        <w:rPr>
          <w:rFonts w:ascii="Arial" w:hAnsi="宋体" w:cs="Arial"/>
          <w:kern w:val="2"/>
          <w:szCs w:val="21"/>
          <w:lang w:val="zh-CN"/>
        </w:rPr>
        <w:t>检验合格</w:t>
      </w:r>
      <w:r w:rsidRPr="009408E3">
        <w:rPr>
          <w:rFonts w:ascii="Arial" w:hAnsi="宋体" w:cs="Arial" w:hint="eastAsia"/>
          <w:kern w:val="2"/>
          <w:szCs w:val="21"/>
          <w:lang w:val="zh-CN"/>
        </w:rPr>
        <w:t>后，由项目管理部牵头组织发运至客户指定现场，并负责后续售后服务。公司秉持“以市场为导向，以客户为中心”的经营理念，通过主动收集市场信息、开展针对性客户走访、参与客户邀标等途径拓展业务，并以公平竞标方式获取产品制造合同。经过多年发展，公司已与一批国内外知名的大型工程公司、设计院、化工企业集团以及新能源产业头部企业等建立了稳定的合作关系，销售区域覆盖国内大部分地区，并成功打入国际市场。</w:t>
      </w:r>
    </w:p>
    <w:p w14:paraId="1EB3572B" w14:textId="77777777" w:rsidR="00D374E4" w:rsidRPr="009408E3" w:rsidRDefault="00192C4B">
      <w:pPr>
        <w:autoSpaceDE w:val="0"/>
        <w:autoSpaceDN w:val="0"/>
        <w:spacing w:before="25" w:line="324" w:lineRule="auto"/>
        <w:ind w:firstLineChars="200" w:firstLine="420"/>
        <w:rPr>
          <w:rFonts w:ascii="Arial" w:hAnsi="宋体" w:cs="Arial"/>
          <w:kern w:val="2"/>
          <w:szCs w:val="21"/>
          <w:lang w:val="zh-CN"/>
        </w:rPr>
      </w:pPr>
      <w:r w:rsidRPr="009408E3">
        <w:rPr>
          <w:rFonts w:ascii="Arial" w:hAnsi="宋体" w:cs="Arial" w:hint="eastAsia"/>
          <w:kern w:val="2"/>
          <w:szCs w:val="21"/>
          <w:lang w:val="zh-CN"/>
        </w:rPr>
        <w:t>鉴于公司销售合同对应的项目周期普遍较长，销售结算一般采用“预收款、进度款、发货款、质保金”的方式，具体收款进度一般根据产品类别、客户性质等因素，与客户协商确定。</w:t>
      </w:r>
    </w:p>
    <w:p w14:paraId="6123E170" w14:textId="77777777" w:rsidR="00D374E4" w:rsidRPr="009408E3" w:rsidRDefault="00192C4B">
      <w:pPr>
        <w:autoSpaceDE w:val="0"/>
        <w:autoSpaceDN w:val="0"/>
        <w:spacing w:before="40" w:after="40" w:line="360" w:lineRule="auto"/>
        <w:ind w:firstLineChars="200" w:firstLine="422"/>
        <w:jc w:val="left"/>
        <w:rPr>
          <w:rFonts w:ascii="Arial" w:hAnsi="Arial" w:cs="Arial"/>
          <w:b/>
          <w:bCs/>
          <w:kern w:val="2"/>
          <w:szCs w:val="21"/>
        </w:rPr>
      </w:pPr>
      <w:r w:rsidRPr="009408E3">
        <w:rPr>
          <w:rFonts w:ascii="Arial" w:hAnsi="Arial" w:cs="Arial"/>
          <w:b/>
          <w:bCs/>
          <w:kern w:val="2"/>
          <w:szCs w:val="21"/>
        </w:rPr>
        <w:lastRenderedPageBreak/>
        <w:t>（</w:t>
      </w:r>
      <w:r w:rsidRPr="009408E3">
        <w:rPr>
          <w:rFonts w:ascii="Arial" w:hAnsi="Arial" w:cs="Arial"/>
          <w:b/>
          <w:bCs/>
          <w:kern w:val="2"/>
          <w:szCs w:val="21"/>
        </w:rPr>
        <w:t>2</w:t>
      </w:r>
      <w:r w:rsidRPr="009408E3">
        <w:rPr>
          <w:rFonts w:ascii="Arial" w:hAnsi="Arial" w:cs="Arial"/>
          <w:b/>
          <w:bCs/>
          <w:kern w:val="2"/>
          <w:szCs w:val="21"/>
        </w:rPr>
        <w:t>）定价模式</w:t>
      </w:r>
    </w:p>
    <w:p w14:paraId="388C7734" w14:textId="77777777" w:rsidR="00D374E4" w:rsidRPr="009408E3" w:rsidRDefault="00192C4B" w:rsidP="001245CE">
      <w:pPr>
        <w:autoSpaceDE w:val="0"/>
        <w:autoSpaceDN w:val="0"/>
        <w:spacing w:before="25" w:line="324" w:lineRule="auto"/>
        <w:ind w:firstLineChars="200" w:firstLine="420"/>
        <w:rPr>
          <w:rFonts w:ascii="Arial" w:hAnsi="宋体" w:cs="Arial"/>
          <w:kern w:val="2"/>
          <w:szCs w:val="21"/>
          <w:lang w:val="zh-CN"/>
        </w:rPr>
      </w:pPr>
      <w:r w:rsidRPr="009408E3">
        <w:rPr>
          <w:rFonts w:ascii="Arial" w:hAnsi="宋体" w:cs="Arial" w:hint="eastAsia"/>
          <w:kern w:val="2"/>
          <w:szCs w:val="21"/>
          <w:lang w:val="zh-CN"/>
        </w:rPr>
        <w:t>为契合</w:t>
      </w:r>
      <w:r w:rsidRPr="009408E3">
        <w:rPr>
          <w:rFonts w:ascii="Arial" w:hAnsi="宋体" w:cs="Arial"/>
          <w:kern w:val="2"/>
          <w:szCs w:val="21"/>
          <w:lang w:val="zh-CN"/>
        </w:rPr>
        <w:t>客户的差异化需求，公司提供的产品或服务</w:t>
      </w:r>
      <w:r w:rsidRPr="009408E3">
        <w:rPr>
          <w:rFonts w:ascii="Arial" w:hAnsi="宋体" w:cs="Arial" w:hint="eastAsia"/>
          <w:kern w:val="2"/>
          <w:szCs w:val="21"/>
          <w:lang w:val="zh-CN"/>
        </w:rPr>
        <w:t>具有定制化特性</w:t>
      </w:r>
      <w:r w:rsidRPr="009408E3">
        <w:rPr>
          <w:rFonts w:ascii="Arial" w:hAnsi="宋体" w:cs="Arial"/>
          <w:kern w:val="2"/>
          <w:szCs w:val="21"/>
          <w:lang w:val="zh-CN"/>
        </w:rPr>
        <w:t>，</w:t>
      </w:r>
      <w:r w:rsidRPr="009408E3">
        <w:rPr>
          <w:rFonts w:ascii="Arial" w:hAnsi="宋体" w:cs="Arial" w:hint="eastAsia"/>
          <w:kern w:val="2"/>
          <w:szCs w:val="21"/>
          <w:lang w:val="zh-CN"/>
        </w:rPr>
        <w:t>市场上较难获取完全相同产品的参考价格。因此</w:t>
      </w:r>
      <w:r w:rsidRPr="009408E3">
        <w:rPr>
          <w:rFonts w:ascii="Arial" w:hAnsi="宋体" w:cs="Arial"/>
          <w:kern w:val="2"/>
          <w:szCs w:val="21"/>
          <w:lang w:val="zh-CN"/>
        </w:rPr>
        <w:t>，</w:t>
      </w:r>
      <w:r w:rsidRPr="009408E3">
        <w:rPr>
          <w:rFonts w:ascii="Arial" w:hAnsi="宋体" w:cs="Arial" w:hint="eastAsia"/>
          <w:kern w:val="2"/>
          <w:szCs w:val="21"/>
          <w:lang w:val="zh-CN"/>
        </w:rPr>
        <w:t>公司主要采用成本</w:t>
      </w:r>
      <w:r w:rsidRPr="009408E3">
        <w:rPr>
          <w:rFonts w:ascii="Arial" w:hAnsi="宋体" w:cs="Arial"/>
          <w:kern w:val="2"/>
          <w:szCs w:val="21"/>
          <w:lang w:val="zh-CN"/>
        </w:rPr>
        <w:t>加成法</w:t>
      </w:r>
      <w:r w:rsidRPr="009408E3">
        <w:rPr>
          <w:rFonts w:ascii="Arial" w:hAnsi="宋体" w:cs="Arial" w:hint="eastAsia"/>
          <w:kern w:val="2"/>
          <w:szCs w:val="21"/>
          <w:lang w:val="zh-CN"/>
        </w:rPr>
        <w:t>定价</w:t>
      </w:r>
      <w:r w:rsidRPr="009408E3">
        <w:rPr>
          <w:rFonts w:ascii="Arial" w:hAnsi="宋体" w:cs="Arial"/>
          <w:kern w:val="2"/>
          <w:szCs w:val="21"/>
          <w:lang w:val="zh-CN"/>
        </w:rPr>
        <w:t>，</w:t>
      </w:r>
      <w:r w:rsidRPr="009408E3">
        <w:rPr>
          <w:rFonts w:ascii="Arial" w:hAnsi="宋体" w:cs="Arial" w:hint="eastAsia"/>
          <w:kern w:val="2"/>
          <w:szCs w:val="21"/>
          <w:lang w:val="zh-CN"/>
        </w:rPr>
        <w:t>首先精准核算产品成本，</w:t>
      </w:r>
      <w:r w:rsidRPr="009408E3">
        <w:rPr>
          <w:rFonts w:ascii="Arial" w:hAnsi="宋体" w:cs="Arial"/>
          <w:kern w:val="2"/>
          <w:szCs w:val="21"/>
          <w:lang w:val="zh-CN"/>
        </w:rPr>
        <w:t>主要</w:t>
      </w:r>
      <w:r w:rsidRPr="009408E3">
        <w:rPr>
          <w:rFonts w:ascii="Arial" w:hAnsi="宋体" w:cs="Arial" w:hint="eastAsia"/>
          <w:kern w:val="2"/>
          <w:szCs w:val="21"/>
          <w:lang w:val="zh-CN"/>
        </w:rPr>
        <w:t>包括</w:t>
      </w:r>
      <w:r w:rsidRPr="009408E3">
        <w:rPr>
          <w:rFonts w:ascii="Arial" w:hAnsi="宋体" w:cs="Arial"/>
          <w:kern w:val="2"/>
          <w:szCs w:val="21"/>
          <w:lang w:val="zh-CN"/>
        </w:rPr>
        <w:t>原材料</w:t>
      </w:r>
      <w:r w:rsidRPr="009408E3">
        <w:rPr>
          <w:rFonts w:ascii="Arial" w:hAnsi="宋体" w:cs="Arial" w:hint="eastAsia"/>
          <w:kern w:val="2"/>
          <w:szCs w:val="21"/>
          <w:lang w:val="zh-CN"/>
        </w:rPr>
        <w:t>成本</w:t>
      </w:r>
      <w:r w:rsidRPr="009408E3">
        <w:rPr>
          <w:rFonts w:ascii="Arial" w:hAnsi="宋体" w:cs="Arial"/>
          <w:kern w:val="2"/>
          <w:szCs w:val="21"/>
          <w:lang w:val="zh-CN"/>
        </w:rPr>
        <w:t>、设计</w:t>
      </w:r>
      <w:r w:rsidRPr="009408E3">
        <w:rPr>
          <w:rFonts w:ascii="Arial" w:hAnsi="宋体" w:cs="Arial" w:hint="eastAsia"/>
          <w:kern w:val="2"/>
          <w:szCs w:val="21"/>
          <w:lang w:val="zh-CN"/>
        </w:rPr>
        <w:t>成本</w:t>
      </w:r>
      <w:r w:rsidRPr="009408E3">
        <w:rPr>
          <w:rFonts w:ascii="Arial" w:hAnsi="宋体" w:cs="Arial"/>
          <w:kern w:val="2"/>
          <w:szCs w:val="21"/>
          <w:lang w:val="zh-CN"/>
        </w:rPr>
        <w:t>、制造</w:t>
      </w:r>
      <w:r w:rsidRPr="009408E3">
        <w:rPr>
          <w:rFonts w:ascii="Arial" w:hAnsi="宋体" w:cs="Arial" w:hint="eastAsia"/>
          <w:kern w:val="2"/>
          <w:szCs w:val="21"/>
          <w:lang w:val="zh-CN"/>
        </w:rPr>
        <w:t>成本</w:t>
      </w:r>
      <w:r w:rsidRPr="009408E3">
        <w:rPr>
          <w:rFonts w:ascii="Arial" w:hAnsi="宋体" w:cs="Arial"/>
          <w:kern w:val="2"/>
          <w:szCs w:val="21"/>
          <w:lang w:val="zh-CN"/>
        </w:rPr>
        <w:t>、包装运输</w:t>
      </w:r>
      <w:r w:rsidRPr="009408E3">
        <w:rPr>
          <w:rFonts w:ascii="Arial" w:hAnsi="宋体" w:cs="Arial" w:hint="eastAsia"/>
          <w:kern w:val="2"/>
          <w:szCs w:val="21"/>
          <w:lang w:val="zh-CN"/>
        </w:rPr>
        <w:t>成本以及</w:t>
      </w:r>
      <w:r w:rsidRPr="009408E3">
        <w:rPr>
          <w:rFonts w:ascii="Arial" w:hAnsi="宋体" w:cs="Arial"/>
          <w:kern w:val="2"/>
          <w:szCs w:val="21"/>
          <w:lang w:val="zh-CN"/>
        </w:rPr>
        <w:t>税金等</w:t>
      </w:r>
      <w:r w:rsidRPr="009408E3">
        <w:rPr>
          <w:rFonts w:ascii="Arial" w:hAnsi="宋体" w:cs="Arial" w:hint="eastAsia"/>
          <w:kern w:val="2"/>
          <w:szCs w:val="21"/>
          <w:lang w:val="zh-CN"/>
        </w:rPr>
        <w:t>。在</w:t>
      </w:r>
      <w:r w:rsidRPr="009408E3">
        <w:rPr>
          <w:rFonts w:ascii="Arial" w:hAnsi="宋体" w:cs="Arial"/>
          <w:kern w:val="2"/>
          <w:szCs w:val="21"/>
          <w:lang w:val="zh-CN"/>
        </w:rPr>
        <w:t>此基础上，</w:t>
      </w:r>
      <w:r w:rsidRPr="009408E3">
        <w:rPr>
          <w:rFonts w:ascii="Arial" w:hAnsi="宋体" w:cs="Arial" w:hint="eastAsia"/>
          <w:kern w:val="2"/>
          <w:szCs w:val="21"/>
          <w:lang w:val="zh-CN"/>
        </w:rPr>
        <w:t>综合考量</w:t>
      </w:r>
      <w:r w:rsidRPr="009408E3">
        <w:rPr>
          <w:rFonts w:ascii="Arial" w:hAnsi="宋体" w:cs="Arial"/>
          <w:kern w:val="2"/>
          <w:szCs w:val="21"/>
          <w:lang w:val="zh-CN"/>
        </w:rPr>
        <w:t>历史同类产品价格、结算条件、</w:t>
      </w:r>
      <w:r w:rsidRPr="009408E3">
        <w:rPr>
          <w:rFonts w:ascii="Arial" w:hAnsi="宋体" w:cs="Arial" w:hint="eastAsia"/>
          <w:kern w:val="2"/>
          <w:szCs w:val="21"/>
          <w:lang w:val="zh-CN"/>
        </w:rPr>
        <w:t>市场</w:t>
      </w:r>
      <w:r w:rsidRPr="009408E3">
        <w:rPr>
          <w:rFonts w:ascii="Arial" w:hAnsi="宋体" w:cs="Arial"/>
          <w:kern w:val="2"/>
          <w:szCs w:val="21"/>
          <w:lang w:val="zh-CN"/>
        </w:rPr>
        <w:t>竞争</w:t>
      </w:r>
      <w:r w:rsidRPr="009408E3">
        <w:rPr>
          <w:rFonts w:ascii="Arial" w:hAnsi="宋体" w:cs="Arial" w:hint="eastAsia"/>
          <w:kern w:val="2"/>
          <w:szCs w:val="21"/>
          <w:lang w:val="zh-CN"/>
        </w:rPr>
        <w:t>状况</w:t>
      </w:r>
      <w:r w:rsidRPr="009408E3">
        <w:rPr>
          <w:rFonts w:ascii="Arial" w:hAnsi="宋体" w:cs="Arial"/>
          <w:kern w:val="2"/>
          <w:szCs w:val="21"/>
          <w:lang w:val="zh-CN"/>
        </w:rPr>
        <w:t>、公司品牌</w:t>
      </w:r>
      <w:r w:rsidRPr="009408E3">
        <w:rPr>
          <w:rFonts w:ascii="Arial" w:hAnsi="宋体" w:cs="Arial" w:hint="eastAsia"/>
          <w:kern w:val="2"/>
          <w:szCs w:val="21"/>
          <w:lang w:val="zh-CN"/>
        </w:rPr>
        <w:t>及竞争优势</w:t>
      </w:r>
      <w:r w:rsidRPr="009408E3">
        <w:rPr>
          <w:rFonts w:ascii="Arial" w:hAnsi="宋体" w:cs="Arial"/>
          <w:kern w:val="2"/>
          <w:szCs w:val="21"/>
          <w:lang w:val="zh-CN"/>
        </w:rPr>
        <w:t>、谈判或投标</w:t>
      </w:r>
      <w:r w:rsidRPr="009408E3">
        <w:rPr>
          <w:rFonts w:ascii="Arial" w:hAnsi="宋体" w:cs="Arial" w:hint="eastAsia"/>
          <w:kern w:val="2"/>
          <w:szCs w:val="21"/>
          <w:lang w:val="zh-CN"/>
        </w:rPr>
        <w:t>结果</w:t>
      </w:r>
      <w:r w:rsidRPr="009408E3">
        <w:rPr>
          <w:rFonts w:ascii="Arial" w:hAnsi="宋体" w:cs="Arial"/>
          <w:kern w:val="2"/>
          <w:szCs w:val="21"/>
          <w:lang w:val="zh-CN"/>
        </w:rPr>
        <w:t>等</w:t>
      </w:r>
      <w:r w:rsidRPr="009408E3">
        <w:rPr>
          <w:rFonts w:ascii="Arial" w:hAnsi="宋体" w:cs="Arial" w:hint="eastAsia"/>
          <w:kern w:val="2"/>
          <w:szCs w:val="21"/>
          <w:lang w:val="zh-CN"/>
        </w:rPr>
        <w:t>因素，</w:t>
      </w:r>
      <w:r w:rsidRPr="009408E3">
        <w:rPr>
          <w:rFonts w:ascii="Arial" w:hAnsi="宋体" w:cs="Arial"/>
          <w:kern w:val="2"/>
          <w:szCs w:val="21"/>
          <w:lang w:val="zh-CN"/>
        </w:rPr>
        <w:t>附加合理</w:t>
      </w:r>
      <w:r w:rsidRPr="009408E3">
        <w:rPr>
          <w:rFonts w:ascii="Arial" w:hAnsi="宋体" w:cs="Arial" w:hint="eastAsia"/>
          <w:kern w:val="2"/>
          <w:szCs w:val="21"/>
          <w:lang w:val="zh-CN"/>
        </w:rPr>
        <w:t>的</w:t>
      </w:r>
      <w:r w:rsidRPr="009408E3">
        <w:rPr>
          <w:rFonts w:ascii="Arial" w:hAnsi="宋体" w:cs="Arial"/>
          <w:kern w:val="2"/>
          <w:szCs w:val="21"/>
          <w:lang w:val="zh-CN"/>
        </w:rPr>
        <w:t>利润</w:t>
      </w:r>
      <w:r w:rsidRPr="009408E3">
        <w:rPr>
          <w:rFonts w:ascii="Arial" w:hAnsi="宋体" w:cs="Arial" w:hint="eastAsia"/>
          <w:kern w:val="2"/>
          <w:szCs w:val="21"/>
          <w:lang w:val="zh-CN"/>
        </w:rPr>
        <w:t>空间后</w:t>
      </w:r>
      <w:r w:rsidRPr="009408E3">
        <w:rPr>
          <w:rFonts w:ascii="Arial" w:hAnsi="宋体" w:cs="Arial"/>
          <w:kern w:val="2"/>
          <w:szCs w:val="21"/>
          <w:lang w:val="zh-CN"/>
        </w:rPr>
        <w:t>确定产品</w:t>
      </w:r>
      <w:r w:rsidRPr="009408E3">
        <w:rPr>
          <w:rFonts w:ascii="Arial" w:hAnsi="宋体" w:cs="Arial" w:hint="eastAsia"/>
          <w:kern w:val="2"/>
          <w:szCs w:val="21"/>
          <w:lang w:val="zh-CN"/>
        </w:rPr>
        <w:t>最终价格</w:t>
      </w:r>
      <w:r w:rsidRPr="009408E3">
        <w:rPr>
          <w:rFonts w:ascii="Arial" w:hAnsi="宋体" w:cs="Arial"/>
          <w:kern w:val="2"/>
          <w:szCs w:val="21"/>
          <w:lang w:val="zh-CN"/>
        </w:rPr>
        <w:t>。</w:t>
      </w:r>
    </w:p>
    <w:p w14:paraId="7FC5E6D8" w14:textId="77777777" w:rsidR="00D374E4" w:rsidRPr="009408E3" w:rsidRDefault="00192C4B" w:rsidP="001245CE">
      <w:pPr>
        <w:autoSpaceDE w:val="0"/>
        <w:autoSpaceDN w:val="0"/>
        <w:spacing w:before="40" w:after="40" w:line="360" w:lineRule="auto"/>
        <w:ind w:firstLineChars="200" w:firstLine="422"/>
        <w:rPr>
          <w:rFonts w:ascii="Arial" w:hAnsi="Arial" w:cs="Arial"/>
          <w:b/>
          <w:bCs/>
          <w:kern w:val="2"/>
          <w:szCs w:val="21"/>
        </w:rPr>
      </w:pPr>
      <w:r w:rsidRPr="009408E3">
        <w:rPr>
          <w:rFonts w:ascii="Arial" w:hAnsi="Arial" w:cs="Arial"/>
          <w:b/>
          <w:bCs/>
          <w:kern w:val="2"/>
          <w:szCs w:val="21"/>
        </w:rPr>
        <w:t>（</w:t>
      </w:r>
      <w:r w:rsidRPr="009408E3">
        <w:rPr>
          <w:rFonts w:ascii="Arial" w:hAnsi="Arial" w:cs="Arial"/>
          <w:b/>
          <w:bCs/>
          <w:kern w:val="2"/>
          <w:szCs w:val="21"/>
        </w:rPr>
        <w:t>3</w:t>
      </w:r>
      <w:r w:rsidRPr="009408E3">
        <w:rPr>
          <w:rFonts w:ascii="Arial" w:hAnsi="Arial" w:cs="Arial"/>
          <w:b/>
          <w:bCs/>
          <w:kern w:val="2"/>
          <w:szCs w:val="21"/>
        </w:rPr>
        <w:t>）采购模式</w:t>
      </w:r>
    </w:p>
    <w:p w14:paraId="0889010D" w14:textId="09F560E4" w:rsidR="000151B6" w:rsidRPr="009408E3" w:rsidRDefault="000151B6" w:rsidP="001245CE">
      <w:pPr>
        <w:autoSpaceDE w:val="0"/>
        <w:autoSpaceDN w:val="0"/>
        <w:spacing w:before="25" w:line="324" w:lineRule="auto"/>
        <w:ind w:firstLineChars="200" w:firstLine="420"/>
        <w:rPr>
          <w:rFonts w:ascii="Arial" w:hAnsi="宋体" w:cs="Arial"/>
          <w:kern w:val="2"/>
          <w:szCs w:val="21"/>
          <w:lang w:val="zh-CN"/>
        </w:rPr>
      </w:pPr>
      <w:r w:rsidRPr="009408E3">
        <w:rPr>
          <w:rFonts w:ascii="Arial" w:hAnsi="宋体" w:cs="Arial" w:hint="eastAsia"/>
          <w:kern w:val="2"/>
          <w:szCs w:val="21"/>
          <w:lang w:val="zh-CN"/>
        </w:rPr>
        <w:t>公司产品主要原材料包括钛、锆、镍等材质的板材及其复合板、不锈钢，以及管材和锻件等。由于产品为订单式生产，公司采购模式以“以销订购”为主，由物流中心统筹负责。物流中心根据生产计划、设计技术工艺报料以及库存情况，确定采购需求并制定采购计划，随后通过竞争性谈判、竞价、询比等非招标采购方式向合格供应商或项目指定供应商进行采购。公司建立了完善的合格供应商评价与遴选制度，通常向通过年度评价的合格供应商名录内厂商进行采购。</w:t>
      </w:r>
    </w:p>
    <w:p w14:paraId="38086B22" w14:textId="24025524" w:rsidR="000151B6" w:rsidRPr="009408E3" w:rsidRDefault="000151B6" w:rsidP="001245CE">
      <w:pPr>
        <w:autoSpaceDE w:val="0"/>
        <w:autoSpaceDN w:val="0"/>
        <w:spacing w:before="25" w:line="324" w:lineRule="auto"/>
        <w:ind w:firstLineChars="200" w:firstLine="420"/>
        <w:rPr>
          <w:rFonts w:ascii="Arial" w:hAnsi="宋体" w:cs="Arial"/>
          <w:kern w:val="2"/>
          <w:szCs w:val="21"/>
          <w:lang w:val="zh-CN"/>
        </w:rPr>
      </w:pPr>
      <w:r w:rsidRPr="009408E3">
        <w:rPr>
          <w:rFonts w:ascii="Arial" w:hAnsi="宋体" w:cs="Arial" w:hint="eastAsia"/>
          <w:kern w:val="2"/>
          <w:szCs w:val="21"/>
          <w:lang w:val="zh-CN"/>
        </w:rPr>
        <w:t>凭借在特材非标压力容器装备制造领域的多年深耕，公司与主要供应商均保持着长期稳定的合作关系，确保了原材料供应的稳定与采购渠道的顺畅。</w:t>
      </w:r>
    </w:p>
    <w:p w14:paraId="504A5563" w14:textId="77777777" w:rsidR="00D374E4" w:rsidRPr="009408E3" w:rsidRDefault="00192C4B" w:rsidP="001245CE">
      <w:pPr>
        <w:autoSpaceDE w:val="0"/>
        <w:autoSpaceDN w:val="0"/>
        <w:spacing w:before="40" w:after="40" w:line="360" w:lineRule="auto"/>
        <w:ind w:firstLineChars="200" w:firstLine="422"/>
        <w:rPr>
          <w:rFonts w:ascii="Arial" w:hAnsi="Arial" w:cs="Arial"/>
          <w:b/>
          <w:bCs/>
          <w:kern w:val="2"/>
          <w:szCs w:val="21"/>
        </w:rPr>
      </w:pPr>
      <w:r w:rsidRPr="009408E3">
        <w:rPr>
          <w:rFonts w:ascii="Arial" w:hAnsi="Arial" w:cs="Arial"/>
          <w:b/>
          <w:bCs/>
          <w:kern w:val="2"/>
          <w:szCs w:val="21"/>
        </w:rPr>
        <w:t>（</w:t>
      </w:r>
      <w:r w:rsidRPr="009408E3">
        <w:rPr>
          <w:rFonts w:ascii="Arial" w:hAnsi="Arial" w:cs="Arial"/>
          <w:b/>
          <w:bCs/>
          <w:kern w:val="2"/>
          <w:szCs w:val="21"/>
        </w:rPr>
        <w:t>4</w:t>
      </w:r>
      <w:r w:rsidRPr="009408E3">
        <w:rPr>
          <w:rFonts w:ascii="Arial" w:hAnsi="Arial" w:cs="Arial"/>
          <w:b/>
          <w:bCs/>
          <w:kern w:val="2"/>
          <w:szCs w:val="21"/>
        </w:rPr>
        <w:t>）设计模式</w:t>
      </w:r>
    </w:p>
    <w:p w14:paraId="4EBA894F" w14:textId="77777777" w:rsidR="00D374E4" w:rsidRPr="009408E3" w:rsidRDefault="00192C4B" w:rsidP="001245CE">
      <w:pPr>
        <w:autoSpaceDE w:val="0"/>
        <w:autoSpaceDN w:val="0"/>
        <w:spacing w:before="40" w:after="40" w:line="324" w:lineRule="auto"/>
        <w:ind w:firstLineChars="200" w:firstLine="420"/>
        <w:rPr>
          <w:rFonts w:ascii="Arial" w:hAnsi="Arial" w:cs="Arial"/>
          <w:kern w:val="2"/>
          <w:szCs w:val="21"/>
          <w:lang w:val="zh-CN"/>
        </w:rPr>
      </w:pPr>
      <w:r w:rsidRPr="009408E3">
        <w:rPr>
          <w:rFonts w:ascii="Arial" w:hAnsi="Arial" w:cs="Arial" w:hint="eastAsia"/>
          <w:kern w:val="2"/>
          <w:szCs w:val="21"/>
          <w:lang w:val="zh-CN"/>
        </w:rPr>
        <w:t>公司与客户签订的合同包含技术协议，明确规定了具体设计模式，主要有以下两种：一是公司自行设计，公司根据客户提供的条件图、合同及技术协议，结合具体工况条件和工艺参数，在严格遵循国内或国际相关安全技术规范及标准的前提下，依照公司质量保证体系开展设计工作，并履行校核、审核与批准（必要时）程序。</w:t>
      </w:r>
      <w:bookmarkStart w:id="19" w:name="OLE_LINK27"/>
      <w:r w:rsidRPr="009408E3">
        <w:rPr>
          <w:rFonts w:ascii="Arial" w:hAnsi="Arial" w:cs="Arial" w:hint="eastAsia"/>
          <w:kern w:val="2"/>
          <w:szCs w:val="21"/>
          <w:lang w:val="zh-CN"/>
        </w:rPr>
        <w:t>对于按国标且受《固容规》监管的设备，图纸需按合同约定经用户确认，确认后的施工图总图，须加盖经江苏省市场监督管理总局认证的压力容器设计专用印章后，方可进入生产制造流程。对于</w:t>
      </w:r>
      <w:r w:rsidRPr="009408E3">
        <w:rPr>
          <w:kern w:val="2"/>
          <w:szCs w:val="21"/>
          <w:lang w:val="zh-CN"/>
        </w:rPr>
        <w:t>ASME U</w:t>
      </w:r>
      <w:r w:rsidRPr="009408E3">
        <w:rPr>
          <w:rFonts w:ascii="Arial" w:hAnsi="Arial" w:cs="Arial" w:hint="eastAsia"/>
          <w:kern w:val="2"/>
          <w:szCs w:val="21"/>
          <w:lang w:val="zh-CN"/>
        </w:rPr>
        <w:t>钢印类设计图，需经</w:t>
      </w:r>
      <w:r w:rsidRPr="009408E3">
        <w:rPr>
          <w:kern w:val="2"/>
          <w:szCs w:val="21"/>
          <w:lang w:val="zh-CN"/>
        </w:rPr>
        <w:t>ASME</w:t>
      </w:r>
      <w:r w:rsidRPr="009408E3">
        <w:rPr>
          <w:rFonts w:ascii="Arial" w:hAnsi="Arial" w:cs="Arial" w:hint="eastAsia"/>
          <w:kern w:val="2"/>
          <w:szCs w:val="21"/>
          <w:lang w:val="zh-CN"/>
        </w:rPr>
        <w:t>授权检验师（</w:t>
      </w:r>
      <w:r w:rsidRPr="009408E3">
        <w:rPr>
          <w:kern w:val="2"/>
          <w:szCs w:val="21"/>
          <w:lang w:val="zh-CN"/>
        </w:rPr>
        <w:t>AI</w:t>
      </w:r>
      <w:r w:rsidRPr="009408E3">
        <w:rPr>
          <w:rFonts w:ascii="Arial" w:hAnsi="Arial" w:cs="Arial" w:hint="eastAsia"/>
          <w:kern w:val="2"/>
          <w:szCs w:val="21"/>
          <w:lang w:val="zh-CN"/>
        </w:rPr>
        <w:t>）审签并加盖</w:t>
      </w:r>
      <w:r w:rsidRPr="009408E3">
        <w:rPr>
          <w:kern w:val="2"/>
          <w:szCs w:val="21"/>
          <w:lang w:val="zh-CN"/>
        </w:rPr>
        <w:t>U/U2</w:t>
      </w:r>
      <w:r w:rsidRPr="009408E3">
        <w:rPr>
          <w:rFonts w:ascii="Arial" w:hAnsi="Arial" w:cs="Arial" w:hint="eastAsia"/>
          <w:kern w:val="2"/>
          <w:szCs w:val="21"/>
          <w:lang w:val="zh-CN"/>
        </w:rPr>
        <w:t>钢印标识后，方可用于生产制造。</w:t>
      </w:r>
      <w:bookmarkEnd w:id="19"/>
      <w:r w:rsidRPr="009408E3">
        <w:rPr>
          <w:rFonts w:ascii="Arial" w:hAnsi="Arial" w:cs="Arial" w:hint="eastAsia"/>
          <w:kern w:val="2"/>
          <w:szCs w:val="21"/>
          <w:lang w:val="zh-CN"/>
        </w:rPr>
        <w:t>二是外来图纸审查，对于客户提供的外来设计图纸，公司会根据制造实际情况进行工艺性审查。对不符合标准规范要求或无法满足制造工艺要求的部分，公司将提出设计变更申请或设计澄清单，经设计单位或客户审批确认后，方可用于生产制造。</w:t>
      </w:r>
    </w:p>
    <w:p w14:paraId="65328D70" w14:textId="77777777" w:rsidR="00D374E4" w:rsidRPr="009408E3" w:rsidRDefault="00192C4B" w:rsidP="001245CE">
      <w:pPr>
        <w:autoSpaceDE w:val="0"/>
        <w:autoSpaceDN w:val="0"/>
        <w:spacing w:before="40" w:after="40" w:line="360" w:lineRule="auto"/>
        <w:ind w:firstLineChars="200" w:firstLine="422"/>
        <w:rPr>
          <w:rFonts w:ascii="Arial" w:hAnsi="Arial" w:cs="Arial"/>
          <w:b/>
          <w:bCs/>
          <w:kern w:val="2"/>
          <w:szCs w:val="21"/>
        </w:rPr>
      </w:pPr>
      <w:r w:rsidRPr="009408E3">
        <w:rPr>
          <w:rFonts w:ascii="Arial" w:hAnsi="Arial" w:cs="Arial"/>
          <w:b/>
          <w:bCs/>
          <w:kern w:val="2"/>
          <w:szCs w:val="21"/>
        </w:rPr>
        <w:t>（</w:t>
      </w:r>
      <w:r w:rsidRPr="009408E3">
        <w:rPr>
          <w:rFonts w:ascii="Arial" w:hAnsi="Arial" w:cs="Arial"/>
          <w:b/>
          <w:bCs/>
          <w:kern w:val="2"/>
          <w:szCs w:val="21"/>
        </w:rPr>
        <w:t>5</w:t>
      </w:r>
      <w:r w:rsidRPr="009408E3">
        <w:rPr>
          <w:rFonts w:ascii="Arial" w:hAnsi="Arial" w:cs="Arial"/>
          <w:b/>
          <w:bCs/>
          <w:kern w:val="2"/>
          <w:szCs w:val="21"/>
        </w:rPr>
        <w:t>）生产模式</w:t>
      </w:r>
    </w:p>
    <w:p w14:paraId="5F68F78C" w14:textId="77777777" w:rsidR="00D374E4" w:rsidRPr="009408E3" w:rsidRDefault="00192C4B" w:rsidP="001245CE">
      <w:pPr>
        <w:autoSpaceDE w:val="0"/>
        <w:autoSpaceDN w:val="0"/>
        <w:spacing w:before="25" w:line="324" w:lineRule="auto"/>
        <w:ind w:firstLine="420"/>
        <w:rPr>
          <w:rFonts w:ascii="Arial" w:hAnsi="Arial" w:cs="Arial"/>
          <w:szCs w:val="21"/>
          <w:lang w:val="zh-CN"/>
        </w:rPr>
      </w:pPr>
      <w:r w:rsidRPr="009408E3">
        <w:rPr>
          <w:rFonts w:ascii="Arial" w:hAnsi="Arial" w:cs="Arial" w:hint="eastAsia"/>
          <w:szCs w:val="21"/>
          <w:lang w:val="zh-CN"/>
        </w:rPr>
        <w:t>公司采用“以销定产”的生产模式。营销公司负责</w:t>
      </w:r>
      <w:r w:rsidRPr="009408E3">
        <w:rPr>
          <w:rFonts w:ascii="Arial" w:hAnsi="Arial" w:cs="Arial"/>
          <w:szCs w:val="21"/>
          <w:lang w:val="zh-CN"/>
        </w:rPr>
        <w:t>市场开拓</w:t>
      </w:r>
      <w:r w:rsidRPr="009408E3">
        <w:rPr>
          <w:rFonts w:ascii="Arial" w:hAnsi="Arial" w:cs="Arial" w:hint="eastAsia"/>
          <w:szCs w:val="21"/>
          <w:lang w:val="zh-CN"/>
        </w:rPr>
        <w:t>与获取订单；技术部门负责产品设计、图纸转化及工艺编制，确保产品设计符合相关法规标准和客户需求；生产部作为生产组织的核心部门，依据合同约定的产品交期及质量技术要求，进行系统性的生产策划、组织与安排。产品制造完成后，须经全面、严格的最终检验（总检</w:t>
      </w:r>
      <w:r w:rsidRPr="009408E3">
        <w:rPr>
          <w:rFonts w:ascii="Arial" w:hAnsi="Arial" w:cs="Arial"/>
          <w:szCs w:val="21"/>
          <w:lang w:val="zh-CN"/>
        </w:rPr>
        <w:t>）</w:t>
      </w:r>
      <w:r w:rsidRPr="009408E3">
        <w:rPr>
          <w:rFonts w:ascii="Arial" w:hAnsi="Arial" w:cs="Arial" w:hint="eastAsia"/>
          <w:szCs w:val="21"/>
          <w:lang w:val="zh-CN"/>
        </w:rPr>
        <w:t>合格后方可办理入库手续。公司产品的生产周期通常为</w:t>
      </w:r>
      <w:r w:rsidRPr="009408E3">
        <w:rPr>
          <w:rFonts w:ascii="Arial" w:hAnsi="Arial" w:cs="Arial" w:hint="eastAsia"/>
          <w:szCs w:val="21"/>
          <w:lang w:val="zh-CN"/>
        </w:rPr>
        <w:t>6-12</w:t>
      </w:r>
      <w:r w:rsidRPr="009408E3">
        <w:rPr>
          <w:rFonts w:ascii="Arial" w:hAnsi="Arial" w:cs="Arial" w:hint="eastAsia"/>
          <w:szCs w:val="21"/>
          <w:lang w:val="zh-CN"/>
        </w:rPr>
        <w:t>个月。为优化</w:t>
      </w:r>
      <w:r w:rsidRPr="009408E3">
        <w:rPr>
          <w:rFonts w:ascii="Arial" w:hAnsi="Arial" w:cs="Arial"/>
          <w:szCs w:val="21"/>
          <w:lang w:val="zh-CN"/>
        </w:rPr>
        <w:t>资源配置、</w:t>
      </w:r>
      <w:r w:rsidRPr="009408E3">
        <w:rPr>
          <w:rFonts w:ascii="Arial" w:hAnsi="Arial" w:cs="Arial" w:hint="eastAsia"/>
          <w:szCs w:val="21"/>
          <w:lang w:val="zh-CN"/>
        </w:rPr>
        <w:t>节约</w:t>
      </w:r>
      <w:r w:rsidRPr="009408E3">
        <w:rPr>
          <w:rFonts w:ascii="Arial" w:hAnsi="Arial" w:cs="Arial"/>
          <w:szCs w:val="21"/>
          <w:lang w:val="zh-CN"/>
        </w:rPr>
        <w:t>成本</w:t>
      </w:r>
      <w:r w:rsidRPr="009408E3">
        <w:rPr>
          <w:rFonts w:ascii="Arial" w:hAnsi="Arial" w:cs="Arial" w:hint="eastAsia"/>
          <w:szCs w:val="21"/>
          <w:lang w:val="zh-CN"/>
        </w:rPr>
        <w:t>、提升</w:t>
      </w:r>
      <w:r w:rsidRPr="009408E3">
        <w:rPr>
          <w:rFonts w:ascii="Arial" w:hAnsi="Arial" w:cs="Arial"/>
          <w:szCs w:val="21"/>
          <w:lang w:val="zh-CN"/>
        </w:rPr>
        <w:t>生产效率</w:t>
      </w:r>
      <w:r w:rsidRPr="009408E3">
        <w:rPr>
          <w:rFonts w:ascii="Arial" w:hAnsi="Arial" w:cs="Arial" w:hint="eastAsia"/>
          <w:szCs w:val="21"/>
          <w:lang w:val="zh-CN"/>
        </w:rPr>
        <w:t>并</w:t>
      </w:r>
      <w:r w:rsidRPr="009408E3">
        <w:rPr>
          <w:rFonts w:ascii="Arial" w:hAnsi="Arial" w:cs="Arial"/>
          <w:szCs w:val="21"/>
          <w:lang w:val="zh-CN"/>
        </w:rPr>
        <w:t>满足产能</w:t>
      </w:r>
      <w:r w:rsidRPr="009408E3">
        <w:rPr>
          <w:rFonts w:ascii="Arial" w:hAnsi="Arial" w:cs="Arial" w:hint="eastAsia"/>
          <w:szCs w:val="21"/>
          <w:lang w:val="zh-CN"/>
        </w:rPr>
        <w:t>需求</w:t>
      </w:r>
      <w:r w:rsidRPr="009408E3">
        <w:rPr>
          <w:rFonts w:ascii="Arial" w:hAnsi="Arial" w:cs="Arial"/>
          <w:szCs w:val="21"/>
          <w:lang w:val="zh-CN"/>
        </w:rPr>
        <w:t>，公司</w:t>
      </w:r>
      <w:r w:rsidRPr="009408E3">
        <w:rPr>
          <w:rFonts w:ascii="Arial" w:hAnsi="Arial" w:cs="Arial" w:hint="eastAsia"/>
          <w:szCs w:val="21"/>
          <w:lang w:val="zh-CN"/>
        </w:rPr>
        <w:t>对部分非核心、</w:t>
      </w:r>
      <w:r w:rsidRPr="009408E3">
        <w:rPr>
          <w:rFonts w:ascii="Arial" w:hAnsi="Arial" w:cs="Arial"/>
          <w:szCs w:val="21"/>
          <w:lang w:val="zh-CN"/>
        </w:rPr>
        <w:t>附加值</w:t>
      </w:r>
      <w:r w:rsidRPr="009408E3">
        <w:rPr>
          <w:rFonts w:ascii="Arial" w:hAnsi="Arial" w:cs="Arial" w:hint="eastAsia"/>
          <w:szCs w:val="21"/>
          <w:lang w:val="zh-CN"/>
        </w:rPr>
        <w:t>较低的</w:t>
      </w:r>
      <w:r w:rsidRPr="009408E3">
        <w:rPr>
          <w:rFonts w:ascii="Arial" w:hAnsi="Arial" w:cs="Arial"/>
          <w:szCs w:val="21"/>
          <w:lang w:val="zh-CN"/>
        </w:rPr>
        <w:t>部件</w:t>
      </w:r>
      <w:r w:rsidRPr="009408E3">
        <w:rPr>
          <w:rFonts w:ascii="Arial" w:hAnsi="Arial" w:cs="Arial" w:hint="eastAsia"/>
          <w:szCs w:val="21"/>
          <w:lang w:val="zh-CN"/>
        </w:rPr>
        <w:t>或</w:t>
      </w:r>
      <w:r w:rsidRPr="009408E3">
        <w:rPr>
          <w:rFonts w:ascii="Arial" w:hAnsi="Arial" w:cs="Arial"/>
          <w:szCs w:val="21"/>
          <w:lang w:val="zh-CN"/>
        </w:rPr>
        <w:t>工序</w:t>
      </w:r>
      <w:r w:rsidRPr="009408E3">
        <w:rPr>
          <w:rFonts w:ascii="Arial" w:hAnsi="Arial" w:cs="Arial" w:hint="eastAsia"/>
          <w:szCs w:val="21"/>
          <w:lang w:val="zh-CN"/>
        </w:rPr>
        <w:t>采用外协加工模式，与外部专业供应商合作。此外，公司会结合项目实际状况及自身生产条件灵活决策生产方式。例如对某些大型设备采用现场制造模式。</w:t>
      </w:r>
    </w:p>
    <w:p w14:paraId="58EDAB59" w14:textId="77777777" w:rsidR="00D374E4" w:rsidRPr="009408E3" w:rsidRDefault="00192C4B" w:rsidP="001245CE">
      <w:pPr>
        <w:autoSpaceDE w:val="0"/>
        <w:autoSpaceDN w:val="0"/>
        <w:adjustRightInd w:val="0"/>
        <w:spacing w:before="40" w:after="40" w:line="360" w:lineRule="auto"/>
        <w:ind w:firstLine="422"/>
        <w:rPr>
          <w:rFonts w:ascii="Arial" w:hAnsi="Arial" w:cs="Arial"/>
          <w:b/>
          <w:bCs/>
          <w:szCs w:val="21"/>
          <w:lang w:val="zh-CN"/>
        </w:rPr>
      </w:pPr>
      <w:r w:rsidRPr="009408E3">
        <w:rPr>
          <w:rFonts w:ascii="Arial" w:hAnsi="Arial" w:cs="Arial"/>
          <w:b/>
          <w:bCs/>
          <w:szCs w:val="21"/>
          <w:lang w:val="zh-CN"/>
        </w:rPr>
        <w:lastRenderedPageBreak/>
        <w:t>（二）报告期内公司产品市场地位、竞争优势与劣势、主要的业绩驱动因素、业绩变化是否符合行业发展状况等情况</w:t>
      </w:r>
    </w:p>
    <w:p w14:paraId="30D347FB" w14:textId="77777777" w:rsidR="00D374E4" w:rsidRPr="009408E3" w:rsidRDefault="00192C4B" w:rsidP="001245CE">
      <w:pPr>
        <w:autoSpaceDE w:val="0"/>
        <w:autoSpaceDN w:val="0"/>
        <w:spacing w:before="40" w:after="40" w:line="360" w:lineRule="auto"/>
        <w:ind w:firstLineChars="200" w:firstLine="422"/>
        <w:rPr>
          <w:rFonts w:ascii="Arial" w:hAnsi="Arial" w:cs="Arial"/>
          <w:b/>
          <w:szCs w:val="18"/>
        </w:rPr>
      </w:pPr>
      <w:r w:rsidRPr="009408E3">
        <w:rPr>
          <w:rFonts w:ascii="Arial" w:hAnsi="Arial" w:cs="Arial"/>
          <w:b/>
          <w:szCs w:val="18"/>
        </w:rPr>
        <w:t>1</w:t>
      </w:r>
      <w:r w:rsidRPr="009408E3">
        <w:rPr>
          <w:rFonts w:ascii="Arial" w:hAnsi="Arial" w:cs="Arial" w:hint="eastAsia"/>
          <w:b/>
          <w:szCs w:val="18"/>
        </w:rPr>
        <w:t>、公司产品市场地位、竞争优势与劣势等情况</w:t>
      </w:r>
    </w:p>
    <w:p w14:paraId="347D2913" w14:textId="141BF8BC" w:rsidR="00D374E4" w:rsidRPr="009408E3" w:rsidRDefault="00192C4B" w:rsidP="001245CE">
      <w:pPr>
        <w:autoSpaceDE w:val="0"/>
        <w:autoSpaceDN w:val="0"/>
        <w:spacing w:beforeLines="25" w:before="78" w:line="324" w:lineRule="auto"/>
        <w:ind w:firstLineChars="200" w:firstLine="420"/>
        <w:rPr>
          <w:rFonts w:ascii="Arial" w:hAnsi="宋体" w:cs="Arial"/>
          <w:kern w:val="2"/>
          <w:szCs w:val="21"/>
          <w:lang w:val="zh-CN"/>
        </w:rPr>
      </w:pPr>
      <w:r w:rsidRPr="009408E3">
        <w:rPr>
          <w:rFonts w:ascii="Arial" w:hAnsi="宋体" w:cs="Arial" w:hint="eastAsia"/>
          <w:kern w:val="2"/>
          <w:szCs w:val="21"/>
          <w:lang w:val="zh-CN"/>
        </w:rPr>
        <w:t>多年来，公司始终专注于特材非标压力容器及配套</w:t>
      </w:r>
      <w:r w:rsidRPr="009408E3">
        <w:rPr>
          <w:rFonts w:ascii="Arial" w:hAnsi="宋体" w:cs="Arial"/>
          <w:kern w:val="2"/>
          <w:szCs w:val="21"/>
          <w:lang w:val="zh-CN"/>
        </w:rPr>
        <w:t>管道管件的</w:t>
      </w:r>
      <w:r w:rsidRPr="009408E3">
        <w:rPr>
          <w:rFonts w:ascii="Arial" w:hAnsi="宋体" w:cs="Arial" w:hint="eastAsia"/>
          <w:kern w:val="2"/>
          <w:szCs w:val="21"/>
          <w:lang w:val="zh-CN"/>
        </w:rPr>
        <w:t>研发</w:t>
      </w:r>
      <w:r w:rsidRPr="009408E3">
        <w:rPr>
          <w:rFonts w:ascii="Arial" w:hAnsi="宋体" w:cs="Arial"/>
          <w:kern w:val="2"/>
          <w:szCs w:val="21"/>
          <w:lang w:val="zh-CN"/>
        </w:rPr>
        <w:t>、</w:t>
      </w:r>
      <w:r w:rsidRPr="009408E3">
        <w:rPr>
          <w:rFonts w:ascii="Arial" w:hAnsi="宋体" w:cs="Arial" w:hint="eastAsia"/>
          <w:kern w:val="2"/>
          <w:szCs w:val="21"/>
          <w:lang w:val="zh-CN"/>
        </w:rPr>
        <w:t>设计</w:t>
      </w:r>
      <w:r w:rsidRPr="009408E3">
        <w:rPr>
          <w:rFonts w:ascii="Arial" w:hAnsi="宋体" w:cs="Arial"/>
          <w:kern w:val="2"/>
          <w:szCs w:val="21"/>
          <w:lang w:val="zh-CN"/>
        </w:rPr>
        <w:t>与</w:t>
      </w:r>
      <w:r w:rsidRPr="009408E3">
        <w:rPr>
          <w:rFonts w:ascii="Arial" w:hAnsi="宋体" w:cs="Arial" w:hint="eastAsia"/>
          <w:kern w:val="2"/>
          <w:szCs w:val="21"/>
          <w:lang w:val="zh-CN"/>
        </w:rPr>
        <w:t>制造，技术实力位居行业前列，是我国特材非标装备制造领域的技术先行者与产业推动者，为推动我国化工和特材非标装备制造行业的升级发展作出了重要贡献。公司主导研制了多项国内首台套大型特材化工核心装备，实现多项关键领域技术与产品零的突破。如国内</w:t>
      </w:r>
      <w:r w:rsidRPr="009408E3">
        <w:rPr>
          <w:rFonts w:ascii="Arial" w:hAnsi="宋体" w:cs="Arial" w:hint="eastAsia"/>
          <w:kern w:val="2"/>
          <w:szCs w:val="21"/>
          <w:lang w:val="zh-CN"/>
        </w:rPr>
        <w:t>250</w:t>
      </w:r>
      <w:r w:rsidRPr="009408E3">
        <w:rPr>
          <w:rFonts w:ascii="Arial" w:hAnsi="宋体" w:cs="Arial" w:hint="eastAsia"/>
          <w:kern w:val="2"/>
          <w:szCs w:val="21"/>
          <w:lang w:val="zh-CN"/>
        </w:rPr>
        <w:t>万吨</w:t>
      </w:r>
      <w:r w:rsidRPr="009408E3">
        <w:rPr>
          <w:rFonts w:ascii="Arial" w:hAnsi="宋体" w:cs="Arial" w:hint="eastAsia"/>
          <w:kern w:val="2"/>
          <w:szCs w:val="21"/>
          <w:lang w:val="zh-CN"/>
        </w:rPr>
        <w:t>/</w:t>
      </w:r>
      <w:r w:rsidRPr="009408E3">
        <w:rPr>
          <w:rFonts w:ascii="Arial" w:hAnsi="宋体" w:cs="Arial" w:hint="eastAsia"/>
          <w:kern w:val="2"/>
          <w:szCs w:val="21"/>
          <w:lang w:val="zh-CN"/>
        </w:rPr>
        <w:t>年</w:t>
      </w:r>
      <w:r w:rsidRPr="009408E3">
        <w:rPr>
          <w:kern w:val="2"/>
          <w:szCs w:val="21"/>
          <w:lang w:val="zh-CN"/>
        </w:rPr>
        <w:t>PTA</w:t>
      </w:r>
      <w:r w:rsidRPr="009408E3">
        <w:rPr>
          <w:rFonts w:ascii="Arial" w:hAnsi="宋体" w:cs="Arial" w:hint="eastAsia"/>
          <w:kern w:val="2"/>
          <w:szCs w:val="21"/>
          <w:lang w:val="zh-CN"/>
        </w:rPr>
        <w:t>项目英威达工艺包首套氧化反应器、</w:t>
      </w:r>
      <w:r w:rsidRPr="009408E3">
        <w:rPr>
          <w:kern w:val="2"/>
          <w:szCs w:val="21"/>
          <w:lang w:val="zh-CN"/>
        </w:rPr>
        <w:t>BP</w:t>
      </w:r>
      <w:r w:rsidRPr="009408E3">
        <w:rPr>
          <w:rFonts w:ascii="Arial" w:hAnsi="宋体" w:cs="Arial" w:hint="eastAsia"/>
          <w:kern w:val="2"/>
          <w:szCs w:val="21"/>
          <w:lang w:val="zh-CN"/>
        </w:rPr>
        <w:t>工艺包首套第二脱水塔、</w:t>
      </w:r>
      <w:r w:rsidRPr="009408E3">
        <w:rPr>
          <w:rFonts w:ascii="Arial" w:hAnsi="宋体" w:cs="Arial"/>
          <w:kern w:val="2"/>
          <w:szCs w:val="21"/>
          <w:lang w:val="zh-CN"/>
        </w:rPr>
        <w:t>全球最大</w:t>
      </w:r>
      <w:r w:rsidRPr="009408E3">
        <w:rPr>
          <w:rFonts w:ascii="Arial" w:hAnsi="宋体" w:cs="Arial" w:hint="eastAsia"/>
          <w:kern w:val="2"/>
          <w:szCs w:val="21"/>
          <w:lang w:val="zh-CN"/>
        </w:rPr>
        <w:t>规格钛钢</w:t>
      </w:r>
      <w:r w:rsidRPr="009408E3">
        <w:rPr>
          <w:rFonts w:ascii="Arial" w:hAnsi="宋体" w:cs="Arial"/>
          <w:kern w:val="2"/>
          <w:szCs w:val="21"/>
          <w:lang w:val="zh-CN"/>
        </w:rPr>
        <w:t>复合板塔器</w:t>
      </w:r>
      <w:r w:rsidRPr="009408E3">
        <w:rPr>
          <w:rFonts w:ascii="Arial" w:hAnsi="宋体" w:cs="Arial" w:hint="eastAsia"/>
          <w:kern w:val="2"/>
          <w:szCs w:val="21"/>
          <w:lang w:val="zh-CN"/>
        </w:rPr>
        <w:t>、</w:t>
      </w:r>
      <w:r w:rsidRPr="009408E3">
        <w:rPr>
          <w:rFonts w:ascii="Arial" w:hAnsi="宋体" w:cs="Arial" w:hint="eastAsia"/>
          <w:kern w:val="2"/>
          <w:szCs w:val="21"/>
          <w:lang w:val="zh-CN"/>
        </w:rPr>
        <w:t>5</w:t>
      </w:r>
      <w:r w:rsidRPr="009408E3">
        <w:rPr>
          <w:rFonts w:ascii="Arial" w:hAnsi="宋体" w:cs="Arial" w:hint="eastAsia"/>
          <w:kern w:val="2"/>
          <w:szCs w:val="21"/>
          <w:lang w:val="zh-CN"/>
        </w:rPr>
        <w:t>万吨</w:t>
      </w:r>
      <w:r w:rsidRPr="009408E3">
        <w:rPr>
          <w:rFonts w:ascii="Arial" w:hAnsi="宋体" w:cs="Arial" w:hint="eastAsia"/>
          <w:kern w:val="2"/>
          <w:szCs w:val="21"/>
          <w:lang w:val="zh-CN"/>
        </w:rPr>
        <w:t>/</w:t>
      </w:r>
      <w:r w:rsidRPr="009408E3">
        <w:rPr>
          <w:rFonts w:ascii="Arial" w:hAnsi="宋体" w:cs="Arial" w:hint="eastAsia"/>
          <w:kern w:val="2"/>
          <w:szCs w:val="21"/>
          <w:lang w:val="zh-CN"/>
        </w:rPr>
        <w:t>年</w:t>
      </w:r>
      <w:r w:rsidRPr="009408E3">
        <w:rPr>
          <w:kern w:val="2"/>
          <w:szCs w:val="21"/>
          <w:lang w:val="zh-CN"/>
        </w:rPr>
        <w:t>MMA</w:t>
      </w:r>
      <w:r w:rsidRPr="009408E3">
        <w:rPr>
          <w:rFonts w:ascii="Arial" w:hAnsi="宋体" w:cs="Arial" w:hint="eastAsia"/>
          <w:kern w:val="2"/>
          <w:szCs w:val="21"/>
          <w:lang w:val="zh-CN"/>
        </w:rPr>
        <w:t>项目氧化反应器、</w:t>
      </w:r>
      <w:r w:rsidRPr="009408E3">
        <w:rPr>
          <w:rFonts w:ascii="Arial" w:hAnsi="宋体" w:cs="Arial" w:hint="eastAsia"/>
          <w:kern w:val="2"/>
          <w:szCs w:val="21"/>
          <w:lang w:val="zh-CN"/>
        </w:rPr>
        <w:t>45</w:t>
      </w:r>
      <w:r w:rsidRPr="009408E3">
        <w:rPr>
          <w:rFonts w:ascii="Arial" w:hAnsi="宋体" w:cs="Arial" w:hint="eastAsia"/>
          <w:kern w:val="2"/>
          <w:szCs w:val="21"/>
          <w:lang w:val="zh-CN"/>
        </w:rPr>
        <w:t>万吨</w:t>
      </w:r>
      <w:r w:rsidRPr="009408E3">
        <w:rPr>
          <w:rFonts w:ascii="Arial" w:hAnsi="宋体" w:cs="Arial" w:hint="eastAsia"/>
          <w:kern w:val="2"/>
          <w:szCs w:val="21"/>
          <w:lang w:val="zh-CN"/>
        </w:rPr>
        <w:t>/</w:t>
      </w:r>
      <w:r w:rsidRPr="009408E3">
        <w:rPr>
          <w:rFonts w:ascii="Arial" w:hAnsi="宋体" w:cs="Arial" w:hint="eastAsia"/>
          <w:kern w:val="2"/>
          <w:szCs w:val="21"/>
          <w:lang w:val="zh-CN"/>
        </w:rPr>
        <w:t>年</w:t>
      </w:r>
      <w:r w:rsidRPr="009408E3">
        <w:rPr>
          <w:kern w:val="2"/>
          <w:szCs w:val="21"/>
          <w:lang w:val="zh-CN"/>
        </w:rPr>
        <w:t>PDH</w:t>
      </w:r>
      <w:r w:rsidRPr="009408E3">
        <w:rPr>
          <w:rFonts w:ascii="Arial" w:hAnsi="宋体" w:cs="Arial" w:hint="eastAsia"/>
          <w:kern w:val="2"/>
          <w:szCs w:val="21"/>
          <w:lang w:val="zh-CN"/>
        </w:rPr>
        <w:t>装置全套脱氢及再生单元核心设备、</w:t>
      </w:r>
      <w:r w:rsidRPr="009408E3">
        <w:rPr>
          <w:rFonts w:ascii="Arial" w:hAnsi="宋体" w:cs="Arial" w:hint="eastAsia"/>
          <w:kern w:val="2"/>
          <w:szCs w:val="21"/>
          <w:lang w:val="zh-CN"/>
        </w:rPr>
        <w:t>70</w:t>
      </w:r>
      <w:r w:rsidRPr="009408E3">
        <w:rPr>
          <w:rFonts w:ascii="Arial" w:hAnsi="宋体" w:cs="Arial" w:hint="eastAsia"/>
          <w:kern w:val="2"/>
          <w:szCs w:val="21"/>
          <w:lang w:val="zh-CN"/>
        </w:rPr>
        <w:t>万吨</w:t>
      </w:r>
      <w:r w:rsidRPr="009408E3">
        <w:rPr>
          <w:rFonts w:ascii="Arial" w:hAnsi="宋体" w:cs="Arial" w:hint="eastAsia"/>
          <w:kern w:val="2"/>
          <w:szCs w:val="21"/>
          <w:lang w:val="zh-CN"/>
        </w:rPr>
        <w:t>/</w:t>
      </w:r>
      <w:r w:rsidRPr="009408E3">
        <w:rPr>
          <w:rFonts w:ascii="Arial" w:hAnsi="宋体" w:cs="Arial" w:hint="eastAsia"/>
          <w:kern w:val="2"/>
          <w:szCs w:val="21"/>
          <w:lang w:val="zh-CN"/>
        </w:rPr>
        <w:t>年醋酸项</w:t>
      </w:r>
      <w:r w:rsidR="0049133A" w:rsidRPr="009408E3">
        <w:rPr>
          <w:rFonts w:ascii="Arial" w:hAnsi="宋体" w:cs="Arial" w:hint="eastAsia"/>
          <w:kern w:val="2"/>
          <w:szCs w:val="21"/>
          <w:lang w:val="zh-CN"/>
        </w:rPr>
        <w:t>目</w:t>
      </w:r>
      <w:r w:rsidRPr="009408E3">
        <w:rPr>
          <w:rFonts w:ascii="Arial" w:hAnsi="宋体" w:cs="Arial" w:hint="eastAsia"/>
          <w:kern w:val="2"/>
          <w:szCs w:val="21"/>
          <w:lang w:val="zh-CN"/>
        </w:rPr>
        <w:t>纯锆材醋酸水分离塔与锆钢复合板醋酸反应器、</w:t>
      </w:r>
      <w:r w:rsidRPr="009408E3">
        <w:rPr>
          <w:rFonts w:ascii="Arial" w:hAnsi="宋体" w:cs="Arial"/>
          <w:kern w:val="2"/>
          <w:szCs w:val="21"/>
          <w:lang w:val="zh-CN"/>
        </w:rPr>
        <w:t>电站项目</w:t>
      </w:r>
      <w:r w:rsidRPr="009408E3">
        <w:rPr>
          <w:rFonts w:ascii="Arial" w:hAnsi="宋体" w:cs="Arial" w:hint="eastAsia"/>
          <w:kern w:val="2"/>
          <w:szCs w:val="21"/>
          <w:lang w:val="zh-CN"/>
        </w:rPr>
        <w:t>钛材</w:t>
      </w:r>
      <w:r w:rsidRPr="009408E3">
        <w:rPr>
          <w:rFonts w:ascii="Arial" w:hAnsi="宋体" w:cs="Arial"/>
          <w:kern w:val="2"/>
          <w:szCs w:val="21"/>
          <w:lang w:val="zh-CN"/>
        </w:rPr>
        <w:t>冷凝器</w:t>
      </w:r>
      <w:r w:rsidRPr="009408E3">
        <w:rPr>
          <w:rFonts w:ascii="Arial" w:hAnsi="宋体" w:cs="Arial" w:hint="eastAsia"/>
          <w:kern w:val="2"/>
          <w:szCs w:val="21"/>
          <w:lang w:val="zh-CN"/>
        </w:rPr>
        <w:t>等。公司在上述产品研发制造过程中突破多项关键技术瓶颈，产品</w:t>
      </w:r>
      <w:r w:rsidRPr="009408E3">
        <w:rPr>
          <w:rFonts w:ascii="Arial" w:hAnsi="宋体" w:cs="Arial" w:hint="eastAsia"/>
          <w:kern w:val="2"/>
          <w:szCs w:val="21"/>
        </w:rPr>
        <w:t>性能和质量获得行业高度认可，成为行业内示范产品。</w:t>
      </w:r>
      <w:r w:rsidRPr="009408E3">
        <w:rPr>
          <w:rFonts w:ascii="Arial" w:hAnsi="宋体" w:cs="Arial" w:hint="eastAsia"/>
          <w:kern w:val="2"/>
          <w:szCs w:val="21"/>
          <w:lang w:val="zh-CN"/>
        </w:rPr>
        <w:t>在新能源装备领域，公司</w:t>
      </w:r>
      <w:r w:rsidRPr="009408E3">
        <w:rPr>
          <w:rFonts w:ascii="Arial" w:hAnsi="Arial" w:cs="Arial" w:hint="eastAsia"/>
          <w:szCs w:val="21"/>
        </w:rPr>
        <w:t>自主</w:t>
      </w:r>
      <w:r w:rsidRPr="009408E3">
        <w:rPr>
          <w:rFonts w:ascii="Arial" w:hAnsi="Arial" w:cs="Arial"/>
          <w:szCs w:val="21"/>
        </w:rPr>
        <w:t>研制</w:t>
      </w:r>
      <w:r w:rsidRPr="009408E3">
        <w:rPr>
          <w:rFonts w:ascii="Arial" w:hAnsi="Arial" w:cs="Arial" w:hint="eastAsia"/>
          <w:szCs w:val="21"/>
        </w:rPr>
        <w:t>的</w:t>
      </w:r>
      <w:r w:rsidRPr="009408E3">
        <w:rPr>
          <w:rFonts w:ascii="Arial" w:hAnsi="Arial" w:cs="Arial"/>
          <w:szCs w:val="21"/>
        </w:rPr>
        <w:t>镍基合金冷氢化反应器</w:t>
      </w:r>
      <w:r w:rsidRPr="009408E3">
        <w:rPr>
          <w:rFonts w:ascii="Arial" w:hAnsi="Arial" w:cs="Arial" w:hint="eastAsia"/>
          <w:szCs w:val="21"/>
        </w:rPr>
        <w:t>、</w:t>
      </w:r>
      <w:r w:rsidRPr="009408E3">
        <w:rPr>
          <w:rFonts w:ascii="Arial" w:hAnsi="Arial" w:cs="Arial"/>
          <w:szCs w:val="21"/>
        </w:rPr>
        <w:t>超纯硅</w:t>
      </w:r>
      <w:r w:rsidRPr="009408E3">
        <w:rPr>
          <w:rFonts w:ascii="Arial" w:hAnsi="Arial" w:cs="Arial" w:hint="eastAsia"/>
          <w:szCs w:val="21"/>
        </w:rPr>
        <w:t>反应器</w:t>
      </w:r>
      <w:r w:rsidRPr="009408E3">
        <w:rPr>
          <w:rFonts w:ascii="Arial" w:hAnsi="Arial" w:cs="Arial"/>
          <w:szCs w:val="21"/>
        </w:rPr>
        <w:t>、</w:t>
      </w:r>
      <w:r w:rsidRPr="009408E3">
        <w:rPr>
          <w:rFonts w:ascii="Arial" w:hAnsi="Arial" w:cs="Arial" w:hint="eastAsia"/>
          <w:szCs w:val="21"/>
        </w:rPr>
        <w:t>6</w:t>
      </w:r>
      <w:r w:rsidRPr="009408E3">
        <w:rPr>
          <w:rFonts w:ascii="Arial" w:hAnsi="Arial" w:cs="Arial" w:hint="eastAsia"/>
          <w:szCs w:val="21"/>
        </w:rPr>
        <w:t>万吨</w:t>
      </w:r>
      <w:r w:rsidRPr="009408E3">
        <w:rPr>
          <w:rFonts w:ascii="Arial" w:hAnsi="Arial" w:cs="Arial" w:hint="eastAsia"/>
          <w:szCs w:val="21"/>
        </w:rPr>
        <w:t>/</w:t>
      </w:r>
      <w:r w:rsidRPr="009408E3">
        <w:rPr>
          <w:rFonts w:ascii="Arial" w:hAnsi="Arial" w:cs="Arial" w:hint="eastAsia"/>
          <w:szCs w:val="21"/>
        </w:rPr>
        <w:t>年镍金属量红土镍矿湿法冶炼大型高压反应釜等核心装备，打破国外企业技术垄断，</w:t>
      </w:r>
      <w:r w:rsidRPr="009408E3">
        <w:rPr>
          <w:rFonts w:ascii="Arial" w:hAnsi="宋体" w:cs="Arial" w:hint="eastAsia"/>
          <w:kern w:val="2"/>
          <w:szCs w:val="21"/>
          <w:lang w:val="zh-CN"/>
        </w:rPr>
        <w:t>是国内少数具备光伏</w:t>
      </w:r>
      <w:r w:rsidRPr="009408E3">
        <w:rPr>
          <w:rFonts w:ascii="Arial" w:hAnsi="宋体" w:cs="Arial"/>
          <w:kern w:val="2"/>
          <w:szCs w:val="21"/>
          <w:lang w:val="zh-CN"/>
        </w:rPr>
        <w:t>、电子级</w:t>
      </w:r>
      <w:r w:rsidRPr="009408E3">
        <w:rPr>
          <w:rFonts w:ascii="Arial" w:hAnsi="宋体" w:cs="Arial" w:hint="eastAsia"/>
          <w:kern w:val="2"/>
          <w:szCs w:val="21"/>
          <w:lang w:val="zh-CN"/>
        </w:rPr>
        <w:t>多晶硅、新能源汽车动力电池原材料核心生产装置制造能力的专业制造商，为我国新能源产业发展提供了强有力的装备保障。</w:t>
      </w:r>
    </w:p>
    <w:p w14:paraId="409D7CEB" w14:textId="77777777" w:rsidR="00D374E4" w:rsidRPr="009408E3" w:rsidRDefault="00192C4B" w:rsidP="001245CE">
      <w:pPr>
        <w:autoSpaceDE w:val="0"/>
        <w:autoSpaceDN w:val="0"/>
        <w:spacing w:beforeLines="25" w:before="78" w:line="324" w:lineRule="auto"/>
        <w:ind w:firstLineChars="200" w:firstLine="420"/>
        <w:rPr>
          <w:rFonts w:ascii="Arial" w:hAnsi="宋体" w:cs="Arial"/>
          <w:kern w:val="2"/>
          <w:szCs w:val="21"/>
        </w:rPr>
      </w:pPr>
      <w:r w:rsidRPr="009408E3">
        <w:rPr>
          <w:rFonts w:ascii="Arial" w:hAnsi="宋体" w:cs="Arial" w:hint="eastAsia"/>
          <w:kern w:val="2"/>
          <w:szCs w:val="21"/>
          <w:lang w:val="zh-CN"/>
        </w:rPr>
        <w:t>上述一批批</w:t>
      </w:r>
      <w:r w:rsidRPr="009408E3">
        <w:rPr>
          <w:rFonts w:ascii="Arial" w:hAnsi="Arial" w:cs="Arial" w:hint="eastAsia"/>
          <w:szCs w:val="21"/>
        </w:rPr>
        <w:t>高端大型核心设备的</w:t>
      </w:r>
      <w:r w:rsidRPr="009408E3">
        <w:rPr>
          <w:rFonts w:ascii="Arial" w:hAnsi="宋体" w:cs="Arial"/>
          <w:kern w:val="2"/>
          <w:szCs w:val="21"/>
          <w:lang w:val="zh-CN"/>
        </w:rPr>
        <w:t>成功研制与交付</w:t>
      </w:r>
      <w:r w:rsidRPr="009408E3">
        <w:rPr>
          <w:rFonts w:ascii="Arial" w:hAnsi="Arial" w:cs="Arial" w:hint="eastAsia"/>
          <w:szCs w:val="21"/>
        </w:rPr>
        <w:t>，</w:t>
      </w:r>
      <w:r w:rsidRPr="009408E3">
        <w:rPr>
          <w:rFonts w:ascii="Arial" w:hAnsi="宋体" w:cs="Arial" w:hint="eastAsia"/>
          <w:kern w:val="2"/>
          <w:szCs w:val="21"/>
          <w:lang w:val="zh-CN"/>
        </w:rPr>
        <w:t>不断刷新着我国乃至世界大型特材非标装备制造纪录，当属</w:t>
      </w:r>
      <w:r w:rsidRPr="009408E3">
        <w:rPr>
          <w:rFonts w:ascii="Arial" w:hAnsi="宋体" w:cs="Arial"/>
          <w:kern w:val="2"/>
          <w:szCs w:val="21"/>
          <w:lang w:val="zh-CN"/>
        </w:rPr>
        <w:t>国之</w:t>
      </w:r>
      <w:r w:rsidRPr="009408E3">
        <w:rPr>
          <w:rFonts w:ascii="Arial" w:hAnsi="宋体" w:cs="Arial" w:hint="eastAsia"/>
          <w:kern w:val="2"/>
          <w:szCs w:val="21"/>
          <w:lang w:val="zh-CN"/>
        </w:rPr>
        <w:t>重器，持续提升我国特材非标装备制造能力，</w:t>
      </w:r>
      <w:r w:rsidRPr="009408E3">
        <w:rPr>
          <w:rFonts w:ascii="Arial" w:hAnsi="宋体" w:cs="Arial"/>
          <w:kern w:val="2"/>
          <w:szCs w:val="21"/>
          <w:lang w:val="zh-CN"/>
        </w:rPr>
        <w:t>代表</w:t>
      </w:r>
      <w:r w:rsidRPr="009408E3">
        <w:rPr>
          <w:rFonts w:ascii="Arial" w:hAnsi="宋体" w:cs="Arial" w:hint="eastAsia"/>
          <w:kern w:val="2"/>
          <w:szCs w:val="21"/>
          <w:lang w:val="zh-CN"/>
        </w:rPr>
        <w:t>我国化工、新</w:t>
      </w:r>
      <w:r w:rsidRPr="009408E3">
        <w:rPr>
          <w:rFonts w:ascii="Arial" w:hAnsi="宋体" w:cs="Arial"/>
          <w:kern w:val="2"/>
          <w:szCs w:val="21"/>
          <w:lang w:val="zh-CN"/>
        </w:rPr>
        <w:t>能源</w:t>
      </w:r>
      <w:r w:rsidRPr="009408E3">
        <w:rPr>
          <w:rFonts w:ascii="Arial" w:hAnsi="宋体" w:cs="Arial" w:hint="eastAsia"/>
          <w:kern w:val="2"/>
          <w:szCs w:val="21"/>
          <w:lang w:val="zh-CN"/>
        </w:rPr>
        <w:t>等特材压力容器装备</w:t>
      </w:r>
      <w:r w:rsidRPr="009408E3">
        <w:rPr>
          <w:rFonts w:ascii="Arial" w:hAnsi="宋体" w:cs="Arial"/>
          <w:kern w:val="2"/>
          <w:szCs w:val="21"/>
          <w:lang w:val="zh-CN"/>
        </w:rPr>
        <w:t>制造</w:t>
      </w:r>
      <w:r w:rsidRPr="009408E3">
        <w:rPr>
          <w:rFonts w:ascii="Arial" w:hAnsi="宋体" w:cs="Arial" w:hint="eastAsia"/>
          <w:kern w:val="2"/>
          <w:szCs w:val="21"/>
          <w:lang w:val="zh-CN"/>
        </w:rPr>
        <w:t>先进</w:t>
      </w:r>
      <w:r w:rsidRPr="009408E3">
        <w:rPr>
          <w:rFonts w:ascii="Arial" w:hAnsi="宋体" w:cs="Arial"/>
          <w:kern w:val="2"/>
          <w:szCs w:val="21"/>
          <w:lang w:val="zh-CN"/>
        </w:rPr>
        <w:t>水平</w:t>
      </w:r>
      <w:r w:rsidRPr="009408E3">
        <w:rPr>
          <w:rFonts w:ascii="Arial" w:hAnsi="宋体" w:cs="Arial" w:hint="eastAsia"/>
          <w:kern w:val="2"/>
          <w:szCs w:val="21"/>
          <w:lang w:val="zh-CN"/>
        </w:rPr>
        <w:t>。在国内市场，公司产品覆盖主流化工、新能源企业集团，成为众多企业的首选优质供应商。在国际市场，公司产品凭借技术与品质优势，出口至欧美、亚洲等多个国家和地区，与多家国际知名企业建立了长期稳定合作关系，为我国特材非标装备走向世界做出了积极贡献。</w:t>
      </w:r>
    </w:p>
    <w:p w14:paraId="74CE13FE" w14:textId="27B2BA6E" w:rsidR="00D374E4" w:rsidRPr="009408E3" w:rsidRDefault="00192C4B" w:rsidP="001245CE">
      <w:pPr>
        <w:autoSpaceDE w:val="0"/>
        <w:autoSpaceDN w:val="0"/>
        <w:spacing w:beforeLines="25" w:before="78" w:line="324" w:lineRule="auto"/>
        <w:ind w:firstLineChars="200" w:firstLine="420"/>
        <w:rPr>
          <w:rFonts w:ascii="Arial" w:hAnsi="宋体" w:cs="Arial"/>
          <w:kern w:val="2"/>
          <w:szCs w:val="21"/>
          <w:lang w:val="zh-CN"/>
        </w:rPr>
      </w:pPr>
      <w:r w:rsidRPr="009408E3">
        <w:rPr>
          <w:rFonts w:ascii="Arial" w:hAnsi="宋体" w:cs="Arial"/>
          <w:kern w:val="2"/>
          <w:szCs w:val="21"/>
          <w:lang w:val="zh-CN"/>
        </w:rPr>
        <w:t>2015</w:t>
      </w:r>
      <w:r w:rsidRPr="009408E3">
        <w:rPr>
          <w:rFonts w:ascii="Arial" w:hAnsi="宋体" w:cs="Arial" w:hint="eastAsia"/>
          <w:kern w:val="2"/>
          <w:szCs w:val="21"/>
          <w:lang w:val="zh-CN"/>
        </w:rPr>
        <w:t>年起，公司战略布局舰船及海洋工程装备领域，经过多年技术积累与市场拓展，已成为该领域的重要供应商。公司通过承担多项国家级科研项目与自主技术攻关等，形成了成熟的技术体系与市场资源，成功研制交付了舰船用大型结构件、舰船用大型容器、深潜器附属装备、深海用高强度钛合金大型耐压结构件、数据方舱缩比模型、钛合金实尺度工艺模型、深海冷却装备等一系列关键钛合金部件，与中国科学院相关院所、中国船舶集团</w:t>
      </w:r>
      <w:r w:rsidR="00522491" w:rsidRPr="009408E3">
        <w:rPr>
          <w:rFonts w:ascii="Arial" w:hAnsi="宋体" w:cs="Arial" w:hint="eastAsia"/>
          <w:kern w:val="2"/>
          <w:szCs w:val="21"/>
          <w:lang w:val="zh-CN"/>
        </w:rPr>
        <w:t>相关单位</w:t>
      </w:r>
      <w:r w:rsidRPr="009408E3">
        <w:rPr>
          <w:rFonts w:ascii="Arial" w:hAnsi="宋体" w:cs="Arial" w:hint="eastAsia"/>
          <w:kern w:val="2"/>
          <w:szCs w:val="21"/>
          <w:lang w:val="zh-CN"/>
        </w:rPr>
        <w:t>等建立了长期稳定合作关系，参与多项国家重大科技专项与大科学装置项目。随着国家海洋强国战略实施及深海技术迭代，公司在舰船及海洋工程装备领域具备广阔持续发展潜力，进一步巩固高端特材非标装备制造领域市场地位。</w:t>
      </w:r>
    </w:p>
    <w:p w14:paraId="20E1E233" w14:textId="77777777" w:rsidR="00D374E4" w:rsidRPr="009408E3" w:rsidRDefault="00192C4B" w:rsidP="001245CE">
      <w:pPr>
        <w:spacing w:beforeLines="25" w:before="78" w:line="324" w:lineRule="auto"/>
        <w:ind w:firstLineChars="200" w:firstLine="420"/>
        <w:rPr>
          <w:sz w:val="24"/>
          <w:szCs w:val="24"/>
        </w:rPr>
      </w:pPr>
      <w:r w:rsidRPr="009408E3">
        <w:rPr>
          <w:rFonts w:ascii="Arial" w:hAnsi="Arial" w:cs="Arial" w:hint="eastAsia"/>
          <w:szCs w:val="21"/>
        </w:rPr>
        <w:t>经过多年的发展与积淀，公司在市场、技术、装备、品牌、区位等方面形成了综合竞争优势（参见本节“三核心竞争力分析”部分）</w:t>
      </w:r>
      <w:r w:rsidRPr="009408E3">
        <w:rPr>
          <w:rFonts w:ascii="Arial" w:hAnsi="Arial" w:cs="Arial" w:hint="eastAsia"/>
          <w:szCs w:val="21"/>
        </w:rPr>
        <w:t>,</w:t>
      </w:r>
      <w:r w:rsidRPr="009408E3">
        <w:rPr>
          <w:rFonts w:ascii="Arial" w:hAnsi="Arial" w:cs="Arial" w:hint="eastAsia"/>
          <w:szCs w:val="21"/>
        </w:rPr>
        <w:t>同时依托国有控股平台背景，有助于增强企业信用体系，相较于民营企业，更易获得客户信赖，为市场拓展与订单</w:t>
      </w:r>
      <w:r w:rsidRPr="009408E3">
        <w:rPr>
          <w:rFonts w:ascii="Arial" w:hAnsi="Arial" w:cs="Arial"/>
          <w:szCs w:val="21"/>
        </w:rPr>
        <w:t>承揽提供有力支撑</w:t>
      </w:r>
      <w:r w:rsidRPr="009408E3">
        <w:rPr>
          <w:rFonts w:ascii="Arial" w:hAnsi="Arial" w:cs="Arial" w:hint="eastAsia"/>
          <w:szCs w:val="21"/>
        </w:rPr>
        <w:t>。控股股东宝钛集团及其控股公司宝钛股份在稀有金属及其合金等高端材料领域具备扎实</w:t>
      </w:r>
      <w:r w:rsidRPr="009408E3">
        <w:rPr>
          <w:rFonts w:ascii="Arial" w:hAnsi="Arial" w:cs="Arial"/>
          <w:szCs w:val="21"/>
        </w:rPr>
        <w:t>的研发积累与技术成果</w:t>
      </w:r>
      <w:r w:rsidRPr="009408E3">
        <w:rPr>
          <w:rFonts w:ascii="Arial" w:hAnsi="Arial" w:cs="Arial" w:hint="eastAsia"/>
          <w:szCs w:val="21"/>
        </w:rPr>
        <w:t>，为公司开展新型高端材料非标装备的研发制造提供了重要技术依托与</w:t>
      </w:r>
      <w:r w:rsidRPr="009408E3">
        <w:rPr>
          <w:rFonts w:ascii="Arial" w:hAnsi="Arial" w:cs="Arial"/>
          <w:szCs w:val="21"/>
        </w:rPr>
        <w:t>协同支持</w:t>
      </w:r>
      <w:r w:rsidRPr="009408E3">
        <w:rPr>
          <w:rFonts w:ascii="Arial" w:hAnsi="Arial" w:cs="Arial" w:hint="eastAsia"/>
          <w:szCs w:val="21"/>
        </w:rPr>
        <w:t>。</w:t>
      </w:r>
    </w:p>
    <w:p w14:paraId="14AF79CC" w14:textId="77777777" w:rsidR="00D374E4" w:rsidRPr="009408E3" w:rsidRDefault="00192C4B">
      <w:pPr>
        <w:autoSpaceDE w:val="0"/>
        <w:autoSpaceDN w:val="0"/>
        <w:spacing w:beforeLines="25" w:before="78" w:line="324" w:lineRule="auto"/>
        <w:ind w:firstLineChars="200" w:firstLine="420"/>
        <w:rPr>
          <w:rFonts w:ascii="Arial" w:hAnsi="宋体" w:cs="Arial"/>
          <w:kern w:val="2"/>
          <w:szCs w:val="21"/>
          <w:lang w:val="zh-CN"/>
        </w:rPr>
      </w:pPr>
      <w:r w:rsidRPr="009408E3">
        <w:rPr>
          <w:rFonts w:ascii="Arial" w:hAnsi="宋体" w:cs="Arial" w:hint="eastAsia"/>
          <w:kern w:val="2"/>
          <w:szCs w:val="21"/>
          <w:lang w:val="zh-CN"/>
        </w:rPr>
        <w:lastRenderedPageBreak/>
        <w:t>公司当前在特材非标装备制造行业已形成一定技术优势与经营规模，但在持续发展过程中仍存在短板：一是业务结构以装备制造为主，模块化、撬装化等一体化解决方案尚处于拓展阶段，高附</w:t>
      </w:r>
      <w:r w:rsidRPr="009408E3">
        <w:rPr>
          <w:rFonts w:ascii="Arial" w:hAnsi="宋体" w:cs="Arial"/>
          <w:kern w:val="2"/>
          <w:szCs w:val="21"/>
          <w:lang w:val="zh-CN"/>
        </w:rPr>
        <w:t>加值系统服务能力</w:t>
      </w:r>
      <w:r w:rsidRPr="009408E3">
        <w:rPr>
          <w:rFonts w:ascii="Arial" w:hAnsi="宋体" w:cs="Arial" w:hint="eastAsia"/>
          <w:kern w:val="2"/>
          <w:szCs w:val="21"/>
          <w:lang w:val="zh-CN"/>
        </w:rPr>
        <w:t>、产业链整合及协同效率</w:t>
      </w:r>
      <w:r w:rsidRPr="009408E3">
        <w:rPr>
          <w:rFonts w:ascii="Arial" w:hAnsi="宋体" w:cs="Arial"/>
          <w:kern w:val="2"/>
          <w:szCs w:val="21"/>
          <w:lang w:val="zh-CN"/>
        </w:rPr>
        <w:t>有待进一步提升</w:t>
      </w:r>
      <w:r w:rsidRPr="009408E3">
        <w:rPr>
          <w:rFonts w:ascii="Arial" w:hAnsi="宋体" w:cs="Arial" w:hint="eastAsia"/>
          <w:kern w:val="2"/>
          <w:szCs w:val="21"/>
          <w:lang w:val="zh-CN"/>
        </w:rPr>
        <w:t>。二是随着海外业务规模持续扩大，对公司生产组织适配性、国际运营管理能力及专业人才储备、汇率风险管理、国际法律合规应对等方面提出更高要求，均面临一系列新的挑战，相关体系和能力建设需要持续完善与加强。</w:t>
      </w:r>
    </w:p>
    <w:p w14:paraId="2AE05496" w14:textId="77777777" w:rsidR="00D374E4" w:rsidRPr="009408E3" w:rsidRDefault="00192C4B">
      <w:pPr>
        <w:autoSpaceDE w:val="0"/>
        <w:autoSpaceDN w:val="0"/>
        <w:spacing w:before="40" w:after="40" w:line="360" w:lineRule="auto"/>
        <w:ind w:firstLineChars="200" w:firstLine="422"/>
        <w:jc w:val="left"/>
        <w:rPr>
          <w:rFonts w:ascii="Arial" w:hAnsi="Arial" w:cs="Arial"/>
          <w:b/>
          <w:bCs/>
          <w:szCs w:val="21"/>
        </w:rPr>
      </w:pPr>
      <w:r w:rsidRPr="009408E3">
        <w:rPr>
          <w:rFonts w:ascii="Arial" w:hAnsi="Arial" w:cs="Arial"/>
          <w:b/>
          <w:bCs/>
          <w:szCs w:val="21"/>
        </w:rPr>
        <w:t>2</w:t>
      </w:r>
      <w:r w:rsidRPr="009408E3">
        <w:rPr>
          <w:rFonts w:ascii="Arial" w:hAnsi="Arial" w:cs="Arial"/>
          <w:b/>
          <w:bCs/>
          <w:szCs w:val="21"/>
        </w:rPr>
        <w:t>、主要的业绩驱动因素、业绩变化是否符合行业发展状况等情况</w:t>
      </w:r>
    </w:p>
    <w:p w14:paraId="7B19D149" w14:textId="77777777" w:rsidR="00D374E4" w:rsidRPr="009408E3" w:rsidRDefault="00192C4B">
      <w:pPr>
        <w:tabs>
          <w:tab w:val="left" w:pos="4516"/>
        </w:tabs>
        <w:autoSpaceDE w:val="0"/>
        <w:autoSpaceDN w:val="0"/>
        <w:spacing w:before="40" w:after="40" w:line="360" w:lineRule="auto"/>
        <w:ind w:firstLineChars="200" w:firstLine="422"/>
        <w:jc w:val="left"/>
        <w:rPr>
          <w:rFonts w:ascii="Arial" w:hAnsi="Arial" w:cs="Arial"/>
          <w:b/>
          <w:szCs w:val="21"/>
          <w:lang w:val="zh-CN"/>
        </w:rPr>
      </w:pPr>
      <w:r w:rsidRPr="009408E3">
        <w:rPr>
          <w:rFonts w:ascii="Arial" w:hAnsi="Arial" w:cs="Arial"/>
          <w:b/>
          <w:szCs w:val="21"/>
          <w:lang w:val="zh-CN"/>
        </w:rPr>
        <w:t>（</w:t>
      </w:r>
      <w:r w:rsidRPr="009408E3">
        <w:rPr>
          <w:rFonts w:ascii="Arial" w:hAnsi="Arial" w:cs="Arial"/>
          <w:b/>
          <w:szCs w:val="21"/>
          <w:lang w:val="zh-CN"/>
        </w:rPr>
        <w:t>1</w:t>
      </w:r>
      <w:r w:rsidRPr="009408E3">
        <w:rPr>
          <w:rFonts w:ascii="Arial" w:hAnsi="Arial" w:cs="Arial"/>
          <w:b/>
          <w:szCs w:val="21"/>
          <w:lang w:val="zh-CN"/>
        </w:rPr>
        <w:t>）政策和行业驱动因素</w:t>
      </w:r>
    </w:p>
    <w:p w14:paraId="287ED2B6" w14:textId="77777777" w:rsidR="00D374E4" w:rsidRPr="009408E3" w:rsidRDefault="00192C4B">
      <w:pPr>
        <w:tabs>
          <w:tab w:val="left" w:pos="4516"/>
        </w:tabs>
        <w:autoSpaceDE w:val="0"/>
        <w:autoSpaceDN w:val="0"/>
        <w:spacing w:before="40" w:after="40" w:line="360" w:lineRule="auto"/>
        <w:ind w:firstLineChars="200" w:firstLine="420"/>
        <w:rPr>
          <w:rFonts w:ascii="Arial" w:hAnsi="Arial" w:cs="Arial"/>
          <w:b/>
          <w:szCs w:val="21"/>
          <w:lang w:val="zh-CN"/>
        </w:rPr>
      </w:pPr>
      <w:r w:rsidRPr="009408E3">
        <w:rPr>
          <w:rFonts w:ascii="Arial" w:hAnsi="Arial" w:cs="Arial" w:hint="eastAsia"/>
          <w:szCs w:val="21"/>
          <w:lang w:val="zh-CN"/>
        </w:rPr>
        <w:t>1</w:t>
      </w:r>
      <w:r w:rsidRPr="009408E3">
        <w:rPr>
          <w:rFonts w:ascii="Arial" w:hAnsi="Arial" w:cs="Arial" w:hint="eastAsia"/>
          <w:b/>
          <w:szCs w:val="21"/>
          <w:lang w:val="zh-CN"/>
        </w:rPr>
        <w:t>）政策环境与行业发展机遇</w:t>
      </w:r>
    </w:p>
    <w:p w14:paraId="246646E4" w14:textId="77777777" w:rsidR="00D374E4" w:rsidRPr="009408E3" w:rsidRDefault="00192C4B">
      <w:pPr>
        <w:widowControl/>
        <w:spacing w:beforeLines="25" w:before="78" w:line="324" w:lineRule="auto"/>
        <w:ind w:firstLineChars="200" w:firstLine="420"/>
        <w:rPr>
          <w:rFonts w:ascii="Arial" w:hAnsi="Arial" w:cs="Arial"/>
          <w:szCs w:val="21"/>
          <w:lang w:val="zh-CN"/>
        </w:rPr>
      </w:pPr>
      <w:r w:rsidRPr="009408E3">
        <w:rPr>
          <w:rFonts w:ascii="Arial" w:hAnsi="Arial" w:cs="Arial" w:hint="eastAsia"/>
          <w:szCs w:val="21"/>
          <w:lang w:val="zh-CN"/>
        </w:rPr>
        <w:t>特材非标装备制造业作为高端装备制造领域的重要组成部分，是国家现代产业体系的关键支撑，亦是推动工业向高端化、智能化、绿色化转型的重要载体。近年来，国家持续加大对高端装备制造业的扶持力度，相继出台《中国制造</w:t>
      </w:r>
      <w:r w:rsidRPr="009408E3">
        <w:rPr>
          <w:rFonts w:ascii="Arial" w:hAnsi="Arial" w:cs="Arial"/>
          <w:szCs w:val="21"/>
          <w:lang w:val="zh-CN"/>
        </w:rPr>
        <w:t>2025</w:t>
      </w:r>
      <w:r w:rsidRPr="009408E3">
        <w:rPr>
          <w:rFonts w:ascii="Arial" w:hAnsi="Arial" w:cs="Arial" w:hint="eastAsia"/>
          <w:szCs w:val="21"/>
          <w:lang w:val="zh-CN"/>
        </w:rPr>
        <w:t>》《</w:t>
      </w:r>
      <w:r w:rsidRPr="009408E3">
        <w:rPr>
          <w:rFonts w:ascii="Arial" w:hAnsi="Arial" w:cs="Arial"/>
          <w:szCs w:val="21"/>
          <w:lang w:val="zh-CN"/>
        </w:rPr>
        <w:t>“</w:t>
      </w:r>
      <w:r w:rsidRPr="009408E3">
        <w:rPr>
          <w:rFonts w:ascii="Arial" w:hAnsi="Arial" w:cs="Arial" w:hint="eastAsia"/>
          <w:szCs w:val="21"/>
          <w:lang w:val="zh-CN"/>
        </w:rPr>
        <w:t>十四五</w:t>
      </w:r>
      <w:r w:rsidRPr="009408E3">
        <w:rPr>
          <w:rFonts w:ascii="Arial" w:hAnsi="Arial" w:cs="Arial"/>
          <w:szCs w:val="21"/>
          <w:lang w:val="zh-CN"/>
        </w:rPr>
        <w:t>”</w:t>
      </w:r>
      <w:r w:rsidRPr="009408E3">
        <w:rPr>
          <w:rFonts w:ascii="Arial" w:hAnsi="Arial" w:cs="Arial" w:hint="eastAsia"/>
          <w:szCs w:val="21"/>
          <w:lang w:val="zh-CN"/>
        </w:rPr>
        <w:t>智能制造发展规划》《十四五规划和二〇三五年远景目标》《工业领域碳达峰实施方案》《关于加快传统制造业转型升级的指导意见》《关于推动先进制造业和现代服务业深度融合发展的实施意见》等一系列产业政策与规划文件，明确鼓励行业企业加强技术创新、突破关键材料与工艺瓶颈，推动产业向一体化解决方案和</w:t>
      </w:r>
      <w:r w:rsidRPr="009408E3">
        <w:rPr>
          <w:rFonts w:ascii="Arial" w:hAnsi="Arial" w:cs="Arial"/>
          <w:szCs w:val="21"/>
          <w:lang w:val="zh-CN"/>
        </w:rPr>
        <w:t>“</w:t>
      </w:r>
      <w:r w:rsidRPr="009408E3">
        <w:rPr>
          <w:rFonts w:ascii="Arial" w:hAnsi="Arial" w:cs="Arial" w:hint="eastAsia"/>
          <w:szCs w:val="21"/>
          <w:lang w:val="zh-CN"/>
        </w:rPr>
        <w:t>制造</w:t>
      </w:r>
      <w:r w:rsidRPr="009408E3">
        <w:rPr>
          <w:rFonts w:ascii="Arial" w:hAnsi="Arial" w:cs="Arial"/>
          <w:szCs w:val="21"/>
          <w:lang w:val="zh-CN"/>
        </w:rPr>
        <w:t>+</w:t>
      </w:r>
      <w:r w:rsidRPr="009408E3">
        <w:rPr>
          <w:rFonts w:ascii="Arial" w:hAnsi="Arial" w:cs="Arial" w:hint="eastAsia"/>
          <w:szCs w:val="21"/>
          <w:lang w:val="zh-CN"/>
        </w:rPr>
        <w:t>服务</w:t>
      </w:r>
      <w:r w:rsidRPr="009408E3">
        <w:rPr>
          <w:rFonts w:ascii="Arial" w:hAnsi="Arial" w:cs="Arial"/>
          <w:szCs w:val="21"/>
          <w:lang w:val="zh-CN"/>
        </w:rPr>
        <w:t>”</w:t>
      </w:r>
      <w:r w:rsidRPr="009408E3">
        <w:rPr>
          <w:rFonts w:ascii="Arial" w:hAnsi="Arial" w:cs="Arial" w:hint="eastAsia"/>
          <w:szCs w:val="21"/>
          <w:lang w:val="zh-CN"/>
        </w:rPr>
        <w:t>模式升级，为行业持续健康发展提供了坚实的政策保障。</w:t>
      </w:r>
    </w:p>
    <w:p w14:paraId="02BA6A34" w14:textId="77777777" w:rsidR="00D374E4" w:rsidRPr="009408E3" w:rsidRDefault="00192C4B">
      <w:pPr>
        <w:widowControl/>
        <w:spacing w:beforeLines="25" w:before="78" w:line="324" w:lineRule="auto"/>
        <w:ind w:firstLineChars="200" w:firstLine="420"/>
        <w:rPr>
          <w:rFonts w:ascii="Arial" w:hAnsi="Arial" w:cs="Arial"/>
          <w:szCs w:val="21"/>
          <w:lang w:val="zh-CN"/>
        </w:rPr>
      </w:pPr>
      <w:r w:rsidRPr="009408E3">
        <w:rPr>
          <w:rFonts w:ascii="Arial" w:hAnsi="Arial" w:cs="Arial" w:hint="eastAsia"/>
          <w:szCs w:val="21"/>
          <w:lang w:val="zh-CN"/>
        </w:rPr>
        <w:t>从下游需求结构看，公司产品主要应用于化工、能源等国民经济基础支柱行业，行业升级改造与可持续发展需求形成了持续稳定的装备采购需求。随着国家供给侧结构性改革持续深化，以及安全生产、节能环保标准不断提升，下游行业对特材压力容器的高性能、节能化</w:t>
      </w:r>
      <w:r w:rsidRPr="009408E3">
        <w:rPr>
          <w:rFonts w:ascii="Arial" w:hAnsi="Arial" w:cs="Arial"/>
          <w:szCs w:val="21"/>
          <w:lang w:val="zh-CN"/>
        </w:rPr>
        <w:t>、</w:t>
      </w:r>
      <w:r w:rsidRPr="009408E3">
        <w:rPr>
          <w:rFonts w:ascii="Arial" w:hAnsi="Arial" w:cs="Arial" w:hint="eastAsia"/>
          <w:szCs w:val="21"/>
          <w:lang w:val="zh-CN"/>
        </w:rPr>
        <w:t>绿色化要求持续提高，驱动装备制造企业持续加强技术升级与工艺优化，为行业带来结构性发展机会。</w:t>
      </w:r>
    </w:p>
    <w:p w14:paraId="44890A68" w14:textId="77777777" w:rsidR="00D374E4" w:rsidRPr="009408E3" w:rsidRDefault="00192C4B">
      <w:pPr>
        <w:widowControl/>
        <w:spacing w:beforeLines="25" w:before="78" w:line="324" w:lineRule="auto"/>
        <w:ind w:firstLineChars="200" w:firstLine="420"/>
        <w:rPr>
          <w:rFonts w:ascii="Arial" w:hAnsi="Arial" w:cs="Arial"/>
          <w:szCs w:val="21"/>
          <w:lang w:val="zh-CN"/>
        </w:rPr>
      </w:pPr>
      <w:r w:rsidRPr="009408E3">
        <w:rPr>
          <w:rFonts w:ascii="Arial" w:hAnsi="Arial" w:cs="Arial" w:hint="eastAsia"/>
          <w:szCs w:val="21"/>
          <w:lang w:val="zh-CN"/>
        </w:rPr>
        <w:t>在</w:t>
      </w:r>
      <w:r w:rsidRPr="009408E3">
        <w:rPr>
          <w:rFonts w:ascii="Arial" w:hAnsi="Arial" w:cs="Arial"/>
          <w:szCs w:val="21"/>
          <w:lang w:val="zh-CN"/>
        </w:rPr>
        <w:t>“</w:t>
      </w:r>
      <w:r w:rsidRPr="009408E3">
        <w:rPr>
          <w:rFonts w:ascii="Arial" w:hAnsi="Arial" w:cs="Arial" w:hint="eastAsia"/>
          <w:szCs w:val="21"/>
          <w:lang w:val="zh-CN"/>
        </w:rPr>
        <w:t>双碳</w:t>
      </w:r>
      <w:r w:rsidRPr="009408E3">
        <w:rPr>
          <w:rFonts w:ascii="Arial" w:hAnsi="Arial" w:cs="Arial"/>
          <w:szCs w:val="21"/>
          <w:lang w:val="zh-CN"/>
        </w:rPr>
        <w:t>”</w:t>
      </w:r>
      <w:r w:rsidRPr="009408E3">
        <w:rPr>
          <w:rFonts w:ascii="Arial" w:hAnsi="Arial" w:cs="Arial" w:hint="eastAsia"/>
          <w:szCs w:val="21"/>
          <w:lang w:val="zh-CN"/>
        </w:rPr>
        <w:t>战略目标引领下，新能源、清洁能源、节能环保、海洋工程等战略性新兴产业快速发展。国家相继发布</w:t>
      </w:r>
      <w:r w:rsidRPr="009408E3">
        <w:rPr>
          <w:rFonts w:ascii="Arial" w:hAnsi="Arial" w:cs="Arial"/>
          <w:szCs w:val="21"/>
          <w:lang w:val="zh-CN"/>
        </w:rPr>
        <w:t>《</w:t>
      </w:r>
      <w:r w:rsidRPr="009408E3">
        <w:rPr>
          <w:rFonts w:ascii="Arial" w:hAnsi="Arial" w:cs="Arial"/>
          <w:szCs w:val="21"/>
          <w:lang w:val="zh-CN"/>
        </w:rPr>
        <w:t>“</w:t>
      </w:r>
      <w:r w:rsidRPr="009408E3">
        <w:rPr>
          <w:rFonts w:ascii="Arial" w:hAnsi="Arial" w:cs="Arial"/>
          <w:szCs w:val="21"/>
          <w:lang w:val="zh-CN"/>
        </w:rPr>
        <w:t>十四五</w:t>
      </w:r>
      <w:r w:rsidRPr="009408E3">
        <w:rPr>
          <w:rFonts w:ascii="Arial" w:hAnsi="Arial" w:cs="Arial"/>
          <w:szCs w:val="21"/>
          <w:lang w:val="zh-CN"/>
        </w:rPr>
        <w:t>”</w:t>
      </w:r>
      <w:r w:rsidRPr="009408E3">
        <w:rPr>
          <w:rFonts w:ascii="Arial" w:hAnsi="Arial" w:cs="Arial"/>
          <w:szCs w:val="21"/>
          <w:lang w:val="zh-CN"/>
        </w:rPr>
        <w:t>可再生能源发展规划》</w:t>
      </w:r>
      <w:r w:rsidRPr="009408E3">
        <w:rPr>
          <w:rFonts w:ascii="Arial" w:hAnsi="Arial" w:cs="Arial" w:hint="eastAsia"/>
          <w:szCs w:val="21"/>
          <w:lang w:val="zh-CN"/>
        </w:rPr>
        <w:t>《氢能产业发展中长期规划（</w:t>
      </w:r>
      <w:r w:rsidRPr="009408E3">
        <w:rPr>
          <w:rFonts w:ascii="Arial" w:hAnsi="Arial" w:cs="Arial"/>
          <w:szCs w:val="21"/>
          <w:lang w:val="zh-CN"/>
        </w:rPr>
        <w:t>2021—2035</w:t>
      </w:r>
      <w:r w:rsidRPr="009408E3">
        <w:rPr>
          <w:rFonts w:ascii="Arial" w:hAnsi="Arial" w:cs="Arial" w:hint="eastAsia"/>
          <w:szCs w:val="21"/>
          <w:lang w:val="zh-CN"/>
        </w:rPr>
        <w:t>年）》</w:t>
      </w:r>
      <w:r w:rsidRPr="009408E3">
        <w:rPr>
          <w:rFonts w:hint="eastAsia"/>
          <w:szCs w:val="21"/>
        </w:rPr>
        <w:t>《关于促进光伏产业链健康发展有关事项的通知》《关于促进新时代新能源高质量发展的实施方案》</w:t>
      </w:r>
      <w:r w:rsidRPr="009408E3">
        <w:rPr>
          <w:rFonts w:ascii="Arial" w:hAnsi="Arial" w:cs="Arial"/>
          <w:szCs w:val="21"/>
          <w:lang w:val="zh-CN"/>
        </w:rPr>
        <w:t>《</w:t>
      </w:r>
      <w:r w:rsidRPr="009408E3">
        <w:rPr>
          <w:rFonts w:ascii="Arial" w:hAnsi="Arial" w:cs="Arial"/>
          <w:szCs w:val="21"/>
          <w:lang w:val="zh-CN"/>
        </w:rPr>
        <w:t>“</w:t>
      </w:r>
      <w:r w:rsidRPr="009408E3">
        <w:rPr>
          <w:rFonts w:ascii="Arial" w:hAnsi="Arial" w:cs="Arial"/>
          <w:szCs w:val="21"/>
          <w:lang w:val="zh-CN"/>
        </w:rPr>
        <w:t>十四五</w:t>
      </w:r>
      <w:r w:rsidRPr="009408E3">
        <w:rPr>
          <w:rFonts w:ascii="Arial" w:hAnsi="Arial" w:cs="Arial"/>
          <w:szCs w:val="21"/>
          <w:lang w:val="zh-CN"/>
        </w:rPr>
        <w:t>”</w:t>
      </w:r>
      <w:r w:rsidRPr="009408E3">
        <w:rPr>
          <w:rFonts w:ascii="Arial" w:hAnsi="Arial" w:cs="Arial"/>
          <w:szCs w:val="21"/>
          <w:lang w:val="zh-CN"/>
        </w:rPr>
        <w:t>海洋经济发展规划》</w:t>
      </w:r>
      <w:r w:rsidRPr="009408E3">
        <w:rPr>
          <w:rFonts w:hint="eastAsia"/>
          <w:szCs w:val="21"/>
        </w:rPr>
        <w:t>《国家深海基地管理中心</w:t>
      </w:r>
      <w:r w:rsidRPr="009408E3">
        <w:rPr>
          <w:szCs w:val="21"/>
        </w:rPr>
        <w:t>“</w:t>
      </w:r>
      <w:r w:rsidRPr="009408E3">
        <w:rPr>
          <w:rFonts w:hint="eastAsia"/>
          <w:szCs w:val="21"/>
        </w:rPr>
        <w:t>十四五</w:t>
      </w:r>
      <w:r w:rsidRPr="009408E3">
        <w:rPr>
          <w:szCs w:val="21"/>
        </w:rPr>
        <w:t>”</w:t>
      </w:r>
      <w:r w:rsidRPr="009408E3">
        <w:rPr>
          <w:rFonts w:hint="eastAsia"/>
          <w:szCs w:val="21"/>
        </w:rPr>
        <w:t>发展规划》</w:t>
      </w:r>
      <w:r w:rsidRPr="009408E3">
        <w:rPr>
          <w:rFonts w:ascii="Arial" w:hAnsi="Arial" w:cs="Arial" w:hint="eastAsia"/>
          <w:szCs w:val="21"/>
          <w:lang w:val="zh-CN"/>
        </w:rPr>
        <w:t>等系列专项政策，推动特材非标装备在氢能、光伏、核电、深海开发等领域的应用拓展，成为行业增长的新动力。</w:t>
      </w:r>
    </w:p>
    <w:p w14:paraId="5861167E" w14:textId="77777777" w:rsidR="00D374E4" w:rsidRPr="009408E3" w:rsidRDefault="00192C4B">
      <w:pPr>
        <w:tabs>
          <w:tab w:val="left" w:pos="4516"/>
        </w:tabs>
        <w:autoSpaceDE w:val="0"/>
        <w:autoSpaceDN w:val="0"/>
        <w:spacing w:before="40" w:after="40" w:line="360" w:lineRule="auto"/>
        <w:ind w:firstLine="420"/>
        <w:rPr>
          <w:rFonts w:ascii="Arial" w:hAnsi="Arial" w:cs="Arial"/>
          <w:b/>
          <w:szCs w:val="21"/>
          <w:lang w:val="zh-CN"/>
        </w:rPr>
      </w:pPr>
      <w:r w:rsidRPr="009408E3">
        <w:rPr>
          <w:rFonts w:ascii="Arial" w:hAnsi="Arial" w:cs="Arial"/>
          <w:b/>
          <w:szCs w:val="21"/>
          <w:lang w:val="zh-CN"/>
        </w:rPr>
        <w:t>2</w:t>
      </w:r>
      <w:r w:rsidRPr="009408E3">
        <w:rPr>
          <w:rFonts w:ascii="Arial" w:hAnsi="Arial" w:cs="Arial" w:hint="eastAsia"/>
          <w:b/>
          <w:szCs w:val="21"/>
          <w:lang w:val="zh-CN"/>
        </w:rPr>
        <w:t>）行业短期波动特征与长期发展趋势</w:t>
      </w:r>
    </w:p>
    <w:p w14:paraId="1FA8C108" w14:textId="77777777" w:rsidR="00D374E4" w:rsidRPr="009408E3" w:rsidRDefault="00192C4B">
      <w:pPr>
        <w:widowControl/>
        <w:spacing w:beforeLines="25" w:before="78" w:line="324" w:lineRule="auto"/>
        <w:ind w:firstLineChars="200" w:firstLine="420"/>
        <w:rPr>
          <w:rFonts w:ascii="Arial" w:hAnsi="Arial" w:cs="Arial"/>
          <w:szCs w:val="21"/>
          <w:lang w:val="zh-CN"/>
        </w:rPr>
      </w:pPr>
      <w:r w:rsidRPr="009408E3">
        <w:rPr>
          <w:rFonts w:ascii="Arial" w:hAnsi="Arial" w:cs="Arial"/>
          <w:szCs w:val="21"/>
          <w:lang w:val="zh-CN"/>
        </w:rPr>
        <w:t>2025</w:t>
      </w:r>
      <w:r w:rsidRPr="009408E3">
        <w:rPr>
          <w:rFonts w:ascii="Arial" w:hAnsi="Arial" w:cs="Arial" w:hint="eastAsia"/>
          <w:szCs w:val="21"/>
          <w:lang w:val="zh-CN"/>
        </w:rPr>
        <w:t>年度，受宏观经济周期及部分下游行业阶段性调整影响，特材非标装备制造业整体需求阶段性收缩，市场竞争压力加剧，行业整体经营承压，公司经营业绩相应出现一定下滑。从长期看，行业政策支撑明确、下游需求空间广阔、新兴应用场景持续拓展，行业整体具备稳健发展基础。公司将依托材料工艺、定制化设计与制造能力等核心优势，积极适应市场变化，优化产品结构与服务能力，把握行业转型升级及新兴领域发展机遇。</w:t>
      </w:r>
    </w:p>
    <w:p w14:paraId="280220E8" w14:textId="77777777" w:rsidR="00D374E4" w:rsidRPr="009408E3" w:rsidRDefault="00192C4B">
      <w:pPr>
        <w:spacing w:before="40" w:after="40" w:line="360" w:lineRule="auto"/>
        <w:ind w:firstLine="420"/>
        <w:rPr>
          <w:rFonts w:ascii="Arial" w:hAnsi="Arial" w:cs="Arial"/>
          <w:b/>
          <w:szCs w:val="21"/>
          <w:lang w:val="zh-CN"/>
        </w:rPr>
      </w:pPr>
      <w:r w:rsidRPr="009408E3">
        <w:rPr>
          <w:rFonts w:ascii="Arial" w:hAnsi="Arial" w:cs="Arial"/>
          <w:b/>
          <w:szCs w:val="21"/>
          <w:lang w:val="zh-CN"/>
        </w:rPr>
        <w:t>（</w:t>
      </w:r>
      <w:r w:rsidRPr="009408E3">
        <w:rPr>
          <w:rFonts w:ascii="Arial" w:hAnsi="Arial" w:cs="Arial"/>
          <w:b/>
          <w:szCs w:val="21"/>
          <w:lang w:val="zh-CN"/>
        </w:rPr>
        <w:t>2</w:t>
      </w:r>
      <w:r w:rsidRPr="009408E3">
        <w:rPr>
          <w:rFonts w:ascii="Arial" w:hAnsi="Arial" w:cs="Arial"/>
          <w:b/>
          <w:szCs w:val="21"/>
          <w:lang w:val="zh-CN"/>
        </w:rPr>
        <w:t>）公司自身驱动因素</w:t>
      </w:r>
    </w:p>
    <w:p w14:paraId="74B52551" w14:textId="77777777" w:rsidR="00D374E4" w:rsidRPr="009408E3" w:rsidRDefault="00192C4B">
      <w:pPr>
        <w:spacing w:beforeLines="25" w:before="78" w:line="324" w:lineRule="auto"/>
        <w:ind w:firstLineChars="200" w:firstLine="420"/>
        <w:rPr>
          <w:rFonts w:ascii="Arial" w:hAnsi="Arial" w:cs="Arial"/>
          <w:szCs w:val="21"/>
          <w:lang w:val="zh-CN"/>
        </w:rPr>
      </w:pPr>
      <w:r w:rsidRPr="009408E3">
        <w:rPr>
          <w:rFonts w:ascii="Arial" w:hAnsi="Arial" w:cs="Arial"/>
          <w:szCs w:val="21"/>
          <w:lang w:val="zh-CN"/>
        </w:rPr>
        <w:lastRenderedPageBreak/>
        <w:t>报告期内，受宏观经济环境及下游部分领域投资</w:t>
      </w:r>
      <w:r w:rsidRPr="009408E3">
        <w:rPr>
          <w:rFonts w:ascii="Arial" w:hAnsi="Arial" w:cs="Arial" w:hint="eastAsia"/>
          <w:szCs w:val="21"/>
          <w:lang w:val="zh-CN"/>
        </w:rPr>
        <w:t>节奏</w:t>
      </w:r>
      <w:r w:rsidRPr="009408E3">
        <w:rPr>
          <w:rFonts w:ascii="Arial" w:hAnsi="Arial" w:cs="Arial"/>
          <w:szCs w:val="21"/>
          <w:lang w:val="zh-CN"/>
        </w:rPr>
        <w:t>放缓影响，公司传统优势业务市场需求阶段性承压，新增订单结构</w:t>
      </w:r>
      <w:r w:rsidRPr="009408E3">
        <w:rPr>
          <w:rFonts w:ascii="Arial" w:hAnsi="Arial" w:cs="Arial" w:hint="eastAsia"/>
          <w:szCs w:val="21"/>
          <w:lang w:val="zh-CN"/>
        </w:rPr>
        <w:t>发生</w:t>
      </w:r>
      <w:r w:rsidRPr="009408E3">
        <w:rPr>
          <w:rFonts w:ascii="Arial" w:hAnsi="Arial" w:cs="Arial"/>
          <w:szCs w:val="21"/>
          <w:lang w:val="zh-CN"/>
        </w:rPr>
        <w:t>变化，高附加值特材产品占比有所</w:t>
      </w:r>
      <w:r w:rsidRPr="009408E3">
        <w:rPr>
          <w:rFonts w:ascii="Arial" w:hAnsi="Arial" w:cs="Arial" w:hint="eastAsia"/>
          <w:szCs w:val="21"/>
          <w:lang w:val="zh-CN"/>
        </w:rPr>
        <w:t>下降</w:t>
      </w:r>
      <w:r w:rsidRPr="009408E3">
        <w:rPr>
          <w:rFonts w:ascii="Arial" w:hAnsi="Arial" w:cs="Arial"/>
          <w:szCs w:val="21"/>
          <w:lang w:val="zh-CN"/>
        </w:rPr>
        <w:t>，</w:t>
      </w:r>
      <w:r w:rsidRPr="009408E3">
        <w:rPr>
          <w:rFonts w:ascii="Arial" w:hAnsi="Arial" w:cs="Arial" w:hint="eastAsia"/>
          <w:szCs w:val="21"/>
          <w:lang w:val="zh-CN"/>
        </w:rPr>
        <w:t>导致</w:t>
      </w:r>
      <w:r w:rsidRPr="009408E3">
        <w:rPr>
          <w:rFonts w:ascii="Arial" w:hAnsi="Arial" w:cs="Arial"/>
          <w:szCs w:val="21"/>
          <w:lang w:val="zh-CN"/>
        </w:rPr>
        <w:t>公司营业收入同比出现下滑，主要系产品结构调整</w:t>
      </w:r>
      <w:r w:rsidRPr="009408E3">
        <w:rPr>
          <w:rFonts w:ascii="Arial" w:hAnsi="Arial" w:cs="Arial" w:hint="eastAsia"/>
          <w:szCs w:val="21"/>
          <w:lang w:val="zh-CN"/>
        </w:rPr>
        <w:t>因素影响</w:t>
      </w:r>
      <w:r w:rsidRPr="009408E3">
        <w:rPr>
          <w:rFonts w:ascii="Arial" w:hAnsi="Arial" w:cs="Arial"/>
          <w:szCs w:val="21"/>
          <w:lang w:val="zh-CN"/>
        </w:rPr>
        <w:t>。</w:t>
      </w:r>
    </w:p>
    <w:p w14:paraId="646587BD" w14:textId="6A0F73ED" w:rsidR="00D374E4" w:rsidRPr="009408E3" w:rsidRDefault="00192C4B">
      <w:pPr>
        <w:spacing w:beforeLines="25" w:before="78" w:line="324" w:lineRule="auto"/>
        <w:ind w:firstLineChars="200" w:firstLine="420"/>
        <w:rPr>
          <w:rFonts w:ascii="Arial" w:hAnsi="Arial" w:cs="Arial"/>
          <w:szCs w:val="21"/>
          <w:lang w:val="zh-CN"/>
        </w:rPr>
      </w:pPr>
      <w:r w:rsidRPr="009408E3">
        <w:rPr>
          <w:rFonts w:ascii="Arial" w:hAnsi="Arial" w:cs="Arial"/>
          <w:szCs w:val="21"/>
          <w:lang w:val="zh-CN"/>
        </w:rPr>
        <w:t>面对市场</w:t>
      </w:r>
      <w:r w:rsidRPr="009408E3">
        <w:rPr>
          <w:rFonts w:ascii="Arial" w:hAnsi="Arial" w:cs="Arial" w:hint="eastAsia"/>
          <w:szCs w:val="21"/>
          <w:lang w:val="zh-CN"/>
        </w:rPr>
        <w:t>环境</w:t>
      </w:r>
      <w:r w:rsidRPr="009408E3">
        <w:rPr>
          <w:rFonts w:ascii="Arial" w:hAnsi="Arial" w:cs="Arial"/>
          <w:szCs w:val="21"/>
          <w:lang w:val="zh-CN"/>
        </w:rPr>
        <w:t>变化，公司</w:t>
      </w:r>
      <w:r w:rsidRPr="009408E3">
        <w:rPr>
          <w:rFonts w:ascii="Arial" w:hAnsi="Arial" w:cs="Arial" w:hint="eastAsia"/>
          <w:szCs w:val="21"/>
          <w:lang w:val="zh-CN"/>
        </w:rPr>
        <w:t>采取多项应对措施</w:t>
      </w:r>
      <w:r w:rsidRPr="009408E3">
        <w:rPr>
          <w:rFonts w:ascii="Arial" w:hAnsi="Arial" w:cs="Arial"/>
          <w:szCs w:val="21"/>
          <w:lang w:val="zh-CN"/>
        </w:rPr>
        <w:t>：一是坚持市场</w:t>
      </w:r>
      <w:r w:rsidRPr="009408E3">
        <w:rPr>
          <w:rFonts w:ascii="Arial" w:hAnsi="Arial" w:cs="Arial" w:hint="eastAsia"/>
          <w:szCs w:val="21"/>
          <w:lang w:val="zh-CN"/>
        </w:rPr>
        <w:t>开拓</w:t>
      </w:r>
      <w:r w:rsidRPr="009408E3">
        <w:rPr>
          <w:rFonts w:ascii="Arial" w:hAnsi="Arial" w:cs="Arial"/>
          <w:szCs w:val="21"/>
          <w:lang w:val="zh-CN"/>
        </w:rPr>
        <w:t>导向，在巩固核心</w:t>
      </w:r>
      <w:r w:rsidRPr="009408E3">
        <w:rPr>
          <w:rFonts w:ascii="Arial" w:hAnsi="Arial" w:cs="Arial" w:hint="eastAsia"/>
          <w:szCs w:val="21"/>
          <w:lang w:val="zh-CN"/>
        </w:rPr>
        <w:t>业务</w:t>
      </w:r>
      <w:r w:rsidRPr="009408E3">
        <w:rPr>
          <w:rFonts w:ascii="Arial" w:hAnsi="Arial" w:cs="Arial"/>
          <w:szCs w:val="21"/>
          <w:lang w:val="zh-CN"/>
        </w:rPr>
        <w:t>领域的</w:t>
      </w:r>
      <w:r w:rsidRPr="009408E3">
        <w:rPr>
          <w:rFonts w:ascii="Arial" w:hAnsi="Arial" w:cs="Arial" w:hint="eastAsia"/>
          <w:szCs w:val="21"/>
          <w:lang w:val="zh-CN"/>
        </w:rPr>
        <w:t>基础上</w:t>
      </w:r>
      <w:r w:rsidRPr="009408E3">
        <w:rPr>
          <w:rFonts w:ascii="Arial" w:hAnsi="Arial" w:cs="Arial"/>
          <w:szCs w:val="21"/>
          <w:lang w:val="zh-CN"/>
        </w:rPr>
        <w:t>，</w:t>
      </w:r>
      <w:r w:rsidRPr="009408E3">
        <w:rPr>
          <w:rFonts w:ascii="Arial" w:hAnsi="Arial" w:cs="Arial" w:hint="eastAsia"/>
          <w:szCs w:val="21"/>
          <w:lang w:val="zh-CN"/>
        </w:rPr>
        <w:t>积极</w:t>
      </w:r>
      <w:r w:rsidRPr="009408E3">
        <w:rPr>
          <w:rFonts w:ascii="Arial" w:hAnsi="Arial" w:cs="Arial"/>
          <w:szCs w:val="21"/>
          <w:lang w:val="zh-CN"/>
        </w:rPr>
        <w:t>拓展精细化工、新材料</w:t>
      </w:r>
      <w:r w:rsidRPr="009408E3">
        <w:rPr>
          <w:rFonts w:ascii="Arial" w:hAnsi="Arial" w:cs="Arial" w:hint="eastAsia"/>
          <w:szCs w:val="21"/>
          <w:lang w:val="zh-CN"/>
        </w:rPr>
        <w:t>、</w:t>
      </w:r>
      <w:r w:rsidRPr="009408E3">
        <w:rPr>
          <w:rFonts w:ascii="Arial" w:hAnsi="Arial" w:cs="Arial"/>
          <w:szCs w:val="21"/>
          <w:lang w:val="zh-CN"/>
        </w:rPr>
        <w:t>深海</w:t>
      </w:r>
      <w:r w:rsidRPr="009408E3">
        <w:rPr>
          <w:rFonts w:ascii="Arial" w:hAnsi="Arial" w:cs="Arial" w:hint="eastAsia"/>
          <w:szCs w:val="21"/>
          <w:lang w:val="zh-CN"/>
        </w:rPr>
        <w:t>装备</w:t>
      </w:r>
      <w:r w:rsidRPr="009408E3">
        <w:rPr>
          <w:rFonts w:ascii="Arial" w:hAnsi="Arial" w:cs="Arial"/>
          <w:szCs w:val="21"/>
          <w:lang w:val="zh-CN"/>
        </w:rPr>
        <w:t>及海外市场，</w:t>
      </w:r>
      <w:r w:rsidRPr="009408E3">
        <w:rPr>
          <w:rFonts w:ascii="Arial" w:hAnsi="Arial" w:cs="Arial" w:hint="eastAsia"/>
          <w:szCs w:val="21"/>
          <w:lang w:val="zh-CN"/>
        </w:rPr>
        <w:t>全力</w:t>
      </w:r>
      <w:r w:rsidR="0049133A" w:rsidRPr="009408E3">
        <w:rPr>
          <w:rFonts w:ascii="Arial" w:hAnsi="Arial" w:cs="Arial" w:hint="eastAsia"/>
          <w:szCs w:val="21"/>
          <w:lang w:val="zh-CN"/>
        </w:rPr>
        <w:t>获取</w:t>
      </w:r>
      <w:r w:rsidRPr="009408E3">
        <w:rPr>
          <w:rFonts w:ascii="Arial" w:hAnsi="Arial" w:cs="Arial" w:hint="eastAsia"/>
          <w:szCs w:val="21"/>
          <w:lang w:val="zh-CN"/>
        </w:rPr>
        <w:t>订单；</w:t>
      </w:r>
      <w:r w:rsidRPr="009408E3">
        <w:rPr>
          <w:rFonts w:ascii="Arial" w:hAnsi="Arial" w:cs="Arial"/>
          <w:szCs w:val="21"/>
          <w:lang w:val="zh-CN"/>
        </w:rPr>
        <w:t>二是优化生产组织与资源配置，深化项目制管理与精益生产，保障订单交付效率与产品质量；三是持续推进技术创新与研发能力建设，依托</w:t>
      </w:r>
      <w:r w:rsidRPr="009408E3">
        <w:rPr>
          <w:rFonts w:ascii="Arial" w:hAnsi="Arial" w:cs="Arial" w:hint="eastAsia"/>
          <w:szCs w:val="21"/>
          <w:lang w:val="zh-CN"/>
        </w:rPr>
        <w:t>现有研发平台加强技术</w:t>
      </w:r>
      <w:r w:rsidRPr="009408E3">
        <w:rPr>
          <w:rFonts w:ascii="Arial" w:hAnsi="Arial" w:cs="Arial"/>
          <w:szCs w:val="21"/>
          <w:lang w:val="zh-CN"/>
        </w:rPr>
        <w:t>储备与产品</w:t>
      </w:r>
      <w:r w:rsidRPr="009408E3">
        <w:rPr>
          <w:rFonts w:ascii="Arial" w:hAnsi="Arial" w:cs="Arial" w:hint="eastAsia"/>
          <w:szCs w:val="21"/>
          <w:lang w:val="zh-CN"/>
        </w:rPr>
        <w:t>迭代</w:t>
      </w:r>
      <w:r w:rsidRPr="009408E3">
        <w:rPr>
          <w:rFonts w:ascii="Arial" w:hAnsi="Arial" w:cs="Arial"/>
          <w:szCs w:val="21"/>
          <w:lang w:val="zh-CN"/>
        </w:rPr>
        <w:t>升级；四是深化成本管控与内控合规</w:t>
      </w:r>
      <w:r w:rsidRPr="009408E3">
        <w:rPr>
          <w:rFonts w:ascii="Arial" w:hAnsi="Arial" w:cs="Arial" w:hint="eastAsia"/>
          <w:szCs w:val="21"/>
          <w:lang w:val="zh-CN"/>
        </w:rPr>
        <w:t>管理</w:t>
      </w:r>
      <w:r w:rsidRPr="009408E3">
        <w:rPr>
          <w:rFonts w:ascii="Arial" w:hAnsi="Arial" w:cs="Arial"/>
          <w:szCs w:val="21"/>
          <w:lang w:val="zh-CN"/>
        </w:rPr>
        <w:t>，提升运营效率与风险防控</w:t>
      </w:r>
      <w:r w:rsidRPr="009408E3">
        <w:rPr>
          <w:rFonts w:ascii="Arial" w:hAnsi="Arial" w:cs="Arial" w:hint="eastAsia"/>
          <w:szCs w:val="21"/>
          <w:lang w:val="zh-CN"/>
        </w:rPr>
        <w:t>水平</w:t>
      </w:r>
      <w:r w:rsidRPr="009408E3">
        <w:rPr>
          <w:rFonts w:ascii="Arial" w:hAnsi="Arial" w:cs="Arial"/>
          <w:szCs w:val="21"/>
          <w:lang w:val="zh-CN"/>
        </w:rPr>
        <w:t>。</w:t>
      </w:r>
    </w:p>
    <w:p w14:paraId="26154C7B" w14:textId="77777777" w:rsidR="00D374E4" w:rsidRPr="009408E3" w:rsidRDefault="00192C4B">
      <w:pPr>
        <w:spacing w:beforeLines="25" w:before="78" w:line="324" w:lineRule="auto"/>
        <w:ind w:firstLineChars="200" w:firstLine="420"/>
        <w:rPr>
          <w:rFonts w:ascii="Arial" w:hAnsi="Arial" w:cs="Arial"/>
          <w:szCs w:val="21"/>
          <w:lang w:val="zh-CN"/>
        </w:rPr>
      </w:pPr>
      <w:r w:rsidRPr="009408E3">
        <w:rPr>
          <w:rFonts w:ascii="Arial" w:hAnsi="Arial" w:cs="Arial" w:hint="eastAsia"/>
          <w:szCs w:val="21"/>
          <w:lang w:val="zh-CN"/>
        </w:rPr>
        <w:t>报告期内，公司经营</w:t>
      </w:r>
      <w:r w:rsidRPr="009408E3">
        <w:rPr>
          <w:rFonts w:ascii="Arial" w:hAnsi="Arial" w:cs="Arial"/>
          <w:szCs w:val="21"/>
          <w:lang w:val="zh-CN"/>
        </w:rPr>
        <w:t>业绩</w:t>
      </w:r>
      <w:r w:rsidRPr="009408E3">
        <w:rPr>
          <w:rFonts w:ascii="Arial" w:hAnsi="Arial" w:cs="Arial" w:hint="eastAsia"/>
          <w:szCs w:val="21"/>
          <w:lang w:val="zh-CN"/>
        </w:rPr>
        <w:t>受产品结构调整等因素影响出现阶段性波动，公司通过系统性经营举措维持了生产经营平稳有序，更是在新兴领域及海外订单获取方面取得重大突破，为后续把握行业复苏及结构升级机遇奠定基础。</w:t>
      </w:r>
    </w:p>
    <w:p w14:paraId="1A23D6F7" w14:textId="77777777" w:rsidR="00D374E4" w:rsidRPr="009408E3" w:rsidRDefault="00192C4B">
      <w:pPr>
        <w:pStyle w:val="Chapter"/>
        <w:keepNext w:val="0"/>
        <w:keepLines w:val="0"/>
        <w:spacing w:before="120" w:after="40" w:line="360" w:lineRule="auto"/>
        <w:jc w:val="left"/>
        <w:outlineLvl w:val="1"/>
        <w:rPr>
          <w:rFonts w:ascii="Arial" w:hAnsi="Arial" w:cs="Arial"/>
        </w:rPr>
      </w:pPr>
      <w:r w:rsidRPr="009408E3">
        <w:rPr>
          <w:rFonts w:ascii="Arial" w:hAnsi="Arial" w:cs="Arial"/>
        </w:rPr>
        <w:t>二、报告期内公司所处行业情况</w:t>
      </w:r>
    </w:p>
    <w:p w14:paraId="6BFA71C2" w14:textId="77777777" w:rsidR="00D374E4" w:rsidRPr="009408E3" w:rsidRDefault="00192C4B">
      <w:pPr>
        <w:pStyle w:val="ad"/>
        <w:spacing w:before="40" w:beforeAutospacing="0" w:after="40" w:afterAutospacing="0" w:line="360" w:lineRule="auto"/>
        <w:ind w:firstLine="422"/>
        <w:jc w:val="both"/>
        <w:rPr>
          <w:rStyle w:val="af2"/>
          <w:rFonts w:ascii="Arial" w:hAnsi="Arial" w:cs="Arial"/>
          <w:b w:val="0"/>
          <w:bCs/>
          <w:kern w:val="28"/>
          <w:sz w:val="21"/>
          <w:szCs w:val="21"/>
        </w:rPr>
      </w:pPr>
      <w:r w:rsidRPr="009408E3">
        <w:rPr>
          <w:rStyle w:val="af2"/>
          <w:rFonts w:ascii="Arial" w:hAnsi="Arial" w:cs="Arial"/>
          <w:bCs/>
          <w:sz w:val="21"/>
          <w:szCs w:val="21"/>
        </w:rPr>
        <w:t>（一）所处行业基本情况</w:t>
      </w:r>
    </w:p>
    <w:p w14:paraId="01EB09E1" w14:textId="77777777" w:rsidR="00D374E4" w:rsidRPr="009408E3" w:rsidRDefault="00192C4B">
      <w:pPr>
        <w:autoSpaceDE w:val="0"/>
        <w:autoSpaceDN w:val="0"/>
        <w:spacing w:beforeLines="15" w:before="46" w:line="324" w:lineRule="auto"/>
        <w:ind w:firstLineChars="200" w:firstLine="420"/>
        <w:rPr>
          <w:rFonts w:ascii="Arial" w:hAnsi="Arial" w:cs="Arial"/>
          <w:szCs w:val="21"/>
          <w:lang w:val="zh-CN"/>
        </w:rPr>
      </w:pPr>
      <w:bookmarkStart w:id="20" w:name="_Hlk224115559"/>
      <w:r w:rsidRPr="009408E3">
        <w:rPr>
          <w:rFonts w:ascii="Arial" w:hAnsi="Arial" w:cs="Arial" w:hint="eastAsia"/>
          <w:szCs w:val="21"/>
          <w:lang w:val="zh-CN"/>
        </w:rPr>
        <w:t>公司所处行业</w:t>
      </w:r>
      <w:r w:rsidRPr="009408E3">
        <w:rPr>
          <w:rFonts w:ascii="Arial" w:hAnsi="Arial" w:cs="Arial"/>
          <w:szCs w:val="21"/>
          <w:lang w:val="zh-CN"/>
        </w:rPr>
        <w:t>大类为装备制造业，</w:t>
      </w:r>
      <w:r w:rsidRPr="009408E3">
        <w:rPr>
          <w:rFonts w:ascii="Arial" w:hAnsi="Arial" w:cs="Arial" w:hint="eastAsia"/>
          <w:szCs w:val="21"/>
          <w:lang w:val="zh-CN"/>
        </w:rPr>
        <w:t>隶属于特材非标装备制造业细分领域，</w:t>
      </w:r>
      <w:r w:rsidRPr="009408E3">
        <w:rPr>
          <w:rFonts w:ascii="Arial" w:hAnsi="Arial" w:cs="Arial" w:hint="eastAsia"/>
          <w:szCs w:val="24"/>
          <w:lang w:val="zh-CN"/>
        </w:rPr>
        <w:t>主要指特材非标压力容器及与之相配套的特材管道、管件等的</w:t>
      </w:r>
      <w:r w:rsidRPr="009408E3">
        <w:rPr>
          <w:rFonts w:ascii="Arial" w:hAnsi="Arial" w:cs="Arial"/>
          <w:szCs w:val="24"/>
          <w:lang w:val="zh-CN"/>
        </w:rPr>
        <w:t>研发与制造</w:t>
      </w:r>
      <w:r w:rsidRPr="009408E3">
        <w:rPr>
          <w:rFonts w:ascii="Arial" w:hAnsi="Arial" w:cs="Arial" w:hint="eastAsia"/>
          <w:szCs w:val="24"/>
          <w:lang w:val="zh-CN"/>
        </w:rPr>
        <w:t>，是新材料业与先进制造业紧密结合形成的新兴行业，属于国家高端装备制造业的重要细分领域，具有产业关联度高、带动能力强和技术含量高等特点。行业产品广泛应用于石油化工、能源、冶金、电力、环保、航空航天、海洋工程等国民经济支柱产业，以及军工国防建设领域，是这些行业生产过程中不可或缺的核心</w:t>
      </w:r>
      <w:r w:rsidRPr="009408E3">
        <w:rPr>
          <w:rFonts w:ascii="Arial" w:hAnsi="Arial" w:cs="Arial"/>
          <w:szCs w:val="24"/>
          <w:lang w:val="zh-CN"/>
        </w:rPr>
        <w:t>关键</w:t>
      </w:r>
      <w:r w:rsidRPr="009408E3">
        <w:rPr>
          <w:rFonts w:ascii="Arial" w:hAnsi="Arial" w:cs="Arial" w:hint="eastAsia"/>
          <w:szCs w:val="24"/>
          <w:lang w:val="zh-CN"/>
        </w:rPr>
        <w:t>设备。行业技术</w:t>
      </w:r>
      <w:r w:rsidRPr="009408E3">
        <w:rPr>
          <w:rFonts w:ascii="Arial" w:hAnsi="Arial" w:cs="Arial"/>
          <w:szCs w:val="24"/>
          <w:lang w:val="zh-CN"/>
        </w:rPr>
        <w:t>和产品的</w:t>
      </w:r>
      <w:r w:rsidRPr="009408E3">
        <w:rPr>
          <w:rFonts w:ascii="Arial" w:hAnsi="Arial" w:cs="Arial" w:hint="eastAsia"/>
          <w:szCs w:val="24"/>
          <w:lang w:val="zh-CN"/>
        </w:rPr>
        <w:t>持续</w:t>
      </w:r>
      <w:r w:rsidRPr="009408E3">
        <w:rPr>
          <w:rFonts w:ascii="Arial" w:hAnsi="Arial" w:cs="Arial"/>
          <w:szCs w:val="24"/>
          <w:lang w:val="zh-CN"/>
        </w:rPr>
        <w:t>升级，</w:t>
      </w:r>
      <w:r w:rsidRPr="009408E3">
        <w:rPr>
          <w:rFonts w:ascii="Arial" w:hAnsi="Arial" w:cs="Arial" w:hint="eastAsia"/>
          <w:szCs w:val="24"/>
          <w:lang w:val="zh-CN"/>
        </w:rPr>
        <w:t>为国家上述行业的发展奠定了坚实基础。</w:t>
      </w:r>
    </w:p>
    <w:bookmarkEnd w:id="20"/>
    <w:p w14:paraId="30E6AD85" w14:textId="77777777" w:rsidR="00D374E4" w:rsidRPr="009408E3" w:rsidRDefault="00192C4B">
      <w:pPr>
        <w:autoSpaceDE w:val="0"/>
        <w:autoSpaceDN w:val="0"/>
        <w:spacing w:beforeLines="15" w:before="46" w:line="324" w:lineRule="auto"/>
        <w:ind w:firstLineChars="200" w:firstLine="420"/>
        <w:rPr>
          <w:rFonts w:ascii="Helvetica" w:hAnsi="Helvetica" w:cs="Helvetica"/>
        </w:rPr>
      </w:pPr>
      <w:r w:rsidRPr="009408E3">
        <w:rPr>
          <w:rFonts w:ascii="Arial" w:hAnsi="Arial" w:cs="Arial" w:hint="eastAsia"/>
          <w:szCs w:val="24"/>
          <w:lang w:val="zh-CN"/>
        </w:rPr>
        <w:t>从</w:t>
      </w:r>
      <w:r w:rsidRPr="009408E3">
        <w:rPr>
          <w:rFonts w:ascii="Arial" w:hAnsi="Arial" w:cs="Arial"/>
          <w:szCs w:val="24"/>
          <w:lang w:val="zh-CN"/>
        </w:rPr>
        <w:t>发展</w:t>
      </w:r>
      <w:r w:rsidRPr="009408E3">
        <w:rPr>
          <w:rFonts w:ascii="Arial" w:hAnsi="Arial" w:cs="Arial" w:hint="eastAsia"/>
          <w:szCs w:val="24"/>
          <w:lang w:val="zh-CN"/>
        </w:rPr>
        <w:t>历程看</w:t>
      </w:r>
      <w:r w:rsidRPr="009408E3">
        <w:rPr>
          <w:rFonts w:ascii="Arial" w:hAnsi="Arial" w:cs="Arial"/>
          <w:szCs w:val="24"/>
          <w:lang w:val="zh-CN"/>
        </w:rPr>
        <w:t>，特材非标</w:t>
      </w:r>
      <w:r w:rsidRPr="009408E3">
        <w:rPr>
          <w:rFonts w:ascii="Arial" w:hAnsi="Arial" w:cs="Arial" w:hint="eastAsia"/>
          <w:szCs w:val="24"/>
          <w:lang w:val="zh-CN"/>
        </w:rPr>
        <w:t>压力容器</w:t>
      </w:r>
      <w:r w:rsidRPr="009408E3">
        <w:rPr>
          <w:rFonts w:ascii="Arial" w:hAnsi="Arial" w:cs="Arial"/>
          <w:szCs w:val="24"/>
          <w:lang w:val="zh-CN"/>
        </w:rPr>
        <w:t>制造业</w:t>
      </w:r>
      <w:r w:rsidRPr="009408E3">
        <w:rPr>
          <w:rFonts w:ascii="Helvetica" w:hAnsi="Helvetica" w:cs="Helvetica"/>
        </w:rPr>
        <w:t>最早在英国、德国、美国等工业起步较早、化工和能源等相关产业发展</w:t>
      </w:r>
      <w:r w:rsidRPr="009408E3">
        <w:rPr>
          <w:rFonts w:ascii="Helvetica" w:hAnsi="Helvetica" w:cs="Helvetica" w:hint="eastAsia"/>
        </w:rPr>
        <w:t>迅猛</w:t>
      </w:r>
      <w:r w:rsidRPr="009408E3">
        <w:rPr>
          <w:rFonts w:ascii="Helvetica" w:hAnsi="Helvetica" w:cs="Helvetica"/>
        </w:rPr>
        <w:t>的国家</w:t>
      </w:r>
      <w:r w:rsidRPr="009408E3">
        <w:rPr>
          <w:rFonts w:ascii="Helvetica" w:hAnsi="Helvetica" w:cs="Helvetica" w:hint="eastAsia"/>
        </w:rPr>
        <w:t>兴起，而</w:t>
      </w:r>
      <w:r w:rsidRPr="009408E3">
        <w:rPr>
          <w:rFonts w:ascii="Helvetica" w:hAnsi="Helvetica" w:cs="Helvetica"/>
        </w:rPr>
        <w:t>我国</w:t>
      </w:r>
      <w:r w:rsidRPr="009408E3">
        <w:rPr>
          <w:rFonts w:ascii="Helvetica" w:hAnsi="Helvetica" w:cs="Helvetica" w:hint="eastAsia"/>
        </w:rPr>
        <w:t>起步相对</w:t>
      </w:r>
      <w:r w:rsidRPr="009408E3">
        <w:rPr>
          <w:rFonts w:ascii="Helvetica" w:hAnsi="Helvetica" w:cs="Helvetica"/>
        </w:rPr>
        <w:t>较晚</w:t>
      </w:r>
      <w:r w:rsidRPr="009408E3">
        <w:rPr>
          <w:rFonts w:ascii="Helvetica" w:hAnsi="Helvetica" w:cs="Helvetica" w:hint="eastAsia"/>
        </w:rPr>
        <w:t>。</w:t>
      </w:r>
    </w:p>
    <w:p w14:paraId="1C9B8450" w14:textId="77777777" w:rsidR="00D374E4" w:rsidRPr="009408E3" w:rsidRDefault="00192C4B">
      <w:pPr>
        <w:autoSpaceDE w:val="0"/>
        <w:autoSpaceDN w:val="0"/>
        <w:spacing w:beforeLines="15" w:before="46" w:line="324" w:lineRule="auto"/>
        <w:ind w:firstLineChars="200" w:firstLine="420"/>
        <w:rPr>
          <w:rFonts w:ascii="Helvetica" w:hAnsi="Helvetica" w:cs="Helvetica"/>
        </w:rPr>
      </w:pPr>
      <w:r w:rsidRPr="009408E3">
        <w:rPr>
          <w:rFonts w:ascii="Helvetica" w:hAnsi="Helvetica" w:cs="Helvetica" w:hint="eastAsia"/>
        </w:rPr>
        <w:t>新中国成立初期至上世纪</w:t>
      </w:r>
      <w:r w:rsidRPr="009408E3">
        <w:rPr>
          <w:rFonts w:ascii="Helvetica" w:hAnsi="Helvetica" w:cs="Helvetica" w:hint="eastAsia"/>
        </w:rPr>
        <w:t>80</w:t>
      </w:r>
      <w:r w:rsidRPr="009408E3">
        <w:rPr>
          <w:rFonts w:ascii="Helvetica" w:hAnsi="Helvetica" w:cs="Helvetica" w:hint="eastAsia"/>
        </w:rPr>
        <w:t>年代为行业的起步阶段。在此期间，国内压力容器</w:t>
      </w:r>
      <w:r w:rsidRPr="009408E3">
        <w:rPr>
          <w:rFonts w:ascii="Helvetica" w:hAnsi="Helvetica" w:cs="Helvetica"/>
        </w:rPr>
        <w:t>在材料选用</w:t>
      </w:r>
      <w:r w:rsidRPr="009408E3">
        <w:rPr>
          <w:rFonts w:ascii="Helvetica" w:hAnsi="Helvetica" w:cs="Helvetica" w:hint="eastAsia"/>
        </w:rPr>
        <w:t>方面</w:t>
      </w:r>
      <w:r w:rsidRPr="009408E3">
        <w:rPr>
          <w:rFonts w:ascii="Helvetica" w:hAnsi="Helvetica" w:cs="Helvetica"/>
        </w:rPr>
        <w:t>主要以普通碳钢为主</w:t>
      </w:r>
      <w:r w:rsidRPr="009408E3">
        <w:rPr>
          <w:rFonts w:ascii="Helvetica" w:hAnsi="Helvetica" w:cs="Helvetica" w:hint="eastAsia"/>
        </w:rPr>
        <w:t>，仅有部分企业开始</w:t>
      </w:r>
      <w:r w:rsidRPr="009408E3">
        <w:rPr>
          <w:rFonts w:ascii="Helvetica" w:hAnsi="Helvetica" w:cs="Helvetica"/>
        </w:rPr>
        <w:t>接触特材非标压力容器</w:t>
      </w:r>
      <w:r w:rsidRPr="009408E3">
        <w:rPr>
          <w:rFonts w:ascii="Helvetica" w:hAnsi="Helvetica" w:cs="Helvetica" w:hint="eastAsia"/>
        </w:rPr>
        <w:t>的</w:t>
      </w:r>
      <w:r w:rsidRPr="009408E3">
        <w:rPr>
          <w:rFonts w:ascii="Helvetica" w:hAnsi="Helvetica" w:cs="Helvetica"/>
        </w:rPr>
        <w:t>设计和制造</w:t>
      </w:r>
      <w:r w:rsidRPr="009408E3">
        <w:rPr>
          <w:rFonts w:ascii="Helvetica" w:hAnsi="Helvetica" w:cs="Helvetica" w:hint="eastAsia"/>
        </w:rPr>
        <w:t>理念</w:t>
      </w:r>
      <w:r w:rsidRPr="009408E3">
        <w:rPr>
          <w:rFonts w:ascii="Helvetica" w:hAnsi="Helvetica" w:cs="Helvetica"/>
        </w:rPr>
        <w:t>，</w:t>
      </w:r>
      <w:r w:rsidRPr="009408E3">
        <w:rPr>
          <w:rFonts w:ascii="Helvetica" w:hAnsi="Helvetica" w:cs="Helvetica" w:hint="eastAsia"/>
        </w:rPr>
        <w:t>但特材的实际应用极为有限。</w:t>
      </w:r>
    </w:p>
    <w:p w14:paraId="152FB600" w14:textId="77777777" w:rsidR="00D374E4" w:rsidRPr="009408E3" w:rsidRDefault="00192C4B">
      <w:pPr>
        <w:autoSpaceDE w:val="0"/>
        <w:autoSpaceDN w:val="0"/>
        <w:spacing w:beforeLines="15" w:before="46" w:line="324" w:lineRule="auto"/>
        <w:ind w:firstLineChars="200" w:firstLine="420"/>
        <w:rPr>
          <w:rFonts w:ascii="Arial" w:hAnsi="Arial" w:cs="Arial"/>
          <w:szCs w:val="24"/>
          <w:lang w:val="zh-CN"/>
        </w:rPr>
      </w:pPr>
      <w:r w:rsidRPr="009408E3">
        <w:rPr>
          <w:rFonts w:ascii="Helvetica" w:hAnsi="Helvetica" w:cs="Helvetica" w:hint="eastAsia"/>
        </w:rPr>
        <w:t>上</w:t>
      </w:r>
      <w:r w:rsidRPr="009408E3">
        <w:rPr>
          <w:rFonts w:ascii="Arial" w:hAnsi="Arial" w:cs="Arial" w:hint="eastAsia"/>
          <w:szCs w:val="24"/>
          <w:lang w:val="zh-CN"/>
        </w:rPr>
        <w:t>世纪</w:t>
      </w:r>
      <w:r w:rsidRPr="009408E3">
        <w:rPr>
          <w:rFonts w:ascii="Arial" w:hAnsi="Arial" w:cs="Arial"/>
          <w:szCs w:val="24"/>
          <w:lang w:val="zh-CN"/>
        </w:rPr>
        <w:t>90</w:t>
      </w:r>
      <w:r w:rsidRPr="009408E3">
        <w:rPr>
          <w:rFonts w:ascii="Arial" w:hAnsi="Arial" w:cs="Arial" w:hint="eastAsia"/>
          <w:szCs w:val="24"/>
          <w:lang w:val="zh-CN"/>
        </w:rPr>
        <w:t>年代后期至</w:t>
      </w:r>
      <w:r w:rsidRPr="009408E3">
        <w:rPr>
          <w:rFonts w:ascii="Arial" w:hAnsi="Arial" w:cs="Arial"/>
          <w:szCs w:val="24"/>
          <w:lang w:val="zh-CN"/>
        </w:rPr>
        <w:t>21</w:t>
      </w:r>
      <w:r w:rsidRPr="009408E3">
        <w:rPr>
          <w:rFonts w:ascii="Arial" w:hAnsi="Arial" w:cs="Arial" w:hint="eastAsia"/>
          <w:szCs w:val="24"/>
          <w:lang w:val="zh-CN"/>
        </w:rPr>
        <w:t>世纪初是行业</w:t>
      </w:r>
      <w:r w:rsidRPr="009408E3">
        <w:rPr>
          <w:rFonts w:ascii="Arial" w:hAnsi="Arial" w:cs="Arial"/>
          <w:szCs w:val="24"/>
          <w:lang w:val="zh-CN"/>
        </w:rPr>
        <w:t>的</w:t>
      </w:r>
      <w:r w:rsidRPr="009408E3">
        <w:rPr>
          <w:rFonts w:ascii="Arial" w:hAnsi="Arial" w:cs="Arial" w:hint="eastAsia"/>
          <w:szCs w:val="24"/>
          <w:lang w:val="zh-CN"/>
        </w:rPr>
        <w:t>成长阶段。这一时期</w:t>
      </w:r>
      <w:r w:rsidRPr="009408E3">
        <w:rPr>
          <w:rFonts w:ascii="Arial" w:hAnsi="Arial" w:cs="Arial"/>
          <w:szCs w:val="24"/>
          <w:lang w:val="zh-CN"/>
        </w:rPr>
        <w:t>，国家陆续出台</w:t>
      </w:r>
      <w:r w:rsidRPr="009408E3">
        <w:rPr>
          <w:rFonts w:ascii="Arial" w:hAnsi="Arial" w:cs="Arial" w:hint="eastAsia"/>
          <w:szCs w:val="24"/>
          <w:lang w:val="zh-CN"/>
        </w:rPr>
        <w:t>并</w:t>
      </w:r>
      <w:r w:rsidRPr="009408E3">
        <w:rPr>
          <w:rFonts w:ascii="Arial" w:hAnsi="Arial" w:cs="Arial"/>
          <w:szCs w:val="24"/>
          <w:lang w:val="zh-CN"/>
        </w:rPr>
        <w:t>完善了一系列与压力容器相关的</w:t>
      </w:r>
      <w:r w:rsidRPr="009408E3">
        <w:rPr>
          <w:rFonts w:ascii="Arial" w:hAnsi="Arial" w:cs="Arial" w:hint="eastAsia"/>
          <w:szCs w:val="24"/>
          <w:lang w:val="zh-CN"/>
        </w:rPr>
        <w:t>政策法规</w:t>
      </w:r>
      <w:r w:rsidRPr="009408E3">
        <w:rPr>
          <w:rFonts w:ascii="Arial" w:hAnsi="Arial" w:cs="Arial"/>
          <w:szCs w:val="24"/>
          <w:lang w:val="zh-CN"/>
        </w:rPr>
        <w:t>，</w:t>
      </w:r>
      <w:r w:rsidRPr="009408E3">
        <w:rPr>
          <w:rFonts w:ascii="Arial" w:hAnsi="Arial" w:cs="Arial" w:hint="eastAsia"/>
          <w:szCs w:val="24"/>
          <w:lang w:val="zh-CN"/>
        </w:rPr>
        <w:t>为行业</w:t>
      </w:r>
      <w:r w:rsidRPr="009408E3">
        <w:rPr>
          <w:rFonts w:ascii="Arial" w:hAnsi="Arial" w:cs="Arial"/>
          <w:szCs w:val="24"/>
          <w:lang w:val="zh-CN"/>
        </w:rPr>
        <w:t>发展提供了</w:t>
      </w:r>
      <w:r w:rsidRPr="009408E3">
        <w:rPr>
          <w:rFonts w:ascii="Arial" w:hAnsi="Arial" w:cs="Arial" w:hint="eastAsia"/>
          <w:szCs w:val="24"/>
          <w:lang w:val="zh-CN"/>
        </w:rPr>
        <w:t>良好</w:t>
      </w:r>
      <w:r w:rsidRPr="009408E3">
        <w:rPr>
          <w:rFonts w:ascii="Arial" w:hAnsi="Arial" w:cs="Arial"/>
          <w:szCs w:val="24"/>
          <w:lang w:val="zh-CN"/>
        </w:rPr>
        <w:t>的</w:t>
      </w:r>
      <w:r w:rsidRPr="009408E3">
        <w:rPr>
          <w:rFonts w:ascii="Arial" w:hAnsi="Arial" w:cs="Arial" w:hint="eastAsia"/>
          <w:szCs w:val="24"/>
          <w:lang w:val="zh-CN"/>
        </w:rPr>
        <w:t>政策</w:t>
      </w:r>
      <w:r w:rsidRPr="009408E3">
        <w:rPr>
          <w:rFonts w:ascii="Arial" w:hAnsi="Arial" w:cs="Arial"/>
          <w:szCs w:val="24"/>
          <w:lang w:val="zh-CN"/>
        </w:rPr>
        <w:t>环境</w:t>
      </w:r>
      <w:r w:rsidRPr="009408E3">
        <w:rPr>
          <w:rFonts w:ascii="Arial" w:hAnsi="Arial" w:cs="Arial" w:hint="eastAsia"/>
          <w:szCs w:val="24"/>
          <w:lang w:val="zh-CN"/>
        </w:rPr>
        <w:t>。与此</w:t>
      </w:r>
      <w:r w:rsidRPr="009408E3">
        <w:rPr>
          <w:rFonts w:ascii="Arial" w:hAnsi="Arial" w:cs="Arial"/>
          <w:szCs w:val="24"/>
          <w:lang w:val="zh-CN"/>
        </w:rPr>
        <w:t>同时</w:t>
      </w:r>
      <w:r w:rsidRPr="009408E3">
        <w:rPr>
          <w:rFonts w:ascii="Arial" w:hAnsi="Arial" w:cs="Arial" w:hint="eastAsia"/>
          <w:szCs w:val="24"/>
          <w:lang w:val="zh-CN"/>
        </w:rPr>
        <w:t>，</w:t>
      </w:r>
      <w:r w:rsidRPr="009408E3">
        <w:rPr>
          <w:rFonts w:ascii="Arial" w:hAnsi="Arial" w:cs="Arial"/>
          <w:szCs w:val="24"/>
          <w:lang w:val="zh-CN"/>
        </w:rPr>
        <w:t>国内经济快速发展，石油、化工、电力等行业大规模建设和技术改造，对特材非标压力容器的需求急剧</w:t>
      </w:r>
      <w:r w:rsidRPr="009408E3">
        <w:rPr>
          <w:rFonts w:ascii="Arial" w:hAnsi="Arial" w:cs="Arial" w:hint="eastAsia"/>
          <w:szCs w:val="24"/>
          <w:lang w:val="zh-CN"/>
        </w:rPr>
        <w:t>增长</w:t>
      </w:r>
      <w:r w:rsidRPr="009408E3">
        <w:rPr>
          <w:rFonts w:ascii="Arial" w:hAnsi="Arial" w:cs="Arial"/>
          <w:szCs w:val="24"/>
          <w:lang w:val="zh-CN"/>
        </w:rPr>
        <w:t>。</w:t>
      </w:r>
      <w:r w:rsidRPr="009408E3">
        <w:rPr>
          <w:rFonts w:ascii="Arial" w:hAnsi="Arial" w:cs="Arial" w:hint="eastAsia"/>
          <w:szCs w:val="24"/>
          <w:lang w:val="zh-CN"/>
        </w:rPr>
        <w:t>在材料</w:t>
      </w:r>
      <w:r w:rsidRPr="009408E3">
        <w:rPr>
          <w:rFonts w:ascii="Arial" w:hAnsi="Arial" w:cs="Arial"/>
          <w:szCs w:val="24"/>
          <w:lang w:val="zh-CN"/>
        </w:rPr>
        <w:t>技术</w:t>
      </w:r>
      <w:r w:rsidRPr="009408E3">
        <w:rPr>
          <w:rFonts w:ascii="Arial" w:hAnsi="Arial" w:cs="Arial" w:hint="eastAsia"/>
          <w:szCs w:val="24"/>
          <w:lang w:val="zh-CN"/>
        </w:rPr>
        <w:t>方面</w:t>
      </w:r>
      <w:r w:rsidRPr="009408E3">
        <w:rPr>
          <w:rFonts w:ascii="Arial" w:hAnsi="Arial" w:cs="Arial"/>
          <w:szCs w:val="24"/>
          <w:lang w:val="zh-CN"/>
        </w:rPr>
        <w:t>，我国能够生产更多种类、更高性能的</w:t>
      </w:r>
      <w:r w:rsidRPr="009408E3">
        <w:rPr>
          <w:rFonts w:ascii="Arial" w:hAnsi="Arial" w:cs="Arial" w:hint="eastAsia"/>
          <w:szCs w:val="24"/>
          <w:lang w:val="zh-CN"/>
        </w:rPr>
        <w:t>特殊</w:t>
      </w:r>
      <w:r w:rsidRPr="009408E3">
        <w:rPr>
          <w:rFonts w:ascii="Arial" w:hAnsi="Arial" w:cs="Arial"/>
          <w:szCs w:val="24"/>
          <w:lang w:val="zh-CN"/>
        </w:rPr>
        <w:t>钢材、有色金属</w:t>
      </w:r>
      <w:r w:rsidRPr="009408E3">
        <w:rPr>
          <w:rFonts w:ascii="Arial" w:hAnsi="Arial" w:cs="Arial" w:hint="eastAsia"/>
          <w:szCs w:val="24"/>
          <w:lang w:val="zh-CN"/>
        </w:rPr>
        <w:t>及</w:t>
      </w:r>
      <w:r w:rsidRPr="009408E3">
        <w:rPr>
          <w:rFonts w:ascii="Arial" w:hAnsi="Arial" w:cs="Arial"/>
          <w:szCs w:val="24"/>
          <w:lang w:val="zh-CN"/>
        </w:rPr>
        <w:t>复合材料等</w:t>
      </w:r>
      <w:r w:rsidRPr="009408E3">
        <w:rPr>
          <w:rFonts w:ascii="Arial" w:hAnsi="Arial" w:cs="Arial" w:hint="eastAsia"/>
          <w:szCs w:val="24"/>
          <w:lang w:val="zh-CN"/>
        </w:rPr>
        <w:t>；</w:t>
      </w:r>
      <w:r w:rsidRPr="009408E3">
        <w:rPr>
          <w:rFonts w:ascii="Arial" w:hAnsi="Arial" w:cs="Arial"/>
          <w:szCs w:val="24"/>
          <w:lang w:val="zh-CN"/>
        </w:rPr>
        <w:t>在</w:t>
      </w:r>
      <w:r w:rsidRPr="009408E3">
        <w:rPr>
          <w:rFonts w:ascii="Arial" w:hAnsi="Arial" w:cs="Arial" w:hint="eastAsia"/>
          <w:szCs w:val="24"/>
          <w:lang w:val="zh-CN"/>
        </w:rPr>
        <w:t>制造</w:t>
      </w:r>
      <w:r w:rsidRPr="009408E3">
        <w:rPr>
          <w:rFonts w:ascii="Arial" w:hAnsi="Arial" w:cs="Arial"/>
          <w:szCs w:val="24"/>
          <w:lang w:val="zh-CN"/>
        </w:rPr>
        <w:t>工艺方面，</w:t>
      </w:r>
      <w:r w:rsidRPr="009408E3">
        <w:rPr>
          <w:szCs w:val="24"/>
          <w:lang w:val="zh-CN"/>
        </w:rPr>
        <w:t>CAD</w:t>
      </w:r>
      <w:r w:rsidRPr="009408E3">
        <w:rPr>
          <w:rFonts w:hAnsi="Arial"/>
          <w:szCs w:val="24"/>
          <w:lang w:val="zh-CN"/>
        </w:rPr>
        <w:t>、</w:t>
      </w:r>
      <w:r w:rsidRPr="009408E3">
        <w:rPr>
          <w:szCs w:val="24"/>
          <w:lang w:val="zh-CN"/>
        </w:rPr>
        <w:t>CAM</w:t>
      </w:r>
      <w:r w:rsidRPr="009408E3">
        <w:rPr>
          <w:rFonts w:ascii="Arial" w:hAnsi="Arial" w:cs="Arial" w:hint="eastAsia"/>
          <w:szCs w:val="24"/>
          <w:lang w:val="zh-CN"/>
        </w:rPr>
        <w:t>等</w:t>
      </w:r>
      <w:r w:rsidRPr="009408E3">
        <w:rPr>
          <w:rFonts w:ascii="Arial" w:hAnsi="Arial" w:cs="Arial"/>
          <w:szCs w:val="24"/>
          <w:lang w:val="zh-CN"/>
        </w:rPr>
        <w:t>技术开始应用，焊接、成型、热处理等关键工艺不断改进，</w:t>
      </w:r>
      <w:r w:rsidRPr="009408E3">
        <w:rPr>
          <w:rFonts w:ascii="Arial" w:hAnsi="Arial" w:cs="Arial" w:hint="eastAsia"/>
          <w:szCs w:val="24"/>
          <w:lang w:val="zh-CN"/>
        </w:rPr>
        <w:t>一批</w:t>
      </w:r>
      <w:r w:rsidRPr="009408E3">
        <w:rPr>
          <w:rFonts w:ascii="Arial" w:hAnsi="Arial" w:cs="Arial"/>
          <w:szCs w:val="24"/>
          <w:lang w:val="zh-CN"/>
        </w:rPr>
        <w:t>国内企业通过技术引进、自主研发和管理创新逐渐成长起来，产业集群开始形成，有力推动了行业的快速发展。</w:t>
      </w:r>
    </w:p>
    <w:p w14:paraId="6265D5AC" w14:textId="77777777" w:rsidR="00D374E4" w:rsidRPr="009408E3" w:rsidRDefault="00192C4B" w:rsidP="00C1247C">
      <w:pPr>
        <w:autoSpaceDE w:val="0"/>
        <w:autoSpaceDN w:val="0"/>
        <w:spacing w:beforeLines="15" w:before="46" w:line="324" w:lineRule="auto"/>
        <w:ind w:firstLineChars="200" w:firstLine="420"/>
        <w:rPr>
          <w:rFonts w:ascii="Arial" w:hAnsi="Arial" w:cs="Arial"/>
          <w:szCs w:val="24"/>
          <w:lang w:val="zh-CN"/>
        </w:rPr>
      </w:pPr>
      <w:r w:rsidRPr="009408E3">
        <w:rPr>
          <w:rFonts w:ascii="Arial" w:hAnsi="Arial" w:cs="Arial"/>
          <w:szCs w:val="24"/>
          <w:lang w:val="zh-CN"/>
        </w:rPr>
        <w:t>自</w:t>
      </w:r>
      <w:r w:rsidRPr="009408E3">
        <w:rPr>
          <w:rFonts w:ascii="Arial" w:hAnsi="Arial" w:cs="Arial"/>
          <w:szCs w:val="24"/>
          <w:lang w:val="zh-CN"/>
        </w:rPr>
        <w:t>2010</w:t>
      </w:r>
      <w:r w:rsidRPr="009408E3">
        <w:rPr>
          <w:rFonts w:ascii="Arial" w:hAnsi="Arial" w:cs="Arial" w:hint="eastAsia"/>
          <w:szCs w:val="24"/>
          <w:lang w:val="zh-CN"/>
        </w:rPr>
        <w:t>年至今，行业步入快速</w:t>
      </w:r>
      <w:r w:rsidRPr="009408E3">
        <w:rPr>
          <w:rFonts w:ascii="Arial" w:hAnsi="Arial" w:cs="Arial"/>
          <w:szCs w:val="24"/>
          <w:lang w:val="zh-CN"/>
        </w:rPr>
        <w:t>发展</w:t>
      </w:r>
      <w:r w:rsidRPr="009408E3">
        <w:rPr>
          <w:rFonts w:ascii="Arial" w:hAnsi="Arial" w:cs="Arial" w:hint="eastAsia"/>
          <w:szCs w:val="24"/>
          <w:lang w:val="zh-CN"/>
        </w:rPr>
        <w:t>阶段。随着</w:t>
      </w:r>
      <w:r w:rsidRPr="009408E3">
        <w:rPr>
          <w:rFonts w:ascii="Arial" w:hAnsi="Arial" w:cs="Arial"/>
          <w:szCs w:val="24"/>
          <w:lang w:val="zh-CN"/>
        </w:rPr>
        <w:t>科技的不断进步，我国在特材非标压力容器制造领域</w:t>
      </w:r>
      <w:r w:rsidRPr="009408E3">
        <w:rPr>
          <w:rFonts w:ascii="Arial" w:hAnsi="Arial" w:cs="Arial"/>
          <w:szCs w:val="24"/>
          <w:lang w:val="zh-CN"/>
        </w:rPr>
        <w:lastRenderedPageBreak/>
        <w:t>的技术创新能力</w:t>
      </w:r>
      <w:r w:rsidRPr="009408E3">
        <w:rPr>
          <w:rFonts w:ascii="Arial" w:hAnsi="Arial" w:cs="Arial" w:hint="eastAsia"/>
          <w:szCs w:val="24"/>
          <w:lang w:val="zh-CN"/>
        </w:rPr>
        <w:t>持续</w:t>
      </w:r>
      <w:r w:rsidRPr="009408E3">
        <w:rPr>
          <w:rFonts w:ascii="Arial" w:hAnsi="Arial" w:cs="Arial"/>
          <w:szCs w:val="24"/>
          <w:lang w:val="zh-CN"/>
        </w:rPr>
        <w:t>提升</w:t>
      </w:r>
      <w:r w:rsidRPr="009408E3">
        <w:rPr>
          <w:rFonts w:ascii="Arial" w:hAnsi="Arial" w:cs="Arial" w:hint="eastAsia"/>
          <w:szCs w:val="24"/>
          <w:lang w:val="zh-CN"/>
        </w:rPr>
        <w:t>。</w:t>
      </w:r>
      <w:r w:rsidRPr="009408E3">
        <w:rPr>
          <w:rFonts w:ascii="Arial" w:hAnsi="Arial" w:cs="Arial"/>
          <w:szCs w:val="24"/>
          <w:lang w:val="zh-CN"/>
        </w:rPr>
        <w:t>企业</w:t>
      </w:r>
      <w:r w:rsidRPr="009408E3">
        <w:rPr>
          <w:rFonts w:ascii="Arial" w:hAnsi="Arial" w:cs="Arial" w:hint="eastAsia"/>
          <w:szCs w:val="24"/>
          <w:lang w:val="zh-CN"/>
        </w:rPr>
        <w:t>加大研发投入</w:t>
      </w:r>
      <w:r w:rsidRPr="009408E3">
        <w:rPr>
          <w:rFonts w:ascii="Arial" w:hAnsi="Arial" w:cs="Arial"/>
          <w:szCs w:val="24"/>
          <w:lang w:val="zh-CN"/>
        </w:rPr>
        <w:t>，在新材料应用、先进制造工艺、</w:t>
      </w:r>
      <w:r w:rsidRPr="009408E3">
        <w:rPr>
          <w:rFonts w:ascii="Arial" w:hAnsi="Arial" w:cs="Arial" w:hint="eastAsia"/>
          <w:szCs w:val="24"/>
          <w:lang w:val="zh-CN"/>
        </w:rPr>
        <w:t>智能化</w:t>
      </w:r>
      <w:r w:rsidRPr="009408E3">
        <w:rPr>
          <w:rFonts w:ascii="Arial" w:hAnsi="Arial" w:cs="Arial"/>
          <w:szCs w:val="24"/>
          <w:lang w:val="zh-CN"/>
        </w:rPr>
        <w:t>设计与制造等方面取得了一系列重要成果</w:t>
      </w:r>
      <w:r w:rsidRPr="009408E3">
        <w:rPr>
          <w:rFonts w:ascii="Arial" w:hAnsi="Arial" w:cs="Arial" w:hint="eastAsia"/>
          <w:szCs w:val="24"/>
          <w:lang w:val="zh-CN"/>
        </w:rPr>
        <w:t>。例</w:t>
      </w:r>
      <w:r w:rsidRPr="009408E3">
        <w:rPr>
          <w:rFonts w:ascii="Arial" w:hAnsi="Arial" w:cs="Arial"/>
          <w:szCs w:val="24"/>
          <w:lang w:val="zh-CN"/>
        </w:rPr>
        <w:t>如，</w:t>
      </w:r>
      <w:r w:rsidRPr="009408E3">
        <w:rPr>
          <w:rFonts w:ascii="Arial" w:hAnsi="Arial" w:cs="Arial" w:hint="eastAsia"/>
          <w:szCs w:val="24"/>
          <w:lang w:val="zh-CN"/>
        </w:rPr>
        <w:t>钛</w:t>
      </w:r>
      <w:r w:rsidRPr="009408E3">
        <w:rPr>
          <w:rFonts w:ascii="Arial" w:hAnsi="Arial" w:cs="Arial"/>
          <w:szCs w:val="24"/>
          <w:lang w:val="zh-CN"/>
        </w:rPr>
        <w:t>及钛合金、镍基合金、</w:t>
      </w:r>
      <w:r w:rsidRPr="009408E3">
        <w:rPr>
          <w:rFonts w:ascii="Arial" w:hAnsi="Arial" w:cs="Arial" w:hint="eastAsia"/>
          <w:szCs w:val="24"/>
          <w:lang w:val="zh-CN"/>
        </w:rPr>
        <w:t>高级不锈钢</w:t>
      </w:r>
      <w:r w:rsidRPr="009408E3">
        <w:rPr>
          <w:rFonts w:ascii="Arial" w:hAnsi="Arial" w:cs="Arial"/>
          <w:szCs w:val="24"/>
          <w:lang w:val="zh-CN"/>
        </w:rPr>
        <w:t>等</w:t>
      </w:r>
      <w:r w:rsidRPr="009408E3">
        <w:rPr>
          <w:rFonts w:ascii="Arial" w:hAnsi="Arial" w:cs="Arial" w:hint="eastAsia"/>
          <w:szCs w:val="24"/>
          <w:lang w:val="zh-CN"/>
        </w:rPr>
        <w:t>新型材料</w:t>
      </w:r>
      <w:r w:rsidRPr="009408E3">
        <w:rPr>
          <w:rFonts w:ascii="Arial" w:hAnsi="Arial" w:cs="Arial"/>
          <w:szCs w:val="24"/>
          <w:lang w:val="zh-CN"/>
        </w:rPr>
        <w:t>不断涌现</w:t>
      </w:r>
      <w:r w:rsidRPr="009408E3">
        <w:rPr>
          <w:rFonts w:ascii="Arial" w:hAnsi="Arial" w:cs="Arial" w:hint="eastAsia"/>
          <w:szCs w:val="24"/>
          <w:lang w:val="zh-CN"/>
        </w:rPr>
        <w:t>，</w:t>
      </w:r>
      <w:r w:rsidRPr="009408E3">
        <w:rPr>
          <w:rFonts w:ascii="Arial" w:hAnsi="Arial" w:cs="Arial"/>
          <w:szCs w:val="24"/>
          <w:lang w:val="zh-CN"/>
        </w:rPr>
        <w:t>提高了压力容器的性能和使用寿命；制造工艺不断进步，数控加工中心、自动化焊接设备</w:t>
      </w:r>
      <w:r w:rsidRPr="009408E3">
        <w:rPr>
          <w:rFonts w:ascii="Arial" w:hAnsi="Arial" w:cs="Arial" w:hint="eastAsia"/>
          <w:szCs w:val="24"/>
          <w:lang w:val="zh-CN"/>
        </w:rPr>
        <w:t>等先进加工设备和自动化生产技术的应用，提高了</w:t>
      </w:r>
      <w:r w:rsidRPr="009408E3">
        <w:rPr>
          <w:rFonts w:ascii="Arial" w:hAnsi="Arial" w:cs="Arial"/>
          <w:szCs w:val="24"/>
          <w:lang w:val="zh-CN"/>
        </w:rPr>
        <w:t>产品的加工精度和生产效率，无损检测技术、热处理工艺等</w:t>
      </w:r>
      <w:r w:rsidRPr="009408E3">
        <w:rPr>
          <w:rFonts w:ascii="Arial" w:hAnsi="Arial" w:cs="Arial" w:hint="eastAsia"/>
          <w:szCs w:val="24"/>
          <w:lang w:val="zh-CN"/>
        </w:rPr>
        <w:t>也得到</w:t>
      </w:r>
      <w:r w:rsidRPr="009408E3">
        <w:rPr>
          <w:rFonts w:ascii="Arial" w:hAnsi="Arial" w:cs="Arial"/>
          <w:szCs w:val="24"/>
          <w:lang w:val="zh-CN"/>
        </w:rPr>
        <w:t>不断完善</w:t>
      </w:r>
      <w:r w:rsidRPr="009408E3">
        <w:rPr>
          <w:rFonts w:ascii="Arial" w:hAnsi="Arial" w:cs="Arial" w:hint="eastAsia"/>
          <w:szCs w:val="24"/>
          <w:lang w:val="zh-CN"/>
        </w:rPr>
        <w:t>。这一时期</w:t>
      </w:r>
      <w:r w:rsidRPr="009408E3">
        <w:rPr>
          <w:rFonts w:ascii="Arial" w:hAnsi="Arial" w:cs="Arial"/>
          <w:szCs w:val="24"/>
          <w:lang w:val="zh-CN"/>
        </w:rPr>
        <w:t>，</w:t>
      </w:r>
      <w:r w:rsidRPr="009408E3">
        <w:rPr>
          <w:rFonts w:ascii="Arial" w:hAnsi="Arial" w:cs="Arial" w:hint="eastAsia"/>
          <w:szCs w:val="24"/>
          <w:lang w:val="zh-CN"/>
        </w:rPr>
        <w:t>国内</w:t>
      </w:r>
      <w:r w:rsidRPr="009408E3">
        <w:rPr>
          <w:rFonts w:ascii="Arial" w:hAnsi="Arial" w:cs="Arial"/>
          <w:szCs w:val="24"/>
          <w:lang w:val="zh-CN"/>
        </w:rPr>
        <w:t>市场对特材非标压力容器的需求从数量增长转向追求质量和性能提升，</w:t>
      </w:r>
      <w:r w:rsidRPr="009408E3">
        <w:rPr>
          <w:rFonts w:ascii="Arial" w:hAnsi="Arial" w:cs="Arial" w:hint="eastAsia"/>
          <w:szCs w:val="24"/>
          <w:lang w:val="zh-CN"/>
        </w:rPr>
        <w:t>对高端</w:t>
      </w:r>
      <w:r w:rsidRPr="009408E3">
        <w:rPr>
          <w:rFonts w:ascii="Arial" w:hAnsi="Arial" w:cs="Arial"/>
          <w:szCs w:val="24"/>
          <w:lang w:val="zh-CN"/>
        </w:rPr>
        <w:t>产品的需求日益增加。同时</w:t>
      </w:r>
      <w:r w:rsidRPr="009408E3">
        <w:rPr>
          <w:rFonts w:ascii="Helvetica" w:hAnsi="Helvetica" w:cs="Helvetica"/>
          <w:color w:val="222222"/>
        </w:rPr>
        <w:t>，随着</w:t>
      </w:r>
      <w:r w:rsidRPr="009408E3">
        <w:rPr>
          <w:rFonts w:ascii="Helvetica" w:hAnsi="Helvetica" w:cs="Helvetica"/>
          <w:color w:val="222222"/>
        </w:rPr>
        <w:t>“</w:t>
      </w:r>
      <w:r w:rsidRPr="009408E3">
        <w:rPr>
          <w:rFonts w:ascii="Helvetica" w:hAnsi="Helvetica" w:cs="Helvetica"/>
          <w:color w:val="222222"/>
        </w:rPr>
        <w:t>一带一路</w:t>
      </w:r>
      <w:r w:rsidRPr="009408E3">
        <w:rPr>
          <w:rFonts w:ascii="Helvetica" w:hAnsi="Helvetica" w:cs="Helvetica"/>
          <w:color w:val="222222"/>
        </w:rPr>
        <w:t>”</w:t>
      </w:r>
      <w:r w:rsidRPr="009408E3">
        <w:rPr>
          <w:rFonts w:ascii="Helvetica" w:hAnsi="Helvetica" w:cs="Helvetica"/>
          <w:color w:val="222222"/>
        </w:rPr>
        <w:t>倡议的推进，国内企业积极拓展国际市场，参与全球竞争</w:t>
      </w:r>
      <w:r w:rsidRPr="009408E3">
        <w:rPr>
          <w:rFonts w:ascii="Helvetica" w:hAnsi="Helvetica" w:cs="Helvetica" w:hint="eastAsia"/>
          <w:color w:val="222222"/>
        </w:rPr>
        <w:t>，</w:t>
      </w:r>
      <w:r w:rsidRPr="009408E3">
        <w:rPr>
          <w:rFonts w:ascii="Arial" w:hAnsi="Arial" w:cs="Arial" w:hint="eastAsia"/>
          <w:szCs w:val="24"/>
          <w:lang w:val="zh-CN"/>
        </w:rPr>
        <w:t>提升了我国特材非标压力容器制造业在全球的影响力</w:t>
      </w:r>
      <w:r w:rsidRPr="009408E3">
        <w:rPr>
          <w:rFonts w:ascii="Helvetica" w:hAnsi="Helvetica" w:cs="Helvetica"/>
          <w:color w:val="222222"/>
        </w:rPr>
        <w:t>。</w:t>
      </w:r>
    </w:p>
    <w:p w14:paraId="77C2FFBF" w14:textId="77777777" w:rsidR="00D374E4" w:rsidRPr="009408E3" w:rsidRDefault="00192C4B" w:rsidP="00C1247C">
      <w:pPr>
        <w:autoSpaceDE w:val="0"/>
        <w:autoSpaceDN w:val="0"/>
        <w:spacing w:beforeLines="15" w:before="46" w:line="324" w:lineRule="auto"/>
        <w:ind w:firstLineChars="200" w:firstLine="420"/>
        <w:rPr>
          <w:rFonts w:ascii="Arial" w:hAnsi="Arial" w:cs="Arial"/>
          <w:szCs w:val="24"/>
          <w:lang w:val="zh-CN"/>
        </w:rPr>
      </w:pPr>
      <w:r w:rsidRPr="009408E3">
        <w:rPr>
          <w:rFonts w:ascii="Helvetica" w:hAnsi="Helvetica" w:cs="Helvetica" w:hint="eastAsia"/>
        </w:rPr>
        <w:t>随着产业结构的不断优化，一些小型、落后的企业逐渐被市场淘汰，产业集中度逐步提高。</w:t>
      </w:r>
      <w:r w:rsidRPr="009408E3">
        <w:rPr>
          <w:rFonts w:ascii="Arial" w:hAnsi="Arial" w:cs="Arial" w:hint="eastAsia"/>
          <w:szCs w:val="24"/>
          <w:lang w:val="zh-CN"/>
        </w:rPr>
        <w:t>目前，国内具备较强自主研发实力、能够实现规模化生产、工艺和技术水平达到国际标准、具备国际竞争力且能将高质量产品销往海外优质客户的高端特材非标</w:t>
      </w:r>
      <w:r w:rsidRPr="009408E3">
        <w:rPr>
          <w:rFonts w:ascii="Arial" w:hAnsi="Arial" w:cs="Arial"/>
          <w:szCs w:val="24"/>
          <w:lang w:val="zh-CN"/>
        </w:rPr>
        <w:t>装备</w:t>
      </w:r>
      <w:r w:rsidRPr="009408E3">
        <w:rPr>
          <w:rFonts w:ascii="Arial" w:hAnsi="Arial" w:cs="Arial" w:hint="eastAsia"/>
          <w:szCs w:val="24"/>
          <w:lang w:val="zh-CN"/>
        </w:rPr>
        <w:t>制造企业数量相对较少。</w:t>
      </w:r>
      <w:r w:rsidRPr="009408E3">
        <w:rPr>
          <w:rFonts w:ascii="Arial" w:hAnsi="Arial" w:cs="Arial"/>
          <w:szCs w:val="24"/>
          <w:lang w:val="zh-CN"/>
        </w:rPr>
        <w:t>与发达国家相比</w:t>
      </w:r>
      <w:r w:rsidRPr="009408E3">
        <w:rPr>
          <w:rFonts w:ascii="Arial" w:hAnsi="Arial" w:cs="Arial" w:hint="eastAsia"/>
          <w:szCs w:val="24"/>
          <w:lang w:val="zh-CN"/>
        </w:rPr>
        <w:t>，</w:t>
      </w:r>
      <w:r w:rsidRPr="009408E3">
        <w:rPr>
          <w:rFonts w:ascii="Arial" w:hAnsi="Arial" w:cs="Arial"/>
          <w:szCs w:val="24"/>
          <w:lang w:val="zh-CN"/>
        </w:rPr>
        <w:t>我国特材非标</w:t>
      </w:r>
      <w:r w:rsidRPr="009408E3">
        <w:rPr>
          <w:rFonts w:ascii="Arial" w:hAnsi="Arial" w:cs="Arial" w:hint="eastAsia"/>
          <w:szCs w:val="24"/>
          <w:lang w:val="zh-CN"/>
        </w:rPr>
        <w:t>压力容器</w:t>
      </w:r>
      <w:r w:rsidRPr="009408E3">
        <w:rPr>
          <w:rFonts w:ascii="Arial" w:hAnsi="Arial" w:cs="Arial"/>
          <w:szCs w:val="24"/>
          <w:lang w:val="zh-CN"/>
        </w:rPr>
        <w:t>制造业</w:t>
      </w:r>
      <w:r w:rsidRPr="009408E3">
        <w:rPr>
          <w:rFonts w:ascii="Arial" w:hAnsi="Arial" w:cs="Arial" w:hint="eastAsia"/>
          <w:szCs w:val="24"/>
          <w:lang w:val="zh-CN"/>
        </w:rPr>
        <w:t>整体水平还存在一定</w:t>
      </w:r>
      <w:r w:rsidRPr="009408E3">
        <w:rPr>
          <w:rFonts w:ascii="Arial" w:hAnsi="Arial" w:cs="Arial"/>
          <w:szCs w:val="24"/>
          <w:lang w:val="zh-CN"/>
        </w:rPr>
        <w:t>差距</w:t>
      </w:r>
      <w:r w:rsidRPr="009408E3">
        <w:rPr>
          <w:rFonts w:ascii="Arial" w:hAnsi="Arial" w:cs="Arial" w:hint="eastAsia"/>
          <w:szCs w:val="24"/>
          <w:lang w:val="zh-CN"/>
        </w:rPr>
        <w:t>。</w:t>
      </w:r>
    </w:p>
    <w:p w14:paraId="0EDA418B" w14:textId="77777777" w:rsidR="00D374E4" w:rsidRPr="009408E3" w:rsidRDefault="00192C4B">
      <w:pPr>
        <w:pStyle w:val="ad"/>
        <w:spacing w:before="40" w:beforeAutospacing="0" w:after="40" w:afterAutospacing="0" w:line="360" w:lineRule="auto"/>
        <w:ind w:firstLine="422"/>
        <w:jc w:val="both"/>
        <w:rPr>
          <w:rStyle w:val="af2"/>
          <w:rFonts w:ascii="Arial" w:hAnsi="Arial" w:cs="Arial"/>
          <w:bCs/>
          <w:sz w:val="21"/>
          <w:szCs w:val="21"/>
        </w:rPr>
      </w:pPr>
      <w:r w:rsidRPr="009408E3">
        <w:rPr>
          <w:rStyle w:val="af2"/>
          <w:rFonts w:ascii="Arial" w:hAnsi="Arial" w:cs="Arial"/>
          <w:bCs/>
          <w:sz w:val="21"/>
          <w:szCs w:val="21"/>
        </w:rPr>
        <w:t>（二）所处行业发展阶段</w:t>
      </w:r>
    </w:p>
    <w:p w14:paraId="66112E69" w14:textId="77777777" w:rsidR="00D374E4" w:rsidRPr="009408E3" w:rsidRDefault="00192C4B">
      <w:pPr>
        <w:autoSpaceDE w:val="0"/>
        <w:autoSpaceDN w:val="0"/>
        <w:spacing w:beforeLines="15" w:before="46" w:line="324" w:lineRule="auto"/>
        <w:ind w:firstLineChars="200" w:firstLine="420"/>
        <w:rPr>
          <w:rFonts w:ascii="Arial" w:hAnsi="Arial" w:cs="Arial"/>
          <w:szCs w:val="21"/>
          <w:lang w:val="zh-CN"/>
        </w:rPr>
      </w:pPr>
      <w:bookmarkStart w:id="21" w:name="_Hlk224115634"/>
      <w:r w:rsidRPr="009408E3">
        <w:rPr>
          <w:rFonts w:ascii="Arial" w:hAnsi="Arial" w:cs="Arial" w:hint="eastAsia"/>
          <w:szCs w:val="21"/>
          <w:lang w:val="zh-CN"/>
        </w:rPr>
        <w:t>经过多年发展，我国特材</w:t>
      </w:r>
      <w:r w:rsidRPr="009408E3">
        <w:rPr>
          <w:rFonts w:ascii="Arial" w:hAnsi="Arial" w:cs="Arial"/>
          <w:szCs w:val="21"/>
          <w:lang w:val="zh-CN"/>
        </w:rPr>
        <w:t>非标压力容器</w:t>
      </w:r>
      <w:r w:rsidRPr="009408E3">
        <w:rPr>
          <w:rFonts w:ascii="Arial" w:hAnsi="Arial" w:cs="Arial" w:hint="eastAsia"/>
          <w:szCs w:val="21"/>
          <w:lang w:val="zh-CN"/>
        </w:rPr>
        <w:t>制造业在技术水平、装备</w:t>
      </w:r>
      <w:r w:rsidRPr="009408E3">
        <w:rPr>
          <w:rFonts w:ascii="Arial" w:hAnsi="Arial" w:cs="Arial"/>
          <w:szCs w:val="21"/>
          <w:lang w:val="zh-CN"/>
        </w:rPr>
        <w:t>能力、产品质量、市场规模</w:t>
      </w:r>
      <w:r w:rsidRPr="009408E3">
        <w:rPr>
          <w:rFonts w:ascii="Arial" w:hAnsi="Arial" w:cs="Arial" w:hint="eastAsia"/>
          <w:szCs w:val="21"/>
          <w:lang w:val="zh-CN"/>
        </w:rPr>
        <w:t>、产业链配套及应用领域拓展</w:t>
      </w:r>
      <w:r w:rsidRPr="009408E3">
        <w:rPr>
          <w:rFonts w:ascii="Arial" w:hAnsi="Arial" w:cs="Arial"/>
          <w:szCs w:val="21"/>
          <w:lang w:val="zh-CN"/>
        </w:rPr>
        <w:t>等</w:t>
      </w:r>
      <w:r w:rsidRPr="009408E3">
        <w:rPr>
          <w:rFonts w:ascii="Arial" w:hAnsi="Arial" w:cs="Arial" w:hint="eastAsia"/>
          <w:szCs w:val="21"/>
          <w:lang w:val="zh-CN"/>
        </w:rPr>
        <w:t>方面均取得显著进步，已成为全球重要的制造基地。</w:t>
      </w:r>
    </w:p>
    <w:p w14:paraId="3C2E65D6" w14:textId="77777777" w:rsidR="00D374E4" w:rsidRPr="009408E3" w:rsidRDefault="00192C4B">
      <w:pPr>
        <w:autoSpaceDE w:val="0"/>
        <w:autoSpaceDN w:val="0"/>
        <w:spacing w:beforeLines="15" w:before="46" w:line="324" w:lineRule="auto"/>
        <w:ind w:firstLineChars="200" w:firstLine="420"/>
        <w:rPr>
          <w:rFonts w:ascii="Arial" w:hAnsi="Arial" w:cs="Arial"/>
          <w:szCs w:val="21"/>
          <w:lang w:val="zh-CN"/>
        </w:rPr>
      </w:pPr>
      <w:r w:rsidRPr="009408E3">
        <w:rPr>
          <w:rFonts w:ascii="Arial" w:hAnsi="Arial" w:cs="Arial" w:hint="eastAsia"/>
          <w:szCs w:val="21"/>
          <w:lang w:val="zh-CN"/>
        </w:rPr>
        <w:t>在技术水平上，行业整体技术接近国际先进水平，大型、重型特材压力容器基本实现国产化替代，对进口依赖显著降低。部分技术壁垒高、制造工艺复杂的高端核心装备已实现自主可控，拥有自主知识产权，部分产品性能达到国际领先水平并成功进入国际市场。</w:t>
      </w:r>
    </w:p>
    <w:p w14:paraId="5B05879A" w14:textId="77777777" w:rsidR="00D374E4" w:rsidRPr="009408E3" w:rsidRDefault="00192C4B">
      <w:pPr>
        <w:autoSpaceDE w:val="0"/>
        <w:autoSpaceDN w:val="0"/>
        <w:spacing w:beforeLines="15" w:before="46" w:line="324" w:lineRule="auto"/>
        <w:ind w:firstLineChars="200" w:firstLine="420"/>
        <w:rPr>
          <w:rFonts w:ascii="Segoe UI" w:hAnsi="Segoe UI" w:cs="Segoe UI"/>
          <w:color w:val="24292F"/>
          <w:spacing w:val="15"/>
        </w:rPr>
      </w:pPr>
      <w:r w:rsidRPr="009408E3">
        <w:rPr>
          <w:rFonts w:ascii="Arial" w:hAnsi="Arial" w:cs="Arial" w:hint="eastAsia"/>
          <w:szCs w:val="21"/>
          <w:lang w:val="zh-CN"/>
        </w:rPr>
        <w:t>在装备能力上，行业已建成一批具备国际先进水平的大型、精密、高效加工制造体系，涵盖高精度数控加工、大型卷板与成型设备、先进自动化焊接生产线、大型热处理装备及多维度高精度无损检测设备，综合制造能力显著增强，可满足多材质、多规格、复杂结构、超大型容器的制造与现场组焊需求。部分头部企业在数字化、智能化制造领域持续突破，为高端装备国产化提供了坚实硬件支撑。</w:t>
      </w:r>
    </w:p>
    <w:p w14:paraId="7E2FF602" w14:textId="77777777" w:rsidR="00D374E4" w:rsidRPr="009408E3" w:rsidRDefault="00192C4B">
      <w:pPr>
        <w:autoSpaceDE w:val="0"/>
        <w:autoSpaceDN w:val="0"/>
        <w:spacing w:beforeLines="15" w:before="46" w:line="324" w:lineRule="auto"/>
        <w:ind w:firstLineChars="200" w:firstLine="420"/>
        <w:rPr>
          <w:rFonts w:ascii="Arial" w:hAnsi="Arial" w:cs="Arial"/>
          <w:szCs w:val="21"/>
          <w:lang w:val="zh-CN"/>
        </w:rPr>
      </w:pPr>
      <w:r w:rsidRPr="009408E3">
        <w:rPr>
          <w:rFonts w:ascii="Arial" w:hAnsi="Arial" w:cs="Arial" w:hint="eastAsia"/>
          <w:szCs w:val="21"/>
          <w:lang w:val="zh-CN"/>
        </w:rPr>
        <w:t>在产品质量上，行业质量控制体系持续完善，普遍通过</w:t>
      </w:r>
      <w:r w:rsidRPr="009408E3">
        <w:rPr>
          <w:szCs w:val="21"/>
          <w:lang w:val="zh-CN"/>
        </w:rPr>
        <w:t>ISO9001</w:t>
      </w:r>
      <w:r w:rsidRPr="009408E3">
        <w:rPr>
          <w:rFonts w:ascii="Arial" w:hAnsi="Arial" w:cs="Arial" w:hint="eastAsia"/>
          <w:szCs w:val="21"/>
          <w:lang w:val="zh-CN"/>
        </w:rPr>
        <w:t>等国际质量体系认证，并严格执行国家及行业标准，产品安全性、可靠性、稳定性持续提升。高端产品质量已接近国际先进水平，满足国内重大工程严苛要求，并通过多项国际认证，获得海外市场广泛认可。</w:t>
      </w:r>
    </w:p>
    <w:p w14:paraId="10FDAD7B" w14:textId="77777777" w:rsidR="00D374E4" w:rsidRPr="009408E3" w:rsidRDefault="00192C4B">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lang w:val="zh-CN"/>
        </w:rPr>
        <w:t>在市场与产业规模上，国内市场需求稳定增长，国产设备占据主导地位；同时凭借技术与性价比优势，国际市场份额稳步提升，出口结构从中低端向高端升级，行业整体规模位居全球前列，形成国内国际双循环相互促进的发展格局。我国已形成从原材料、零部件到整机组装的完整产业链，配套能力全球领先。</w:t>
      </w:r>
    </w:p>
    <w:p w14:paraId="6EF4F9CF" w14:textId="77777777" w:rsidR="00D374E4" w:rsidRPr="009408E3" w:rsidRDefault="00192C4B">
      <w:pPr>
        <w:autoSpaceDE w:val="0"/>
        <w:autoSpaceDN w:val="0"/>
        <w:spacing w:beforeLines="15" w:before="46" w:line="324" w:lineRule="auto"/>
        <w:ind w:firstLineChars="200" w:firstLine="420"/>
        <w:rPr>
          <w:rFonts w:ascii="Arial" w:hAnsi="Arial" w:cs="Arial"/>
          <w:szCs w:val="21"/>
          <w:lang w:val="zh-CN"/>
        </w:rPr>
      </w:pPr>
      <w:r w:rsidRPr="009408E3">
        <w:rPr>
          <w:rFonts w:ascii="Arial" w:hAnsi="Arial" w:cs="Arial" w:hint="eastAsia"/>
          <w:szCs w:val="21"/>
          <w:lang w:val="zh-CN"/>
        </w:rPr>
        <w:t>在应用领域上，产品已从传统石油、化工、电力，进一步拓展至新能源、环保、舰船及海洋工程、航空航天、生物医药等高端新兴领域，应用边界持续扩大。</w:t>
      </w:r>
    </w:p>
    <w:p w14:paraId="472067E5" w14:textId="77777777" w:rsidR="00D374E4" w:rsidRPr="009408E3" w:rsidRDefault="00192C4B">
      <w:pPr>
        <w:autoSpaceDE w:val="0"/>
        <w:autoSpaceDN w:val="0"/>
        <w:spacing w:beforeLines="15" w:before="46" w:line="324" w:lineRule="auto"/>
        <w:ind w:firstLineChars="200" w:firstLine="420"/>
        <w:rPr>
          <w:rFonts w:ascii="Arial" w:hAnsi="Arial" w:cs="Arial"/>
          <w:szCs w:val="21"/>
          <w:lang w:val="zh-CN"/>
        </w:rPr>
      </w:pPr>
      <w:r w:rsidRPr="009408E3">
        <w:rPr>
          <w:rFonts w:ascii="Arial" w:hAnsi="Arial" w:cs="Arial" w:hint="eastAsia"/>
          <w:szCs w:val="21"/>
          <w:lang w:val="zh-CN"/>
        </w:rPr>
        <w:t>当前，我国特材非标压力容器行业正处于战略转型与创新升级的关键阶段，整体向高质量、高技术、高附加值方向加速演进。</w:t>
      </w:r>
    </w:p>
    <w:p w14:paraId="413E9309" w14:textId="77777777" w:rsidR="00D374E4" w:rsidRPr="009408E3" w:rsidRDefault="00192C4B">
      <w:pPr>
        <w:autoSpaceDE w:val="0"/>
        <w:autoSpaceDN w:val="0"/>
        <w:spacing w:beforeLines="15" w:before="46" w:line="324" w:lineRule="auto"/>
        <w:ind w:firstLineChars="200" w:firstLine="420"/>
        <w:rPr>
          <w:rFonts w:ascii="Arial" w:hAnsi="Arial" w:cs="Arial"/>
          <w:szCs w:val="21"/>
          <w:lang w:val="zh-CN"/>
        </w:rPr>
      </w:pPr>
      <w:r w:rsidRPr="009408E3">
        <w:rPr>
          <w:rFonts w:ascii="Arial" w:hAnsi="Arial" w:cs="Arial" w:hint="eastAsia"/>
          <w:szCs w:val="21"/>
          <w:lang w:val="zh-CN"/>
        </w:rPr>
        <w:lastRenderedPageBreak/>
        <w:t>随着国家安全与环保政策持续深化，传统石化、煤化工等行业加快绿色低碳、高效安全转型，对装备性能、质量与安全标准提出更高要求，推动行业在设计、工艺、低碳化等方面持续升级。在国家“双碳”战略引领下，新能源汽车、光伏、光热发电、地热、核能、氢能等清洁能源产业快速发展，对设备耐高温、耐高压、耐腐蚀等特种性能需求持续提升，成为行业技术创新与产品迭代的重要引擎。同时，舰船、海洋工程及深海装备领域快速发展，深海探测、海洋资源开发等场景对装备耐压、耐腐蚀、轻量化、高可靠性提出更严苛要求，进一步拓展行业市场空间并驱动材料、设计、制造与检测全链条技术突破。</w:t>
      </w:r>
    </w:p>
    <w:p w14:paraId="189B87C1" w14:textId="77777777" w:rsidR="00D374E4" w:rsidRPr="009408E3" w:rsidRDefault="00192C4B">
      <w:pPr>
        <w:autoSpaceDE w:val="0"/>
        <w:autoSpaceDN w:val="0"/>
        <w:spacing w:beforeLines="15" w:before="46" w:line="324" w:lineRule="auto"/>
        <w:ind w:firstLineChars="200" w:firstLine="420"/>
        <w:rPr>
          <w:rFonts w:ascii="Arial" w:hAnsi="Arial" w:cs="Arial"/>
          <w:szCs w:val="21"/>
          <w:lang w:val="zh-CN"/>
        </w:rPr>
      </w:pPr>
      <w:r w:rsidRPr="009408E3">
        <w:rPr>
          <w:rFonts w:ascii="Arial" w:hAnsi="Arial" w:cs="Arial" w:hint="eastAsia"/>
          <w:szCs w:val="21"/>
          <w:lang w:val="zh-CN"/>
        </w:rPr>
        <w:t>传统产业升级、新兴产业爆发、海洋装备拓展三重驱动，共同推动行业向大型化、高效节能、低碳环保、模块化、智能化、系统解决方案化方向发展。在国家产业政策支持与国内外旺盛需求的共同作用下，行业正处于重要战略机遇期。业内领先企业围绕节能低碳、高端制造方向持续加大研发投入与装备升级，不断提升核心竞争力，以适应并引领市场结构升级，实现高质量可持续发展。</w:t>
      </w:r>
    </w:p>
    <w:bookmarkEnd w:id="21"/>
    <w:p w14:paraId="21B3B588" w14:textId="77777777" w:rsidR="00D374E4" w:rsidRPr="009408E3" w:rsidRDefault="00192C4B">
      <w:pPr>
        <w:pStyle w:val="ad"/>
        <w:spacing w:before="40" w:beforeAutospacing="0" w:after="40" w:afterAutospacing="0" w:line="360" w:lineRule="auto"/>
        <w:ind w:firstLine="422"/>
        <w:jc w:val="both"/>
        <w:rPr>
          <w:rStyle w:val="af2"/>
          <w:rFonts w:ascii="Arial" w:hAnsi="Arial" w:cs="Arial"/>
          <w:bCs/>
          <w:sz w:val="21"/>
          <w:szCs w:val="21"/>
        </w:rPr>
      </w:pPr>
      <w:r w:rsidRPr="009408E3">
        <w:rPr>
          <w:rStyle w:val="af2"/>
          <w:rFonts w:ascii="Arial" w:hAnsi="Arial" w:cs="Arial"/>
          <w:bCs/>
          <w:sz w:val="21"/>
          <w:szCs w:val="21"/>
        </w:rPr>
        <w:t>（三）所处行业的周期性特点</w:t>
      </w:r>
    </w:p>
    <w:p w14:paraId="0647E1A6" w14:textId="77777777" w:rsidR="00D374E4" w:rsidRPr="009408E3" w:rsidRDefault="00192C4B">
      <w:pPr>
        <w:autoSpaceDE w:val="0"/>
        <w:autoSpaceDN w:val="0"/>
        <w:spacing w:beforeLines="15" w:before="46" w:line="324" w:lineRule="auto"/>
        <w:ind w:firstLineChars="200" w:firstLine="420"/>
        <w:rPr>
          <w:rFonts w:ascii="Arial" w:hAnsi="Arial" w:cs="Arial"/>
          <w:bCs/>
          <w:szCs w:val="21"/>
        </w:rPr>
      </w:pPr>
      <w:r w:rsidRPr="009408E3">
        <w:rPr>
          <w:rFonts w:ascii="Arial" w:hAnsi="Arial" w:cs="Arial" w:hint="eastAsia"/>
          <w:bCs/>
          <w:szCs w:val="21"/>
        </w:rPr>
        <w:t>特材非标装备制造业作为典型的投资驱动型行业，市场需求与全社会固定资产投资规模高度相关，受国民经济运行态势及宏观经济周期波动影响较为显著，行业整体呈现明显的周期性特征。</w:t>
      </w:r>
    </w:p>
    <w:p w14:paraId="0EA85C79" w14:textId="77777777" w:rsidR="00D374E4" w:rsidRPr="009408E3" w:rsidRDefault="00192C4B">
      <w:pPr>
        <w:autoSpaceDE w:val="0"/>
        <w:autoSpaceDN w:val="0"/>
        <w:spacing w:beforeLines="15" w:before="46" w:line="324" w:lineRule="auto"/>
        <w:ind w:firstLineChars="200" w:firstLine="420"/>
        <w:rPr>
          <w:rFonts w:ascii="Arial" w:hAnsi="Arial" w:cs="Arial"/>
          <w:bCs/>
          <w:szCs w:val="21"/>
        </w:rPr>
      </w:pPr>
      <w:r w:rsidRPr="009408E3">
        <w:rPr>
          <w:rFonts w:ascii="Arial" w:hAnsi="Arial" w:cs="Arial" w:hint="eastAsia"/>
          <w:bCs/>
          <w:szCs w:val="21"/>
        </w:rPr>
        <w:t>在宏观经济上行阶段，下游石油化工、冶金、能源、电力等行业经营状况向好，固定资产投资意愿与投资能力提升，通过新建项目、技术改造或装备升级等形成持续的设备采购需求，带动特材非标装备制造业进入上行周期。反之，在宏观经济下行或调整期，下游行业投资趋于审慎，资本开支相应收缩，设备采购需求减弱，行业随之进入下行或调整阶段。</w:t>
      </w:r>
    </w:p>
    <w:p w14:paraId="6BF04627" w14:textId="77777777" w:rsidR="00D374E4" w:rsidRPr="009408E3" w:rsidRDefault="00192C4B">
      <w:pPr>
        <w:autoSpaceDE w:val="0"/>
        <w:autoSpaceDN w:val="0"/>
        <w:spacing w:beforeLines="15" w:before="46" w:line="324" w:lineRule="auto"/>
        <w:ind w:firstLineChars="200" w:firstLine="420"/>
        <w:rPr>
          <w:rFonts w:ascii="Arial" w:hAnsi="Arial" w:cs="Arial"/>
          <w:bCs/>
          <w:szCs w:val="21"/>
        </w:rPr>
      </w:pPr>
      <w:r w:rsidRPr="009408E3">
        <w:rPr>
          <w:rFonts w:ascii="Arial" w:hAnsi="Arial" w:cs="Arial" w:hint="eastAsia"/>
          <w:bCs/>
          <w:szCs w:val="21"/>
        </w:rPr>
        <w:t>长期以来，特材非标压力容器等核心装备的需求主要集中于石化、冶金、电力等传统领域。上述行业自身受国家宏观调控政策及产业政策影响，投资行为具有一定周期性，并进一步传导至上游装备制造环节，加剧行业周期性波动。</w:t>
      </w:r>
    </w:p>
    <w:p w14:paraId="7BC028D8" w14:textId="77777777" w:rsidR="00D374E4" w:rsidRPr="009408E3" w:rsidRDefault="00192C4B">
      <w:pPr>
        <w:autoSpaceDE w:val="0"/>
        <w:autoSpaceDN w:val="0"/>
        <w:spacing w:beforeLines="15" w:before="46" w:line="324" w:lineRule="auto"/>
        <w:ind w:firstLineChars="200" w:firstLine="420"/>
        <w:rPr>
          <w:rFonts w:ascii="Arial" w:hAnsi="Arial" w:cs="Arial"/>
          <w:bCs/>
          <w:szCs w:val="21"/>
        </w:rPr>
      </w:pPr>
      <w:r w:rsidRPr="009408E3">
        <w:rPr>
          <w:rFonts w:ascii="Arial" w:hAnsi="Arial" w:cs="Arial" w:hint="eastAsia"/>
          <w:bCs/>
          <w:szCs w:val="21"/>
        </w:rPr>
        <w:t>近年来，随着产业结构优化调整与技术水平不断提升，特材非标装备的应用领域逐步拓展至新能源、环保、新材料、生物医药、电子化学品等新兴行业。行业内优势企业通过实施下游市场多元化布局，有效分散单一行业周期波动对生产经营的影响，提升了经营稳健性与可持续发展能力。</w:t>
      </w:r>
    </w:p>
    <w:p w14:paraId="15EBEF37" w14:textId="77777777" w:rsidR="00D374E4" w:rsidRPr="009408E3" w:rsidRDefault="00192C4B">
      <w:pPr>
        <w:pStyle w:val="ad"/>
        <w:spacing w:before="40" w:beforeAutospacing="0" w:after="40" w:afterAutospacing="0" w:line="360" w:lineRule="auto"/>
        <w:ind w:firstLine="422"/>
        <w:jc w:val="both"/>
        <w:rPr>
          <w:rStyle w:val="af2"/>
          <w:rFonts w:ascii="Arial" w:hAnsi="Arial" w:cs="Arial"/>
          <w:bCs/>
          <w:sz w:val="21"/>
          <w:szCs w:val="21"/>
        </w:rPr>
      </w:pPr>
      <w:r w:rsidRPr="009408E3">
        <w:rPr>
          <w:rStyle w:val="af2"/>
          <w:rFonts w:ascii="Arial" w:hAnsi="Arial" w:cs="Arial"/>
          <w:bCs/>
          <w:sz w:val="21"/>
          <w:szCs w:val="21"/>
        </w:rPr>
        <w:t>（四）公司所处的行业</w:t>
      </w:r>
      <w:r w:rsidRPr="009408E3">
        <w:rPr>
          <w:rStyle w:val="af2"/>
          <w:rFonts w:ascii="Arial" w:hAnsi="Arial" w:cs="Arial" w:hint="eastAsia"/>
          <w:bCs/>
          <w:sz w:val="21"/>
          <w:szCs w:val="21"/>
        </w:rPr>
        <w:t>地位</w:t>
      </w:r>
    </w:p>
    <w:p w14:paraId="1744D77E" w14:textId="77777777" w:rsidR="00D374E4" w:rsidRPr="009408E3" w:rsidRDefault="00192C4B">
      <w:pPr>
        <w:autoSpaceDE w:val="0"/>
        <w:autoSpaceDN w:val="0"/>
        <w:spacing w:beforeLines="15" w:before="46" w:line="324" w:lineRule="auto"/>
        <w:ind w:firstLineChars="200" w:firstLine="420"/>
        <w:rPr>
          <w:rFonts w:ascii="Arial" w:hAnsi="Arial" w:cs="Arial"/>
          <w:bCs/>
          <w:szCs w:val="21"/>
        </w:rPr>
      </w:pPr>
      <w:bookmarkStart w:id="22" w:name="_Hlk224115701"/>
      <w:r w:rsidRPr="009408E3">
        <w:rPr>
          <w:rFonts w:ascii="Arial" w:hAnsi="Arial" w:cs="Arial" w:hint="eastAsia"/>
          <w:bCs/>
          <w:szCs w:val="21"/>
        </w:rPr>
        <w:t>公司是我国特材非标装备制造领域的重要开拓者与技术引领者。经过</w:t>
      </w:r>
      <w:r w:rsidRPr="009408E3">
        <w:rPr>
          <w:rFonts w:ascii="Arial" w:hAnsi="Arial" w:cs="Arial" w:hint="eastAsia"/>
          <w:bCs/>
          <w:szCs w:val="21"/>
        </w:rPr>
        <w:t>30</w:t>
      </w:r>
      <w:r w:rsidRPr="009408E3">
        <w:rPr>
          <w:rFonts w:ascii="Arial" w:hAnsi="Arial" w:cs="Arial" w:hint="eastAsia"/>
          <w:bCs/>
          <w:szCs w:val="21"/>
        </w:rPr>
        <w:t>余年的技术</w:t>
      </w:r>
      <w:r w:rsidRPr="009408E3">
        <w:rPr>
          <w:rFonts w:ascii="Arial" w:hAnsi="Arial" w:cs="Arial"/>
          <w:bCs/>
          <w:szCs w:val="21"/>
        </w:rPr>
        <w:t>深耕与市场拓展</w:t>
      </w:r>
      <w:r w:rsidRPr="009408E3">
        <w:rPr>
          <w:rFonts w:ascii="Arial" w:hAnsi="Arial" w:cs="Arial" w:hint="eastAsia"/>
          <w:bCs/>
          <w:szCs w:val="21"/>
        </w:rPr>
        <w:t>，</w:t>
      </w:r>
      <w:r w:rsidRPr="009408E3">
        <w:rPr>
          <w:bCs/>
          <w:szCs w:val="21"/>
        </w:rPr>
        <w:t>“BAOSE”</w:t>
      </w:r>
      <w:r w:rsidRPr="009408E3">
        <w:rPr>
          <w:rFonts w:ascii="Arial" w:hAnsi="Arial" w:cs="Arial"/>
          <w:bCs/>
          <w:szCs w:val="21"/>
        </w:rPr>
        <w:t>在业内树立了</w:t>
      </w:r>
      <w:r w:rsidRPr="009408E3">
        <w:rPr>
          <w:rFonts w:ascii="Arial" w:hAnsi="Arial" w:cs="Arial" w:hint="eastAsia"/>
          <w:bCs/>
          <w:szCs w:val="21"/>
        </w:rPr>
        <w:t>响亮的品牌</w:t>
      </w:r>
      <w:r w:rsidRPr="009408E3">
        <w:rPr>
          <w:rFonts w:ascii="Arial" w:hAnsi="Arial" w:cs="Arial"/>
          <w:bCs/>
          <w:szCs w:val="21"/>
        </w:rPr>
        <w:t>，公司已成长为国内特材非标压力容器装备制造领域的</w:t>
      </w:r>
      <w:r w:rsidRPr="009408E3">
        <w:rPr>
          <w:rFonts w:ascii="Arial" w:hAnsi="Arial" w:cs="Arial" w:hint="eastAsia"/>
          <w:bCs/>
        </w:rPr>
        <w:t>头部企业之一</w:t>
      </w:r>
      <w:r w:rsidRPr="009408E3">
        <w:rPr>
          <w:rFonts w:ascii="Arial" w:hAnsi="Arial" w:cs="Arial" w:hint="eastAsia"/>
          <w:bCs/>
          <w:szCs w:val="21"/>
        </w:rPr>
        <w:t>。公司行业竞争力主要体现在特种材料应用覆盖面广、产品应用领域多元、技术实力突出及产业布局具备规模优势等方面。</w:t>
      </w:r>
    </w:p>
    <w:p w14:paraId="470BAD54" w14:textId="77777777" w:rsidR="00D374E4" w:rsidRPr="009408E3" w:rsidRDefault="00192C4B">
      <w:pPr>
        <w:autoSpaceDE w:val="0"/>
        <w:autoSpaceDN w:val="0"/>
        <w:spacing w:beforeLines="15" w:before="46" w:line="324" w:lineRule="auto"/>
        <w:ind w:firstLineChars="200" w:firstLine="420"/>
        <w:rPr>
          <w:rFonts w:ascii="Arial" w:hAnsi="Arial" w:cs="Arial"/>
          <w:bCs/>
          <w:szCs w:val="21"/>
        </w:rPr>
      </w:pPr>
      <w:r w:rsidRPr="009408E3">
        <w:rPr>
          <w:rFonts w:ascii="Arial" w:hAnsi="Arial" w:cs="Arial" w:hint="eastAsia"/>
          <w:bCs/>
          <w:szCs w:val="21"/>
        </w:rPr>
        <w:t>在特材化工装备制造领域，公司市场地位稳固，制造的多项大型特材化工核心装备均属国内首制，实现了我国在特材装备制造领域多项“零的突破”，填补了多项技术空白。公司先后承接并完成多个世界级大型</w:t>
      </w:r>
      <w:r w:rsidRPr="009408E3">
        <w:rPr>
          <w:bCs/>
          <w:szCs w:val="21"/>
        </w:rPr>
        <w:t>PTA</w:t>
      </w:r>
      <w:r w:rsidRPr="009408E3">
        <w:rPr>
          <w:rFonts w:hint="eastAsia"/>
          <w:bCs/>
          <w:szCs w:val="21"/>
        </w:rPr>
        <w:t>、</w:t>
      </w:r>
      <w:r w:rsidRPr="009408E3">
        <w:rPr>
          <w:bCs/>
          <w:szCs w:val="21"/>
        </w:rPr>
        <w:t>MMA</w:t>
      </w:r>
      <w:r w:rsidRPr="009408E3">
        <w:rPr>
          <w:rFonts w:hint="eastAsia"/>
          <w:bCs/>
          <w:szCs w:val="21"/>
        </w:rPr>
        <w:t>、</w:t>
      </w:r>
      <w:r w:rsidRPr="009408E3">
        <w:rPr>
          <w:bCs/>
          <w:szCs w:val="21"/>
        </w:rPr>
        <w:t>PDH</w:t>
      </w:r>
      <w:r w:rsidRPr="009408E3">
        <w:rPr>
          <w:rFonts w:ascii="Arial" w:hAnsi="Arial" w:cs="Arial" w:hint="eastAsia"/>
          <w:bCs/>
          <w:szCs w:val="21"/>
        </w:rPr>
        <w:t>、大炼化项目等成套设备制造任务，屡次刷新国内乃至全球特材非标装备的</w:t>
      </w:r>
      <w:r w:rsidRPr="009408E3">
        <w:rPr>
          <w:rFonts w:ascii="Arial" w:hAnsi="Arial" w:cs="Arial" w:hint="eastAsia"/>
          <w:bCs/>
          <w:szCs w:val="21"/>
        </w:rPr>
        <w:lastRenderedPageBreak/>
        <w:t>制造纪录，多项产品制造能力达到国内及国际先进水平，综合技术实力与制造工艺得到市场认可。</w:t>
      </w:r>
      <w:r w:rsidRPr="009408E3">
        <w:rPr>
          <w:rFonts w:ascii="Arial" w:hAnsi="Arial" w:cs="Arial"/>
          <w:bCs/>
          <w:szCs w:val="21"/>
        </w:rPr>
        <w:t>近年来，公司紧抓产业升级与能源转型机遇，依托深厚的技术积累、先进的装备能力及品牌声誉，快速切入新能源装备领域。公司自主研制的大型高压反应釜等关键设备，成功打破国外技术垄断，已成为国内少数具备新能源汽车动力电池原材料和电子级棒状多晶硅等高品质多晶硅核心生产装置生产能力的专业制造商</w:t>
      </w:r>
      <w:r w:rsidRPr="009408E3">
        <w:rPr>
          <w:rFonts w:ascii="Arial" w:hAnsi="Arial" w:cs="Arial" w:hint="eastAsia"/>
          <w:bCs/>
          <w:szCs w:val="21"/>
        </w:rPr>
        <w:t>之一</w:t>
      </w:r>
      <w:r w:rsidRPr="009408E3">
        <w:rPr>
          <w:rFonts w:ascii="Arial" w:hAnsi="Arial" w:cs="Arial"/>
          <w:bCs/>
          <w:szCs w:val="21"/>
        </w:rPr>
        <w:t>，为我国新能源产业的自主可控与高质量发展提供了关键装备支撑。在</w:t>
      </w:r>
      <w:r w:rsidRPr="009408E3">
        <w:rPr>
          <w:rFonts w:ascii="Arial" w:hAnsi="Arial" w:cs="Arial" w:hint="eastAsia"/>
          <w:bCs/>
        </w:rPr>
        <w:t>高端大型、重型特材装备制造领域</w:t>
      </w:r>
      <w:r w:rsidRPr="009408E3">
        <w:rPr>
          <w:rFonts w:ascii="Arial" w:hAnsi="Arial" w:cs="Arial"/>
          <w:bCs/>
          <w:szCs w:val="21"/>
        </w:rPr>
        <w:t>，公司的市场占有率和综合竞争实力</w:t>
      </w:r>
      <w:r w:rsidRPr="009408E3">
        <w:rPr>
          <w:rFonts w:ascii="Arial" w:hAnsi="Arial" w:cs="Arial" w:hint="eastAsia"/>
          <w:bCs/>
        </w:rPr>
        <w:t>稳居行业第一梯队</w:t>
      </w:r>
      <w:r w:rsidRPr="009408E3">
        <w:rPr>
          <w:rFonts w:ascii="Arial" w:hAnsi="Arial" w:cs="Arial"/>
          <w:bCs/>
          <w:szCs w:val="21"/>
        </w:rPr>
        <w:t>。公司始终坚持品质至上，在产品大型化、特材化、精品化的基础上，进一步聚焦高端化、国际化、差异化发展，持续提升产品的科技含量与附加值。公司产品不仅在国内市场广受认可，更逐步打入</w:t>
      </w:r>
      <w:r w:rsidRPr="009408E3">
        <w:rPr>
          <w:rFonts w:ascii="Arial" w:hAnsi="Arial" w:cs="Arial" w:hint="eastAsia"/>
          <w:bCs/>
          <w:szCs w:val="21"/>
        </w:rPr>
        <w:t>全球</w:t>
      </w:r>
      <w:r w:rsidRPr="009408E3">
        <w:rPr>
          <w:rFonts w:ascii="Arial" w:hAnsi="Arial" w:cs="Arial"/>
          <w:bCs/>
          <w:szCs w:val="21"/>
        </w:rPr>
        <w:t>市场，参与国际竞争</w:t>
      </w:r>
      <w:r w:rsidRPr="009408E3">
        <w:rPr>
          <w:rFonts w:ascii="Arial" w:hAnsi="Arial" w:cs="Arial" w:hint="eastAsia"/>
          <w:bCs/>
          <w:szCs w:val="21"/>
        </w:rPr>
        <w:t>，为行业技术进步、产业升级及全球化工、能源等领域的发展提供关键装备支持</w:t>
      </w:r>
      <w:r w:rsidRPr="009408E3">
        <w:rPr>
          <w:rFonts w:ascii="Arial" w:hAnsi="Arial" w:cs="Arial"/>
          <w:bCs/>
          <w:szCs w:val="21"/>
        </w:rPr>
        <w:t>。</w:t>
      </w:r>
      <w:r w:rsidRPr="009408E3">
        <w:rPr>
          <w:rFonts w:ascii="Arial" w:hAnsi="Arial" w:cs="Arial" w:hint="eastAsia"/>
          <w:bCs/>
          <w:szCs w:val="21"/>
        </w:rPr>
        <w:t>此外，公司前瞻性布局的舰船及海洋工程装备业务板块，持续为国家深海探测等相关领域发展提供技术支撑，该业务兼具战略价值与成长潜力，进一步优化了公司的产品结构，增强了抵御行业周期性波动的能力，形成了差异化竞争优势。</w:t>
      </w:r>
    </w:p>
    <w:bookmarkEnd w:id="22"/>
    <w:p w14:paraId="26053DF8" w14:textId="77777777" w:rsidR="00D374E4" w:rsidRPr="009408E3" w:rsidRDefault="00192C4B">
      <w:pPr>
        <w:pStyle w:val="ad"/>
        <w:spacing w:before="40" w:beforeAutospacing="0" w:after="40" w:afterAutospacing="0" w:line="360" w:lineRule="auto"/>
        <w:ind w:firstLine="422"/>
        <w:jc w:val="both"/>
        <w:rPr>
          <w:rStyle w:val="af2"/>
          <w:rFonts w:ascii="Arial" w:hAnsi="Arial" w:cs="Arial"/>
          <w:bCs/>
          <w:sz w:val="21"/>
          <w:szCs w:val="21"/>
        </w:rPr>
      </w:pPr>
      <w:r w:rsidRPr="009408E3">
        <w:rPr>
          <w:rStyle w:val="af2"/>
          <w:rFonts w:ascii="Arial" w:hAnsi="Arial" w:cs="Arial"/>
          <w:bCs/>
          <w:sz w:val="21"/>
          <w:szCs w:val="21"/>
        </w:rPr>
        <w:t>（五）新公布的法律、行政法规、部门规章、行业政策对所处行业的重大影响</w:t>
      </w:r>
    </w:p>
    <w:p w14:paraId="32270D64" w14:textId="77777777" w:rsidR="00D374E4" w:rsidRPr="009408E3" w:rsidRDefault="00192C4B">
      <w:pPr>
        <w:pStyle w:val="ad"/>
        <w:spacing w:beforeLines="15" w:before="46" w:beforeAutospacing="0" w:afterAutospacing="0" w:line="324" w:lineRule="auto"/>
        <w:ind w:firstLine="422"/>
        <w:rPr>
          <w:rFonts w:asciiTheme="minorEastAsia" w:eastAsiaTheme="minorEastAsia" w:hAnsiTheme="minorEastAsia" w:cs="Segoe UI"/>
          <w:color w:val="000000" w:themeColor="text1"/>
          <w:spacing w:val="15"/>
          <w:sz w:val="21"/>
          <w:szCs w:val="21"/>
        </w:rPr>
      </w:pPr>
      <w:r w:rsidRPr="009408E3">
        <w:rPr>
          <w:rFonts w:asciiTheme="minorEastAsia" w:eastAsiaTheme="minorEastAsia" w:hAnsiTheme="minorEastAsia" w:cs="Segoe UI" w:hint="eastAsia"/>
          <w:color w:val="000000" w:themeColor="text1"/>
          <w:spacing w:val="15"/>
          <w:sz w:val="21"/>
          <w:szCs w:val="21"/>
        </w:rPr>
        <w:t>近年来，国家相关部门密集出台一系列支持传统制造业升级、新能源发展、绿色低碳及新兴产业的政策，为公司所处的特材非标压力容器装备行业提供了明确的发展方向和政策支撑。具体如下：</w:t>
      </w:r>
    </w:p>
    <w:p w14:paraId="1F3974F2" w14:textId="77777777" w:rsidR="00D374E4" w:rsidRPr="009408E3" w:rsidRDefault="00192C4B" w:rsidP="00A6595F">
      <w:pPr>
        <w:pStyle w:val="ad"/>
        <w:spacing w:beforeLines="25" w:before="78" w:beforeAutospacing="0" w:afterAutospacing="0" w:line="324" w:lineRule="auto"/>
        <w:ind w:firstLine="422"/>
        <w:jc w:val="both"/>
        <w:rPr>
          <w:rFonts w:ascii="Arial" w:hAnsi="Arial" w:cs="Arial"/>
          <w:bCs/>
          <w:color w:val="000000" w:themeColor="text1"/>
          <w:spacing w:val="15"/>
          <w:sz w:val="21"/>
          <w:szCs w:val="21"/>
          <w:lang w:val="zh-CN"/>
        </w:rPr>
      </w:pPr>
      <w:r w:rsidRPr="009408E3">
        <w:rPr>
          <w:rFonts w:ascii="Arial" w:eastAsiaTheme="minorEastAsia" w:hAnsi="Arial" w:cs="Arial"/>
          <w:bCs/>
          <w:color w:val="000000" w:themeColor="text1"/>
          <w:spacing w:val="15"/>
          <w:sz w:val="21"/>
          <w:szCs w:val="21"/>
        </w:rPr>
        <w:t>1</w:t>
      </w:r>
      <w:r w:rsidRPr="009408E3">
        <w:rPr>
          <w:rFonts w:ascii="Arial" w:eastAsiaTheme="minorEastAsia" w:hAnsi="Arial" w:cs="Arial" w:hint="eastAsia"/>
          <w:bCs/>
          <w:color w:val="000000" w:themeColor="text1"/>
          <w:spacing w:val="15"/>
          <w:sz w:val="21"/>
          <w:szCs w:val="21"/>
        </w:rPr>
        <w:t>、</w:t>
      </w:r>
      <w:r w:rsidRPr="009408E3">
        <w:rPr>
          <w:rFonts w:ascii="Arial" w:hAnsi="Arial" w:cs="Arial"/>
          <w:bCs/>
          <w:color w:val="000000" w:themeColor="text1"/>
          <w:spacing w:val="15"/>
          <w:sz w:val="21"/>
          <w:szCs w:val="21"/>
          <w:lang w:val="zh-CN"/>
        </w:rPr>
        <w:t>2023</w:t>
      </w:r>
      <w:r w:rsidRPr="009408E3">
        <w:rPr>
          <w:rFonts w:ascii="Arial" w:hAnsi="Arial" w:cs="Arial" w:hint="eastAsia"/>
          <w:bCs/>
          <w:color w:val="000000" w:themeColor="text1"/>
          <w:spacing w:val="15"/>
          <w:sz w:val="21"/>
          <w:szCs w:val="21"/>
          <w:lang w:val="zh-CN"/>
        </w:rPr>
        <w:t>年</w:t>
      </w:r>
      <w:r w:rsidRPr="009408E3">
        <w:rPr>
          <w:rFonts w:ascii="Arial" w:hAnsi="Arial" w:cs="Arial"/>
          <w:bCs/>
          <w:color w:val="000000" w:themeColor="text1"/>
          <w:spacing w:val="15"/>
          <w:sz w:val="21"/>
          <w:szCs w:val="21"/>
          <w:lang w:val="zh-CN"/>
        </w:rPr>
        <w:t>12</w:t>
      </w:r>
      <w:r w:rsidRPr="009408E3">
        <w:rPr>
          <w:rFonts w:ascii="Arial" w:hAnsi="Arial" w:cs="Arial" w:hint="eastAsia"/>
          <w:bCs/>
          <w:color w:val="000000" w:themeColor="text1"/>
          <w:spacing w:val="15"/>
          <w:sz w:val="21"/>
          <w:szCs w:val="21"/>
          <w:lang w:val="zh-CN"/>
        </w:rPr>
        <w:t>月，工信部等部门联合印发《关于加快传统制造业转型升级的指导意见》，明确提出坚持创新驱动、系统推进，实施技术改造升级工程，加快设备更新、工艺升级、数字赋能，推动传统制造业向高端化、智能化、绿色化、融合化转型。到</w:t>
      </w:r>
      <w:r w:rsidRPr="009408E3">
        <w:rPr>
          <w:rFonts w:ascii="Arial" w:hAnsi="Arial" w:cs="Arial"/>
          <w:bCs/>
          <w:color w:val="000000" w:themeColor="text1"/>
          <w:spacing w:val="15"/>
          <w:sz w:val="21"/>
          <w:szCs w:val="21"/>
          <w:lang w:val="zh-CN"/>
        </w:rPr>
        <w:t>2027</w:t>
      </w:r>
      <w:r w:rsidRPr="009408E3">
        <w:rPr>
          <w:rFonts w:ascii="Arial" w:hAnsi="Arial" w:cs="Arial" w:hint="eastAsia"/>
          <w:bCs/>
          <w:color w:val="000000" w:themeColor="text1"/>
          <w:spacing w:val="15"/>
          <w:sz w:val="21"/>
          <w:szCs w:val="21"/>
          <w:lang w:val="zh-CN"/>
        </w:rPr>
        <w:t>年，工业企业数字化研发设计工具普及率、关键工序数控化率需分别超过</w:t>
      </w:r>
      <w:r w:rsidRPr="009408E3">
        <w:rPr>
          <w:rFonts w:ascii="Arial" w:hAnsi="Arial" w:cs="Arial"/>
          <w:bCs/>
          <w:color w:val="000000" w:themeColor="text1"/>
          <w:spacing w:val="15"/>
          <w:sz w:val="21"/>
          <w:szCs w:val="21"/>
          <w:lang w:val="zh-CN"/>
        </w:rPr>
        <w:t>90%</w:t>
      </w:r>
      <w:r w:rsidRPr="009408E3">
        <w:rPr>
          <w:rFonts w:ascii="Arial" w:hAnsi="Arial" w:cs="Arial" w:hint="eastAsia"/>
          <w:bCs/>
          <w:color w:val="000000" w:themeColor="text1"/>
          <w:spacing w:val="15"/>
          <w:sz w:val="21"/>
          <w:szCs w:val="21"/>
          <w:lang w:val="zh-CN"/>
        </w:rPr>
        <w:t>、</w:t>
      </w:r>
      <w:r w:rsidRPr="009408E3">
        <w:rPr>
          <w:rFonts w:ascii="Arial" w:hAnsi="Arial" w:cs="Arial"/>
          <w:bCs/>
          <w:color w:val="000000" w:themeColor="text1"/>
          <w:spacing w:val="15"/>
          <w:sz w:val="21"/>
          <w:szCs w:val="21"/>
          <w:lang w:val="zh-CN"/>
        </w:rPr>
        <w:t>70%</w:t>
      </w:r>
      <w:r w:rsidRPr="009408E3">
        <w:rPr>
          <w:rFonts w:ascii="Arial" w:hAnsi="Arial" w:cs="Arial" w:hint="eastAsia"/>
          <w:bCs/>
          <w:color w:val="000000" w:themeColor="text1"/>
          <w:spacing w:val="15"/>
          <w:sz w:val="21"/>
          <w:szCs w:val="21"/>
          <w:lang w:val="zh-CN"/>
        </w:rPr>
        <w:t>。该政策不仅为化工、电力等下游行业的设备升级提供了明确路径，直接带动换热器、反应器等核心装备的市场需求；更通过对装备</w:t>
      </w:r>
      <w:r w:rsidRPr="009408E3">
        <w:rPr>
          <w:rFonts w:ascii="Arial" w:hAnsi="Arial" w:cs="Arial"/>
          <w:bCs/>
          <w:color w:val="000000" w:themeColor="text1"/>
          <w:spacing w:val="15"/>
          <w:sz w:val="21"/>
          <w:szCs w:val="21"/>
          <w:lang w:val="zh-CN"/>
        </w:rPr>
        <w:t>“</w:t>
      </w:r>
      <w:r w:rsidRPr="009408E3">
        <w:rPr>
          <w:rFonts w:ascii="Arial" w:hAnsi="Arial" w:cs="Arial" w:hint="eastAsia"/>
          <w:bCs/>
          <w:color w:val="000000" w:themeColor="text1"/>
          <w:spacing w:val="15"/>
          <w:sz w:val="21"/>
          <w:szCs w:val="21"/>
          <w:lang w:val="zh-CN"/>
        </w:rPr>
        <w:t>高端化、智能化、绿色化</w:t>
      </w:r>
      <w:r w:rsidRPr="009408E3">
        <w:rPr>
          <w:rFonts w:ascii="Arial" w:hAnsi="Arial" w:cs="Arial"/>
          <w:bCs/>
          <w:color w:val="000000" w:themeColor="text1"/>
          <w:spacing w:val="15"/>
          <w:sz w:val="21"/>
          <w:szCs w:val="21"/>
          <w:lang w:val="zh-CN"/>
        </w:rPr>
        <w:t>”</w:t>
      </w:r>
      <w:r w:rsidRPr="009408E3">
        <w:rPr>
          <w:rFonts w:ascii="Arial" w:hAnsi="Arial" w:cs="Arial" w:hint="eastAsia"/>
          <w:bCs/>
          <w:color w:val="000000" w:themeColor="text1"/>
          <w:spacing w:val="15"/>
          <w:sz w:val="21"/>
          <w:szCs w:val="21"/>
          <w:lang w:val="zh-CN"/>
        </w:rPr>
        <w:t>的刚性要求，倒逼装备制造业加快技术创新与工艺迭代</w:t>
      </w:r>
      <w:r w:rsidRPr="009408E3">
        <w:rPr>
          <w:rFonts w:ascii="Arial" w:hAnsi="Arial" w:cs="Arial"/>
          <w:bCs/>
          <w:color w:val="000000" w:themeColor="text1"/>
          <w:spacing w:val="15"/>
          <w:sz w:val="21"/>
          <w:szCs w:val="21"/>
          <w:lang w:val="zh-CN"/>
        </w:rPr>
        <w:t>——</w:t>
      </w:r>
      <w:r w:rsidRPr="009408E3">
        <w:rPr>
          <w:rFonts w:ascii="Arial" w:hAnsi="Arial" w:cs="Arial" w:hint="eastAsia"/>
          <w:bCs/>
          <w:color w:val="000000" w:themeColor="text1"/>
          <w:spacing w:val="15"/>
          <w:sz w:val="21"/>
          <w:szCs w:val="21"/>
          <w:lang w:val="zh-CN"/>
        </w:rPr>
        <w:t>例如需在高效节能设计、智能控制集成、数字化生产等领域突破关键技术，以匹配下游行业对低能耗、高精度、可远程监控装备的需求，推动行业整体技术水平向更高标准升级，为公司在特材非标压力容器领域的技术研发与产品迭代指明方向。</w:t>
      </w:r>
    </w:p>
    <w:p w14:paraId="7A48238E" w14:textId="77777777" w:rsidR="00D374E4" w:rsidRPr="009408E3" w:rsidRDefault="00192C4B" w:rsidP="00A6595F">
      <w:pPr>
        <w:widowControl/>
        <w:spacing w:beforeLines="25" w:before="78" w:line="324" w:lineRule="auto"/>
        <w:ind w:firstLineChars="200" w:firstLine="420"/>
        <w:rPr>
          <w:rFonts w:ascii="Arial" w:hAnsi="Arial" w:cs="Arial"/>
          <w:bCs/>
          <w:szCs w:val="21"/>
          <w:lang w:val="zh-CN"/>
        </w:rPr>
      </w:pPr>
      <w:r w:rsidRPr="009408E3">
        <w:rPr>
          <w:rFonts w:ascii="Arial" w:hAnsi="Arial" w:cs="Arial"/>
          <w:bCs/>
          <w:szCs w:val="21"/>
          <w:lang w:val="zh-CN"/>
        </w:rPr>
        <w:t>2</w:t>
      </w:r>
      <w:r w:rsidRPr="009408E3">
        <w:rPr>
          <w:rFonts w:ascii="Arial" w:hAnsi="Arial" w:cs="Arial"/>
          <w:bCs/>
          <w:szCs w:val="21"/>
          <w:lang w:val="zh-CN"/>
        </w:rPr>
        <w:t>、</w:t>
      </w:r>
      <w:r w:rsidRPr="009408E3">
        <w:rPr>
          <w:rFonts w:ascii="Arial" w:hAnsi="Arial" w:cs="Arial"/>
          <w:bCs/>
          <w:szCs w:val="21"/>
          <w:lang w:val="zh-CN"/>
        </w:rPr>
        <w:t>2025</w:t>
      </w:r>
      <w:r w:rsidRPr="009408E3">
        <w:rPr>
          <w:rFonts w:ascii="Arial" w:hAnsi="Arial" w:cs="Arial"/>
          <w:bCs/>
          <w:szCs w:val="21"/>
          <w:lang w:val="zh-CN"/>
        </w:rPr>
        <w:t>年</w:t>
      </w:r>
      <w:r w:rsidRPr="009408E3">
        <w:rPr>
          <w:rFonts w:ascii="Arial" w:hAnsi="Arial" w:cs="Arial"/>
          <w:bCs/>
          <w:szCs w:val="21"/>
          <w:lang w:val="zh-CN"/>
        </w:rPr>
        <w:t>1</w:t>
      </w:r>
      <w:r w:rsidRPr="009408E3">
        <w:rPr>
          <w:rFonts w:ascii="Arial" w:hAnsi="Arial" w:cs="Arial"/>
          <w:bCs/>
          <w:szCs w:val="21"/>
          <w:lang w:val="zh-CN"/>
        </w:rPr>
        <w:t>月，国家发改委、财政部联合印发《关于</w:t>
      </w:r>
      <w:r w:rsidRPr="009408E3">
        <w:rPr>
          <w:rFonts w:ascii="Arial" w:hAnsi="Arial" w:cs="Arial"/>
          <w:bCs/>
          <w:szCs w:val="21"/>
          <w:lang w:val="zh-CN"/>
        </w:rPr>
        <w:t>2025</w:t>
      </w:r>
      <w:r w:rsidRPr="009408E3">
        <w:rPr>
          <w:rFonts w:ascii="Arial" w:hAnsi="Arial" w:cs="Arial"/>
          <w:bCs/>
          <w:szCs w:val="21"/>
          <w:lang w:val="zh-CN"/>
        </w:rPr>
        <w:t>年加力扩围实施大规模设备更新和消费品以旧换新政策的通知》，在原有工业、能源电力、环境基础设备等支持领域基础上，进一步将电子信息、安全生产、设施农业等纳入支持范围，重点支持高端化、智能化、绿色化设备应用，并鼓励以工业园区、产业集群为载体规模化实施设备更新。公司的换热器、塔器等设备作为工业生产核心装备，有望在设备更新浪潮中受益。</w:t>
      </w:r>
    </w:p>
    <w:p w14:paraId="3C88EEE7" w14:textId="77777777" w:rsidR="00D374E4" w:rsidRPr="009408E3" w:rsidRDefault="00192C4B" w:rsidP="00A6595F">
      <w:pPr>
        <w:widowControl/>
        <w:spacing w:beforeLines="25" w:before="78" w:line="324" w:lineRule="auto"/>
        <w:ind w:firstLineChars="200" w:firstLine="450"/>
        <w:rPr>
          <w:rFonts w:ascii="Arial" w:hAnsi="Arial" w:cs="Arial"/>
          <w:bCs/>
          <w:spacing w:val="15"/>
          <w:szCs w:val="21"/>
          <w:lang w:val="zh-CN"/>
        </w:rPr>
      </w:pPr>
      <w:r w:rsidRPr="009408E3">
        <w:rPr>
          <w:rFonts w:ascii="Arial" w:eastAsiaTheme="minorEastAsia" w:hAnsi="Arial" w:cs="Arial" w:hint="eastAsia"/>
          <w:spacing w:val="15"/>
          <w:szCs w:val="21"/>
        </w:rPr>
        <w:t>3</w:t>
      </w:r>
      <w:r w:rsidRPr="009408E3">
        <w:rPr>
          <w:rFonts w:ascii="Arial" w:eastAsiaTheme="minorEastAsia" w:hAnsi="Arial" w:cs="Arial" w:hint="eastAsia"/>
          <w:spacing w:val="15"/>
          <w:szCs w:val="21"/>
        </w:rPr>
        <w:t>、</w:t>
      </w:r>
      <w:r w:rsidRPr="009408E3">
        <w:rPr>
          <w:rFonts w:ascii="Arial" w:hAnsi="Arial" w:cs="Arial"/>
          <w:bCs/>
          <w:szCs w:val="21"/>
          <w:lang w:val="zh-CN"/>
        </w:rPr>
        <w:t>2024</w:t>
      </w:r>
      <w:r w:rsidRPr="009408E3">
        <w:rPr>
          <w:rFonts w:ascii="Arial" w:hAnsi="Arial" w:cs="Arial"/>
          <w:bCs/>
          <w:szCs w:val="21"/>
          <w:lang w:val="zh-CN"/>
        </w:rPr>
        <w:t>年</w:t>
      </w:r>
      <w:r w:rsidRPr="009408E3">
        <w:rPr>
          <w:rFonts w:ascii="Arial" w:hAnsi="Arial" w:cs="Arial"/>
          <w:bCs/>
          <w:szCs w:val="21"/>
          <w:lang w:val="zh-CN"/>
        </w:rPr>
        <w:t>5</w:t>
      </w:r>
      <w:r w:rsidRPr="009408E3">
        <w:rPr>
          <w:rFonts w:ascii="Arial" w:hAnsi="Arial" w:cs="Arial"/>
          <w:bCs/>
          <w:szCs w:val="21"/>
          <w:lang w:val="zh-CN"/>
        </w:rPr>
        <w:t>月</w:t>
      </w:r>
      <w:r w:rsidRPr="009408E3">
        <w:rPr>
          <w:rFonts w:ascii="Arial" w:hAnsi="Arial" w:cs="Arial" w:hint="eastAsia"/>
          <w:bCs/>
          <w:spacing w:val="15"/>
          <w:szCs w:val="21"/>
          <w:lang w:val="zh-CN"/>
        </w:rPr>
        <w:t>，国务院发布《</w:t>
      </w:r>
      <w:r w:rsidRPr="009408E3">
        <w:rPr>
          <w:rFonts w:ascii="Arial" w:hAnsi="Arial" w:cs="Arial"/>
          <w:bCs/>
          <w:spacing w:val="15"/>
          <w:szCs w:val="21"/>
          <w:lang w:val="zh-CN"/>
        </w:rPr>
        <w:t>2024</w:t>
      </w:r>
      <w:r w:rsidRPr="009408E3">
        <w:rPr>
          <w:rFonts w:ascii="Arial" w:hAnsi="Arial" w:cs="Arial"/>
          <w:bCs/>
          <w:color w:val="000000" w:themeColor="text1"/>
          <w:spacing w:val="15"/>
          <w:szCs w:val="21"/>
          <w:lang w:val="zh-CN"/>
        </w:rPr>
        <w:t>-2025</w:t>
      </w:r>
      <w:r w:rsidRPr="009408E3">
        <w:rPr>
          <w:rFonts w:ascii="Arial" w:hAnsi="Arial" w:cs="Arial" w:hint="eastAsia"/>
          <w:bCs/>
          <w:color w:val="000000" w:themeColor="text1"/>
          <w:spacing w:val="15"/>
          <w:szCs w:val="21"/>
          <w:lang w:val="zh-CN"/>
        </w:rPr>
        <w:t>年节能降碳行动方案》，要求加快石化化工行业节能降碳改造，推进工艺流程再造，实施能量系统优化，加强余热余</w:t>
      </w:r>
      <w:r w:rsidRPr="009408E3">
        <w:rPr>
          <w:rFonts w:ascii="Arial" w:hAnsi="Arial" w:cs="Arial" w:hint="eastAsia"/>
          <w:bCs/>
          <w:spacing w:val="15"/>
          <w:szCs w:val="21"/>
          <w:lang w:val="zh-CN"/>
        </w:rPr>
        <w:t>压回收利用，推广大型高效压缩机、先进气化炉等节能设备。到</w:t>
      </w:r>
      <w:r w:rsidRPr="009408E3">
        <w:rPr>
          <w:rFonts w:ascii="Arial" w:hAnsi="Arial" w:cs="Arial"/>
          <w:bCs/>
          <w:spacing w:val="15"/>
          <w:szCs w:val="21"/>
          <w:lang w:val="zh-CN"/>
        </w:rPr>
        <w:t>2025</w:t>
      </w:r>
      <w:r w:rsidRPr="009408E3">
        <w:rPr>
          <w:rFonts w:ascii="Arial" w:hAnsi="Arial" w:cs="Arial"/>
          <w:bCs/>
          <w:szCs w:val="21"/>
          <w:lang w:val="zh-CN"/>
        </w:rPr>
        <w:t>年底，炼油、乙烯等行业能效标杆水平以上产能占比</w:t>
      </w:r>
      <w:r w:rsidRPr="009408E3">
        <w:rPr>
          <w:rFonts w:ascii="Arial" w:hAnsi="Arial" w:cs="Arial" w:hint="eastAsia"/>
          <w:bCs/>
          <w:spacing w:val="15"/>
          <w:szCs w:val="21"/>
          <w:lang w:val="zh-CN"/>
        </w:rPr>
        <w:t>超过</w:t>
      </w:r>
      <w:r w:rsidRPr="009408E3">
        <w:rPr>
          <w:rFonts w:ascii="Arial" w:hAnsi="Arial" w:cs="Arial"/>
          <w:bCs/>
          <w:spacing w:val="15"/>
          <w:szCs w:val="21"/>
          <w:lang w:val="zh-CN"/>
        </w:rPr>
        <w:lastRenderedPageBreak/>
        <w:t>30%</w:t>
      </w:r>
      <w:r w:rsidRPr="009408E3">
        <w:rPr>
          <w:rFonts w:ascii="Arial" w:hAnsi="Arial" w:cs="Arial" w:hint="eastAsia"/>
          <w:bCs/>
          <w:spacing w:val="15"/>
          <w:szCs w:val="21"/>
          <w:lang w:val="zh-CN"/>
        </w:rPr>
        <w:t>，</w:t>
      </w:r>
      <w:r w:rsidRPr="009408E3">
        <w:rPr>
          <w:rFonts w:ascii="Arial" w:hAnsi="Arial" w:cs="Arial"/>
          <w:bCs/>
          <w:szCs w:val="21"/>
          <w:lang w:val="zh-CN"/>
        </w:rPr>
        <w:t>能效基准水平</w:t>
      </w:r>
      <w:r w:rsidRPr="009408E3">
        <w:rPr>
          <w:rFonts w:ascii="Arial" w:hAnsi="Arial" w:cs="Arial" w:hint="eastAsia"/>
          <w:bCs/>
          <w:szCs w:val="21"/>
          <w:lang w:val="zh-CN"/>
        </w:rPr>
        <w:t>以</w:t>
      </w:r>
      <w:r w:rsidRPr="009408E3">
        <w:rPr>
          <w:rFonts w:ascii="Arial" w:hAnsi="Arial" w:cs="Arial"/>
          <w:bCs/>
          <w:szCs w:val="21"/>
          <w:lang w:val="zh-CN"/>
        </w:rPr>
        <w:t>下产能完成技术改造或淘汰退出，</w:t>
      </w:r>
      <w:r w:rsidRPr="009408E3">
        <w:rPr>
          <w:rFonts w:ascii="Arial" w:hAnsi="Arial" w:cs="Arial" w:hint="eastAsia"/>
          <w:bCs/>
          <w:spacing w:val="15"/>
          <w:szCs w:val="21"/>
          <w:lang w:val="zh-CN"/>
        </w:rPr>
        <w:t>进一步驱动行业对高效换热器、节能型反应器的需求。</w:t>
      </w:r>
      <w:r w:rsidRPr="009408E3">
        <w:rPr>
          <w:rFonts w:ascii="Arial" w:hAnsi="Arial" w:cs="Arial"/>
          <w:bCs/>
          <w:spacing w:val="15"/>
          <w:szCs w:val="21"/>
          <w:lang w:val="zh-CN"/>
        </w:rPr>
        <w:t xml:space="preserve"> </w:t>
      </w:r>
    </w:p>
    <w:p w14:paraId="6C41F88B" w14:textId="77777777" w:rsidR="00D374E4" w:rsidRPr="009408E3" w:rsidRDefault="00192C4B" w:rsidP="00A6595F">
      <w:pPr>
        <w:widowControl/>
        <w:spacing w:beforeLines="25" w:before="78" w:line="324" w:lineRule="auto"/>
        <w:ind w:firstLineChars="200" w:firstLine="420"/>
        <w:rPr>
          <w:rFonts w:ascii="Arial" w:hAnsi="Arial" w:cs="Arial"/>
          <w:bCs/>
          <w:szCs w:val="21"/>
          <w:lang w:val="zh-CN"/>
        </w:rPr>
      </w:pPr>
      <w:r w:rsidRPr="009408E3">
        <w:rPr>
          <w:rFonts w:ascii="Arial" w:hAnsi="Arial" w:cs="Arial"/>
          <w:bCs/>
          <w:szCs w:val="21"/>
          <w:lang w:val="zh-CN"/>
        </w:rPr>
        <w:t>4</w:t>
      </w:r>
      <w:r w:rsidRPr="009408E3">
        <w:rPr>
          <w:rFonts w:ascii="Arial" w:hAnsi="Arial" w:cs="Arial"/>
          <w:bCs/>
          <w:szCs w:val="21"/>
          <w:lang w:val="zh-CN"/>
        </w:rPr>
        <w:t>、</w:t>
      </w:r>
      <w:r w:rsidRPr="009408E3">
        <w:rPr>
          <w:rFonts w:ascii="Arial" w:hAnsi="Arial" w:cs="Arial"/>
          <w:bCs/>
          <w:szCs w:val="21"/>
          <w:lang w:val="zh-CN"/>
        </w:rPr>
        <w:t>2025</w:t>
      </w:r>
      <w:r w:rsidRPr="009408E3">
        <w:rPr>
          <w:rFonts w:ascii="Arial" w:hAnsi="Arial" w:cs="Arial"/>
          <w:bCs/>
          <w:szCs w:val="21"/>
          <w:lang w:val="zh-CN"/>
        </w:rPr>
        <w:t>年</w:t>
      </w:r>
      <w:r w:rsidRPr="009408E3">
        <w:rPr>
          <w:rFonts w:ascii="Arial" w:hAnsi="Arial" w:cs="Arial"/>
          <w:bCs/>
          <w:szCs w:val="21"/>
          <w:lang w:val="zh-CN"/>
        </w:rPr>
        <w:t>2</w:t>
      </w:r>
      <w:r w:rsidRPr="009408E3">
        <w:rPr>
          <w:rFonts w:ascii="Arial" w:hAnsi="Arial" w:cs="Arial"/>
          <w:bCs/>
          <w:szCs w:val="21"/>
          <w:lang w:val="zh-CN"/>
        </w:rPr>
        <w:t>月</w:t>
      </w:r>
      <w:r w:rsidRPr="009408E3">
        <w:rPr>
          <w:rFonts w:ascii="Arial" w:hAnsi="Arial" w:cs="Arial" w:hint="eastAsia"/>
          <w:bCs/>
          <w:szCs w:val="21"/>
          <w:lang w:val="zh-CN"/>
        </w:rPr>
        <w:t>，国家能源局发布《</w:t>
      </w:r>
      <w:r w:rsidRPr="009408E3">
        <w:rPr>
          <w:rFonts w:ascii="Arial" w:hAnsi="Arial" w:cs="Arial"/>
          <w:bCs/>
          <w:szCs w:val="21"/>
          <w:lang w:val="zh-CN"/>
        </w:rPr>
        <w:t>2025</w:t>
      </w:r>
      <w:r w:rsidRPr="009408E3">
        <w:rPr>
          <w:rFonts w:ascii="Arial" w:hAnsi="Arial" w:cs="Arial" w:hint="eastAsia"/>
          <w:bCs/>
          <w:szCs w:val="21"/>
          <w:lang w:val="zh-CN"/>
        </w:rPr>
        <w:t>年能源工作指导意见》，明确非化石能源发电装机占比需提升至</w:t>
      </w:r>
      <w:r w:rsidRPr="009408E3">
        <w:rPr>
          <w:rFonts w:ascii="Arial" w:hAnsi="Arial" w:cs="Arial"/>
          <w:bCs/>
          <w:szCs w:val="21"/>
          <w:lang w:val="zh-CN"/>
        </w:rPr>
        <w:t>60%</w:t>
      </w:r>
      <w:r w:rsidRPr="009408E3">
        <w:rPr>
          <w:rFonts w:ascii="Arial" w:hAnsi="Arial" w:cs="Arial" w:hint="eastAsia"/>
          <w:bCs/>
          <w:szCs w:val="21"/>
          <w:lang w:val="zh-CN"/>
        </w:rPr>
        <w:t>，非化石能源占能源消费总量比重达到</w:t>
      </w:r>
      <w:r w:rsidRPr="009408E3">
        <w:rPr>
          <w:rFonts w:ascii="Arial" w:hAnsi="Arial" w:cs="Arial"/>
          <w:bCs/>
          <w:szCs w:val="21"/>
          <w:lang w:val="zh-CN"/>
        </w:rPr>
        <w:t>20%</w:t>
      </w:r>
      <w:r w:rsidRPr="009408E3">
        <w:rPr>
          <w:rFonts w:ascii="Arial" w:hAnsi="Arial" w:cs="Arial" w:hint="eastAsia"/>
          <w:bCs/>
          <w:szCs w:val="21"/>
          <w:lang w:val="zh-CN"/>
        </w:rPr>
        <w:t>，为新能源产业长期发展提供政策保障。公司在新能源汽车动力电池原材料、太阳能等领域的装备制造能力，将持续受益于新能源产业的扩张。</w:t>
      </w:r>
      <w:r w:rsidRPr="009408E3">
        <w:rPr>
          <w:rFonts w:ascii="Arial" w:hAnsi="Arial" w:cs="Arial"/>
          <w:bCs/>
          <w:szCs w:val="21"/>
          <w:lang w:val="zh-CN"/>
        </w:rPr>
        <w:t xml:space="preserve"> </w:t>
      </w:r>
    </w:p>
    <w:p w14:paraId="39E8EA87" w14:textId="77777777" w:rsidR="00D374E4" w:rsidRPr="009408E3" w:rsidRDefault="00192C4B" w:rsidP="00A6595F">
      <w:pPr>
        <w:widowControl/>
        <w:spacing w:beforeLines="25" w:before="78" w:line="324" w:lineRule="auto"/>
        <w:ind w:firstLineChars="200" w:firstLine="420"/>
        <w:rPr>
          <w:rFonts w:ascii="Arial" w:hAnsi="Arial" w:cs="Arial"/>
          <w:bCs/>
          <w:szCs w:val="21"/>
          <w:lang w:val="zh-CN"/>
        </w:rPr>
      </w:pPr>
      <w:r w:rsidRPr="009408E3">
        <w:rPr>
          <w:rFonts w:ascii="Arial" w:hAnsi="Arial" w:cs="Arial"/>
          <w:bCs/>
          <w:szCs w:val="21"/>
          <w:lang w:val="zh-CN"/>
        </w:rPr>
        <w:t>5</w:t>
      </w:r>
      <w:r w:rsidRPr="009408E3">
        <w:rPr>
          <w:rFonts w:ascii="Arial" w:hAnsi="Arial" w:cs="Arial"/>
          <w:bCs/>
          <w:szCs w:val="21"/>
          <w:lang w:val="zh-CN"/>
        </w:rPr>
        <w:t>、</w:t>
      </w:r>
      <w:r w:rsidRPr="009408E3">
        <w:rPr>
          <w:rFonts w:ascii="Arial" w:hAnsi="Arial" w:cs="Arial"/>
          <w:bCs/>
          <w:szCs w:val="21"/>
          <w:lang w:val="zh-CN"/>
        </w:rPr>
        <w:t>2025</w:t>
      </w:r>
      <w:r w:rsidRPr="009408E3">
        <w:rPr>
          <w:rFonts w:ascii="Arial" w:hAnsi="Arial" w:cs="Arial"/>
          <w:bCs/>
          <w:szCs w:val="21"/>
          <w:lang w:val="zh-CN"/>
        </w:rPr>
        <w:t>年</w:t>
      </w:r>
      <w:r w:rsidRPr="009408E3">
        <w:rPr>
          <w:rFonts w:ascii="Arial" w:hAnsi="Arial" w:cs="Arial"/>
          <w:bCs/>
          <w:szCs w:val="21"/>
          <w:lang w:val="zh-CN"/>
        </w:rPr>
        <w:t>3</w:t>
      </w:r>
      <w:r w:rsidRPr="009408E3">
        <w:rPr>
          <w:rFonts w:ascii="Arial" w:hAnsi="Arial" w:cs="Arial"/>
          <w:bCs/>
          <w:szCs w:val="21"/>
          <w:lang w:val="zh-CN"/>
        </w:rPr>
        <w:t>月</w:t>
      </w:r>
      <w:r w:rsidRPr="009408E3">
        <w:rPr>
          <w:rFonts w:ascii="Arial" w:hAnsi="Arial" w:cs="Arial" w:hint="eastAsia"/>
          <w:bCs/>
          <w:szCs w:val="21"/>
          <w:lang w:val="zh-CN"/>
        </w:rPr>
        <w:t>，《</w:t>
      </w:r>
      <w:r w:rsidRPr="009408E3">
        <w:rPr>
          <w:rFonts w:ascii="Arial" w:hAnsi="Arial" w:cs="Arial"/>
          <w:bCs/>
          <w:szCs w:val="21"/>
          <w:lang w:val="zh-CN"/>
        </w:rPr>
        <w:t>2025</w:t>
      </w:r>
      <w:r w:rsidRPr="009408E3">
        <w:rPr>
          <w:rFonts w:ascii="Arial" w:hAnsi="Arial" w:cs="Arial" w:hint="eastAsia"/>
          <w:bCs/>
          <w:szCs w:val="21"/>
          <w:lang w:val="zh-CN"/>
        </w:rPr>
        <w:t>年政府工作报告》首次将</w:t>
      </w:r>
      <w:r w:rsidRPr="009408E3">
        <w:rPr>
          <w:rFonts w:ascii="Arial" w:hAnsi="Arial" w:cs="Arial"/>
          <w:bCs/>
          <w:szCs w:val="21"/>
          <w:lang w:val="zh-CN"/>
        </w:rPr>
        <w:t>“</w:t>
      </w:r>
      <w:r w:rsidRPr="009408E3">
        <w:rPr>
          <w:rFonts w:ascii="Arial" w:hAnsi="Arial" w:cs="Arial" w:hint="eastAsia"/>
          <w:bCs/>
          <w:szCs w:val="21"/>
          <w:lang w:val="zh-CN"/>
        </w:rPr>
        <w:t>深海科技</w:t>
      </w:r>
      <w:r w:rsidRPr="009408E3">
        <w:rPr>
          <w:rFonts w:ascii="Arial" w:hAnsi="Arial" w:cs="Arial"/>
          <w:bCs/>
          <w:szCs w:val="21"/>
          <w:lang w:val="zh-CN"/>
        </w:rPr>
        <w:t>”</w:t>
      </w:r>
      <w:r w:rsidRPr="009408E3">
        <w:rPr>
          <w:rFonts w:ascii="Arial" w:hAnsi="Arial" w:cs="Arial" w:hint="eastAsia"/>
          <w:bCs/>
          <w:szCs w:val="21"/>
          <w:lang w:val="zh-CN"/>
        </w:rPr>
        <w:t>纳入重点发展领域，提出</w:t>
      </w:r>
      <w:r w:rsidRPr="009408E3">
        <w:rPr>
          <w:rFonts w:ascii="Arial" w:hAnsi="Arial" w:cs="Arial"/>
          <w:bCs/>
          <w:szCs w:val="21"/>
          <w:lang w:val="zh-CN"/>
        </w:rPr>
        <w:t>“</w:t>
      </w:r>
      <w:r w:rsidRPr="009408E3">
        <w:rPr>
          <w:rFonts w:ascii="Arial" w:hAnsi="Arial" w:cs="Arial" w:hint="eastAsia"/>
          <w:bCs/>
          <w:szCs w:val="21"/>
          <w:lang w:val="zh-CN"/>
        </w:rPr>
        <w:t>开展新技术新产品新场景大规模应用示范行动，推动商业航天、低空经济、深海科技等新兴产业安全健康发展</w:t>
      </w:r>
      <w:r w:rsidRPr="009408E3">
        <w:rPr>
          <w:rFonts w:ascii="Arial" w:hAnsi="Arial" w:cs="Arial"/>
          <w:bCs/>
          <w:szCs w:val="21"/>
          <w:lang w:val="zh-CN"/>
        </w:rPr>
        <w:t>”</w:t>
      </w:r>
      <w:r w:rsidRPr="009408E3">
        <w:rPr>
          <w:rFonts w:ascii="Arial" w:hAnsi="Arial" w:cs="Arial" w:hint="eastAsia"/>
          <w:bCs/>
          <w:szCs w:val="21"/>
          <w:lang w:val="zh-CN"/>
        </w:rPr>
        <w:t>。公司产品在深海科技及海洋工程领域的应用，将迎来新兴市场机遇。</w:t>
      </w:r>
    </w:p>
    <w:p w14:paraId="377A049A" w14:textId="77777777" w:rsidR="00D374E4" w:rsidRPr="009408E3" w:rsidRDefault="00192C4B" w:rsidP="00A6595F">
      <w:pPr>
        <w:widowControl/>
        <w:spacing w:beforeLines="25" w:before="78" w:line="324" w:lineRule="auto"/>
        <w:ind w:firstLineChars="200" w:firstLine="420"/>
        <w:rPr>
          <w:rFonts w:ascii="Arial" w:hAnsi="Arial" w:cs="Arial"/>
          <w:bCs/>
          <w:szCs w:val="21"/>
        </w:rPr>
      </w:pPr>
      <w:r w:rsidRPr="009408E3">
        <w:rPr>
          <w:rFonts w:ascii="Arial" w:hAnsi="Arial" w:cs="Arial"/>
          <w:bCs/>
          <w:szCs w:val="21"/>
        </w:rPr>
        <w:t>6</w:t>
      </w:r>
      <w:r w:rsidRPr="009408E3">
        <w:rPr>
          <w:rFonts w:ascii="Arial" w:hAnsi="Arial" w:cs="Arial"/>
          <w:bCs/>
          <w:szCs w:val="21"/>
        </w:rPr>
        <w:t>、</w:t>
      </w:r>
      <w:r w:rsidRPr="009408E3">
        <w:rPr>
          <w:rFonts w:ascii="Arial" w:hAnsi="Arial" w:cs="Arial"/>
          <w:bCs/>
          <w:szCs w:val="21"/>
        </w:rPr>
        <w:t>2025</w:t>
      </w:r>
      <w:r w:rsidRPr="009408E3">
        <w:rPr>
          <w:rFonts w:ascii="Arial" w:hAnsi="Arial" w:cs="Arial"/>
          <w:bCs/>
          <w:szCs w:val="21"/>
        </w:rPr>
        <w:t>年</w:t>
      </w:r>
      <w:r w:rsidRPr="009408E3">
        <w:rPr>
          <w:rFonts w:ascii="Arial" w:hAnsi="Arial" w:cs="Arial"/>
          <w:bCs/>
          <w:szCs w:val="21"/>
        </w:rPr>
        <w:t>5</w:t>
      </w:r>
      <w:r w:rsidRPr="009408E3">
        <w:rPr>
          <w:rFonts w:ascii="Arial" w:hAnsi="Arial" w:cs="Arial"/>
          <w:bCs/>
          <w:szCs w:val="21"/>
        </w:rPr>
        <w:t>月，自然资源部、工信部联合发布《深海装备产业发展行动计划（</w:t>
      </w:r>
      <w:r w:rsidRPr="009408E3">
        <w:rPr>
          <w:rFonts w:ascii="Arial" w:hAnsi="Arial" w:cs="Arial"/>
          <w:bCs/>
          <w:szCs w:val="21"/>
        </w:rPr>
        <w:t>2025-2030</w:t>
      </w:r>
      <w:r w:rsidRPr="009408E3">
        <w:rPr>
          <w:rFonts w:ascii="Arial" w:hAnsi="Arial" w:cs="Arial"/>
          <w:bCs/>
          <w:szCs w:val="21"/>
        </w:rPr>
        <w:t>年）》，明确推动深海探测、资源开发、深海工程等装备发展，重点支持耐压容器、热交换系统等核心部件的国产化。公司在舰船、深海科技领域的特材非标压力容器制造能力，将深度契合深海装备国产化需求。</w:t>
      </w:r>
    </w:p>
    <w:p w14:paraId="5F0F4D54" w14:textId="77777777" w:rsidR="00D374E4" w:rsidRPr="009408E3" w:rsidRDefault="00192C4B" w:rsidP="00A6595F">
      <w:pPr>
        <w:widowControl/>
        <w:spacing w:beforeLines="25" w:before="78" w:line="324" w:lineRule="auto"/>
        <w:ind w:firstLineChars="200" w:firstLine="420"/>
        <w:rPr>
          <w:rFonts w:ascii="Arial" w:hAnsi="Arial" w:cs="Arial"/>
          <w:bCs/>
          <w:szCs w:val="21"/>
        </w:rPr>
      </w:pPr>
      <w:r w:rsidRPr="009408E3">
        <w:rPr>
          <w:rFonts w:ascii="Arial" w:hAnsi="Arial" w:cs="Arial"/>
          <w:bCs/>
          <w:szCs w:val="21"/>
        </w:rPr>
        <w:t>7</w:t>
      </w:r>
      <w:r w:rsidRPr="009408E3">
        <w:rPr>
          <w:rFonts w:ascii="Arial" w:hAnsi="Arial" w:cs="Arial"/>
          <w:bCs/>
          <w:szCs w:val="21"/>
        </w:rPr>
        <w:t>、</w:t>
      </w:r>
      <w:r w:rsidRPr="009408E3">
        <w:rPr>
          <w:rFonts w:ascii="Arial" w:hAnsi="Arial" w:cs="Arial"/>
          <w:bCs/>
          <w:szCs w:val="21"/>
        </w:rPr>
        <w:t>2025</w:t>
      </w:r>
      <w:r w:rsidRPr="009408E3">
        <w:rPr>
          <w:rFonts w:ascii="Arial" w:hAnsi="Arial" w:cs="Arial"/>
          <w:bCs/>
          <w:szCs w:val="21"/>
        </w:rPr>
        <w:t>年</w:t>
      </w:r>
      <w:r w:rsidRPr="009408E3">
        <w:rPr>
          <w:rFonts w:ascii="Arial" w:hAnsi="Arial" w:cs="Arial"/>
          <w:bCs/>
          <w:szCs w:val="21"/>
        </w:rPr>
        <w:t>3</w:t>
      </w:r>
      <w:r w:rsidRPr="009408E3">
        <w:rPr>
          <w:rFonts w:ascii="Arial" w:hAnsi="Arial" w:cs="Arial"/>
          <w:bCs/>
          <w:szCs w:val="21"/>
        </w:rPr>
        <w:t>月，工信部、生态环境部、市场监管总局联合印发《促进环保装备制造业高质量发展的若干意见》，明确提出以环保装备技术攻关、推广应用及产业链优化为重点，旨在巩固并提升环保装备全产业链综合竞争优势，推动制造业向绿色化、低碳化、循环化转型升级，为工业绿色制造提供了关键技术支撑。</w:t>
      </w:r>
    </w:p>
    <w:p w14:paraId="691670FF" w14:textId="77777777" w:rsidR="00D374E4" w:rsidRPr="009408E3" w:rsidRDefault="00192C4B" w:rsidP="00A6595F">
      <w:pPr>
        <w:widowControl/>
        <w:spacing w:beforeLines="25" w:before="78" w:line="324" w:lineRule="auto"/>
        <w:ind w:firstLineChars="200" w:firstLine="420"/>
        <w:rPr>
          <w:rFonts w:ascii="Arial" w:hAnsi="宋体" w:cs="Arial"/>
          <w:kern w:val="2"/>
          <w:szCs w:val="21"/>
          <w:lang w:val="zh-CN"/>
        </w:rPr>
      </w:pPr>
      <w:r w:rsidRPr="009408E3">
        <w:rPr>
          <w:rFonts w:ascii="Arial" w:hAnsi="Arial" w:cs="Arial"/>
          <w:bCs/>
          <w:szCs w:val="21"/>
        </w:rPr>
        <w:t>8</w:t>
      </w:r>
      <w:r w:rsidRPr="009408E3">
        <w:rPr>
          <w:rFonts w:ascii="Arial" w:hAnsi="Arial" w:cs="Arial"/>
          <w:bCs/>
          <w:szCs w:val="21"/>
        </w:rPr>
        <w:t>、</w:t>
      </w:r>
      <w:r w:rsidRPr="009408E3">
        <w:rPr>
          <w:rFonts w:ascii="Arial" w:hAnsi="Arial" w:cs="Arial"/>
          <w:bCs/>
          <w:szCs w:val="21"/>
        </w:rPr>
        <w:t>2025</w:t>
      </w:r>
      <w:r w:rsidRPr="009408E3">
        <w:rPr>
          <w:rFonts w:ascii="Arial" w:hAnsi="Arial" w:cs="Arial"/>
          <w:bCs/>
          <w:szCs w:val="21"/>
        </w:rPr>
        <w:t>年</w:t>
      </w:r>
      <w:r w:rsidRPr="009408E3">
        <w:rPr>
          <w:rFonts w:ascii="Arial" w:hAnsi="Arial" w:cs="Arial"/>
          <w:bCs/>
          <w:szCs w:val="21"/>
        </w:rPr>
        <w:t>12</w:t>
      </w:r>
      <w:r w:rsidRPr="009408E3">
        <w:rPr>
          <w:rFonts w:ascii="Arial" w:hAnsi="Arial" w:cs="Arial"/>
          <w:bCs/>
          <w:szCs w:val="21"/>
        </w:rPr>
        <w:t>月，工信部、生态环境部、市场监管总局等部门联合发布《国家鼓励发展的重大环保技术装备目录（</w:t>
      </w:r>
      <w:r w:rsidRPr="009408E3">
        <w:rPr>
          <w:rFonts w:ascii="Arial" w:hAnsi="Arial" w:cs="Arial"/>
          <w:bCs/>
          <w:szCs w:val="21"/>
        </w:rPr>
        <w:t>2025</w:t>
      </w:r>
      <w:r w:rsidRPr="009408E3">
        <w:rPr>
          <w:rFonts w:ascii="Arial" w:hAnsi="Arial" w:cs="Arial"/>
          <w:bCs/>
          <w:szCs w:val="21"/>
        </w:rPr>
        <w:t>年版）》。该目录包含</w:t>
      </w:r>
      <w:r w:rsidRPr="009408E3">
        <w:rPr>
          <w:rFonts w:ascii="Arial" w:hAnsi="Arial" w:cs="Arial"/>
          <w:bCs/>
          <w:szCs w:val="21"/>
        </w:rPr>
        <w:t>115</w:t>
      </w:r>
      <w:r w:rsidRPr="009408E3">
        <w:rPr>
          <w:rFonts w:ascii="Arial" w:hAnsi="Arial" w:cs="Arial"/>
          <w:bCs/>
          <w:szCs w:val="21"/>
        </w:rPr>
        <w:t>项重点技术装备，正式取代</w:t>
      </w:r>
      <w:r w:rsidRPr="009408E3">
        <w:rPr>
          <w:rFonts w:ascii="Arial" w:hAnsi="Arial" w:cs="Arial"/>
          <w:bCs/>
          <w:szCs w:val="21"/>
        </w:rPr>
        <w:t>2023</w:t>
      </w:r>
      <w:r w:rsidRPr="009408E3">
        <w:rPr>
          <w:rFonts w:ascii="Arial" w:hAnsi="Arial" w:cs="Arial"/>
          <w:bCs/>
          <w:szCs w:val="21"/>
        </w:rPr>
        <w:t>年版目录，旨在引导环保技术装备供需精准对接、加速推广应用。</w:t>
      </w:r>
    </w:p>
    <w:p w14:paraId="1CF9CC8B" w14:textId="59C00450" w:rsidR="00D374E4" w:rsidRPr="009408E3" w:rsidRDefault="00192C4B">
      <w:pPr>
        <w:pStyle w:val="Chapter"/>
        <w:keepNext w:val="0"/>
        <w:keepLines w:val="0"/>
        <w:spacing w:before="120" w:after="40" w:line="360" w:lineRule="auto"/>
        <w:jc w:val="left"/>
        <w:outlineLvl w:val="1"/>
        <w:rPr>
          <w:rFonts w:ascii="Arial" w:hAnsi="Arial" w:cs="Arial"/>
        </w:rPr>
      </w:pPr>
      <w:r w:rsidRPr="009408E3">
        <w:rPr>
          <w:rFonts w:ascii="Arial" w:hAnsi="Arial" w:cs="Arial"/>
        </w:rPr>
        <w:t>三、核心竞争力分析</w:t>
      </w:r>
    </w:p>
    <w:p w14:paraId="3628A52C" w14:textId="77777777" w:rsidR="00D374E4" w:rsidRPr="009408E3" w:rsidRDefault="00192C4B">
      <w:pPr>
        <w:pStyle w:val="ad"/>
        <w:spacing w:beforeLines="25" w:before="78" w:beforeAutospacing="0" w:afterAutospacing="0" w:line="324" w:lineRule="auto"/>
        <w:ind w:firstLineChars="200" w:firstLine="420"/>
        <w:jc w:val="both"/>
        <w:rPr>
          <w:rFonts w:ascii="Arial" w:hAnsi="Arial" w:cs="Arial"/>
          <w:sz w:val="21"/>
          <w:szCs w:val="21"/>
        </w:rPr>
      </w:pPr>
      <w:r w:rsidRPr="009408E3">
        <w:rPr>
          <w:rFonts w:ascii="Arial" w:hAnsi="Arial" w:cs="Arial"/>
          <w:sz w:val="21"/>
          <w:szCs w:val="21"/>
        </w:rPr>
        <w:t>报告期内，公司核心技术人员团队保持稳定，经营方式、盈利模式没有发生重要变化，也没有发生因设备或技术升级换代、核心技术人员辞职、特许经营权丧失等导致公司核心竞争力受到严重影响的情况；同时报告期内，公司拥有的土地使用权也没有发生重大变化。公司核心竞争力主要如下：</w:t>
      </w:r>
    </w:p>
    <w:p w14:paraId="5055570F" w14:textId="77777777" w:rsidR="00D374E4" w:rsidRPr="009408E3" w:rsidRDefault="00192C4B">
      <w:pPr>
        <w:pStyle w:val="ad"/>
        <w:spacing w:before="40" w:beforeAutospacing="0" w:after="40" w:afterAutospacing="0" w:line="360" w:lineRule="auto"/>
        <w:ind w:firstLineChars="200" w:firstLine="422"/>
        <w:jc w:val="both"/>
        <w:rPr>
          <w:rFonts w:ascii="Arial" w:hAnsi="Arial" w:cs="Arial"/>
          <w:sz w:val="21"/>
          <w:szCs w:val="21"/>
        </w:rPr>
      </w:pPr>
      <w:r w:rsidRPr="009408E3">
        <w:rPr>
          <w:rStyle w:val="af2"/>
          <w:rFonts w:ascii="Arial" w:hAnsi="Arial" w:cs="Arial"/>
          <w:sz w:val="21"/>
        </w:rPr>
        <w:t>1</w:t>
      </w:r>
      <w:r w:rsidRPr="009408E3">
        <w:rPr>
          <w:rStyle w:val="af2"/>
          <w:rFonts w:ascii="Arial" w:hAnsi="Arial" w:cs="Arial"/>
          <w:sz w:val="21"/>
        </w:rPr>
        <w:t>、市场优势</w:t>
      </w:r>
    </w:p>
    <w:p w14:paraId="04F34842" w14:textId="015FE804" w:rsidR="002338B6" w:rsidRPr="009408E3" w:rsidRDefault="002338B6" w:rsidP="002338B6">
      <w:pPr>
        <w:pStyle w:val="ad"/>
        <w:spacing w:beforeLines="25" w:before="78"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历经多年市场深耕与布局优化，公司已形成国内、国际两大</w:t>
      </w:r>
      <w:r w:rsidR="00975815" w:rsidRPr="009408E3">
        <w:rPr>
          <w:rFonts w:ascii="Arial" w:hAnsi="Arial" w:cs="Arial" w:hint="eastAsia"/>
          <w:sz w:val="21"/>
          <w:szCs w:val="21"/>
        </w:rPr>
        <w:t>市场</w:t>
      </w:r>
      <w:r w:rsidRPr="009408E3">
        <w:rPr>
          <w:rFonts w:ascii="Arial" w:hAnsi="Arial" w:cs="Arial" w:hint="eastAsia"/>
          <w:sz w:val="21"/>
          <w:szCs w:val="21"/>
        </w:rPr>
        <w:t>协同发展格局，构建起以化工装备、能源装备为主，舰船及海洋工程装备为重要</w:t>
      </w:r>
      <w:r w:rsidR="00517E5B" w:rsidRPr="009408E3">
        <w:rPr>
          <w:rFonts w:ascii="Arial" w:hAnsi="Arial" w:cs="Arial" w:hint="eastAsia"/>
          <w:sz w:val="21"/>
          <w:szCs w:val="21"/>
        </w:rPr>
        <w:t>增长极</w:t>
      </w:r>
      <w:r w:rsidRPr="009408E3">
        <w:rPr>
          <w:rFonts w:ascii="Arial" w:hAnsi="Arial" w:cs="Arial" w:hint="eastAsia"/>
          <w:sz w:val="21"/>
          <w:szCs w:val="21"/>
        </w:rPr>
        <w:t>的</w:t>
      </w:r>
      <w:r w:rsidR="00517E5B" w:rsidRPr="009408E3">
        <w:rPr>
          <w:rFonts w:ascii="Arial" w:hAnsi="Arial" w:cs="Arial" w:hint="eastAsia"/>
          <w:sz w:val="21"/>
          <w:szCs w:val="21"/>
        </w:rPr>
        <w:t>多元化</w:t>
      </w:r>
      <w:r w:rsidRPr="009408E3">
        <w:rPr>
          <w:rFonts w:ascii="Arial" w:hAnsi="Arial" w:cs="Arial" w:hint="eastAsia"/>
          <w:sz w:val="21"/>
          <w:szCs w:val="21"/>
        </w:rPr>
        <w:t>产品体系，产品广泛应用于石化、新能源、冶金、电力、环保、舰船及海洋工程等国民经济基础与支柱性产业领域。</w:t>
      </w:r>
    </w:p>
    <w:p w14:paraId="2C12FAB6" w14:textId="77777777" w:rsidR="00D374E4" w:rsidRPr="009408E3" w:rsidRDefault="00192C4B">
      <w:pPr>
        <w:pStyle w:val="ad"/>
        <w:spacing w:beforeLines="25" w:before="78" w:beforeAutospacing="0" w:afterAutospacing="0" w:line="324" w:lineRule="auto"/>
        <w:ind w:firstLineChars="200" w:firstLine="420"/>
        <w:jc w:val="both"/>
        <w:rPr>
          <w:rFonts w:ascii="Arial" w:hAnsi="Arial" w:cs="Arial"/>
          <w:sz w:val="21"/>
          <w:szCs w:val="21"/>
        </w:rPr>
      </w:pPr>
      <w:bookmarkStart w:id="23" w:name="OLE_LINK41"/>
      <w:r w:rsidRPr="009408E3">
        <w:rPr>
          <w:rFonts w:ascii="Arial" w:hAnsi="Arial" w:cs="Arial"/>
          <w:sz w:val="21"/>
          <w:szCs w:val="21"/>
        </w:rPr>
        <w:t>在</w:t>
      </w:r>
      <w:r w:rsidRPr="009408E3">
        <w:rPr>
          <w:rFonts w:ascii="Arial" w:hAnsi="Arial" w:cs="Arial" w:hint="eastAsia"/>
          <w:sz w:val="21"/>
          <w:szCs w:val="21"/>
        </w:rPr>
        <w:t>国内市场</w:t>
      </w:r>
      <w:r w:rsidRPr="009408E3">
        <w:rPr>
          <w:rFonts w:ascii="Arial" w:hAnsi="Arial" w:cs="Arial"/>
          <w:sz w:val="21"/>
          <w:szCs w:val="21"/>
        </w:rPr>
        <w:t>，</w:t>
      </w:r>
      <w:r w:rsidRPr="009408E3">
        <w:rPr>
          <w:rFonts w:ascii="Arial" w:hAnsi="Arial" w:cs="Arial" w:hint="eastAsia"/>
          <w:sz w:val="21"/>
          <w:szCs w:val="21"/>
        </w:rPr>
        <w:t>公司已形成以江苏、浙江、福建、山东等华东地区，</w:t>
      </w:r>
      <w:r w:rsidRPr="009408E3">
        <w:rPr>
          <w:rFonts w:ascii="Arial" w:hAnsi="Arial" w:cs="Arial"/>
          <w:sz w:val="21"/>
          <w:szCs w:val="21"/>
        </w:rPr>
        <w:t>以及</w:t>
      </w:r>
      <w:r w:rsidRPr="009408E3">
        <w:rPr>
          <w:rFonts w:ascii="Arial" w:hAnsi="Arial" w:cs="Arial" w:hint="eastAsia"/>
          <w:sz w:val="21"/>
          <w:szCs w:val="21"/>
        </w:rPr>
        <w:t>内蒙古、新疆、宁夏等西北地区为核心区域，</w:t>
      </w:r>
      <w:r w:rsidRPr="009408E3">
        <w:rPr>
          <w:rFonts w:ascii="Arial" w:hAnsi="Arial" w:cs="Arial"/>
          <w:sz w:val="21"/>
          <w:szCs w:val="21"/>
        </w:rPr>
        <w:t>业务</w:t>
      </w:r>
      <w:r w:rsidRPr="009408E3">
        <w:rPr>
          <w:rFonts w:ascii="Arial" w:hAnsi="Arial" w:cs="Arial" w:hint="eastAsia"/>
          <w:sz w:val="21"/>
          <w:szCs w:val="21"/>
        </w:rPr>
        <w:t>覆盖全国主要地区的营销服务网络。通过对不同区域市场需求的持续跟踪与精准响应，公司能够为客户提供适配的产品与系统化解决方案，保障国内市场份额稳定。凭借持续深耕与全国化布局，公司积累了优质稳定的客户资源，与中石化、浙石化、逸盛、华谊集团、独山能源、万华化学、华友钴业、东方希望、昆仑工程、天辰工程、华陆工程、上海寰球等行业龙头企业及知名工程总包</w:t>
      </w:r>
      <w:r w:rsidRPr="009408E3">
        <w:rPr>
          <w:rFonts w:ascii="Arial" w:hAnsi="Arial" w:cs="Arial" w:hint="eastAsia"/>
          <w:sz w:val="21"/>
          <w:szCs w:val="21"/>
        </w:rPr>
        <w:lastRenderedPageBreak/>
        <w:t>商建立长期合作，</w:t>
      </w:r>
      <w:r w:rsidRPr="009408E3">
        <w:rPr>
          <w:rFonts w:ascii="Arial" w:hAnsi="Arial" w:cs="Arial"/>
          <w:sz w:val="21"/>
          <w:szCs w:val="21"/>
        </w:rPr>
        <w:t>多次</w:t>
      </w:r>
      <w:r w:rsidRPr="009408E3">
        <w:rPr>
          <w:rFonts w:ascii="Arial" w:hAnsi="Arial" w:cs="Arial" w:hint="eastAsia"/>
          <w:sz w:val="21"/>
          <w:szCs w:val="21"/>
        </w:rPr>
        <w:t>获评</w:t>
      </w:r>
      <w:r w:rsidRPr="009408E3">
        <w:rPr>
          <w:rFonts w:ascii="Arial" w:hAnsi="Arial" w:cs="Arial"/>
          <w:sz w:val="21"/>
          <w:szCs w:val="21"/>
        </w:rPr>
        <w:t>优秀供应商</w:t>
      </w:r>
      <w:r w:rsidRPr="009408E3">
        <w:rPr>
          <w:rFonts w:ascii="Arial" w:hAnsi="Arial" w:cs="Arial" w:hint="eastAsia"/>
          <w:sz w:val="21"/>
          <w:szCs w:val="21"/>
        </w:rPr>
        <w:t>。优质客户群体不仅为公司提供稳定的业务支撑，其行业影响力与合作口碑亦有助于提升公司市场形象，进一步巩固行业竞争地位。</w:t>
      </w:r>
    </w:p>
    <w:bookmarkEnd w:id="23"/>
    <w:p w14:paraId="3F0C722B" w14:textId="2F506E28" w:rsidR="002338B6" w:rsidRPr="009408E3" w:rsidRDefault="002338B6" w:rsidP="002338B6">
      <w:pPr>
        <w:pStyle w:val="ad"/>
        <w:spacing w:beforeLines="25" w:before="78" w:beforeAutospacing="0" w:afterAutospacing="0" w:line="324" w:lineRule="auto"/>
        <w:ind w:firstLineChars="200" w:firstLine="420"/>
        <w:jc w:val="both"/>
        <w:rPr>
          <w:rFonts w:ascii="宋体" w:hAnsi="宋体" w:cs="宋体"/>
          <w:sz w:val="21"/>
          <w:szCs w:val="21"/>
        </w:rPr>
      </w:pPr>
      <w:r w:rsidRPr="009408E3">
        <w:rPr>
          <w:rFonts w:ascii="Arial" w:hAnsi="Arial" w:cs="Arial" w:hint="eastAsia"/>
          <w:sz w:val="21"/>
          <w:szCs w:val="21"/>
        </w:rPr>
        <w:t>其中在舰船及海洋工程装备领域，公司依托完备的专业资质与技术制造实力</w:t>
      </w:r>
      <w:r w:rsidRPr="009408E3">
        <w:rPr>
          <w:rFonts w:ascii="宋体" w:hAnsi="宋体" w:cs="宋体"/>
          <w:sz w:val="21"/>
          <w:szCs w:val="21"/>
        </w:rPr>
        <w:t>，</w:t>
      </w:r>
      <w:r w:rsidRPr="009408E3">
        <w:rPr>
          <w:rFonts w:ascii="宋体" w:hAnsi="宋体" w:cs="宋体" w:hint="eastAsia"/>
          <w:sz w:val="21"/>
          <w:szCs w:val="21"/>
        </w:rPr>
        <w:t>与中国科学院相关院所、中国船舶集团相关</w:t>
      </w:r>
      <w:r w:rsidR="00522491" w:rsidRPr="009408E3">
        <w:rPr>
          <w:rFonts w:ascii="宋体" w:hAnsi="宋体" w:cs="宋体" w:hint="eastAsia"/>
          <w:sz w:val="21"/>
          <w:szCs w:val="21"/>
        </w:rPr>
        <w:t>单位</w:t>
      </w:r>
      <w:r w:rsidRPr="009408E3">
        <w:rPr>
          <w:rFonts w:ascii="宋体" w:hAnsi="宋体" w:cs="宋体" w:hint="eastAsia"/>
          <w:sz w:val="21"/>
          <w:szCs w:val="21"/>
        </w:rPr>
        <w:t>等深海装备与舰船装备领域的科研机构及制造企业建立了长期稳定合作关系。公司充分发挥技术研发与制造优势，成功开发出舰船用大型结构件、舰船用大型容器、深潜器附属装备、深海用高强度钛合金大型耐压结构体、数据方舱缩比模型、钛合金实尺度工艺模型、深海冷却器等系列产品。该板块已成为公司重要的成长性业务领域，形成差异化竞争优势，为公司在高端特材装备制造领域的持续发展奠定了良好基础。</w:t>
      </w:r>
    </w:p>
    <w:p w14:paraId="6F28D1E2" w14:textId="77777777" w:rsidR="00D374E4" w:rsidRPr="009408E3" w:rsidRDefault="00192C4B">
      <w:pPr>
        <w:pStyle w:val="ad"/>
        <w:spacing w:beforeLines="25" w:before="78" w:beforeAutospacing="0" w:afterAutospacing="0" w:line="324" w:lineRule="auto"/>
        <w:ind w:firstLineChars="200" w:firstLine="420"/>
        <w:jc w:val="both"/>
        <w:rPr>
          <w:rFonts w:ascii="Arial" w:hAnsi="Arial" w:cs="Arial"/>
          <w:sz w:val="21"/>
          <w:szCs w:val="21"/>
        </w:rPr>
      </w:pPr>
      <w:r w:rsidRPr="009408E3">
        <w:rPr>
          <w:rFonts w:ascii="Arial" w:hAnsi="Arial" w:cs="Arial"/>
          <w:sz w:val="21"/>
          <w:szCs w:val="21"/>
        </w:rPr>
        <w:t>在国际市场，公司积极</w:t>
      </w:r>
      <w:r w:rsidRPr="009408E3">
        <w:rPr>
          <w:rFonts w:ascii="Arial" w:hAnsi="Arial" w:cs="Arial" w:hint="eastAsia"/>
          <w:sz w:val="21"/>
          <w:szCs w:val="21"/>
        </w:rPr>
        <w:t>推进全球化布局</w:t>
      </w:r>
      <w:r w:rsidRPr="009408E3">
        <w:rPr>
          <w:rFonts w:ascii="Arial" w:hAnsi="Arial" w:cs="Arial"/>
          <w:sz w:val="21"/>
          <w:szCs w:val="21"/>
        </w:rPr>
        <w:t>，</w:t>
      </w:r>
      <w:r w:rsidRPr="009408E3">
        <w:rPr>
          <w:rFonts w:ascii="Arial" w:hAnsi="Arial" w:cs="Arial" w:hint="eastAsia"/>
          <w:sz w:val="21"/>
          <w:szCs w:val="21"/>
        </w:rPr>
        <w:t>产品已出口至美国、加拿大、德国、澳大利亚、西班牙、印尼、智利等美洲、欧洲、东南亚、中东</w:t>
      </w:r>
      <w:r w:rsidRPr="009408E3">
        <w:rPr>
          <w:rFonts w:ascii="Arial" w:hAnsi="Arial" w:cs="Arial"/>
          <w:sz w:val="21"/>
          <w:szCs w:val="21"/>
        </w:rPr>
        <w:t>等多个国家和地区，</w:t>
      </w:r>
      <w:r w:rsidRPr="009408E3">
        <w:rPr>
          <w:rFonts w:ascii="Arial" w:hAnsi="Arial" w:cs="Arial" w:hint="eastAsia"/>
          <w:sz w:val="21"/>
          <w:szCs w:val="21"/>
        </w:rPr>
        <w:t>应用于当地</w:t>
      </w:r>
      <w:r w:rsidRPr="009408E3">
        <w:rPr>
          <w:rFonts w:ascii="Helvetica" w:hAnsi="Helvetica" w:cs="Helvetica"/>
          <w:color w:val="222222"/>
          <w:sz w:val="21"/>
          <w:szCs w:val="21"/>
        </w:rPr>
        <w:t>基础设施建设和工业项目</w:t>
      </w:r>
      <w:r w:rsidRPr="009408E3">
        <w:rPr>
          <w:rFonts w:ascii="Arial" w:hAnsi="Arial" w:cs="Arial" w:hint="eastAsia"/>
          <w:sz w:val="21"/>
          <w:szCs w:val="21"/>
        </w:rPr>
        <w:t>。作为国内少数能够将高品质特材</w:t>
      </w:r>
      <w:r w:rsidRPr="009408E3">
        <w:rPr>
          <w:rFonts w:ascii="Arial" w:hAnsi="Arial" w:cs="Arial"/>
          <w:sz w:val="21"/>
          <w:szCs w:val="21"/>
        </w:rPr>
        <w:t>装备产品</w:t>
      </w:r>
      <w:r w:rsidRPr="009408E3">
        <w:rPr>
          <w:rFonts w:ascii="Arial" w:hAnsi="Arial" w:cs="Arial" w:hint="eastAsia"/>
          <w:sz w:val="21"/>
          <w:szCs w:val="21"/>
        </w:rPr>
        <w:t>销往海外优质客户的企业</w:t>
      </w:r>
      <w:r w:rsidRPr="009408E3">
        <w:rPr>
          <w:rFonts w:ascii="Arial" w:hAnsi="Arial" w:cs="Arial"/>
          <w:sz w:val="21"/>
          <w:szCs w:val="21"/>
        </w:rPr>
        <w:t>，</w:t>
      </w:r>
      <w:r w:rsidRPr="009408E3">
        <w:rPr>
          <w:rFonts w:ascii="Arial" w:hAnsi="Arial" w:cs="Arial" w:hint="eastAsia"/>
          <w:sz w:val="21"/>
          <w:szCs w:val="21"/>
        </w:rPr>
        <w:t>公司凭借产品质量与综合性能获得国际市场认可，与西门子、</w:t>
      </w:r>
      <w:r w:rsidRPr="009408E3">
        <w:rPr>
          <w:sz w:val="21"/>
          <w:szCs w:val="21"/>
        </w:rPr>
        <w:t>TR</w:t>
      </w:r>
      <w:r w:rsidRPr="009408E3">
        <w:rPr>
          <w:rFonts w:ascii="Arial" w:hAnsi="Arial" w:cs="Arial" w:hint="eastAsia"/>
          <w:sz w:val="21"/>
          <w:szCs w:val="21"/>
        </w:rPr>
        <w:t>公司、沃利工程公司、瑞士博特、拜耳、赢创化学、安德里茨、克瓦纳、韩国三星等众多国际行业龙头企业及知名工程总包商建立了长期稳定的合作关系。</w:t>
      </w:r>
    </w:p>
    <w:p w14:paraId="48AE5E2F" w14:textId="77777777" w:rsidR="00D374E4" w:rsidRPr="009408E3" w:rsidRDefault="00192C4B">
      <w:pPr>
        <w:pStyle w:val="ad"/>
        <w:spacing w:beforeLines="25" w:before="78" w:beforeAutospacing="0" w:afterAutospacing="0" w:line="360" w:lineRule="auto"/>
        <w:ind w:firstLineChars="200" w:firstLine="422"/>
        <w:jc w:val="both"/>
        <w:rPr>
          <w:rStyle w:val="af2"/>
          <w:rFonts w:ascii="Arial" w:hAnsi="Arial" w:cs="Arial"/>
          <w:sz w:val="21"/>
        </w:rPr>
      </w:pPr>
      <w:r w:rsidRPr="009408E3">
        <w:rPr>
          <w:rStyle w:val="af2"/>
          <w:rFonts w:ascii="Arial" w:hAnsi="Arial" w:cs="Arial"/>
          <w:sz w:val="21"/>
        </w:rPr>
        <w:t>2</w:t>
      </w:r>
      <w:r w:rsidRPr="009408E3">
        <w:rPr>
          <w:rStyle w:val="af2"/>
          <w:rFonts w:ascii="Arial" w:hAnsi="Arial" w:cs="Arial" w:hint="eastAsia"/>
          <w:sz w:val="21"/>
        </w:rPr>
        <w:t>、技术优势</w:t>
      </w:r>
    </w:p>
    <w:p w14:paraId="64600657" w14:textId="77777777" w:rsidR="00D374E4" w:rsidRPr="009408E3" w:rsidRDefault="00192C4B">
      <w:pPr>
        <w:pStyle w:val="ad"/>
        <w:spacing w:beforeLines="25" w:before="78" w:beforeAutospacing="0" w:afterAutospacing="0" w:line="324" w:lineRule="auto"/>
        <w:ind w:firstLineChars="200" w:firstLine="420"/>
        <w:jc w:val="both"/>
        <w:rPr>
          <w:rFonts w:ascii="Arial" w:hAnsi="Arial" w:cs="Arial"/>
          <w:sz w:val="21"/>
          <w:szCs w:val="21"/>
        </w:rPr>
      </w:pPr>
      <w:r w:rsidRPr="009408E3">
        <w:rPr>
          <w:rFonts w:ascii="Arial" w:hAnsi="Arial" w:cs="Arial"/>
          <w:sz w:val="21"/>
          <w:szCs w:val="21"/>
        </w:rPr>
        <w:t>公司产品的</w:t>
      </w:r>
      <w:r w:rsidRPr="009408E3">
        <w:rPr>
          <w:rFonts w:ascii="Arial" w:hAnsi="Arial" w:cs="Arial" w:hint="eastAsia"/>
          <w:sz w:val="21"/>
          <w:szCs w:val="21"/>
        </w:rPr>
        <w:t>核心竞争力</w:t>
      </w:r>
      <w:r w:rsidRPr="009408E3">
        <w:rPr>
          <w:rFonts w:ascii="Arial" w:hAnsi="Arial" w:cs="Arial"/>
          <w:sz w:val="21"/>
          <w:szCs w:val="21"/>
        </w:rPr>
        <w:t>体现在</w:t>
      </w:r>
      <w:r w:rsidRPr="009408E3">
        <w:rPr>
          <w:rFonts w:ascii="Arial" w:hAnsi="Arial" w:cs="Arial" w:hint="eastAsia"/>
          <w:sz w:val="21"/>
          <w:szCs w:val="21"/>
        </w:rPr>
        <w:t>特种材料应用与高端装备制造能力，产品广泛使用</w:t>
      </w:r>
      <w:r w:rsidRPr="009408E3">
        <w:rPr>
          <w:rFonts w:ascii="Arial" w:hAnsi="Arial" w:cs="Arial"/>
          <w:sz w:val="21"/>
          <w:szCs w:val="21"/>
        </w:rPr>
        <w:t>钛材、镍材、锆材</w:t>
      </w:r>
      <w:r w:rsidRPr="009408E3">
        <w:rPr>
          <w:rFonts w:ascii="Arial" w:hAnsi="Arial" w:cs="Arial" w:hint="eastAsia"/>
          <w:sz w:val="21"/>
          <w:szCs w:val="21"/>
        </w:rPr>
        <w:t>以及</w:t>
      </w:r>
      <w:r w:rsidRPr="009408E3">
        <w:rPr>
          <w:rFonts w:ascii="Arial" w:hAnsi="Arial" w:cs="Arial"/>
          <w:sz w:val="21"/>
          <w:szCs w:val="21"/>
        </w:rPr>
        <w:t>新型合金材料等特种材料</w:t>
      </w:r>
      <w:r w:rsidRPr="009408E3">
        <w:rPr>
          <w:rFonts w:ascii="Arial" w:hAnsi="Arial" w:cs="Arial" w:hint="eastAsia"/>
          <w:sz w:val="21"/>
          <w:szCs w:val="21"/>
        </w:rPr>
        <w:t>，</w:t>
      </w:r>
      <w:r w:rsidRPr="009408E3">
        <w:rPr>
          <w:rFonts w:ascii="Arial" w:hAnsi="Arial" w:cs="Arial"/>
          <w:sz w:val="21"/>
          <w:szCs w:val="21"/>
        </w:rPr>
        <w:t>关键核心技术</w:t>
      </w:r>
      <w:r w:rsidRPr="009408E3">
        <w:rPr>
          <w:rFonts w:ascii="Arial" w:hAnsi="Arial" w:cs="Arial" w:hint="eastAsia"/>
          <w:sz w:val="21"/>
          <w:szCs w:val="21"/>
        </w:rPr>
        <w:t>体现在将</w:t>
      </w:r>
      <w:r w:rsidRPr="009408E3">
        <w:rPr>
          <w:rFonts w:ascii="Arial" w:hAnsi="Arial" w:cs="Arial"/>
          <w:sz w:val="21"/>
          <w:szCs w:val="21"/>
        </w:rPr>
        <w:t>特种材料、新材料等</w:t>
      </w:r>
      <w:r w:rsidRPr="009408E3">
        <w:rPr>
          <w:rFonts w:ascii="Arial" w:hAnsi="Arial" w:cs="Arial" w:hint="eastAsia"/>
          <w:sz w:val="21"/>
          <w:szCs w:val="21"/>
        </w:rPr>
        <w:t>与</w:t>
      </w:r>
      <w:r w:rsidRPr="009408E3">
        <w:rPr>
          <w:rFonts w:ascii="Arial" w:hAnsi="Arial" w:cs="Arial"/>
          <w:sz w:val="21"/>
          <w:szCs w:val="21"/>
        </w:rPr>
        <w:t>先进制造技术</w:t>
      </w:r>
      <w:r w:rsidRPr="009408E3">
        <w:rPr>
          <w:rFonts w:ascii="Arial" w:hAnsi="Arial" w:cs="Arial" w:hint="eastAsia"/>
          <w:sz w:val="21"/>
          <w:szCs w:val="21"/>
        </w:rPr>
        <w:t>工艺深度融合，以此实现高端大型装备的设计、制造与集成</w:t>
      </w:r>
      <w:r w:rsidRPr="009408E3">
        <w:rPr>
          <w:rFonts w:ascii="Arial" w:hAnsi="Arial" w:cs="Arial"/>
          <w:sz w:val="21"/>
          <w:szCs w:val="21"/>
        </w:rPr>
        <w:t>。</w:t>
      </w:r>
      <w:r w:rsidRPr="009408E3">
        <w:rPr>
          <w:rFonts w:ascii="Arial" w:hAnsi="Arial" w:cs="Arial" w:hint="eastAsia"/>
          <w:sz w:val="21"/>
          <w:szCs w:val="21"/>
        </w:rPr>
        <w:t>历经</w:t>
      </w:r>
      <w:r w:rsidRPr="009408E3">
        <w:rPr>
          <w:rFonts w:ascii="Arial" w:hAnsi="Arial" w:cs="Arial"/>
          <w:sz w:val="21"/>
          <w:szCs w:val="21"/>
        </w:rPr>
        <w:t>30</w:t>
      </w:r>
      <w:r w:rsidR="00A22322" w:rsidRPr="009408E3">
        <w:rPr>
          <w:rFonts w:ascii="Arial" w:hAnsi="Arial" w:cs="Arial" w:hint="eastAsia"/>
          <w:sz w:val="21"/>
          <w:szCs w:val="21"/>
        </w:rPr>
        <w:t>多</w:t>
      </w:r>
      <w:r w:rsidRPr="009408E3">
        <w:rPr>
          <w:rFonts w:ascii="Arial" w:hAnsi="Arial" w:cs="Arial"/>
          <w:sz w:val="21"/>
          <w:szCs w:val="21"/>
        </w:rPr>
        <w:t>年的</w:t>
      </w:r>
      <w:r w:rsidRPr="009408E3">
        <w:rPr>
          <w:rFonts w:ascii="Arial" w:hAnsi="Arial" w:cs="Arial" w:hint="eastAsia"/>
          <w:sz w:val="21"/>
          <w:szCs w:val="21"/>
        </w:rPr>
        <w:t>技术积累与持续迭代</w:t>
      </w:r>
      <w:r w:rsidRPr="009408E3">
        <w:rPr>
          <w:rFonts w:ascii="Arial" w:hAnsi="Arial" w:cs="Arial"/>
          <w:sz w:val="21"/>
          <w:szCs w:val="21"/>
        </w:rPr>
        <w:t>，公司</w:t>
      </w:r>
      <w:r w:rsidRPr="009408E3">
        <w:rPr>
          <w:rFonts w:ascii="Arial" w:hAnsi="Arial" w:cs="Arial" w:hint="eastAsia"/>
          <w:sz w:val="21"/>
          <w:szCs w:val="21"/>
        </w:rPr>
        <w:t>在特材非标装备的</w:t>
      </w:r>
      <w:r w:rsidRPr="009408E3">
        <w:rPr>
          <w:rFonts w:ascii="Arial" w:hAnsi="Arial" w:cs="Arial"/>
          <w:sz w:val="21"/>
          <w:szCs w:val="21"/>
        </w:rPr>
        <w:t>整体方案设计、机械加工、成型、焊接、无损检测、热处理</w:t>
      </w:r>
      <w:r w:rsidRPr="009408E3">
        <w:rPr>
          <w:rFonts w:ascii="Arial" w:hAnsi="Arial" w:cs="Arial" w:hint="eastAsia"/>
          <w:sz w:val="21"/>
          <w:szCs w:val="21"/>
        </w:rPr>
        <w:t>及</w:t>
      </w:r>
      <w:r w:rsidRPr="009408E3">
        <w:rPr>
          <w:rFonts w:ascii="Arial" w:hAnsi="Arial" w:cs="Arial"/>
          <w:sz w:val="21"/>
          <w:szCs w:val="21"/>
        </w:rPr>
        <w:t>现场检修等</w:t>
      </w:r>
      <w:r w:rsidRPr="009408E3">
        <w:rPr>
          <w:rFonts w:ascii="Arial" w:hAnsi="Arial" w:cs="Arial" w:hint="eastAsia"/>
          <w:sz w:val="21"/>
          <w:szCs w:val="21"/>
        </w:rPr>
        <w:t>全流程</w:t>
      </w:r>
      <w:r w:rsidRPr="009408E3">
        <w:rPr>
          <w:rFonts w:ascii="Arial" w:hAnsi="Arial" w:cs="Arial"/>
          <w:sz w:val="21"/>
          <w:szCs w:val="21"/>
        </w:rPr>
        <w:t>环节</w:t>
      </w:r>
      <w:r w:rsidRPr="009408E3">
        <w:rPr>
          <w:rFonts w:ascii="Arial" w:hAnsi="Arial" w:cs="Arial" w:hint="eastAsia"/>
          <w:sz w:val="21"/>
          <w:szCs w:val="21"/>
        </w:rPr>
        <w:t>形成了成熟的工艺体系与</w:t>
      </w:r>
      <w:r w:rsidRPr="009408E3">
        <w:rPr>
          <w:rFonts w:ascii="Arial" w:hAnsi="Arial" w:cs="Arial"/>
          <w:sz w:val="21"/>
          <w:szCs w:val="21"/>
        </w:rPr>
        <w:t>经验数据</w:t>
      </w:r>
      <w:r w:rsidRPr="009408E3">
        <w:rPr>
          <w:rFonts w:ascii="Arial" w:hAnsi="Arial" w:cs="Arial" w:hint="eastAsia"/>
          <w:sz w:val="21"/>
          <w:szCs w:val="21"/>
        </w:rPr>
        <w:t>，</w:t>
      </w:r>
      <w:r w:rsidRPr="009408E3">
        <w:rPr>
          <w:rFonts w:ascii="Arial" w:hAnsi="Arial" w:cs="Arial"/>
          <w:sz w:val="21"/>
          <w:szCs w:val="21"/>
        </w:rPr>
        <w:t>掌握了丰富</w:t>
      </w:r>
      <w:r w:rsidRPr="009408E3">
        <w:rPr>
          <w:rFonts w:ascii="Arial" w:hAnsi="Arial" w:cs="Arial" w:hint="eastAsia"/>
          <w:sz w:val="21"/>
          <w:szCs w:val="21"/>
        </w:rPr>
        <w:t>且</w:t>
      </w:r>
      <w:r w:rsidRPr="009408E3">
        <w:rPr>
          <w:rFonts w:ascii="Arial" w:hAnsi="Arial" w:cs="Arial"/>
          <w:sz w:val="21"/>
          <w:szCs w:val="21"/>
        </w:rPr>
        <w:t>独有的高端大型、重型装备关键制造技术，能够对产品的安全性、可靠性</w:t>
      </w:r>
      <w:r w:rsidRPr="009408E3">
        <w:rPr>
          <w:rFonts w:ascii="Arial" w:hAnsi="Arial" w:cs="Arial" w:hint="eastAsia"/>
          <w:sz w:val="21"/>
          <w:szCs w:val="21"/>
        </w:rPr>
        <w:t>及</w:t>
      </w:r>
      <w:r w:rsidRPr="009408E3">
        <w:rPr>
          <w:rFonts w:ascii="Arial" w:hAnsi="Arial" w:cs="Arial"/>
          <w:sz w:val="21"/>
          <w:szCs w:val="21"/>
        </w:rPr>
        <w:t>成本控制等关键</w:t>
      </w:r>
      <w:r w:rsidRPr="009408E3">
        <w:rPr>
          <w:rFonts w:ascii="Arial" w:hAnsi="Arial" w:cs="Arial" w:hint="eastAsia"/>
          <w:sz w:val="21"/>
          <w:szCs w:val="21"/>
        </w:rPr>
        <w:t>指标实现有效管控</w:t>
      </w:r>
      <w:r w:rsidRPr="009408E3">
        <w:rPr>
          <w:rFonts w:ascii="Arial" w:hAnsi="Arial" w:cs="Arial"/>
          <w:sz w:val="21"/>
          <w:szCs w:val="21"/>
        </w:rPr>
        <w:t>。</w:t>
      </w:r>
    </w:p>
    <w:p w14:paraId="52E02C91" w14:textId="77777777" w:rsidR="00D374E4" w:rsidRPr="009408E3" w:rsidRDefault="00192C4B">
      <w:pPr>
        <w:pStyle w:val="ad"/>
        <w:spacing w:beforeLines="25" w:before="78" w:beforeAutospacing="0" w:afterAutospacing="0" w:line="324" w:lineRule="auto"/>
        <w:ind w:firstLineChars="200" w:firstLine="420"/>
        <w:jc w:val="both"/>
        <w:rPr>
          <w:rFonts w:ascii="Arial" w:hAnsi="Arial" w:cs="Arial"/>
          <w:sz w:val="21"/>
          <w:szCs w:val="21"/>
        </w:rPr>
      </w:pPr>
      <w:r w:rsidRPr="009408E3">
        <w:rPr>
          <w:rFonts w:ascii="Arial" w:hAnsi="Arial" w:cs="Arial"/>
          <w:sz w:val="21"/>
          <w:szCs w:val="21"/>
        </w:rPr>
        <w:t>公司</w:t>
      </w:r>
      <w:r w:rsidRPr="009408E3">
        <w:rPr>
          <w:rFonts w:ascii="Arial" w:hAnsi="Arial" w:cs="Arial" w:hint="eastAsia"/>
          <w:sz w:val="21"/>
          <w:szCs w:val="21"/>
        </w:rPr>
        <w:t>为</w:t>
      </w:r>
      <w:r w:rsidRPr="009408E3">
        <w:rPr>
          <w:rFonts w:ascii="Arial" w:hAnsi="Arial" w:cs="Arial"/>
          <w:sz w:val="21"/>
          <w:szCs w:val="21"/>
        </w:rPr>
        <w:t>国家专精特新</w:t>
      </w:r>
      <w:r w:rsidRPr="009408E3">
        <w:rPr>
          <w:rFonts w:ascii="Arial" w:hAnsi="Arial" w:cs="Arial"/>
          <w:sz w:val="21"/>
          <w:szCs w:val="21"/>
        </w:rPr>
        <w:t>“</w:t>
      </w:r>
      <w:r w:rsidRPr="009408E3">
        <w:rPr>
          <w:rFonts w:ascii="Arial" w:hAnsi="Arial" w:cs="Arial"/>
          <w:sz w:val="21"/>
          <w:szCs w:val="21"/>
        </w:rPr>
        <w:t>小巨人</w:t>
      </w:r>
      <w:r w:rsidRPr="009408E3">
        <w:rPr>
          <w:rFonts w:ascii="Arial" w:hAnsi="Arial" w:cs="Arial"/>
          <w:sz w:val="21"/>
          <w:szCs w:val="21"/>
        </w:rPr>
        <w:t>”</w:t>
      </w:r>
      <w:r w:rsidRPr="009408E3">
        <w:rPr>
          <w:rFonts w:ascii="Arial" w:hAnsi="Arial" w:cs="Arial"/>
          <w:sz w:val="21"/>
          <w:szCs w:val="21"/>
        </w:rPr>
        <w:t>企业，同时是钛制、锆制压力容器</w:t>
      </w:r>
      <w:r w:rsidRPr="009408E3">
        <w:rPr>
          <w:rFonts w:ascii="Arial" w:hAnsi="Arial" w:cs="Arial" w:hint="eastAsia"/>
          <w:sz w:val="21"/>
          <w:szCs w:val="21"/>
        </w:rPr>
        <w:t>等</w:t>
      </w:r>
      <w:r w:rsidRPr="009408E3">
        <w:rPr>
          <w:rFonts w:ascii="Arial" w:hAnsi="Arial" w:cs="Arial"/>
          <w:sz w:val="21"/>
          <w:szCs w:val="21"/>
        </w:rPr>
        <w:t>行业标准的主要起草单位，具有较强的研发实力。公司拥有专业的研发机构</w:t>
      </w:r>
      <w:r w:rsidRPr="009408E3">
        <w:rPr>
          <w:rFonts w:ascii="Arial" w:hAnsi="Arial" w:cs="Arial" w:hint="eastAsia"/>
          <w:sz w:val="21"/>
          <w:szCs w:val="21"/>
        </w:rPr>
        <w:t>与研发</w:t>
      </w:r>
      <w:r w:rsidRPr="009408E3">
        <w:rPr>
          <w:rFonts w:ascii="Arial" w:hAnsi="Arial" w:cs="Arial"/>
          <w:sz w:val="21"/>
          <w:szCs w:val="21"/>
        </w:rPr>
        <w:t>团队，专注于特材非标装备的设计开发</w:t>
      </w:r>
      <w:r w:rsidRPr="009408E3">
        <w:rPr>
          <w:rFonts w:ascii="Arial" w:hAnsi="Arial" w:cs="Arial" w:hint="eastAsia"/>
          <w:sz w:val="21"/>
          <w:szCs w:val="21"/>
        </w:rPr>
        <w:t>、</w:t>
      </w:r>
      <w:r w:rsidRPr="009408E3">
        <w:rPr>
          <w:rFonts w:ascii="Arial" w:hAnsi="Arial" w:cs="Arial"/>
          <w:sz w:val="21"/>
          <w:szCs w:val="21"/>
        </w:rPr>
        <w:t>工艺</w:t>
      </w:r>
      <w:r w:rsidRPr="009408E3">
        <w:rPr>
          <w:rFonts w:ascii="Arial" w:hAnsi="Arial" w:cs="Arial" w:hint="eastAsia"/>
          <w:sz w:val="21"/>
          <w:szCs w:val="21"/>
        </w:rPr>
        <w:t>技术</w:t>
      </w:r>
      <w:r w:rsidRPr="009408E3">
        <w:rPr>
          <w:rFonts w:ascii="Arial" w:hAnsi="Arial" w:cs="Arial"/>
          <w:sz w:val="21"/>
          <w:szCs w:val="21"/>
        </w:rPr>
        <w:t>研究，以及新材料成型、焊接、表面处理</w:t>
      </w:r>
      <w:r w:rsidRPr="009408E3">
        <w:rPr>
          <w:rFonts w:ascii="Arial" w:hAnsi="Arial" w:cs="Arial" w:hint="eastAsia"/>
          <w:sz w:val="21"/>
          <w:szCs w:val="21"/>
        </w:rPr>
        <w:t>、装备检验检测等关键技术攻关。公司</w:t>
      </w:r>
      <w:r w:rsidRPr="009408E3">
        <w:rPr>
          <w:rFonts w:ascii="Arial" w:hAnsi="Arial" w:cs="Arial"/>
          <w:sz w:val="21"/>
          <w:szCs w:val="21"/>
        </w:rPr>
        <w:t>构建产学研</w:t>
      </w:r>
      <w:r w:rsidRPr="009408E3">
        <w:rPr>
          <w:rFonts w:ascii="Arial" w:hAnsi="Arial" w:cs="Arial" w:hint="eastAsia"/>
          <w:sz w:val="21"/>
          <w:szCs w:val="21"/>
        </w:rPr>
        <w:t>协同创新</w:t>
      </w:r>
      <w:r w:rsidRPr="009408E3">
        <w:rPr>
          <w:rFonts w:ascii="Arial" w:hAnsi="Arial" w:cs="Arial"/>
          <w:sz w:val="21"/>
          <w:szCs w:val="21"/>
        </w:rPr>
        <w:t>平台，</w:t>
      </w:r>
      <w:r w:rsidRPr="009408E3">
        <w:rPr>
          <w:rFonts w:ascii="Arial" w:hAnsi="Arial" w:cs="Arial" w:hint="eastAsia"/>
          <w:sz w:val="21"/>
          <w:szCs w:val="21"/>
        </w:rPr>
        <w:t>拥有</w:t>
      </w:r>
      <w:r w:rsidRPr="009408E3">
        <w:rPr>
          <w:rFonts w:ascii="Arial" w:hAnsi="Arial" w:cs="Arial"/>
          <w:sz w:val="21"/>
          <w:szCs w:val="21"/>
        </w:rPr>
        <w:t>江苏省有色金属压力容器及管道工程技术研究中心、江苏省企业技术中心等</w:t>
      </w:r>
      <w:r w:rsidRPr="009408E3">
        <w:rPr>
          <w:rFonts w:ascii="Arial" w:hAnsi="Arial" w:cs="Arial" w:hint="eastAsia"/>
          <w:sz w:val="21"/>
          <w:szCs w:val="21"/>
        </w:rPr>
        <w:t>多个省级研发平台，并</w:t>
      </w:r>
      <w:r w:rsidRPr="009408E3">
        <w:rPr>
          <w:rFonts w:ascii="Arial" w:hAnsi="Arial" w:cs="Arial"/>
          <w:sz w:val="21"/>
          <w:szCs w:val="21"/>
        </w:rPr>
        <w:t>建立了</w:t>
      </w:r>
      <w:r w:rsidRPr="009408E3">
        <w:rPr>
          <w:rFonts w:ascii="Arial" w:hAnsi="Arial" w:cs="Arial" w:hint="eastAsia"/>
          <w:sz w:val="21"/>
          <w:szCs w:val="21"/>
        </w:rPr>
        <w:t>规范的</w:t>
      </w:r>
      <w:r w:rsidRPr="009408E3">
        <w:rPr>
          <w:rFonts w:ascii="Arial" w:hAnsi="Arial" w:cs="Arial"/>
          <w:sz w:val="21"/>
          <w:szCs w:val="21"/>
        </w:rPr>
        <w:t>研发管理体系，</w:t>
      </w:r>
      <w:r w:rsidRPr="009408E3">
        <w:rPr>
          <w:rFonts w:ascii="Arial" w:hAnsi="Arial" w:cs="Arial" w:hint="eastAsia"/>
          <w:sz w:val="21"/>
          <w:szCs w:val="21"/>
        </w:rPr>
        <w:t>为技术创新与成果转化提供了坚实的制度保障</w:t>
      </w:r>
      <w:r w:rsidRPr="009408E3">
        <w:rPr>
          <w:rFonts w:ascii="Arial" w:hAnsi="Arial" w:cs="Arial"/>
          <w:sz w:val="21"/>
          <w:szCs w:val="21"/>
        </w:rPr>
        <w:t>。</w:t>
      </w:r>
    </w:p>
    <w:p w14:paraId="7D1AA544" w14:textId="77777777" w:rsidR="00D374E4" w:rsidRPr="009408E3" w:rsidRDefault="00192C4B">
      <w:pPr>
        <w:pStyle w:val="ad"/>
        <w:spacing w:beforeLines="25" w:before="78" w:beforeAutospacing="0" w:afterAutospacing="0" w:line="324" w:lineRule="auto"/>
        <w:ind w:firstLineChars="200" w:firstLine="420"/>
        <w:jc w:val="both"/>
        <w:rPr>
          <w:rFonts w:ascii="Arial" w:hAnsi="Arial" w:cs="Arial"/>
          <w:sz w:val="21"/>
          <w:szCs w:val="21"/>
        </w:rPr>
      </w:pPr>
      <w:r w:rsidRPr="009408E3">
        <w:rPr>
          <w:rFonts w:ascii="宋体" w:hAnsi="宋体" w:cs="宋体" w:hint="eastAsia"/>
          <w:sz w:val="21"/>
          <w:szCs w:val="21"/>
        </w:rPr>
        <w:t>公司通过原始创新、集成创新以及引进消化吸收再创新相结合的方式，持续推进技术突破，</w:t>
      </w:r>
      <w:r w:rsidRPr="009408E3">
        <w:rPr>
          <w:rFonts w:ascii="Helvetica" w:hAnsi="Helvetica" w:cs="Helvetica" w:hint="eastAsia"/>
          <w:sz w:val="21"/>
          <w:szCs w:val="21"/>
        </w:rPr>
        <w:t>已形成</w:t>
      </w:r>
      <w:r w:rsidRPr="009408E3">
        <w:rPr>
          <w:rFonts w:ascii="Helvetica" w:hAnsi="Helvetica" w:cs="Helvetica"/>
          <w:sz w:val="21"/>
          <w:szCs w:val="21"/>
        </w:rPr>
        <w:t>50</w:t>
      </w:r>
      <w:r w:rsidRPr="009408E3">
        <w:rPr>
          <w:rFonts w:ascii="Helvetica" w:hAnsi="Helvetica" w:cs="Helvetica" w:hint="eastAsia"/>
          <w:sz w:val="21"/>
          <w:szCs w:val="21"/>
        </w:rPr>
        <w:t>多项达到国际先进、国内领先水平的核心技术，</w:t>
      </w:r>
      <w:r w:rsidRPr="009408E3">
        <w:rPr>
          <w:rFonts w:ascii="Arial" w:hAnsi="Arial" w:cs="Arial" w:hint="eastAsia"/>
          <w:sz w:val="21"/>
          <w:szCs w:val="21"/>
        </w:rPr>
        <w:t>主要</w:t>
      </w:r>
      <w:r w:rsidRPr="009408E3">
        <w:rPr>
          <w:rFonts w:ascii="Arial" w:hAnsi="Arial" w:cs="Arial"/>
          <w:sz w:val="21"/>
          <w:szCs w:val="21"/>
        </w:rPr>
        <w:t>包括</w:t>
      </w:r>
      <w:r w:rsidRPr="009408E3">
        <w:rPr>
          <w:sz w:val="21"/>
          <w:szCs w:val="21"/>
        </w:rPr>
        <w:t>PTA</w:t>
      </w:r>
      <w:r w:rsidRPr="009408E3">
        <w:rPr>
          <w:rFonts w:ascii="Arial" w:hAnsi="Arial" w:cs="Arial"/>
          <w:sz w:val="21"/>
          <w:szCs w:val="21"/>
        </w:rPr>
        <w:t>大型钛钢复合板氧化反应器与钛、镍、锆及合金设备的制造技术、超级双相钢</w:t>
      </w:r>
      <w:r w:rsidRPr="009408E3">
        <w:rPr>
          <w:rFonts w:hint="eastAsia"/>
          <w:sz w:val="21"/>
          <w:szCs w:val="21"/>
        </w:rPr>
        <w:t>（</w:t>
      </w:r>
      <w:r w:rsidRPr="009408E3">
        <w:rPr>
          <w:sz w:val="21"/>
          <w:szCs w:val="21"/>
        </w:rPr>
        <w:t>ZERON100</w:t>
      </w:r>
      <w:r w:rsidRPr="009408E3">
        <w:rPr>
          <w:rFonts w:hint="eastAsia"/>
          <w:sz w:val="21"/>
          <w:szCs w:val="21"/>
        </w:rPr>
        <w:t>）</w:t>
      </w:r>
      <w:r w:rsidRPr="009408E3">
        <w:rPr>
          <w:rFonts w:ascii="Arial" w:hAnsi="Arial" w:cs="Arial"/>
          <w:sz w:val="21"/>
          <w:szCs w:val="21"/>
        </w:rPr>
        <w:t>制造技术、高温镍基合金设备管道制造技术、大直径钛焊管连续生产制造技术、超高强度钛合金厚板自动焊</w:t>
      </w:r>
      <w:r w:rsidRPr="009408E3">
        <w:rPr>
          <w:rFonts w:ascii="Arial" w:hAnsi="Arial" w:cs="Arial" w:hint="eastAsia"/>
          <w:sz w:val="21"/>
          <w:szCs w:val="21"/>
        </w:rPr>
        <w:t>技术</w:t>
      </w:r>
      <w:r w:rsidRPr="009408E3">
        <w:rPr>
          <w:rFonts w:ascii="Arial" w:hAnsi="Arial" w:cs="Arial"/>
          <w:sz w:val="21"/>
          <w:szCs w:val="21"/>
        </w:rPr>
        <w:t>、钛材激光焊接、换热管与管板智能焊接、</w:t>
      </w:r>
      <w:r w:rsidRPr="009408E3">
        <w:rPr>
          <w:sz w:val="21"/>
          <w:szCs w:val="21"/>
        </w:rPr>
        <w:t>347H</w:t>
      </w:r>
      <w:r w:rsidRPr="009408E3">
        <w:rPr>
          <w:rFonts w:ascii="Arial" w:hAnsi="Arial" w:cs="Arial"/>
          <w:sz w:val="21"/>
          <w:szCs w:val="21"/>
        </w:rPr>
        <w:t>高温合金成形焊接、硬质合金堆焊、钛管胀接、钛薄壁换热管的强度胀接、钛表面焊缝的阳极化处理、超声波消应力、大型复合材料设备热态循环试验、氦质谱检测、相控阵缺陷检测</w:t>
      </w:r>
      <w:r w:rsidRPr="009408E3">
        <w:rPr>
          <w:rFonts w:ascii="Arial" w:hAnsi="Arial" w:cs="Arial" w:hint="eastAsia"/>
          <w:sz w:val="21"/>
          <w:szCs w:val="21"/>
        </w:rPr>
        <w:t>关键工艺与检测</w:t>
      </w:r>
      <w:r w:rsidRPr="009408E3">
        <w:rPr>
          <w:rFonts w:ascii="Arial" w:hAnsi="Arial" w:cs="Arial"/>
          <w:sz w:val="21"/>
          <w:szCs w:val="21"/>
        </w:rPr>
        <w:t>技术</w:t>
      </w:r>
      <w:r w:rsidRPr="009408E3">
        <w:rPr>
          <w:rFonts w:ascii="Arial" w:hAnsi="Arial" w:cs="Arial" w:hint="eastAsia"/>
          <w:sz w:val="21"/>
          <w:szCs w:val="21"/>
        </w:rPr>
        <w:t>。</w:t>
      </w:r>
    </w:p>
    <w:p w14:paraId="024325CE" w14:textId="77777777" w:rsidR="00D374E4" w:rsidRPr="009408E3" w:rsidRDefault="00192C4B">
      <w:pPr>
        <w:pStyle w:val="ad"/>
        <w:spacing w:beforeLines="25" w:before="78" w:beforeAutospacing="0" w:afterAutospacing="0" w:line="324" w:lineRule="auto"/>
        <w:ind w:firstLineChars="200" w:firstLine="420"/>
        <w:jc w:val="both"/>
        <w:rPr>
          <w:rFonts w:ascii="Arial" w:hAnsi="Arial" w:cs="Arial"/>
          <w:sz w:val="21"/>
          <w:szCs w:val="21"/>
        </w:rPr>
      </w:pPr>
      <w:r w:rsidRPr="009408E3">
        <w:rPr>
          <w:rFonts w:ascii="Arial" w:hAnsi="Arial" w:cs="Arial"/>
          <w:sz w:val="21"/>
          <w:szCs w:val="21"/>
        </w:rPr>
        <w:lastRenderedPageBreak/>
        <w:t>公司积极承担国家重大</w:t>
      </w:r>
      <w:r w:rsidRPr="009408E3">
        <w:rPr>
          <w:rFonts w:ascii="Arial" w:hAnsi="Arial" w:cs="Arial" w:hint="eastAsia"/>
          <w:sz w:val="21"/>
          <w:szCs w:val="21"/>
        </w:rPr>
        <w:t>科</w:t>
      </w:r>
      <w:r w:rsidRPr="009408E3">
        <w:rPr>
          <w:rFonts w:ascii="Arial" w:hAnsi="Arial" w:cs="Arial"/>
          <w:sz w:val="21"/>
          <w:szCs w:val="21"/>
        </w:rPr>
        <w:t>研项目，</w:t>
      </w:r>
      <w:r w:rsidRPr="009408E3">
        <w:rPr>
          <w:rFonts w:ascii="Arial" w:hAnsi="Arial" w:cs="Arial" w:hint="eastAsia"/>
          <w:sz w:val="21"/>
          <w:szCs w:val="21"/>
        </w:rPr>
        <w:t>包括</w:t>
      </w:r>
      <w:r w:rsidRPr="009408E3">
        <w:rPr>
          <w:rFonts w:ascii="Arial" w:hAnsi="Arial" w:cs="Arial"/>
          <w:sz w:val="21"/>
          <w:szCs w:val="21"/>
        </w:rPr>
        <w:t>国家智能制造应用示范项目</w:t>
      </w:r>
      <w:r w:rsidRPr="009408E3">
        <w:rPr>
          <w:rFonts w:ascii="Arial" w:hAnsi="Arial" w:cs="Arial"/>
          <w:sz w:val="21"/>
          <w:szCs w:val="21"/>
        </w:rPr>
        <w:t>“</w:t>
      </w:r>
      <w:r w:rsidRPr="009408E3">
        <w:rPr>
          <w:rFonts w:ascii="Arial" w:hAnsi="Arial" w:cs="Arial"/>
          <w:sz w:val="21"/>
          <w:szCs w:val="21"/>
        </w:rPr>
        <w:t>海洋工程装备及舰船用钛及钛合金关键部件智能制造新模式应用项目</w:t>
      </w:r>
      <w:r w:rsidRPr="009408E3">
        <w:rPr>
          <w:rFonts w:ascii="Arial" w:hAnsi="Arial" w:cs="Arial"/>
          <w:sz w:val="21"/>
          <w:szCs w:val="21"/>
        </w:rPr>
        <w:t>”</w:t>
      </w:r>
      <w:r w:rsidRPr="009408E3">
        <w:rPr>
          <w:rFonts w:ascii="Arial" w:hAnsi="Arial" w:cs="Arial"/>
          <w:sz w:val="21"/>
          <w:szCs w:val="21"/>
        </w:rPr>
        <w:t>、国家重点研发计划</w:t>
      </w:r>
      <w:r w:rsidRPr="009408E3">
        <w:rPr>
          <w:rFonts w:ascii="Arial" w:hAnsi="Arial" w:cs="Arial"/>
          <w:sz w:val="21"/>
          <w:szCs w:val="21"/>
        </w:rPr>
        <w:t>“</w:t>
      </w:r>
      <w:r w:rsidRPr="009408E3">
        <w:rPr>
          <w:rFonts w:ascii="Arial" w:hAnsi="Arial" w:cs="Arial"/>
          <w:sz w:val="21"/>
          <w:szCs w:val="21"/>
        </w:rPr>
        <w:t>全海深载人潜水器结构设计、集成与海试子课题</w:t>
      </w:r>
      <w:r w:rsidRPr="009408E3">
        <w:rPr>
          <w:rFonts w:ascii="Arial" w:hAnsi="Arial" w:cs="Arial"/>
          <w:sz w:val="21"/>
          <w:szCs w:val="21"/>
        </w:rPr>
        <w:t>—</w:t>
      </w:r>
      <w:r w:rsidRPr="009408E3">
        <w:rPr>
          <w:rFonts w:ascii="Arial" w:hAnsi="Arial" w:cs="Arial"/>
          <w:sz w:val="21"/>
          <w:szCs w:val="21"/>
        </w:rPr>
        <w:t>钛合金板材曲面成形焊接精度控制技术研究</w:t>
      </w:r>
      <w:r w:rsidRPr="009408E3">
        <w:rPr>
          <w:rFonts w:ascii="Arial" w:hAnsi="Arial" w:cs="Arial"/>
          <w:sz w:val="21"/>
          <w:szCs w:val="21"/>
        </w:rPr>
        <w:t>”</w:t>
      </w:r>
      <w:r w:rsidRPr="009408E3">
        <w:rPr>
          <w:rFonts w:ascii="Arial" w:hAnsi="Arial" w:cs="Arial"/>
          <w:sz w:val="21"/>
          <w:szCs w:val="21"/>
        </w:rPr>
        <w:t>、</w:t>
      </w:r>
      <w:r w:rsidRPr="009408E3">
        <w:rPr>
          <w:rFonts w:ascii="Arial" w:hAnsi="Arial" w:cs="Arial" w:hint="eastAsia"/>
          <w:sz w:val="21"/>
          <w:szCs w:val="21"/>
        </w:rPr>
        <w:t>国家科技重大专项（预研）深海装备钛合金结构技术先期研究、大科学装置（冷泉装置）建造关键技术研究等，</w:t>
      </w:r>
      <w:r w:rsidRPr="009408E3">
        <w:rPr>
          <w:rFonts w:ascii="Arial" w:hAnsi="Arial" w:cs="Arial"/>
          <w:sz w:val="21"/>
          <w:szCs w:val="21"/>
        </w:rPr>
        <w:t>并在项目</w:t>
      </w:r>
      <w:r w:rsidRPr="009408E3">
        <w:rPr>
          <w:rFonts w:ascii="Arial" w:hAnsi="Arial" w:cs="Arial" w:hint="eastAsia"/>
          <w:sz w:val="21"/>
          <w:szCs w:val="21"/>
        </w:rPr>
        <w:t>实施过程中</w:t>
      </w:r>
      <w:r w:rsidRPr="009408E3">
        <w:rPr>
          <w:rFonts w:ascii="Arial" w:hAnsi="Arial" w:cs="Arial"/>
          <w:sz w:val="21"/>
          <w:szCs w:val="21"/>
        </w:rPr>
        <w:t>形成多项具有自主知识产权的核心技术。</w:t>
      </w:r>
    </w:p>
    <w:p w14:paraId="650E0C4D" w14:textId="77777777" w:rsidR="00D374E4" w:rsidRPr="009408E3" w:rsidRDefault="00192C4B">
      <w:pPr>
        <w:pStyle w:val="ad"/>
        <w:spacing w:before="40" w:beforeAutospacing="0" w:after="40" w:afterAutospacing="0" w:line="360" w:lineRule="auto"/>
        <w:ind w:firstLineChars="200" w:firstLine="422"/>
        <w:jc w:val="both"/>
        <w:rPr>
          <w:rStyle w:val="af2"/>
          <w:rFonts w:ascii="Arial" w:hAnsi="Arial" w:cs="Arial"/>
          <w:sz w:val="21"/>
        </w:rPr>
      </w:pPr>
      <w:r w:rsidRPr="009408E3">
        <w:rPr>
          <w:rStyle w:val="af2"/>
          <w:rFonts w:ascii="Arial" w:hAnsi="Arial" w:cs="Arial"/>
          <w:sz w:val="21"/>
        </w:rPr>
        <w:t>3</w:t>
      </w:r>
      <w:r w:rsidRPr="009408E3">
        <w:rPr>
          <w:rStyle w:val="af2"/>
          <w:rFonts w:ascii="Arial" w:hAnsi="Arial" w:cs="Arial" w:hint="eastAsia"/>
          <w:sz w:val="21"/>
        </w:rPr>
        <w:t>、装备优势</w:t>
      </w:r>
    </w:p>
    <w:p w14:paraId="66FAD637" w14:textId="77777777" w:rsidR="00D374E4" w:rsidRPr="009408E3" w:rsidRDefault="00192C4B">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公司配备国际先进水平的生产及检测设备，覆盖特材装备制造生产</w:t>
      </w:r>
      <w:r w:rsidRPr="009408E3">
        <w:rPr>
          <w:rFonts w:ascii="Arial" w:hAnsi="Arial" w:cs="Arial"/>
          <w:sz w:val="21"/>
          <w:szCs w:val="21"/>
        </w:rPr>
        <w:t>设备</w:t>
      </w:r>
      <w:r w:rsidRPr="009408E3">
        <w:rPr>
          <w:rFonts w:ascii="Arial" w:hAnsi="Arial" w:cs="Arial" w:hint="eastAsia"/>
          <w:sz w:val="21"/>
          <w:szCs w:val="21"/>
        </w:rPr>
        <w:t>、高精金属加工设备、专用分析和产品检测及模拟装备在线热气循环试验等全流程体系，持续深化自动化、数字化、智能化制造系统与智能装备应用，部分核心设备制造能力达到国内先进水平。依托</w:t>
      </w:r>
      <w:r w:rsidRPr="009408E3">
        <w:rPr>
          <w:sz w:val="21"/>
          <w:szCs w:val="21"/>
        </w:rPr>
        <w:t>IPO</w:t>
      </w:r>
      <w:r w:rsidRPr="009408E3">
        <w:rPr>
          <w:rFonts w:ascii="Arial" w:hAnsi="Arial" w:cs="Arial" w:hint="eastAsia"/>
          <w:sz w:val="21"/>
          <w:szCs w:val="21"/>
        </w:rPr>
        <w:t>募投项目一期钛、镍、锆等特种材料装备制造生产厂区（超限装备制造厂房）建成投用，公司重型装备生产能力实现全面升级，目前最大产品制造能力可达：直径</w:t>
      </w:r>
      <w:r w:rsidRPr="009408E3">
        <w:rPr>
          <w:rFonts w:ascii="Arial" w:hAnsi="Arial" w:cs="Arial" w:hint="eastAsia"/>
          <w:sz w:val="21"/>
          <w:szCs w:val="21"/>
        </w:rPr>
        <w:t>15</w:t>
      </w:r>
      <w:r w:rsidRPr="009408E3">
        <w:rPr>
          <w:rFonts w:ascii="Arial" w:hAnsi="Arial" w:cs="Arial" w:hint="eastAsia"/>
          <w:sz w:val="21"/>
          <w:szCs w:val="21"/>
        </w:rPr>
        <w:t>米、长度</w:t>
      </w:r>
      <w:r w:rsidRPr="009408E3">
        <w:rPr>
          <w:rFonts w:ascii="Arial" w:hAnsi="Arial" w:cs="Arial" w:hint="eastAsia"/>
          <w:sz w:val="21"/>
          <w:szCs w:val="21"/>
        </w:rPr>
        <w:t>100</w:t>
      </w:r>
      <w:r w:rsidRPr="009408E3">
        <w:rPr>
          <w:rFonts w:ascii="Arial" w:hAnsi="Arial" w:cs="Arial" w:hint="eastAsia"/>
          <w:sz w:val="21"/>
          <w:szCs w:val="21"/>
        </w:rPr>
        <w:t>米、重量</w:t>
      </w:r>
      <w:r w:rsidRPr="009408E3">
        <w:rPr>
          <w:rFonts w:ascii="Arial" w:hAnsi="Arial" w:cs="Arial" w:hint="eastAsia"/>
          <w:sz w:val="21"/>
          <w:szCs w:val="21"/>
        </w:rPr>
        <w:t>1500</w:t>
      </w:r>
      <w:r w:rsidRPr="009408E3">
        <w:rPr>
          <w:rFonts w:ascii="Arial" w:hAnsi="Arial" w:cs="Arial" w:hint="eastAsia"/>
          <w:sz w:val="21"/>
          <w:szCs w:val="21"/>
        </w:rPr>
        <w:t>吨、厚度</w:t>
      </w:r>
      <w:r w:rsidRPr="009408E3">
        <w:rPr>
          <w:rFonts w:ascii="Arial" w:hAnsi="Arial" w:cs="Arial" w:hint="eastAsia"/>
          <w:sz w:val="21"/>
          <w:szCs w:val="21"/>
        </w:rPr>
        <w:t>185</w:t>
      </w:r>
      <w:r w:rsidRPr="009408E3">
        <w:rPr>
          <w:rFonts w:ascii="Arial" w:hAnsi="Arial" w:cs="Arial" w:hint="eastAsia"/>
          <w:sz w:val="21"/>
          <w:szCs w:val="21"/>
        </w:rPr>
        <w:t>毫米，综合制造规模位居行业领先水平。</w:t>
      </w:r>
    </w:p>
    <w:p w14:paraId="3FF8F092" w14:textId="77777777" w:rsidR="00D374E4" w:rsidRPr="009408E3" w:rsidRDefault="00192C4B">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公司配置起重设备</w:t>
      </w:r>
      <w:r w:rsidRPr="009408E3">
        <w:rPr>
          <w:rFonts w:ascii="Arial" w:hAnsi="Arial" w:cs="Arial" w:hint="eastAsia"/>
          <w:sz w:val="21"/>
          <w:szCs w:val="21"/>
        </w:rPr>
        <w:t>70</w:t>
      </w:r>
      <w:r w:rsidRPr="009408E3">
        <w:rPr>
          <w:rFonts w:ascii="Arial" w:hAnsi="Arial" w:cs="Arial" w:hint="eastAsia"/>
          <w:sz w:val="21"/>
          <w:szCs w:val="21"/>
        </w:rPr>
        <w:t>余台，最大起吊能力达</w:t>
      </w:r>
      <w:r w:rsidRPr="009408E3">
        <w:rPr>
          <w:rFonts w:ascii="Arial" w:hAnsi="Arial" w:cs="Arial" w:hint="eastAsia"/>
          <w:sz w:val="21"/>
          <w:szCs w:val="21"/>
        </w:rPr>
        <w:t>1000</w:t>
      </w:r>
      <w:r w:rsidRPr="009408E3">
        <w:rPr>
          <w:rFonts w:ascii="Arial" w:hAnsi="Arial" w:cs="Arial" w:hint="eastAsia"/>
          <w:sz w:val="21"/>
          <w:szCs w:val="21"/>
        </w:rPr>
        <w:t>吨，同步配套建设高跨厂房用于大型塔器装配作业，为超大规格装备的生产、组装提供坚实硬件保障。</w:t>
      </w:r>
    </w:p>
    <w:p w14:paraId="4C31DCCB" w14:textId="77777777" w:rsidR="00D374E4" w:rsidRPr="009408E3" w:rsidRDefault="00192C4B">
      <w:pPr>
        <w:pStyle w:val="ad"/>
        <w:spacing w:beforeLines="15" w:before="46" w:beforeAutospacing="0" w:afterAutospacing="0" w:line="324" w:lineRule="auto"/>
        <w:ind w:firstLineChars="200" w:firstLine="420"/>
        <w:jc w:val="both"/>
        <w:rPr>
          <w:sz w:val="21"/>
          <w:szCs w:val="21"/>
        </w:rPr>
      </w:pPr>
      <w:r w:rsidRPr="009408E3">
        <w:rPr>
          <w:rFonts w:hint="eastAsia"/>
          <w:sz w:val="21"/>
          <w:szCs w:val="21"/>
        </w:rPr>
        <w:t>在下料及机械加工环节，公司装备以数控化、自动化为核心配置，有效保障下料精度与交付效率。其中</w:t>
      </w:r>
      <w:r w:rsidRPr="009408E3">
        <w:rPr>
          <w:rFonts w:hint="eastAsia"/>
          <w:sz w:val="21"/>
          <w:szCs w:val="21"/>
        </w:rPr>
        <w:t>TK6920A/160X50</w:t>
      </w:r>
      <w:r w:rsidRPr="009408E3">
        <w:rPr>
          <w:rFonts w:hint="eastAsia"/>
          <w:sz w:val="21"/>
          <w:szCs w:val="21"/>
        </w:rPr>
        <w:t>数控落地铣镗床，搭载恒流静压导轨、双齿轮齿条传动等成熟技术，具备五轴联动高精度加工能力；大型高精龙门加工中心、直径</w:t>
      </w:r>
      <w:r w:rsidRPr="009408E3">
        <w:rPr>
          <w:rFonts w:ascii="Arial" w:hAnsi="Arial" w:cs="Arial"/>
          <w:sz w:val="21"/>
          <w:szCs w:val="21"/>
        </w:rPr>
        <w:t>16</w:t>
      </w:r>
      <w:r w:rsidRPr="009408E3">
        <w:rPr>
          <w:rFonts w:hint="eastAsia"/>
          <w:sz w:val="21"/>
          <w:szCs w:val="21"/>
        </w:rPr>
        <w:t>米大型高精仿形加工双柱立式数控立车、</w:t>
      </w:r>
      <w:r w:rsidRPr="009408E3">
        <w:rPr>
          <w:rFonts w:hint="eastAsia"/>
          <w:sz w:val="21"/>
          <w:szCs w:val="21"/>
        </w:rPr>
        <w:t>VM950S</w:t>
      </w:r>
      <w:r w:rsidRPr="009408E3">
        <w:rPr>
          <w:rFonts w:hint="eastAsia"/>
          <w:sz w:val="21"/>
          <w:szCs w:val="21"/>
        </w:rPr>
        <w:t>数控铣床、</w:t>
      </w:r>
      <w:r w:rsidRPr="009408E3">
        <w:rPr>
          <w:rFonts w:hint="eastAsia"/>
          <w:sz w:val="21"/>
          <w:szCs w:val="21"/>
        </w:rPr>
        <w:t>NL504SC</w:t>
      </w:r>
      <w:r w:rsidRPr="009408E3">
        <w:rPr>
          <w:rFonts w:hint="eastAsia"/>
          <w:sz w:val="21"/>
          <w:szCs w:val="21"/>
        </w:rPr>
        <w:t>数控高精度车床、</w:t>
      </w:r>
      <w:r w:rsidRPr="009408E3">
        <w:rPr>
          <w:rFonts w:ascii="Arial" w:hAnsi="Arial" w:cs="Arial"/>
          <w:sz w:val="21"/>
          <w:szCs w:val="21"/>
        </w:rPr>
        <w:t>10.5</w:t>
      </w:r>
      <w:r w:rsidRPr="009408E3">
        <w:rPr>
          <w:rFonts w:hint="eastAsia"/>
          <w:sz w:val="21"/>
          <w:szCs w:val="21"/>
        </w:rPr>
        <w:t>米大型四动力头数控龙门移动钻床等高端设备，可满足各类超大部件的高精度加工需求。</w:t>
      </w:r>
    </w:p>
    <w:p w14:paraId="2FF023BA" w14:textId="77777777" w:rsidR="00D374E4" w:rsidRPr="009408E3" w:rsidRDefault="00192C4B">
      <w:pPr>
        <w:pStyle w:val="ad"/>
        <w:spacing w:beforeLines="15" w:before="46" w:beforeAutospacing="0" w:afterAutospacing="0" w:line="324" w:lineRule="auto"/>
        <w:ind w:firstLineChars="200" w:firstLine="420"/>
        <w:jc w:val="both"/>
        <w:rPr>
          <w:sz w:val="21"/>
          <w:szCs w:val="21"/>
        </w:rPr>
      </w:pPr>
      <w:r w:rsidRPr="009408E3">
        <w:rPr>
          <w:rFonts w:hint="eastAsia"/>
          <w:sz w:val="21"/>
          <w:szCs w:val="21"/>
        </w:rPr>
        <w:t>在成型装备领域，公司配备</w:t>
      </w:r>
      <w:r w:rsidRPr="009408E3">
        <w:rPr>
          <w:rFonts w:hint="eastAsia"/>
          <w:sz w:val="21"/>
          <w:szCs w:val="21"/>
        </w:rPr>
        <w:t>W11S-185</w:t>
      </w:r>
      <w:r w:rsidRPr="009408E3">
        <w:rPr>
          <w:rFonts w:hint="eastAsia"/>
          <w:sz w:val="21"/>
          <w:szCs w:val="21"/>
        </w:rPr>
        <w:t>×</w:t>
      </w:r>
      <w:r w:rsidRPr="009408E3">
        <w:rPr>
          <w:sz w:val="21"/>
          <w:szCs w:val="21"/>
        </w:rPr>
        <w:t>3200</w:t>
      </w:r>
      <w:r w:rsidRPr="009408E3">
        <w:rPr>
          <w:rFonts w:hint="eastAsia"/>
          <w:sz w:val="21"/>
          <w:szCs w:val="21"/>
        </w:rPr>
        <w:t>三辊卷板机，为国内冷弯成形能力领先的核心设备；同时拥有厚度覆</w:t>
      </w:r>
      <w:r w:rsidRPr="009408E3">
        <w:rPr>
          <w:sz w:val="21"/>
          <w:szCs w:val="21"/>
        </w:rPr>
        <w:t>盖</w:t>
      </w:r>
      <w:r w:rsidRPr="009408E3">
        <w:rPr>
          <w:sz w:val="21"/>
          <w:szCs w:val="21"/>
        </w:rPr>
        <w:t>8mm-185mm</w:t>
      </w:r>
      <w:r w:rsidRPr="009408E3">
        <w:rPr>
          <w:rFonts w:hint="eastAsia"/>
          <w:sz w:val="21"/>
          <w:szCs w:val="21"/>
        </w:rPr>
        <w:t>全系列卷制成形设备，可适配锥体、短节、弯头等多元化结构产品的成型制造要求。</w:t>
      </w:r>
    </w:p>
    <w:p w14:paraId="2A975117" w14:textId="77777777" w:rsidR="00D374E4" w:rsidRPr="009408E3" w:rsidRDefault="00192C4B">
      <w:pPr>
        <w:pStyle w:val="ad"/>
        <w:spacing w:beforeLines="15" w:before="46" w:beforeAutospacing="0" w:afterAutospacing="0" w:line="324" w:lineRule="auto"/>
        <w:ind w:firstLineChars="200" w:firstLine="420"/>
        <w:jc w:val="both"/>
        <w:rPr>
          <w:sz w:val="21"/>
          <w:szCs w:val="21"/>
        </w:rPr>
      </w:pPr>
      <w:r w:rsidRPr="009408E3">
        <w:rPr>
          <w:rFonts w:hint="eastAsia"/>
          <w:sz w:val="21"/>
          <w:szCs w:val="21"/>
        </w:rPr>
        <w:t>在焊接环节，公司拥有各类自动、手工焊机及焊接辅机近</w:t>
      </w:r>
      <w:r w:rsidRPr="009408E3">
        <w:rPr>
          <w:rFonts w:ascii="Arial" w:hAnsi="Arial" w:cs="Arial"/>
          <w:sz w:val="21"/>
          <w:szCs w:val="21"/>
        </w:rPr>
        <w:t>400</w:t>
      </w:r>
      <w:r w:rsidRPr="009408E3">
        <w:rPr>
          <w:rFonts w:hint="eastAsia"/>
          <w:sz w:val="21"/>
          <w:szCs w:val="21"/>
        </w:rPr>
        <w:t>台套，涵盖法国进口</w:t>
      </w:r>
      <w:r w:rsidRPr="009408E3">
        <w:rPr>
          <w:rFonts w:hint="eastAsia"/>
          <w:sz w:val="21"/>
          <w:szCs w:val="21"/>
        </w:rPr>
        <w:t>SAF</w:t>
      </w:r>
      <w:r w:rsidRPr="009408E3">
        <w:rPr>
          <w:rFonts w:hint="eastAsia"/>
          <w:sz w:val="21"/>
          <w:szCs w:val="21"/>
        </w:rPr>
        <w:t>全自动等离子</w:t>
      </w:r>
      <w:r w:rsidRPr="009408E3">
        <w:rPr>
          <w:rFonts w:hint="eastAsia"/>
          <w:sz w:val="21"/>
          <w:szCs w:val="21"/>
        </w:rPr>
        <w:t>+TIG</w:t>
      </w:r>
      <w:r w:rsidRPr="009408E3">
        <w:rPr>
          <w:rFonts w:hint="eastAsia"/>
          <w:sz w:val="21"/>
          <w:szCs w:val="21"/>
        </w:rPr>
        <w:t>复合焊拼板焊机、钛合金管板机器人自动焊、机器人压缩电弧焊、伊萨钛熔化极</w:t>
      </w:r>
      <w:r w:rsidRPr="009408E3">
        <w:rPr>
          <w:rFonts w:hint="eastAsia"/>
          <w:sz w:val="21"/>
          <w:szCs w:val="21"/>
        </w:rPr>
        <w:t>MIG</w:t>
      </w:r>
      <w:r w:rsidRPr="009408E3">
        <w:rPr>
          <w:rFonts w:hint="eastAsia"/>
          <w:sz w:val="21"/>
          <w:szCs w:val="21"/>
        </w:rPr>
        <w:t>焊、双枪等离子纵缝自动焊机、超宽带极堆焊机、窄间隙焊接工作站及</w:t>
      </w:r>
      <w:r w:rsidRPr="009408E3">
        <w:rPr>
          <w:rFonts w:ascii="Arial" w:hAnsi="Arial" w:cs="Arial"/>
          <w:sz w:val="21"/>
          <w:szCs w:val="21"/>
        </w:rPr>
        <w:t>1600</w:t>
      </w:r>
      <w:r w:rsidRPr="009408E3">
        <w:rPr>
          <w:rFonts w:hint="eastAsia"/>
          <w:sz w:val="21"/>
          <w:szCs w:val="21"/>
        </w:rPr>
        <w:t>吨防窜滚轮架等行业高端装备。公司与哈尔滨工业大学联合研制国内首台大型数字化高性能磁控窄间隙高精度焊接系统及装备，为国家大科学装置研制提供关键支撑，实现大型钛合金耐压壳体智能化、自动化焊接，显著提升焊接效率与质量稳定性。</w:t>
      </w:r>
    </w:p>
    <w:p w14:paraId="0A0EB3E1" w14:textId="77777777" w:rsidR="00D374E4" w:rsidRPr="009408E3" w:rsidRDefault="00192C4B" w:rsidP="00AA4D35">
      <w:pPr>
        <w:pStyle w:val="ad"/>
        <w:spacing w:beforeAutospacing="0" w:afterAutospacing="0" w:line="324" w:lineRule="auto"/>
        <w:ind w:firstLineChars="200" w:firstLine="420"/>
        <w:rPr>
          <w:sz w:val="21"/>
          <w:szCs w:val="21"/>
        </w:rPr>
      </w:pPr>
      <w:r w:rsidRPr="009408E3">
        <w:rPr>
          <w:rFonts w:hint="eastAsia"/>
          <w:sz w:val="21"/>
          <w:szCs w:val="21"/>
        </w:rPr>
        <w:t>在焊后处理环节，公司配置智能热态试验平台（</w:t>
      </w:r>
      <w:r w:rsidRPr="009408E3">
        <w:rPr>
          <w:rFonts w:hint="eastAsia"/>
          <w:sz w:val="21"/>
          <w:szCs w:val="21"/>
        </w:rPr>
        <w:t>RT23-7500-7</w:t>
      </w:r>
      <w:r w:rsidRPr="009408E3">
        <w:rPr>
          <w:rFonts w:hint="eastAsia"/>
          <w:sz w:val="21"/>
          <w:szCs w:val="21"/>
        </w:rPr>
        <w:t>），炉膛净尺寸长</w:t>
      </w:r>
      <w:r w:rsidRPr="009408E3">
        <w:rPr>
          <w:rFonts w:ascii="Arial" w:hAnsi="Arial" w:cs="Arial"/>
          <w:sz w:val="21"/>
          <w:szCs w:val="21"/>
        </w:rPr>
        <w:t>65</w:t>
      </w:r>
      <w:r w:rsidRPr="009408E3">
        <w:rPr>
          <w:rFonts w:hint="eastAsia"/>
          <w:sz w:val="21"/>
          <w:szCs w:val="21"/>
        </w:rPr>
        <w:t>米、宽</w:t>
      </w:r>
      <w:r w:rsidRPr="009408E3">
        <w:rPr>
          <w:rFonts w:ascii="Arial" w:hAnsi="Arial" w:cs="Arial"/>
          <w:sz w:val="21"/>
          <w:szCs w:val="21"/>
        </w:rPr>
        <w:t>14.5</w:t>
      </w:r>
      <w:r w:rsidRPr="009408E3">
        <w:rPr>
          <w:rFonts w:hint="eastAsia"/>
          <w:sz w:val="21"/>
          <w:szCs w:val="21"/>
        </w:rPr>
        <w:t>米、高</w:t>
      </w:r>
      <w:r w:rsidRPr="009408E3">
        <w:rPr>
          <w:rFonts w:ascii="Arial" w:hAnsi="Arial" w:cs="Arial"/>
          <w:sz w:val="21"/>
          <w:szCs w:val="21"/>
        </w:rPr>
        <w:t>15.5</w:t>
      </w:r>
      <w:r w:rsidRPr="009408E3">
        <w:rPr>
          <w:rFonts w:hint="eastAsia"/>
          <w:sz w:val="21"/>
          <w:szCs w:val="21"/>
        </w:rPr>
        <w:t>米，最高装机重量</w:t>
      </w:r>
      <w:r w:rsidRPr="009408E3">
        <w:rPr>
          <w:rFonts w:ascii="Arial" w:hAnsi="Arial" w:cs="Arial"/>
          <w:sz w:val="21"/>
          <w:szCs w:val="21"/>
        </w:rPr>
        <w:t>1500</w:t>
      </w:r>
      <w:r w:rsidRPr="009408E3">
        <w:rPr>
          <w:rFonts w:hint="eastAsia"/>
          <w:sz w:val="21"/>
          <w:szCs w:val="21"/>
        </w:rPr>
        <w:t>吨，配套高、中、低压移动式空压机协同作业，构建行业内规模化领先的热气循环试验系统；同时配备中频感应加热系统，可实现局部环缝、纵缝焊前预热与焊后消氢热处理，与智能热态试验平台形成高效互补。</w:t>
      </w:r>
    </w:p>
    <w:p w14:paraId="71176E04" w14:textId="77777777" w:rsidR="00D374E4" w:rsidRPr="009408E3" w:rsidRDefault="00192C4B" w:rsidP="001245CE">
      <w:pPr>
        <w:pStyle w:val="ad"/>
        <w:spacing w:beforeLines="25" w:before="78" w:beforeAutospacing="0" w:afterAutospacing="0" w:line="324" w:lineRule="auto"/>
        <w:ind w:firstLineChars="200" w:firstLine="420"/>
        <w:rPr>
          <w:sz w:val="21"/>
          <w:szCs w:val="21"/>
        </w:rPr>
      </w:pPr>
      <w:r w:rsidRPr="009408E3">
        <w:rPr>
          <w:rFonts w:hint="eastAsia"/>
          <w:sz w:val="21"/>
          <w:szCs w:val="21"/>
        </w:rPr>
        <w:lastRenderedPageBreak/>
        <w:t>在产品检验检测及材料性能试验环节，公司配备覆盖无损检测、精密测量、材料分析、力学性能测试等领域的专业设备，包括全聚焦相控阵超声检测仪、</w:t>
      </w:r>
      <w:r w:rsidRPr="009408E3">
        <w:rPr>
          <w:rFonts w:hint="eastAsia"/>
          <w:sz w:val="21"/>
          <w:szCs w:val="21"/>
        </w:rPr>
        <w:t>TOFD</w:t>
      </w:r>
      <w:r w:rsidRPr="009408E3">
        <w:rPr>
          <w:rFonts w:hint="eastAsia"/>
          <w:sz w:val="21"/>
          <w:szCs w:val="21"/>
        </w:rPr>
        <w:t>超声检测仪、伽马射线探伤仪、直线加速器、多型号</w:t>
      </w:r>
      <w:r w:rsidRPr="009408E3">
        <w:rPr>
          <w:rFonts w:hint="eastAsia"/>
          <w:sz w:val="21"/>
          <w:szCs w:val="21"/>
        </w:rPr>
        <w:t>X</w:t>
      </w:r>
      <w:r w:rsidRPr="009408E3">
        <w:rPr>
          <w:rFonts w:hint="eastAsia"/>
          <w:sz w:val="21"/>
          <w:szCs w:val="21"/>
        </w:rPr>
        <w:t>射线探伤机等无损检测装备；</w:t>
      </w:r>
      <w:r w:rsidRPr="009408E3">
        <w:rPr>
          <w:rFonts w:ascii="Arial" w:hAnsi="Arial" w:cs="Arial"/>
          <w:sz w:val="21"/>
          <w:szCs w:val="21"/>
        </w:rPr>
        <w:t>2025</w:t>
      </w:r>
      <w:r w:rsidRPr="009408E3">
        <w:rPr>
          <w:rFonts w:hint="eastAsia"/>
          <w:sz w:val="21"/>
          <w:szCs w:val="21"/>
        </w:rPr>
        <w:t>年引进国际一线品牌全进口扫描电子显微镜</w:t>
      </w:r>
      <w:r w:rsidRPr="009408E3">
        <w:rPr>
          <w:rFonts w:hint="eastAsia"/>
          <w:sz w:val="21"/>
          <w:szCs w:val="21"/>
        </w:rPr>
        <w:t>+</w:t>
      </w:r>
      <w:r w:rsidRPr="009408E3">
        <w:rPr>
          <w:rFonts w:hint="eastAsia"/>
          <w:sz w:val="21"/>
          <w:szCs w:val="21"/>
        </w:rPr>
        <w:t>能谱仪、电感耦合等离子发射光谱仪、原子发射光电直读光谱仪、</w:t>
      </w:r>
      <w:r w:rsidRPr="009408E3">
        <w:rPr>
          <w:rFonts w:hint="eastAsia"/>
          <w:sz w:val="21"/>
          <w:szCs w:val="21"/>
        </w:rPr>
        <w:t>Proto X</w:t>
      </w:r>
      <w:r w:rsidRPr="009408E3">
        <w:rPr>
          <w:rFonts w:hint="eastAsia"/>
          <w:sz w:val="21"/>
          <w:szCs w:val="21"/>
        </w:rPr>
        <w:t>射线残余应力分析仪、氢氧氮分析仪、徕卡金相显微镜、超景深显微镜等材料成分与微观分析设备，以及徕卡全站仪、激光跟踪仪、</w:t>
      </w:r>
      <w:r w:rsidRPr="009408E3">
        <w:rPr>
          <w:rFonts w:hint="eastAsia"/>
          <w:sz w:val="21"/>
          <w:szCs w:val="21"/>
        </w:rPr>
        <w:t>3D</w:t>
      </w:r>
      <w:r w:rsidRPr="009408E3">
        <w:rPr>
          <w:rFonts w:hint="eastAsia"/>
          <w:sz w:val="21"/>
          <w:szCs w:val="21"/>
        </w:rPr>
        <w:t>扫描仪等精密尺寸与形态测量设备；同时配置国内优质品牌</w:t>
      </w:r>
      <w:r w:rsidRPr="009408E3">
        <w:rPr>
          <w:rFonts w:hint="eastAsia"/>
          <w:sz w:val="21"/>
          <w:szCs w:val="21"/>
        </w:rPr>
        <w:t>1000kN</w:t>
      </w:r>
      <w:r w:rsidRPr="009408E3">
        <w:rPr>
          <w:rFonts w:hint="eastAsia"/>
          <w:sz w:val="21"/>
          <w:szCs w:val="21"/>
        </w:rPr>
        <w:t>微机控制电液伺服万能试验机、高温拉伸试验机、三通道弯曲试验机等材料力学性能测试设备，实现产品全维度质量管控。</w:t>
      </w:r>
    </w:p>
    <w:p w14:paraId="2AE480E5" w14:textId="77777777" w:rsidR="00D374E4" w:rsidRPr="009408E3" w:rsidRDefault="00192C4B" w:rsidP="001245CE">
      <w:pPr>
        <w:pStyle w:val="ad"/>
        <w:spacing w:beforeLines="25" w:before="78" w:beforeAutospacing="0" w:afterAutospacing="0" w:line="324" w:lineRule="auto"/>
        <w:ind w:firstLineChars="200" w:firstLine="420"/>
        <w:rPr>
          <w:sz w:val="21"/>
          <w:szCs w:val="21"/>
        </w:rPr>
      </w:pPr>
      <w:r w:rsidRPr="009408E3">
        <w:rPr>
          <w:rFonts w:hint="eastAsia"/>
          <w:sz w:val="21"/>
          <w:szCs w:val="21"/>
        </w:rPr>
        <w:t>在产品表面处理环节，公司配备大型智能喷砂、涂装集成系统及通过式钢板抛丸机等设备，可满足高端产品表面处理标准，有效提升产品外观质量与防腐防护性能。</w:t>
      </w:r>
    </w:p>
    <w:p w14:paraId="1B31AB55" w14:textId="77777777" w:rsidR="00D374E4" w:rsidRPr="009408E3" w:rsidRDefault="00192C4B" w:rsidP="001245CE">
      <w:pPr>
        <w:pStyle w:val="ad"/>
        <w:spacing w:beforeLines="15" w:before="46" w:beforeAutospacing="0" w:afterAutospacing="0" w:line="324" w:lineRule="auto"/>
        <w:ind w:firstLineChars="200" w:firstLine="420"/>
        <w:rPr>
          <w:sz w:val="21"/>
          <w:szCs w:val="21"/>
        </w:rPr>
      </w:pPr>
      <w:r w:rsidRPr="009408E3">
        <w:rPr>
          <w:rFonts w:hint="eastAsia"/>
          <w:sz w:val="21"/>
          <w:szCs w:val="21"/>
        </w:rPr>
        <w:t>凭借全流程、大型化、专业化、高端化的设备配置体系，公司在高端大型特种材料装备制造领域形成显著装备优势，为新产品研发、重大科研项目攻关等筑牢坚实硬件基础。</w:t>
      </w:r>
    </w:p>
    <w:p w14:paraId="5B86A30F" w14:textId="77777777" w:rsidR="00D374E4" w:rsidRPr="009408E3" w:rsidRDefault="00192C4B" w:rsidP="001245CE">
      <w:pPr>
        <w:pStyle w:val="ad"/>
        <w:spacing w:before="40" w:beforeAutospacing="0" w:after="40" w:afterAutospacing="0" w:line="360" w:lineRule="auto"/>
        <w:ind w:firstLineChars="200" w:firstLine="422"/>
        <w:rPr>
          <w:rStyle w:val="af2"/>
          <w:rFonts w:ascii="Arial" w:hAnsi="Arial" w:cs="Arial"/>
          <w:sz w:val="21"/>
        </w:rPr>
      </w:pPr>
      <w:r w:rsidRPr="009408E3">
        <w:rPr>
          <w:rStyle w:val="af2"/>
          <w:rFonts w:ascii="Arial" w:hAnsi="Arial" w:cs="Arial"/>
          <w:sz w:val="21"/>
        </w:rPr>
        <w:t>4</w:t>
      </w:r>
      <w:r w:rsidRPr="009408E3">
        <w:rPr>
          <w:rStyle w:val="af2"/>
          <w:rFonts w:ascii="Arial" w:hAnsi="Arial" w:cs="Arial" w:hint="eastAsia"/>
          <w:sz w:val="21"/>
        </w:rPr>
        <w:t>、品牌优势</w:t>
      </w:r>
    </w:p>
    <w:p w14:paraId="572A65B7" w14:textId="77777777" w:rsidR="00D374E4" w:rsidRPr="009408E3" w:rsidRDefault="00192C4B" w:rsidP="001245CE">
      <w:pPr>
        <w:pStyle w:val="ad"/>
        <w:spacing w:beforeLines="15" w:before="46" w:beforeAutospacing="0" w:afterAutospacing="0" w:line="324" w:lineRule="auto"/>
        <w:ind w:firstLineChars="200" w:firstLine="420"/>
        <w:rPr>
          <w:sz w:val="21"/>
          <w:szCs w:val="21"/>
        </w:rPr>
      </w:pPr>
      <w:r w:rsidRPr="009408E3">
        <w:rPr>
          <w:rFonts w:ascii="Arial" w:hAnsi="Arial" w:cs="Arial"/>
          <w:sz w:val="21"/>
          <w:szCs w:val="21"/>
        </w:rPr>
        <w:t>公司高端特材装备制造</w:t>
      </w:r>
      <w:r w:rsidRPr="009408E3">
        <w:rPr>
          <w:rFonts w:ascii="Arial" w:hAnsi="Arial" w:cs="Arial" w:hint="eastAsia"/>
          <w:sz w:val="21"/>
          <w:szCs w:val="21"/>
        </w:rPr>
        <w:t>领域</w:t>
      </w:r>
      <w:r w:rsidRPr="009408E3">
        <w:rPr>
          <w:rFonts w:ascii="Arial" w:hAnsi="Arial" w:cs="Arial"/>
          <w:sz w:val="21"/>
          <w:szCs w:val="21"/>
        </w:rPr>
        <w:t>深耕</w:t>
      </w:r>
      <w:r w:rsidRPr="009408E3">
        <w:rPr>
          <w:rFonts w:ascii="Arial" w:hAnsi="Arial" w:cs="Arial"/>
          <w:sz w:val="21"/>
          <w:szCs w:val="21"/>
        </w:rPr>
        <w:t>30</w:t>
      </w:r>
      <w:r w:rsidR="00A22322" w:rsidRPr="009408E3">
        <w:rPr>
          <w:rFonts w:ascii="Arial" w:hAnsi="Arial" w:cs="Arial" w:hint="eastAsia"/>
          <w:sz w:val="21"/>
          <w:szCs w:val="21"/>
        </w:rPr>
        <w:t>多</w:t>
      </w:r>
      <w:r w:rsidRPr="009408E3">
        <w:rPr>
          <w:rFonts w:ascii="Arial" w:hAnsi="Arial" w:cs="Arial"/>
          <w:sz w:val="21"/>
          <w:szCs w:val="21"/>
        </w:rPr>
        <w:t>年，</w:t>
      </w:r>
      <w:r w:rsidRPr="009408E3">
        <w:rPr>
          <w:rFonts w:ascii="Arial" w:hAnsi="Arial" w:cs="Arial" w:hint="eastAsia"/>
          <w:sz w:val="21"/>
          <w:szCs w:val="21"/>
        </w:rPr>
        <w:t>依托持续的技术积累与自主创新</w:t>
      </w:r>
      <w:r w:rsidRPr="009408E3">
        <w:rPr>
          <w:rFonts w:ascii="Arial" w:hAnsi="Arial" w:cs="Arial"/>
          <w:sz w:val="21"/>
          <w:szCs w:val="21"/>
        </w:rPr>
        <w:t>，在化工、能源等</w:t>
      </w:r>
      <w:r w:rsidRPr="009408E3">
        <w:rPr>
          <w:rFonts w:hint="eastAsia"/>
          <w:sz w:val="21"/>
          <w:szCs w:val="21"/>
        </w:rPr>
        <w:t>重大技术装备领域形成多项开创性成果，实现多项特材设备国产化、大型化突破。公司坚持高标准品质管控，凭借稳定可靠的产品与专业化服务，为</w:t>
      </w:r>
      <w:r w:rsidRPr="009408E3">
        <w:rPr>
          <w:sz w:val="21"/>
          <w:szCs w:val="21"/>
        </w:rPr>
        <w:t>PTA</w:t>
      </w:r>
      <w:r w:rsidRPr="009408E3">
        <w:rPr>
          <w:rFonts w:hint="eastAsia"/>
          <w:sz w:val="21"/>
          <w:szCs w:val="21"/>
        </w:rPr>
        <w:t>、</w:t>
      </w:r>
      <w:r w:rsidRPr="009408E3">
        <w:rPr>
          <w:sz w:val="21"/>
          <w:szCs w:val="21"/>
        </w:rPr>
        <w:t>PDH</w:t>
      </w:r>
      <w:r w:rsidRPr="009408E3">
        <w:rPr>
          <w:rFonts w:hint="eastAsia"/>
          <w:sz w:val="21"/>
          <w:szCs w:val="21"/>
        </w:rPr>
        <w:t>、</w:t>
      </w:r>
      <w:r w:rsidRPr="009408E3">
        <w:rPr>
          <w:sz w:val="21"/>
          <w:szCs w:val="21"/>
        </w:rPr>
        <w:t>MMA</w:t>
      </w:r>
      <w:r w:rsidRPr="009408E3">
        <w:rPr>
          <w:rFonts w:hint="eastAsia"/>
          <w:sz w:val="21"/>
          <w:szCs w:val="21"/>
        </w:rPr>
        <w:t>、动力电池原材料、光伏多晶硅等领域的装备配套与技术升级提供支撑，助力相关行业高质量发展。</w:t>
      </w:r>
    </w:p>
    <w:p w14:paraId="108D1392" w14:textId="77777777" w:rsidR="00D374E4" w:rsidRPr="009408E3" w:rsidRDefault="00192C4B" w:rsidP="001245CE">
      <w:pPr>
        <w:pStyle w:val="ad"/>
        <w:spacing w:beforeLines="15" w:before="46" w:beforeAutospacing="0" w:afterAutospacing="0" w:line="324" w:lineRule="auto"/>
        <w:ind w:firstLineChars="200" w:firstLine="420"/>
        <w:rPr>
          <w:sz w:val="21"/>
          <w:szCs w:val="21"/>
        </w:rPr>
      </w:pPr>
      <w:r w:rsidRPr="009408E3">
        <w:rPr>
          <w:rFonts w:hint="eastAsia"/>
          <w:sz w:val="21"/>
          <w:szCs w:val="21"/>
        </w:rPr>
        <w:t>凭借突出的技术实力与市场竞争力，公司获得多项国家级、省部级荣誉与行业认可。公司为国家专精特新</w:t>
      </w:r>
      <w:r w:rsidRPr="009408E3">
        <w:rPr>
          <w:sz w:val="21"/>
          <w:szCs w:val="21"/>
        </w:rPr>
        <w:t>“</w:t>
      </w:r>
      <w:r w:rsidRPr="009408E3">
        <w:rPr>
          <w:rFonts w:hint="eastAsia"/>
          <w:sz w:val="21"/>
          <w:szCs w:val="21"/>
        </w:rPr>
        <w:t>小巨人</w:t>
      </w:r>
      <w:r w:rsidRPr="009408E3">
        <w:rPr>
          <w:sz w:val="21"/>
          <w:szCs w:val="21"/>
        </w:rPr>
        <w:t>”</w:t>
      </w:r>
      <w:r w:rsidRPr="009408E3">
        <w:rPr>
          <w:rFonts w:hint="eastAsia"/>
          <w:sz w:val="21"/>
          <w:szCs w:val="21"/>
        </w:rPr>
        <w:t>企业，</w:t>
      </w:r>
      <w:r w:rsidRPr="009408E3">
        <w:rPr>
          <w:sz w:val="21"/>
          <w:szCs w:val="21"/>
        </w:rPr>
        <w:t>“BAOSE”</w:t>
      </w:r>
      <w:r w:rsidRPr="009408E3">
        <w:rPr>
          <w:rFonts w:hint="eastAsia"/>
          <w:sz w:val="21"/>
          <w:szCs w:val="21"/>
        </w:rPr>
        <w:t>商标被认定为中国驰名商标；多项产品获评国家重点新产品、省级高新技术产品及市级名牌产品，体现了公司产品的技术先进性与市场竞争力。</w:t>
      </w:r>
    </w:p>
    <w:p w14:paraId="0F3485B5" w14:textId="77777777" w:rsidR="00D374E4" w:rsidRPr="009408E3" w:rsidRDefault="00192C4B" w:rsidP="001245CE">
      <w:pPr>
        <w:pStyle w:val="ad"/>
        <w:spacing w:beforeLines="15" w:before="46" w:beforeAutospacing="0" w:afterAutospacing="0" w:line="324" w:lineRule="auto"/>
        <w:ind w:firstLineChars="200" w:firstLine="420"/>
        <w:rPr>
          <w:sz w:val="21"/>
          <w:szCs w:val="21"/>
        </w:rPr>
      </w:pPr>
      <w:r w:rsidRPr="009408E3">
        <w:rPr>
          <w:rFonts w:hint="eastAsia"/>
          <w:sz w:val="21"/>
          <w:szCs w:val="21"/>
        </w:rPr>
        <w:t>科技成果方面，公司先后荣获国家科学技术进步二等奖、江苏省科学技术奖一等奖、南京市科学技术进步奖三等奖、中国腐蚀与防护学会科学技术奖二等奖、中国安装协会科学技术进步奖二等奖、中国产学研合作促进会创新成果奖二等奖等多项奖项。上述荣誉是对公司技术创新能力与产品质量的权威认可，进一步巩固了</w:t>
      </w:r>
      <w:r w:rsidRPr="009408E3">
        <w:rPr>
          <w:sz w:val="21"/>
          <w:szCs w:val="21"/>
        </w:rPr>
        <w:t>“BAOSE”</w:t>
      </w:r>
      <w:r w:rsidRPr="009408E3">
        <w:rPr>
          <w:rFonts w:hint="eastAsia"/>
          <w:sz w:val="21"/>
          <w:szCs w:val="21"/>
        </w:rPr>
        <w:t>品牌在行业的领先地位。公司核心产品在国内市场占据重要地位，并具备一定国际影响力，为公司拓展海外市场奠定基础。</w:t>
      </w:r>
    </w:p>
    <w:p w14:paraId="6CFA3709" w14:textId="77777777" w:rsidR="00D374E4" w:rsidRPr="009408E3" w:rsidRDefault="00192C4B" w:rsidP="001245CE">
      <w:pPr>
        <w:pStyle w:val="ad"/>
        <w:spacing w:beforeLines="15" w:before="46" w:beforeAutospacing="0" w:afterAutospacing="0" w:line="324" w:lineRule="auto"/>
        <w:ind w:firstLineChars="200" w:firstLine="420"/>
        <w:rPr>
          <w:sz w:val="21"/>
          <w:szCs w:val="21"/>
        </w:rPr>
      </w:pPr>
      <w:r w:rsidRPr="009408E3">
        <w:rPr>
          <w:rFonts w:hint="eastAsia"/>
          <w:sz w:val="21"/>
          <w:szCs w:val="21"/>
        </w:rPr>
        <w:t>公司高度重视质量管理和标准遵循，拥有涵盖国内以及美国、欧盟、挪威等全球主要压力容器制造标准的设计制造许可资质，构建了全面且严格的质量管控体系。国内资质方面，公司拥有</w:t>
      </w:r>
      <w:r w:rsidRPr="009408E3">
        <w:rPr>
          <w:sz w:val="21"/>
          <w:szCs w:val="21"/>
        </w:rPr>
        <w:t>A1</w:t>
      </w:r>
      <w:r w:rsidRPr="009408E3">
        <w:rPr>
          <w:rFonts w:hint="eastAsia"/>
          <w:sz w:val="21"/>
          <w:szCs w:val="21"/>
        </w:rPr>
        <w:t>级压力容器制造许可证、固定式压力容器规则设计许可证、</w:t>
      </w:r>
      <w:r w:rsidRPr="009408E3">
        <w:rPr>
          <w:sz w:val="21"/>
          <w:szCs w:val="21"/>
        </w:rPr>
        <w:t>GC1</w:t>
      </w:r>
      <w:r w:rsidRPr="009408E3">
        <w:rPr>
          <w:rFonts w:hint="eastAsia"/>
          <w:sz w:val="21"/>
          <w:szCs w:val="21"/>
        </w:rPr>
        <w:t>级压力管道安装许可证，确保了公司在国内压力容器和压力管道领域的合法合规运营。国际资质方面，公司拥有美国</w:t>
      </w:r>
      <w:r w:rsidRPr="009408E3">
        <w:rPr>
          <w:sz w:val="21"/>
          <w:szCs w:val="21"/>
        </w:rPr>
        <w:t>ASME</w:t>
      </w:r>
      <w:r w:rsidRPr="009408E3">
        <w:rPr>
          <w:rFonts w:hint="eastAsia"/>
          <w:sz w:val="21"/>
          <w:szCs w:val="21"/>
        </w:rPr>
        <w:t>（</w:t>
      </w:r>
      <w:r w:rsidRPr="009408E3">
        <w:rPr>
          <w:sz w:val="21"/>
          <w:szCs w:val="21"/>
        </w:rPr>
        <w:t>U</w:t>
      </w:r>
      <w:r w:rsidRPr="009408E3">
        <w:rPr>
          <w:rFonts w:hint="eastAsia"/>
          <w:sz w:val="21"/>
          <w:szCs w:val="21"/>
        </w:rPr>
        <w:t>、</w:t>
      </w:r>
      <w:r w:rsidRPr="009408E3">
        <w:rPr>
          <w:sz w:val="21"/>
          <w:szCs w:val="21"/>
        </w:rPr>
        <w:t>U2</w:t>
      </w:r>
      <w:r w:rsidRPr="009408E3">
        <w:rPr>
          <w:rFonts w:hint="eastAsia"/>
          <w:sz w:val="21"/>
          <w:szCs w:val="21"/>
        </w:rPr>
        <w:t>）证书、</w:t>
      </w:r>
      <w:r w:rsidRPr="009408E3">
        <w:rPr>
          <w:sz w:val="21"/>
          <w:szCs w:val="21"/>
        </w:rPr>
        <w:t>NB</w:t>
      </w:r>
      <w:r w:rsidRPr="009408E3">
        <w:rPr>
          <w:rFonts w:hint="eastAsia"/>
          <w:sz w:val="21"/>
          <w:szCs w:val="21"/>
        </w:rPr>
        <w:t>注册证书、挪威</w:t>
      </w:r>
      <w:r w:rsidRPr="009408E3">
        <w:rPr>
          <w:sz w:val="21"/>
          <w:szCs w:val="21"/>
        </w:rPr>
        <w:t>NORSOK</w:t>
      </w:r>
      <w:r w:rsidRPr="009408E3">
        <w:rPr>
          <w:rFonts w:hint="eastAsia"/>
          <w:sz w:val="21"/>
          <w:szCs w:val="21"/>
        </w:rPr>
        <w:t>认证、</w:t>
      </w:r>
      <w:r w:rsidRPr="009408E3">
        <w:rPr>
          <w:sz w:val="21"/>
          <w:szCs w:val="21"/>
        </w:rPr>
        <w:t>BV</w:t>
      </w:r>
      <w:r w:rsidRPr="009408E3">
        <w:rPr>
          <w:rFonts w:hint="eastAsia"/>
          <w:sz w:val="21"/>
          <w:szCs w:val="21"/>
        </w:rPr>
        <w:t>船级社工厂认证、欧盟</w:t>
      </w:r>
      <w:r w:rsidRPr="009408E3">
        <w:rPr>
          <w:sz w:val="21"/>
          <w:szCs w:val="21"/>
        </w:rPr>
        <w:t>PED</w:t>
      </w:r>
      <w:r w:rsidRPr="009408E3">
        <w:rPr>
          <w:rFonts w:hint="eastAsia"/>
          <w:sz w:val="21"/>
          <w:szCs w:val="21"/>
        </w:rPr>
        <w:t>认证、</w:t>
      </w:r>
      <w:r w:rsidRPr="009408E3">
        <w:rPr>
          <w:sz w:val="21"/>
          <w:szCs w:val="21"/>
        </w:rPr>
        <w:t>EN ISO 3834 - 2</w:t>
      </w:r>
      <w:r w:rsidRPr="009408E3">
        <w:rPr>
          <w:rFonts w:hint="eastAsia"/>
          <w:sz w:val="21"/>
          <w:szCs w:val="21"/>
        </w:rPr>
        <w:t>认证等，为产品进入国际市场提供合规保障。</w:t>
      </w:r>
    </w:p>
    <w:p w14:paraId="561E3CA5" w14:textId="77777777" w:rsidR="00D374E4" w:rsidRPr="009408E3" w:rsidRDefault="00192C4B" w:rsidP="001245CE">
      <w:pPr>
        <w:pStyle w:val="ad"/>
        <w:spacing w:beforeLines="15" w:before="46" w:beforeAutospacing="0" w:afterAutospacing="0" w:line="324" w:lineRule="auto"/>
        <w:ind w:firstLineChars="200" w:firstLine="420"/>
        <w:rPr>
          <w:rFonts w:ascii="Arial" w:hAnsi="Arial" w:cs="Arial"/>
          <w:sz w:val="21"/>
          <w:szCs w:val="21"/>
        </w:rPr>
      </w:pPr>
      <w:r w:rsidRPr="009408E3">
        <w:rPr>
          <w:rFonts w:hint="eastAsia"/>
          <w:sz w:val="21"/>
          <w:szCs w:val="21"/>
        </w:rPr>
        <w:t>同时，公司通过多项国际管理体系认证，德国莱茵（</w:t>
      </w:r>
      <w:r w:rsidRPr="009408E3">
        <w:rPr>
          <w:sz w:val="21"/>
          <w:szCs w:val="21"/>
        </w:rPr>
        <w:t>TUV</w:t>
      </w:r>
      <w:r w:rsidRPr="009408E3">
        <w:rPr>
          <w:rFonts w:hint="eastAsia"/>
          <w:sz w:val="21"/>
          <w:szCs w:val="21"/>
        </w:rPr>
        <w:t>）</w:t>
      </w:r>
      <w:r w:rsidRPr="009408E3">
        <w:rPr>
          <w:sz w:val="21"/>
          <w:szCs w:val="21"/>
        </w:rPr>
        <w:t>ISO 9001</w:t>
      </w:r>
      <w:r w:rsidRPr="009408E3">
        <w:rPr>
          <w:rFonts w:hint="eastAsia"/>
          <w:sz w:val="21"/>
          <w:szCs w:val="21"/>
        </w:rPr>
        <w:t>：</w:t>
      </w:r>
      <w:r w:rsidRPr="009408E3">
        <w:rPr>
          <w:sz w:val="21"/>
          <w:szCs w:val="21"/>
        </w:rPr>
        <w:t>2015</w:t>
      </w:r>
      <w:r w:rsidRPr="009408E3">
        <w:rPr>
          <w:rFonts w:hint="eastAsia"/>
          <w:sz w:val="21"/>
          <w:szCs w:val="21"/>
        </w:rPr>
        <w:t>质量管理体系认证、英国、</w:t>
      </w:r>
      <w:r w:rsidRPr="009408E3">
        <w:rPr>
          <w:sz w:val="21"/>
          <w:szCs w:val="21"/>
        </w:rPr>
        <w:t>NQA ISO14001</w:t>
      </w:r>
      <w:r w:rsidRPr="009408E3">
        <w:rPr>
          <w:rFonts w:hint="eastAsia"/>
          <w:sz w:val="21"/>
          <w:szCs w:val="21"/>
        </w:rPr>
        <w:t>：</w:t>
      </w:r>
      <w:r w:rsidRPr="009408E3">
        <w:rPr>
          <w:sz w:val="21"/>
          <w:szCs w:val="21"/>
        </w:rPr>
        <w:t>2004</w:t>
      </w:r>
      <w:r w:rsidRPr="009408E3">
        <w:rPr>
          <w:rFonts w:hint="eastAsia"/>
          <w:sz w:val="21"/>
          <w:szCs w:val="21"/>
        </w:rPr>
        <w:t>环境管理体系及</w:t>
      </w:r>
      <w:r w:rsidRPr="009408E3">
        <w:rPr>
          <w:sz w:val="21"/>
          <w:szCs w:val="21"/>
        </w:rPr>
        <w:t>OHSAS18001</w:t>
      </w:r>
      <w:r w:rsidRPr="009408E3">
        <w:rPr>
          <w:rFonts w:hint="eastAsia"/>
          <w:sz w:val="21"/>
          <w:szCs w:val="21"/>
        </w:rPr>
        <w:t>：</w:t>
      </w:r>
      <w:r w:rsidRPr="009408E3">
        <w:rPr>
          <w:sz w:val="21"/>
          <w:szCs w:val="21"/>
        </w:rPr>
        <w:t>2007</w:t>
      </w:r>
      <w:r w:rsidRPr="009408E3">
        <w:rPr>
          <w:rFonts w:hint="eastAsia"/>
          <w:sz w:val="21"/>
          <w:szCs w:val="21"/>
        </w:rPr>
        <w:t>职业健康安全管理体系认证。公司实验</w:t>
      </w:r>
      <w:r w:rsidRPr="009408E3">
        <w:rPr>
          <w:rFonts w:hint="eastAsia"/>
          <w:sz w:val="21"/>
          <w:szCs w:val="21"/>
        </w:rPr>
        <w:lastRenderedPageBreak/>
        <w:t>室获</w:t>
      </w:r>
      <w:r w:rsidRPr="009408E3">
        <w:rPr>
          <w:sz w:val="21"/>
          <w:szCs w:val="21"/>
        </w:rPr>
        <w:t>CNAS</w:t>
      </w:r>
      <w:r w:rsidRPr="009408E3">
        <w:rPr>
          <w:rFonts w:hint="eastAsia"/>
          <w:sz w:val="21"/>
          <w:szCs w:val="21"/>
        </w:rPr>
        <w:t>国家认可实验室认证，检测和研发能力得到国家权威认可。公司亦具备国军标质量管理体系等相关资质，持续保持质量管理与技术服务的高标准、严要求</w:t>
      </w:r>
      <w:r w:rsidRPr="009408E3">
        <w:rPr>
          <w:rFonts w:ascii="Arial" w:hAnsi="Arial" w:cs="Arial"/>
          <w:sz w:val="21"/>
          <w:szCs w:val="21"/>
        </w:rPr>
        <w:t>。</w:t>
      </w:r>
    </w:p>
    <w:p w14:paraId="610960D4" w14:textId="77777777" w:rsidR="00D374E4" w:rsidRPr="009408E3" w:rsidRDefault="00192C4B">
      <w:pPr>
        <w:autoSpaceDE w:val="0"/>
        <w:autoSpaceDN w:val="0"/>
        <w:spacing w:before="40" w:after="40" w:line="360" w:lineRule="auto"/>
        <w:ind w:firstLineChars="200" w:firstLine="422"/>
        <w:rPr>
          <w:rFonts w:ascii="Arial" w:hAnsi="Arial" w:cs="Arial"/>
          <w:sz w:val="24"/>
          <w:szCs w:val="21"/>
          <w:lang w:val="zh-CN"/>
        </w:rPr>
      </w:pPr>
      <w:r w:rsidRPr="009408E3">
        <w:rPr>
          <w:rStyle w:val="af2"/>
          <w:rFonts w:ascii="Arial" w:hAnsi="Arial" w:cs="Arial"/>
          <w:lang w:val="zh-CN"/>
        </w:rPr>
        <w:t>5</w:t>
      </w:r>
      <w:r w:rsidRPr="009408E3">
        <w:rPr>
          <w:rStyle w:val="af2"/>
          <w:rFonts w:ascii="Arial" w:hAnsi="Arial" w:cs="Arial"/>
          <w:lang w:val="zh-CN"/>
        </w:rPr>
        <w:t>、区位优势</w:t>
      </w:r>
    </w:p>
    <w:p w14:paraId="3FD48B85" w14:textId="77777777" w:rsidR="00D374E4" w:rsidRPr="009408E3" w:rsidRDefault="00192C4B">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sz w:val="21"/>
          <w:szCs w:val="21"/>
        </w:rPr>
        <w:t>公司</w:t>
      </w:r>
      <w:r w:rsidRPr="009408E3">
        <w:rPr>
          <w:rFonts w:ascii="Arial" w:hAnsi="Arial" w:cs="Arial" w:hint="eastAsia"/>
          <w:sz w:val="21"/>
          <w:szCs w:val="21"/>
        </w:rPr>
        <w:t>地处</w:t>
      </w:r>
      <w:r w:rsidRPr="009408E3">
        <w:rPr>
          <w:rFonts w:ascii="Arial" w:hAnsi="Arial" w:cs="Arial"/>
          <w:sz w:val="21"/>
          <w:szCs w:val="21"/>
        </w:rPr>
        <w:t>长三角地区产业集聚区，区域</w:t>
      </w:r>
      <w:r w:rsidRPr="009408E3">
        <w:rPr>
          <w:rFonts w:ascii="Arial" w:hAnsi="Arial" w:cs="Arial" w:hint="eastAsia"/>
          <w:sz w:val="21"/>
          <w:szCs w:val="21"/>
        </w:rPr>
        <w:t>内</w:t>
      </w:r>
      <w:r w:rsidRPr="009408E3">
        <w:rPr>
          <w:rFonts w:ascii="Arial" w:hAnsi="Arial" w:cs="Arial"/>
          <w:sz w:val="21"/>
          <w:szCs w:val="21"/>
        </w:rPr>
        <w:t>产业生态</w:t>
      </w:r>
      <w:r w:rsidRPr="009408E3">
        <w:rPr>
          <w:rFonts w:ascii="Arial" w:hAnsi="Arial" w:cs="Arial" w:hint="eastAsia"/>
          <w:sz w:val="21"/>
          <w:szCs w:val="21"/>
        </w:rPr>
        <w:t>成熟</w:t>
      </w:r>
      <w:r w:rsidRPr="009408E3">
        <w:rPr>
          <w:rFonts w:ascii="Arial" w:hAnsi="Arial" w:cs="Arial"/>
          <w:sz w:val="21"/>
          <w:szCs w:val="21"/>
        </w:rPr>
        <w:t>，产业链上下游</w:t>
      </w:r>
      <w:r w:rsidRPr="009408E3">
        <w:rPr>
          <w:rFonts w:ascii="Arial" w:hAnsi="Arial" w:cs="Arial" w:hint="eastAsia"/>
          <w:sz w:val="21"/>
          <w:szCs w:val="21"/>
        </w:rPr>
        <w:t>配套</w:t>
      </w:r>
      <w:r w:rsidRPr="009408E3">
        <w:rPr>
          <w:rFonts w:ascii="Arial" w:hAnsi="Arial" w:cs="Arial"/>
          <w:sz w:val="21"/>
          <w:szCs w:val="21"/>
        </w:rPr>
        <w:t>企业汇聚，大型优质客户</w:t>
      </w:r>
      <w:r w:rsidRPr="009408E3">
        <w:rPr>
          <w:rFonts w:ascii="Arial" w:hAnsi="Arial" w:cs="Arial" w:hint="eastAsia"/>
          <w:sz w:val="21"/>
          <w:szCs w:val="21"/>
        </w:rPr>
        <w:t>资源</w:t>
      </w:r>
      <w:r w:rsidRPr="009408E3">
        <w:rPr>
          <w:rFonts w:ascii="Arial" w:hAnsi="Arial" w:cs="Arial"/>
          <w:sz w:val="21"/>
          <w:szCs w:val="21"/>
        </w:rPr>
        <w:t>集中，为公司</w:t>
      </w:r>
      <w:r w:rsidRPr="009408E3">
        <w:rPr>
          <w:rFonts w:ascii="Arial" w:hAnsi="Arial" w:cs="Arial" w:hint="eastAsia"/>
          <w:sz w:val="21"/>
          <w:szCs w:val="21"/>
        </w:rPr>
        <w:t>业务拓展提供了良好的市场基础。依托</w:t>
      </w:r>
      <w:r w:rsidRPr="009408E3">
        <w:rPr>
          <w:rFonts w:ascii="Arial" w:hAnsi="Arial" w:cs="Arial"/>
          <w:sz w:val="21"/>
          <w:szCs w:val="21"/>
        </w:rPr>
        <w:t>区域内完善的</w:t>
      </w:r>
      <w:r w:rsidRPr="009408E3">
        <w:rPr>
          <w:rFonts w:ascii="Arial" w:hAnsi="Arial" w:cs="Arial" w:hint="eastAsia"/>
          <w:sz w:val="21"/>
          <w:szCs w:val="21"/>
        </w:rPr>
        <w:t>产业</w:t>
      </w:r>
      <w:r w:rsidRPr="009408E3">
        <w:rPr>
          <w:rFonts w:ascii="Arial" w:hAnsi="Arial" w:cs="Arial"/>
          <w:sz w:val="21"/>
          <w:szCs w:val="21"/>
        </w:rPr>
        <w:t>配套体系</w:t>
      </w:r>
      <w:r w:rsidRPr="009408E3">
        <w:rPr>
          <w:rFonts w:ascii="Arial" w:hAnsi="Arial" w:cs="Arial" w:hint="eastAsia"/>
          <w:sz w:val="21"/>
          <w:szCs w:val="21"/>
        </w:rPr>
        <w:t>，公司可就近对接原材料供应商及外协加工资源，有利于降低物流成本、提高采购响应效率，保障原材料稳定供应；同时可借助区域外协资源灵活匹配订单需求，优化生产组织与产能调配，为生产运营提供稳定支撑。</w:t>
      </w:r>
    </w:p>
    <w:p w14:paraId="57F93360" w14:textId="77777777" w:rsidR="00D374E4" w:rsidRPr="009408E3" w:rsidRDefault="00192C4B">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sz w:val="21"/>
          <w:szCs w:val="21"/>
        </w:rPr>
        <w:t>公司地理位置优越，</w:t>
      </w:r>
      <w:r w:rsidRPr="009408E3">
        <w:rPr>
          <w:rFonts w:ascii="Arial" w:hAnsi="Arial" w:cs="Arial" w:hint="eastAsia"/>
          <w:sz w:val="21"/>
          <w:szCs w:val="21"/>
        </w:rPr>
        <w:t>已</w:t>
      </w:r>
      <w:r w:rsidRPr="009408E3">
        <w:rPr>
          <w:rFonts w:ascii="Arial" w:hAnsi="Arial" w:cs="Arial"/>
          <w:sz w:val="21"/>
          <w:szCs w:val="21"/>
        </w:rPr>
        <w:t>形成水陆空</w:t>
      </w:r>
      <w:r w:rsidRPr="009408E3">
        <w:rPr>
          <w:rFonts w:ascii="Arial" w:hAnsi="Arial" w:cs="Arial" w:hint="eastAsia"/>
          <w:sz w:val="21"/>
          <w:szCs w:val="21"/>
        </w:rPr>
        <w:t>协同</w:t>
      </w:r>
      <w:r w:rsidRPr="009408E3">
        <w:rPr>
          <w:rFonts w:ascii="Arial" w:hAnsi="Arial" w:cs="Arial"/>
          <w:sz w:val="21"/>
          <w:szCs w:val="21"/>
        </w:rPr>
        <w:t>的立体交通网络。毗邻长江</w:t>
      </w:r>
      <w:r w:rsidRPr="009408E3">
        <w:rPr>
          <w:rFonts w:ascii="Arial" w:hAnsi="Arial" w:cs="Arial" w:hint="eastAsia"/>
          <w:sz w:val="21"/>
          <w:szCs w:val="21"/>
        </w:rPr>
        <w:t>航道</w:t>
      </w:r>
      <w:r w:rsidRPr="009408E3">
        <w:rPr>
          <w:rFonts w:ascii="Arial" w:hAnsi="Arial" w:cs="Arial"/>
          <w:sz w:val="21"/>
          <w:szCs w:val="21"/>
        </w:rPr>
        <w:t>、长江三桥、</w:t>
      </w:r>
      <w:r w:rsidRPr="009408E3">
        <w:rPr>
          <w:rFonts w:ascii="Arial" w:hAnsi="Arial" w:cs="Arial"/>
          <w:sz w:val="21"/>
          <w:szCs w:val="21"/>
        </w:rPr>
        <w:t>205</w:t>
      </w:r>
      <w:r w:rsidRPr="009408E3">
        <w:rPr>
          <w:rFonts w:ascii="Arial" w:hAnsi="Arial" w:cs="Arial"/>
          <w:sz w:val="21"/>
          <w:szCs w:val="21"/>
        </w:rPr>
        <w:t>国道、宁芜铁路、宁安高铁及</w:t>
      </w:r>
      <w:r w:rsidRPr="009408E3">
        <w:rPr>
          <w:rFonts w:ascii="Arial" w:hAnsi="Arial" w:cs="Arial" w:hint="eastAsia"/>
          <w:sz w:val="21"/>
          <w:szCs w:val="21"/>
        </w:rPr>
        <w:t>南京</w:t>
      </w:r>
      <w:r w:rsidRPr="009408E3">
        <w:rPr>
          <w:rFonts w:ascii="Arial" w:hAnsi="Arial" w:cs="Arial"/>
          <w:sz w:val="21"/>
          <w:szCs w:val="21"/>
        </w:rPr>
        <w:t>禄口国际机场。便捷的交通条件</w:t>
      </w:r>
      <w:r w:rsidRPr="009408E3">
        <w:rPr>
          <w:rFonts w:ascii="Arial" w:hAnsi="Arial" w:cs="Arial" w:hint="eastAsia"/>
          <w:sz w:val="21"/>
          <w:szCs w:val="21"/>
        </w:rPr>
        <w:t>有利于提升产品交付效率，高效覆盖华东、长江流域及沿海等核心经济区域，更重要的是依托长江海运优势拓展海外市场，提升公司市场覆盖能力与综合竞争力。</w:t>
      </w:r>
    </w:p>
    <w:p w14:paraId="0E34BD59" w14:textId="70209842" w:rsidR="00D374E4" w:rsidRPr="009408E3" w:rsidRDefault="00192C4B">
      <w:pPr>
        <w:pStyle w:val="Chapter"/>
        <w:keepNext w:val="0"/>
        <w:keepLines w:val="0"/>
        <w:spacing w:before="120" w:after="40" w:line="360" w:lineRule="auto"/>
        <w:jc w:val="left"/>
        <w:outlineLvl w:val="1"/>
        <w:rPr>
          <w:rFonts w:ascii="Arial" w:hAnsi="Arial" w:cs="Arial"/>
        </w:rPr>
      </w:pPr>
      <w:bookmarkStart w:id="24" w:name="OLE_LINK2"/>
      <w:bookmarkStart w:id="25" w:name="OLE_LINK115"/>
      <w:bookmarkStart w:id="26" w:name="_Toc988905"/>
      <w:bookmarkEnd w:id="24"/>
      <w:bookmarkEnd w:id="25"/>
      <w:r w:rsidRPr="009408E3">
        <w:rPr>
          <w:rFonts w:ascii="Arial" w:hAnsi="Arial" w:cs="Arial"/>
        </w:rPr>
        <w:t>四、主营业务分析</w:t>
      </w:r>
      <w:bookmarkEnd w:id="26"/>
    </w:p>
    <w:p w14:paraId="1850C026" w14:textId="77777777" w:rsidR="00D374E4" w:rsidRPr="009408E3" w:rsidRDefault="00192C4B">
      <w:pPr>
        <w:autoSpaceDE w:val="0"/>
        <w:autoSpaceDN w:val="0"/>
        <w:spacing w:before="40" w:after="40" w:line="360" w:lineRule="auto"/>
        <w:jc w:val="left"/>
        <w:outlineLvl w:val="2"/>
        <w:rPr>
          <w:rFonts w:ascii="Arial" w:hAnsi="Arial" w:cs="Arial"/>
          <w:b/>
          <w:bCs/>
          <w:szCs w:val="21"/>
          <w:lang w:val="zh-CN"/>
        </w:rPr>
      </w:pPr>
      <w:bookmarkStart w:id="27" w:name="_Toc988906"/>
      <w:r w:rsidRPr="009408E3">
        <w:rPr>
          <w:rFonts w:ascii="Arial" w:hAnsi="Arial" w:cs="Arial"/>
          <w:b/>
          <w:bCs/>
          <w:szCs w:val="21"/>
          <w:lang w:val="zh-CN"/>
        </w:rPr>
        <w:t>1</w:t>
      </w:r>
      <w:r w:rsidRPr="009408E3">
        <w:rPr>
          <w:rFonts w:ascii="Arial" w:hAnsi="Arial" w:cs="Arial" w:hint="eastAsia"/>
          <w:b/>
          <w:bCs/>
          <w:szCs w:val="21"/>
          <w:lang w:val="zh-CN"/>
        </w:rPr>
        <w:t>、概述</w:t>
      </w:r>
    </w:p>
    <w:p w14:paraId="6CE829D9" w14:textId="77777777" w:rsidR="00D374E4" w:rsidRPr="009408E3" w:rsidRDefault="00192C4B">
      <w:pPr>
        <w:autoSpaceDE w:val="0"/>
        <w:autoSpaceDN w:val="0"/>
        <w:adjustRightInd w:val="0"/>
        <w:spacing w:beforeLines="15" w:before="46" w:line="324" w:lineRule="auto"/>
        <w:ind w:firstLineChars="200" w:firstLine="420"/>
        <w:rPr>
          <w:rFonts w:ascii="Arial" w:hAnsi="Arial" w:cs="Arial"/>
          <w:szCs w:val="21"/>
        </w:rPr>
      </w:pPr>
      <w:r w:rsidRPr="009408E3">
        <w:rPr>
          <w:rFonts w:ascii="Arial" w:hAnsi="Arial" w:cs="Arial"/>
          <w:szCs w:val="21"/>
        </w:rPr>
        <w:t>2025</w:t>
      </w:r>
      <w:r w:rsidRPr="009408E3">
        <w:rPr>
          <w:rFonts w:ascii="Arial" w:hAnsi="Arial" w:cs="Arial" w:hint="eastAsia"/>
          <w:szCs w:val="21"/>
        </w:rPr>
        <w:t>年，面对全球经济复苏乏力，行业竞争持续加剧，</w:t>
      </w:r>
      <w:r w:rsidRPr="009408E3">
        <w:rPr>
          <w:rFonts w:ascii="Arial" w:hAnsi="Arial" w:cs="Arial"/>
          <w:szCs w:val="21"/>
        </w:rPr>
        <w:t>外部环境</w:t>
      </w:r>
      <w:r w:rsidRPr="009408E3">
        <w:rPr>
          <w:rFonts w:ascii="Arial" w:hAnsi="Arial" w:cs="Arial" w:hint="eastAsia"/>
          <w:szCs w:val="21"/>
        </w:rPr>
        <w:t>复杂严峻等</w:t>
      </w:r>
      <w:r w:rsidRPr="009408E3">
        <w:rPr>
          <w:rFonts w:ascii="Arial" w:hAnsi="Arial" w:cs="Arial"/>
          <w:szCs w:val="21"/>
        </w:rPr>
        <w:t>多重挑战，</w:t>
      </w:r>
      <w:r w:rsidRPr="009408E3">
        <w:rPr>
          <w:rFonts w:ascii="Arial" w:hAnsi="Arial" w:cs="Arial" w:hint="eastAsia"/>
          <w:szCs w:val="21"/>
        </w:rPr>
        <w:t>在宝钛集团及公司党委的坚强领导和董事会的科学决策</w:t>
      </w:r>
      <w:r w:rsidRPr="009408E3">
        <w:rPr>
          <w:rFonts w:ascii="Arial" w:hAnsi="Arial" w:cs="Arial"/>
          <w:szCs w:val="21"/>
        </w:rPr>
        <w:t>下</w:t>
      </w:r>
      <w:r w:rsidRPr="009408E3">
        <w:rPr>
          <w:rFonts w:ascii="Arial" w:hAnsi="Arial" w:cs="Arial" w:hint="eastAsia"/>
          <w:szCs w:val="21"/>
        </w:rPr>
        <w:t>，公司经营层带领全体员工，紧紧围绕年度经营目标，坚持战略引领，</w:t>
      </w:r>
      <w:r w:rsidRPr="009408E3">
        <w:rPr>
          <w:rFonts w:ascii="Arial" w:hAnsi="Arial" w:cs="Arial"/>
          <w:szCs w:val="21"/>
        </w:rPr>
        <w:t>积极</w:t>
      </w:r>
      <w:r w:rsidRPr="009408E3">
        <w:rPr>
          <w:rFonts w:ascii="Arial" w:hAnsi="Arial" w:cs="Arial" w:hint="eastAsia"/>
          <w:szCs w:val="21"/>
        </w:rPr>
        <w:t>识变应变，统筹推进稳经营、拓市场、保交付、精管理</w:t>
      </w:r>
      <w:r w:rsidRPr="009408E3">
        <w:rPr>
          <w:rFonts w:ascii="Arial" w:hAnsi="Arial" w:cs="Arial"/>
          <w:szCs w:val="21"/>
        </w:rPr>
        <w:t>、</w:t>
      </w:r>
      <w:r w:rsidRPr="009408E3">
        <w:rPr>
          <w:rFonts w:ascii="Arial" w:hAnsi="Arial" w:cs="Arial" w:hint="eastAsia"/>
          <w:szCs w:val="21"/>
        </w:rPr>
        <w:t>提质效等各项工作，</w:t>
      </w:r>
      <w:r w:rsidRPr="009408E3">
        <w:rPr>
          <w:rFonts w:ascii="Arial" w:hAnsi="Arial" w:cs="Arial"/>
          <w:szCs w:val="21"/>
        </w:rPr>
        <w:t>有效抵御外部压力、稳住经营基本盘</w:t>
      </w:r>
      <w:r w:rsidRPr="009408E3">
        <w:rPr>
          <w:rFonts w:ascii="Arial" w:hAnsi="Arial" w:cs="Arial" w:hint="eastAsia"/>
          <w:szCs w:val="21"/>
        </w:rPr>
        <w:t>。公司</w:t>
      </w:r>
      <w:r w:rsidRPr="009408E3">
        <w:rPr>
          <w:rFonts w:ascii="Arial" w:hAnsi="Arial" w:cs="Arial"/>
          <w:szCs w:val="21"/>
        </w:rPr>
        <w:t>全年经营业绩总体平稳，</w:t>
      </w:r>
      <w:r w:rsidRPr="009408E3">
        <w:rPr>
          <w:rFonts w:ascii="Arial" w:hAnsi="Arial" w:cs="Arial" w:hint="eastAsia"/>
          <w:szCs w:val="21"/>
        </w:rPr>
        <w:t>订单规模与结构实现新突破，海外订单占比大幅增长，深海装备领域取得重要进展，为公司长期可持续发展奠定了坚实</w:t>
      </w:r>
      <w:r w:rsidRPr="009408E3">
        <w:rPr>
          <w:rFonts w:ascii="Arial" w:hAnsi="Arial" w:cs="Arial"/>
          <w:szCs w:val="21"/>
        </w:rPr>
        <w:t>基础</w:t>
      </w:r>
      <w:r w:rsidRPr="009408E3">
        <w:rPr>
          <w:rFonts w:ascii="Arial" w:hAnsi="Arial" w:cs="Arial" w:hint="eastAsia"/>
          <w:szCs w:val="21"/>
        </w:rPr>
        <w:t>。</w:t>
      </w:r>
    </w:p>
    <w:p w14:paraId="219A64F1" w14:textId="77777777" w:rsidR="00D374E4" w:rsidRPr="009408E3" w:rsidRDefault="00192C4B">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sz w:val="21"/>
          <w:szCs w:val="21"/>
        </w:rPr>
        <w:t>报告期内公司主要工作开展情况如下：</w:t>
      </w:r>
    </w:p>
    <w:p w14:paraId="3B1F35D0" w14:textId="77777777" w:rsidR="00AF2F6C" w:rsidRPr="009408E3" w:rsidRDefault="00AF2F6C" w:rsidP="00AF2F6C">
      <w:pPr>
        <w:spacing w:before="40" w:line="360" w:lineRule="auto"/>
        <w:ind w:firstLineChars="200" w:firstLine="422"/>
        <w:jc w:val="left"/>
        <w:rPr>
          <w:rFonts w:ascii="Arial" w:hAnsi="Arial" w:cs="Arial"/>
          <w:b/>
          <w:bCs/>
          <w:szCs w:val="21"/>
        </w:rPr>
      </w:pPr>
      <w:bookmarkStart w:id="28" w:name="_Toc194219666"/>
      <w:r w:rsidRPr="009408E3">
        <w:rPr>
          <w:rFonts w:ascii="Arial" w:hAnsi="Arial" w:cs="Arial" w:hint="eastAsia"/>
          <w:b/>
          <w:bCs/>
          <w:szCs w:val="21"/>
        </w:rPr>
        <w:t>（一）持续深化营销体系</w:t>
      </w:r>
      <w:r w:rsidRPr="009408E3">
        <w:rPr>
          <w:rFonts w:ascii="Arial" w:hAnsi="Arial" w:cs="Arial"/>
          <w:b/>
          <w:bCs/>
          <w:szCs w:val="21"/>
        </w:rPr>
        <w:t>建设，市场开拓成效</w:t>
      </w:r>
      <w:r w:rsidRPr="009408E3">
        <w:rPr>
          <w:rFonts w:ascii="Arial" w:hAnsi="Arial" w:cs="Arial" w:hint="eastAsia"/>
          <w:b/>
          <w:bCs/>
          <w:szCs w:val="21"/>
        </w:rPr>
        <w:t>显著</w:t>
      </w:r>
    </w:p>
    <w:p w14:paraId="3760323F" w14:textId="480E562F"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报告期内，面对深刻变化的行业形势与日趋激烈的市场竞争，公司紧扣国家战略与产业发展方向，持续完善营销体系建设，全方位加大市场开拓力度，</w:t>
      </w:r>
      <w:r w:rsidR="001B58CE" w:rsidRPr="009408E3">
        <w:rPr>
          <w:rFonts w:ascii="Arial" w:hAnsi="Arial" w:cs="Arial" w:hint="eastAsia"/>
          <w:szCs w:val="21"/>
        </w:rPr>
        <w:t>新签订单规模创历史新高，订单结构</w:t>
      </w:r>
      <w:r w:rsidRPr="009408E3">
        <w:rPr>
          <w:rFonts w:ascii="Arial" w:hAnsi="Arial" w:cs="Arial" w:hint="eastAsia"/>
          <w:szCs w:val="21"/>
        </w:rPr>
        <w:t>及业务布局</w:t>
      </w:r>
      <w:r w:rsidR="001B58CE" w:rsidRPr="009408E3">
        <w:rPr>
          <w:rFonts w:ascii="Arial" w:hAnsi="Arial" w:cs="Arial" w:hint="eastAsia"/>
          <w:szCs w:val="21"/>
        </w:rPr>
        <w:t>持续优化，实现了量与质的双提升</w:t>
      </w:r>
      <w:r w:rsidRPr="009408E3">
        <w:rPr>
          <w:rFonts w:ascii="Arial" w:hAnsi="Arial" w:cs="Arial" w:hint="eastAsia"/>
          <w:szCs w:val="21"/>
        </w:rPr>
        <w:t>。</w:t>
      </w:r>
    </w:p>
    <w:p w14:paraId="007471E2" w14:textId="61E1EC9A" w:rsidR="00AF2F6C" w:rsidRPr="009408E3" w:rsidRDefault="000329B7" w:rsidP="00A01720">
      <w:pPr>
        <w:autoSpaceDE w:val="0"/>
        <w:autoSpaceDN w:val="0"/>
        <w:spacing w:beforeLines="25" w:before="78" w:line="324" w:lineRule="auto"/>
        <w:ind w:firstLineChars="200" w:firstLine="420"/>
        <w:rPr>
          <w:rFonts w:ascii="Arial" w:hAnsi="Arial" w:cs="Arial"/>
          <w:szCs w:val="21"/>
        </w:rPr>
      </w:pPr>
      <w:r w:rsidRPr="009408E3">
        <w:rPr>
          <w:rFonts w:ascii="Arial" w:hAnsi="Arial" w:cs="Arial" w:hint="eastAsia"/>
          <w:szCs w:val="21"/>
        </w:rPr>
        <w:t>一是深化</w:t>
      </w:r>
      <w:r w:rsidR="00AF2F6C" w:rsidRPr="009408E3">
        <w:rPr>
          <w:rFonts w:ascii="Arial" w:hAnsi="Arial" w:cs="Arial" w:hint="eastAsia"/>
          <w:szCs w:val="21"/>
        </w:rPr>
        <w:t>团队建设与机制完善，提升市场响应效能。公司坚持以营销体系建设为核心，以专业化、规模化为方向，优化人员结构，强化梯队培养与片区化管理。同时，完善全周期项目跟踪机制，推行“技术</w:t>
      </w:r>
      <w:r w:rsidR="00AF2F6C" w:rsidRPr="009408E3">
        <w:rPr>
          <w:rFonts w:ascii="Arial" w:hAnsi="Arial" w:cs="Arial" w:hint="eastAsia"/>
          <w:szCs w:val="21"/>
        </w:rPr>
        <w:t>+</w:t>
      </w:r>
      <w:r w:rsidR="00AF2F6C" w:rsidRPr="009408E3">
        <w:rPr>
          <w:rFonts w:ascii="Arial" w:hAnsi="Arial" w:cs="Arial" w:hint="eastAsia"/>
          <w:szCs w:val="21"/>
        </w:rPr>
        <w:t>商务”融合模式，全面提升投标质量与商务竞争力。</w:t>
      </w:r>
    </w:p>
    <w:p w14:paraId="1CC8EABB" w14:textId="575BB6A7" w:rsidR="001B58CE" w:rsidRPr="009408E3" w:rsidRDefault="00AF2F6C" w:rsidP="00A01720">
      <w:pPr>
        <w:autoSpaceDE w:val="0"/>
        <w:autoSpaceDN w:val="0"/>
        <w:spacing w:beforeLines="25" w:before="78" w:line="324" w:lineRule="auto"/>
        <w:ind w:firstLineChars="200" w:firstLine="420"/>
        <w:rPr>
          <w:rFonts w:ascii="Arial" w:hAnsi="Arial" w:cs="Arial"/>
          <w:szCs w:val="21"/>
        </w:rPr>
      </w:pPr>
      <w:r w:rsidRPr="009408E3">
        <w:rPr>
          <w:rFonts w:ascii="Arial" w:hAnsi="Arial" w:cs="Arial" w:hint="eastAsia"/>
          <w:szCs w:val="21"/>
        </w:rPr>
        <w:t>二是深耕</w:t>
      </w:r>
      <w:r w:rsidR="001B58CE" w:rsidRPr="009408E3">
        <w:rPr>
          <w:rFonts w:ascii="Arial" w:hAnsi="Arial" w:cs="Arial" w:hint="eastAsia"/>
          <w:szCs w:val="21"/>
        </w:rPr>
        <w:t>国内市场</w:t>
      </w:r>
      <w:r w:rsidRPr="009408E3">
        <w:rPr>
          <w:rFonts w:ascii="Arial" w:hAnsi="Arial" w:cs="Arial" w:hint="eastAsia"/>
          <w:szCs w:val="21"/>
        </w:rPr>
        <w:t>，</w:t>
      </w:r>
      <w:r w:rsidR="001B58CE" w:rsidRPr="009408E3">
        <w:rPr>
          <w:rFonts w:ascii="Arial" w:hAnsi="Arial" w:cs="Arial" w:hint="eastAsia"/>
          <w:szCs w:val="21"/>
        </w:rPr>
        <w:t>核心业务实现突破升级</w:t>
      </w:r>
      <w:r w:rsidRPr="009408E3">
        <w:rPr>
          <w:rFonts w:ascii="Arial" w:hAnsi="Arial" w:cs="Arial" w:hint="eastAsia"/>
          <w:szCs w:val="21"/>
        </w:rPr>
        <w:t>。全年着力拓展核心客户群体，重点突破国内能源领域头部企业市场，成功取得相关二级供应商资质及关键物料编码，实现核心设备订单的实质性落地，并完成与国家级能源央企重要集采平台的对接，为深化与主流央企供应链合作奠定了坚实基础。</w:t>
      </w:r>
      <w:r w:rsidR="001B58CE" w:rsidRPr="009408E3">
        <w:rPr>
          <w:rFonts w:ascii="Arial" w:hAnsi="Arial" w:cs="Arial" w:hint="eastAsia"/>
          <w:szCs w:val="21"/>
        </w:rPr>
        <w:t>同时，深度参与国家重大科技专项及大科学装置项目研制，在钛合金集成式换热器原理样机</w:t>
      </w:r>
      <w:r w:rsidR="001B58CE" w:rsidRPr="009408E3">
        <w:rPr>
          <w:rFonts w:ascii="Arial" w:hAnsi="Arial" w:cs="Arial"/>
          <w:szCs w:val="21"/>
        </w:rPr>
        <w:t>及关键</w:t>
      </w:r>
      <w:r w:rsidR="001B58CE" w:rsidRPr="009408E3">
        <w:rPr>
          <w:rFonts w:ascii="Arial" w:hAnsi="Arial" w:cs="Arial" w:hint="eastAsia"/>
          <w:szCs w:val="21"/>
        </w:rPr>
        <w:t>模块</w:t>
      </w:r>
      <w:r w:rsidR="001B58CE" w:rsidRPr="009408E3">
        <w:rPr>
          <w:rFonts w:ascii="Arial" w:hAnsi="Arial" w:cs="Arial"/>
          <w:szCs w:val="21"/>
        </w:rPr>
        <w:t>领域</w:t>
      </w:r>
      <w:r w:rsidR="001B58CE" w:rsidRPr="009408E3">
        <w:rPr>
          <w:rFonts w:ascii="Arial" w:hAnsi="Arial" w:cs="Arial" w:hint="eastAsia"/>
          <w:szCs w:val="21"/>
        </w:rPr>
        <w:t>实现了技术与市场双重突破；深度参与多项高强钛合金关键</w:t>
      </w:r>
      <w:r w:rsidR="001B58CE" w:rsidRPr="009408E3">
        <w:rPr>
          <w:rFonts w:ascii="Arial" w:hAnsi="Arial" w:cs="Arial"/>
          <w:szCs w:val="21"/>
        </w:rPr>
        <w:t>工艺研究试验项目</w:t>
      </w:r>
      <w:r w:rsidR="001B58CE" w:rsidRPr="009408E3">
        <w:rPr>
          <w:rFonts w:ascii="Arial" w:hAnsi="Arial" w:cs="Arial" w:hint="eastAsia"/>
          <w:szCs w:val="21"/>
        </w:rPr>
        <w:t>，为公司在舰船及深海装备领域</w:t>
      </w:r>
      <w:r w:rsidR="001B58CE" w:rsidRPr="009408E3">
        <w:rPr>
          <w:rFonts w:ascii="Arial" w:hAnsi="Arial" w:cs="Arial" w:hint="eastAsia"/>
          <w:szCs w:val="21"/>
        </w:rPr>
        <w:lastRenderedPageBreak/>
        <w:t>的长远发展提供了坚实技术支撑。</w:t>
      </w:r>
    </w:p>
    <w:p w14:paraId="439EF708" w14:textId="747B101D" w:rsidR="00AF2F6C" w:rsidRPr="009408E3" w:rsidRDefault="001B58CE"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三是拓展海外市场，国际化经营成效显著。</w:t>
      </w:r>
      <w:r w:rsidR="00AF2F6C" w:rsidRPr="009408E3">
        <w:rPr>
          <w:rFonts w:ascii="Arial" w:hAnsi="Arial" w:cs="Arial" w:hint="eastAsia"/>
          <w:szCs w:val="21"/>
        </w:rPr>
        <w:t>海外订单占比显著提升，业务结构持续优化。成功开发一批优质海外新客户，巩固并深化了与国际知名能源装备及工程企业的长期合作。公司业务成功覆盖南亚、中亚等新兴市场，传统优势市场深度开拓成效显著，国际订单额创历史新高。同时，跟踪</w:t>
      </w:r>
      <w:r w:rsidR="00AF2F6C" w:rsidRPr="009408E3">
        <w:rPr>
          <w:rFonts w:ascii="Arial" w:hAnsi="Arial" w:cs="Arial"/>
          <w:szCs w:val="21"/>
        </w:rPr>
        <w:t>储备</w:t>
      </w:r>
      <w:r w:rsidR="00AF2F6C" w:rsidRPr="009408E3">
        <w:rPr>
          <w:rFonts w:ascii="Arial" w:hAnsi="Arial" w:cs="Arial" w:hint="eastAsia"/>
          <w:szCs w:val="21"/>
        </w:rPr>
        <w:t>多项全球重点区域的储能、石油炼化等领域项目，为后续业绩提供了储备动能。</w:t>
      </w:r>
    </w:p>
    <w:p w14:paraId="3F5B2D03" w14:textId="77777777" w:rsidR="00AF2F6C" w:rsidRPr="009408E3" w:rsidRDefault="00AF2F6C" w:rsidP="00AF2F6C">
      <w:pPr>
        <w:spacing w:before="40" w:line="360" w:lineRule="auto"/>
        <w:ind w:firstLineChars="200" w:firstLine="422"/>
        <w:jc w:val="left"/>
        <w:rPr>
          <w:rFonts w:ascii="Arial" w:hAnsi="Arial" w:cs="Arial"/>
          <w:b/>
          <w:bCs/>
          <w:szCs w:val="21"/>
        </w:rPr>
      </w:pPr>
      <w:r w:rsidRPr="009408E3">
        <w:rPr>
          <w:rFonts w:ascii="Arial" w:hAnsi="Arial" w:cs="Arial" w:hint="eastAsia"/>
          <w:b/>
          <w:bCs/>
          <w:szCs w:val="21"/>
        </w:rPr>
        <w:t>（二）优化生产运营管理，提升履约效率与</w:t>
      </w:r>
      <w:r w:rsidRPr="009408E3">
        <w:rPr>
          <w:rFonts w:ascii="Arial" w:hAnsi="Arial" w:cs="Arial"/>
          <w:b/>
          <w:bCs/>
          <w:szCs w:val="21"/>
        </w:rPr>
        <w:t>质量</w:t>
      </w:r>
    </w:p>
    <w:p w14:paraId="27DA8F9A"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报告期内，公司订单延续小型批量、材质多样、设备数量多、交付周期短的特点。公司通过深化项目制管理、强化内外部资源协同及夯实基础管理等举措，持续优化生产组织策略，提升交付效率与产品质量。</w:t>
      </w:r>
    </w:p>
    <w:p w14:paraId="06C3D3AD"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一是强化项目全周期管控，精准保障项目履约交付。以项目履约交付为目标，贯穿项目全流程管理主线，强化跨部门协同与信息共享，对项目技术方案、生产排程、原材料保障等关键环节实施全过程精细化管控，提升资源向项目的精准投放与统筹调度效率。针对重点项目及首台套设备，加强前期策划与瓶颈预判，实施过程动态跟踪与节点管控，确保项目按期按质推进。</w:t>
      </w:r>
    </w:p>
    <w:p w14:paraId="219C4753"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二是优化生产组织运行，统筹内外部资源保障产能。建立营销、采购、技术、生产等部门前瞻联动与快速响应机制，提升跨部门沟通效率与整体协同效率，打通日常业务流转堵点。通过优化厂区布局、拓展外部协作资源等方式，有效缓解产能与场地约束，保障生产经营稳定高效运行。</w:t>
      </w:r>
    </w:p>
    <w:p w14:paraId="03690CD4"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三是健全全过程质量管控，持续提升质量管理水平。原材料环节，完善供应商动态评价与准入机制，夯实质量与成本控制基础。生产制造环节，聚焦过程质量管控，严格</w:t>
      </w:r>
      <w:r w:rsidRPr="009408E3">
        <w:rPr>
          <w:rFonts w:ascii="Arial" w:hAnsi="Arial" w:cs="Arial"/>
          <w:szCs w:val="21"/>
        </w:rPr>
        <w:t>落实质量考核机制，</w:t>
      </w:r>
      <w:r w:rsidRPr="009408E3">
        <w:rPr>
          <w:rFonts w:ascii="Arial" w:hAnsi="Arial" w:cs="Arial" w:hint="eastAsia"/>
          <w:szCs w:val="21"/>
        </w:rPr>
        <w:t>通过问题溯源整改、员工技能培训及制度刚性执行，提升过程质量控制能力与管理效能。</w:t>
      </w:r>
    </w:p>
    <w:p w14:paraId="701DD40A" w14:textId="77777777" w:rsidR="00AF2F6C" w:rsidRPr="009408E3" w:rsidRDefault="00AF2F6C" w:rsidP="00AF2F6C">
      <w:pPr>
        <w:spacing w:before="40" w:line="360" w:lineRule="auto"/>
        <w:ind w:firstLineChars="200" w:firstLine="422"/>
        <w:jc w:val="left"/>
        <w:rPr>
          <w:rFonts w:ascii="Arial" w:hAnsi="Arial" w:cs="Arial"/>
          <w:b/>
          <w:bCs/>
          <w:szCs w:val="21"/>
        </w:rPr>
      </w:pPr>
      <w:r w:rsidRPr="009408E3">
        <w:rPr>
          <w:rFonts w:ascii="Arial" w:hAnsi="Arial" w:cs="Arial" w:hint="eastAsia"/>
          <w:b/>
          <w:bCs/>
          <w:szCs w:val="21"/>
        </w:rPr>
        <w:t>（三）坚持创新驱动</w:t>
      </w:r>
      <w:r w:rsidRPr="009408E3">
        <w:rPr>
          <w:rFonts w:ascii="Arial" w:hAnsi="Arial" w:cs="Arial"/>
          <w:b/>
          <w:bCs/>
          <w:szCs w:val="21"/>
        </w:rPr>
        <w:t>发展，</w:t>
      </w:r>
      <w:r w:rsidRPr="009408E3">
        <w:rPr>
          <w:rFonts w:ascii="Arial" w:hAnsi="Arial" w:cs="Arial" w:hint="eastAsia"/>
          <w:b/>
          <w:bCs/>
          <w:szCs w:val="21"/>
        </w:rPr>
        <w:t>核心技术实力持续增强</w:t>
      </w:r>
    </w:p>
    <w:p w14:paraId="435C7839"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报告期内，公司坚持</w:t>
      </w:r>
      <w:r w:rsidRPr="009408E3">
        <w:rPr>
          <w:rFonts w:ascii="Arial" w:hAnsi="Arial" w:cs="Arial"/>
          <w:szCs w:val="21"/>
        </w:rPr>
        <w:t>以技术研发与</w:t>
      </w:r>
      <w:r w:rsidRPr="009408E3">
        <w:rPr>
          <w:rFonts w:ascii="Arial" w:hAnsi="Arial" w:cs="Arial" w:hint="eastAsia"/>
          <w:szCs w:val="21"/>
        </w:rPr>
        <w:t>创新</w:t>
      </w:r>
      <w:r w:rsidRPr="009408E3">
        <w:rPr>
          <w:rFonts w:ascii="Arial" w:hAnsi="Arial" w:cs="Arial"/>
          <w:szCs w:val="21"/>
        </w:rPr>
        <w:t>为核心驱动，</w:t>
      </w:r>
      <w:r w:rsidRPr="009408E3">
        <w:rPr>
          <w:rFonts w:ascii="Arial" w:hAnsi="Arial" w:cs="Arial" w:hint="eastAsia"/>
          <w:szCs w:val="21"/>
        </w:rPr>
        <w:t>持续深化科技管理体系建设，科技创新能力</w:t>
      </w:r>
      <w:r w:rsidRPr="009408E3">
        <w:rPr>
          <w:rFonts w:ascii="Arial" w:hAnsi="Arial" w:cs="Arial"/>
          <w:szCs w:val="21"/>
        </w:rPr>
        <w:t>与核心竞争力稳步提升。</w:t>
      </w:r>
    </w:p>
    <w:p w14:paraId="4D7CEE76" w14:textId="6DDF3019"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一是持续强化研发投入，推动核心技术升级。全年新增立项研发项目</w:t>
      </w:r>
      <w:r w:rsidRPr="009408E3">
        <w:rPr>
          <w:rFonts w:ascii="Arial" w:hAnsi="Arial" w:cs="Arial" w:hint="eastAsia"/>
          <w:szCs w:val="21"/>
        </w:rPr>
        <w:t>9</w:t>
      </w:r>
      <w:r w:rsidRPr="009408E3">
        <w:rPr>
          <w:rFonts w:ascii="Arial" w:hAnsi="Arial" w:cs="Arial" w:hint="eastAsia"/>
          <w:szCs w:val="21"/>
        </w:rPr>
        <w:t>项，在研项目共计</w:t>
      </w:r>
      <w:r w:rsidRPr="009408E3">
        <w:rPr>
          <w:rFonts w:ascii="Arial" w:hAnsi="Arial" w:cs="Arial" w:hint="eastAsia"/>
          <w:szCs w:val="21"/>
        </w:rPr>
        <w:t>2</w:t>
      </w:r>
      <w:r w:rsidR="000444BF" w:rsidRPr="009408E3">
        <w:rPr>
          <w:rFonts w:ascii="Arial" w:hAnsi="Arial" w:cs="Arial"/>
          <w:szCs w:val="21"/>
        </w:rPr>
        <w:t>0</w:t>
      </w:r>
      <w:r w:rsidRPr="009408E3">
        <w:rPr>
          <w:rFonts w:ascii="Arial" w:hAnsi="Arial" w:cs="Arial" w:hint="eastAsia"/>
          <w:szCs w:val="21"/>
        </w:rPr>
        <w:t>项，重点围绕高端装备关键核心技术开展研发攻关，同步推进先进制造工艺、高效设计及智能化生产等前沿技术研究。通过持续研发投入与关键技术突破，公司制造水平、产品附加值与运营效率稳步提升，发展动能持续增强。</w:t>
      </w:r>
    </w:p>
    <w:p w14:paraId="4CD4F0D8"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二是聚力推进</w:t>
      </w:r>
      <w:r w:rsidRPr="009408E3">
        <w:rPr>
          <w:rFonts w:ascii="Arial" w:hAnsi="Arial" w:cs="Arial"/>
          <w:szCs w:val="21"/>
        </w:rPr>
        <w:t>重点项目攻坚</w:t>
      </w:r>
      <w:r w:rsidRPr="009408E3">
        <w:rPr>
          <w:rFonts w:ascii="Arial" w:hAnsi="Arial" w:cs="Arial" w:hint="eastAsia"/>
          <w:szCs w:val="21"/>
        </w:rPr>
        <w:t>，持续夯实</w:t>
      </w:r>
      <w:r w:rsidRPr="009408E3">
        <w:rPr>
          <w:rFonts w:ascii="Arial" w:hAnsi="Arial" w:cs="Arial"/>
          <w:szCs w:val="21"/>
        </w:rPr>
        <w:t>核心竞争</w:t>
      </w:r>
      <w:r w:rsidRPr="009408E3">
        <w:rPr>
          <w:rFonts w:ascii="Arial" w:hAnsi="Arial" w:cs="Arial" w:hint="eastAsia"/>
          <w:szCs w:val="21"/>
        </w:rPr>
        <w:t>实力。公司成功突破多项关键技术瓶颈，完成一批重点装备自主研发与国产化制造，关键深海装备顺利开发、钛合金集成式换热器原理样机研制完成、超纯硅装置、高效换热器等成功落地、水处理撬装一体化装置及废水改造</w:t>
      </w:r>
      <w:r w:rsidRPr="009408E3">
        <w:rPr>
          <w:rFonts w:ascii="Arial" w:hAnsi="Arial" w:cs="Arial" w:hint="eastAsia"/>
          <w:szCs w:val="21"/>
        </w:rPr>
        <w:t>EPC</w:t>
      </w:r>
      <w:r w:rsidRPr="009408E3">
        <w:rPr>
          <w:rFonts w:ascii="Arial" w:hAnsi="Arial" w:cs="Arial" w:hint="eastAsia"/>
          <w:szCs w:val="21"/>
        </w:rPr>
        <w:t>项目顺利实施。此外，公司在高端精细化工、煤化工、地热发电等领域均取得重要突破。上述成果进一步丰富了公司产品线，拓展了产品应用场景，推动产品结构与业务模式持续优化，为市场拓展和多元化发展奠定了坚实基础。</w:t>
      </w:r>
    </w:p>
    <w:p w14:paraId="20286F5A"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lastRenderedPageBreak/>
        <w:t>三是深化产学研用协同创新，夯实科技资质与知识产权储备。公司联合中国科学院、中国船舶集团科研院所、哈尔滨工业大学、华东理工大学、江苏科技大学等多个科研机构与高校，共同承担国家重大科技项目攻关，开展深度技术合作。科技资质与荣誉方面，完成多项关键资质换证、扩证与认证，通过国家专精特新“小巨人”企业复核，并获得多项政府专项资金与荣誉奖励，成功入选省级先进级智能工厂公示名单。知识产权方面，新增受理专利</w:t>
      </w:r>
      <w:r w:rsidRPr="009408E3">
        <w:rPr>
          <w:rFonts w:ascii="Arial" w:hAnsi="Arial" w:cs="Arial" w:hint="eastAsia"/>
          <w:szCs w:val="21"/>
        </w:rPr>
        <w:t>6</w:t>
      </w:r>
      <w:r w:rsidRPr="009408E3">
        <w:rPr>
          <w:rFonts w:ascii="Arial" w:hAnsi="Arial" w:cs="Arial" w:hint="eastAsia"/>
          <w:szCs w:val="21"/>
        </w:rPr>
        <w:t>项、授权专利</w:t>
      </w:r>
      <w:r w:rsidRPr="009408E3">
        <w:rPr>
          <w:rFonts w:ascii="Arial" w:hAnsi="Arial" w:cs="Arial" w:hint="eastAsia"/>
          <w:szCs w:val="21"/>
        </w:rPr>
        <w:t>3</w:t>
      </w:r>
      <w:r w:rsidRPr="009408E3">
        <w:rPr>
          <w:rFonts w:ascii="Arial" w:hAnsi="Arial" w:cs="Arial" w:hint="eastAsia"/>
          <w:szCs w:val="21"/>
        </w:rPr>
        <w:t>件；主编、参编的两项国家标准正式发布，目前正参与两项国家标准修订工作。</w:t>
      </w:r>
    </w:p>
    <w:p w14:paraId="4A44A437" w14:textId="77777777" w:rsidR="00AF2F6C" w:rsidRPr="009408E3" w:rsidRDefault="00AF2F6C" w:rsidP="001245CE">
      <w:pPr>
        <w:spacing w:before="40" w:line="360" w:lineRule="auto"/>
        <w:ind w:firstLineChars="200" w:firstLine="422"/>
        <w:rPr>
          <w:rFonts w:ascii="Arial" w:hAnsi="Arial" w:cs="Arial"/>
          <w:b/>
          <w:bCs/>
          <w:szCs w:val="21"/>
        </w:rPr>
      </w:pPr>
      <w:r w:rsidRPr="009408E3">
        <w:rPr>
          <w:rFonts w:ascii="Arial" w:hAnsi="Arial" w:cs="Arial" w:hint="eastAsia"/>
          <w:b/>
          <w:bCs/>
          <w:szCs w:val="21"/>
        </w:rPr>
        <w:t>（四）全力</w:t>
      </w:r>
      <w:r w:rsidRPr="009408E3">
        <w:rPr>
          <w:rFonts w:ascii="Arial" w:hAnsi="Arial" w:cs="Arial"/>
          <w:b/>
          <w:bCs/>
          <w:szCs w:val="21"/>
        </w:rPr>
        <w:t>推进重点项目建设</w:t>
      </w:r>
      <w:r w:rsidRPr="009408E3">
        <w:rPr>
          <w:rFonts w:ascii="Arial" w:hAnsi="Arial" w:cs="Arial" w:hint="eastAsia"/>
          <w:b/>
          <w:bCs/>
          <w:szCs w:val="21"/>
        </w:rPr>
        <w:t>实施</w:t>
      </w:r>
      <w:r w:rsidRPr="009408E3">
        <w:rPr>
          <w:rFonts w:ascii="Arial" w:hAnsi="Arial" w:cs="Arial"/>
          <w:b/>
          <w:bCs/>
          <w:szCs w:val="21"/>
        </w:rPr>
        <w:t>，</w:t>
      </w:r>
      <w:r w:rsidRPr="009408E3">
        <w:rPr>
          <w:rFonts w:ascii="Arial" w:hAnsi="Arial" w:cs="Arial" w:hint="eastAsia"/>
          <w:b/>
          <w:bCs/>
          <w:szCs w:val="21"/>
        </w:rPr>
        <w:t>驱动技术</w:t>
      </w:r>
      <w:r w:rsidRPr="009408E3">
        <w:rPr>
          <w:rFonts w:ascii="Arial" w:hAnsi="Arial" w:cs="Arial"/>
          <w:b/>
          <w:bCs/>
          <w:szCs w:val="21"/>
        </w:rPr>
        <w:t>突破</w:t>
      </w:r>
      <w:r w:rsidRPr="009408E3">
        <w:rPr>
          <w:rFonts w:ascii="Arial" w:hAnsi="Arial" w:cs="Arial" w:hint="eastAsia"/>
          <w:b/>
          <w:bCs/>
          <w:szCs w:val="21"/>
        </w:rPr>
        <w:t>与长远</w:t>
      </w:r>
      <w:r w:rsidRPr="009408E3">
        <w:rPr>
          <w:rFonts w:ascii="Arial" w:hAnsi="Arial" w:cs="Arial"/>
          <w:b/>
          <w:bCs/>
          <w:szCs w:val="21"/>
        </w:rPr>
        <w:t>发展</w:t>
      </w:r>
    </w:p>
    <w:p w14:paraId="465CA7A0"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报告期内，公司稳步推进重大产业与研发项目建设，持续夯实研发创新、智能制造硬件基础，为技术突破与高质量长远发展提供坚实支撑。</w:t>
      </w:r>
    </w:p>
    <w:p w14:paraId="6B977033"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宝色工程技术研发中心项目作为提升公司研发能力、推动技术升级的重要载体，报告期内高效推进并于</w:t>
      </w:r>
      <w:r w:rsidRPr="009408E3">
        <w:rPr>
          <w:rFonts w:ascii="Arial" w:hAnsi="Arial" w:cs="Arial"/>
          <w:szCs w:val="21"/>
        </w:rPr>
        <w:t>10</w:t>
      </w:r>
      <w:r w:rsidRPr="009408E3">
        <w:rPr>
          <w:rFonts w:ascii="Arial" w:hAnsi="Arial" w:cs="Arial" w:hint="eastAsia"/>
          <w:szCs w:val="21"/>
        </w:rPr>
        <w:t>月末顺利结项。</w:t>
      </w:r>
      <w:r w:rsidRPr="009408E3">
        <w:rPr>
          <w:rFonts w:ascii="Arial" w:hAnsi="Arial" w:cs="Arial"/>
          <w:szCs w:val="21"/>
        </w:rPr>
        <w:t>项目完成了</w:t>
      </w:r>
      <w:r w:rsidRPr="009408E3">
        <w:rPr>
          <w:rFonts w:ascii="Arial" w:hAnsi="Arial" w:cs="Arial" w:hint="eastAsia"/>
          <w:szCs w:val="21"/>
        </w:rPr>
        <w:t>部分</w:t>
      </w:r>
      <w:r w:rsidRPr="009408E3">
        <w:rPr>
          <w:rFonts w:ascii="Arial" w:hAnsi="Arial" w:cs="Arial"/>
          <w:szCs w:val="21"/>
        </w:rPr>
        <w:t>专业设计与仿真分析平台搭建，包括有限元计算软件、参数化高效三维设计软件</w:t>
      </w:r>
      <w:r w:rsidRPr="009408E3">
        <w:rPr>
          <w:rFonts w:ascii="Arial" w:hAnsi="Arial" w:cs="Arial" w:hint="eastAsia"/>
          <w:szCs w:val="21"/>
        </w:rPr>
        <w:t>、</w:t>
      </w:r>
      <w:r w:rsidRPr="009408E3">
        <w:rPr>
          <w:rFonts w:ascii="Arial" w:hAnsi="Arial" w:cs="Arial"/>
          <w:szCs w:val="21"/>
        </w:rPr>
        <w:t>前处理建模软件等，配置调试了</w:t>
      </w:r>
      <w:r w:rsidRPr="009408E3">
        <w:rPr>
          <w:rFonts w:ascii="Arial" w:hAnsi="Arial" w:cs="Arial"/>
          <w:szCs w:val="21"/>
        </w:rPr>
        <w:t>X</w:t>
      </w:r>
      <w:r w:rsidRPr="009408E3">
        <w:rPr>
          <w:rFonts w:ascii="Arial" w:hAnsi="Arial" w:cs="Arial"/>
          <w:szCs w:val="21"/>
        </w:rPr>
        <w:t>射线残余应力分析仪、扫描电子显微镜</w:t>
      </w:r>
      <w:r w:rsidRPr="009408E3">
        <w:rPr>
          <w:rFonts w:ascii="Arial" w:hAnsi="Arial" w:cs="Arial"/>
          <w:szCs w:val="21"/>
        </w:rPr>
        <w:t>+</w:t>
      </w:r>
      <w:r w:rsidRPr="009408E3">
        <w:rPr>
          <w:rFonts w:ascii="Arial" w:hAnsi="Arial" w:cs="Arial"/>
          <w:szCs w:val="21"/>
        </w:rPr>
        <w:t>能谱仪等一批高端检验检测设备。项目的建成投用，全面提升了公司研发硬件水平与检验检测能力，为核心技术攻关、产品创新及产业升级提供了有力平台支撑。</w:t>
      </w:r>
    </w:p>
    <w:p w14:paraId="2BB854E2"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高端特材装备智能制造项目是公司扩大产业规模、实现高质量跨越式发展的关键支撑。报告期内，公司围绕投资成本、运营成本、后续管理等维度对</w:t>
      </w:r>
      <w:r w:rsidRPr="009408E3">
        <w:rPr>
          <w:rFonts w:ascii="Arial" w:hAnsi="Arial" w:cs="Arial"/>
          <w:szCs w:val="21"/>
        </w:rPr>
        <w:t>项目进行全面复盘与</w:t>
      </w:r>
      <w:r w:rsidRPr="009408E3">
        <w:rPr>
          <w:rFonts w:ascii="Arial" w:hAnsi="Arial" w:cs="Arial" w:hint="eastAsia"/>
          <w:szCs w:val="21"/>
        </w:rPr>
        <w:t>方案优化，相关工作有序推进。为保障项目稳妥实施，提升投资效益，公司经履行相应内部决策程序，对项目达到预定可使用状态的时间进行了合理调整。</w:t>
      </w:r>
    </w:p>
    <w:p w14:paraId="599D1B6C" w14:textId="77777777" w:rsidR="00AF2F6C" w:rsidRPr="009408E3" w:rsidRDefault="00AF2F6C" w:rsidP="001245CE">
      <w:pPr>
        <w:spacing w:before="40" w:line="360" w:lineRule="auto"/>
        <w:ind w:firstLineChars="200" w:firstLine="422"/>
        <w:rPr>
          <w:rFonts w:ascii="Arial" w:hAnsi="Arial" w:cs="Arial"/>
          <w:b/>
          <w:bCs/>
          <w:szCs w:val="21"/>
        </w:rPr>
      </w:pPr>
      <w:r w:rsidRPr="009408E3">
        <w:rPr>
          <w:rFonts w:ascii="Arial" w:hAnsi="Arial" w:cs="Arial" w:hint="eastAsia"/>
          <w:b/>
          <w:bCs/>
          <w:szCs w:val="21"/>
        </w:rPr>
        <w:t>（五）深化成本协同管控，持续提升运营效益与</w:t>
      </w:r>
      <w:r w:rsidRPr="009408E3">
        <w:rPr>
          <w:rFonts w:ascii="Arial" w:hAnsi="Arial" w:cs="Arial"/>
          <w:b/>
          <w:bCs/>
          <w:szCs w:val="21"/>
        </w:rPr>
        <w:t>管理</w:t>
      </w:r>
      <w:r w:rsidRPr="009408E3">
        <w:rPr>
          <w:rFonts w:ascii="Arial" w:hAnsi="Arial" w:cs="Arial" w:hint="eastAsia"/>
          <w:b/>
          <w:bCs/>
          <w:szCs w:val="21"/>
        </w:rPr>
        <w:t>效能</w:t>
      </w:r>
    </w:p>
    <w:p w14:paraId="7B31D659"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报告期内，公司围绕全价值链构建成本协同管控体系，通过精益采购、生产提质、业财融合等多维举措，持续优化成本结构，全面提升运营效率与综合管理效能。</w:t>
      </w:r>
    </w:p>
    <w:p w14:paraId="41F9058D"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一是健全</w:t>
      </w:r>
      <w:r w:rsidRPr="009408E3">
        <w:rPr>
          <w:rFonts w:ascii="Arial" w:hAnsi="Arial" w:cs="Arial"/>
          <w:szCs w:val="21"/>
        </w:rPr>
        <w:t>精益采购管控体系，</w:t>
      </w:r>
      <w:r w:rsidRPr="009408E3">
        <w:rPr>
          <w:rFonts w:ascii="Arial" w:hAnsi="Arial" w:cs="Arial" w:hint="eastAsia"/>
          <w:szCs w:val="21"/>
        </w:rPr>
        <w:t>优化供应链全流程管理。公司持续提升采购专业化与精益化水平，推行集中精准采购，发挥规模效应与议价优势，有效降低采购成本；依托数据分析优化需求预测与库存管理，提高资金周转效率。深化供应商全生命周期管理与核心供应商战略合作，强化供应链稳定性与竞争力，确保原材料质量、成本及交付可控。</w:t>
      </w:r>
    </w:p>
    <w:p w14:paraId="0956B763"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二是强化生产运营与质量管控，夯实降本增效工作根基。生产方面，推进现场精细化管理与精益生产，优化排程与资源配置，提升设备利用率，减少能耗与浪费；完善绩效考核，提升生产效率与产品一次合格率，优化综合生产成本。质量方面，深入推进全过程及全生命周期质量管理与追溯体系，强化过程管控与关键节点检验，降低质量损失成本，以稳定质量赋能效益提升。</w:t>
      </w:r>
    </w:p>
    <w:p w14:paraId="5EC5F72D"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三是深化业财协同融合，强化财务价值创造能力。公司推动财务职能从事后核算向事前规划、事中控制、事后评价转型，发挥价值引领作用。财务深度融入营销报价、合同评审、招投标及预算编制等关键环节，并实施项目全周期成本预算与动态监控。资金管理上，优化资金配置，管控汇率风险，深化金</w:t>
      </w:r>
      <w:r w:rsidRPr="009408E3">
        <w:rPr>
          <w:rFonts w:ascii="Arial" w:hAnsi="Arial" w:cs="Arial" w:hint="eastAsia"/>
          <w:szCs w:val="21"/>
        </w:rPr>
        <w:lastRenderedPageBreak/>
        <w:t>融合作以降低融资成本，保障经营合规、高效、稳健运行。</w:t>
      </w:r>
    </w:p>
    <w:p w14:paraId="6BA86B9C" w14:textId="77777777" w:rsidR="00AF2F6C" w:rsidRPr="009408E3" w:rsidRDefault="00AF2F6C" w:rsidP="00AF2F6C">
      <w:pPr>
        <w:spacing w:before="40" w:line="360" w:lineRule="auto"/>
        <w:ind w:firstLineChars="200" w:firstLine="422"/>
        <w:jc w:val="left"/>
        <w:rPr>
          <w:rFonts w:ascii="Arial" w:hAnsi="Arial" w:cs="Arial"/>
          <w:b/>
          <w:bCs/>
          <w:szCs w:val="21"/>
        </w:rPr>
      </w:pPr>
      <w:r w:rsidRPr="009408E3">
        <w:rPr>
          <w:rFonts w:ascii="Arial" w:hAnsi="Arial" w:cs="Arial" w:hint="eastAsia"/>
          <w:b/>
          <w:bCs/>
          <w:szCs w:val="21"/>
        </w:rPr>
        <w:t>（六）深化合规内控建设，筑牢安全稳健运营基石</w:t>
      </w:r>
    </w:p>
    <w:p w14:paraId="37353FF3"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报告期内，公司持续健全合规内控与全面风险管理体系，不断提升风险识别、预警与应对能力，严守合规底线，保障公司经营合规、资产安全、运营稳定，为高质量发展提供坚实保障。</w:t>
      </w:r>
    </w:p>
    <w:p w14:paraId="10E325EC"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一是深化内控合规一体化建设，提升风险防范能力。公司在重点业务领域合规体系基础上，系统推进内控与合规一体化建设，编制完成内控管理手册；常态化开展内控评价与全面风险评估，动态更新风险数据库，制定优化方案与改进措施，形成管理闭环。同时，完善法律风险防范机制，严格执行法律事务与重大决策合规审查，持续提升法律管理水平，有效防范法律合规风险。</w:t>
      </w:r>
    </w:p>
    <w:p w14:paraId="75327DA3"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二是强化重点领域风险管控，抓实“两金”精细化管理。针对应收账款，实施分类分级管控，结合客户信用、账龄等采取差异化清收策略；健全专人负责、责任到人的清收机制，强化过程跟踪与动态管理。对疑难款项及潜在坏账，及时引入法律支持，通过多元方式妥善处置，最大限度压降坏账风险，维护公司资产安全。</w:t>
      </w:r>
    </w:p>
    <w:p w14:paraId="2D0ACB2E"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三是健全安全环保长效机制，严守绿色安全</w:t>
      </w:r>
      <w:r w:rsidRPr="009408E3">
        <w:rPr>
          <w:rFonts w:ascii="Arial" w:hAnsi="Arial" w:cs="Arial"/>
          <w:szCs w:val="21"/>
        </w:rPr>
        <w:t>发展</w:t>
      </w:r>
      <w:r w:rsidRPr="009408E3">
        <w:rPr>
          <w:rFonts w:ascii="Arial" w:hAnsi="Arial" w:cs="Arial" w:hint="eastAsia"/>
          <w:szCs w:val="21"/>
        </w:rPr>
        <w:t>底线。安全生产方面，严格落实安全生产责任制，推进风险分级管控与隐患排查治理双重预防机制，加大安全投入与监管力度，强化重点领域、关键环节隐患排查治理与闭环管理，确保安全生产形势持续稳定。环境保护方面，严格遵守环保法规，合理配置环保资源，应用先进环保技术与装备，确保“三废”合规处置、稳定达标排放，坚守绿色发展底线。</w:t>
      </w:r>
    </w:p>
    <w:p w14:paraId="12216C05" w14:textId="77777777" w:rsidR="002858DE" w:rsidRPr="009408E3" w:rsidRDefault="002858DE" w:rsidP="00E7240E">
      <w:pPr>
        <w:spacing w:before="40" w:line="360" w:lineRule="auto"/>
        <w:ind w:firstLineChars="200" w:firstLine="422"/>
        <w:jc w:val="left"/>
        <w:rPr>
          <w:rFonts w:ascii="Arial" w:hAnsi="Arial" w:cs="Arial"/>
          <w:b/>
          <w:bCs/>
          <w:szCs w:val="21"/>
        </w:rPr>
      </w:pPr>
      <w:r w:rsidRPr="009408E3">
        <w:rPr>
          <w:rFonts w:ascii="Arial" w:hAnsi="Arial" w:cs="Arial" w:hint="eastAsia"/>
          <w:b/>
          <w:bCs/>
          <w:szCs w:val="21"/>
        </w:rPr>
        <w:t>（七）监事会改革工作顺利完成，公司治理体系进一步完善</w:t>
      </w:r>
    </w:p>
    <w:p w14:paraId="2739BA29" w14:textId="77777777" w:rsidR="002858DE" w:rsidRPr="009408E3" w:rsidRDefault="002858DE" w:rsidP="008F4121">
      <w:pPr>
        <w:autoSpaceDE w:val="0"/>
        <w:autoSpaceDN w:val="0"/>
        <w:adjustRightInd w:val="0"/>
        <w:spacing w:beforeLines="15" w:before="46" w:line="324" w:lineRule="auto"/>
        <w:ind w:firstLineChars="200" w:firstLine="420"/>
        <w:rPr>
          <w:rFonts w:ascii="Arial" w:hAnsi="Arial" w:cs="Arial"/>
          <w:szCs w:val="21"/>
        </w:rPr>
      </w:pPr>
      <w:r w:rsidRPr="009408E3">
        <w:rPr>
          <w:rFonts w:ascii="Arial" w:hAnsi="Arial" w:cs="Arial" w:hint="eastAsia"/>
          <w:szCs w:val="21"/>
        </w:rPr>
        <w:t>报告期内，公司严格贯彻落实《公司法》等最新法律法规及监管规定，完成了《公司章程》及《股东会议事规则》《董事会议事规则》《信息披露事务管理制度》等核心治理制度的修订与制定工作，监事会改革工作顺利完成，由董事会审计委员会承接并行使《公司法》规定的原监事会职权。公司治理结构进一步完善，提升了公司治理的规范化水平与治理效能，为公司持续健康、高质量发展奠定了坚实的制度基础。</w:t>
      </w:r>
    </w:p>
    <w:p w14:paraId="6CA76F2A" w14:textId="77777777" w:rsidR="00AF2F6C" w:rsidRPr="009408E3" w:rsidRDefault="00AF2F6C" w:rsidP="00AF2F6C">
      <w:pPr>
        <w:spacing w:before="40" w:line="360" w:lineRule="auto"/>
        <w:ind w:firstLineChars="200" w:firstLine="422"/>
        <w:jc w:val="left"/>
        <w:rPr>
          <w:rFonts w:ascii="Arial" w:hAnsi="Arial" w:cs="Arial"/>
          <w:b/>
          <w:bCs/>
          <w:szCs w:val="21"/>
        </w:rPr>
      </w:pPr>
      <w:r w:rsidRPr="009408E3">
        <w:rPr>
          <w:rFonts w:ascii="Arial" w:hAnsi="Arial" w:cs="Arial" w:hint="eastAsia"/>
          <w:b/>
          <w:bCs/>
          <w:szCs w:val="21"/>
        </w:rPr>
        <w:t>（八）严守合规信息披露要求，持续提升投资者关系管理质效</w:t>
      </w:r>
    </w:p>
    <w:p w14:paraId="6E6087E7"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报告期内，公司高度重视信息披露与投资者关系管理工作，严守合规底线，切实履行信息披露义务，持续提升披露质量与沟通效能，有效保护投资者合法权益，维护公司资本市场良好形象。</w:t>
      </w:r>
    </w:p>
    <w:p w14:paraId="084AAD9F" w14:textId="2645299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一是严格规范信息披露，保障披露工作精准高效。公司严格遵照监管要求，坚守“真实、准确、完整、及时、公平”原则，通过多轮交叉复核、多层合规审查及</w:t>
      </w:r>
      <w:r w:rsidRPr="009408E3">
        <w:rPr>
          <w:rFonts w:ascii="Arial" w:hAnsi="Arial" w:cs="Arial" w:hint="eastAsia"/>
          <w:szCs w:val="21"/>
        </w:rPr>
        <w:t>AI</w:t>
      </w:r>
      <w:r w:rsidRPr="009408E3">
        <w:rPr>
          <w:rFonts w:ascii="Arial" w:hAnsi="Arial" w:cs="Arial" w:hint="eastAsia"/>
          <w:szCs w:val="21"/>
        </w:rPr>
        <w:t>数据校验等工具，对公告内容实行全流程把关。报告期内，顺利</w:t>
      </w:r>
      <w:r w:rsidRPr="009408E3">
        <w:rPr>
          <w:rFonts w:ascii="Arial" w:hAnsi="Arial" w:cs="Arial"/>
          <w:szCs w:val="21"/>
        </w:rPr>
        <w:t>完成</w:t>
      </w:r>
      <w:r w:rsidRPr="009408E3">
        <w:rPr>
          <w:rFonts w:ascii="Arial" w:hAnsi="Arial" w:cs="Arial" w:hint="eastAsia"/>
          <w:szCs w:val="21"/>
        </w:rPr>
        <w:t>全部定期报告与</w:t>
      </w:r>
      <w:r w:rsidRPr="009408E3">
        <w:rPr>
          <w:rFonts w:ascii="Arial" w:hAnsi="Arial" w:cs="Arial"/>
          <w:szCs w:val="21"/>
        </w:rPr>
        <w:t>临时公告披露</w:t>
      </w:r>
      <w:r w:rsidRPr="009408E3">
        <w:rPr>
          <w:rFonts w:ascii="Arial" w:hAnsi="Arial" w:cs="Arial" w:hint="eastAsia"/>
          <w:szCs w:val="21"/>
        </w:rPr>
        <w:t>，实现全年信息披露“零补充、零更正、零差错”，充分彰显了公司规范运作水平与专业合规能力。</w:t>
      </w:r>
    </w:p>
    <w:p w14:paraId="33F35440"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二是深化投资者关系管理工作，构建透明高效沟通机制。公司通过互动易、投资者专线及时回应</w:t>
      </w:r>
      <w:r w:rsidRPr="009408E3">
        <w:rPr>
          <w:rFonts w:ascii="Arial" w:hAnsi="Arial" w:cs="Arial"/>
          <w:szCs w:val="21"/>
        </w:rPr>
        <w:t>市场关切</w:t>
      </w:r>
      <w:r w:rsidRPr="009408E3">
        <w:rPr>
          <w:rFonts w:ascii="Arial" w:hAnsi="Arial" w:cs="Arial" w:hint="eastAsia"/>
          <w:szCs w:val="21"/>
        </w:rPr>
        <w:t>，积极与券商、基金等机构投资者开展常态化交流；依托权威媒体传递经营动态与价值，持续畅</w:t>
      </w:r>
      <w:r w:rsidRPr="009408E3">
        <w:rPr>
          <w:rFonts w:ascii="Arial" w:hAnsi="Arial" w:cs="Arial" w:hint="eastAsia"/>
          <w:szCs w:val="21"/>
        </w:rPr>
        <w:lastRenderedPageBreak/>
        <w:t>通沟通渠道，提升信息披露透明度与沟通有效性，有效保障投资者的知情权、参与权与监督权，促进公司价值传导。</w:t>
      </w:r>
    </w:p>
    <w:p w14:paraId="18F3EA87" w14:textId="77777777" w:rsidR="00AF2F6C" w:rsidRPr="009408E3" w:rsidRDefault="00AF2F6C" w:rsidP="00AF2F6C">
      <w:pPr>
        <w:spacing w:before="40" w:line="360" w:lineRule="auto"/>
        <w:ind w:firstLineChars="200" w:firstLine="422"/>
        <w:jc w:val="left"/>
        <w:rPr>
          <w:rFonts w:ascii="Arial" w:hAnsi="Arial" w:cs="Arial"/>
          <w:b/>
          <w:bCs/>
          <w:szCs w:val="21"/>
        </w:rPr>
      </w:pPr>
      <w:r w:rsidRPr="009408E3">
        <w:rPr>
          <w:rFonts w:ascii="Arial" w:hAnsi="Arial" w:cs="Arial" w:hint="eastAsia"/>
          <w:b/>
          <w:bCs/>
          <w:szCs w:val="21"/>
        </w:rPr>
        <w:t>（九）强化党建引领作用</w:t>
      </w:r>
      <w:r w:rsidRPr="009408E3">
        <w:rPr>
          <w:rFonts w:ascii="Arial" w:hAnsi="Arial" w:cs="Arial"/>
          <w:b/>
          <w:bCs/>
          <w:szCs w:val="21"/>
        </w:rPr>
        <w:t>，凝聚</w:t>
      </w:r>
      <w:r w:rsidRPr="009408E3">
        <w:rPr>
          <w:rFonts w:ascii="Arial" w:hAnsi="Arial" w:cs="Arial" w:hint="eastAsia"/>
          <w:b/>
          <w:bCs/>
          <w:szCs w:val="21"/>
        </w:rPr>
        <w:t>企业高质量</w:t>
      </w:r>
      <w:r w:rsidRPr="009408E3">
        <w:rPr>
          <w:rFonts w:ascii="Arial" w:hAnsi="Arial" w:cs="Arial"/>
          <w:b/>
          <w:bCs/>
          <w:szCs w:val="21"/>
        </w:rPr>
        <w:t>发展合力</w:t>
      </w:r>
    </w:p>
    <w:p w14:paraId="6078F743"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报告期内，公司党委坚持以高质量党建引领保障高质量发展，深化政治、组织与作风建设，将党的政治优势、组织优势转化为企业发展与竞争优势，为公司稳健发展提供坚强政治保证和组织保障。</w:t>
      </w:r>
    </w:p>
    <w:p w14:paraId="1BB2A45A"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一是强化思想政治引领，夯实党建工作根基。公司党委坚持党建与经营“两手抓、两促进”，严格落实“第一议题”制度，持续深化理论学习与思想教育，牢牢把握意识形态工作主动权，将学习成果转化为谋划发展与工作的实际成效。</w:t>
      </w:r>
    </w:p>
    <w:p w14:paraId="2F57D076"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二是深化党建业务深度融合，激发企业内生发展活力。推进现代化示范企业创建，创新“揭榜挂帅”专项行动，由党员骨干带头攻坚，</w:t>
      </w:r>
      <w:r w:rsidRPr="009408E3">
        <w:rPr>
          <w:rFonts w:ascii="Arial" w:hAnsi="Arial" w:cs="Arial"/>
          <w:szCs w:val="21"/>
        </w:rPr>
        <w:t>破解</w:t>
      </w:r>
      <w:r w:rsidRPr="009408E3">
        <w:rPr>
          <w:rFonts w:ascii="Arial" w:hAnsi="Arial" w:cs="Arial" w:hint="eastAsia"/>
          <w:szCs w:val="21"/>
        </w:rPr>
        <w:t>科研、项目等重点任务瓶颈。围绕技能提升开展劳动技能竞赛，深化“两服务、两提升”专项行动，落地服务生产经营与职工群众的实践项目。夯实基层组织基础，创新构建“党员队伍</w:t>
      </w:r>
      <w:r w:rsidRPr="009408E3">
        <w:rPr>
          <w:rFonts w:ascii="Arial" w:hAnsi="Arial" w:cs="Arial" w:hint="eastAsia"/>
          <w:szCs w:val="21"/>
        </w:rPr>
        <w:t>+</w:t>
      </w:r>
      <w:r w:rsidRPr="009408E3">
        <w:rPr>
          <w:rFonts w:ascii="Arial" w:hAnsi="Arial" w:cs="Arial" w:hint="eastAsia"/>
          <w:szCs w:val="21"/>
        </w:rPr>
        <w:t>管理、技术、技能、服务四支队伍”协同建设机制，推动党建与企业发展深度融合。</w:t>
      </w:r>
    </w:p>
    <w:p w14:paraId="56E50872" w14:textId="77777777" w:rsidR="00AF2F6C" w:rsidRPr="009408E3" w:rsidRDefault="00AF2F6C" w:rsidP="00A01720">
      <w:pPr>
        <w:autoSpaceDE w:val="0"/>
        <w:autoSpaceDN w:val="0"/>
        <w:spacing w:beforeLines="15" w:before="46" w:line="324" w:lineRule="auto"/>
        <w:ind w:firstLineChars="200" w:firstLine="420"/>
        <w:rPr>
          <w:rFonts w:ascii="Arial" w:hAnsi="Arial" w:cs="Arial"/>
          <w:szCs w:val="21"/>
        </w:rPr>
      </w:pPr>
      <w:r w:rsidRPr="009408E3">
        <w:rPr>
          <w:rFonts w:ascii="Arial" w:hAnsi="Arial" w:cs="Arial" w:hint="eastAsia"/>
          <w:szCs w:val="21"/>
        </w:rPr>
        <w:t>三是严明纪律作风建设要求，凝聚群团工作协同合力。坚持严的基调正风肃纪，通过签订廉洁承诺、开展警示教育等，持续强化纪律规矩意识，营造风清气正、干事创业的良好生态。发挥工会、共青团等群团组织桥梁纽带作用，开展文体活动、技能比武，凝聚人心、汇聚力量，为公司高质量发展注入强劲动力。</w:t>
      </w:r>
    </w:p>
    <w:p w14:paraId="2B81E57E" w14:textId="77777777" w:rsidR="00D374E4" w:rsidRPr="009408E3" w:rsidRDefault="00192C4B">
      <w:pPr>
        <w:autoSpaceDE w:val="0"/>
        <w:autoSpaceDN w:val="0"/>
        <w:spacing w:before="40" w:after="40" w:line="360" w:lineRule="auto"/>
        <w:jc w:val="left"/>
        <w:outlineLvl w:val="2"/>
        <w:rPr>
          <w:rFonts w:ascii="Arial" w:hAnsi="Arial" w:cs="Arial"/>
          <w:b/>
          <w:bCs/>
          <w:szCs w:val="21"/>
          <w:lang w:val="zh-CN"/>
        </w:rPr>
      </w:pPr>
      <w:bookmarkStart w:id="29" w:name="_Toc988907"/>
      <w:bookmarkEnd w:id="27"/>
      <w:bookmarkEnd w:id="28"/>
      <w:r w:rsidRPr="009408E3">
        <w:rPr>
          <w:rFonts w:ascii="Arial" w:hAnsi="Arial" w:cs="Arial"/>
          <w:b/>
          <w:bCs/>
          <w:szCs w:val="21"/>
          <w:lang w:val="zh-CN"/>
        </w:rPr>
        <w:t>2</w:t>
      </w:r>
      <w:r w:rsidRPr="009408E3">
        <w:rPr>
          <w:rFonts w:ascii="Arial" w:hAnsi="Arial" w:cs="Arial" w:hint="eastAsia"/>
          <w:b/>
          <w:bCs/>
          <w:szCs w:val="21"/>
          <w:lang w:val="zh-CN"/>
        </w:rPr>
        <w:t>、收入与成本</w:t>
      </w:r>
      <w:bookmarkEnd w:id="29"/>
    </w:p>
    <w:p w14:paraId="314DD1B7"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30" w:name="_Toc988908"/>
      <w:r w:rsidRPr="009408E3">
        <w:rPr>
          <w:rFonts w:ascii="Arial" w:hAnsi="Arial" w:cs="Arial" w:hint="eastAsia"/>
        </w:rPr>
        <w:t>（</w:t>
      </w:r>
      <w:r w:rsidRPr="009408E3">
        <w:rPr>
          <w:rFonts w:ascii="Arial" w:hAnsi="Arial" w:cs="Arial"/>
        </w:rPr>
        <w:t>1</w:t>
      </w:r>
      <w:r w:rsidRPr="009408E3">
        <w:rPr>
          <w:rFonts w:ascii="Arial" w:hAnsi="Arial" w:cs="Arial" w:hint="eastAsia"/>
        </w:rPr>
        <w:t>）营业收入构成</w:t>
      </w:r>
      <w:bookmarkEnd w:id="30"/>
    </w:p>
    <w:p w14:paraId="11732323"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营业收入整体情况</w:t>
      </w:r>
    </w:p>
    <w:p w14:paraId="0917BE66"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590"/>
        <w:gridCol w:w="1701"/>
        <w:gridCol w:w="1528"/>
        <w:gridCol w:w="1702"/>
        <w:gridCol w:w="1511"/>
        <w:gridCol w:w="1607"/>
      </w:tblGrid>
      <w:tr w:rsidR="00D374E4" w:rsidRPr="009408E3" w14:paraId="21DD89E5" w14:textId="77777777" w:rsidTr="00AA4D35">
        <w:trPr>
          <w:trHeight w:val="369"/>
        </w:trPr>
        <w:tc>
          <w:tcPr>
            <w:tcW w:w="159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EF009DF" w14:textId="77777777" w:rsidR="00D374E4" w:rsidRPr="009408E3" w:rsidRDefault="00D374E4">
            <w:pPr>
              <w:rPr>
                <w:rFonts w:ascii="Arial" w:hAnsi="Arial" w:cs="Arial"/>
              </w:rPr>
            </w:pPr>
            <w:bookmarkStart w:id="31" w:name="_Toc988909"/>
          </w:p>
        </w:tc>
        <w:tc>
          <w:tcPr>
            <w:tcW w:w="322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9B7A06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hint="eastAsia"/>
                <w:sz w:val="18"/>
                <w:szCs w:val="18"/>
              </w:rPr>
              <w:t>年</w:t>
            </w:r>
          </w:p>
        </w:tc>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4917AF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2024</w:t>
            </w:r>
            <w:r w:rsidRPr="009408E3">
              <w:rPr>
                <w:rFonts w:ascii="Arial" w:hAnsi="Arial" w:cs="Arial" w:hint="eastAsia"/>
                <w:sz w:val="18"/>
                <w:szCs w:val="18"/>
              </w:rPr>
              <w:t>年</w:t>
            </w:r>
          </w:p>
        </w:tc>
        <w:tc>
          <w:tcPr>
            <w:tcW w:w="160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C263C2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同比增减</w:t>
            </w:r>
          </w:p>
        </w:tc>
      </w:tr>
      <w:tr w:rsidR="00D374E4" w:rsidRPr="009408E3" w14:paraId="57946A19" w14:textId="77777777" w:rsidTr="00AA4D35">
        <w:trPr>
          <w:trHeight w:val="369"/>
        </w:trPr>
        <w:tc>
          <w:tcPr>
            <w:tcW w:w="159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AFFC9BE" w14:textId="77777777" w:rsidR="00D374E4" w:rsidRPr="009408E3" w:rsidRDefault="00D374E4">
            <w:pPr>
              <w:rPr>
                <w:rFonts w:ascii="Arial" w:hAnsi="Arial" w:cs="Arial"/>
              </w:rPr>
            </w:pPr>
          </w:p>
        </w:tc>
        <w:tc>
          <w:tcPr>
            <w:tcW w:w="1701" w:type="dxa"/>
            <w:tcBorders>
              <w:top w:val="single" w:sz="2" w:space="0" w:color="auto"/>
              <w:left w:val="single" w:sz="2" w:space="0" w:color="auto"/>
              <w:bottom w:val="single" w:sz="2" w:space="0" w:color="auto"/>
              <w:right w:val="single" w:sz="2" w:space="0" w:color="auto"/>
            </w:tcBorders>
            <w:shd w:val="clear" w:color="auto" w:fill="D3D3D3"/>
            <w:vAlign w:val="center"/>
          </w:tcPr>
          <w:p w14:paraId="51EB56A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金额</w:t>
            </w:r>
          </w:p>
        </w:tc>
        <w:tc>
          <w:tcPr>
            <w:tcW w:w="1528" w:type="dxa"/>
            <w:tcBorders>
              <w:top w:val="single" w:sz="2" w:space="0" w:color="auto"/>
              <w:left w:val="single" w:sz="2" w:space="0" w:color="auto"/>
              <w:bottom w:val="single" w:sz="2" w:space="0" w:color="auto"/>
              <w:right w:val="single" w:sz="2" w:space="0" w:color="auto"/>
            </w:tcBorders>
            <w:shd w:val="clear" w:color="auto" w:fill="D3D3D3"/>
            <w:vAlign w:val="center"/>
          </w:tcPr>
          <w:p w14:paraId="4C688D0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占营业收入比重</w:t>
            </w:r>
          </w:p>
        </w:tc>
        <w:tc>
          <w:tcPr>
            <w:tcW w:w="1702" w:type="dxa"/>
            <w:tcBorders>
              <w:top w:val="single" w:sz="2" w:space="0" w:color="auto"/>
              <w:left w:val="single" w:sz="2" w:space="0" w:color="auto"/>
              <w:bottom w:val="single" w:sz="2" w:space="0" w:color="auto"/>
              <w:right w:val="single" w:sz="2" w:space="0" w:color="auto"/>
            </w:tcBorders>
            <w:shd w:val="clear" w:color="auto" w:fill="D3D3D3"/>
            <w:vAlign w:val="center"/>
          </w:tcPr>
          <w:p w14:paraId="61F7142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金额</w:t>
            </w:r>
          </w:p>
        </w:tc>
        <w:tc>
          <w:tcPr>
            <w:tcW w:w="1511" w:type="dxa"/>
            <w:tcBorders>
              <w:top w:val="single" w:sz="2" w:space="0" w:color="auto"/>
              <w:left w:val="single" w:sz="2" w:space="0" w:color="auto"/>
              <w:bottom w:val="single" w:sz="2" w:space="0" w:color="auto"/>
              <w:right w:val="single" w:sz="2" w:space="0" w:color="auto"/>
            </w:tcBorders>
            <w:shd w:val="clear" w:color="auto" w:fill="D3D3D3"/>
            <w:vAlign w:val="center"/>
          </w:tcPr>
          <w:p w14:paraId="5ECC97A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占营业收入比重</w:t>
            </w:r>
          </w:p>
        </w:tc>
        <w:tc>
          <w:tcPr>
            <w:tcW w:w="160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9E37F38" w14:textId="77777777" w:rsidR="00D374E4" w:rsidRPr="009408E3" w:rsidRDefault="00D374E4">
            <w:pPr>
              <w:rPr>
                <w:rFonts w:ascii="Arial" w:hAnsi="Arial" w:cs="Arial"/>
              </w:rPr>
            </w:pPr>
          </w:p>
        </w:tc>
      </w:tr>
      <w:tr w:rsidR="00D374E4" w:rsidRPr="009408E3" w14:paraId="55E3091C" w14:textId="77777777" w:rsidTr="00AA4D35">
        <w:trPr>
          <w:trHeight w:val="369"/>
        </w:trPr>
        <w:tc>
          <w:tcPr>
            <w:tcW w:w="1590" w:type="dxa"/>
            <w:tcBorders>
              <w:top w:val="single" w:sz="2" w:space="0" w:color="auto"/>
              <w:left w:val="single" w:sz="2" w:space="0" w:color="auto"/>
              <w:bottom w:val="single" w:sz="2" w:space="0" w:color="auto"/>
              <w:right w:val="single" w:sz="2" w:space="0" w:color="auto"/>
            </w:tcBorders>
            <w:shd w:val="clear" w:color="auto" w:fill="D3D3D3"/>
            <w:vAlign w:val="center"/>
          </w:tcPr>
          <w:p w14:paraId="73B72A5A" w14:textId="77777777" w:rsidR="00D374E4" w:rsidRPr="009408E3" w:rsidRDefault="00192C4B">
            <w:pPr>
              <w:spacing w:before="40" w:after="40" w:line="240" w:lineRule="exact"/>
              <w:rPr>
                <w:rFonts w:ascii="Arial" w:hAnsi="Arial" w:cs="Arial"/>
                <w:sz w:val="18"/>
                <w:szCs w:val="18"/>
              </w:rPr>
            </w:pPr>
            <w:r w:rsidRPr="009408E3">
              <w:rPr>
                <w:rFonts w:ascii="Arial" w:hAnsi="Arial" w:cs="Arial" w:hint="eastAsia"/>
                <w:sz w:val="18"/>
                <w:szCs w:val="18"/>
              </w:rPr>
              <w:t>营业收入合计</w:t>
            </w:r>
          </w:p>
        </w:tc>
        <w:tc>
          <w:tcPr>
            <w:tcW w:w="1701" w:type="dxa"/>
            <w:tcBorders>
              <w:top w:val="single" w:sz="2" w:space="0" w:color="auto"/>
              <w:left w:val="single" w:sz="2" w:space="0" w:color="auto"/>
              <w:bottom w:val="single" w:sz="2" w:space="0" w:color="auto"/>
              <w:right w:val="single" w:sz="2" w:space="0" w:color="auto"/>
            </w:tcBorders>
            <w:vAlign w:val="center"/>
          </w:tcPr>
          <w:p w14:paraId="54E0C6C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1,385,084,574.67</w:t>
            </w:r>
          </w:p>
        </w:tc>
        <w:tc>
          <w:tcPr>
            <w:tcW w:w="1528" w:type="dxa"/>
            <w:tcBorders>
              <w:top w:val="single" w:sz="2" w:space="0" w:color="auto"/>
              <w:left w:val="single" w:sz="2" w:space="0" w:color="auto"/>
              <w:bottom w:val="single" w:sz="2" w:space="0" w:color="auto"/>
              <w:right w:val="single" w:sz="2" w:space="0" w:color="auto"/>
            </w:tcBorders>
            <w:shd w:val="clear" w:color="auto" w:fill="D3D3D3"/>
            <w:vAlign w:val="center"/>
          </w:tcPr>
          <w:p w14:paraId="4E3621A6" w14:textId="77777777" w:rsidR="00D374E4" w:rsidRPr="009408E3" w:rsidRDefault="00192C4B">
            <w:pPr>
              <w:spacing w:before="40" w:after="40" w:line="240" w:lineRule="exact"/>
              <w:jc w:val="right"/>
              <w:rPr>
                <w:rFonts w:ascii="Arial" w:hAnsi="Arial" w:cs="Arial"/>
                <w:sz w:val="18"/>
                <w:szCs w:val="18"/>
                <w:shd w:val="clear" w:color="auto" w:fill="D3D3D3"/>
              </w:rPr>
            </w:pPr>
            <w:r w:rsidRPr="009408E3">
              <w:rPr>
                <w:rFonts w:ascii="Arial" w:hAnsi="Arial" w:cs="Arial"/>
                <w:sz w:val="18"/>
                <w:szCs w:val="18"/>
                <w:shd w:val="clear" w:color="auto" w:fill="D3D3D3"/>
              </w:rPr>
              <w:t>100%</w:t>
            </w:r>
          </w:p>
        </w:tc>
        <w:tc>
          <w:tcPr>
            <w:tcW w:w="1702" w:type="dxa"/>
            <w:tcBorders>
              <w:top w:val="single" w:sz="2" w:space="0" w:color="auto"/>
              <w:left w:val="single" w:sz="2" w:space="0" w:color="auto"/>
              <w:bottom w:val="single" w:sz="2" w:space="0" w:color="auto"/>
              <w:right w:val="single" w:sz="2" w:space="0" w:color="auto"/>
            </w:tcBorders>
            <w:vAlign w:val="center"/>
          </w:tcPr>
          <w:p w14:paraId="0DB5ABF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1,705,674,597.38</w:t>
            </w:r>
          </w:p>
        </w:tc>
        <w:tc>
          <w:tcPr>
            <w:tcW w:w="1511" w:type="dxa"/>
            <w:tcBorders>
              <w:top w:val="single" w:sz="2" w:space="0" w:color="auto"/>
              <w:left w:val="single" w:sz="2" w:space="0" w:color="auto"/>
              <w:bottom w:val="single" w:sz="2" w:space="0" w:color="auto"/>
              <w:right w:val="single" w:sz="2" w:space="0" w:color="auto"/>
            </w:tcBorders>
            <w:shd w:val="clear" w:color="auto" w:fill="D3D3D3"/>
            <w:vAlign w:val="center"/>
          </w:tcPr>
          <w:p w14:paraId="0D938B63" w14:textId="77777777" w:rsidR="00D374E4" w:rsidRPr="009408E3" w:rsidRDefault="00192C4B">
            <w:pPr>
              <w:spacing w:before="40" w:after="40" w:line="240" w:lineRule="exact"/>
              <w:jc w:val="right"/>
              <w:rPr>
                <w:rFonts w:ascii="Arial" w:hAnsi="Arial" w:cs="Arial"/>
                <w:sz w:val="18"/>
                <w:szCs w:val="18"/>
                <w:shd w:val="clear" w:color="auto" w:fill="D3D3D3"/>
              </w:rPr>
            </w:pPr>
            <w:r w:rsidRPr="009408E3">
              <w:rPr>
                <w:rFonts w:ascii="Arial" w:hAnsi="Arial" w:cs="Arial"/>
                <w:sz w:val="18"/>
                <w:szCs w:val="18"/>
                <w:shd w:val="clear" w:color="auto" w:fill="D3D3D3"/>
              </w:rPr>
              <w:t>100%</w:t>
            </w:r>
          </w:p>
        </w:tc>
        <w:tc>
          <w:tcPr>
            <w:tcW w:w="1607" w:type="dxa"/>
            <w:tcBorders>
              <w:top w:val="single" w:sz="2" w:space="0" w:color="auto"/>
              <w:left w:val="single" w:sz="2" w:space="0" w:color="auto"/>
              <w:bottom w:val="single" w:sz="2" w:space="0" w:color="auto"/>
              <w:right w:val="single" w:sz="2" w:space="0" w:color="auto"/>
            </w:tcBorders>
            <w:vAlign w:val="center"/>
          </w:tcPr>
          <w:p w14:paraId="7057083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-18.80%</w:t>
            </w:r>
          </w:p>
        </w:tc>
      </w:tr>
      <w:tr w:rsidR="00D374E4" w:rsidRPr="009408E3" w14:paraId="3DB99D12" w14:textId="77777777" w:rsidTr="00AA4D35">
        <w:trPr>
          <w:trHeight w:val="369"/>
        </w:trPr>
        <w:tc>
          <w:tcPr>
            <w:tcW w:w="963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14:paraId="01E15D01" w14:textId="77777777" w:rsidR="00D374E4" w:rsidRPr="009408E3" w:rsidRDefault="00192C4B">
            <w:pPr>
              <w:spacing w:before="40" w:after="40" w:line="240" w:lineRule="exact"/>
              <w:rPr>
                <w:rFonts w:ascii="Arial" w:hAnsi="Arial" w:cs="Arial"/>
                <w:sz w:val="18"/>
                <w:szCs w:val="18"/>
              </w:rPr>
            </w:pPr>
            <w:r w:rsidRPr="009408E3">
              <w:rPr>
                <w:rFonts w:ascii="Arial" w:hAnsi="Arial" w:cs="Arial" w:hint="eastAsia"/>
                <w:sz w:val="18"/>
                <w:szCs w:val="18"/>
              </w:rPr>
              <w:t>分行业</w:t>
            </w:r>
          </w:p>
        </w:tc>
      </w:tr>
      <w:tr w:rsidR="00D374E4" w:rsidRPr="009408E3" w14:paraId="4CD61B3E" w14:textId="77777777" w:rsidTr="00AA4D35">
        <w:trPr>
          <w:trHeight w:val="369"/>
        </w:trPr>
        <w:tc>
          <w:tcPr>
            <w:tcW w:w="1590" w:type="dxa"/>
            <w:tcBorders>
              <w:top w:val="single" w:sz="2" w:space="0" w:color="auto"/>
              <w:left w:val="single" w:sz="2" w:space="0" w:color="auto"/>
              <w:bottom w:val="single" w:sz="2" w:space="0" w:color="auto"/>
              <w:right w:val="single" w:sz="2" w:space="0" w:color="auto"/>
            </w:tcBorders>
            <w:vAlign w:val="center"/>
          </w:tcPr>
          <w:p w14:paraId="14CB8DBE" w14:textId="77777777" w:rsidR="00D374E4" w:rsidRPr="009408E3" w:rsidRDefault="00192C4B">
            <w:pPr>
              <w:spacing w:line="240" w:lineRule="exact"/>
              <w:rPr>
                <w:rFonts w:ascii="Arial" w:hAnsi="Arial" w:cs="Arial"/>
                <w:sz w:val="18"/>
                <w:szCs w:val="18"/>
              </w:rPr>
            </w:pPr>
            <w:r w:rsidRPr="009408E3">
              <w:rPr>
                <w:rFonts w:ascii="Arial" w:hAnsi="Arial" w:cs="Arial" w:hint="eastAsia"/>
                <w:sz w:val="18"/>
                <w:szCs w:val="18"/>
              </w:rPr>
              <w:t>化工</w:t>
            </w:r>
          </w:p>
        </w:tc>
        <w:tc>
          <w:tcPr>
            <w:tcW w:w="1701" w:type="dxa"/>
            <w:tcBorders>
              <w:top w:val="single" w:sz="2" w:space="0" w:color="auto"/>
              <w:left w:val="single" w:sz="2" w:space="0" w:color="auto"/>
              <w:bottom w:val="single" w:sz="2" w:space="0" w:color="auto"/>
              <w:right w:val="single" w:sz="2" w:space="0" w:color="auto"/>
            </w:tcBorders>
            <w:vAlign w:val="center"/>
          </w:tcPr>
          <w:p w14:paraId="6009601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1,219,376,271.02</w:t>
            </w:r>
          </w:p>
        </w:tc>
        <w:tc>
          <w:tcPr>
            <w:tcW w:w="1528" w:type="dxa"/>
            <w:tcBorders>
              <w:top w:val="single" w:sz="2" w:space="0" w:color="auto"/>
              <w:left w:val="single" w:sz="2" w:space="0" w:color="auto"/>
              <w:bottom w:val="single" w:sz="2" w:space="0" w:color="auto"/>
              <w:right w:val="single" w:sz="2" w:space="0" w:color="auto"/>
            </w:tcBorders>
            <w:vAlign w:val="center"/>
          </w:tcPr>
          <w:p w14:paraId="62B8BA7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88.04%</w:t>
            </w:r>
          </w:p>
        </w:tc>
        <w:tc>
          <w:tcPr>
            <w:tcW w:w="1702" w:type="dxa"/>
            <w:tcBorders>
              <w:top w:val="single" w:sz="2" w:space="0" w:color="auto"/>
              <w:left w:val="single" w:sz="2" w:space="0" w:color="auto"/>
              <w:bottom w:val="single" w:sz="2" w:space="0" w:color="auto"/>
              <w:right w:val="single" w:sz="2" w:space="0" w:color="auto"/>
            </w:tcBorders>
            <w:vAlign w:val="center"/>
          </w:tcPr>
          <w:p w14:paraId="63D6F63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1,337,856,472.63</w:t>
            </w:r>
          </w:p>
        </w:tc>
        <w:tc>
          <w:tcPr>
            <w:tcW w:w="1511" w:type="dxa"/>
            <w:tcBorders>
              <w:top w:val="single" w:sz="2" w:space="0" w:color="auto"/>
              <w:left w:val="single" w:sz="2" w:space="0" w:color="auto"/>
              <w:bottom w:val="single" w:sz="2" w:space="0" w:color="auto"/>
              <w:right w:val="single" w:sz="2" w:space="0" w:color="auto"/>
            </w:tcBorders>
            <w:vAlign w:val="center"/>
          </w:tcPr>
          <w:p w14:paraId="48B1A88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78.44%</w:t>
            </w:r>
          </w:p>
        </w:tc>
        <w:tc>
          <w:tcPr>
            <w:tcW w:w="1607" w:type="dxa"/>
            <w:tcBorders>
              <w:top w:val="single" w:sz="2" w:space="0" w:color="auto"/>
              <w:left w:val="single" w:sz="2" w:space="0" w:color="auto"/>
              <w:bottom w:val="single" w:sz="2" w:space="0" w:color="auto"/>
              <w:right w:val="single" w:sz="2" w:space="0" w:color="auto"/>
            </w:tcBorders>
            <w:vAlign w:val="center"/>
          </w:tcPr>
          <w:p w14:paraId="629A19A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-8.86%</w:t>
            </w:r>
          </w:p>
        </w:tc>
      </w:tr>
      <w:tr w:rsidR="00D374E4" w:rsidRPr="009408E3" w14:paraId="72F6C211" w14:textId="77777777" w:rsidTr="00AA4D35">
        <w:trPr>
          <w:trHeight w:val="369"/>
        </w:trPr>
        <w:tc>
          <w:tcPr>
            <w:tcW w:w="1590" w:type="dxa"/>
            <w:tcBorders>
              <w:top w:val="single" w:sz="2" w:space="0" w:color="auto"/>
              <w:left w:val="single" w:sz="2" w:space="0" w:color="auto"/>
              <w:bottom w:val="single" w:sz="2" w:space="0" w:color="auto"/>
              <w:right w:val="single" w:sz="2" w:space="0" w:color="auto"/>
            </w:tcBorders>
            <w:vAlign w:val="center"/>
          </w:tcPr>
          <w:p w14:paraId="4CDFE6A0" w14:textId="77777777" w:rsidR="00D374E4" w:rsidRPr="009408E3" w:rsidRDefault="00192C4B">
            <w:pPr>
              <w:spacing w:line="240" w:lineRule="exact"/>
              <w:rPr>
                <w:rFonts w:ascii="Arial" w:hAnsi="Arial" w:cs="Arial"/>
                <w:sz w:val="18"/>
                <w:szCs w:val="18"/>
              </w:rPr>
            </w:pPr>
            <w:r w:rsidRPr="009408E3">
              <w:rPr>
                <w:rFonts w:ascii="Arial" w:hAnsi="Arial" w:cs="Arial" w:hint="eastAsia"/>
                <w:sz w:val="18"/>
                <w:szCs w:val="18"/>
              </w:rPr>
              <w:t>舰船及海洋工程</w:t>
            </w:r>
          </w:p>
        </w:tc>
        <w:tc>
          <w:tcPr>
            <w:tcW w:w="1701" w:type="dxa"/>
            <w:tcBorders>
              <w:top w:val="single" w:sz="2" w:space="0" w:color="auto"/>
              <w:left w:val="single" w:sz="2" w:space="0" w:color="auto"/>
              <w:bottom w:val="single" w:sz="2" w:space="0" w:color="auto"/>
              <w:right w:val="single" w:sz="2" w:space="0" w:color="auto"/>
            </w:tcBorders>
            <w:vAlign w:val="center"/>
          </w:tcPr>
          <w:p w14:paraId="449F5E7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26,212,655.10</w:t>
            </w:r>
          </w:p>
        </w:tc>
        <w:tc>
          <w:tcPr>
            <w:tcW w:w="1528" w:type="dxa"/>
            <w:tcBorders>
              <w:top w:val="single" w:sz="2" w:space="0" w:color="auto"/>
              <w:left w:val="single" w:sz="2" w:space="0" w:color="auto"/>
              <w:bottom w:val="single" w:sz="2" w:space="0" w:color="auto"/>
              <w:right w:val="single" w:sz="2" w:space="0" w:color="auto"/>
            </w:tcBorders>
            <w:vAlign w:val="center"/>
          </w:tcPr>
          <w:p w14:paraId="30F6F87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1.89%</w:t>
            </w:r>
          </w:p>
        </w:tc>
        <w:tc>
          <w:tcPr>
            <w:tcW w:w="1702" w:type="dxa"/>
            <w:tcBorders>
              <w:top w:val="single" w:sz="2" w:space="0" w:color="auto"/>
              <w:left w:val="single" w:sz="2" w:space="0" w:color="auto"/>
              <w:bottom w:val="single" w:sz="2" w:space="0" w:color="auto"/>
              <w:right w:val="single" w:sz="2" w:space="0" w:color="auto"/>
            </w:tcBorders>
            <w:vAlign w:val="center"/>
          </w:tcPr>
          <w:p w14:paraId="0DA761F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68,899,797.88</w:t>
            </w:r>
          </w:p>
        </w:tc>
        <w:tc>
          <w:tcPr>
            <w:tcW w:w="1511" w:type="dxa"/>
            <w:tcBorders>
              <w:top w:val="single" w:sz="2" w:space="0" w:color="auto"/>
              <w:left w:val="single" w:sz="2" w:space="0" w:color="auto"/>
              <w:bottom w:val="single" w:sz="2" w:space="0" w:color="auto"/>
              <w:right w:val="single" w:sz="2" w:space="0" w:color="auto"/>
            </w:tcBorders>
            <w:vAlign w:val="center"/>
          </w:tcPr>
          <w:p w14:paraId="696563E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4.04%</w:t>
            </w:r>
          </w:p>
        </w:tc>
        <w:tc>
          <w:tcPr>
            <w:tcW w:w="1607" w:type="dxa"/>
            <w:tcBorders>
              <w:top w:val="single" w:sz="2" w:space="0" w:color="auto"/>
              <w:left w:val="single" w:sz="2" w:space="0" w:color="auto"/>
              <w:bottom w:val="single" w:sz="2" w:space="0" w:color="auto"/>
              <w:right w:val="single" w:sz="2" w:space="0" w:color="auto"/>
            </w:tcBorders>
            <w:vAlign w:val="center"/>
          </w:tcPr>
          <w:p w14:paraId="71B6200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-61.96%</w:t>
            </w:r>
          </w:p>
        </w:tc>
      </w:tr>
      <w:tr w:rsidR="00D374E4" w:rsidRPr="009408E3" w14:paraId="14F74371" w14:textId="77777777" w:rsidTr="00AA4D35">
        <w:trPr>
          <w:trHeight w:val="369"/>
        </w:trPr>
        <w:tc>
          <w:tcPr>
            <w:tcW w:w="1590" w:type="dxa"/>
            <w:tcBorders>
              <w:top w:val="single" w:sz="2" w:space="0" w:color="auto"/>
              <w:left w:val="single" w:sz="2" w:space="0" w:color="auto"/>
              <w:bottom w:val="single" w:sz="2" w:space="0" w:color="auto"/>
              <w:right w:val="single" w:sz="2" w:space="0" w:color="auto"/>
            </w:tcBorders>
            <w:vAlign w:val="center"/>
          </w:tcPr>
          <w:p w14:paraId="7F80022E" w14:textId="77777777" w:rsidR="00D374E4" w:rsidRPr="009408E3" w:rsidRDefault="00192C4B">
            <w:pPr>
              <w:spacing w:line="240" w:lineRule="exact"/>
              <w:rPr>
                <w:rFonts w:ascii="Arial" w:hAnsi="Arial" w:cs="Arial"/>
                <w:sz w:val="18"/>
                <w:szCs w:val="18"/>
              </w:rPr>
            </w:pPr>
            <w:r w:rsidRPr="009408E3">
              <w:rPr>
                <w:rFonts w:ascii="Arial" w:hAnsi="Arial" w:cs="Arial" w:hint="eastAsia"/>
                <w:sz w:val="18"/>
                <w:szCs w:val="18"/>
              </w:rPr>
              <w:t>新能源</w:t>
            </w:r>
          </w:p>
        </w:tc>
        <w:tc>
          <w:tcPr>
            <w:tcW w:w="1701" w:type="dxa"/>
            <w:tcBorders>
              <w:top w:val="single" w:sz="2" w:space="0" w:color="auto"/>
              <w:left w:val="single" w:sz="2" w:space="0" w:color="auto"/>
              <w:bottom w:val="single" w:sz="2" w:space="0" w:color="auto"/>
              <w:right w:val="single" w:sz="2" w:space="0" w:color="auto"/>
            </w:tcBorders>
            <w:vAlign w:val="center"/>
          </w:tcPr>
          <w:p w14:paraId="6CE0903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85,248,364.68</w:t>
            </w:r>
          </w:p>
        </w:tc>
        <w:tc>
          <w:tcPr>
            <w:tcW w:w="1528" w:type="dxa"/>
            <w:tcBorders>
              <w:top w:val="single" w:sz="2" w:space="0" w:color="auto"/>
              <w:left w:val="single" w:sz="2" w:space="0" w:color="auto"/>
              <w:bottom w:val="single" w:sz="2" w:space="0" w:color="auto"/>
              <w:right w:val="single" w:sz="2" w:space="0" w:color="auto"/>
            </w:tcBorders>
            <w:vAlign w:val="center"/>
          </w:tcPr>
          <w:p w14:paraId="7E09E21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6.15%</w:t>
            </w:r>
          </w:p>
        </w:tc>
        <w:tc>
          <w:tcPr>
            <w:tcW w:w="1702" w:type="dxa"/>
            <w:tcBorders>
              <w:top w:val="single" w:sz="2" w:space="0" w:color="auto"/>
              <w:left w:val="single" w:sz="2" w:space="0" w:color="auto"/>
              <w:bottom w:val="single" w:sz="2" w:space="0" w:color="auto"/>
              <w:right w:val="single" w:sz="2" w:space="0" w:color="auto"/>
            </w:tcBorders>
            <w:vAlign w:val="center"/>
          </w:tcPr>
          <w:p w14:paraId="5C33E1F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257,194,690.26</w:t>
            </w:r>
          </w:p>
        </w:tc>
        <w:tc>
          <w:tcPr>
            <w:tcW w:w="1511" w:type="dxa"/>
            <w:tcBorders>
              <w:top w:val="single" w:sz="2" w:space="0" w:color="auto"/>
              <w:left w:val="single" w:sz="2" w:space="0" w:color="auto"/>
              <w:bottom w:val="single" w:sz="2" w:space="0" w:color="auto"/>
              <w:right w:val="single" w:sz="2" w:space="0" w:color="auto"/>
            </w:tcBorders>
            <w:vAlign w:val="center"/>
          </w:tcPr>
          <w:p w14:paraId="4D71084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15.08%</w:t>
            </w:r>
          </w:p>
        </w:tc>
        <w:tc>
          <w:tcPr>
            <w:tcW w:w="1607" w:type="dxa"/>
            <w:tcBorders>
              <w:top w:val="single" w:sz="2" w:space="0" w:color="auto"/>
              <w:left w:val="single" w:sz="2" w:space="0" w:color="auto"/>
              <w:bottom w:val="single" w:sz="2" w:space="0" w:color="auto"/>
              <w:right w:val="single" w:sz="2" w:space="0" w:color="auto"/>
            </w:tcBorders>
            <w:vAlign w:val="center"/>
          </w:tcPr>
          <w:p w14:paraId="0456E76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-66.85%</w:t>
            </w:r>
          </w:p>
        </w:tc>
      </w:tr>
      <w:tr w:rsidR="00D374E4" w:rsidRPr="009408E3" w14:paraId="0540AD57" w14:textId="77777777" w:rsidTr="00AA4D35">
        <w:trPr>
          <w:trHeight w:val="369"/>
        </w:trPr>
        <w:tc>
          <w:tcPr>
            <w:tcW w:w="1590" w:type="dxa"/>
            <w:tcBorders>
              <w:top w:val="single" w:sz="2" w:space="0" w:color="auto"/>
              <w:left w:val="single" w:sz="2" w:space="0" w:color="auto"/>
              <w:bottom w:val="single" w:sz="2" w:space="0" w:color="auto"/>
              <w:right w:val="single" w:sz="2" w:space="0" w:color="auto"/>
            </w:tcBorders>
            <w:vAlign w:val="center"/>
          </w:tcPr>
          <w:p w14:paraId="6CE2F94D" w14:textId="77777777" w:rsidR="00D374E4" w:rsidRPr="009408E3" w:rsidRDefault="00192C4B">
            <w:pPr>
              <w:spacing w:line="240" w:lineRule="exact"/>
              <w:rPr>
                <w:rFonts w:ascii="Arial" w:hAnsi="Arial" w:cs="Arial"/>
                <w:sz w:val="18"/>
                <w:szCs w:val="18"/>
              </w:rPr>
            </w:pPr>
            <w:r w:rsidRPr="009408E3">
              <w:rPr>
                <w:rFonts w:ascii="Arial" w:hAnsi="Arial" w:cs="Arial" w:hint="eastAsia"/>
                <w:sz w:val="18"/>
                <w:szCs w:val="18"/>
              </w:rPr>
              <w:t>环保</w:t>
            </w:r>
          </w:p>
        </w:tc>
        <w:tc>
          <w:tcPr>
            <w:tcW w:w="1701" w:type="dxa"/>
            <w:tcBorders>
              <w:top w:val="single" w:sz="2" w:space="0" w:color="auto"/>
              <w:left w:val="single" w:sz="2" w:space="0" w:color="auto"/>
              <w:bottom w:val="single" w:sz="2" w:space="0" w:color="auto"/>
              <w:right w:val="single" w:sz="2" w:space="0" w:color="auto"/>
            </w:tcBorders>
            <w:vAlign w:val="center"/>
          </w:tcPr>
          <w:p w14:paraId="5A82E21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6,707,787.61</w:t>
            </w:r>
          </w:p>
        </w:tc>
        <w:tc>
          <w:tcPr>
            <w:tcW w:w="1528" w:type="dxa"/>
            <w:tcBorders>
              <w:top w:val="single" w:sz="2" w:space="0" w:color="auto"/>
              <w:left w:val="single" w:sz="2" w:space="0" w:color="auto"/>
              <w:bottom w:val="single" w:sz="2" w:space="0" w:color="auto"/>
              <w:right w:val="single" w:sz="2" w:space="0" w:color="auto"/>
            </w:tcBorders>
            <w:vAlign w:val="center"/>
          </w:tcPr>
          <w:p w14:paraId="6A28E54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0.48%</w:t>
            </w:r>
          </w:p>
        </w:tc>
        <w:tc>
          <w:tcPr>
            <w:tcW w:w="1702" w:type="dxa"/>
            <w:tcBorders>
              <w:top w:val="single" w:sz="2" w:space="0" w:color="auto"/>
              <w:left w:val="single" w:sz="2" w:space="0" w:color="auto"/>
              <w:bottom w:val="single" w:sz="2" w:space="0" w:color="auto"/>
              <w:right w:val="single" w:sz="2" w:space="0" w:color="auto"/>
            </w:tcBorders>
            <w:vAlign w:val="center"/>
          </w:tcPr>
          <w:p w14:paraId="3DF0828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14,491,567.67</w:t>
            </w:r>
          </w:p>
        </w:tc>
        <w:tc>
          <w:tcPr>
            <w:tcW w:w="1511" w:type="dxa"/>
            <w:tcBorders>
              <w:top w:val="single" w:sz="2" w:space="0" w:color="auto"/>
              <w:left w:val="single" w:sz="2" w:space="0" w:color="auto"/>
              <w:bottom w:val="single" w:sz="2" w:space="0" w:color="auto"/>
              <w:right w:val="single" w:sz="2" w:space="0" w:color="auto"/>
            </w:tcBorders>
            <w:vAlign w:val="center"/>
          </w:tcPr>
          <w:p w14:paraId="4ECB3AB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0.85%</w:t>
            </w:r>
          </w:p>
        </w:tc>
        <w:tc>
          <w:tcPr>
            <w:tcW w:w="1607" w:type="dxa"/>
            <w:tcBorders>
              <w:top w:val="single" w:sz="2" w:space="0" w:color="auto"/>
              <w:left w:val="single" w:sz="2" w:space="0" w:color="auto"/>
              <w:bottom w:val="single" w:sz="2" w:space="0" w:color="auto"/>
              <w:right w:val="single" w:sz="2" w:space="0" w:color="auto"/>
            </w:tcBorders>
            <w:vAlign w:val="center"/>
          </w:tcPr>
          <w:p w14:paraId="6597A27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-53.71%</w:t>
            </w:r>
          </w:p>
        </w:tc>
      </w:tr>
      <w:tr w:rsidR="00D374E4" w:rsidRPr="009408E3" w14:paraId="072AE8AB" w14:textId="77777777" w:rsidTr="00AA4D35">
        <w:trPr>
          <w:trHeight w:val="369"/>
        </w:trPr>
        <w:tc>
          <w:tcPr>
            <w:tcW w:w="1590" w:type="dxa"/>
            <w:tcBorders>
              <w:top w:val="single" w:sz="2" w:space="0" w:color="auto"/>
              <w:left w:val="single" w:sz="2" w:space="0" w:color="auto"/>
              <w:bottom w:val="single" w:sz="2" w:space="0" w:color="auto"/>
              <w:right w:val="single" w:sz="2" w:space="0" w:color="auto"/>
            </w:tcBorders>
            <w:vAlign w:val="center"/>
          </w:tcPr>
          <w:p w14:paraId="1D468A9F" w14:textId="77777777" w:rsidR="00D374E4" w:rsidRPr="009408E3" w:rsidRDefault="00192C4B">
            <w:pPr>
              <w:spacing w:line="240" w:lineRule="exact"/>
              <w:rPr>
                <w:rFonts w:ascii="Arial" w:hAnsi="Arial" w:cs="Arial"/>
                <w:sz w:val="18"/>
                <w:szCs w:val="18"/>
              </w:rPr>
            </w:pPr>
            <w:r w:rsidRPr="009408E3">
              <w:rPr>
                <w:rFonts w:ascii="Arial" w:hAnsi="Arial" w:cs="Arial" w:hint="eastAsia"/>
                <w:sz w:val="18"/>
                <w:szCs w:val="18"/>
              </w:rPr>
              <w:t>其他</w:t>
            </w:r>
          </w:p>
        </w:tc>
        <w:tc>
          <w:tcPr>
            <w:tcW w:w="1701" w:type="dxa"/>
            <w:tcBorders>
              <w:top w:val="single" w:sz="2" w:space="0" w:color="auto"/>
              <w:left w:val="single" w:sz="2" w:space="0" w:color="auto"/>
              <w:bottom w:val="single" w:sz="2" w:space="0" w:color="auto"/>
              <w:right w:val="single" w:sz="2" w:space="0" w:color="auto"/>
            </w:tcBorders>
            <w:vAlign w:val="center"/>
          </w:tcPr>
          <w:p w14:paraId="3640A91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47,539,496.26</w:t>
            </w:r>
          </w:p>
        </w:tc>
        <w:tc>
          <w:tcPr>
            <w:tcW w:w="1528" w:type="dxa"/>
            <w:tcBorders>
              <w:top w:val="single" w:sz="2" w:space="0" w:color="auto"/>
              <w:left w:val="single" w:sz="2" w:space="0" w:color="auto"/>
              <w:bottom w:val="single" w:sz="2" w:space="0" w:color="auto"/>
              <w:right w:val="single" w:sz="2" w:space="0" w:color="auto"/>
            </w:tcBorders>
            <w:vAlign w:val="center"/>
          </w:tcPr>
          <w:p w14:paraId="69A39B1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3.43%</w:t>
            </w:r>
          </w:p>
        </w:tc>
        <w:tc>
          <w:tcPr>
            <w:tcW w:w="1702" w:type="dxa"/>
            <w:tcBorders>
              <w:top w:val="single" w:sz="2" w:space="0" w:color="auto"/>
              <w:left w:val="single" w:sz="2" w:space="0" w:color="auto"/>
              <w:bottom w:val="single" w:sz="2" w:space="0" w:color="auto"/>
              <w:right w:val="single" w:sz="2" w:space="0" w:color="auto"/>
            </w:tcBorders>
            <w:vAlign w:val="center"/>
          </w:tcPr>
          <w:p w14:paraId="4481A2F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27,232,068.94</w:t>
            </w:r>
          </w:p>
        </w:tc>
        <w:tc>
          <w:tcPr>
            <w:tcW w:w="1511" w:type="dxa"/>
            <w:tcBorders>
              <w:top w:val="single" w:sz="2" w:space="0" w:color="auto"/>
              <w:left w:val="single" w:sz="2" w:space="0" w:color="auto"/>
              <w:bottom w:val="single" w:sz="2" w:space="0" w:color="auto"/>
              <w:right w:val="single" w:sz="2" w:space="0" w:color="auto"/>
            </w:tcBorders>
            <w:vAlign w:val="center"/>
          </w:tcPr>
          <w:p w14:paraId="3C56916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1.60%</w:t>
            </w:r>
          </w:p>
        </w:tc>
        <w:tc>
          <w:tcPr>
            <w:tcW w:w="1607" w:type="dxa"/>
            <w:tcBorders>
              <w:top w:val="single" w:sz="2" w:space="0" w:color="auto"/>
              <w:left w:val="single" w:sz="2" w:space="0" w:color="auto"/>
              <w:bottom w:val="single" w:sz="2" w:space="0" w:color="auto"/>
              <w:right w:val="single" w:sz="2" w:space="0" w:color="auto"/>
            </w:tcBorders>
            <w:vAlign w:val="center"/>
          </w:tcPr>
          <w:p w14:paraId="601455C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74.57%</w:t>
            </w:r>
          </w:p>
        </w:tc>
      </w:tr>
      <w:tr w:rsidR="00D374E4" w:rsidRPr="009408E3" w14:paraId="0ED88891" w14:textId="77777777" w:rsidTr="00AA4D35">
        <w:trPr>
          <w:trHeight w:val="369"/>
        </w:trPr>
        <w:tc>
          <w:tcPr>
            <w:tcW w:w="963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14:paraId="142C9EE6" w14:textId="77777777" w:rsidR="00D374E4" w:rsidRPr="009408E3" w:rsidRDefault="00192C4B">
            <w:pPr>
              <w:spacing w:before="40" w:after="40" w:line="240" w:lineRule="exact"/>
              <w:rPr>
                <w:rFonts w:ascii="Arial" w:hAnsi="Arial" w:cs="Arial"/>
                <w:sz w:val="18"/>
                <w:szCs w:val="18"/>
              </w:rPr>
            </w:pPr>
            <w:r w:rsidRPr="009408E3">
              <w:rPr>
                <w:rFonts w:ascii="Arial" w:hAnsi="Arial" w:cs="Arial" w:hint="eastAsia"/>
                <w:sz w:val="18"/>
                <w:szCs w:val="18"/>
              </w:rPr>
              <w:t>分产品</w:t>
            </w:r>
          </w:p>
        </w:tc>
      </w:tr>
      <w:tr w:rsidR="00D374E4" w:rsidRPr="009408E3" w14:paraId="108A36C1" w14:textId="77777777" w:rsidTr="00AA4D35">
        <w:trPr>
          <w:trHeight w:val="369"/>
        </w:trPr>
        <w:tc>
          <w:tcPr>
            <w:tcW w:w="1590" w:type="dxa"/>
            <w:tcBorders>
              <w:top w:val="single" w:sz="2" w:space="0" w:color="auto"/>
              <w:left w:val="single" w:sz="2" w:space="0" w:color="auto"/>
              <w:bottom w:val="single" w:sz="2" w:space="0" w:color="auto"/>
              <w:right w:val="single" w:sz="2" w:space="0" w:color="auto"/>
            </w:tcBorders>
            <w:vAlign w:val="center"/>
          </w:tcPr>
          <w:p w14:paraId="23FBE032" w14:textId="77777777" w:rsidR="00D374E4" w:rsidRPr="009408E3" w:rsidRDefault="00192C4B">
            <w:pPr>
              <w:spacing w:line="240" w:lineRule="exact"/>
              <w:rPr>
                <w:rFonts w:ascii="Arial" w:hAnsi="Arial" w:cs="Arial"/>
                <w:sz w:val="18"/>
                <w:szCs w:val="18"/>
              </w:rPr>
            </w:pPr>
            <w:r w:rsidRPr="009408E3">
              <w:rPr>
                <w:rFonts w:ascii="Arial" w:hAnsi="Arial" w:cs="Arial" w:hint="eastAsia"/>
                <w:sz w:val="18"/>
                <w:szCs w:val="18"/>
              </w:rPr>
              <w:t>压力容器</w:t>
            </w:r>
          </w:p>
        </w:tc>
        <w:tc>
          <w:tcPr>
            <w:tcW w:w="1701" w:type="dxa"/>
            <w:tcBorders>
              <w:top w:val="single" w:sz="2" w:space="0" w:color="auto"/>
              <w:left w:val="single" w:sz="2" w:space="0" w:color="auto"/>
              <w:bottom w:val="single" w:sz="2" w:space="0" w:color="auto"/>
              <w:right w:val="single" w:sz="2" w:space="0" w:color="auto"/>
            </w:tcBorders>
            <w:vAlign w:val="center"/>
          </w:tcPr>
          <w:p w14:paraId="10D4968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1,328,337,235.48</w:t>
            </w:r>
          </w:p>
        </w:tc>
        <w:tc>
          <w:tcPr>
            <w:tcW w:w="1528" w:type="dxa"/>
            <w:tcBorders>
              <w:top w:val="single" w:sz="2" w:space="0" w:color="auto"/>
              <w:left w:val="single" w:sz="2" w:space="0" w:color="auto"/>
              <w:bottom w:val="single" w:sz="2" w:space="0" w:color="auto"/>
              <w:right w:val="single" w:sz="2" w:space="0" w:color="auto"/>
            </w:tcBorders>
            <w:vAlign w:val="center"/>
          </w:tcPr>
          <w:p w14:paraId="469EE9D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95.90%</w:t>
            </w:r>
          </w:p>
        </w:tc>
        <w:tc>
          <w:tcPr>
            <w:tcW w:w="1702" w:type="dxa"/>
            <w:tcBorders>
              <w:top w:val="single" w:sz="2" w:space="0" w:color="auto"/>
              <w:left w:val="single" w:sz="2" w:space="0" w:color="auto"/>
              <w:bottom w:val="single" w:sz="2" w:space="0" w:color="auto"/>
              <w:right w:val="single" w:sz="2" w:space="0" w:color="auto"/>
            </w:tcBorders>
            <w:vAlign w:val="center"/>
          </w:tcPr>
          <w:p w14:paraId="597DDD8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1,586,314,037.58</w:t>
            </w:r>
          </w:p>
        </w:tc>
        <w:tc>
          <w:tcPr>
            <w:tcW w:w="1511" w:type="dxa"/>
            <w:tcBorders>
              <w:top w:val="single" w:sz="2" w:space="0" w:color="auto"/>
              <w:left w:val="single" w:sz="2" w:space="0" w:color="auto"/>
              <w:bottom w:val="single" w:sz="2" w:space="0" w:color="auto"/>
              <w:right w:val="single" w:sz="2" w:space="0" w:color="auto"/>
            </w:tcBorders>
            <w:vAlign w:val="center"/>
          </w:tcPr>
          <w:p w14:paraId="4CA890F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93.00%</w:t>
            </w:r>
          </w:p>
        </w:tc>
        <w:tc>
          <w:tcPr>
            <w:tcW w:w="1607" w:type="dxa"/>
            <w:tcBorders>
              <w:top w:val="single" w:sz="2" w:space="0" w:color="auto"/>
              <w:left w:val="single" w:sz="2" w:space="0" w:color="auto"/>
              <w:bottom w:val="single" w:sz="2" w:space="0" w:color="auto"/>
              <w:right w:val="single" w:sz="2" w:space="0" w:color="auto"/>
            </w:tcBorders>
            <w:vAlign w:val="center"/>
          </w:tcPr>
          <w:p w14:paraId="79CEE09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-16.26%</w:t>
            </w:r>
          </w:p>
        </w:tc>
      </w:tr>
      <w:tr w:rsidR="00D374E4" w:rsidRPr="009408E3" w14:paraId="4C7E9281" w14:textId="77777777" w:rsidTr="00AA4D35">
        <w:trPr>
          <w:trHeight w:val="369"/>
        </w:trPr>
        <w:tc>
          <w:tcPr>
            <w:tcW w:w="1590" w:type="dxa"/>
            <w:tcBorders>
              <w:top w:val="single" w:sz="2" w:space="0" w:color="auto"/>
              <w:left w:val="single" w:sz="2" w:space="0" w:color="auto"/>
              <w:bottom w:val="single" w:sz="2" w:space="0" w:color="auto"/>
              <w:right w:val="single" w:sz="2" w:space="0" w:color="auto"/>
            </w:tcBorders>
            <w:vAlign w:val="center"/>
          </w:tcPr>
          <w:p w14:paraId="21634B61" w14:textId="77777777" w:rsidR="00D374E4" w:rsidRPr="009408E3" w:rsidRDefault="00192C4B">
            <w:pPr>
              <w:spacing w:line="240" w:lineRule="exact"/>
              <w:rPr>
                <w:rFonts w:ascii="Arial" w:hAnsi="Arial" w:cs="Arial"/>
                <w:sz w:val="18"/>
                <w:szCs w:val="18"/>
              </w:rPr>
            </w:pPr>
            <w:r w:rsidRPr="009408E3">
              <w:rPr>
                <w:rFonts w:ascii="Arial" w:hAnsi="Arial" w:cs="Arial" w:hint="eastAsia"/>
                <w:sz w:val="18"/>
                <w:szCs w:val="18"/>
              </w:rPr>
              <w:t>管道、管件</w:t>
            </w:r>
          </w:p>
        </w:tc>
        <w:tc>
          <w:tcPr>
            <w:tcW w:w="1701" w:type="dxa"/>
            <w:tcBorders>
              <w:top w:val="single" w:sz="2" w:space="0" w:color="auto"/>
              <w:left w:val="single" w:sz="2" w:space="0" w:color="auto"/>
              <w:bottom w:val="single" w:sz="2" w:space="0" w:color="auto"/>
              <w:right w:val="single" w:sz="2" w:space="0" w:color="auto"/>
            </w:tcBorders>
            <w:vAlign w:val="center"/>
          </w:tcPr>
          <w:p w14:paraId="794F83B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20,955,573.76</w:t>
            </w:r>
          </w:p>
        </w:tc>
        <w:tc>
          <w:tcPr>
            <w:tcW w:w="1528" w:type="dxa"/>
            <w:tcBorders>
              <w:top w:val="single" w:sz="2" w:space="0" w:color="auto"/>
              <w:left w:val="single" w:sz="2" w:space="0" w:color="auto"/>
              <w:bottom w:val="single" w:sz="2" w:space="0" w:color="auto"/>
              <w:right w:val="single" w:sz="2" w:space="0" w:color="auto"/>
            </w:tcBorders>
            <w:vAlign w:val="center"/>
          </w:tcPr>
          <w:p w14:paraId="7A7D7F5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1.51%</w:t>
            </w:r>
          </w:p>
        </w:tc>
        <w:tc>
          <w:tcPr>
            <w:tcW w:w="1702" w:type="dxa"/>
            <w:tcBorders>
              <w:top w:val="single" w:sz="2" w:space="0" w:color="auto"/>
              <w:left w:val="single" w:sz="2" w:space="0" w:color="auto"/>
              <w:bottom w:val="single" w:sz="2" w:space="0" w:color="auto"/>
              <w:right w:val="single" w:sz="2" w:space="0" w:color="auto"/>
            </w:tcBorders>
            <w:vAlign w:val="center"/>
          </w:tcPr>
          <w:p w14:paraId="3B8A0CE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83,467,172.13</w:t>
            </w:r>
          </w:p>
        </w:tc>
        <w:tc>
          <w:tcPr>
            <w:tcW w:w="1511" w:type="dxa"/>
            <w:tcBorders>
              <w:top w:val="single" w:sz="2" w:space="0" w:color="auto"/>
              <w:left w:val="single" w:sz="2" w:space="0" w:color="auto"/>
              <w:bottom w:val="single" w:sz="2" w:space="0" w:color="auto"/>
              <w:right w:val="single" w:sz="2" w:space="0" w:color="auto"/>
            </w:tcBorders>
            <w:vAlign w:val="center"/>
          </w:tcPr>
          <w:p w14:paraId="3A1F03D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4.89%</w:t>
            </w:r>
          </w:p>
        </w:tc>
        <w:tc>
          <w:tcPr>
            <w:tcW w:w="1607" w:type="dxa"/>
            <w:tcBorders>
              <w:top w:val="single" w:sz="2" w:space="0" w:color="auto"/>
              <w:left w:val="single" w:sz="2" w:space="0" w:color="auto"/>
              <w:bottom w:val="single" w:sz="2" w:space="0" w:color="auto"/>
              <w:right w:val="single" w:sz="2" w:space="0" w:color="auto"/>
            </w:tcBorders>
            <w:vAlign w:val="center"/>
          </w:tcPr>
          <w:p w14:paraId="52E23E5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-74.89%</w:t>
            </w:r>
          </w:p>
        </w:tc>
      </w:tr>
      <w:tr w:rsidR="00D374E4" w:rsidRPr="009408E3" w14:paraId="4B672B9E" w14:textId="77777777" w:rsidTr="00AA4D35">
        <w:trPr>
          <w:trHeight w:val="369"/>
        </w:trPr>
        <w:tc>
          <w:tcPr>
            <w:tcW w:w="1590" w:type="dxa"/>
            <w:tcBorders>
              <w:top w:val="single" w:sz="2" w:space="0" w:color="auto"/>
              <w:left w:val="single" w:sz="2" w:space="0" w:color="auto"/>
              <w:bottom w:val="single" w:sz="2" w:space="0" w:color="auto"/>
              <w:right w:val="single" w:sz="2" w:space="0" w:color="auto"/>
            </w:tcBorders>
            <w:vAlign w:val="center"/>
          </w:tcPr>
          <w:p w14:paraId="2EC74537" w14:textId="77777777" w:rsidR="00D374E4" w:rsidRPr="009408E3" w:rsidRDefault="00192C4B">
            <w:pPr>
              <w:spacing w:line="240" w:lineRule="exact"/>
              <w:rPr>
                <w:rFonts w:ascii="Arial" w:hAnsi="Arial" w:cs="Arial"/>
                <w:sz w:val="18"/>
                <w:szCs w:val="18"/>
              </w:rPr>
            </w:pPr>
            <w:r w:rsidRPr="009408E3">
              <w:rPr>
                <w:rFonts w:ascii="Arial" w:hAnsi="Arial" w:cs="Arial" w:hint="eastAsia"/>
                <w:sz w:val="18"/>
                <w:szCs w:val="18"/>
              </w:rPr>
              <w:t>其他</w:t>
            </w:r>
          </w:p>
        </w:tc>
        <w:tc>
          <w:tcPr>
            <w:tcW w:w="1701" w:type="dxa"/>
            <w:tcBorders>
              <w:top w:val="single" w:sz="2" w:space="0" w:color="auto"/>
              <w:left w:val="single" w:sz="2" w:space="0" w:color="auto"/>
              <w:bottom w:val="single" w:sz="2" w:space="0" w:color="auto"/>
              <w:right w:val="single" w:sz="2" w:space="0" w:color="auto"/>
            </w:tcBorders>
            <w:vAlign w:val="center"/>
          </w:tcPr>
          <w:p w14:paraId="2DB72D7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35,791,765.43</w:t>
            </w:r>
          </w:p>
        </w:tc>
        <w:tc>
          <w:tcPr>
            <w:tcW w:w="1528" w:type="dxa"/>
            <w:tcBorders>
              <w:top w:val="single" w:sz="2" w:space="0" w:color="auto"/>
              <w:left w:val="single" w:sz="2" w:space="0" w:color="auto"/>
              <w:bottom w:val="single" w:sz="2" w:space="0" w:color="auto"/>
              <w:right w:val="single" w:sz="2" w:space="0" w:color="auto"/>
            </w:tcBorders>
            <w:vAlign w:val="center"/>
          </w:tcPr>
          <w:p w14:paraId="675809F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2.58%</w:t>
            </w:r>
          </w:p>
        </w:tc>
        <w:tc>
          <w:tcPr>
            <w:tcW w:w="1702" w:type="dxa"/>
            <w:tcBorders>
              <w:top w:val="single" w:sz="2" w:space="0" w:color="auto"/>
              <w:left w:val="single" w:sz="2" w:space="0" w:color="auto"/>
              <w:bottom w:val="single" w:sz="2" w:space="0" w:color="auto"/>
              <w:right w:val="single" w:sz="2" w:space="0" w:color="auto"/>
            </w:tcBorders>
            <w:vAlign w:val="center"/>
          </w:tcPr>
          <w:p w14:paraId="378248F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35,893,387.67</w:t>
            </w:r>
          </w:p>
        </w:tc>
        <w:tc>
          <w:tcPr>
            <w:tcW w:w="1511" w:type="dxa"/>
            <w:tcBorders>
              <w:top w:val="single" w:sz="2" w:space="0" w:color="auto"/>
              <w:left w:val="single" w:sz="2" w:space="0" w:color="auto"/>
              <w:bottom w:val="single" w:sz="2" w:space="0" w:color="auto"/>
              <w:right w:val="single" w:sz="2" w:space="0" w:color="auto"/>
            </w:tcBorders>
            <w:vAlign w:val="center"/>
          </w:tcPr>
          <w:p w14:paraId="1C36844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2.10%</w:t>
            </w:r>
          </w:p>
        </w:tc>
        <w:tc>
          <w:tcPr>
            <w:tcW w:w="1607" w:type="dxa"/>
            <w:tcBorders>
              <w:top w:val="single" w:sz="2" w:space="0" w:color="auto"/>
              <w:left w:val="single" w:sz="2" w:space="0" w:color="auto"/>
              <w:bottom w:val="single" w:sz="2" w:space="0" w:color="auto"/>
              <w:right w:val="single" w:sz="2" w:space="0" w:color="auto"/>
            </w:tcBorders>
            <w:vAlign w:val="center"/>
          </w:tcPr>
          <w:p w14:paraId="727D490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-0.28%</w:t>
            </w:r>
          </w:p>
        </w:tc>
      </w:tr>
      <w:tr w:rsidR="00D374E4" w:rsidRPr="009408E3" w14:paraId="585B35DD" w14:textId="77777777" w:rsidTr="00AA4D35">
        <w:trPr>
          <w:trHeight w:val="369"/>
        </w:trPr>
        <w:tc>
          <w:tcPr>
            <w:tcW w:w="963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14:paraId="50012E54" w14:textId="77777777" w:rsidR="00D374E4" w:rsidRPr="009408E3" w:rsidRDefault="00192C4B">
            <w:pPr>
              <w:spacing w:before="40" w:after="40" w:line="240" w:lineRule="exact"/>
              <w:rPr>
                <w:rFonts w:ascii="Arial" w:hAnsi="Arial" w:cs="Arial"/>
                <w:sz w:val="18"/>
                <w:szCs w:val="18"/>
              </w:rPr>
            </w:pPr>
            <w:r w:rsidRPr="009408E3">
              <w:rPr>
                <w:rFonts w:ascii="Arial" w:hAnsi="Arial" w:cs="Arial" w:hint="eastAsia"/>
                <w:sz w:val="18"/>
                <w:szCs w:val="18"/>
              </w:rPr>
              <w:lastRenderedPageBreak/>
              <w:t>分地区</w:t>
            </w:r>
          </w:p>
        </w:tc>
      </w:tr>
      <w:tr w:rsidR="00D374E4" w:rsidRPr="009408E3" w14:paraId="2C6D3AF4" w14:textId="77777777" w:rsidTr="00AA4D35">
        <w:trPr>
          <w:trHeight w:val="369"/>
        </w:trPr>
        <w:tc>
          <w:tcPr>
            <w:tcW w:w="1590" w:type="dxa"/>
            <w:tcBorders>
              <w:top w:val="single" w:sz="2" w:space="0" w:color="auto"/>
              <w:left w:val="single" w:sz="2" w:space="0" w:color="auto"/>
              <w:bottom w:val="single" w:sz="2" w:space="0" w:color="auto"/>
              <w:right w:val="single" w:sz="2" w:space="0" w:color="auto"/>
            </w:tcBorders>
            <w:vAlign w:val="center"/>
          </w:tcPr>
          <w:p w14:paraId="3E2E47F6" w14:textId="77777777" w:rsidR="00D374E4" w:rsidRPr="009408E3" w:rsidRDefault="00192C4B">
            <w:pPr>
              <w:spacing w:line="240" w:lineRule="exact"/>
              <w:rPr>
                <w:rFonts w:ascii="Arial" w:hAnsi="Arial" w:cs="Arial"/>
                <w:sz w:val="18"/>
                <w:szCs w:val="18"/>
              </w:rPr>
            </w:pPr>
            <w:r w:rsidRPr="009408E3">
              <w:rPr>
                <w:rFonts w:ascii="Arial" w:hAnsi="Arial" w:cs="Arial" w:hint="eastAsia"/>
                <w:sz w:val="18"/>
                <w:szCs w:val="18"/>
              </w:rPr>
              <w:t>国内</w:t>
            </w:r>
          </w:p>
        </w:tc>
        <w:tc>
          <w:tcPr>
            <w:tcW w:w="1701" w:type="dxa"/>
            <w:tcBorders>
              <w:top w:val="single" w:sz="2" w:space="0" w:color="auto"/>
              <w:left w:val="single" w:sz="2" w:space="0" w:color="auto"/>
              <w:bottom w:val="single" w:sz="2" w:space="0" w:color="auto"/>
              <w:right w:val="single" w:sz="2" w:space="0" w:color="auto"/>
            </w:tcBorders>
            <w:vAlign w:val="center"/>
          </w:tcPr>
          <w:p w14:paraId="108B78B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1,345,282,685.14</w:t>
            </w:r>
          </w:p>
        </w:tc>
        <w:tc>
          <w:tcPr>
            <w:tcW w:w="1528" w:type="dxa"/>
            <w:tcBorders>
              <w:top w:val="single" w:sz="2" w:space="0" w:color="auto"/>
              <w:left w:val="single" w:sz="2" w:space="0" w:color="auto"/>
              <w:bottom w:val="single" w:sz="2" w:space="0" w:color="auto"/>
              <w:right w:val="single" w:sz="2" w:space="0" w:color="auto"/>
            </w:tcBorders>
            <w:vAlign w:val="center"/>
          </w:tcPr>
          <w:p w14:paraId="51A1ED5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97.13%</w:t>
            </w:r>
          </w:p>
        </w:tc>
        <w:tc>
          <w:tcPr>
            <w:tcW w:w="1702" w:type="dxa"/>
            <w:tcBorders>
              <w:top w:val="single" w:sz="2" w:space="0" w:color="auto"/>
              <w:left w:val="single" w:sz="2" w:space="0" w:color="auto"/>
              <w:bottom w:val="single" w:sz="2" w:space="0" w:color="auto"/>
              <w:right w:val="single" w:sz="2" w:space="0" w:color="auto"/>
            </w:tcBorders>
            <w:vAlign w:val="center"/>
          </w:tcPr>
          <w:p w14:paraId="4C1B615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1,598,596,175.15</w:t>
            </w:r>
          </w:p>
        </w:tc>
        <w:tc>
          <w:tcPr>
            <w:tcW w:w="1511" w:type="dxa"/>
            <w:tcBorders>
              <w:top w:val="single" w:sz="2" w:space="0" w:color="auto"/>
              <w:left w:val="single" w:sz="2" w:space="0" w:color="auto"/>
              <w:bottom w:val="single" w:sz="2" w:space="0" w:color="auto"/>
              <w:right w:val="single" w:sz="2" w:space="0" w:color="auto"/>
            </w:tcBorders>
            <w:vAlign w:val="center"/>
          </w:tcPr>
          <w:p w14:paraId="517364E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93.72%</w:t>
            </w:r>
          </w:p>
        </w:tc>
        <w:tc>
          <w:tcPr>
            <w:tcW w:w="1607" w:type="dxa"/>
            <w:tcBorders>
              <w:top w:val="single" w:sz="2" w:space="0" w:color="auto"/>
              <w:left w:val="single" w:sz="2" w:space="0" w:color="auto"/>
              <w:bottom w:val="single" w:sz="2" w:space="0" w:color="auto"/>
              <w:right w:val="single" w:sz="2" w:space="0" w:color="auto"/>
            </w:tcBorders>
            <w:vAlign w:val="center"/>
          </w:tcPr>
          <w:p w14:paraId="52F2171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-15.85%</w:t>
            </w:r>
          </w:p>
        </w:tc>
      </w:tr>
      <w:tr w:rsidR="00D374E4" w:rsidRPr="009408E3" w14:paraId="5CD3363C" w14:textId="77777777" w:rsidTr="00AA4D35">
        <w:trPr>
          <w:trHeight w:val="369"/>
        </w:trPr>
        <w:tc>
          <w:tcPr>
            <w:tcW w:w="1590" w:type="dxa"/>
            <w:tcBorders>
              <w:top w:val="single" w:sz="2" w:space="0" w:color="auto"/>
              <w:left w:val="single" w:sz="2" w:space="0" w:color="auto"/>
              <w:bottom w:val="single" w:sz="2" w:space="0" w:color="auto"/>
              <w:right w:val="single" w:sz="2" w:space="0" w:color="auto"/>
            </w:tcBorders>
            <w:vAlign w:val="center"/>
          </w:tcPr>
          <w:p w14:paraId="757B7BCD" w14:textId="77777777" w:rsidR="00D374E4" w:rsidRPr="009408E3" w:rsidRDefault="00192C4B">
            <w:pPr>
              <w:spacing w:line="240" w:lineRule="exact"/>
              <w:rPr>
                <w:rFonts w:ascii="Arial" w:hAnsi="Arial" w:cs="Arial"/>
                <w:sz w:val="18"/>
                <w:szCs w:val="18"/>
              </w:rPr>
            </w:pPr>
            <w:r w:rsidRPr="009408E3">
              <w:rPr>
                <w:rFonts w:ascii="Arial" w:hAnsi="Arial" w:cs="Arial" w:hint="eastAsia"/>
                <w:sz w:val="18"/>
                <w:szCs w:val="18"/>
              </w:rPr>
              <w:t>国外</w:t>
            </w:r>
          </w:p>
        </w:tc>
        <w:tc>
          <w:tcPr>
            <w:tcW w:w="1701" w:type="dxa"/>
            <w:tcBorders>
              <w:top w:val="single" w:sz="2" w:space="0" w:color="auto"/>
              <w:left w:val="single" w:sz="2" w:space="0" w:color="auto"/>
              <w:bottom w:val="single" w:sz="2" w:space="0" w:color="auto"/>
              <w:right w:val="single" w:sz="2" w:space="0" w:color="auto"/>
            </w:tcBorders>
            <w:vAlign w:val="center"/>
          </w:tcPr>
          <w:p w14:paraId="1D496D8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39,801,889.53</w:t>
            </w:r>
          </w:p>
        </w:tc>
        <w:tc>
          <w:tcPr>
            <w:tcW w:w="1528" w:type="dxa"/>
            <w:tcBorders>
              <w:top w:val="single" w:sz="2" w:space="0" w:color="auto"/>
              <w:left w:val="single" w:sz="2" w:space="0" w:color="auto"/>
              <w:bottom w:val="single" w:sz="2" w:space="0" w:color="auto"/>
              <w:right w:val="single" w:sz="2" w:space="0" w:color="auto"/>
            </w:tcBorders>
            <w:vAlign w:val="center"/>
          </w:tcPr>
          <w:p w14:paraId="24FB5F8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2.87%</w:t>
            </w:r>
          </w:p>
        </w:tc>
        <w:tc>
          <w:tcPr>
            <w:tcW w:w="1702" w:type="dxa"/>
            <w:tcBorders>
              <w:top w:val="single" w:sz="2" w:space="0" w:color="auto"/>
              <w:left w:val="single" w:sz="2" w:space="0" w:color="auto"/>
              <w:bottom w:val="single" w:sz="2" w:space="0" w:color="auto"/>
              <w:right w:val="single" w:sz="2" w:space="0" w:color="auto"/>
            </w:tcBorders>
            <w:vAlign w:val="center"/>
          </w:tcPr>
          <w:p w14:paraId="5A8BD00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107,078,422.23</w:t>
            </w:r>
          </w:p>
        </w:tc>
        <w:tc>
          <w:tcPr>
            <w:tcW w:w="1511" w:type="dxa"/>
            <w:tcBorders>
              <w:top w:val="single" w:sz="2" w:space="0" w:color="auto"/>
              <w:left w:val="single" w:sz="2" w:space="0" w:color="auto"/>
              <w:bottom w:val="single" w:sz="2" w:space="0" w:color="auto"/>
              <w:right w:val="single" w:sz="2" w:space="0" w:color="auto"/>
            </w:tcBorders>
            <w:vAlign w:val="center"/>
          </w:tcPr>
          <w:p w14:paraId="40B943B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6.28%</w:t>
            </w:r>
          </w:p>
        </w:tc>
        <w:tc>
          <w:tcPr>
            <w:tcW w:w="1607" w:type="dxa"/>
            <w:tcBorders>
              <w:top w:val="single" w:sz="2" w:space="0" w:color="auto"/>
              <w:left w:val="single" w:sz="2" w:space="0" w:color="auto"/>
              <w:bottom w:val="single" w:sz="2" w:space="0" w:color="auto"/>
              <w:right w:val="single" w:sz="2" w:space="0" w:color="auto"/>
            </w:tcBorders>
            <w:vAlign w:val="center"/>
          </w:tcPr>
          <w:p w14:paraId="1E667CE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-62.83%</w:t>
            </w:r>
          </w:p>
        </w:tc>
      </w:tr>
      <w:tr w:rsidR="00D374E4" w:rsidRPr="009408E3" w14:paraId="4D4F81C1" w14:textId="77777777" w:rsidTr="00AA4D35">
        <w:trPr>
          <w:trHeight w:val="369"/>
        </w:trPr>
        <w:tc>
          <w:tcPr>
            <w:tcW w:w="963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14:paraId="2DD48718" w14:textId="77777777" w:rsidR="00D374E4" w:rsidRPr="009408E3" w:rsidRDefault="00192C4B">
            <w:pPr>
              <w:spacing w:before="40" w:after="40" w:line="240" w:lineRule="exact"/>
              <w:rPr>
                <w:rFonts w:ascii="Arial" w:hAnsi="Arial" w:cs="Arial"/>
                <w:sz w:val="18"/>
                <w:szCs w:val="18"/>
              </w:rPr>
            </w:pPr>
            <w:r w:rsidRPr="009408E3">
              <w:rPr>
                <w:rFonts w:ascii="Arial" w:hAnsi="Arial" w:cs="Arial" w:hint="eastAsia"/>
                <w:sz w:val="18"/>
                <w:szCs w:val="18"/>
              </w:rPr>
              <w:t>分销售模式</w:t>
            </w:r>
          </w:p>
        </w:tc>
      </w:tr>
      <w:tr w:rsidR="00D374E4" w:rsidRPr="009408E3" w14:paraId="59C34633" w14:textId="77777777" w:rsidTr="00AA4D35">
        <w:trPr>
          <w:trHeight w:val="369"/>
        </w:trPr>
        <w:tc>
          <w:tcPr>
            <w:tcW w:w="1590" w:type="dxa"/>
            <w:tcBorders>
              <w:top w:val="single" w:sz="2" w:space="0" w:color="auto"/>
              <w:left w:val="single" w:sz="2" w:space="0" w:color="auto"/>
              <w:bottom w:val="single" w:sz="2" w:space="0" w:color="auto"/>
              <w:right w:val="single" w:sz="2" w:space="0" w:color="auto"/>
            </w:tcBorders>
            <w:vAlign w:val="center"/>
          </w:tcPr>
          <w:p w14:paraId="7E31A160" w14:textId="77777777" w:rsidR="00D374E4" w:rsidRPr="009408E3" w:rsidRDefault="00192C4B">
            <w:pPr>
              <w:spacing w:line="240" w:lineRule="exact"/>
              <w:rPr>
                <w:rFonts w:ascii="Arial" w:hAnsi="Arial" w:cs="Arial"/>
                <w:sz w:val="18"/>
                <w:szCs w:val="18"/>
              </w:rPr>
            </w:pPr>
            <w:r w:rsidRPr="009408E3">
              <w:rPr>
                <w:rFonts w:ascii="Arial" w:hAnsi="Arial" w:cs="Arial" w:hint="eastAsia"/>
                <w:sz w:val="18"/>
                <w:szCs w:val="18"/>
              </w:rPr>
              <w:t>直销</w:t>
            </w:r>
          </w:p>
        </w:tc>
        <w:tc>
          <w:tcPr>
            <w:tcW w:w="1701" w:type="dxa"/>
            <w:tcBorders>
              <w:top w:val="single" w:sz="2" w:space="0" w:color="auto"/>
              <w:left w:val="single" w:sz="2" w:space="0" w:color="auto"/>
              <w:bottom w:val="single" w:sz="2" w:space="0" w:color="auto"/>
              <w:right w:val="single" w:sz="2" w:space="0" w:color="auto"/>
            </w:tcBorders>
            <w:vAlign w:val="center"/>
          </w:tcPr>
          <w:p w14:paraId="5108DF0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1,385,084,574.67</w:t>
            </w:r>
          </w:p>
        </w:tc>
        <w:tc>
          <w:tcPr>
            <w:tcW w:w="1528" w:type="dxa"/>
            <w:tcBorders>
              <w:top w:val="single" w:sz="2" w:space="0" w:color="auto"/>
              <w:left w:val="single" w:sz="2" w:space="0" w:color="auto"/>
              <w:bottom w:val="single" w:sz="2" w:space="0" w:color="auto"/>
              <w:right w:val="single" w:sz="2" w:space="0" w:color="auto"/>
            </w:tcBorders>
            <w:vAlign w:val="center"/>
          </w:tcPr>
          <w:p w14:paraId="5C60F2D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1702" w:type="dxa"/>
            <w:tcBorders>
              <w:top w:val="single" w:sz="2" w:space="0" w:color="auto"/>
              <w:left w:val="single" w:sz="2" w:space="0" w:color="auto"/>
              <w:bottom w:val="single" w:sz="2" w:space="0" w:color="auto"/>
              <w:right w:val="single" w:sz="2" w:space="0" w:color="auto"/>
            </w:tcBorders>
            <w:vAlign w:val="center"/>
          </w:tcPr>
          <w:p w14:paraId="0E5055F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1,705,674,597.38</w:t>
            </w:r>
          </w:p>
        </w:tc>
        <w:tc>
          <w:tcPr>
            <w:tcW w:w="1511" w:type="dxa"/>
            <w:tcBorders>
              <w:top w:val="single" w:sz="2" w:space="0" w:color="auto"/>
              <w:left w:val="single" w:sz="2" w:space="0" w:color="auto"/>
              <w:bottom w:val="single" w:sz="2" w:space="0" w:color="auto"/>
              <w:right w:val="single" w:sz="2" w:space="0" w:color="auto"/>
            </w:tcBorders>
            <w:vAlign w:val="center"/>
          </w:tcPr>
          <w:p w14:paraId="3AFF430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1607" w:type="dxa"/>
            <w:tcBorders>
              <w:top w:val="single" w:sz="2" w:space="0" w:color="auto"/>
              <w:left w:val="single" w:sz="2" w:space="0" w:color="auto"/>
              <w:bottom w:val="single" w:sz="2" w:space="0" w:color="auto"/>
              <w:right w:val="single" w:sz="2" w:space="0" w:color="auto"/>
            </w:tcBorders>
            <w:vAlign w:val="center"/>
          </w:tcPr>
          <w:p w14:paraId="6DBBD40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-18.80%</w:t>
            </w:r>
          </w:p>
        </w:tc>
      </w:tr>
    </w:tbl>
    <w:p w14:paraId="3368EB05"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hint="eastAsia"/>
        </w:rPr>
        <w:t>（</w:t>
      </w:r>
      <w:r w:rsidRPr="009408E3">
        <w:rPr>
          <w:rFonts w:ascii="Arial" w:hAnsi="Arial" w:cs="Arial"/>
        </w:rPr>
        <w:t>2</w:t>
      </w:r>
      <w:r w:rsidRPr="009408E3">
        <w:rPr>
          <w:rFonts w:ascii="Arial" w:hAnsi="Arial" w:cs="Arial" w:hint="eastAsia"/>
        </w:rPr>
        <w:t>）占公司营业收入或营业利润</w:t>
      </w:r>
      <w:r w:rsidRPr="009408E3">
        <w:rPr>
          <w:rFonts w:ascii="Arial" w:hAnsi="Arial" w:cs="Arial"/>
        </w:rPr>
        <w:t>10%</w:t>
      </w:r>
      <w:r w:rsidRPr="009408E3">
        <w:rPr>
          <w:rFonts w:ascii="Arial" w:hAnsi="Arial" w:cs="Arial" w:hint="eastAsia"/>
        </w:rPr>
        <w:t>以上的行业、产品、地区、销售模式的情况</w:t>
      </w:r>
      <w:bookmarkEnd w:id="31"/>
    </w:p>
    <w:p w14:paraId="5B0CE626" w14:textId="77777777" w:rsidR="00D374E4" w:rsidRPr="009408E3" w:rsidRDefault="00192C4B">
      <w:pPr>
        <w:spacing w:line="360" w:lineRule="auto"/>
        <w:jc w:val="left"/>
        <w:rPr>
          <w:rFonts w:ascii="宋体" w:hAnsi="宋体" w:cs="Arial"/>
          <w:szCs w:val="21"/>
        </w:rPr>
      </w:pPr>
      <w:r w:rsidRPr="009408E3">
        <w:rPr>
          <w:rFonts w:ascii="宋体" w:hAnsi="宋体" w:cs="Arial"/>
          <w:szCs w:val="21"/>
        </w:rPr>
        <w:sym w:font="Wingdings 2" w:char="F052"/>
      </w:r>
      <w:r w:rsidRPr="009408E3">
        <w:rPr>
          <w:rFonts w:ascii="宋体" w:hAnsi="宋体" w:cs="Arial"/>
          <w:szCs w:val="21"/>
        </w:rPr>
        <w:t>适用 □不适用</w:t>
      </w:r>
    </w:p>
    <w:p w14:paraId="18E616A6" w14:textId="77777777" w:rsidR="00D374E4" w:rsidRPr="009408E3" w:rsidRDefault="00192C4B">
      <w:pPr>
        <w:spacing w:before="40" w:after="40" w:line="240" w:lineRule="exact"/>
        <w:jc w:val="right"/>
        <w:rPr>
          <w:rFonts w:ascii="宋体" w:hAnsi="宋体" w:cs="宋体"/>
          <w:sz w:val="18"/>
          <w:szCs w:val="18"/>
        </w:rPr>
      </w:pPr>
      <w:bookmarkStart w:id="32" w:name="_Toc988910"/>
      <w:r w:rsidRPr="009408E3">
        <w:rPr>
          <w:rFonts w:ascii="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134"/>
        <w:gridCol w:w="1701"/>
        <w:gridCol w:w="1701"/>
        <w:gridCol w:w="972"/>
        <w:gridCol w:w="1377"/>
        <w:gridCol w:w="1377"/>
        <w:gridCol w:w="1377"/>
      </w:tblGrid>
      <w:tr w:rsidR="00D374E4" w:rsidRPr="009408E3" w14:paraId="44CFEF60" w14:textId="77777777">
        <w:trPr>
          <w:trHeight w:val="340"/>
        </w:trPr>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4DFFA5C9" w14:textId="77777777" w:rsidR="00D374E4" w:rsidRPr="009408E3" w:rsidRDefault="00D374E4">
            <w:pPr>
              <w:rPr>
                <w:rFonts w:ascii="Arial" w:hAnsi="Arial" w:cs="Arial"/>
              </w:rPr>
            </w:pPr>
          </w:p>
        </w:tc>
        <w:tc>
          <w:tcPr>
            <w:tcW w:w="1701" w:type="dxa"/>
            <w:tcBorders>
              <w:top w:val="single" w:sz="2" w:space="0" w:color="auto"/>
              <w:left w:val="single" w:sz="2" w:space="0" w:color="auto"/>
              <w:bottom w:val="single" w:sz="2" w:space="0" w:color="auto"/>
              <w:right w:val="single" w:sz="2" w:space="0" w:color="auto"/>
            </w:tcBorders>
            <w:shd w:val="clear" w:color="auto" w:fill="D3D3D3"/>
            <w:vAlign w:val="center"/>
          </w:tcPr>
          <w:p w14:paraId="6387F4C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营业收入</w:t>
            </w:r>
          </w:p>
        </w:tc>
        <w:tc>
          <w:tcPr>
            <w:tcW w:w="1701" w:type="dxa"/>
            <w:tcBorders>
              <w:top w:val="single" w:sz="2" w:space="0" w:color="auto"/>
              <w:left w:val="single" w:sz="2" w:space="0" w:color="auto"/>
              <w:bottom w:val="single" w:sz="2" w:space="0" w:color="auto"/>
              <w:right w:val="single" w:sz="2" w:space="0" w:color="auto"/>
            </w:tcBorders>
            <w:shd w:val="clear" w:color="auto" w:fill="D3D3D3"/>
            <w:vAlign w:val="center"/>
          </w:tcPr>
          <w:p w14:paraId="71C71BB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营业成本</w:t>
            </w:r>
          </w:p>
        </w:tc>
        <w:tc>
          <w:tcPr>
            <w:tcW w:w="972" w:type="dxa"/>
            <w:tcBorders>
              <w:top w:val="single" w:sz="2" w:space="0" w:color="auto"/>
              <w:left w:val="single" w:sz="2" w:space="0" w:color="auto"/>
              <w:bottom w:val="single" w:sz="2" w:space="0" w:color="auto"/>
              <w:right w:val="single" w:sz="2" w:space="0" w:color="auto"/>
            </w:tcBorders>
            <w:shd w:val="clear" w:color="auto" w:fill="D3D3D3"/>
            <w:vAlign w:val="center"/>
          </w:tcPr>
          <w:p w14:paraId="7E7EFAA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毛利率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8626A9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营业收入比上年同期增减</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29F732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营业成本比上年同期增减</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A1077C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毛利率比上年同期增减</w:t>
            </w:r>
          </w:p>
        </w:tc>
      </w:tr>
      <w:tr w:rsidR="00D374E4" w:rsidRPr="009408E3" w14:paraId="5954A08A" w14:textId="77777777">
        <w:trPr>
          <w:trHeight w:val="3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781F06CB" w14:textId="77777777" w:rsidR="00D374E4" w:rsidRPr="009408E3" w:rsidRDefault="00192C4B">
            <w:pPr>
              <w:spacing w:before="40" w:after="40" w:line="240" w:lineRule="exact"/>
              <w:rPr>
                <w:rFonts w:ascii="Arial" w:hAnsi="Arial" w:cs="Arial"/>
                <w:sz w:val="18"/>
                <w:szCs w:val="18"/>
              </w:rPr>
            </w:pPr>
            <w:r w:rsidRPr="009408E3">
              <w:rPr>
                <w:rFonts w:ascii="Arial" w:hAnsi="Arial" w:cs="Arial" w:hint="eastAsia"/>
                <w:sz w:val="18"/>
                <w:szCs w:val="18"/>
              </w:rPr>
              <w:t>分行业</w:t>
            </w:r>
          </w:p>
        </w:tc>
      </w:tr>
      <w:tr w:rsidR="00D374E4" w:rsidRPr="009408E3" w14:paraId="2242009F" w14:textId="77777777">
        <w:trPr>
          <w:trHeight w:val="340"/>
        </w:trPr>
        <w:tc>
          <w:tcPr>
            <w:tcW w:w="1134" w:type="dxa"/>
            <w:tcBorders>
              <w:top w:val="single" w:sz="2" w:space="0" w:color="auto"/>
              <w:left w:val="single" w:sz="2" w:space="0" w:color="auto"/>
              <w:bottom w:val="single" w:sz="2" w:space="0" w:color="auto"/>
              <w:right w:val="single" w:sz="2" w:space="0" w:color="auto"/>
            </w:tcBorders>
            <w:vAlign w:val="center"/>
          </w:tcPr>
          <w:p w14:paraId="1E9FC5A5" w14:textId="77777777" w:rsidR="00D374E4" w:rsidRPr="009408E3" w:rsidRDefault="00192C4B">
            <w:pPr>
              <w:spacing w:line="240" w:lineRule="exact"/>
              <w:rPr>
                <w:rFonts w:ascii="Arial" w:hAnsi="Arial" w:cs="Arial"/>
                <w:sz w:val="18"/>
                <w:szCs w:val="18"/>
              </w:rPr>
            </w:pPr>
            <w:r w:rsidRPr="009408E3">
              <w:rPr>
                <w:rFonts w:ascii="Arial" w:hAnsi="Arial" w:cs="Arial" w:hint="eastAsia"/>
                <w:sz w:val="18"/>
                <w:szCs w:val="18"/>
              </w:rPr>
              <w:t>化工</w:t>
            </w:r>
          </w:p>
        </w:tc>
        <w:tc>
          <w:tcPr>
            <w:tcW w:w="1701" w:type="dxa"/>
            <w:tcBorders>
              <w:top w:val="single" w:sz="2" w:space="0" w:color="auto"/>
              <w:left w:val="single" w:sz="2" w:space="0" w:color="auto"/>
              <w:bottom w:val="single" w:sz="2" w:space="0" w:color="auto"/>
              <w:right w:val="single" w:sz="2" w:space="0" w:color="auto"/>
            </w:tcBorders>
            <w:vAlign w:val="center"/>
          </w:tcPr>
          <w:p w14:paraId="726E19E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1,219,376,271.02</w:t>
            </w:r>
          </w:p>
        </w:tc>
        <w:tc>
          <w:tcPr>
            <w:tcW w:w="1701" w:type="dxa"/>
            <w:tcBorders>
              <w:top w:val="single" w:sz="2" w:space="0" w:color="auto"/>
              <w:left w:val="single" w:sz="2" w:space="0" w:color="auto"/>
              <w:bottom w:val="single" w:sz="2" w:space="0" w:color="auto"/>
              <w:right w:val="single" w:sz="2" w:space="0" w:color="auto"/>
            </w:tcBorders>
            <w:vAlign w:val="center"/>
          </w:tcPr>
          <w:p w14:paraId="04E5111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1,007,195,741.42</w:t>
            </w:r>
          </w:p>
        </w:tc>
        <w:tc>
          <w:tcPr>
            <w:tcW w:w="972" w:type="dxa"/>
            <w:tcBorders>
              <w:top w:val="single" w:sz="2" w:space="0" w:color="auto"/>
              <w:left w:val="single" w:sz="2" w:space="0" w:color="auto"/>
              <w:bottom w:val="single" w:sz="2" w:space="0" w:color="auto"/>
              <w:right w:val="single" w:sz="2" w:space="0" w:color="auto"/>
            </w:tcBorders>
            <w:vAlign w:val="center"/>
          </w:tcPr>
          <w:p w14:paraId="62CD1BD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17.40%</w:t>
            </w:r>
          </w:p>
        </w:tc>
        <w:tc>
          <w:tcPr>
            <w:tcW w:w="1377" w:type="dxa"/>
            <w:tcBorders>
              <w:top w:val="single" w:sz="2" w:space="0" w:color="auto"/>
              <w:left w:val="single" w:sz="2" w:space="0" w:color="auto"/>
              <w:bottom w:val="single" w:sz="2" w:space="0" w:color="auto"/>
              <w:right w:val="single" w:sz="2" w:space="0" w:color="auto"/>
            </w:tcBorders>
            <w:vAlign w:val="center"/>
          </w:tcPr>
          <w:p w14:paraId="71B1A5F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-8.86%</w:t>
            </w:r>
          </w:p>
        </w:tc>
        <w:tc>
          <w:tcPr>
            <w:tcW w:w="1377" w:type="dxa"/>
            <w:tcBorders>
              <w:top w:val="single" w:sz="2" w:space="0" w:color="auto"/>
              <w:left w:val="single" w:sz="2" w:space="0" w:color="auto"/>
              <w:bottom w:val="single" w:sz="2" w:space="0" w:color="auto"/>
              <w:right w:val="single" w:sz="2" w:space="0" w:color="auto"/>
            </w:tcBorders>
            <w:vAlign w:val="center"/>
          </w:tcPr>
          <w:p w14:paraId="47393B5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-8.12%</w:t>
            </w:r>
          </w:p>
        </w:tc>
        <w:tc>
          <w:tcPr>
            <w:tcW w:w="1377" w:type="dxa"/>
            <w:tcBorders>
              <w:top w:val="single" w:sz="2" w:space="0" w:color="auto"/>
              <w:left w:val="single" w:sz="2" w:space="0" w:color="auto"/>
              <w:bottom w:val="single" w:sz="2" w:space="0" w:color="auto"/>
              <w:right w:val="single" w:sz="2" w:space="0" w:color="auto"/>
            </w:tcBorders>
            <w:vAlign w:val="center"/>
          </w:tcPr>
          <w:p w14:paraId="79A74D0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-0.66%</w:t>
            </w:r>
          </w:p>
        </w:tc>
      </w:tr>
      <w:tr w:rsidR="00D374E4" w:rsidRPr="009408E3" w14:paraId="07A94D9F" w14:textId="77777777">
        <w:trPr>
          <w:trHeight w:val="3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591EA4E8" w14:textId="77777777" w:rsidR="00D374E4" w:rsidRPr="009408E3" w:rsidRDefault="00192C4B">
            <w:pPr>
              <w:spacing w:before="40" w:after="40" w:line="240" w:lineRule="exact"/>
              <w:rPr>
                <w:rFonts w:ascii="Arial" w:hAnsi="Arial" w:cs="Arial"/>
                <w:sz w:val="18"/>
                <w:szCs w:val="18"/>
              </w:rPr>
            </w:pPr>
            <w:r w:rsidRPr="009408E3">
              <w:rPr>
                <w:rFonts w:ascii="Arial" w:hAnsi="Arial" w:cs="Arial" w:hint="eastAsia"/>
                <w:sz w:val="18"/>
                <w:szCs w:val="18"/>
              </w:rPr>
              <w:t>分产品</w:t>
            </w:r>
          </w:p>
        </w:tc>
      </w:tr>
      <w:tr w:rsidR="00D374E4" w:rsidRPr="009408E3" w14:paraId="1CB1E1BA" w14:textId="77777777">
        <w:trPr>
          <w:trHeight w:val="340"/>
        </w:trPr>
        <w:tc>
          <w:tcPr>
            <w:tcW w:w="1134" w:type="dxa"/>
            <w:tcBorders>
              <w:top w:val="single" w:sz="2" w:space="0" w:color="auto"/>
              <w:left w:val="single" w:sz="2" w:space="0" w:color="auto"/>
              <w:bottom w:val="single" w:sz="2" w:space="0" w:color="auto"/>
              <w:right w:val="single" w:sz="2" w:space="0" w:color="auto"/>
            </w:tcBorders>
            <w:vAlign w:val="center"/>
          </w:tcPr>
          <w:p w14:paraId="0513917A" w14:textId="77777777" w:rsidR="00D374E4" w:rsidRPr="009408E3" w:rsidRDefault="00192C4B">
            <w:pPr>
              <w:spacing w:line="240" w:lineRule="exact"/>
              <w:rPr>
                <w:rFonts w:ascii="Arial" w:hAnsi="Arial" w:cs="Arial"/>
                <w:sz w:val="18"/>
                <w:szCs w:val="18"/>
              </w:rPr>
            </w:pPr>
            <w:r w:rsidRPr="009408E3">
              <w:rPr>
                <w:rFonts w:ascii="Arial" w:hAnsi="Arial" w:cs="Arial" w:hint="eastAsia"/>
                <w:sz w:val="18"/>
                <w:szCs w:val="18"/>
              </w:rPr>
              <w:t>压力容器</w:t>
            </w:r>
          </w:p>
        </w:tc>
        <w:tc>
          <w:tcPr>
            <w:tcW w:w="1701" w:type="dxa"/>
            <w:tcBorders>
              <w:top w:val="single" w:sz="2" w:space="0" w:color="auto"/>
              <w:left w:val="single" w:sz="2" w:space="0" w:color="auto"/>
              <w:bottom w:val="single" w:sz="2" w:space="0" w:color="auto"/>
              <w:right w:val="single" w:sz="2" w:space="0" w:color="auto"/>
            </w:tcBorders>
            <w:vAlign w:val="center"/>
          </w:tcPr>
          <w:p w14:paraId="5AC0981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1,328,337,235.48</w:t>
            </w:r>
          </w:p>
        </w:tc>
        <w:tc>
          <w:tcPr>
            <w:tcW w:w="1701" w:type="dxa"/>
            <w:tcBorders>
              <w:top w:val="single" w:sz="2" w:space="0" w:color="auto"/>
              <w:left w:val="single" w:sz="2" w:space="0" w:color="auto"/>
              <w:bottom w:val="single" w:sz="2" w:space="0" w:color="auto"/>
              <w:right w:val="single" w:sz="2" w:space="0" w:color="auto"/>
            </w:tcBorders>
            <w:vAlign w:val="center"/>
          </w:tcPr>
          <w:p w14:paraId="2997689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1,100,742,928.29</w:t>
            </w:r>
          </w:p>
        </w:tc>
        <w:tc>
          <w:tcPr>
            <w:tcW w:w="972" w:type="dxa"/>
            <w:tcBorders>
              <w:top w:val="single" w:sz="2" w:space="0" w:color="auto"/>
              <w:left w:val="single" w:sz="2" w:space="0" w:color="auto"/>
              <w:bottom w:val="single" w:sz="2" w:space="0" w:color="auto"/>
              <w:right w:val="single" w:sz="2" w:space="0" w:color="auto"/>
            </w:tcBorders>
            <w:vAlign w:val="center"/>
          </w:tcPr>
          <w:p w14:paraId="3095736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17.13%</w:t>
            </w:r>
          </w:p>
        </w:tc>
        <w:tc>
          <w:tcPr>
            <w:tcW w:w="1377" w:type="dxa"/>
            <w:tcBorders>
              <w:top w:val="single" w:sz="2" w:space="0" w:color="auto"/>
              <w:left w:val="single" w:sz="2" w:space="0" w:color="auto"/>
              <w:bottom w:val="single" w:sz="2" w:space="0" w:color="auto"/>
              <w:right w:val="single" w:sz="2" w:space="0" w:color="auto"/>
            </w:tcBorders>
            <w:vAlign w:val="center"/>
          </w:tcPr>
          <w:p w14:paraId="707A0A5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-16.26%</w:t>
            </w:r>
          </w:p>
        </w:tc>
        <w:tc>
          <w:tcPr>
            <w:tcW w:w="1377" w:type="dxa"/>
            <w:tcBorders>
              <w:top w:val="single" w:sz="2" w:space="0" w:color="auto"/>
              <w:left w:val="single" w:sz="2" w:space="0" w:color="auto"/>
              <w:bottom w:val="single" w:sz="2" w:space="0" w:color="auto"/>
              <w:right w:val="single" w:sz="2" w:space="0" w:color="auto"/>
            </w:tcBorders>
            <w:vAlign w:val="center"/>
          </w:tcPr>
          <w:p w14:paraId="14EC95F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-14.87%</w:t>
            </w:r>
          </w:p>
        </w:tc>
        <w:tc>
          <w:tcPr>
            <w:tcW w:w="1377" w:type="dxa"/>
            <w:tcBorders>
              <w:top w:val="single" w:sz="2" w:space="0" w:color="auto"/>
              <w:left w:val="single" w:sz="2" w:space="0" w:color="auto"/>
              <w:bottom w:val="single" w:sz="2" w:space="0" w:color="auto"/>
              <w:right w:val="single" w:sz="2" w:space="0" w:color="auto"/>
            </w:tcBorders>
            <w:vAlign w:val="center"/>
          </w:tcPr>
          <w:p w14:paraId="5341C1B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-1.36%</w:t>
            </w:r>
          </w:p>
        </w:tc>
      </w:tr>
      <w:tr w:rsidR="00D374E4" w:rsidRPr="009408E3" w14:paraId="39A0DFCE" w14:textId="77777777">
        <w:trPr>
          <w:trHeight w:val="3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6F2D5849" w14:textId="77777777" w:rsidR="00D374E4" w:rsidRPr="009408E3" w:rsidRDefault="00192C4B">
            <w:pPr>
              <w:spacing w:before="40" w:after="40" w:line="240" w:lineRule="exact"/>
              <w:rPr>
                <w:rFonts w:ascii="Arial" w:hAnsi="Arial" w:cs="Arial"/>
                <w:sz w:val="18"/>
                <w:szCs w:val="18"/>
              </w:rPr>
            </w:pPr>
            <w:r w:rsidRPr="009408E3">
              <w:rPr>
                <w:rFonts w:ascii="Arial" w:hAnsi="Arial" w:cs="Arial" w:hint="eastAsia"/>
                <w:sz w:val="18"/>
                <w:szCs w:val="18"/>
              </w:rPr>
              <w:t>分地区</w:t>
            </w:r>
          </w:p>
        </w:tc>
      </w:tr>
      <w:tr w:rsidR="00D374E4" w:rsidRPr="009408E3" w14:paraId="7D87ECA4" w14:textId="77777777">
        <w:trPr>
          <w:trHeight w:val="340"/>
        </w:trPr>
        <w:tc>
          <w:tcPr>
            <w:tcW w:w="1134" w:type="dxa"/>
            <w:tcBorders>
              <w:top w:val="single" w:sz="2" w:space="0" w:color="auto"/>
              <w:left w:val="single" w:sz="2" w:space="0" w:color="auto"/>
              <w:bottom w:val="single" w:sz="2" w:space="0" w:color="auto"/>
              <w:right w:val="single" w:sz="2" w:space="0" w:color="auto"/>
            </w:tcBorders>
            <w:vAlign w:val="center"/>
          </w:tcPr>
          <w:p w14:paraId="6BB6C244" w14:textId="77777777" w:rsidR="00D374E4" w:rsidRPr="009408E3" w:rsidRDefault="00192C4B">
            <w:pPr>
              <w:spacing w:line="240" w:lineRule="exact"/>
              <w:rPr>
                <w:rFonts w:ascii="Arial" w:hAnsi="Arial" w:cs="Arial"/>
                <w:sz w:val="18"/>
                <w:szCs w:val="18"/>
              </w:rPr>
            </w:pPr>
            <w:r w:rsidRPr="009408E3">
              <w:rPr>
                <w:rFonts w:ascii="Arial" w:hAnsi="Arial" w:cs="Arial" w:hint="eastAsia"/>
                <w:sz w:val="18"/>
                <w:szCs w:val="18"/>
              </w:rPr>
              <w:t>国内</w:t>
            </w:r>
          </w:p>
        </w:tc>
        <w:tc>
          <w:tcPr>
            <w:tcW w:w="1701" w:type="dxa"/>
            <w:tcBorders>
              <w:top w:val="single" w:sz="2" w:space="0" w:color="auto"/>
              <w:left w:val="single" w:sz="2" w:space="0" w:color="auto"/>
              <w:bottom w:val="single" w:sz="2" w:space="0" w:color="auto"/>
              <w:right w:val="single" w:sz="2" w:space="0" w:color="auto"/>
            </w:tcBorders>
            <w:vAlign w:val="center"/>
          </w:tcPr>
          <w:p w14:paraId="5D47A22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1,345,282,685.14</w:t>
            </w:r>
          </w:p>
        </w:tc>
        <w:tc>
          <w:tcPr>
            <w:tcW w:w="1701" w:type="dxa"/>
            <w:tcBorders>
              <w:top w:val="single" w:sz="2" w:space="0" w:color="auto"/>
              <w:left w:val="single" w:sz="2" w:space="0" w:color="auto"/>
              <w:bottom w:val="single" w:sz="2" w:space="0" w:color="auto"/>
              <w:right w:val="single" w:sz="2" w:space="0" w:color="auto"/>
            </w:tcBorders>
            <w:vAlign w:val="center"/>
          </w:tcPr>
          <w:p w14:paraId="2024073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1,110,955,597.62</w:t>
            </w:r>
          </w:p>
        </w:tc>
        <w:tc>
          <w:tcPr>
            <w:tcW w:w="972" w:type="dxa"/>
            <w:tcBorders>
              <w:top w:val="single" w:sz="2" w:space="0" w:color="auto"/>
              <w:left w:val="single" w:sz="2" w:space="0" w:color="auto"/>
              <w:bottom w:val="single" w:sz="2" w:space="0" w:color="auto"/>
              <w:right w:val="single" w:sz="2" w:space="0" w:color="auto"/>
            </w:tcBorders>
            <w:vAlign w:val="center"/>
          </w:tcPr>
          <w:p w14:paraId="21365F9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17.42%</w:t>
            </w:r>
          </w:p>
        </w:tc>
        <w:tc>
          <w:tcPr>
            <w:tcW w:w="1377" w:type="dxa"/>
            <w:tcBorders>
              <w:top w:val="single" w:sz="2" w:space="0" w:color="auto"/>
              <w:left w:val="single" w:sz="2" w:space="0" w:color="auto"/>
              <w:bottom w:val="single" w:sz="2" w:space="0" w:color="auto"/>
              <w:right w:val="single" w:sz="2" w:space="0" w:color="auto"/>
            </w:tcBorders>
            <w:vAlign w:val="center"/>
          </w:tcPr>
          <w:p w14:paraId="3DFCFE3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-15.85%</w:t>
            </w:r>
          </w:p>
        </w:tc>
        <w:tc>
          <w:tcPr>
            <w:tcW w:w="1377" w:type="dxa"/>
            <w:tcBorders>
              <w:top w:val="single" w:sz="2" w:space="0" w:color="auto"/>
              <w:left w:val="single" w:sz="2" w:space="0" w:color="auto"/>
              <w:bottom w:val="single" w:sz="2" w:space="0" w:color="auto"/>
              <w:right w:val="single" w:sz="2" w:space="0" w:color="auto"/>
            </w:tcBorders>
            <w:vAlign w:val="center"/>
          </w:tcPr>
          <w:p w14:paraId="2DB0605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-15.47%</w:t>
            </w:r>
          </w:p>
        </w:tc>
        <w:tc>
          <w:tcPr>
            <w:tcW w:w="1377" w:type="dxa"/>
            <w:tcBorders>
              <w:top w:val="single" w:sz="2" w:space="0" w:color="auto"/>
              <w:left w:val="single" w:sz="2" w:space="0" w:color="auto"/>
              <w:bottom w:val="single" w:sz="2" w:space="0" w:color="auto"/>
              <w:right w:val="single" w:sz="2" w:space="0" w:color="auto"/>
            </w:tcBorders>
            <w:vAlign w:val="center"/>
          </w:tcPr>
          <w:p w14:paraId="626CA87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-0.37%</w:t>
            </w:r>
          </w:p>
        </w:tc>
      </w:tr>
      <w:tr w:rsidR="00D374E4" w:rsidRPr="009408E3" w14:paraId="06A353E9" w14:textId="77777777">
        <w:trPr>
          <w:trHeight w:val="3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628E42BE" w14:textId="77777777" w:rsidR="00D374E4" w:rsidRPr="009408E3" w:rsidRDefault="00192C4B">
            <w:pPr>
              <w:spacing w:before="40" w:after="40" w:line="240" w:lineRule="exact"/>
              <w:rPr>
                <w:rFonts w:ascii="Arial" w:hAnsi="Arial" w:cs="Arial"/>
                <w:sz w:val="18"/>
                <w:szCs w:val="18"/>
              </w:rPr>
            </w:pPr>
            <w:r w:rsidRPr="009408E3">
              <w:rPr>
                <w:rFonts w:ascii="Arial" w:hAnsi="Arial" w:cs="Arial" w:hint="eastAsia"/>
                <w:sz w:val="18"/>
                <w:szCs w:val="18"/>
              </w:rPr>
              <w:t>分销售模式</w:t>
            </w:r>
          </w:p>
        </w:tc>
      </w:tr>
      <w:tr w:rsidR="00D374E4" w:rsidRPr="009408E3" w14:paraId="431CAE81" w14:textId="77777777">
        <w:trPr>
          <w:trHeight w:val="340"/>
        </w:trPr>
        <w:tc>
          <w:tcPr>
            <w:tcW w:w="1134" w:type="dxa"/>
            <w:tcBorders>
              <w:top w:val="single" w:sz="2" w:space="0" w:color="auto"/>
              <w:left w:val="single" w:sz="2" w:space="0" w:color="auto"/>
              <w:bottom w:val="single" w:sz="2" w:space="0" w:color="auto"/>
              <w:right w:val="single" w:sz="2" w:space="0" w:color="auto"/>
            </w:tcBorders>
            <w:vAlign w:val="center"/>
          </w:tcPr>
          <w:p w14:paraId="42D6BFCD" w14:textId="77777777" w:rsidR="00D374E4" w:rsidRPr="009408E3" w:rsidRDefault="00192C4B">
            <w:pPr>
              <w:spacing w:line="240" w:lineRule="exact"/>
              <w:rPr>
                <w:rFonts w:ascii="Arial" w:hAnsi="Arial" w:cs="Arial"/>
                <w:sz w:val="18"/>
                <w:szCs w:val="18"/>
              </w:rPr>
            </w:pPr>
            <w:r w:rsidRPr="009408E3">
              <w:rPr>
                <w:rFonts w:ascii="Arial" w:hAnsi="Arial" w:cs="Arial" w:hint="eastAsia"/>
                <w:sz w:val="18"/>
                <w:szCs w:val="18"/>
              </w:rPr>
              <w:t>直销</w:t>
            </w:r>
          </w:p>
        </w:tc>
        <w:tc>
          <w:tcPr>
            <w:tcW w:w="1701" w:type="dxa"/>
            <w:tcBorders>
              <w:top w:val="single" w:sz="2" w:space="0" w:color="auto"/>
              <w:left w:val="single" w:sz="2" w:space="0" w:color="auto"/>
              <w:bottom w:val="single" w:sz="2" w:space="0" w:color="auto"/>
              <w:right w:val="single" w:sz="2" w:space="0" w:color="auto"/>
            </w:tcBorders>
            <w:vAlign w:val="center"/>
          </w:tcPr>
          <w:p w14:paraId="4388F11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1,385,084,574.67</w:t>
            </w:r>
          </w:p>
        </w:tc>
        <w:tc>
          <w:tcPr>
            <w:tcW w:w="1701" w:type="dxa"/>
            <w:tcBorders>
              <w:top w:val="single" w:sz="2" w:space="0" w:color="auto"/>
              <w:left w:val="single" w:sz="2" w:space="0" w:color="auto"/>
              <w:bottom w:val="single" w:sz="2" w:space="0" w:color="auto"/>
              <w:right w:val="single" w:sz="2" w:space="0" w:color="auto"/>
            </w:tcBorders>
            <w:vAlign w:val="center"/>
          </w:tcPr>
          <w:p w14:paraId="7796D6F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1,140,549,797.68</w:t>
            </w:r>
          </w:p>
        </w:tc>
        <w:tc>
          <w:tcPr>
            <w:tcW w:w="972" w:type="dxa"/>
            <w:tcBorders>
              <w:top w:val="single" w:sz="2" w:space="0" w:color="auto"/>
              <w:left w:val="single" w:sz="2" w:space="0" w:color="auto"/>
              <w:bottom w:val="single" w:sz="2" w:space="0" w:color="auto"/>
              <w:right w:val="single" w:sz="2" w:space="0" w:color="auto"/>
            </w:tcBorders>
            <w:vAlign w:val="center"/>
          </w:tcPr>
          <w:p w14:paraId="70C20EC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17.65%</w:t>
            </w:r>
          </w:p>
        </w:tc>
        <w:tc>
          <w:tcPr>
            <w:tcW w:w="1377" w:type="dxa"/>
            <w:tcBorders>
              <w:top w:val="single" w:sz="2" w:space="0" w:color="auto"/>
              <w:left w:val="single" w:sz="2" w:space="0" w:color="auto"/>
              <w:bottom w:val="single" w:sz="2" w:space="0" w:color="auto"/>
              <w:right w:val="single" w:sz="2" w:space="0" w:color="auto"/>
            </w:tcBorders>
            <w:vAlign w:val="center"/>
          </w:tcPr>
          <w:p w14:paraId="5FBEFAE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-18.80%</w:t>
            </w:r>
          </w:p>
        </w:tc>
        <w:tc>
          <w:tcPr>
            <w:tcW w:w="1377" w:type="dxa"/>
            <w:tcBorders>
              <w:top w:val="single" w:sz="2" w:space="0" w:color="auto"/>
              <w:left w:val="single" w:sz="2" w:space="0" w:color="auto"/>
              <w:bottom w:val="single" w:sz="2" w:space="0" w:color="auto"/>
              <w:right w:val="single" w:sz="2" w:space="0" w:color="auto"/>
            </w:tcBorders>
            <w:vAlign w:val="center"/>
          </w:tcPr>
          <w:p w14:paraId="3CAB884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-18.43%</w:t>
            </w:r>
          </w:p>
        </w:tc>
        <w:tc>
          <w:tcPr>
            <w:tcW w:w="1377" w:type="dxa"/>
            <w:tcBorders>
              <w:top w:val="single" w:sz="2" w:space="0" w:color="auto"/>
              <w:left w:val="single" w:sz="2" w:space="0" w:color="auto"/>
              <w:bottom w:val="single" w:sz="2" w:space="0" w:color="auto"/>
              <w:right w:val="single" w:sz="2" w:space="0" w:color="auto"/>
            </w:tcBorders>
            <w:vAlign w:val="center"/>
          </w:tcPr>
          <w:p w14:paraId="1B98771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-0.37%</w:t>
            </w:r>
          </w:p>
        </w:tc>
      </w:tr>
    </w:tbl>
    <w:p w14:paraId="3E5F50D9" w14:textId="77777777" w:rsidR="00D374E4" w:rsidRPr="009408E3" w:rsidRDefault="00192C4B">
      <w:pPr>
        <w:spacing w:line="360" w:lineRule="auto"/>
        <w:rPr>
          <w:rFonts w:ascii="宋体" w:hAnsi="宋体" w:cs="宋体"/>
          <w:szCs w:val="21"/>
        </w:rPr>
      </w:pPr>
      <w:r w:rsidRPr="009408E3">
        <w:rPr>
          <w:rFonts w:ascii="宋体" w:hAnsi="宋体" w:cs="宋体"/>
          <w:szCs w:val="21"/>
        </w:rPr>
        <w:t>公司主营业务数据统计口径在报告期发生调整的情况下，公司最近</w:t>
      </w:r>
      <w:r w:rsidRPr="009408E3">
        <w:rPr>
          <w:rFonts w:ascii="Arial" w:hAnsi="Arial" w:cs="Arial"/>
          <w:szCs w:val="21"/>
        </w:rPr>
        <w:t>1</w:t>
      </w:r>
      <w:r w:rsidRPr="009408E3">
        <w:rPr>
          <w:rFonts w:ascii="宋体" w:hAnsi="宋体" w:cs="宋体"/>
          <w:szCs w:val="21"/>
        </w:rPr>
        <w:t>年按报告期末口径调整后的主营业务数据</w:t>
      </w:r>
    </w:p>
    <w:p w14:paraId="69AD6155" w14:textId="77777777" w:rsidR="00D374E4" w:rsidRPr="009408E3" w:rsidRDefault="00192C4B">
      <w:pPr>
        <w:spacing w:line="360" w:lineRule="auto"/>
        <w:rPr>
          <w:rFonts w:ascii="宋体" w:hAnsi="宋体" w:cs="宋体"/>
          <w:szCs w:val="21"/>
        </w:rPr>
      </w:pPr>
      <w:r w:rsidRPr="009408E3">
        <w:rPr>
          <w:rFonts w:ascii="宋体" w:hAnsi="宋体" w:cs="宋体"/>
          <w:szCs w:val="21"/>
        </w:rPr>
        <w:t xml:space="preserve">□适用 </w:t>
      </w:r>
      <w:r w:rsidRPr="009408E3">
        <w:rPr>
          <w:rFonts w:ascii="宋体" w:hAnsi="宋体" w:cs="宋体"/>
          <w:szCs w:val="21"/>
        </w:rPr>
        <w:sym w:font="Wingdings 2" w:char="F052"/>
      </w:r>
      <w:r w:rsidRPr="009408E3">
        <w:rPr>
          <w:rFonts w:ascii="宋体" w:hAnsi="宋体" w:cs="宋体"/>
          <w:szCs w:val="21"/>
        </w:rPr>
        <w:t>不适用</w:t>
      </w:r>
    </w:p>
    <w:p w14:paraId="3B7BE52D"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w:t>
      </w:r>
      <w:r w:rsidRPr="009408E3">
        <w:rPr>
          <w:rFonts w:ascii="Arial" w:hAnsi="Arial" w:cs="Arial"/>
        </w:rPr>
        <w:t>3</w:t>
      </w:r>
      <w:r w:rsidRPr="009408E3">
        <w:rPr>
          <w:rFonts w:ascii="Arial" w:hAnsi="Arial" w:cs="Arial"/>
        </w:rPr>
        <w:t>）公司实物销售收入是否大于劳务收入</w:t>
      </w:r>
      <w:bookmarkEnd w:id="32"/>
    </w:p>
    <w:p w14:paraId="1B13CD63" w14:textId="77777777" w:rsidR="00D374E4" w:rsidRPr="009408E3" w:rsidRDefault="00192C4B">
      <w:pPr>
        <w:spacing w:line="360" w:lineRule="auto"/>
        <w:jc w:val="left"/>
        <w:rPr>
          <w:rFonts w:ascii="宋体" w:hAnsi="宋体" w:cs="Arial"/>
          <w:kern w:val="2"/>
          <w:szCs w:val="21"/>
        </w:rPr>
      </w:pPr>
      <w:bookmarkStart w:id="33" w:name="OLE_LINK24"/>
      <w:r w:rsidRPr="009408E3">
        <w:rPr>
          <w:rFonts w:ascii="宋体" w:hAnsi="宋体" w:cs="Arial"/>
          <w:kern w:val="2"/>
          <w:szCs w:val="21"/>
        </w:rPr>
        <w:sym w:font="Wingdings 2" w:char="F052"/>
      </w:r>
      <w:bookmarkEnd w:id="33"/>
      <w:r w:rsidRPr="009408E3">
        <w:rPr>
          <w:rFonts w:ascii="宋体" w:hAnsi="宋体" w:cs="Arial"/>
          <w:kern w:val="2"/>
          <w:szCs w:val="21"/>
        </w:rPr>
        <w:t>是 □否</w:t>
      </w:r>
    </w:p>
    <w:tbl>
      <w:tblPr>
        <w:tblW w:w="9639" w:type="dxa"/>
        <w:jc w:val="center"/>
        <w:tblLayout w:type="fixed"/>
        <w:tblLook w:val="04A0" w:firstRow="1" w:lastRow="0" w:firstColumn="1" w:lastColumn="0" w:noHBand="0" w:noVBand="1"/>
      </w:tblPr>
      <w:tblGrid>
        <w:gridCol w:w="1606"/>
        <w:gridCol w:w="1606"/>
        <w:gridCol w:w="1606"/>
        <w:gridCol w:w="1607"/>
        <w:gridCol w:w="1607"/>
        <w:gridCol w:w="1607"/>
      </w:tblGrid>
      <w:tr w:rsidR="00D374E4" w:rsidRPr="009408E3" w14:paraId="61135209" w14:textId="77777777" w:rsidTr="00AA4D35">
        <w:trPr>
          <w:trHeight w:val="369"/>
          <w:jc w:val="center"/>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1BB00DE"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行业分类</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E1D1D70"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DFF34E5"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单位</w:t>
            </w:r>
          </w:p>
        </w:tc>
        <w:tc>
          <w:tcPr>
            <w:tcW w:w="1607" w:type="dxa"/>
            <w:tcBorders>
              <w:top w:val="single" w:sz="2" w:space="0" w:color="auto"/>
              <w:left w:val="single" w:sz="2" w:space="0" w:color="auto"/>
              <w:bottom w:val="single" w:sz="2" w:space="0" w:color="auto"/>
              <w:right w:val="single" w:sz="2" w:space="0" w:color="auto"/>
            </w:tcBorders>
            <w:shd w:val="clear" w:color="auto" w:fill="D3D3D3"/>
            <w:vAlign w:val="center"/>
          </w:tcPr>
          <w:p w14:paraId="629CFB8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hint="eastAsia"/>
                <w:sz w:val="18"/>
                <w:szCs w:val="18"/>
              </w:rPr>
              <w:t>年</w:t>
            </w:r>
          </w:p>
        </w:tc>
        <w:tc>
          <w:tcPr>
            <w:tcW w:w="1607" w:type="dxa"/>
            <w:tcBorders>
              <w:top w:val="single" w:sz="2" w:space="0" w:color="auto"/>
              <w:left w:val="single" w:sz="2" w:space="0" w:color="auto"/>
              <w:bottom w:val="single" w:sz="2" w:space="0" w:color="auto"/>
              <w:right w:val="single" w:sz="2" w:space="0" w:color="auto"/>
            </w:tcBorders>
            <w:shd w:val="clear" w:color="auto" w:fill="D3D3D3"/>
            <w:vAlign w:val="center"/>
          </w:tcPr>
          <w:p w14:paraId="3B6B193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2024</w:t>
            </w:r>
            <w:r w:rsidRPr="009408E3">
              <w:rPr>
                <w:rFonts w:ascii="Arial" w:hAnsi="Arial" w:cs="Arial" w:hint="eastAsia"/>
                <w:sz w:val="18"/>
                <w:szCs w:val="18"/>
              </w:rPr>
              <w:t>年</w:t>
            </w:r>
          </w:p>
        </w:tc>
        <w:tc>
          <w:tcPr>
            <w:tcW w:w="1607" w:type="dxa"/>
            <w:tcBorders>
              <w:top w:val="single" w:sz="2" w:space="0" w:color="auto"/>
              <w:left w:val="single" w:sz="2" w:space="0" w:color="auto"/>
              <w:bottom w:val="single" w:sz="2" w:space="0" w:color="auto"/>
              <w:right w:val="single" w:sz="2" w:space="0" w:color="auto"/>
            </w:tcBorders>
            <w:shd w:val="clear" w:color="auto" w:fill="D3D3D3"/>
            <w:vAlign w:val="center"/>
          </w:tcPr>
          <w:p w14:paraId="16B2B69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同比增减</w:t>
            </w:r>
          </w:p>
        </w:tc>
      </w:tr>
      <w:tr w:rsidR="00D374E4" w:rsidRPr="009408E3" w14:paraId="38EF8778" w14:textId="77777777" w:rsidTr="00AA4D35">
        <w:trPr>
          <w:trHeight w:val="369"/>
          <w:jc w:val="center"/>
        </w:trPr>
        <w:tc>
          <w:tcPr>
            <w:tcW w:w="1606" w:type="dxa"/>
            <w:vMerge w:val="restart"/>
            <w:tcBorders>
              <w:top w:val="single" w:sz="2" w:space="0" w:color="auto"/>
              <w:left w:val="single" w:sz="2" w:space="0" w:color="auto"/>
              <w:bottom w:val="single" w:sz="2" w:space="0" w:color="auto"/>
              <w:right w:val="single" w:sz="2" w:space="0" w:color="auto"/>
            </w:tcBorders>
            <w:vAlign w:val="center"/>
          </w:tcPr>
          <w:p w14:paraId="3D3F104A" w14:textId="77777777" w:rsidR="00D374E4" w:rsidRPr="009408E3" w:rsidRDefault="00192C4B">
            <w:pPr>
              <w:spacing w:line="240" w:lineRule="exact"/>
              <w:rPr>
                <w:rFonts w:ascii="Arial" w:hAnsi="Arial" w:cs="Arial"/>
                <w:sz w:val="18"/>
                <w:szCs w:val="18"/>
              </w:rPr>
            </w:pPr>
            <w:r w:rsidRPr="009408E3">
              <w:rPr>
                <w:rFonts w:ascii="Arial" w:hAnsi="宋体" w:cs="Arial"/>
                <w:sz w:val="18"/>
                <w:szCs w:val="18"/>
              </w:rPr>
              <w:t>压力容器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760CBBD"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销售量</w:t>
            </w:r>
          </w:p>
        </w:tc>
        <w:tc>
          <w:tcPr>
            <w:tcW w:w="1606" w:type="dxa"/>
            <w:tcBorders>
              <w:top w:val="single" w:sz="2" w:space="0" w:color="auto"/>
              <w:left w:val="single" w:sz="2" w:space="0" w:color="auto"/>
              <w:bottom w:val="single" w:sz="2" w:space="0" w:color="auto"/>
              <w:right w:val="single" w:sz="2" w:space="0" w:color="auto"/>
            </w:tcBorders>
            <w:vAlign w:val="center"/>
          </w:tcPr>
          <w:p w14:paraId="1774D7DF" w14:textId="77777777" w:rsidR="00D374E4" w:rsidRPr="009408E3" w:rsidRDefault="00192C4B">
            <w:pPr>
              <w:spacing w:line="240" w:lineRule="exact"/>
              <w:jc w:val="center"/>
              <w:rPr>
                <w:rFonts w:ascii="Arial" w:hAnsi="Arial" w:cs="Arial"/>
                <w:sz w:val="18"/>
                <w:szCs w:val="18"/>
              </w:rPr>
            </w:pPr>
            <w:r w:rsidRPr="009408E3">
              <w:rPr>
                <w:rFonts w:ascii="Arial" w:hAnsi="宋体" w:cs="Arial"/>
                <w:sz w:val="18"/>
                <w:szCs w:val="18"/>
              </w:rPr>
              <w:t>吨</w:t>
            </w:r>
          </w:p>
        </w:tc>
        <w:tc>
          <w:tcPr>
            <w:tcW w:w="1607" w:type="dxa"/>
            <w:tcBorders>
              <w:top w:val="single" w:sz="2" w:space="0" w:color="auto"/>
              <w:left w:val="single" w:sz="2" w:space="0" w:color="auto"/>
              <w:bottom w:val="single" w:sz="2" w:space="0" w:color="auto"/>
              <w:right w:val="single" w:sz="2" w:space="0" w:color="auto"/>
            </w:tcBorders>
            <w:vAlign w:val="center"/>
          </w:tcPr>
          <w:p w14:paraId="788A410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34,057.11</w:t>
            </w:r>
          </w:p>
        </w:tc>
        <w:tc>
          <w:tcPr>
            <w:tcW w:w="1607" w:type="dxa"/>
            <w:tcBorders>
              <w:top w:val="single" w:sz="2" w:space="0" w:color="auto"/>
              <w:left w:val="single" w:sz="2" w:space="0" w:color="auto"/>
              <w:bottom w:val="single" w:sz="2" w:space="0" w:color="auto"/>
              <w:right w:val="single" w:sz="2" w:space="0" w:color="auto"/>
            </w:tcBorders>
            <w:vAlign w:val="center"/>
          </w:tcPr>
          <w:p w14:paraId="6AEE950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20,921.94</w:t>
            </w:r>
          </w:p>
        </w:tc>
        <w:tc>
          <w:tcPr>
            <w:tcW w:w="1607" w:type="dxa"/>
            <w:tcBorders>
              <w:top w:val="single" w:sz="2" w:space="0" w:color="auto"/>
              <w:left w:val="single" w:sz="2" w:space="0" w:color="auto"/>
              <w:bottom w:val="single" w:sz="2" w:space="0" w:color="auto"/>
              <w:right w:val="single" w:sz="2" w:space="0" w:color="auto"/>
            </w:tcBorders>
            <w:vAlign w:val="center"/>
          </w:tcPr>
          <w:p w14:paraId="5DD7C00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62.78%</w:t>
            </w:r>
          </w:p>
        </w:tc>
      </w:tr>
      <w:tr w:rsidR="00D374E4" w:rsidRPr="009408E3" w14:paraId="59CD3672" w14:textId="77777777" w:rsidTr="00AA4D35">
        <w:trPr>
          <w:trHeight w:val="369"/>
          <w:jc w:val="center"/>
        </w:trPr>
        <w:tc>
          <w:tcPr>
            <w:tcW w:w="1606" w:type="dxa"/>
            <w:vMerge/>
            <w:tcBorders>
              <w:top w:val="single" w:sz="2" w:space="0" w:color="auto"/>
              <w:left w:val="single" w:sz="2" w:space="0" w:color="auto"/>
              <w:bottom w:val="single" w:sz="2" w:space="0" w:color="auto"/>
              <w:right w:val="single" w:sz="2" w:space="0" w:color="auto"/>
            </w:tcBorders>
            <w:vAlign w:val="center"/>
          </w:tcPr>
          <w:p w14:paraId="582CCAC7" w14:textId="77777777" w:rsidR="00D374E4" w:rsidRPr="009408E3" w:rsidRDefault="00D374E4">
            <w:pPr>
              <w:spacing w:line="240" w:lineRule="exact"/>
              <w:rPr>
                <w:rFonts w:ascii="Arial" w:hAnsi="Arial" w:cs="Arial"/>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96C195F"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生产量</w:t>
            </w:r>
          </w:p>
        </w:tc>
        <w:tc>
          <w:tcPr>
            <w:tcW w:w="1606" w:type="dxa"/>
            <w:tcBorders>
              <w:top w:val="single" w:sz="2" w:space="0" w:color="auto"/>
              <w:left w:val="single" w:sz="2" w:space="0" w:color="auto"/>
              <w:bottom w:val="single" w:sz="2" w:space="0" w:color="auto"/>
              <w:right w:val="single" w:sz="2" w:space="0" w:color="auto"/>
            </w:tcBorders>
            <w:vAlign w:val="center"/>
          </w:tcPr>
          <w:p w14:paraId="53162CA0" w14:textId="77777777" w:rsidR="00D374E4" w:rsidRPr="009408E3" w:rsidRDefault="00192C4B">
            <w:pPr>
              <w:spacing w:line="240" w:lineRule="exact"/>
              <w:jc w:val="center"/>
              <w:rPr>
                <w:rFonts w:ascii="Arial" w:hAnsi="Arial" w:cs="Arial"/>
                <w:sz w:val="18"/>
                <w:szCs w:val="18"/>
              </w:rPr>
            </w:pPr>
            <w:r w:rsidRPr="009408E3">
              <w:rPr>
                <w:rFonts w:ascii="Arial" w:hAnsi="宋体" w:cs="Arial"/>
                <w:sz w:val="18"/>
                <w:szCs w:val="18"/>
              </w:rPr>
              <w:t>吨</w:t>
            </w:r>
          </w:p>
        </w:tc>
        <w:tc>
          <w:tcPr>
            <w:tcW w:w="1607" w:type="dxa"/>
            <w:tcBorders>
              <w:top w:val="single" w:sz="2" w:space="0" w:color="auto"/>
              <w:left w:val="single" w:sz="2" w:space="0" w:color="auto"/>
              <w:bottom w:val="single" w:sz="2" w:space="0" w:color="auto"/>
              <w:right w:val="single" w:sz="2" w:space="0" w:color="auto"/>
            </w:tcBorders>
            <w:vAlign w:val="center"/>
          </w:tcPr>
          <w:p w14:paraId="14BACB2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34,0</w:t>
            </w:r>
            <w:r w:rsidR="00EA24AC" w:rsidRPr="009408E3">
              <w:rPr>
                <w:rFonts w:ascii="Arial" w:hAnsi="Arial" w:cs="Arial"/>
                <w:sz w:val="18"/>
                <w:szCs w:val="18"/>
              </w:rPr>
              <w:t>53</w:t>
            </w:r>
            <w:r w:rsidRPr="009408E3">
              <w:rPr>
                <w:rFonts w:ascii="Arial" w:hAnsi="Arial" w:cs="Arial"/>
                <w:sz w:val="18"/>
                <w:szCs w:val="18"/>
              </w:rPr>
              <w:t>.11</w:t>
            </w:r>
          </w:p>
        </w:tc>
        <w:tc>
          <w:tcPr>
            <w:tcW w:w="1607" w:type="dxa"/>
            <w:tcBorders>
              <w:top w:val="single" w:sz="2" w:space="0" w:color="auto"/>
              <w:left w:val="single" w:sz="2" w:space="0" w:color="auto"/>
              <w:bottom w:val="single" w:sz="2" w:space="0" w:color="auto"/>
              <w:right w:val="single" w:sz="2" w:space="0" w:color="auto"/>
            </w:tcBorders>
            <w:vAlign w:val="center"/>
          </w:tcPr>
          <w:p w14:paraId="5D1110A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20,883.94</w:t>
            </w:r>
          </w:p>
        </w:tc>
        <w:tc>
          <w:tcPr>
            <w:tcW w:w="1607" w:type="dxa"/>
            <w:tcBorders>
              <w:top w:val="single" w:sz="2" w:space="0" w:color="auto"/>
              <w:left w:val="single" w:sz="2" w:space="0" w:color="auto"/>
              <w:bottom w:val="single" w:sz="2" w:space="0" w:color="auto"/>
              <w:right w:val="single" w:sz="2" w:space="0" w:color="auto"/>
            </w:tcBorders>
            <w:vAlign w:val="center"/>
          </w:tcPr>
          <w:p w14:paraId="72B9B7C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63.</w:t>
            </w:r>
            <w:r w:rsidR="009111CD" w:rsidRPr="009408E3">
              <w:rPr>
                <w:rFonts w:ascii="Arial" w:hAnsi="Arial" w:cs="Arial"/>
                <w:sz w:val="18"/>
                <w:szCs w:val="18"/>
              </w:rPr>
              <w:t>06</w:t>
            </w:r>
            <w:r w:rsidRPr="009408E3">
              <w:rPr>
                <w:rFonts w:ascii="Arial" w:hAnsi="Arial" w:cs="Arial"/>
                <w:sz w:val="18"/>
                <w:szCs w:val="18"/>
              </w:rPr>
              <w:t>%</w:t>
            </w:r>
          </w:p>
        </w:tc>
      </w:tr>
      <w:tr w:rsidR="00D374E4" w:rsidRPr="009408E3" w14:paraId="6F7EAB9F" w14:textId="77777777" w:rsidTr="00AA4D35">
        <w:trPr>
          <w:trHeight w:val="369"/>
          <w:jc w:val="center"/>
        </w:trPr>
        <w:tc>
          <w:tcPr>
            <w:tcW w:w="1606" w:type="dxa"/>
            <w:vMerge/>
            <w:tcBorders>
              <w:top w:val="single" w:sz="2" w:space="0" w:color="auto"/>
              <w:left w:val="single" w:sz="2" w:space="0" w:color="auto"/>
              <w:bottom w:val="single" w:sz="4" w:space="0" w:color="auto"/>
              <w:right w:val="single" w:sz="2" w:space="0" w:color="auto"/>
            </w:tcBorders>
            <w:vAlign w:val="center"/>
          </w:tcPr>
          <w:p w14:paraId="30AEA0BC" w14:textId="77777777" w:rsidR="00D374E4" w:rsidRPr="009408E3" w:rsidRDefault="00D374E4">
            <w:pPr>
              <w:spacing w:line="240" w:lineRule="exact"/>
              <w:rPr>
                <w:rFonts w:ascii="Arial" w:hAnsi="Arial" w:cs="Arial"/>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65926A9"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库存量</w:t>
            </w:r>
          </w:p>
        </w:tc>
        <w:tc>
          <w:tcPr>
            <w:tcW w:w="1606" w:type="dxa"/>
            <w:tcBorders>
              <w:top w:val="single" w:sz="2" w:space="0" w:color="auto"/>
              <w:left w:val="single" w:sz="2" w:space="0" w:color="auto"/>
              <w:bottom w:val="single" w:sz="2" w:space="0" w:color="auto"/>
              <w:right w:val="single" w:sz="2" w:space="0" w:color="auto"/>
            </w:tcBorders>
            <w:vAlign w:val="center"/>
          </w:tcPr>
          <w:p w14:paraId="152CFD7C" w14:textId="77777777" w:rsidR="00D374E4" w:rsidRPr="009408E3" w:rsidRDefault="00192C4B">
            <w:pPr>
              <w:spacing w:line="240" w:lineRule="exact"/>
              <w:jc w:val="center"/>
              <w:rPr>
                <w:rFonts w:ascii="Arial" w:hAnsi="Arial" w:cs="Arial"/>
                <w:sz w:val="18"/>
                <w:szCs w:val="18"/>
              </w:rPr>
            </w:pPr>
            <w:r w:rsidRPr="009408E3">
              <w:rPr>
                <w:rFonts w:ascii="Arial" w:hAnsi="宋体" w:cs="Arial"/>
                <w:sz w:val="18"/>
                <w:szCs w:val="18"/>
              </w:rPr>
              <w:t>吨</w:t>
            </w:r>
          </w:p>
        </w:tc>
        <w:tc>
          <w:tcPr>
            <w:tcW w:w="1607" w:type="dxa"/>
            <w:tcBorders>
              <w:top w:val="single" w:sz="2" w:space="0" w:color="auto"/>
              <w:left w:val="single" w:sz="2" w:space="0" w:color="auto"/>
              <w:bottom w:val="single" w:sz="2" w:space="0" w:color="auto"/>
              <w:right w:val="single" w:sz="2" w:space="0" w:color="auto"/>
            </w:tcBorders>
            <w:vAlign w:val="center"/>
          </w:tcPr>
          <w:p w14:paraId="7A053A96" w14:textId="77777777" w:rsidR="00D374E4" w:rsidRPr="009408E3" w:rsidRDefault="00EA24AC">
            <w:pPr>
              <w:spacing w:line="240" w:lineRule="exact"/>
              <w:jc w:val="right"/>
              <w:rPr>
                <w:rFonts w:ascii="Arial" w:hAnsi="Arial" w:cs="Arial"/>
                <w:sz w:val="18"/>
                <w:szCs w:val="18"/>
              </w:rPr>
            </w:pPr>
            <w:r w:rsidRPr="009408E3">
              <w:rPr>
                <w:rFonts w:ascii="Arial" w:hAnsi="Arial" w:cs="Arial"/>
                <w:sz w:val="18"/>
                <w:szCs w:val="18"/>
              </w:rPr>
              <w:t>88</w:t>
            </w:r>
          </w:p>
        </w:tc>
        <w:tc>
          <w:tcPr>
            <w:tcW w:w="1607" w:type="dxa"/>
            <w:tcBorders>
              <w:top w:val="single" w:sz="2" w:space="0" w:color="auto"/>
              <w:left w:val="single" w:sz="2" w:space="0" w:color="auto"/>
              <w:bottom w:val="single" w:sz="2" w:space="0" w:color="auto"/>
              <w:right w:val="single" w:sz="2" w:space="0" w:color="auto"/>
            </w:tcBorders>
            <w:vAlign w:val="center"/>
          </w:tcPr>
          <w:p w14:paraId="35A583B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92</w:t>
            </w:r>
          </w:p>
        </w:tc>
        <w:tc>
          <w:tcPr>
            <w:tcW w:w="1607" w:type="dxa"/>
            <w:tcBorders>
              <w:top w:val="single" w:sz="2" w:space="0" w:color="auto"/>
              <w:left w:val="single" w:sz="2" w:space="0" w:color="auto"/>
              <w:bottom w:val="single" w:sz="2" w:space="0" w:color="auto"/>
              <w:right w:val="single" w:sz="2" w:space="0" w:color="auto"/>
            </w:tcBorders>
            <w:vAlign w:val="center"/>
          </w:tcPr>
          <w:p w14:paraId="29BA69E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-4.35%</w:t>
            </w:r>
          </w:p>
        </w:tc>
      </w:tr>
      <w:tr w:rsidR="00D374E4" w:rsidRPr="009408E3" w14:paraId="705F073E" w14:textId="77777777" w:rsidTr="00AA4D35">
        <w:trPr>
          <w:trHeight w:val="369"/>
          <w:jc w:val="center"/>
        </w:trPr>
        <w:tc>
          <w:tcPr>
            <w:tcW w:w="1606" w:type="dxa"/>
            <w:vMerge w:val="restart"/>
            <w:tcBorders>
              <w:top w:val="single" w:sz="4" w:space="0" w:color="auto"/>
              <w:left w:val="single" w:sz="2" w:space="0" w:color="auto"/>
              <w:bottom w:val="single" w:sz="2" w:space="0" w:color="auto"/>
              <w:right w:val="single" w:sz="2" w:space="0" w:color="auto"/>
            </w:tcBorders>
            <w:vAlign w:val="center"/>
          </w:tcPr>
          <w:p w14:paraId="698ADCA2" w14:textId="77777777" w:rsidR="00D374E4" w:rsidRPr="009408E3" w:rsidRDefault="00192C4B">
            <w:pPr>
              <w:spacing w:line="240" w:lineRule="exact"/>
              <w:rPr>
                <w:rFonts w:ascii="Arial" w:hAnsi="Arial" w:cs="Arial"/>
                <w:sz w:val="18"/>
                <w:szCs w:val="18"/>
              </w:rPr>
            </w:pPr>
            <w:r w:rsidRPr="009408E3">
              <w:rPr>
                <w:rFonts w:ascii="Arial" w:hAnsi="宋体" w:cs="Arial"/>
                <w:sz w:val="18"/>
                <w:szCs w:val="18"/>
              </w:rPr>
              <w:t>管道管件</w:t>
            </w:r>
          </w:p>
        </w:tc>
        <w:tc>
          <w:tcPr>
            <w:tcW w:w="160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F3F2605" w14:textId="77777777" w:rsidR="00D374E4" w:rsidRPr="009408E3" w:rsidRDefault="00192C4B">
            <w:pPr>
              <w:spacing w:line="240" w:lineRule="exact"/>
              <w:jc w:val="center"/>
              <w:rPr>
                <w:rFonts w:ascii="Arial" w:hAnsi="Arial" w:cs="Arial"/>
                <w:sz w:val="18"/>
                <w:szCs w:val="18"/>
              </w:rPr>
            </w:pPr>
            <w:r w:rsidRPr="009408E3">
              <w:rPr>
                <w:rFonts w:ascii="Arial" w:hAnsi="宋体" w:cs="Arial"/>
                <w:sz w:val="18"/>
                <w:szCs w:val="18"/>
              </w:rPr>
              <w:t>销售量</w:t>
            </w:r>
          </w:p>
        </w:tc>
        <w:tc>
          <w:tcPr>
            <w:tcW w:w="1606" w:type="dxa"/>
            <w:tcBorders>
              <w:top w:val="single" w:sz="2" w:space="0" w:color="auto"/>
              <w:left w:val="single" w:sz="2" w:space="0" w:color="auto"/>
              <w:bottom w:val="single" w:sz="2" w:space="0" w:color="auto"/>
              <w:right w:val="single" w:sz="2" w:space="0" w:color="auto"/>
            </w:tcBorders>
            <w:vAlign w:val="center"/>
          </w:tcPr>
          <w:p w14:paraId="04A24844" w14:textId="77777777" w:rsidR="00D374E4" w:rsidRPr="009408E3" w:rsidRDefault="00192C4B">
            <w:pPr>
              <w:spacing w:line="240" w:lineRule="exact"/>
              <w:jc w:val="center"/>
              <w:rPr>
                <w:rFonts w:ascii="Arial" w:hAnsi="Arial" w:cs="Arial"/>
                <w:sz w:val="18"/>
                <w:szCs w:val="18"/>
              </w:rPr>
            </w:pPr>
            <w:r w:rsidRPr="009408E3">
              <w:rPr>
                <w:rFonts w:ascii="Arial" w:hAnsi="宋体" w:cs="Arial"/>
                <w:sz w:val="18"/>
                <w:szCs w:val="18"/>
              </w:rPr>
              <w:t>吨</w:t>
            </w:r>
          </w:p>
        </w:tc>
        <w:tc>
          <w:tcPr>
            <w:tcW w:w="1607" w:type="dxa"/>
            <w:tcBorders>
              <w:top w:val="single" w:sz="2" w:space="0" w:color="auto"/>
              <w:left w:val="single" w:sz="2" w:space="0" w:color="auto"/>
              <w:bottom w:val="single" w:sz="2" w:space="0" w:color="auto"/>
              <w:right w:val="single" w:sz="2" w:space="0" w:color="auto"/>
            </w:tcBorders>
            <w:vAlign w:val="center"/>
          </w:tcPr>
          <w:p w14:paraId="60BAFFE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174.38</w:t>
            </w:r>
          </w:p>
        </w:tc>
        <w:tc>
          <w:tcPr>
            <w:tcW w:w="1607" w:type="dxa"/>
            <w:tcBorders>
              <w:top w:val="single" w:sz="2" w:space="0" w:color="auto"/>
              <w:left w:val="single" w:sz="2" w:space="0" w:color="auto"/>
              <w:bottom w:val="single" w:sz="2" w:space="0" w:color="auto"/>
              <w:right w:val="single" w:sz="2" w:space="0" w:color="auto"/>
            </w:tcBorders>
            <w:vAlign w:val="center"/>
          </w:tcPr>
          <w:p w14:paraId="00F7A79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299.03</w:t>
            </w:r>
          </w:p>
        </w:tc>
        <w:tc>
          <w:tcPr>
            <w:tcW w:w="1607" w:type="dxa"/>
            <w:tcBorders>
              <w:top w:val="single" w:sz="2" w:space="0" w:color="auto"/>
              <w:left w:val="single" w:sz="2" w:space="0" w:color="auto"/>
              <w:bottom w:val="single" w:sz="2" w:space="0" w:color="auto"/>
              <w:right w:val="single" w:sz="2" w:space="0" w:color="auto"/>
            </w:tcBorders>
            <w:vAlign w:val="center"/>
          </w:tcPr>
          <w:p w14:paraId="37E53CE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-41.69%</w:t>
            </w:r>
          </w:p>
        </w:tc>
      </w:tr>
      <w:tr w:rsidR="00D374E4" w:rsidRPr="009408E3" w14:paraId="25BCC655" w14:textId="77777777" w:rsidTr="00AA4D35">
        <w:trPr>
          <w:trHeight w:val="369"/>
          <w:jc w:val="center"/>
        </w:trPr>
        <w:tc>
          <w:tcPr>
            <w:tcW w:w="1606" w:type="dxa"/>
            <w:vMerge/>
            <w:tcBorders>
              <w:top w:val="single" w:sz="2" w:space="0" w:color="auto"/>
              <w:left w:val="single" w:sz="2" w:space="0" w:color="auto"/>
              <w:bottom w:val="single" w:sz="2" w:space="0" w:color="auto"/>
              <w:right w:val="single" w:sz="2" w:space="0" w:color="auto"/>
            </w:tcBorders>
            <w:vAlign w:val="center"/>
          </w:tcPr>
          <w:p w14:paraId="08A5D534" w14:textId="77777777" w:rsidR="00D374E4" w:rsidRPr="009408E3" w:rsidRDefault="00D374E4">
            <w:pPr>
              <w:spacing w:line="240" w:lineRule="exact"/>
              <w:rPr>
                <w:rFonts w:ascii="Arial" w:hAnsi="Arial" w:cs="Arial"/>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CF0F325" w14:textId="77777777" w:rsidR="00D374E4" w:rsidRPr="009408E3" w:rsidRDefault="00192C4B">
            <w:pPr>
              <w:spacing w:line="240" w:lineRule="exact"/>
              <w:jc w:val="center"/>
              <w:rPr>
                <w:rFonts w:ascii="Arial" w:hAnsi="Arial" w:cs="Arial"/>
                <w:sz w:val="18"/>
                <w:szCs w:val="18"/>
              </w:rPr>
            </w:pPr>
            <w:r w:rsidRPr="009408E3">
              <w:rPr>
                <w:rFonts w:ascii="Arial" w:hAnsi="宋体" w:cs="Arial"/>
                <w:sz w:val="18"/>
                <w:szCs w:val="18"/>
              </w:rPr>
              <w:t>生产量</w:t>
            </w:r>
          </w:p>
        </w:tc>
        <w:tc>
          <w:tcPr>
            <w:tcW w:w="1606" w:type="dxa"/>
            <w:tcBorders>
              <w:top w:val="single" w:sz="2" w:space="0" w:color="auto"/>
              <w:left w:val="single" w:sz="2" w:space="0" w:color="auto"/>
              <w:bottom w:val="single" w:sz="2" w:space="0" w:color="auto"/>
              <w:right w:val="single" w:sz="2" w:space="0" w:color="auto"/>
            </w:tcBorders>
            <w:vAlign w:val="center"/>
          </w:tcPr>
          <w:p w14:paraId="22ACC8AE" w14:textId="77777777" w:rsidR="00D374E4" w:rsidRPr="009408E3" w:rsidRDefault="00192C4B">
            <w:pPr>
              <w:spacing w:line="240" w:lineRule="exact"/>
              <w:jc w:val="center"/>
              <w:rPr>
                <w:rFonts w:ascii="Arial" w:hAnsi="Arial" w:cs="Arial"/>
                <w:sz w:val="18"/>
                <w:szCs w:val="18"/>
              </w:rPr>
            </w:pPr>
            <w:r w:rsidRPr="009408E3">
              <w:rPr>
                <w:rFonts w:ascii="Arial" w:hAnsi="宋体" w:cs="Arial"/>
                <w:sz w:val="18"/>
                <w:szCs w:val="18"/>
              </w:rPr>
              <w:t>吨</w:t>
            </w:r>
          </w:p>
        </w:tc>
        <w:tc>
          <w:tcPr>
            <w:tcW w:w="1607" w:type="dxa"/>
            <w:tcBorders>
              <w:top w:val="single" w:sz="2" w:space="0" w:color="auto"/>
              <w:left w:val="single" w:sz="2" w:space="0" w:color="auto"/>
              <w:bottom w:val="single" w:sz="2" w:space="0" w:color="auto"/>
              <w:right w:val="single" w:sz="2" w:space="0" w:color="auto"/>
            </w:tcBorders>
            <w:vAlign w:val="center"/>
          </w:tcPr>
          <w:p w14:paraId="599B86D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174.38</w:t>
            </w:r>
          </w:p>
        </w:tc>
        <w:tc>
          <w:tcPr>
            <w:tcW w:w="1607" w:type="dxa"/>
            <w:tcBorders>
              <w:top w:val="single" w:sz="2" w:space="0" w:color="auto"/>
              <w:left w:val="single" w:sz="2" w:space="0" w:color="auto"/>
              <w:bottom w:val="single" w:sz="2" w:space="0" w:color="auto"/>
              <w:right w:val="single" w:sz="2" w:space="0" w:color="auto"/>
            </w:tcBorders>
            <w:vAlign w:val="center"/>
          </w:tcPr>
          <w:p w14:paraId="3E8FBDF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299.03</w:t>
            </w:r>
          </w:p>
        </w:tc>
        <w:tc>
          <w:tcPr>
            <w:tcW w:w="1607" w:type="dxa"/>
            <w:tcBorders>
              <w:top w:val="single" w:sz="2" w:space="0" w:color="auto"/>
              <w:left w:val="single" w:sz="2" w:space="0" w:color="auto"/>
              <w:bottom w:val="single" w:sz="2" w:space="0" w:color="auto"/>
              <w:right w:val="single" w:sz="2" w:space="0" w:color="auto"/>
            </w:tcBorders>
            <w:vAlign w:val="center"/>
          </w:tcPr>
          <w:p w14:paraId="2B7795D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-41.69%</w:t>
            </w:r>
          </w:p>
        </w:tc>
      </w:tr>
      <w:tr w:rsidR="00D374E4" w:rsidRPr="009408E3" w14:paraId="01D70535" w14:textId="77777777" w:rsidTr="00AA4D35">
        <w:trPr>
          <w:trHeight w:val="369"/>
          <w:jc w:val="center"/>
        </w:trPr>
        <w:tc>
          <w:tcPr>
            <w:tcW w:w="1606" w:type="dxa"/>
            <w:vMerge/>
            <w:tcBorders>
              <w:top w:val="single" w:sz="2" w:space="0" w:color="auto"/>
              <w:left w:val="single" w:sz="2" w:space="0" w:color="auto"/>
              <w:bottom w:val="single" w:sz="2" w:space="0" w:color="auto"/>
              <w:right w:val="single" w:sz="2" w:space="0" w:color="auto"/>
            </w:tcBorders>
            <w:vAlign w:val="center"/>
          </w:tcPr>
          <w:p w14:paraId="56116133" w14:textId="77777777" w:rsidR="00D374E4" w:rsidRPr="009408E3" w:rsidRDefault="00D374E4">
            <w:pPr>
              <w:spacing w:line="240" w:lineRule="exact"/>
              <w:rPr>
                <w:rFonts w:ascii="Arial" w:hAnsi="Arial" w:cs="Arial"/>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3CAD5D0" w14:textId="77777777" w:rsidR="00D374E4" w:rsidRPr="009408E3" w:rsidRDefault="00192C4B">
            <w:pPr>
              <w:spacing w:line="240" w:lineRule="exact"/>
              <w:jc w:val="center"/>
              <w:rPr>
                <w:rFonts w:ascii="Arial" w:hAnsi="Arial" w:cs="Arial"/>
                <w:sz w:val="18"/>
                <w:szCs w:val="18"/>
              </w:rPr>
            </w:pPr>
            <w:r w:rsidRPr="009408E3">
              <w:rPr>
                <w:rFonts w:ascii="Arial" w:hAnsi="宋体" w:cs="Arial"/>
                <w:sz w:val="18"/>
                <w:szCs w:val="18"/>
              </w:rPr>
              <w:t>库存量</w:t>
            </w:r>
          </w:p>
        </w:tc>
        <w:tc>
          <w:tcPr>
            <w:tcW w:w="1606" w:type="dxa"/>
            <w:tcBorders>
              <w:top w:val="single" w:sz="2" w:space="0" w:color="auto"/>
              <w:left w:val="single" w:sz="2" w:space="0" w:color="auto"/>
              <w:bottom w:val="single" w:sz="2" w:space="0" w:color="auto"/>
              <w:right w:val="single" w:sz="2" w:space="0" w:color="auto"/>
            </w:tcBorders>
            <w:vAlign w:val="center"/>
          </w:tcPr>
          <w:p w14:paraId="4779892B" w14:textId="77777777" w:rsidR="00D374E4" w:rsidRPr="009408E3" w:rsidRDefault="009111CD">
            <w:pPr>
              <w:spacing w:line="240" w:lineRule="exact"/>
              <w:jc w:val="center"/>
              <w:rPr>
                <w:rFonts w:ascii="Arial" w:hAnsi="Arial" w:cs="Arial"/>
                <w:sz w:val="18"/>
                <w:szCs w:val="18"/>
              </w:rPr>
            </w:pPr>
            <w:r w:rsidRPr="009408E3">
              <w:rPr>
                <w:rFonts w:ascii="Arial" w:hAnsi="Arial" w:cs="Arial"/>
                <w:sz w:val="18"/>
                <w:szCs w:val="18"/>
              </w:rPr>
              <w:t>吨</w:t>
            </w:r>
          </w:p>
        </w:tc>
        <w:tc>
          <w:tcPr>
            <w:tcW w:w="1607" w:type="dxa"/>
            <w:tcBorders>
              <w:top w:val="single" w:sz="2" w:space="0" w:color="auto"/>
              <w:left w:val="single" w:sz="2" w:space="0" w:color="auto"/>
              <w:bottom w:val="single" w:sz="2" w:space="0" w:color="auto"/>
              <w:right w:val="single" w:sz="2" w:space="0" w:color="auto"/>
            </w:tcBorders>
            <w:vAlign w:val="center"/>
          </w:tcPr>
          <w:p w14:paraId="1C901329" w14:textId="77777777" w:rsidR="00D374E4" w:rsidRPr="009408E3" w:rsidRDefault="009111CD">
            <w:pPr>
              <w:spacing w:line="240" w:lineRule="exact"/>
              <w:jc w:val="right"/>
              <w:rPr>
                <w:rFonts w:ascii="Arial" w:hAnsi="Arial" w:cs="Arial"/>
                <w:sz w:val="18"/>
                <w:szCs w:val="18"/>
              </w:rPr>
            </w:pPr>
            <w:r w:rsidRPr="009408E3">
              <w:rPr>
                <w:rFonts w:ascii="Arial" w:hAnsi="Arial" w:cs="Arial" w:hint="eastAsia"/>
                <w:sz w:val="18"/>
                <w:szCs w:val="18"/>
              </w:rPr>
              <w:t>0</w:t>
            </w:r>
          </w:p>
        </w:tc>
        <w:tc>
          <w:tcPr>
            <w:tcW w:w="1607" w:type="dxa"/>
            <w:tcBorders>
              <w:top w:val="single" w:sz="2" w:space="0" w:color="auto"/>
              <w:left w:val="single" w:sz="2" w:space="0" w:color="auto"/>
              <w:bottom w:val="single" w:sz="2" w:space="0" w:color="auto"/>
              <w:right w:val="single" w:sz="2" w:space="0" w:color="auto"/>
            </w:tcBorders>
            <w:vAlign w:val="center"/>
          </w:tcPr>
          <w:p w14:paraId="5E3BCBE2" w14:textId="77777777" w:rsidR="00D374E4" w:rsidRPr="009408E3" w:rsidRDefault="009111CD">
            <w:pPr>
              <w:spacing w:line="240" w:lineRule="exact"/>
              <w:jc w:val="right"/>
              <w:rPr>
                <w:rFonts w:ascii="Arial" w:hAnsi="Arial" w:cs="Arial"/>
                <w:sz w:val="18"/>
                <w:szCs w:val="18"/>
              </w:rPr>
            </w:pPr>
            <w:r w:rsidRPr="009408E3">
              <w:rPr>
                <w:rFonts w:ascii="Arial" w:hAnsi="Arial" w:cs="Arial" w:hint="eastAsia"/>
                <w:sz w:val="18"/>
                <w:szCs w:val="18"/>
              </w:rPr>
              <w:t>0</w:t>
            </w:r>
          </w:p>
        </w:tc>
        <w:tc>
          <w:tcPr>
            <w:tcW w:w="1607" w:type="dxa"/>
            <w:tcBorders>
              <w:top w:val="single" w:sz="2" w:space="0" w:color="auto"/>
              <w:left w:val="single" w:sz="2" w:space="0" w:color="auto"/>
              <w:bottom w:val="single" w:sz="2" w:space="0" w:color="auto"/>
              <w:right w:val="single" w:sz="2" w:space="0" w:color="auto"/>
            </w:tcBorders>
            <w:vAlign w:val="center"/>
          </w:tcPr>
          <w:p w14:paraId="37097B96" w14:textId="77777777" w:rsidR="00D374E4" w:rsidRPr="009408E3" w:rsidRDefault="009111CD">
            <w:pPr>
              <w:spacing w:line="240" w:lineRule="exact"/>
              <w:jc w:val="right"/>
              <w:rPr>
                <w:rFonts w:ascii="Arial" w:hAnsi="Arial" w:cs="Arial"/>
                <w:sz w:val="18"/>
                <w:szCs w:val="18"/>
              </w:rPr>
            </w:pPr>
            <w:r w:rsidRPr="009408E3">
              <w:rPr>
                <w:rFonts w:ascii="Arial" w:hAnsi="Arial" w:cs="Arial" w:hint="eastAsia"/>
                <w:sz w:val="18"/>
                <w:szCs w:val="18"/>
              </w:rPr>
              <w:t>0</w:t>
            </w:r>
            <w:r w:rsidRPr="009408E3">
              <w:rPr>
                <w:rFonts w:ascii="Arial" w:hAnsi="Arial" w:cs="Arial"/>
                <w:sz w:val="18"/>
                <w:szCs w:val="18"/>
              </w:rPr>
              <w:t>.00%</w:t>
            </w:r>
          </w:p>
        </w:tc>
      </w:tr>
    </w:tbl>
    <w:p w14:paraId="30EF8252" w14:textId="77777777" w:rsidR="00574829" w:rsidRPr="009408E3" w:rsidRDefault="00192C4B">
      <w:pPr>
        <w:spacing w:line="360" w:lineRule="auto"/>
        <w:jc w:val="left"/>
        <w:rPr>
          <w:rFonts w:ascii="Arial" w:hAnsi="Arial" w:cs="Arial"/>
          <w:kern w:val="2"/>
          <w:szCs w:val="21"/>
        </w:rPr>
      </w:pPr>
      <w:r w:rsidRPr="009408E3">
        <w:rPr>
          <w:rFonts w:ascii="Arial" w:hAnsi="Arial" w:cs="Arial"/>
          <w:kern w:val="2"/>
          <w:szCs w:val="21"/>
        </w:rPr>
        <w:t>相关数据同比发生变动</w:t>
      </w:r>
      <w:r w:rsidRPr="009408E3">
        <w:rPr>
          <w:rFonts w:ascii="Arial" w:hAnsi="Arial" w:cs="Arial"/>
          <w:kern w:val="2"/>
          <w:szCs w:val="21"/>
        </w:rPr>
        <w:t>30%</w:t>
      </w:r>
      <w:r w:rsidRPr="009408E3">
        <w:rPr>
          <w:rFonts w:ascii="Arial" w:hAnsi="Arial" w:cs="Arial"/>
          <w:kern w:val="2"/>
          <w:szCs w:val="21"/>
        </w:rPr>
        <w:t>以上的原因说</w:t>
      </w:r>
      <w:r w:rsidRPr="009408E3">
        <w:rPr>
          <w:rFonts w:ascii="Arial" w:hAnsi="Arial" w:cs="Arial" w:hint="eastAsia"/>
          <w:kern w:val="2"/>
          <w:szCs w:val="21"/>
        </w:rPr>
        <w:t>明</w:t>
      </w:r>
    </w:p>
    <w:p w14:paraId="6F6742E1" w14:textId="77777777" w:rsidR="00D374E4" w:rsidRPr="009408E3" w:rsidRDefault="00AA4D35">
      <w:pPr>
        <w:spacing w:line="360" w:lineRule="auto"/>
        <w:jc w:val="left"/>
        <w:rPr>
          <w:rFonts w:ascii="宋体" w:hAnsi="宋体" w:cs="Arial"/>
          <w:kern w:val="2"/>
          <w:szCs w:val="21"/>
        </w:rPr>
      </w:pPr>
      <w:r w:rsidRPr="009408E3">
        <w:rPr>
          <w:rFonts w:ascii="宋体" w:hAnsi="宋体" w:cs="Arial"/>
          <w:kern w:val="2"/>
          <w:szCs w:val="21"/>
        </w:rPr>
        <w:sym w:font="Wingdings 2" w:char="F052"/>
      </w:r>
      <w:r w:rsidR="00192C4B" w:rsidRPr="009408E3">
        <w:rPr>
          <w:rFonts w:ascii="宋体" w:hAnsi="宋体" w:cs="Arial"/>
          <w:kern w:val="2"/>
          <w:szCs w:val="21"/>
        </w:rPr>
        <w:t xml:space="preserve">适用 </w:t>
      </w:r>
      <w:r w:rsidRPr="009408E3">
        <w:rPr>
          <w:rFonts w:ascii="宋体" w:hAnsi="宋体" w:cs="Arial"/>
          <w:kern w:val="2"/>
          <w:szCs w:val="21"/>
        </w:rPr>
        <w:t>□</w:t>
      </w:r>
      <w:r w:rsidR="00192C4B" w:rsidRPr="009408E3">
        <w:rPr>
          <w:rFonts w:ascii="宋体" w:hAnsi="宋体" w:cs="Arial"/>
          <w:kern w:val="2"/>
          <w:szCs w:val="21"/>
        </w:rPr>
        <w:t>不适用</w:t>
      </w:r>
    </w:p>
    <w:p w14:paraId="677DA055" w14:textId="77777777" w:rsidR="00574829" w:rsidRPr="009408E3" w:rsidRDefault="00574829" w:rsidP="00E7240E">
      <w:pPr>
        <w:spacing w:line="360" w:lineRule="auto"/>
        <w:rPr>
          <w:rFonts w:ascii="宋体" w:hAnsi="宋体" w:cs="宋体"/>
        </w:rPr>
      </w:pPr>
      <w:bookmarkStart w:id="34" w:name="_Toc988911"/>
      <w:r w:rsidRPr="009408E3">
        <w:rPr>
          <w:rFonts w:ascii="宋体" w:hAnsi="宋体" w:cs="宋体" w:hint="eastAsia"/>
          <w:szCs w:val="21"/>
        </w:rPr>
        <w:t>主要原因</w:t>
      </w:r>
      <w:r w:rsidRPr="009408E3">
        <w:rPr>
          <w:rFonts w:ascii="宋体" w:hAnsi="宋体" w:cs="宋体"/>
          <w:szCs w:val="21"/>
        </w:rPr>
        <w:t>为</w:t>
      </w:r>
      <w:r w:rsidRPr="009408E3">
        <w:rPr>
          <w:rFonts w:ascii="宋体" w:hAnsi="宋体" w:cs="宋体" w:hint="eastAsia"/>
          <w:szCs w:val="21"/>
        </w:rPr>
        <w:t>产品结构、材质变化以及材料价格导致。</w:t>
      </w:r>
    </w:p>
    <w:p w14:paraId="597CBA9D"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w:t>
      </w:r>
      <w:r w:rsidRPr="009408E3">
        <w:rPr>
          <w:rFonts w:ascii="Arial" w:hAnsi="Arial" w:cs="Arial"/>
        </w:rPr>
        <w:t>4</w:t>
      </w:r>
      <w:r w:rsidRPr="009408E3">
        <w:rPr>
          <w:rFonts w:ascii="Arial" w:hAnsi="Arial" w:cs="Arial"/>
        </w:rPr>
        <w:t>）公司已签订的重大销售合同、重大采购合同截至本报告期的履行情况</w:t>
      </w:r>
      <w:bookmarkEnd w:id="34"/>
    </w:p>
    <w:p w14:paraId="210FFBCB" w14:textId="77777777" w:rsidR="00D374E4" w:rsidRPr="009408E3" w:rsidRDefault="00192C4B">
      <w:pPr>
        <w:spacing w:line="360" w:lineRule="auto"/>
        <w:jc w:val="left"/>
        <w:rPr>
          <w:rFonts w:ascii="宋体" w:hAnsi="宋体" w:cs="Arial"/>
          <w:kern w:val="2"/>
          <w:szCs w:val="21"/>
        </w:rPr>
      </w:pPr>
      <w:r w:rsidRPr="009408E3">
        <w:rPr>
          <w:rFonts w:ascii="宋体" w:hAnsi="宋体" w:cs="Arial"/>
          <w:kern w:val="2"/>
          <w:szCs w:val="21"/>
        </w:rPr>
        <w:t xml:space="preserve">□适用 </w:t>
      </w:r>
      <w:r w:rsidRPr="009408E3">
        <w:rPr>
          <w:rFonts w:ascii="宋体" w:hAnsi="宋体" w:cs="Arial"/>
          <w:kern w:val="2"/>
          <w:szCs w:val="21"/>
        </w:rPr>
        <w:sym w:font="Wingdings 2" w:char="F052"/>
      </w:r>
      <w:r w:rsidRPr="009408E3">
        <w:rPr>
          <w:rFonts w:ascii="宋体" w:hAnsi="宋体" w:cs="Arial"/>
          <w:kern w:val="2"/>
          <w:szCs w:val="21"/>
        </w:rPr>
        <w:t>不适用</w:t>
      </w:r>
    </w:p>
    <w:p w14:paraId="7D3B5DA7"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5" w:name="_Toc988912"/>
      <w:r w:rsidRPr="009408E3">
        <w:rPr>
          <w:rFonts w:ascii="Arial" w:hAnsi="Arial" w:cs="Arial" w:hint="eastAsia"/>
        </w:rPr>
        <w:lastRenderedPageBreak/>
        <w:t>（</w:t>
      </w:r>
      <w:r w:rsidRPr="009408E3">
        <w:rPr>
          <w:rFonts w:ascii="Arial" w:hAnsi="Arial" w:cs="Arial"/>
        </w:rPr>
        <w:t>5</w:t>
      </w:r>
      <w:r w:rsidRPr="009408E3">
        <w:rPr>
          <w:rFonts w:ascii="Arial" w:hAnsi="Arial" w:cs="Arial" w:hint="eastAsia"/>
        </w:rPr>
        <w:t>）营业成本构成</w:t>
      </w:r>
      <w:bookmarkEnd w:id="35"/>
    </w:p>
    <w:p w14:paraId="6984D7BC"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产品分类</w:t>
      </w:r>
    </w:p>
    <w:p w14:paraId="2855421B"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377"/>
        <w:gridCol w:w="1172"/>
        <w:gridCol w:w="1559"/>
        <w:gridCol w:w="1418"/>
        <w:gridCol w:w="1559"/>
        <w:gridCol w:w="1276"/>
        <w:gridCol w:w="1278"/>
      </w:tblGrid>
      <w:tr w:rsidR="00D374E4" w:rsidRPr="009408E3" w14:paraId="6DE8F89F" w14:textId="77777777" w:rsidTr="00C81E3E">
        <w:trPr>
          <w:trHeight w:val="340"/>
          <w:jc w:val="center"/>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9D5D47B"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产品分类</w:t>
            </w:r>
          </w:p>
        </w:tc>
        <w:tc>
          <w:tcPr>
            <w:tcW w:w="117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B45683F"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项目</w:t>
            </w:r>
          </w:p>
        </w:tc>
        <w:tc>
          <w:tcPr>
            <w:tcW w:w="2977"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0BD128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w:t>
            </w:r>
            <w:r w:rsidRPr="009408E3">
              <w:rPr>
                <w:rFonts w:ascii="Arial" w:hAnsi="Arial" w:cs="Arial" w:hint="eastAsia"/>
                <w:sz w:val="18"/>
                <w:szCs w:val="18"/>
              </w:rPr>
              <w:t>5</w:t>
            </w:r>
            <w:r w:rsidRPr="009408E3">
              <w:rPr>
                <w:rFonts w:ascii="Arial" w:hAnsi="宋体" w:cs="Arial"/>
                <w:sz w:val="18"/>
                <w:szCs w:val="18"/>
              </w:rPr>
              <w:t>年</w:t>
            </w:r>
          </w:p>
        </w:tc>
        <w:tc>
          <w:tcPr>
            <w:tcW w:w="2835"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07B9BA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w:t>
            </w:r>
            <w:r w:rsidRPr="009408E3">
              <w:rPr>
                <w:rFonts w:ascii="Arial" w:hAnsi="Arial" w:cs="Arial" w:hint="eastAsia"/>
                <w:sz w:val="18"/>
                <w:szCs w:val="18"/>
              </w:rPr>
              <w:t>4</w:t>
            </w:r>
            <w:r w:rsidRPr="009408E3">
              <w:rPr>
                <w:rFonts w:ascii="Arial" w:hAnsi="宋体" w:cs="Arial"/>
                <w:sz w:val="18"/>
                <w:szCs w:val="18"/>
              </w:rPr>
              <w:t>年</w:t>
            </w:r>
          </w:p>
        </w:tc>
        <w:tc>
          <w:tcPr>
            <w:tcW w:w="127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10E553E"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同比增减</w:t>
            </w:r>
          </w:p>
        </w:tc>
      </w:tr>
      <w:tr w:rsidR="00D374E4" w:rsidRPr="009408E3" w14:paraId="1CC4E228" w14:textId="77777777" w:rsidTr="00C81E3E">
        <w:trPr>
          <w:trHeight w:val="340"/>
          <w:jc w:val="center"/>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D96E872" w14:textId="77777777" w:rsidR="00D374E4" w:rsidRPr="009408E3" w:rsidRDefault="00D374E4">
            <w:pPr>
              <w:rPr>
                <w:rFonts w:ascii="Arial" w:hAnsi="Arial" w:cs="Arial"/>
              </w:rPr>
            </w:pPr>
          </w:p>
        </w:tc>
        <w:tc>
          <w:tcPr>
            <w:tcW w:w="117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1601A7B" w14:textId="77777777" w:rsidR="00D374E4" w:rsidRPr="009408E3" w:rsidRDefault="00D374E4">
            <w:pPr>
              <w:rPr>
                <w:rFonts w:ascii="Arial" w:hAnsi="Arial" w:cs="Arial"/>
              </w:rPr>
            </w:pP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1EE4BBF3"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金额</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611CAF59" w14:textId="77777777" w:rsidR="00C53086" w:rsidRPr="009408E3" w:rsidRDefault="00192C4B">
            <w:pPr>
              <w:spacing w:before="40" w:after="40" w:line="240" w:lineRule="exact"/>
              <w:jc w:val="center"/>
              <w:rPr>
                <w:rFonts w:ascii="Arial" w:hAnsi="宋体" w:cs="Arial"/>
                <w:sz w:val="18"/>
                <w:szCs w:val="18"/>
              </w:rPr>
            </w:pPr>
            <w:r w:rsidRPr="009408E3">
              <w:rPr>
                <w:rFonts w:ascii="Arial" w:hAnsi="宋体" w:cs="Arial"/>
                <w:sz w:val="18"/>
                <w:szCs w:val="18"/>
              </w:rPr>
              <w:t>占营业成本</w:t>
            </w:r>
          </w:p>
          <w:p w14:paraId="480B15E5" w14:textId="1DC67253"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比重</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6C53CA01"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金额</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65798411"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占营业成本比重</w:t>
            </w:r>
          </w:p>
        </w:tc>
        <w:tc>
          <w:tcPr>
            <w:tcW w:w="127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1CC7C30" w14:textId="77777777" w:rsidR="00D374E4" w:rsidRPr="009408E3" w:rsidRDefault="00D374E4">
            <w:pPr>
              <w:rPr>
                <w:rFonts w:ascii="Arial" w:hAnsi="Arial" w:cs="Arial"/>
              </w:rPr>
            </w:pPr>
          </w:p>
        </w:tc>
      </w:tr>
      <w:tr w:rsidR="00D967C6" w:rsidRPr="009408E3" w14:paraId="57BFFAF3" w14:textId="77777777" w:rsidTr="00E7240E">
        <w:trPr>
          <w:trHeight w:val="340"/>
          <w:jc w:val="center"/>
        </w:trPr>
        <w:tc>
          <w:tcPr>
            <w:tcW w:w="1377" w:type="dxa"/>
            <w:vMerge w:val="restart"/>
            <w:tcBorders>
              <w:top w:val="single" w:sz="2" w:space="0" w:color="auto"/>
              <w:left w:val="single" w:sz="2" w:space="0" w:color="auto"/>
              <w:right w:val="single" w:sz="2" w:space="0" w:color="auto"/>
            </w:tcBorders>
            <w:vAlign w:val="center"/>
          </w:tcPr>
          <w:p w14:paraId="4824CC29" w14:textId="77777777" w:rsidR="00D967C6" w:rsidRPr="009408E3" w:rsidRDefault="00D967C6" w:rsidP="00D967C6">
            <w:pPr>
              <w:spacing w:line="240" w:lineRule="exact"/>
              <w:jc w:val="center"/>
              <w:rPr>
                <w:rFonts w:ascii="Arial" w:hAnsi="Arial" w:cs="Arial"/>
                <w:sz w:val="18"/>
                <w:szCs w:val="18"/>
              </w:rPr>
            </w:pPr>
            <w:r w:rsidRPr="009408E3">
              <w:rPr>
                <w:rFonts w:ascii="Arial" w:hAnsi="宋体" w:cs="Arial"/>
                <w:sz w:val="18"/>
                <w:szCs w:val="18"/>
              </w:rPr>
              <w:t>压力容器</w:t>
            </w:r>
          </w:p>
          <w:p w14:paraId="46B91125" w14:textId="77777777" w:rsidR="00D967C6" w:rsidRPr="009408E3" w:rsidRDefault="00D967C6" w:rsidP="00D967C6">
            <w:pPr>
              <w:spacing w:line="240" w:lineRule="exact"/>
              <w:jc w:val="center"/>
              <w:rPr>
                <w:rFonts w:ascii="Arial" w:hAnsi="Arial" w:cs="Arial"/>
                <w:sz w:val="18"/>
                <w:szCs w:val="18"/>
              </w:rPr>
            </w:pPr>
          </w:p>
        </w:tc>
        <w:tc>
          <w:tcPr>
            <w:tcW w:w="1172" w:type="dxa"/>
            <w:tcBorders>
              <w:top w:val="single" w:sz="2" w:space="0" w:color="auto"/>
              <w:left w:val="single" w:sz="2" w:space="0" w:color="auto"/>
              <w:bottom w:val="single" w:sz="2" w:space="0" w:color="auto"/>
              <w:right w:val="single" w:sz="2" w:space="0" w:color="auto"/>
            </w:tcBorders>
            <w:vAlign w:val="center"/>
          </w:tcPr>
          <w:p w14:paraId="44D38086" w14:textId="77777777" w:rsidR="00D967C6" w:rsidRPr="009408E3" w:rsidRDefault="00D967C6" w:rsidP="00D967C6">
            <w:pPr>
              <w:spacing w:line="240" w:lineRule="exact"/>
              <w:rPr>
                <w:rFonts w:ascii="Arial" w:hAnsi="Arial" w:cs="Arial"/>
                <w:sz w:val="18"/>
                <w:szCs w:val="18"/>
              </w:rPr>
            </w:pPr>
            <w:r w:rsidRPr="009408E3">
              <w:rPr>
                <w:rFonts w:ascii="Arial" w:hAnsi="宋体" w:cs="Arial"/>
                <w:sz w:val="18"/>
                <w:szCs w:val="18"/>
              </w:rPr>
              <w:t>材料费</w:t>
            </w:r>
          </w:p>
        </w:tc>
        <w:tc>
          <w:tcPr>
            <w:tcW w:w="1559" w:type="dxa"/>
            <w:tcBorders>
              <w:top w:val="single" w:sz="2" w:space="0" w:color="auto"/>
              <w:left w:val="single" w:sz="2" w:space="0" w:color="auto"/>
              <w:bottom w:val="single" w:sz="2" w:space="0" w:color="auto"/>
              <w:right w:val="single" w:sz="2" w:space="0" w:color="auto"/>
            </w:tcBorders>
            <w:vAlign w:val="center"/>
          </w:tcPr>
          <w:p w14:paraId="00F6647C"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870,142,354.29</w:t>
            </w:r>
          </w:p>
        </w:tc>
        <w:tc>
          <w:tcPr>
            <w:tcW w:w="1418" w:type="dxa"/>
            <w:tcBorders>
              <w:top w:val="single" w:sz="2" w:space="0" w:color="auto"/>
              <w:left w:val="single" w:sz="2" w:space="0" w:color="auto"/>
              <w:bottom w:val="single" w:sz="2" w:space="0" w:color="auto"/>
              <w:right w:val="single" w:sz="2" w:space="0" w:color="auto"/>
            </w:tcBorders>
            <w:vAlign w:val="center"/>
          </w:tcPr>
          <w:p w14:paraId="07798752"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79.05%</w:t>
            </w:r>
          </w:p>
        </w:tc>
        <w:tc>
          <w:tcPr>
            <w:tcW w:w="1559" w:type="dxa"/>
            <w:tcBorders>
              <w:top w:val="single" w:sz="2" w:space="0" w:color="auto"/>
              <w:left w:val="single" w:sz="2" w:space="0" w:color="auto"/>
              <w:bottom w:val="single" w:sz="2" w:space="0" w:color="auto"/>
              <w:right w:val="single" w:sz="2" w:space="0" w:color="auto"/>
            </w:tcBorders>
            <w:vAlign w:val="center"/>
          </w:tcPr>
          <w:p w14:paraId="5C4916F3"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994,418,810.66</w:t>
            </w:r>
          </w:p>
        </w:tc>
        <w:tc>
          <w:tcPr>
            <w:tcW w:w="1276" w:type="dxa"/>
            <w:tcBorders>
              <w:top w:val="single" w:sz="2" w:space="0" w:color="auto"/>
              <w:left w:val="single" w:sz="2" w:space="0" w:color="auto"/>
              <w:bottom w:val="single" w:sz="2" w:space="0" w:color="auto"/>
              <w:right w:val="single" w:sz="2" w:space="0" w:color="auto"/>
            </w:tcBorders>
            <w:vAlign w:val="center"/>
          </w:tcPr>
          <w:p w14:paraId="7B025C86"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76.91%</w:t>
            </w:r>
          </w:p>
        </w:tc>
        <w:tc>
          <w:tcPr>
            <w:tcW w:w="1278" w:type="dxa"/>
            <w:tcBorders>
              <w:top w:val="single" w:sz="2" w:space="0" w:color="auto"/>
              <w:left w:val="single" w:sz="2" w:space="0" w:color="auto"/>
              <w:bottom w:val="single" w:sz="2" w:space="0" w:color="auto"/>
              <w:right w:val="single" w:sz="2" w:space="0" w:color="auto"/>
            </w:tcBorders>
            <w:vAlign w:val="center"/>
          </w:tcPr>
          <w:p w14:paraId="24A48CF3"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-12.50%</w:t>
            </w:r>
          </w:p>
        </w:tc>
      </w:tr>
      <w:tr w:rsidR="00D967C6" w:rsidRPr="009408E3" w14:paraId="207025D9" w14:textId="77777777" w:rsidTr="00E7240E">
        <w:trPr>
          <w:trHeight w:val="340"/>
          <w:jc w:val="center"/>
        </w:trPr>
        <w:tc>
          <w:tcPr>
            <w:tcW w:w="1377" w:type="dxa"/>
            <w:vMerge/>
            <w:tcBorders>
              <w:left w:val="single" w:sz="2" w:space="0" w:color="auto"/>
              <w:right w:val="single" w:sz="2" w:space="0" w:color="auto"/>
            </w:tcBorders>
            <w:vAlign w:val="center"/>
          </w:tcPr>
          <w:p w14:paraId="7B0B30B6" w14:textId="77777777" w:rsidR="00D967C6" w:rsidRPr="009408E3" w:rsidRDefault="00D967C6" w:rsidP="00D967C6">
            <w:pPr>
              <w:spacing w:line="240" w:lineRule="exact"/>
              <w:jc w:val="center"/>
              <w:rPr>
                <w:rFonts w:ascii="Arial" w:hAnsi="Arial" w:cs="Arial"/>
                <w:sz w:val="18"/>
                <w:szCs w:val="18"/>
              </w:rPr>
            </w:pPr>
          </w:p>
        </w:tc>
        <w:tc>
          <w:tcPr>
            <w:tcW w:w="1172" w:type="dxa"/>
            <w:tcBorders>
              <w:top w:val="single" w:sz="2" w:space="0" w:color="auto"/>
              <w:left w:val="single" w:sz="2" w:space="0" w:color="auto"/>
              <w:bottom w:val="single" w:sz="2" w:space="0" w:color="auto"/>
              <w:right w:val="single" w:sz="2" w:space="0" w:color="auto"/>
            </w:tcBorders>
            <w:vAlign w:val="center"/>
          </w:tcPr>
          <w:p w14:paraId="7758C0A8" w14:textId="77777777" w:rsidR="00D967C6" w:rsidRPr="009408E3" w:rsidRDefault="00D967C6" w:rsidP="00D967C6">
            <w:pPr>
              <w:spacing w:line="240" w:lineRule="exact"/>
              <w:rPr>
                <w:rFonts w:ascii="Arial" w:hAnsi="Arial" w:cs="Arial"/>
                <w:sz w:val="18"/>
                <w:szCs w:val="18"/>
              </w:rPr>
            </w:pPr>
            <w:r w:rsidRPr="009408E3">
              <w:rPr>
                <w:rFonts w:ascii="Arial" w:hAnsi="宋体" w:cs="Arial"/>
                <w:sz w:val="18"/>
                <w:szCs w:val="18"/>
              </w:rPr>
              <w:t>人工</w:t>
            </w:r>
          </w:p>
        </w:tc>
        <w:tc>
          <w:tcPr>
            <w:tcW w:w="1559" w:type="dxa"/>
            <w:tcBorders>
              <w:top w:val="single" w:sz="2" w:space="0" w:color="auto"/>
              <w:left w:val="single" w:sz="2" w:space="0" w:color="auto"/>
              <w:bottom w:val="single" w:sz="2" w:space="0" w:color="auto"/>
              <w:right w:val="single" w:sz="2" w:space="0" w:color="auto"/>
            </w:tcBorders>
            <w:vAlign w:val="center"/>
          </w:tcPr>
          <w:p w14:paraId="22E3E7B1"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43,837,166.16</w:t>
            </w:r>
          </w:p>
        </w:tc>
        <w:tc>
          <w:tcPr>
            <w:tcW w:w="1418" w:type="dxa"/>
            <w:tcBorders>
              <w:top w:val="single" w:sz="2" w:space="0" w:color="auto"/>
              <w:left w:val="single" w:sz="2" w:space="0" w:color="auto"/>
              <w:bottom w:val="single" w:sz="2" w:space="0" w:color="auto"/>
              <w:right w:val="single" w:sz="2" w:space="0" w:color="auto"/>
            </w:tcBorders>
            <w:vAlign w:val="center"/>
          </w:tcPr>
          <w:p w14:paraId="1C3C321E"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3.98%</w:t>
            </w:r>
          </w:p>
        </w:tc>
        <w:tc>
          <w:tcPr>
            <w:tcW w:w="1559" w:type="dxa"/>
            <w:tcBorders>
              <w:top w:val="single" w:sz="2" w:space="0" w:color="auto"/>
              <w:left w:val="single" w:sz="2" w:space="0" w:color="auto"/>
              <w:bottom w:val="single" w:sz="2" w:space="0" w:color="auto"/>
              <w:right w:val="single" w:sz="2" w:space="0" w:color="auto"/>
            </w:tcBorders>
            <w:vAlign w:val="center"/>
          </w:tcPr>
          <w:p w14:paraId="4C5B60F2"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57,318,607.65</w:t>
            </w:r>
          </w:p>
        </w:tc>
        <w:tc>
          <w:tcPr>
            <w:tcW w:w="1276" w:type="dxa"/>
            <w:tcBorders>
              <w:top w:val="single" w:sz="2" w:space="0" w:color="auto"/>
              <w:left w:val="single" w:sz="2" w:space="0" w:color="auto"/>
              <w:bottom w:val="single" w:sz="2" w:space="0" w:color="auto"/>
              <w:right w:val="single" w:sz="2" w:space="0" w:color="auto"/>
            </w:tcBorders>
            <w:vAlign w:val="center"/>
          </w:tcPr>
          <w:p w14:paraId="68A2F8A8"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4.43%</w:t>
            </w:r>
          </w:p>
        </w:tc>
        <w:tc>
          <w:tcPr>
            <w:tcW w:w="1278" w:type="dxa"/>
            <w:tcBorders>
              <w:top w:val="single" w:sz="2" w:space="0" w:color="auto"/>
              <w:left w:val="single" w:sz="2" w:space="0" w:color="auto"/>
              <w:bottom w:val="single" w:sz="2" w:space="0" w:color="auto"/>
              <w:right w:val="single" w:sz="2" w:space="0" w:color="auto"/>
            </w:tcBorders>
            <w:vAlign w:val="center"/>
          </w:tcPr>
          <w:p w14:paraId="4F2A2F94"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-23.52%</w:t>
            </w:r>
          </w:p>
        </w:tc>
      </w:tr>
      <w:tr w:rsidR="00D967C6" w:rsidRPr="009408E3" w14:paraId="364FED94" w14:textId="77777777" w:rsidTr="00E7240E">
        <w:trPr>
          <w:trHeight w:val="340"/>
          <w:jc w:val="center"/>
        </w:trPr>
        <w:tc>
          <w:tcPr>
            <w:tcW w:w="1377" w:type="dxa"/>
            <w:vMerge/>
            <w:tcBorders>
              <w:left w:val="single" w:sz="2" w:space="0" w:color="auto"/>
              <w:right w:val="single" w:sz="2" w:space="0" w:color="auto"/>
            </w:tcBorders>
            <w:vAlign w:val="center"/>
          </w:tcPr>
          <w:p w14:paraId="0968AA96" w14:textId="77777777" w:rsidR="00D967C6" w:rsidRPr="009408E3" w:rsidRDefault="00D967C6" w:rsidP="00D967C6">
            <w:pPr>
              <w:spacing w:line="240" w:lineRule="exact"/>
              <w:jc w:val="center"/>
              <w:rPr>
                <w:rFonts w:ascii="Arial" w:hAnsi="Arial" w:cs="Arial"/>
                <w:sz w:val="18"/>
                <w:szCs w:val="18"/>
              </w:rPr>
            </w:pPr>
          </w:p>
        </w:tc>
        <w:tc>
          <w:tcPr>
            <w:tcW w:w="1172" w:type="dxa"/>
            <w:tcBorders>
              <w:top w:val="single" w:sz="2" w:space="0" w:color="auto"/>
              <w:left w:val="single" w:sz="2" w:space="0" w:color="auto"/>
              <w:bottom w:val="single" w:sz="2" w:space="0" w:color="auto"/>
              <w:right w:val="single" w:sz="2" w:space="0" w:color="auto"/>
            </w:tcBorders>
            <w:vAlign w:val="center"/>
          </w:tcPr>
          <w:p w14:paraId="0F64EB2D" w14:textId="77777777" w:rsidR="00D967C6" w:rsidRPr="009408E3" w:rsidRDefault="00D967C6" w:rsidP="00D967C6">
            <w:pPr>
              <w:spacing w:line="240" w:lineRule="exact"/>
              <w:rPr>
                <w:rFonts w:ascii="Arial" w:hAnsi="Arial" w:cs="Arial"/>
                <w:sz w:val="18"/>
                <w:szCs w:val="18"/>
              </w:rPr>
            </w:pPr>
            <w:r w:rsidRPr="009408E3">
              <w:rPr>
                <w:rFonts w:ascii="Arial" w:hAnsi="宋体" w:cs="Arial"/>
                <w:sz w:val="18"/>
                <w:szCs w:val="18"/>
              </w:rPr>
              <w:t>折旧</w:t>
            </w:r>
          </w:p>
        </w:tc>
        <w:tc>
          <w:tcPr>
            <w:tcW w:w="1559" w:type="dxa"/>
            <w:tcBorders>
              <w:top w:val="single" w:sz="2" w:space="0" w:color="auto"/>
              <w:left w:val="single" w:sz="2" w:space="0" w:color="auto"/>
              <w:bottom w:val="single" w:sz="2" w:space="0" w:color="auto"/>
              <w:right w:val="single" w:sz="2" w:space="0" w:color="auto"/>
            </w:tcBorders>
            <w:vAlign w:val="center"/>
          </w:tcPr>
          <w:p w14:paraId="2D9ED70B"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16,452,275.90</w:t>
            </w:r>
          </w:p>
        </w:tc>
        <w:tc>
          <w:tcPr>
            <w:tcW w:w="1418" w:type="dxa"/>
            <w:tcBorders>
              <w:top w:val="single" w:sz="2" w:space="0" w:color="auto"/>
              <w:left w:val="single" w:sz="2" w:space="0" w:color="auto"/>
              <w:bottom w:val="single" w:sz="2" w:space="0" w:color="auto"/>
              <w:right w:val="single" w:sz="2" w:space="0" w:color="auto"/>
            </w:tcBorders>
            <w:vAlign w:val="center"/>
          </w:tcPr>
          <w:p w14:paraId="41AC9597"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1.49%</w:t>
            </w:r>
          </w:p>
        </w:tc>
        <w:tc>
          <w:tcPr>
            <w:tcW w:w="1559" w:type="dxa"/>
            <w:tcBorders>
              <w:top w:val="single" w:sz="2" w:space="0" w:color="auto"/>
              <w:left w:val="single" w:sz="2" w:space="0" w:color="auto"/>
              <w:bottom w:val="single" w:sz="2" w:space="0" w:color="auto"/>
              <w:right w:val="single" w:sz="2" w:space="0" w:color="auto"/>
            </w:tcBorders>
            <w:vAlign w:val="center"/>
          </w:tcPr>
          <w:p w14:paraId="14F39E78"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23,342,194.96</w:t>
            </w:r>
          </w:p>
        </w:tc>
        <w:tc>
          <w:tcPr>
            <w:tcW w:w="1276" w:type="dxa"/>
            <w:tcBorders>
              <w:top w:val="single" w:sz="2" w:space="0" w:color="auto"/>
              <w:left w:val="single" w:sz="2" w:space="0" w:color="auto"/>
              <w:bottom w:val="single" w:sz="2" w:space="0" w:color="auto"/>
              <w:right w:val="single" w:sz="2" w:space="0" w:color="auto"/>
            </w:tcBorders>
            <w:vAlign w:val="center"/>
          </w:tcPr>
          <w:p w14:paraId="6113288D"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1.81%</w:t>
            </w:r>
          </w:p>
        </w:tc>
        <w:tc>
          <w:tcPr>
            <w:tcW w:w="1278" w:type="dxa"/>
            <w:tcBorders>
              <w:top w:val="single" w:sz="2" w:space="0" w:color="auto"/>
              <w:left w:val="single" w:sz="2" w:space="0" w:color="auto"/>
              <w:bottom w:val="single" w:sz="2" w:space="0" w:color="auto"/>
              <w:right w:val="single" w:sz="2" w:space="0" w:color="auto"/>
            </w:tcBorders>
            <w:vAlign w:val="center"/>
          </w:tcPr>
          <w:p w14:paraId="37078396"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-29.52%</w:t>
            </w:r>
          </w:p>
        </w:tc>
      </w:tr>
      <w:tr w:rsidR="00D967C6" w:rsidRPr="009408E3" w14:paraId="7B4D6AD0" w14:textId="77777777" w:rsidTr="00E7240E">
        <w:trPr>
          <w:trHeight w:val="340"/>
          <w:jc w:val="center"/>
        </w:trPr>
        <w:tc>
          <w:tcPr>
            <w:tcW w:w="1377" w:type="dxa"/>
            <w:vMerge/>
            <w:tcBorders>
              <w:left w:val="single" w:sz="2" w:space="0" w:color="auto"/>
              <w:right w:val="single" w:sz="2" w:space="0" w:color="auto"/>
            </w:tcBorders>
            <w:vAlign w:val="center"/>
          </w:tcPr>
          <w:p w14:paraId="335A29AC" w14:textId="77777777" w:rsidR="00D967C6" w:rsidRPr="009408E3" w:rsidRDefault="00D967C6" w:rsidP="00D967C6">
            <w:pPr>
              <w:spacing w:line="240" w:lineRule="exact"/>
              <w:jc w:val="center"/>
              <w:rPr>
                <w:rFonts w:ascii="Arial" w:hAnsi="Arial" w:cs="Arial"/>
                <w:sz w:val="18"/>
                <w:szCs w:val="18"/>
              </w:rPr>
            </w:pPr>
          </w:p>
        </w:tc>
        <w:tc>
          <w:tcPr>
            <w:tcW w:w="1172" w:type="dxa"/>
            <w:tcBorders>
              <w:top w:val="single" w:sz="2" w:space="0" w:color="auto"/>
              <w:left w:val="single" w:sz="2" w:space="0" w:color="auto"/>
              <w:bottom w:val="single" w:sz="2" w:space="0" w:color="auto"/>
              <w:right w:val="single" w:sz="2" w:space="0" w:color="auto"/>
            </w:tcBorders>
            <w:vAlign w:val="center"/>
          </w:tcPr>
          <w:p w14:paraId="24FD7C55" w14:textId="77777777" w:rsidR="00D967C6" w:rsidRPr="009408E3" w:rsidRDefault="00D967C6" w:rsidP="00D967C6">
            <w:pPr>
              <w:spacing w:line="240" w:lineRule="exact"/>
              <w:rPr>
                <w:rFonts w:ascii="Arial" w:hAnsi="Arial" w:cs="Arial"/>
                <w:sz w:val="18"/>
                <w:szCs w:val="18"/>
              </w:rPr>
            </w:pPr>
            <w:r w:rsidRPr="009408E3">
              <w:rPr>
                <w:rFonts w:ascii="Arial" w:hAnsi="宋体" w:cs="Arial"/>
                <w:sz w:val="18"/>
                <w:szCs w:val="18"/>
              </w:rPr>
              <w:t>加工费</w:t>
            </w:r>
          </w:p>
        </w:tc>
        <w:tc>
          <w:tcPr>
            <w:tcW w:w="1559" w:type="dxa"/>
            <w:tcBorders>
              <w:top w:val="single" w:sz="2" w:space="0" w:color="auto"/>
              <w:left w:val="single" w:sz="2" w:space="0" w:color="auto"/>
              <w:bottom w:val="single" w:sz="2" w:space="0" w:color="auto"/>
              <w:right w:val="single" w:sz="2" w:space="0" w:color="auto"/>
            </w:tcBorders>
            <w:vAlign w:val="center"/>
          </w:tcPr>
          <w:p w14:paraId="2B97A258"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62,984,856.80</w:t>
            </w:r>
          </w:p>
        </w:tc>
        <w:tc>
          <w:tcPr>
            <w:tcW w:w="1418" w:type="dxa"/>
            <w:tcBorders>
              <w:top w:val="single" w:sz="2" w:space="0" w:color="auto"/>
              <w:left w:val="single" w:sz="2" w:space="0" w:color="auto"/>
              <w:bottom w:val="single" w:sz="2" w:space="0" w:color="auto"/>
              <w:right w:val="single" w:sz="2" w:space="0" w:color="auto"/>
            </w:tcBorders>
            <w:vAlign w:val="center"/>
          </w:tcPr>
          <w:p w14:paraId="733BDF29"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5.72%</w:t>
            </w:r>
          </w:p>
        </w:tc>
        <w:tc>
          <w:tcPr>
            <w:tcW w:w="1559" w:type="dxa"/>
            <w:tcBorders>
              <w:top w:val="single" w:sz="2" w:space="0" w:color="auto"/>
              <w:left w:val="single" w:sz="2" w:space="0" w:color="auto"/>
              <w:bottom w:val="single" w:sz="2" w:space="0" w:color="auto"/>
              <w:right w:val="single" w:sz="2" w:space="0" w:color="auto"/>
            </w:tcBorders>
            <w:vAlign w:val="center"/>
          </w:tcPr>
          <w:p w14:paraId="5AED15E3"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108,555,153.01</w:t>
            </w:r>
          </w:p>
        </w:tc>
        <w:tc>
          <w:tcPr>
            <w:tcW w:w="1276" w:type="dxa"/>
            <w:tcBorders>
              <w:top w:val="single" w:sz="2" w:space="0" w:color="auto"/>
              <w:left w:val="single" w:sz="2" w:space="0" w:color="auto"/>
              <w:bottom w:val="single" w:sz="2" w:space="0" w:color="auto"/>
              <w:right w:val="single" w:sz="2" w:space="0" w:color="auto"/>
            </w:tcBorders>
            <w:vAlign w:val="center"/>
          </w:tcPr>
          <w:p w14:paraId="546D982E"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8.40%</w:t>
            </w:r>
          </w:p>
        </w:tc>
        <w:tc>
          <w:tcPr>
            <w:tcW w:w="1278" w:type="dxa"/>
            <w:tcBorders>
              <w:top w:val="single" w:sz="2" w:space="0" w:color="auto"/>
              <w:left w:val="single" w:sz="2" w:space="0" w:color="auto"/>
              <w:bottom w:val="single" w:sz="2" w:space="0" w:color="auto"/>
              <w:right w:val="single" w:sz="2" w:space="0" w:color="auto"/>
            </w:tcBorders>
            <w:vAlign w:val="center"/>
          </w:tcPr>
          <w:p w14:paraId="0B73FA13"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-41.98%</w:t>
            </w:r>
          </w:p>
        </w:tc>
      </w:tr>
      <w:tr w:rsidR="00D967C6" w:rsidRPr="009408E3" w14:paraId="1C4AF9DF" w14:textId="77777777" w:rsidTr="00E7240E">
        <w:trPr>
          <w:trHeight w:val="340"/>
          <w:jc w:val="center"/>
        </w:trPr>
        <w:tc>
          <w:tcPr>
            <w:tcW w:w="1377" w:type="dxa"/>
            <w:vMerge/>
            <w:tcBorders>
              <w:left w:val="single" w:sz="2" w:space="0" w:color="auto"/>
              <w:right w:val="single" w:sz="2" w:space="0" w:color="auto"/>
            </w:tcBorders>
            <w:vAlign w:val="center"/>
          </w:tcPr>
          <w:p w14:paraId="6407AB71" w14:textId="77777777" w:rsidR="00D967C6" w:rsidRPr="009408E3" w:rsidRDefault="00D967C6" w:rsidP="00D967C6">
            <w:pPr>
              <w:spacing w:line="240" w:lineRule="exact"/>
              <w:jc w:val="center"/>
              <w:rPr>
                <w:rFonts w:ascii="Arial" w:hAnsi="Arial" w:cs="Arial"/>
                <w:sz w:val="18"/>
                <w:szCs w:val="18"/>
              </w:rPr>
            </w:pPr>
          </w:p>
        </w:tc>
        <w:tc>
          <w:tcPr>
            <w:tcW w:w="1172" w:type="dxa"/>
            <w:tcBorders>
              <w:top w:val="single" w:sz="2" w:space="0" w:color="auto"/>
              <w:left w:val="single" w:sz="2" w:space="0" w:color="auto"/>
              <w:bottom w:val="single" w:sz="2" w:space="0" w:color="auto"/>
              <w:right w:val="single" w:sz="2" w:space="0" w:color="auto"/>
            </w:tcBorders>
            <w:vAlign w:val="center"/>
          </w:tcPr>
          <w:p w14:paraId="1548EDE3" w14:textId="77777777" w:rsidR="00D967C6" w:rsidRPr="009408E3" w:rsidRDefault="00D967C6" w:rsidP="00D967C6">
            <w:pPr>
              <w:spacing w:line="240" w:lineRule="exact"/>
              <w:rPr>
                <w:rFonts w:ascii="Arial" w:hAnsi="Arial" w:cs="Arial"/>
                <w:sz w:val="18"/>
                <w:szCs w:val="18"/>
              </w:rPr>
            </w:pPr>
            <w:r w:rsidRPr="009408E3">
              <w:rPr>
                <w:rFonts w:ascii="Arial" w:hAnsi="宋体" w:cs="Arial"/>
                <w:sz w:val="18"/>
                <w:szCs w:val="18"/>
              </w:rPr>
              <w:t>水电</w:t>
            </w:r>
          </w:p>
        </w:tc>
        <w:tc>
          <w:tcPr>
            <w:tcW w:w="1559" w:type="dxa"/>
            <w:tcBorders>
              <w:top w:val="single" w:sz="2" w:space="0" w:color="auto"/>
              <w:left w:val="single" w:sz="2" w:space="0" w:color="auto"/>
              <w:bottom w:val="single" w:sz="2" w:space="0" w:color="auto"/>
              <w:right w:val="single" w:sz="2" w:space="0" w:color="auto"/>
            </w:tcBorders>
            <w:vAlign w:val="center"/>
          </w:tcPr>
          <w:p w14:paraId="29DADD28"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8,121,331.45</w:t>
            </w:r>
          </w:p>
        </w:tc>
        <w:tc>
          <w:tcPr>
            <w:tcW w:w="1418" w:type="dxa"/>
            <w:tcBorders>
              <w:top w:val="single" w:sz="2" w:space="0" w:color="auto"/>
              <w:left w:val="single" w:sz="2" w:space="0" w:color="auto"/>
              <w:bottom w:val="single" w:sz="2" w:space="0" w:color="auto"/>
              <w:right w:val="single" w:sz="2" w:space="0" w:color="auto"/>
            </w:tcBorders>
            <w:vAlign w:val="center"/>
          </w:tcPr>
          <w:p w14:paraId="4C630A24"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0.74%</w:t>
            </w:r>
          </w:p>
        </w:tc>
        <w:tc>
          <w:tcPr>
            <w:tcW w:w="1559" w:type="dxa"/>
            <w:tcBorders>
              <w:top w:val="single" w:sz="2" w:space="0" w:color="auto"/>
              <w:left w:val="single" w:sz="2" w:space="0" w:color="auto"/>
              <w:bottom w:val="single" w:sz="2" w:space="0" w:color="auto"/>
              <w:right w:val="single" w:sz="2" w:space="0" w:color="auto"/>
            </w:tcBorders>
            <w:vAlign w:val="center"/>
          </w:tcPr>
          <w:p w14:paraId="0E88F347"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12,818,202.32</w:t>
            </w:r>
          </w:p>
        </w:tc>
        <w:tc>
          <w:tcPr>
            <w:tcW w:w="1276" w:type="dxa"/>
            <w:tcBorders>
              <w:top w:val="single" w:sz="2" w:space="0" w:color="auto"/>
              <w:left w:val="single" w:sz="2" w:space="0" w:color="auto"/>
              <w:bottom w:val="single" w:sz="2" w:space="0" w:color="auto"/>
              <w:right w:val="single" w:sz="2" w:space="0" w:color="auto"/>
            </w:tcBorders>
            <w:vAlign w:val="center"/>
          </w:tcPr>
          <w:p w14:paraId="36E9A95C"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0.99%</w:t>
            </w:r>
          </w:p>
        </w:tc>
        <w:tc>
          <w:tcPr>
            <w:tcW w:w="1278" w:type="dxa"/>
            <w:tcBorders>
              <w:top w:val="single" w:sz="2" w:space="0" w:color="auto"/>
              <w:left w:val="single" w:sz="2" w:space="0" w:color="auto"/>
              <w:bottom w:val="single" w:sz="2" w:space="0" w:color="auto"/>
              <w:right w:val="single" w:sz="2" w:space="0" w:color="auto"/>
            </w:tcBorders>
            <w:vAlign w:val="center"/>
          </w:tcPr>
          <w:p w14:paraId="3D12FB99"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-36.64%</w:t>
            </w:r>
          </w:p>
        </w:tc>
      </w:tr>
      <w:tr w:rsidR="00D967C6" w:rsidRPr="009408E3" w14:paraId="1958290D" w14:textId="77777777" w:rsidTr="00E7240E">
        <w:trPr>
          <w:trHeight w:val="340"/>
          <w:jc w:val="center"/>
        </w:trPr>
        <w:tc>
          <w:tcPr>
            <w:tcW w:w="1377" w:type="dxa"/>
            <w:vMerge/>
            <w:tcBorders>
              <w:left w:val="single" w:sz="2" w:space="0" w:color="auto"/>
              <w:bottom w:val="single" w:sz="2" w:space="0" w:color="auto"/>
              <w:right w:val="single" w:sz="2" w:space="0" w:color="auto"/>
            </w:tcBorders>
            <w:vAlign w:val="center"/>
          </w:tcPr>
          <w:p w14:paraId="036098F6" w14:textId="77777777" w:rsidR="00D967C6" w:rsidRPr="009408E3" w:rsidRDefault="00D967C6" w:rsidP="00D967C6">
            <w:pPr>
              <w:spacing w:line="240" w:lineRule="exact"/>
              <w:jc w:val="center"/>
              <w:rPr>
                <w:rFonts w:ascii="Arial" w:hAnsi="Arial" w:cs="Arial"/>
                <w:sz w:val="18"/>
                <w:szCs w:val="18"/>
              </w:rPr>
            </w:pPr>
          </w:p>
        </w:tc>
        <w:tc>
          <w:tcPr>
            <w:tcW w:w="1172" w:type="dxa"/>
            <w:tcBorders>
              <w:top w:val="single" w:sz="2" w:space="0" w:color="auto"/>
              <w:left w:val="single" w:sz="2" w:space="0" w:color="auto"/>
              <w:bottom w:val="single" w:sz="2" w:space="0" w:color="auto"/>
              <w:right w:val="single" w:sz="2" w:space="0" w:color="auto"/>
            </w:tcBorders>
            <w:vAlign w:val="center"/>
          </w:tcPr>
          <w:p w14:paraId="2BD8CAA5" w14:textId="77777777" w:rsidR="00D967C6" w:rsidRPr="009408E3" w:rsidRDefault="00D967C6" w:rsidP="00D967C6">
            <w:pPr>
              <w:spacing w:line="240" w:lineRule="exact"/>
              <w:rPr>
                <w:rFonts w:ascii="Arial" w:hAnsi="Arial" w:cs="Arial"/>
                <w:sz w:val="18"/>
                <w:szCs w:val="18"/>
              </w:rPr>
            </w:pPr>
            <w:r w:rsidRPr="009408E3">
              <w:rPr>
                <w:rFonts w:ascii="Arial" w:hAnsi="宋体" w:cs="Arial"/>
                <w:sz w:val="18"/>
                <w:szCs w:val="18"/>
              </w:rPr>
              <w:t>其他</w:t>
            </w:r>
          </w:p>
        </w:tc>
        <w:tc>
          <w:tcPr>
            <w:tcW w:w="1559" w:type="dxa"/>
            <w:tcBorders>
              <w:top w:val="single" w:sz="2" w:space="0" w:color="auto"/>
              <w:left w:val="single" w:sz="2" w:space="0" w:color="auto"/>
              <w:bottom w:val="single" w:sz="2" w:space="0" w:color="auto"/>
              <w:right w:val="single" w:sz="2" w:space="0" w:color="auto"/>
            </w:tcBorders>
            <w:vAlign w:val="center"/>
          </w:tcPr>
          <w:p w14:paraId="36E2D50A"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99,204,943.69</w:t>
            </w:r>
          </w:p>
        </w:tc>
        <w:tc>
          <w:tcPr>
            <w:tcW w:w="1418" w:type="dxa"/>
            <w:tcBorders>
              <w:top w:val="single" w:sz="2" w:space="0" w:color="auto"/>
              <w:left w:val="single" w:sz="2" w:space="0" w:color="auto"/>
              <w:bottom w:val="single" w:sz="2" w:space="0" w:color="auto"/>
              <w:right w:val="single" w:sz="2" w:space="0" w:color="auto"/>
            </w:tcBorders>
            <w:vAlign w:val="center"/>
          </w:tcPr>
          <w:p w14:paraId="3713A3D8"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9.01%</w:t>
            </w:r>
          </w:p>
        </w:tc>
        <w:tc>
          <w:tcPr>
            <w:tcW w:w="1559" w:type="dxa"/>
            <w:tcBorders>
              <w:top w:val="single" w:sz="2" w:space="0" w:color="auto"/>
              <w:left w:val="single" w:sz="2" w:space="0" w:color="auto"/>
              <w:bottom w:val="single" w:sz="2" w:space="0" w:color="auto"/>
              <w:right w:val="single" w:sz="2" w:space="0" w:color="auto"/>
            </w:tcBorders>
            <w:vAlign w:val="center"/>
          </w:tcPr>
          <w:p w14:paraId="07816CB0"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96,504,901.14</w:t>
            </w:r>
          </w:p>
        </w:tc>
        <w:tc>
          <w:tcPr>
            <w:tcW w:w="1276" w:type="dxa"/>
            <w:tcBorders>
              <w:top w:val="single" w:sz="2" w:space="0" w:color="auto"/>
              <w:left w:val="single" w:sz="2" w:space="0" w:color="auto"/>
              <w:bottom w:val="single" w:sz="2" w:space="0" w:color="auto"/>
              <w:right w:val="single" w:sz="2" w:space="0" w:color="auto"/>
            </w:tcBorders>
            <w:vAlign w:val="center"/>
          </w:tcPr>
          <w:p w14:paraId="0B335FE7"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7.46%</w:t>
            </w:r>
          </w:p>
        </w:tc>
        <w:tc>
          <w:tcPr>
            <w:tcW w:w="1278" w:type="dxa"/>
            <w:tcBorders>
              <w:top w:val="single" w:sz="2" w:space="0" w:color="auto"/>
              <w:left w:val="single" w:sz="2" w:space="0" w:color="auto"/>
              <w:bottom w:val="single" w:sz="2" w:space="0" w:color="auto"/>
              <w:right w:val="single" w:sz="2" w:space="0" w:color="auto"/>
            </w:tcBorders>
            <w:vAlign w:val="center"/>
          </w:tcPr>
          <w:p w14:paraId="4CF2CABA"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2.80%</w:t>
            </w:r>
          </w:p>
        </w:tc>
      </w:tr>
      <w:tr w:rsidR="00D967C6" w:rsidRPr="009408E3" w14:paraId="4620F8AA" w14:textId="77777777" w:rsidTr="00E7240E">
        <w:trPr>
          <w:trHeight w:val="340"/>
          <w:jc w:val="center"/>
        </w:trPr>
        <w:tc>
          <w:tcPr>
            <w:tcW w:w="1377" w:type="dxa"/>
            <w:vMerge w:val="restart"/>
            <w:tcBorders>
              <w:top w:val="single" w:sz="2" w:space="0" w:color="auto"/>
              <w:left w:val="single" w:sz="2" w:space="0" w:color="auto"/>
              <w:right w:val="single" w:sz="2" w:space="0" w:color="auto"/>
            </w:tcBorders>
            <w:vAlign w:val="center"/>
          </w:tcPr>
          <w:p w14:paraId="662B8547" w14:textId="77777777" w:rsidR="00D967C6" w:rsidRPr="009408E3" w:rsidRDefault="00D967C6" w:rsidP="00D967C6">
            <w:pPr>
              <w:spacing w:line="240" w:lineRule="exact"/>
              <w:jc w:val="center"/>
              <w:rPr>
                <w:rFonts w:ascii="Arial" w:hAnsi="Arial" w:cs="Arial"/>
                <w:sz w:val="18"/>
                <w:szCs w:val="18"/>
              </w:rPr>
            </w:pPr>
            <w:r w:rsidRPr="009408E3">
              <w:rPr>
                <w:rFonts w:ascii="Arial" w:hAnsi="宋体" w:cs="Arial"/>
                <w:sz w:val="18"/>
                <w:szCs w:val="18"/>
              </w:rPr>
              <w:t>管道管件</w:t>
            </w:r>
          </w:p>
        </w:tc>
        <w:tc>
          <w:tcPr>
            <w:tcW w:w="1172" w:type="dxa"/>
            <w:tcBorders>
              <w:top w:val="single" w:sz="2" w:space="0" w:color="auto"/>
              <w:left w:val="single" w:sz="2" w:space="0" w:color="auto"/>
              <w:bottom w:val="single" w:sz="2" w:space="0" w:color="auto"/>
              <w:right w:val="single" w:sz="2" w:space="0" w:color="auto"/>
            </w:tcBorders>
            <w:vAlign w:val="center"/>
          </w:tcPr>
          <w:p w14:paraId="2EA4DF6B" w14:textId="77777777" w:rsidR="00D967C6" w:rsidRPr="009408E3" w:rsidRDefault="00D967C6" w:rsidP="00D967C6">
            <w:pPr>
              <w:spacing w:line="240" w:lineRule="exact"/>
              <w:rPr>
                <w:rFonts w:ascii="Arial" w:hAnsi="Arial" w:cs="Arial"/>
                <w:sz w:val="18"/>
                <w:szCs w:val="18"/>
              </w:rPr>
            </w:pPr>
            <w:r w:rsidRPr="009408E3">
              <w:rPr>
                <w:rFonts w:ascii="Arial" w:hAnsi="宋体" w:cs="Arial"/>
                <w:sz w:val="18"/>
                <w:szCs w:val="18"/>
              </w:rPr>
              <w:t>材料费</w:t>
            </w:r>
          </w:p>
        </w:tc>
        <w:tc>
          <w:tcPr>
            <w:tcW w:w="1559" w:type="dxa"/>
            <w:tcBorders>
              <w:top w:val="single" w:sz="2" w:space="0" w:color="auto"/>
              <w:left w:val="single" w:sz="2" w:space="0" w:color="auto"/>
              <w:bottom w:val="single" w:sz="2" w:space="0" w:color="auto"/>
              <w:right w:val="single" w:sz="2" w:space="0" w:color="auto"/>
            </w:tcBorders>
            <w:vAlign w:val="center"/>
          </w:tcPr>
          <w:p w14:paraId="061BD18F"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12,049,683.15</w:t>
            </w:r>
          </w:p>
        </w:tc>
        <w:tc>
          <w:tcPr>
            <w:tcW w:w="1418" w:type="dxa"/>
            <w:tcBorders>
              <w:top w:val="single" w:sz="2" w:space="0" w:color="auto"/>
              <w:left w:val="single" w:sz="2" w:space="0" w:color="auto"/>
              <w:bottom w:val="single" w:sz="2" w:space="0" w:color="auto"/>
              <w:right w:val="single" w:sz="2" w:space="0" w:color="auto"/>
            </w:tcBorders>
            <w:vAlign w:val="center"/>
          </w:tcPr>
          <w:p w14:paraId="74430B93"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75.08%</w:t>
            </w:r>
          </w:p>
        </w:tc>
        <w:tc>
          <w:tcPr>
            <w:tcW w:w="1559" w:type="dxa"/>
            <w:tcBorders>
              <w:top w:val="single" w:sz="2" w:space="0" w:color="auto"/>
              <w:left w:val="single" w:sz="2" w:space="0" w:color="auto"/>
              <w:bottom w:val="single" w:sz="2" w:space="0" w:color="auto"/>
              <w:right w:val="single" w:sz="2" w:space="0" w:color="auto"/>
            </w:tcBorders>
            <w:vAlign w:val="center"/>
          </w:tcPr>
          <w:p w14:paraId="4B20022F"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61,574,269.90</w:t>
            </w:r>
          </w:p>
        </w:tc>
        <w:tc>
          <w:tcPr>
            <w:tcW w:w="1276" w:type="dxa"/>
            <w:tcBorders>
              <w:top w:val="single" w:sz="2" w:space="0" w:color="auto"/>
              <w:left w:val="single" w:sz="2" w:space="0" w:color="auto"/>
              <w:bottom w:val="single" w:sz="2" w:space="0" w:color="auto"/>
              <w:right w:val="single" w:sz="2" w:space="0" w:color="auto"/>
            </w:tcBorders>
            <w:vAlign w:val="center"/>
          </w:tcPr>
          <w:p w14:paraId="2600A19D"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79.61%</w:t>
            </w:r>
          </w:p>
        </w:tc>
        <w:tc>
          <w:tcPr>
            <w:tcW w:w="1278" w:type="dxa"/>
            <w:tcBorders>
              <w:top w:val="single" w:sz="2" w:space="0" w:color="auto"/>
              <w:left w:val="single" w:sz="2" w:space="0" w:color="auto"/>
              <w:bottom w:val="single" w:sz="2" w:space="0" w:color="auto"/>
              <w:right w:val="single" w:sz="2" w:space="0" w:color="auto"/>
            </w:tcBorders>
            <w:vAlign w:val="center"/>
          </w:tcPr>
          <w:p w14:paraId="0144C407"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-80.43%</w:t>
            </w:r>
          </w:p>
        </w:tc>
      </w:tr>
      <w:tr w:rsidR="00D967C6" w:rsidRPr="009408E3" w14:paraId="3D4BF2AB" w14:textId="77777777" w:rsidTr="00E7240E">
        <w:trPr>
          <w:trHeight w:val="340"/>
          <w:jc w:val="center"/>
        </w:trPr>
        <w:tc>
          <w:tcPr>
            <w:tcW w:w="1377" w:type="dxa"/>
            <w:vMerge/>
            <w:tcBorders>
              <w:left w:val="single" w:sz="2" w:space="0" w:color="auto"/>
              <w:right w:val="single" w:sz="2" w:space="0" w:color="auto"/>
            </w:tcBorders>
            <w:vAlign w:val="center"/>
          </w:tcPr>
          <w:p w14:paraId="79F06D78" w14:textId="77777777" w:rsidR="00D967C6" w:rsidRPr="009408E3" w:rsidRDefault="00D967C6" w:rsidP="00D967C6">
            <w:pPr>
              <w:spacing w:line="240" w:lineRule="exact"/>
              <w:rPr>
                <w:rFonts w:ascii="Arial" w:hAnsi="Arial" w:cs="Arial"/>
                <w:sz w:val="18"/>
                <w:szCs w:val="18"/>
              </w:rPr>
            </w:pPr>
          </w:p>
        </w:tc>
        <w:tc>
          <w:tcPr>
            <w:tcW w:w="1172" w:type="dxa"/>
            <w:tcBorders>
              <w:top w:val="single" w:sz="2" w:space="0" w:color="auto"/>
              <w:left w:val="single" w:sz="2" w:space="0" w:color="auto"/>
              <w:bottom w:val="single" w:sz="2" w:space="0" w:color="auto"/>
              <w:right w:val="single" w:sz="2" w:space="0" w:color="auto"/>
            </w:tcBorders>
            <w:vAlign w:val="center"/>
          </w:tcPr>
          <w:p w14:paraId="17A4867D" w14:textId="77777777" w:rsidR="00D967C6" w:rsidRPr="009408E3" w:rsidRDefault="00D967C6" w:rsidP="00D967C6">
            <w:pPr>
              <w:spacing w:line="240" w:lineRule="exact"/>
              <w:rPr>
                <w:rFonts w:ascii="Arial" w:hAnsi="Arial" w:cs="Arial"/>
                <w:sz w:val="18"/>
                <w:szCs w:val="18"/>
              </w:rPr>
            </w:pPr>
            <w:r w:rsidRPr="009408E3">
              <w:rPr>
                <w:rFonts w:ascii="Arial" w:hAnsi="宋体" w:cs="Arial"/>
                <w:sz w:val="18"/>
                <w:szCs w:val="18"/>
              </w:rPr>
              <w:t>人工</w:t>
            </w:r>
          </w:p>
        </w:tc>
        <w:tc>
          <w:tcPr>
            <w:tcW w:w="1559" w:type="dxa"/>
            <w:tcBorders>
              <w:top w:val="single" w:sz="2" w:space="0" w:color="auto"/>
              <w:left w:val="single" w:sz="2" w:space="0" w:color="auto"/>
              <w:bottom w:val="single" w:sz="2" w:space="0" w:color="auto"/>
              <w:right w:val="single" w:sz="2" w:space="0" w:color="auto"/>
            </w:tcBorders>
            <w:vAlign w:val="center"/>
          </w:tcPr>
          <w:p w14:paraId="1DC8207C"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1,053,415.69</w:t>
            </w:r>
          </w:p>
        </w:tc>
        <w:tc>
          <w:tcPr>
            <w:tcW w:w="1418" w:type="dxa"/>
            <w:tcBorders>
              <w:top w:val="single" w:sz="2" w:space="0" w:color="auto"/>
              <w:left w:val="single" w:sz="2" w:space="0" w:color="auto"/>
              <w:bottom w:val="single" w:sz="2" w:space="0" w:color="auto"/>
              <w:right w:val="single" w:sz="2" w:space="0" w:color="auto"/>
            </w:tcBorders>
            <w:vAlign w:val="center"/>
          </w:tcPr>
          <w:p w14:paraId="2192FBEE"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6.56%</w:t>
            </w:r>
          </w:p>
        </w:tc>
        <w:tc>
          <w:tcPr>
            <w:tcW w:w="1559" w:type="dxa"/>
            <w:tcBorders>
              <w:top w:val="single" w:sz="2" w:space="0" w:color="auto"/>
              <w:left w:val="single" w:sz="2" w:space="0" w:color="auto"/>
              <w:bottom w:val="single" w:sz="2" w:space="0" w:color="auto"/>
              <w:right w:val="single" w:sz="2" w:space="0" w:color="auto"/>
            </w:tcBorders>
            <w:vAlign w:val="center"/>
          </w:tcPr>
          <w:p w14:paraId="1ED7ACDC"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3,453,628.76</w:t>
            </w:r>
          </w:p>
        </w:tc>
        <w:tc>
          <w:tcPr>
            <w:tcW w:w="1276" w:type="dxa"/>
            <w:tcBorders>
              <w:top w:val="single" w:sz="2" w:space="0" w:color="auto"/>
              <w:left w:val="single" w:sz="2" w:space="0" w:color="auto"/>
              <w:bottom w:val="single" w:sz="2" w:space="0" w:color="auto"/>
              <w:right w:val="single" w:sz="2" w:space="0" w:color="auto"/>
            </w:tcBorders>
            <w:vAlign w:val="center"/>
          </w:tcPr>
          <w:p w14:paraId="530F2DC4"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4.47%</w:t>
            </w:r>
          </w:p>
        </w:tc>
        <w:tc>
          <w:tcPr>
            <w:tcW w:w="1278" w:type="dxa"/>
            <w:tcBorders>
              <w:top w:val="single" w:sz="2" w:space="0" w:color="auto"/>
              <w:left w:val="single" w:sz="2" w:space="0" w:color="auto"/>
              <w:bottom w:val="single" w:sz="2" w:space="0" w:color="auto"/>
              <w:right w:val="single" w:sz="2" w:space="0" w:color="auto"/>
            </w:tcBorders>
            <w:vAlign w:val="center"/>
          </w:tcPr>
          <w:p w14:paraId="085B9ABD"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-69.50%</w:t>
            </w:r>
          </w:p>
        </w:tc>
      </w:tr>
      <w:tr w:rsidR="00D967C6" w:rsidRPr="009408E3" w14:paraId="297DAA91" w14:textId="77777777" w:rsidTr="00E7240E">
        <w:trPr>
          <w:trHeight w:val="340"/>
          <w:jc w:val="center"/>
        </w:trPr>
        <w:tc>
          <w:tcPr>
            <w:tcW w:w="1377" w:type="dxa"/>
            <w:vMerge/>
            <w:tcBorders>
              <w:left w:val="single" w:sz="2" w:space="0" w:color="auto"/>
              <w:right w:val="single" w:sz="2" w:space="0" w:color="auto"/>
            </w:tcBorders>
            <w:vAlign w:val="center"/>
          </w:tcPr>
          <w:p w14:paraId="25A951D4" w14:textId="77777777" w:rsidR="00D967C6" w:rsidRPr="009408E3" w:rsidRDefault="00D967C6" w:rsidP="00D967C6">
            <w:pPr>
              <w:spacing w:line="240" w:lineRule="exact"/>
              <w:rPr>
                <w:rFonts w:ascii="Arial" w:hAnsi="Arial" w:cs="Arial"/>
                <w:sz w:val="18"/>
                <w:szCs w:val="18"/>
              </w:rPr>
            </w:pPr>
          </w:p>
        </w:tc>
        <w:tc>
          <w:tcPr>
            <w:tcW w:w="1172" w:type="dxa"/>
            <w:tcBorders>
              <w:top w:val="single" w:sz="2" w:space="0" w:color="auto"/>
              <w:left w:val="single" w:sz="2" w:space="0" w:color="auto"/>
              <w:bottom w:val="single" w:sz="2" w:space="0" w:color="auto"/>
              <w:right w:val="single" w:sz="2" w:space="0" w:color="auto"/>
            </w:tcBorders>
            <w:vAlign w:val="center"/>
          </w:tcPr>
          <w:p w14:paraId="6BB50555" w14:textId="77777777" w:rsidR="00D967C6" w:rsidRPr="009408E3" w:rsidRDefault="00D967C6" w:rsidP="00D967C6">
            <w:pPr>
              <w:spacing w:line="240" w:lineRule="exact"/>
              <w:rPr>
                <w:rFonts w:ascii="Arial" w:hAnsi="Arial" w:cs="Arial"/>
                <w:sz w:val="18"/>
                <w:szCs w:val="18"/>
              </w:rPr>
            </w:pPr>
            <w:r w:rsidRPr="009408E3">
              <w:rPr>
                <w:rFonts w:ascii="Arial" w:hAnsi="宋体" w:cs="Arial"/>
                <w:sz w:val="18"/>
                <w:szCs w:val="18"/>
              </w:rPr>
              <w:t>折旧</w:t>
            </w:r>
          </w:p>
        </w:tc>
        <w:tc>
          <w:tcPr>
            <w:tcW w:w="1559" w:type="dxa"/>
            <w:tcBorders>
              <w:top w:val="single" w:sz="2" w:space="0" w:color="auto"/>
              <w:left w:val="single" w:sz="2" w:space="0" w:color="auto"/>
              <w:bottom w:val="single" w:sz="2" w:space="0" w:color="auto"/>
              <w:right w:val="single" w:sz="2" w:space="0" w:color="auto"/>
            </w:tcBorders>
            <w:vAlign w:val="center"/>
          </w:tcPr>
          <w:p w14:paraId="1A9A8D7C"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459,540.03</w:t>
            </w:r>
          </w:p>
        </w:tc>
        <w:tc>
          <w:tcPr>
            <w:tcW w:w="1418" w:type="dxa"/>
            <w:tcBorders>
              <w:top w:val="single" w:sz="2" w:space="0" w:color="auto"/>
              <w:left w:val="single" w:sz="2" w:space="0" w:color="auto"/>
              <w:bottom w:val="single" w:sz="2" w:space="0" w:color="auto"/>
              <w:right w:val="single" w:sz="2" w:space="0" w:color="auto"/>
            </w:tcBorders>
            <w:vAlign w:val="center"/>
          </w:tcPr>
          <w:p w14:paraId="36328E69"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2.86%</w:t>
            </w:r>
          </w:p>
        </w:tc>
        <w:tc>
          <w:tcPr>
            <w:tcW w:w="1559" w:type="dxa"/>
            <w:tcBorders>
              <w:top w:val="single" w:sz="2" w:space="0" w:color="auto"/>
              <w:left w:val="single" w:sz="2" w:space="0" w:color="auto"/>
              <w:bottom w:val="single" w:sz="2" w:space="0" w:color="auto"/>
              <w:right w:val="single" w:sz="2" w:space="0" w:color="auto"/>
            </w:tcBorders>
            <w:vAlign w:val="center"/>
          </w:tcPr>
          <w:p w14:paraId="4C8E2D1B"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1,655,259.13</w:t>
            </w:r>
          </w:p>
        </w:tc>
        <w:tc>
          <w:tcPr>
            <w:tcW w:w="1276" w:type="dxa"/>
            <w:tcBorders>
              <w:top w:val="single" w:sz="2" w:space="0" w:color="auto"/>
              <w:left w:val="single" w:sz="2" w:space="0" w:color="auto"/>
              <w:bottom w:val="single" w:sz="2" w:space="0" w:color="auto"/>
              <w:right w:val="single" w:sz="2" w:space="0" w:color="auto"/>
            </w:tcBorders>
            <w:vAlign w:val="center"/>
          </w:tcPr>
          <w:p w14:paraId="05655248"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2.14%</w:t>
            </w:r>
          </w:p>
        </w:tc>
        <w:tc>
          <w:tcPr>
            <w:tcW w:w="1278" w:type="dxa"/>
            <w:tcBorders>
              <w:top w:val="single" w:sz="2" w:space="0" w:color="auto"/>
              <w:left w:val="single" w:sz="2" w:space="0" w:color="auto"/>
              <w:bottom w:val="single" w:sz="2" w:space="0" w:color="auto"/>
              <w:right w:val="single" w:sz="2" w:space="0" w:color="auto"/>
            </w:tcBorders>
            <w:vAlign w:val="center"/>
          </w:tcPr>
          <w:p w14:paraId="1B125619"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-72.24%</w:t>
            </w:r>
          </w:p>
        </w:tc>
      </w:tr>
      <w:tr w:rsidR="00D967C6" w:rsidRPr="009408E3" w14:paraId="28BEA689" w14:textId="77777777" w:rsidTr="00E7240E">
        <w:trPr>
          <w:trHeight w:val="340"/>
          <w:jc w:val="center"/>
        </w:trPr>
        <w:tc>
          <w:tcPr>
            <w:tcW w:w="1377" w:type="dxa"/>
            <w:vMerge/>
            <w:tcBorders>
              <w:left w:val="single" w:sz="2" w:space="0" w:color="auto"/>
              <w:right w:val="single" w:sz="2" w:space="0" w:color="auto"/>
            </w:tcBorders>
            <w:vAlign w:val="center"/>
          </w:tcPr>
          <w:p w14:paraId="550539F7" w14:textId="77777777" w:rsidR="00D967C6" w:rsidRPr="009408E3" w:rsidRDefault="00D967C6" w:rsidP="00D967C6">
            <w:pPr>
              <w:spacing w:line="240" w:lineRule="exact"/>
              <w:rPr>
                <w:rFonts w:ascii="Arial" w:hAnsi="Arial" w:cs="Arial"/>
                <w:sz w:val="18"/>
                <w:szCs w:val="18"/>
              </w:rPr>
            </w:pPr>
          </w:p>
        </w:tc>
        <w:tc>
          <w:tcPr>
            <w:tcW w:w="1172" w:type="dxa"/>
            <w:tcBorders>
              <w:top w:val="single" w:sz="2" w:space="0" w:color="auto"/>
              <w:left w:val="single" w:sz="2" w:space="0" w:color="auto"/>
              <w:bottom w:val="single" w:sz="2" w:space="0" w:color="auto"/>
              <w:right w:val="single" w:sz="2" w:space="0" w:color="auto"/>
            </w:tcBorders>
            <w:vAlign w:val="center"/>
          </w:tcPr>
          <w:p w14:paraId="448DA8E6" w14:textId="77777777" w:rsidR="00D967C6" w:rsidRPr="009408E3" w:rsidRDefault="00D967C6" w:rsidP="00D967C6">
            <w:pPr>
              <w:spacing w:line="240" w:lineRule="exact"/>
              <w:rPr>
                <w:rFonts w:ascii="Arial" w:hAnsi="Arial" w:cs="Arial"/>
                <w:sz w:val="18"/>
                <w:szCs w:val="18"/>
              </w:rPr>
            </w:pPr>
            <w:r w:rsidRPr="009408E3">
              <w:rPr>
                <w:rFonts w:ascii="Arial" w:hAnsi="宋体" w:cs="Arial"/>
                <w:sz w:val="18"/>
                <w:szCs w:val="18"/>
              </w:rPr>
              <w:t>加工费</w:t>
            </w:r>
          </w:p>
        </w:tc>
        <w:tc>
          <w:tcPr>
            <w:tcW w:w="1559" w:type="dxa"/>
            <w:tcBorders>
              <w:top w:val="single" w:sz="2" w:space="0" w:color="auto"/>
              <w:left w:val="single" w:sz="2" w:space="0" w:color="auto"/>
              <w:bottom w:val="single" w:sz="2" w:space="0" w:color="auto"/>
              <w:right w:val="single" w:sz="2" w:space="0" w:color="auto"/>
            </w:tcBorders>
            <w:vAlign w:val="center"/>
          </w:tcPr>
          <w:p w14:paraId="0995562D"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1,016,905.74</w:t>
            </w:r>
          </w:p>
        </w:tc>
        <w:tc>
          <w:tcPr>
            <w:tcW w:w="1418" w:type="dxa"/>
            <w:tcBorders>
              <w:top w:val="single" w:sz="2" w:space="0" w:color="auto"/>
              <w:left w:val="single" w:sz="2" w:space="0" w:color="auto"/>
              <w:bottom w:val="single" w:sz="2" w:space="0" w:color="auto"/>
              <w:right w:val="single" w:sz="2" w:space="0" w:color="auto"/>
            </w:tcBorders>
            <w:vAlign w:val="center"/>
          </w:tcPr>
          <w:p w14:paraId="4117AEED"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6.34%</w:t>
            </w:r>
          </w:p>
        </w:tc>
        <w:tc>
          <w:tcPr>
            <w:tcW w:w="1559" w:type="dxa"/>
            <w:tcBorders>
              <w:top w:val="single" w:sz="2" w:space="0" w:color="auto"/>
              <w:left w:val="single" w:sz="2" w:space="0" w:color="auto"/>
              <w:bottom w:val="single" w:sz="2" w:space="0" w:color="auto"/>
              <w:right w:val="single" w:sz="2" w:space="0" w:color="auto"/>
            </w:tcBorders>
            <w:vAlign w:val="center"/>
          </w:tcPr>
          <w:p w14:paraId="449E84E0"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4,905,937.06</w:t>
            </w:r>
          </w:p>
        </w:tc>
        <w:tc>
          <w:tcPr>
            <w:tcW w:w="1276" w:type="dxa"/>
            <w:tcBorders>
              <w:top w:val="single" w:sz="2" w:space="0" w:color="auto"/>
              <w:left w:val="single" w:sz="2" w:space="0" w:color="auto"/>
              <w:bottom w:val="single" w:sz="2" w:space="0" w:color="auto"/>
              <w:right w:val="single" w:sz="2" w:space="0" w:color="auto"/>
            </w:tcBorders>
            <w:vAlign w:val="center"/>
          </w:tcPr>
          <w:p w14:paraId="105C69DB"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6.34%</w:t>
            </w:r>
          </w:p>
        </w:tc>
        <w:tc>
          <w:tcPr>
            <w:tcW w:w="1278" w:type="dxa"/>
            <w:tcBorders>
              <w:top w:val="single" w:sz="2" w:space="0" w:color="auto"/>
              <w:left w:val="single" w:sz="2" w:space="0" w:color="auto"/>
              <w:bottom w:val="single" w:sz="2" w:space="0" w:color="auto"/>
              <w:right w:val="single" w:sz="2" w:space="0" w:color="auto"/>
            </w:tcBorders>
            <w:vAlign w:val="center"/>
          </w:tcPr>
          <w:p w14:paraId="4455C04A"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-79.27%</w:t>
            </w:r>
          </w:p>
        </w:tc>
      </w:tr>
      <w:tr w:rsidR="00D967C6" w:rsidRPr="009408E3" w14:paraId="590AEC44" w14:textId="77777777" w:rsidTr="00E7240E">
        <w:trPr>
          <w:trHeight w:val="340"/>
          <w:jc w:val="center"/>
        </w:trPr>
        <w:tc>
          <w:tcPr>
            <w:tcW w:w="1377" w:type="dxa"/>
            <w:vMerge/>
            <w:tcBorders>
              <w:left w:val="single" w:sz="2" w:space="0" w:color="auto"/>
              <w:right w:val="single" w:sz="2" w:space="0" w:color="auto"/>
            </w:tcBorders>
            <w:vAlign w:val="center"/>
          </w:tcPr>
          <w:p w14:paraId="35078C78" w14:textId="77777777" w:rsidR="00D967C6" w:rsidRPr="009408E3" w:rsidRDefault="00D967C6" w:rsidP="00D967C6">
            <w:pPr>
              <w:spacing w:line="240" w:lineRule="exact"/>
              <w:rPr>
                <w:rFonts w:ascii="Arial" w:hAnsi="Arial" w:cs="Arial"/>
                <w:sz w:val="18"/>
                <w:szCs w:val="18"/>
              </w:rPr>
            </w:pPr>
          </w:p>
        </w:tc>
        <w:tc>
          <w:tcPr>
            <w:tcW w:w="1172" w:type="dxa"/>
            <w:tcBorders>
              <w:top w:val="single" w:sz="2" w:space="0" w:color="auto"/>
              <w:left w:val="single" w:sz="2" w:space="0" w:color="auto"/>
              <w:bottom w:val="single" w:sz="2" w:space="0" w:color="auto"/>
              <w:right w:val="single" w:sz="2" w:space="0" w:color="auto"/>
            </w:tcBorders>
            <w:vAlign w:val="center"/>
          </w:tcPr>
          <w:p w14:paraId="7DA4A1FE" w14:textId="77777777" w:rsidR="00D967C6" w:rsidRPr="009408E3" w:rsidRDefault="00D967C6" w:rsidP="00D967C6">
            <w:pPr>
              <w:spacing w:line="240" w:lineRule="exact"/>
              <w:rPr>
                <w:rFonts w:ascii="Arial" w:hAnsi="Arial" w:cs="Arial"/>
                <w:sz w:val="18"/>
                <w:szCs w:val="18"/>
              </w:rPr>
            </w:pPr>
            <w:r w:rsidRPr="009408E3">
              <w:rPr>
                <w:rFonts w:ascii="Arial" w:hAnsi="宋体" w:cs="Arial"/>
                <w:sz w:val="18"/>
                <w:szCs w:val="18"/>
              </w:rPr>
              <w:t>水电</w:t>
            </w:r>
          </w:p>
        </w:tc>
        <w:tc>
          <w:tcPr>
            <w:tcW w:w="1559" w:type="dxa"/>
            <w:tcBorders>
              <w:top w:val="single" w:sz="2" w:space="0" w:color="auto"/>
              <w:left w:val="single" w:sz="2" w:space="0" w:color="auto"/>
              <w:bottom w:val="single" w:sz="2" w:space="0" w:color="auto"/>
              <w:right w:val="single" w:sz="2" w:space="0" w:color="auto"/>
            </w:tcBorders>
            <w:vAlign w:val="center"/>
          </w:tcPr>
          <w:p w14:paraId="2FE79BA3"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171,265.83</w:t>
            </w:r>
          </w:p>
        </w:tc>
        <w:tc>
          <w:tcPr>
            <w:tcW w:w="1418" w:type="dxa"/>
            <w:tcBorders>
              <w:top w:val="single" w:sz="2" w:space="0" w:color="auto"/>
              <w:left w:val="single" w:sz="2" w:space="0" w:color="auto"/>
              <w:bottom w:val="single" w:sz="2" w:space="0" w:color="auto"/>
              <w:right w:val="single" w:sz="2" w:space="0" w:color="auto"/>
            </w:tcBorders>
            <w:vAlign w:val="center"/>
          </w:tcPr>
          <w:p w14:paraId="634A9A8C"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1.07%</w:t>
            </w:r>
          </w:p>
        </w:tc>
        <w:tc>
          <w:tcPr>
            <w:tcW w:w="1559" w:type="dxa"/>
            <w:tcBorders>
              <w:top w:val="single" w:sz="2" w:space="0" w:color="auto"/>
              <w:left w:val="single" w:sz="2" w:space="0" w:color="auto"/>
              <w:bottom w:val="single" w:sz="2" w:space="0" w:color="auto"/>
              <w:right w:val="single" w:sz="2" w:space="0" w:color="auto"/>
            </w:tcBorders>
            <w:vAlign w:val="center"/>
          </w:tcPr>
          <w:p w14:paraId="4017E100"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729,218.64</w:t>
            </w:r>
          </w:p>
        </w:tc>
        <w:tc>
          <w:tcPr>
            <w:tcW w:w="1276" w:type="dxa"/>
            <w:tcBorders>
              <w:top w:val="single" w:sz="2" w:space="0" w:color="auto"/>
              <w:left w:val="single" w:sz="2" w:space="0" w:color="auto"/>
              <w:bottom w:val="single" w:sz="2" w:space="0" w:color="auto"/>
              <w:right w:val="single" w:sz="2" w:space="0" w:color="auto"/>
            </w:tcBorders>
            <w:vAlign w:val="center"/>
          </w:tcPr>
          <w:p w14:paraId="6F1F854E"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0.94%</w:t>
            </w:r>
          </w:p>
        </w:tc>
        <w:tc>
          <w:tcPr>
            <w:tcW w:w="1278" w:type="dxa"/>
            <w:tcBorders>
              <w:top w:val="single" w:sz="2" w:space="0" w:color="auto"/>
              <w:left w:val="single" w:sz="2" w:space="0" w:color="auto"/>
              <w:bottom w:val="single" w:sz="2" w:space="0" w:color="auto"/>
              <w:right w:val="single" w:sz="2" w:space="0" w:color="auto"/>
            </w:tcBorders>
            <w:vAlign w:val="center"/>
          </w:tcPr>
          <w:p w14:paraId="2749E60B"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-76.51%</w:t>
            </w:r>
          </w:p>
        </w:tc>
      </w:tr>
      <w:tr w:rsidR="00D967C6" w:rsidRPr="009408E3" w14:paraId="5881C274" w14:textId="77777777" w:rsidTr="00E7240E">
        <w:trPr>
          <w:trHeight w:val="340"/>
          <w:jc w:val="center"/>
        </w:trPr>
        <w:tc>
          <w:tcPr>
            <w:tcW w:w="1377" w:type="dxa"/>
            <w:vMerge/>
            <w:tcBorders>
              <w:left w:val="single" w:sz="2" w:space="0" w:color="auto"/>
              <w:bottom w:val="single" w:sz="2" w:space="0" w:color="auto"/>
              <w:right w:val="single" w:sz="2" w:space="0" w:color="auto"/>
            </w:tcBorders>
            <w:vAlign w:val="center"/>
          </w:tcPr>
          <w:p w14:paraId="1316D65B" w14:textId="77777777" w:rsidR="00D967C6" w:rsidRPr="009408E3" w:rsidRDefault="00D967C6" w:rsidP="00D967C6">
            <w:pPr>
              <w:spacing w:line="240" w:lineRule="exact"/>
              <w:rPr>
                <w:rFonts w:ascii="Arial" w:hAnsi="Arial" w:cs="Arial"/>
                <w:sz w:val="18"/>
                <w:szCs w:val="18"/>
              </w:rPr>
            </w:pPr>
          </w:p>
        </w:tc>
        <w:tc>
          <w:tcPr>
            <w:tcW w:w="1172" w:type="dxa"/>
            <w:tcBorders>
              <w:top w:val="single" w:sz="2" w:space="0" w:color="auto"/>
              <w:left w:val="single" w:sz="2" w:space="0" w:color="auto"/>
              <w:bottom w:val="single" w:sz="2" w:space="0" w:color="auto"/>
              <w:right w:val="single" w:sz="2" w:space="0" w:color="auto"/>
            </w:tcBorders>
            <w:vAlign w:val="center"/>
          </w:tcPr>
          <w:p w14:paraId="6E2A18E1" w14:textId="77777777" w:rsidR="00D967C6" w:rsidRPr="009408E3" w:rsidRDefault="00D967C6" w:rsidP="00D967C6">
            <w:pPr>
              <w:spacing w:line="240" w:lineRule="exact"/>
              <w:rPr>
                <w:rFonts w:ascii="Arial" w:hAnsi="Arial" w:cs="Arial"/>
                <w:sz w:val="18"/>
                <w:szCs w:val="18"/>
              </w:rPr>
            </w:pPr>
            <w:r w:rsidRPr="009408E3">
              <w:rPr>
                <w:rFonts w:ascii="Arial" w:hAnsi="宋体" w:cs="Arial"/>
                <w:sz w:val="18"/>
                <w:szCs w:val="18"/>
              </w:rPr>
              <w:t>其他</w:t>
            </w:r>
          </w:p>
        </w:tc>
        <w:tc>
          <w:tcPr>
            <w:tcW w:w="1559" w:type="dxa"/>
            <w:tcBorders>
              <w:top w:val="single" w:sz="2" w:space="0" w:color="auto"/>
              <w:left w:val="single" w:sz="2" w:space="0" w:color="auto"/>
              <w:bottom w:val="single" w:sz="2" w:space="0" w:color="auto"/>
              <w:right w:val="single" w:sz="2" w:space="0" w:color="auto"/>
            </w:tcBorders>
            <w:vAlign w:val="center"/>
          </w:tcPr>
          <w:p w14:paraId="600955F0"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1,298,709.68</w:t>
            </w:r>
          </w:p>
        </w:tc>
        <w:tc>
          <w:tcPr>
            <w:tcW w:w="1418" w:type="dxa"/>
            <w:tcBorders>
              <w:top w:val="single" w:sz="2" w:space="0" w:color="auto"/>
              <w:left w:val="single" w:sz="2" w:space="0" w:color="auto"/>
              <w:bottom w:val="single" w:sz="2" w:space="0" w:color="auto"/>
              <w:right w:val="single" w:sz="2" w:space="0" w:color="auto"/>
            </w:tcBorders>
            <w:vAlign w:val="center"/>
          </w:tcPr>
          <w:p w14:paraId="6132CF19"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8.09%</w:t>
            </w:r>
          </w:p>
        </w:tc>
        <w:tc>
          <w:tcPr>
            <w:tcW w:w="1559" w:type="dxa"/>
            <w:tcBorders>
              <w:top w:val="single" w:sz="2" w:space="0" w:color="auto"/>
              <w:left w:val="single" w:sz="2" w:space="0" w:color="auto"/>
              <w:bottom w:val="single" w:sz="2" w:space="0" w:color="auto"/>
              <w:right w:val="single" w:sz="2" w:space="0" w:color="auto"/>
            </w:tcBorders>
            <w:vAlign w:val="center"/>
          </w:tcPr>
          <w:p w14:paraId="753FD609"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5,024,111.51</w:t>
            </w:r>
          </w:p>
        </w:tc>
        <w:tc>
          <w:tcPr>
            <w:tcW w:w="1276" w:type="dxa"/>
            <w:tcBorders>
              <w:top w:val="single" w:sz="2" w:space="0" w:color="auto"/>
              <w:left w:val="single" w:sz="2" w:space="0" w:color="auto"/>
              <w:bottom w:val="single" w:sz="2" w:space="0" w:color="auto"/>
              <w:right w:val="single" w:sz="2" w:space="0" w:color="auto"/>
            </w:tcBorders>
            <w:vAlign w:val="center"/>
          </w:tcPr>
          <w:p w14:paraId="2D02FCF3"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6.50%</w:t>
            </w:r>
          </w:p>
        </w:tc>
        <w:tc>
          <w:tcPr>
            <w:tcW w:w="1278" w:type="dxa"/>
            <w:tcBorders>
              <w:top w:val="single" w:sz="2" w:space="0" w:color="auto"/>
              <w:left w:val="single" w:sz="2" w:space="0" w:color="auto"/>
              <w:bottom w:val="single" w:sz="2" w:space="0" w:color="auto"/>
              <w:right w:val="single" w:sz="2" w:space="0" w:color="auto"/>
            </w:tcBorders>
            <w:vAlign w:val="center"/>
          </w:tcPr>
          <w:p w14:paraId="66AEBC7C" w14:textId="77777777" w:rsidR="00D967C6" w:rsidRPr="009408E3" w:rsidRDefault="00D967C6" w:rsidP="00D967C6">
            <w:pPr>
              <w:spacing w:line="240" w:lineRule="exact"/>
              <w:jc w:val="right"/>
              <w:rPr>
                <w:rFonts w:ascii="Arial" w:hAnsi="Arial" w:cs="Arial"/>
                <w:sz w:val="18"/>
                <w:szCs w:val="18"/>
              </w:rPr>
            </w:pPr>
            <w:r w:rsidRPr="009408E3">
              <w:rPr>
                <w:rFonts w:ascii="Arial" w:hAnsi="Arial" w:cs="Arial"/>
                <w:sz w:val="18"/>
                <w:szCs w:val="18"/>
              </w:rPr>
              <w:t>-74.15%</w:t>
            </w:r>
          </w:p>
        </w:tc>
      </w:tr>
    </w:tbl>
    <w:p w14:paraId="050DBB14"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说明</w:t>
      </w:r>
    </w:p>
    <w:p w14:paraId="7ACEA70F"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36" w:name="_Toc988913"/>
      <w:r w:rsidRPr="009408E3">
        <w:rPr>
          <w:rFonts w:ascii="Arial" w:hAnsi="Arial" w:cs="Arial"/>
        </w:rPr>
        <w:t>（</w:t>
      </w:r>
      <w:r w:rsidRPr="009408E3">
        <w:rPr>
          <w:rFonts w:ascii="Arial" w:hAnsi="Arial" w:cs="Arial"/>
        </w:rPr>
        <w:t>6</w:t>
      </w:r>
      <w:r w:rsidRPr="009408E3">
        <w:rPr>
          <w:rFonts w:ascii="Arial" w:hAnsi="Arial" w:cs="Arial"/>
        </w:rPr>
        <w:t>）报告期内合并范围是否发生变动</w:t>
      </w:r>
      <w:bookmarkEnd w:id="36"/>
    </w:p>
    <w:p w14:paraId="64EBDE83" w14:textId="77777777" w:rsidR="00D374E4" w:rsidRPr="009408E3" w:rsidRDefault="00192C4B">
      <w:pPr>
        <w:spacing w:line="360" w:lineRule="auto"/>
        <w:jc w:val="left"/>
        <w:rPr>
          <w:rFonts w:ascii="宋体" w:hAnsi="宋体" w:cs="Arial"/>
          <w:kern w:val="2"/>
          <w:szCs w:val="21"/>
        </w:rPr>
      </w:pPr>
      <w:r w:rsidRPr="009408E3">
        <w:rPr>
          <w:rFonts w:ascii="宋体" w:hAnsi="宋体" w:cs="Arial"/>
          <w:kern w:val="2"/>
          <w:szCs w:val="21"/>
        </w:rPr>
        <w:t xml:space="preserve">□是 </w:t>
      </w:r>
      <w:r w:rsidRPr="009408E3">
        <w:rPr>
          <w:rFonts w:ascii="宋体" w:hAnsi="宋体" w:cs="Arial"/>
          <w:kern w:val="2"/>
          <w:szCs w:val="21"/>
        </w:rPr>
        <w:sym w:font="Wingdings 2" w:char="F052"/>
      </w:r>
      <w:r w:rsidRPr="009408E3">
        <w:rPr>
          <w:rFonts w:ascii="宋体" w:hAnsi="宋体" w:cs="Arial"/>
          <w:kern w:val="2"/>
          <w:szCs w:val="21"/>
        </w:rPr>
        <w:t>否</w:t>
      </w:r>
    </w:p>
    <w:p w14:paraId="47C42F5E"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37" w:name="_Toc988914"/>
      <w:r w:rsidRPr="009408E3">
        <w:rPr>
          <w:rFonts w:ascii="Arial" w:hAnsi="Arial" w:cs="Arial"/>
        </w:rPr>
        <w:t>（</w:t>
      </w:r>
      <w:r w:rsidRPr="009408E3">
        <w:rPr>
          <w:rFonts w:ascii="Arial" w:hAnsi="Arial" w:cs="Arial"/>
        </w:rPr>
        <w:t>7</w:t>
      </w:r>
      <w:r w:rsidRPr="009408E3">
        <w:rPr>
          <w:rFonts w:ascii="Arial" w:hAnsi="Arial" w:cs="Arial"/>
        </w:rPr>
        <w:t>）公司报告期内业务、产品或服务发生重大变化或调整有关情况</w:t>
      </w:r>
      <w:bookmarkEnd w:id="37"/>
    </w:p>
    <w:p w14:paraId="4C59F294" w14:textId="77777777" w:rsidR="00D374E4" w:rsidRPr="009408E3" w:rsidRDefault="00192C4B">
      <w:pPr>
        <w:spacing w:line="360" w:lineRule="auto"/>
        <w:jc w:val="left"/>
        <w:rPr>
          <w:rFonts w:ascii="宋体" w:hAnsi="宋体" w:cs="Arial"/>
          <w:kern w:val="2"/>
          <w:szCs w:val="21"/>
        </w:rPr>
      </w:pPr>
      <w:r w:rsidRPr="009408E3">
        <w:rPr>
          <w:rFonts w:ascii="宋体" w:hAnsi="宋体" w:cs="Arial"/>
          <w:kern w:val="2"/>
          <w:szCs w:val="21"/>
        </w:rPr>
        <w:t xml:space="preserve">□适用 </w:t>
      </w:r>
      <w:bookmarkStart w:id="38" w:name="OLE_LINK28"/>
      <w:r w:rsidRPr="009408E3">
        <w:rPr>
          <w:rFonts w:ascii="宋体" w:hAnsi="宋体" w:cs="Arial"/>
          <w:kern w:val="2"/>
          <w:szCs w:val="21"/>
        </w:rPr>
        <w:sym w:font="Wingdings 2" w:char="F052"/>
      </w:r>
      <w:bookmarkEnd w:id="38"/>
      <w:r w:rsidRPr="009408E3">
        <w:rPr>
          <w:rFonts w:ascii="宋体" w:hAnsi="宋体" w:cs="Arial"/>
          <w:kern w:val="2"/>
          <w:szCs w:val="21"/>
        </w:rPr>
        <w:t>不适用</w:t>
      </w:r>
    </w:p>
    <w:p w14:paraId="31BBF1E8"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39" w:name="_Toc988915"/>
      <w:r w:rsidRPr="009408E3">
        <w:rPr>
          <w:rFonts w:ascii="Arial" w:hAnsi="Arial" w:cs="Arial" w:hint="eastAsia"/>
        </w:rPr>
        <w:t>（</w:t>
      </w:r>
      <w:r w:rsidRPr="009408E3">
        <w:rPr>
          <w:rFonts w:ascii="Arial" w:hAnsi="Arial" w:cs="Arial"/>
        </w:rPr>
        <w:t>8</w:t>
      </w:r>
      <w:r w:rsidRPr="009408E3">
        <w:rPr>
          <w:rFonts w:ascii="Arial" w:hAnsi="Arial" w:cs="Arial" w:hint="eastAsia"/>
        </w:rPr>
        <w:t>）主要销售客户和主要供应商情况</w:t>
      </w:r>
      <w:bookmarkEnd w:id="39"/>
    </w:p>
    <w:p w14:paraId="123C1877"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公司主要销售客户情况</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20"/>
        <w:gridCol w:w="4819"/>
      </w:tblGrid>
      <w:tr w:rsidR="00D374E4" w:rsidRPr="009408E3" w14:paraId="7C5D48B7" w14:textId="77777777" w:rsidTr="00AA4D35">
        <w:trPr>
          <w:trHeight w:val="369"/>
          <w:jc w:val="center"/>
        </w:trPr>
        <w:tc>
          <w:tcPr>
            <w:tcW w:w="4820" w:type="dxa"/>
            <w:shd w:val="clear" w:color="auto" w:fill="D3D3D3"/>
            <w:vAlign w:val="center"/>
          </w:tcPr>
          <w:p w14:paraId="26835623" w14:textId="77777777" w:rsidR="00D374E4" w:rsidRPr="009408E3" w:rsidRDefault="00192C4B">
            <w:pPr>
              <w:spacing w:before="40" w:after="40" w:line="240" w:lineRule="exact"/>
              <w:rPr>
                <w:rFonts w:ascii="Arial" w:hAnsi="Arial" w:cs="Arial"/>
                <w:sz w:val="18"/>
                <w:szCs w:val="18"/>
              </w:rPr>
            </w:pPr>
            <w:r w:rsidRPr="009408E3">
              <w:rPr>
                <w:rFonts w:ascii="Arial" w:hAnsi="宋体" w:cs="Arial"/>
                <w:sz w:val="18"/>
                <w:szCs w:val="18"/>
              </w:rPr>
              <w:t>前五名客户合计销售金额（元）</w:t>
            </w:r>
          </w:p>
        </w:tc>
        <w:tc>
          <w:tcPr>
            <w:tcW w:w="4819" w:type="dxa"/>
            <w:tcBorders>
              <w:top w:val="single" w:sz="2" w:space="0" w:color="auto"/>
              <w:left w:val="single" w:sz="2" w:space="0" w:color="auto"/>
              <w:bottom w:val="single" w:sz="2" w:space="0" w:color="auto"/>
              <w:right w:val="single" w:sz="2" w:space="0" w:color="auto"/>
            </w:tcBorders>
            <w:vAlign w:val="center"/>
          </w:tcPr>
          <w:p w14:paraId="178C4C7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652,427,954.70</w:t>
            </w:r>
          </w:p>
        </w:tc>
      </w:tr>
      <w:tr w:rsidR="00D374E4" w:rsidRPr="009408E3" w14:paraId="3AAE478E" w14:textId="77777777" w:rsidTr="00AA4D35">
        <w:trPr>
          <w:trHeight w:val="369"/>
          <w:jc w:val="center"/>
        </w:trPr>
        <w:tc>
          <w:tcPr>
            <w:tcW w:w="4820" w:type="dxa"/>
            <w:shd w:val="clear" w:color="auto" w:fill="D3D3D3"/>
            <w:vAlign w:val="center"/>
          </w:tcPr>
          <w:p w14:paraId="21BB8121" w14:textId="77777777" w:rsidR="00D374E4" w:rsidRPr="009408E3" w:rsidRDefault="00192C4B">
            <w:pPr>
              <w:spacing w:before="40" w:after="40" w:line="240" w:lineRule="exact"/>
              <w:rPr>
                <w:rFonts w:ascii="Arial" w:hAnsi="Arial" w:cs="Arial"/>
                <w:sz w:val="18"/>
                <w:szCs w:val="18"/>
              </w:rPr>
            </w:pPr>
            <w:r w:rsidRPr="009408E3">
              <w:rPr>
                <w:rFonts w:ascii="Arial" w:hAnsi="宋体" w:cs="Arial"/>
                <w:sz w:val="18"/>
                <w:szCs w:val="18"/>
              </w:rPr>
              <w:t>前五名客户合计销售金额占年度销售总额比例</w:t>
            </w:r>
          </w:p>
        </w:tc>
        <w:tc>
          <w:tcPr>
            <w:tcW w:w="4819" w:type="dxa"/>
            <w:tcBorders>
              <w:top w:val="single" w:sz="2" w:space="0" w:color="auto"/>
              <w:left w:val="single" w:sz="2" w:space="0" w:color="auto"/>
              <w:bottom w:val="single" w:sz="2" w:space="0" w:color="auto"/>
              <w:right w:val="single" w:sz="2" w:space="0" w:color="auto"/>
            </w:tcBorders>
            <w:vAlign w:val="center"/>
          </w:tcPr>
          <w:p w14:paraId="3155912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47.10%</w:t>
            </w:r>
          </w:p>
        </w:tc>
      </w:tr>
      <w:tr w:rsidR="00D374E4" w:rsidRPr="009408E3" w14:paraId="1426972D" w14:textId="77777777" w:rsidTr="00AA4D35">
        <w:trPr>
          <w:trHeight w:val="369"/>
          <w:jc w:val="center"/>
        </w:trPr>
        <w:tc>
          <w:tcPr>
            <w:tcW w:w="4820" w:type="dxa"/>
            <w:shd w:val="clear" w:color="auto" w:fill="D3D3D3"/>
            <w:vAlign w:val="center"/>
          </w:tcPr>
          <w:p w14:paraId="4AFBE9E1" w14:textId="77777777" w:rsidR="00D374E4" w:rsidRPr="009408E3" w:rsidRDefault="00192C4B">
            <w:pPr>
              <w:spacing w:before="40" w:after="40" w:line="240" w:lineRule="exact"/>
              <w:rPr>
                <w:rFonts w:ascii="Arial" w:hAnsi="Arial" w:cs="Arial"/>
                <w:sz w:val="18"/>
                <w:szCs w:val="18"/>
              </w:rPr>
            </w:pPr>
            <w:r w:rsidRPr="009408E3">
              <w:rPr>
                <w:rFonts w:ascii="Arial" w:hAnsi="宋体" w:cs="Arial"/>
                <w:sz w:val="18"/>
                <w:szCs w:val="18"/>
              </w:rPr>
              <w:t>前五名客户销售额中关联方销售额占年度销售总额比例</w:t>
            </w:r>
          </w:p>
        </w:tc>
        <w:tc>
          <w:tcPr>
            <w:tcW w:w="4819" w:type="dxa"/>
            <w:vAlign w:val="center"/>
          </w:tcPr>
          <w:p w14:paraId="3D4827A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r>
    </w:tbl>
    <w:p w14:paraId="27825AD6" w14:textId="77777777" w:rsidR="00D374E4" w:rsidRPr="009408E3" w:rsidRDefault="00192C4B" w:rsidP="00AA4D35">
      <w:pPr>
        <w:spacing w:beforeLines="25" w:before="78" w:afterLines="25" w:after="78" w:line="360" w:lineRule="auto"/>
        <w:jc w:val="left"/>
        <w:rPr>
          <w:rFonts w:ascii="Arial" w:hAnsi="Arial" w:cs="Arial"/>
          <w:kern w:val="2"/>
          <w:szCs w:val="21"/>
        </w:rPr>
      </w:pPr>
      <w:r w:rsidRPr="009408E3">
        <w:rPr>
          <w:rFonts w:ascii="Arial" w:hAnsi="Arial" w:cs="Arial" w:hint="eastAsia"/>
          <w:kern w:val="2"/>
          <w:szCs w:val="21"/>
        </w:rPr>
        <w:t>公司前</w:t>
      </w:r>
      <w:r w:rsidRPr="009408E3">
        <w:rPr>
          <w:rFonts w:ascii="Arial" w:hAnsi="Arial" w:cs="Arial"/>
          <w:kern w:val="2"/>
          <w:szCs w:val="21"/>
        </w:rPr>
        <w:t>5</w:t>
      </w:r>
      <w:r w:rsidRPr="009408E3">
        <w:rPr>
          <w:rFonts w:ascii="Arial" w:hAnsi="Arial" w:cs="Arial" w:hint="eastAsia"/>
          <w:kern w:val="2"/>
          <w:szCs w:val="21"/>
        </w:rPr>
        <w:t>大客户资料</w:t>
      </w:r>
    </w:p>
    <w:tbl>
      <w:tblPr>
        <w:tblW w:w="9639" w:type="dxa"/>
        <w:jc w:val="center"/>
        <w:tblLayout w:type="fixed"/>
        <w:tblLook w:val="04A0" w:firstRow="1" w:lastRow="0" w:firstColumn="1" w:lastColumn="0" w:noHBand="0" w:noVBand="1"/>
      </w:tblPr>
      <w:tblGrid>
        <w:gridCol w:w="1702"/>
        <w:gridCol w:w="3117"/>
        <w:gridCol w:w="2410"/>
        <w:gridCol w:w="2410"/>
      </w:tblGrid>
      <w:tr w:rsidR="00D374E4" w:rsidRPr="009408E3" w14:paraId="4E84E7D9" w14:textId="77777777" w:rsidTr="00AA4D35">
        <w:trPr>
          <w:trHeight w:val="369"/>
          <w:jc w:val="center"/>
        </w:trPr>
        <w:tc>
          <w:tcPr>
            <w:tcW w:w="1702" w:type="dxa"/>
            <w:tcBorders>
              <w:top w:val="single" w:sz="2" w:space="0" w:color="auto"/>
              <w:left w:val="single" w:sz="2" w:space="0" w:color="auto"/>
              <w:bottom w:val="single" w:sz="2" w:space="0" w:color="auto"/>
              <w:right w:val="single" w:sz="2" w:space="0" w:color="auto"/>
            </w:tcBorders>
            <w:shd w:val="clear" w:color="auto" w:fill="D3D3D3"/>
            <w:vAlign w:val="center"/>
          </w:tcPr>
          <w:p w14:paraId="4EE39424"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序号</w:t>
            </w:r>
          </w:p>
        </w:tc>
        <w:tc>
          <w:tcPr>
            <w:tcW w:w="3117" w:type="dxa"/>
            <w:tcBorders>
              <w:top w:val="single" w:sz="2" w:space="0" w:color="auto"/>
              <w:left w:val="single" w:sz="2" w:space="0" w:color="auto"/>
              <w:bottom w:val="single" w:sz="2" w:space="0" w:color="auto"/>
              <w:right w:val="single" w:sz="2" w:space="0" w:color="auto"/>
            </w:tcBorders>
            <w:shd w:val="clear" w:color="auto" w:fill="D3D3D3"/>
            <w:vAlign w:val="center"/>
          </w:tcPr>
          <w:p w14:paraId="0BB6FF19"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客户名称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66529A4"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销售额（元）</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1FB3DF6"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占年度销售总额比例</w:t>
            </w:r>
          </w:p>
        </w:tc>
      </w:tr>
      <w:tr w:rsidR="00D374E4" w:rsidRPr="009408E3" w14:paraId="5B6BF1E5" w14:textId="77777777" w:rsidTr="00AA4D35">
        <w:trPr>
          <w:trHeight w:val="369"/>
          <w:jc w:val="center"/>
        </w:trPr>
        <w:tc>
          <w:tcPr>
            <w:tcW w:w="1702" w:type="dxa"/>
            <w:tcBorders>
              <w:top w:val="single" w:sz="2" w:space="0" w:color="auto"/>
              <w:left w:val="single" w:sz="2" w:space="0" w:color="auto"/>
              <w:bottom w:val="single" w:sz="2" w:space="0" w:color="auto"/>
              <w:right w:val="single" w:sz="2" w:space="0" w:color="auto"/>
            </w:tcBorders>
            <w:shd w:val="clear" w:color="auto" w:fill="D3D3D3"/>
            <w:vAlign w:val="center"/>
          </w:tcPr>
          <w:p w14:paraId="5BBF55C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1</w:t>
            </w:r>
          </w:p>
        </w:tc>
        <w:tc>
          <w:tcPr>
            <w:tcW w:w="3117" w:type="dxa"/>
            <w:tcBorders>
              <w:top w:val="single" w:sz="2" w:space="0" w:color="auto"/>
              <w:left w:val="single" w:sz="2" w:space="0" w:color="auto"/>
              <w:bottom w:val="single" w:sz="2" w:space="0" w:color="auto"/>
              <w:right w:val="single" w:sz="2" w:space="0" w:color="auto"/>
            </w:tcBorders>
            <w:vAlign w:val="center"/>
          </w:tcPr>
          <w:p w14:paraId="564BC834" w14:textId="77777777" w:rsidR="00D374E4" w:rsidRPr="009408E3" w:rsidRDefault="00574829">
            <w:pPr>
              <w:spacing w:line="240" w:lineRule="exact"/>
              <w:rPr>
                <w:rFonts w:ascii="Arial" w:hAnsi="Arial" w:cs="Arial"/>
                <w:sz w:val="18"/>
                <w:szCs w:val="18"/>
              </w:rPr>
            </w:pPr>
            <w:r w:rsidRPr="009408E3">
              <w:rPr>
                <w:rFonts w:ascii="Arial" w:hAnsi="Arial" w:cs="Arial" w:hint="eastAsia"/>
                <w:sz w:val="18"/>
                <w:szCs w:val="18"/>
              </w:rPr>
              <w:t>客户一</w:t>
            </w:r>
          </w:p>
        </w:tc>
        <w:tc>
          <w:tcPr>
            <w:tcW w:w="2410" w:type="dxa"/>
            <w:tcBorders>
              <w:top w:val="single" w:sz="2" w:space="0" w:color="auto"/>
              <w:left w:val="single" w:sz="2" w:space="0" w:color="auto"/>
              <w:bottom w:val="single" w:sz="2" w:space="0" w:color="auto"/>
              <w:right w:val="single" w:sz="2" w:space="0" w:color="auto"/>
            </w:tcBorders>
            <w:vAlign w:val="center"/>
          </w:tcPr>
          <w:p w14:paraId="344C633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299,979,282.13</w:t>
            </w:r>
          </w:p>
        </w:tc>
        <w:tc>
          <w:tcPr>
            <w:tcW w:w="2410" w:type="dxa"/>
            <w:tcBorders>
              <w:top w:val="single" w:sz="2" w:space="0" w:color="auto"/>
              <w:left w:val="single" w:sz="2" w:space="0" w:color="auto"/>
              <w:bottom w:val="single" w:sz="2" w:space="0" w:color="auto"/>
              <w:right w:val="single" w:sz="2" w:space="0" w:color="auto"/>
            </w:tcBorders>
            <w:vAlign w:val="center"/>
          </w:tcPr>
          <w:p w14:paraId="7186CCC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21.66%</w:t>
            </w:r>
          </w:p>
        </w:tc>
      </w:tr>
      <w:tr w:rsidR="00D374E4" w:rsidRPr="009408E3" w14:paraId="7D5FAA0B" w14:textId="77777777" w:rsidTr="00AA4D35">
        <w:trPr>
          <w:trHeight w:val="369"/>
          <w:jc w:val="center"/>
        </w:trPr>
        <w:tc>
          <w:tcPr>
            <w:tcW w:w="1702" w:type="dxa"/>
            <w:tcBorders>
              <w:top w:val="single" w:sz="2" w:space="0" w:color="auto"/>
              <w:left w:val="single" w:sz="2" w:space="0" w:color="auto"/>
              <w:bottom w:val="single" w:sz="2" w:space="0" w:color="auto"/>
              <w:right w:val="single" w:sz="2" w:space="0" w:color="auto"/>
            </w:tcBorders>
            <w:shd w:val="clear" w:color="auto" w:fill="D3D3D3"/>
            <w:vAlign w:val="center"/>
          </w:tcPr>
          <w:p w14:paraId="572BD02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w:t>
            </w:r>
          </w:p>
        </w:tc>
        <w:tc>
          <w:tcPr>
            <w:tcW w:w="3117" w:type="dxa"/>
            <w:tcBorders>
              <w:top w:val="single" w:sz="2" w:space="0" w:color="auto"/>
              <w:left w:val="single" w:sz="2" w:space="0" w:color="auto"/>
              <w:bottom w:val="single" w:sz="2" w:space="0" w:color="auto"/>
              <w:right w:val="single" w:sz="2" w:space="0" w:color="auto"/>
            </w:tcBorders>
            <w:vAlign w:val="center"/>
          </w:tcPr>
          <w:p w14:paraId="46DD72EF" w14:textId="77777777" w:rsidR="00D374E4" w:rsidRPr="009408E3" w:rsidRDefault="00574829">
            <w:pPr>
              <w:spacing w:line="240" w:lineRule="exact"/>
              <w:rPr>
                <w:rFonts w:ascii="Arial" w:hAnsi="Arial" w:cs="Arial"/>
                <w:sz w:val="18"/>
                <w:szCs w:val="18"/>
              </w:rPr>
            </w:pPr>
            <w:r w:rsidRPr="009408E3">
              <w:rPr>
                <w:rFonts w:ascii="Arial" w:hAnsi="Arial" w:cs="Arial" w:hint="eastAsia"/>
                <w:sz w:val="18"/>
                <w:szCs w:val="18"/>
              </w:rPr>
              <w:t>客户二</w:t>
            </w:r>
          </w:p>
        </w:tc>
        <w:tc>
          <w:tcPr>
            <w:tcW w:w="2410" w:type="dxa"/>
            <w:tcBorders>
              <w:top w:val="single" w:sz="2" w:space="0" w:color="auto"/>
              <w:left w:val="single" w:sz="2" w:space="0" w:color="auto"/>
              <w:bottom w:val="single" w:sz="2" w:space="0" w:color="auto"/>
              <w:right w:val="single" w:sz="2" w:space="0" w:color="auto"/>
            </w:tcBorders>
            <w:vAlign w:val="center"/>
          </w:tcPr>
          <w:p w14:paraId="388F23F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170,360,176.99</w:t>
            </w:r>
          </w:p>
        </w:tc>
        <w:tc>
          <w:tcPr>
            <w:tcW w:w="2410" w:type="dxa"/>
            <w:tcBorders>
              <w:top w:val="single" w:sz="2" w:space="0" w:color="auto"/>
              <w:left w:val="single" w:sz="2" w:space="0" w:color="auto"/>
              <w:bottom w:val="single" w:sz="2" w:space="0" w:color="auto"/>
              <w:right w:val="single" w:sz="2" w:space="0" w:color="auto"/>
            </w:tcBorders>
            <w:vAlign w:val="center"/>
          </w:tcPr>
          <w:p w14:paraId="6662F50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12.30%</w:t>
            </w:r>
          </w:p>
        </w:tc>
      </w:tr>
      <w:tr w:rsidR="00D374E4" w:rsidRPr="009408E3" w14:paraId="048B2D2B" w14:textId="77777777" w:rsidTr="00AA4D35">
        <w:trPr>
          <w:trHeight w:val="369"/>
          <w:jc w:val="center"/>
        </w:trPr>
        <w:tc>
          <w:tcPr>
            <w:tcW w:w="1702" w:type="dxa"/>
            <w:tcBorders>
              <w:top w:val="single" w:sz="2" w:space="0" w:color="auto"/>
              <w:left w:val="single" w:sz="2" w:space="0" w:color="auto"/>
              <w:bottom w:val="single" w:sz="2" w:space="0" w:color="auto"/>
              <w:right w:val="single" w:sz="2" w:space="0" w:color="auto"/>
            </w:tcBorders>
            <w:shd w:val="clear" w:color="auto" w:fill="D3D3D3"/>
            <w:vAlign w:val="center"/>
          </w:tcPr>
          <w:p w14:paraId="5A0B5C4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3</w:t>
            </w:r>
          </w:p>
        </w:tc>
        <w:tc>
          <w:tcPr>
            <w:tcW w:w="3117" w:type="dxa"/>
            <w:tcBorders>
              <w:top w:val="single" w:sz="2" w:space="0" w:color="auto"/>
              <w:left w:val="single" w:sz="2" w:space="0" w:color="auto"/>
              <w:bottom w:val="single" w:sz="2" w:space="0" w:color="auto"/>
              <w:right w:val="single" w:sz="2" w:space="0" w:color="auto"/>
            </w:tcBorders>
            <w:vAlign w:val="center"/>
          </w:tcPr>
          <w:p w14:paraId="00E032C4" w14:textId="77777777" w:rsidR="00D374E4" w:rsidRPr="009408E3" w:rsidRDefault="00574829">
            <w:pPr>
              <w:spacing w:line="240" w:lineRule="exact"/>
              <w:rPr>
                <w:rFonts w:ascii="Arial" w:hAnsi="Arial" w:cs="Arial"/>
                <w:sz w:val="18"/>
                <w:szCs w:val="18"/>
              </w:rPr>
            </w:pPr>
            <w:r w:rsidRPr="009408E3">
              <w:rPr>
                <w:rFonts w:ascii="Arial" w:hAnsi="Arial" w:cs="Arial" w:hint="eastAsia"/>
                <w:sz w:val="18"/>
                <w:szCs w:val="18"/>
              </w:rPr>
              <w:t>客户三</w:t>
            </w:r>
          </w:p>
        </w:tc>
        <w:tc>
          <w:tcPr>
            <w:tcW w:w="2410" w:type="dxa"/>
            <w:tcBorders>
              <w:top w:val="single" w:sz="2" w:space="0" w:color="auto"/>
              <w:left w:val="single" w:sz="2" w:space="0" w:color="auto"/>
              <w:bottom w:val="single" w:sz="2" w:space="0" w:color="auto"/>
              <w:right w:val="single" w:sz="2" w:space="0" w:color="auto"/>
            </w:tcBorders>
            <w:vAlign w:val="center"/>
          </w:tcPr>
          <w:p w14:paraId="34083F4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76,106,194.71</w:t>
            </w:r>
          </w:p>
        </w:tc>
        <w:tc>
          <w:tcPr>
            <w:tcW w:w="2410" w:type="dxa"/>
            <w:tcBorders>
              <w:top w:val="single" w:sz="2" w:space="0" w:color="auto"/>
              <w:left w:val="single" w:sz="2" w:space="0" w:color="auto"/>
              <w:bottom w:val="single" w:sz="2" w:space="0" w:color="auto"/>
              <w:right w:val="single" w:sz="2" w:space="0" w:color="auto"/>
            </w:tcBorders>
            <w:vAlign w:val="center"/>
          </w:tcPr>
          <w:p w14:paraId="3B714C5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5.49%</w:t>
            </w:r>
          </w:p>
        </w:tc>
      </w:tr>
      <w:tr w:rsidR="00D374E4" w:rsidRPr="009408E3" w14:paraId="077C3085" w14:textId="77777777" w:rsidTr="00AA4D35">
        <w:trPr>
          <w:trHeight w:val="369"/>
          <w:jc w:val="center"/>
        </w:trPr>
        <w:tc>
          <w:tcPr>
            <w:tcW w:w="1702" w:type="dxa"/>
            <w:tcBorders>
              <w:top w:val="single" w:sz="2" w:space="0" w:color="auto"/>
              <w:left w:val="single" w:sz="2" w:space="0" w:color="auto"/>
              <w:bottom w:val="single" w:sz="2" w:space="0" w:color="auto"/>
              <w:right w:val="single" w:sz="2" w:space="0" w:color="auto"/>
            </w:tcBorders>
            <w:shd w:val="clear" w:color="auto" w:fill="D3D3D3"/>
            <w:vAlign w:val="center"/>
          </w:tcPr>
          <w:p w14:paraId="6A508E3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4</w:t>
            </w:r>
          </w:p>
        </w:tc>
        <w:tc>
          <w:tcPr>
            <w:tcW w:w="3117" w:type="dxa"/>
            <w:tcBorders>
              <w:top w:val="single" w:sz="2" w:space="0" w:color="auto"/>
              <w:left w:val="single" w:sz="2" w:space="0" w:color="auto"/>
              <w:bottom w:val="single" w:sz="2" w:space="0" w:color="auto"/>
              <w:right w:val="single" w:sz="2" w:space="0" w:color="auto"/>
            </w:tcBorders>
            <w:vAlign w:val="center"/>
          </w:tcPr>
          <w:p w14:paraId="2F6C5AF3" w14:textId="77777777" w:rsidR="00D374E4" w:rsidRPr="009408E3" w:rsidRDefault="00574829">
            <w:pPr>
              <w:spacing w:line="240" w:lineRule="exact"/>
              <w:rPr>
                <w:rFonts w:ascii="Arial" w:hAnsi="Arial" w:cs="Arial"/>
                <w:sz w:val="18"/>
                <w:szCs w:val="18"/>
              </w:rPr>
            </w:pPr>
            <w:r w:rsidRPr="009408E3">
              <w:rPr>
                <w:rFonts w:ascii="Arial" w:hAnsi="Arial" w:cs="Arial" w:hint="eastAsia"/>
                <w:sz w:val="18"/>
                <w:szCs w:val="18"/>
              </w:rPr>
              <w:t>客户四</w:t>
            </w:r>
          </w:p>
        </w:tc>
        <w:tc>
          <w:tcPr>
            <w:tcW w:w="2410" w:type="dxa"/>
            <w:tcBorders>
              <w:top w:val="single" w:sz="2" w:space="0" w:color="auto"/>
              <w:left w:val="single" w:sz="2" w:space="0" w:color="auto"/>
              <w:bottom w:val="single" w:sz="2" w:space="0" w:color="auto"/>
              <w:right w:val="single" w:sz="2" w:space="0" w:color="auto"/>
            </w:tcBorders>
            <w:vAlign w:val="center"/>
          </w:tcPr>
          <w:p w14:paraId="6AE9F1F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54,433,628.30</w:t>
            </w:r>
          </w:p>
        </w:tc>
        <w:tc>
          <w:tcPr>
            <w:tcW w:w="2410" w:type="dxa"/>
            <w:tcBorders>
              <w:top w:val="single" w:sz="2" w:space="0" w:color="auto"/>
              <w:left w:val="single" w:sz="2" w:space="0" w:color="auto"/>
              <w:bottom w:val="single" w:sz="2" w:space="0" w:color="auto"/>
              <w:right w:val="single" w:sz="2" w:space="0" w:color="auto"/>
            </w:tcBorders>
            <w:vAlign w:val="center"/>
          </w:tcPr>
          <w:p w14:paraId="2BF595A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3.93%</w:t>
            </w:r>
          </w:p>
        </w:tc>
      </w:tr>
      <w:tr w:rsidR="00D374E4" w:rsidRPr="009408E3" w14:paraId="571CBC00" w14:textId="77777777" w:rsidTr="00AA4D35">
        <w:trPr>
          <w:trHeight w:val="369"/>
          <w:jc w:val="center"/>
        </w:trPr>
        <w:tc>
          <w:tcPr>
            <w:tcW w:w="1702" w:type="dxa"/>
            <w:tcBorders>
              <w:top w:val="single" w:sz="2" w:space="0" w:color="auto"/>
              <w:left w:val="single" w:sz="2" w:space="0" w:color="auto"/>
              <w:bottom w:val="single" w:sz="2" w:space="0" w:color="auto"/>
              <w:right w:val="single" w:sz="2" w:space="0" w:color="auto"/>
            </w:tcBorders>
            <w:shd w:val="clear" w:color="auto" w:fill="D3D3D3"/>
            <w:vAlign w:val="center"/>
          </w:tcPr>
          <w:p w14:paraId="425E1EE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5</w:t>
            </w:r>
          </w:p>
        </w:tc>
        <w:tc>
          <w:tcPr>
            <w:tcW w:w="3117" w:type="dxa"/>
            <w:tcBorders>
              <w:top w:val="single" w:sz="2" w:space="0" w:color="auto"/>
              <w:left w:val="single" w:sz="2" w:space="0" w:color="auto"/>
              <w:bottom w:val="single" w:sz="2" w:space="0" w:color="auto"/>
              <w:right w:val="single" w:sz="2" w:space="0" w:color="auto"/>
            </w:tcBorders>
            <w:vAlign w:val="center"/>
          </w:tcPr>
          <w:p w14:paraId="2FD473CA" w14:textId="77777777" w:rsidR="00D374E4" w:rsidRPr="009408E3" w:rsidRDefault="00574829">
            <w:pPr>
              <w:spacing w:line="240" w:lineRule="exact"/>
              <w:rPr>
                <w:rFonts w:ascii="Arial" w:hAnsi="Arial" w:cs="Arial"/>
                <w:sz w:val="18"/>
                <w:szCs w:val="18"/>
              </w:rPr>
            </w:pPr>
            <w:r w:rsidRPr="009408E3">
              <w:rPr>
                <w:rFonts w:ascii="Arial" w:hAnsi="Arial" w:cs="Arial" w:hint="eastAsia"/>
                <w:sz w:val="18"/>
                <w:szCs w:val="18"/>
              </w:rPr>
              <w:t>客户五</w:t>
            </w:r>
          </w:p>
        </w:tc>
        <w:tc>
          <w:tcPr>
            <w:tcW w:w="2410" w:type="dxa"/>
            <w:tcBorders>
              <w:top w:val="single" w:sz="2" w:space="0" w:color="auto"/>
              <w:left w:val="single" w:sz="2" w:space="0" w:color="auto"/>
              <w:bottom w:val="single" w:sz="2" w:space="0" w:color="auto"/>
              <w:right w:val="single" w:sz="2" w:space="0" w:color="auto"/>
            </w:tcBorders>
            <w:vAlign w:val="center"/>
          </w:tcPr>
          <w:p w14:paraId="046AC72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51,548,672.57</w:t>
            </w:r>
          </w:p>
        </w:tc>
        <w:tc>
          <w:tcPr>
            <w:tcW w:w="2410" w:type="dxa"/>
            <w:tcBorders>
              <w:top w:val="single" w:sz="2" w:space="0" w:color="auto"/>
              <w:left w:val="single" w:sz="2" w:space="0" w:color="auto"/>
              <w:bottom w:val="single" w:sz="2" w:space="0" w:color="auto"/>
              <w:right w:val="single" w:sz="2" w:space="0" w:color="auto"/>
            </w:tcBorders>
            <w:vAlign w:val="center"/>
          </w:tcPr>
          <w:p w14:paraId="0F66000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3.72%</w:t>
            </w:r>
          </w:p>
        </w:tc>
      </w:tr>
      <w:tr w:rsidR="00D374E4" w:rsidRPr="009408E3" w14:paraId="42D753FE" w14:textId="77777777" w:rsidTr="00AA4D35">
        <w:trPr>
          <w:trHeight w:val="369"/>
          <w:jc w:val="center"/>
        </w:trPr>
        <w:tc>
          <w:tcPr>
            <w:tcW w:w="1702" w:type="dxa"/>
            <w:tcBorders>
              <w:top w:val="single" w:sz="2" w:space="0" w:color="auto"/>
              <w:left w:val="single" w:sz="2" w:space="0" w:color="auto"/>
              <w:bottom w:val="single" w:sz="2" w:space="0" w:color="auto"/>
              <w:right w:val="single" w:sz="2" w:space="0" w:color="auto"/>
            </w:tcBorders>
            <w:shd w:val="clear" w:color="auto" w:fill="D3D3D3"/>
            <w:vAlign w:val="center"/>
          </w:tcPr>
          <w:p w14:paraId="04653E92"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lastRenderedPageBreak/>
              <w:t>合计</w:t>
            </w:r>
          </w:p>
        </w:tc>
        <w:tc>
          <w:tcPr>
            <w:tcW w:w="3117" w:type="dxa"/>
            <w:tcBorders>
              <w:top w:val="single" w:sz="2" w:space="0" w:color="auto"/>
              <w:left w:val="single" w:sz="2" w:space="0" w:color="auto"/>
              <w:bottom w:val="single" w:sz="2" w:space="0" w:color="auto"/>
              <w:right w:val="single" w:sz="2" w:space="0" w:color="auto"/>
            </w:tcBorders>
            <w:shd w:val="clear" w:color="auto" w:fill="D3D3D3"/>
            <w:vAlign w:val="center"/>
          </w:tcPr>
          <w:p w14:paraId="3B1E101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2410" w:type="dxa"/>
            <w:tcBorders>
              <w:top w:val="single" w:sz="2" w:space="0" w:color="auto"/>
              <w:left w:val="single" w:sz="2" w:space="0" w:color="auto"/>
              <w:bottom w:val="single" w:sz="2" w:space="0" w:color="auto"/>
              <w:right w:val="single" w:sz="2" w:space="0" w:color="auto"/>
            </w:tcBorders>
            <w:vAlign w:val="center"/>
          </w:tcPr>
          <w:p w14:paraId="0B5C7D9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652,427,954.70</w:t>
            </w:r>
          </w:p>
        </w:tc>
        <w:tc>
          <w:tcPr>
            <w:tcW w:w="2410" w:type="dxa"/>
            <w:tcBorders>
              <w:top w:val="single" w:sz="2" w:space="0" w:color="auto"/>
              <w:left w:val="single" w:sz="2" w:space="0" w:color="auto"/>
              <w:bottom w:val="single" w:sz="2" w:space="0" w:color="auto"/>
              <w:right w:val="single" w:sz="2" w:space="0" w:color="auto"/>
            </w:tcBorders>
            <w:vAlign w:val="center"/>
          </w:tcPr>
          <w:p w14:paraId="764B53B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47.10%</w:t>
            </w:r>
          </w:p>
        </w:tc>
      </w:tr>
    </w:tbl>
    <w:p w14:paraId="59BE203F"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主要客户其他情况说明</w:t>
      </w:r>
    </w:p>
    <w:p w14:paraId="6DE7FD15" w14:textId="77777777" w:rsidR="00D374E4" w:rsidRPr="009408E3" w:rsidRDefault="00192C4B">
      <w:pPr>
        <w:spacing w:line="360" w:lineRule="auto"/>
        <w:jc w:val="left"/>
        <w:rPr>
          <w:rFonts w:ascii="宋体" w:hAnsi="宋体" w:cs="Arial"/>
          <w:kern w:val="2"/>
          <w:szCs w:val="21"/>
        </w:rPr>
      </w:pPr>
      <w:r w:rsidRPr="009408E3">
        <w:rPr>
          <w:rFonts w:ascii="宋体" w:hAnsi="宋体" w:cs="Arial"/>
          <w:kern w:val="2"/>
          <w:szCs w:val="21"/>
        </w:rPr>
        <w:t xml:space="preserve">□适用 </w:t>
      </w:r>
      <w:bookmarkStart w:id="40" w:name="OLE_LINK32"/>
      <w:r w:rsidRPr="009408E3">
        <w:rPr>
          <w:rFonts w:ascii="宋体" w:hAnsi="宋体" w:cs="Arial"/>
          <w:kern w:val="2"/>
          <w:szCs w:val="21"/>
        </w:rPr>
        <w:sym w:font="Wingdings 2" w:char="F052"/>
      </w:r>
      <w:bookmarkEnd w:id="40"/>
      <w:r w:rsidRPr="009408E3">
        <w:rPr>
          <w:rFonts w:ascii="宋体" w:hAnsi="宋体" w:cs="Arial"/>
          <w:kern w:val="2"/>
          <w:szCs w:val="21"/>
        </w:rPr>
        <w:t>不适用</w:t>
      </w:r>
    </w:p>
    <w:p w14:paraId="77E4F38E"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公司主要供应商情况</w:t>
      </w:r>
    </w:p>
    <w:tbl>
      <w:tblPr>
        <w:tblW w:w="9639" w:type="dxa"/>
        <w:jc w:val="center"/>
        <w:tblLayout w:type="fixed"/>
        <w:tblLook w:val="04A0" w:firstRow="1" w:lastRow="0" w:firstColumn="1" w:lastColumn="0" w:noHBand="0" w:noVBand="1"/>
      </w:tblPr>
      <w:tblGrid>
        <w:gridCol w:w="4820"/>
        <w:gridCol w:w="4819"/>
      </w:tblGrid>
      <w:tr w:rsidR="00D374E4" w:rsidRPr="009408E3" w14:paraId="14932DB8" w14:textId="77777777">
        <w:trPr>
          <w:trHeight w:val="369"/>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5608234" w14:textId="77777777" w:rsidR="00D374E4" w:rsidRPr="009408E3" w:rsidRDefault="00192C4B">
            <w:pPr>
              <w:spacing w:before="40" w:after="40" w:line="240" w:lineRule="exact"/>
              <w:rPr>
                <w:rFonts w:ascii="Arial" w:hAnsi="Arial" w:cs="Arial"/>
                <w:sz w:val="18"/>
                <w:szCs w:val="18"/>
              </w:rPr>
            </w:pPr>
            <w:r w:rsidRPr="009408E3">
              <w:rPr>
                <w:rFonts w:ascii="Arial" w:hAnsi="宋体" w:cs="Arial"/>
                <w:sz w:val="18"/>
                <w:szCs w:val="18"/>
              </w:rPr>
              <w:t>前五名供应商合计采购金额（元）</w:t>
            </w:r>
          </w:p>
        </w:tc>
        <w:tc>
          <w:tcPr>
            <w:tcW w:w="4820" w:type="dxa"/>
            <w:tcBorders>
              <w:top w:val="single" w:sz="2" w:space="0" w:color="auto"/>
              <w:left w:val="single" w:sz="2" w:space="0" w:color="auto"/>
              <w:bottom w:val="single" w:sz="2" w:space="0" w:color="auto"/>
              <w:right w:val="single" w:sz="2" w:space="0" w:color="auto"/>
            </w:tcBorders>
            <w:vAlign w:val="center"/>
          </w:tcPr>
          <w:p w14:paraId="026FC2D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601,020,009.33</w:t>
            </w:r>
          </w:p>
        </w:tc>
      </w:tr>
      <w:tr w:rsidR="00D374E4" w:rsidRPr="009408E3" w14:paraId="3EDFE579" w14:textId="77777777">
        <w:trPr>
          <w:trHeight w:val="369"/>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D4D9D5F" w14:textId="77777777" w:rsidR="00D374E4" w:rsidRPr="009408E3" w:rsidRDefault="00192C4B">
            <w:pPr>
              <w:spacing w:before="40" w:after="40" w:line="240" w:lineRule="exact"/>
              <w:rPr>
                <w:rFonts w:ascii="Arial" w:hAnsi="Arial" w:cs="Arial"/>
                <w:sz w:val="18"/>
                <w:szCs w:val="18"/>
              </w:rPr>
            </w:pPr>
            <w:r w:rsidRPr="009408E3">
              <w:rPr>
                <w:rFonts w:ascii="Arial" w:hAnsi="宋体" w:cs="Arial"/>
                <w:sz w:val="18"/>
                <w:szCs w:val="18"/>
              </w:rPr>
              <w:t>前五名供应商合计采购金额占年度采购总额比例</w:t>
            </w:r>
          </w:p>
        </w:tc>
        <w:tc>
          <w:tcPr>
            <w:tcW w:w="4820" w:type="dxa"/>
            <w:tcBorders>
              <w:top w:val="single" w:sz="2" w:space="0" w:color="auto"/>
              <w:left w:val="single" w:sz="2" w:space="0" w:color="auto"/>
              <w:bottom w:val="single" w:sz="2" w:space="0" w:color="auto"/>
              <w:right w:val="single" w:sz="2" w:space="0" w:color="auto"/>
            </w:tcBorders>
            <w:vAlign w:val="center"/>
          </w:tcPr>
          <w:p w14:paraId="559B38D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61.30%</w:t>
            </w:r>
          </w:p>
        </w:tc>
      </w:tr>
      <w:tr w:rsidR="00D374E4" w:rsidRPr="009408E3" w14:paraId="46C076D6" w14:textId="77777777">
        <w:trPr>
          <w:trHeight w:val="369"/>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E731F3C" w14:textId="77777777" w:rsidR="00D374E4" w:rsidRPr="009408E3" w:rsidRDefault="00192C4B">
            <w:pPr>
              <w:spacing w:before="40" w:after="40" w:line="240" w:lineRule="exact"/>
              <w:rPr>
                <w:rFonts w:ascii="Arial" w:hAnsi="Arial" w:cs="Arial"/>
                <w:sz w:val="18"/>
                <w:szCs w:val="18"/>
              </w:rPr>
            </w:pPr>
            <w:r w:rsidRPr="009408E3">
              <w:rPr>
                <w:rFonts w:ascii="Arial" w:hAnsi="宋体" w:cs="Arial"/>
                <w:sz w:val="18"/>
                <w:szCs w:val="18"/>
              </w:rPr>
              <w:t>前五名供应商采购额中关联方采购额占年度采购总额比例</w:t>
            </w:r>
          </w:p>
        </w:tc>
        <w:tc>
          <w:tcPr>
            <w:tcW w:w="4820" w:type="dxa"/>
            <w:tcBorders>
              <w:top w:val="single" w:sz="2" w:space="0" w:color="auto"/>
              <w:left w:val="single" w:sz="2" w:space="0" w:color="auto"/>
              <w:bottom w:val="single" w:sz="2" w:space="0" w:color="auto"/>
              <w:right w:val="single" w:sz="2" w:space="0" w:color="auto"/>
            </w:tcBorders>
            <w:vAlign w:val="center"/>
          </w:tcPr>
          <w:p w14:paraId="1182173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21.39%</w:t>
            </w:r>
          </w:p>
        </w:tc>
      </w:tr>
    </w:tbl>
    <w:p w14:paraId="609BC6E2" w14:textId="77777777" w:rsidR="00D374E4" w:rsidRPr="009408E3" w:rsidRDefault="00192C4B">
      <w:pPr>
        <w:spacing w:beforeLines="25" w:before="78" w:line="360" w:lineRule="auto"/>
        <w:jc w:val="left"/>
        <w:rPr>
          <w:rFonts w:ascii="Arial" w:hAnsi="Arial" w:cs="Arial"/>
          <w:kern w:val="2"/>
          <w:szCs w:val="21"/>
        </w:rPr>
      </w:pPr>
      <w:r w:rsidRPr="009408E3">
        <w:rPr>
          <w:rFonts w:ascii="Arial" w:hAnsi="Arial" w:cs="Arial"/>
          <w:kern w:val="2"/>
          <w:szCs w:val="21"/>
        </w:rPr>
        <w:t>公司前</w:t>
      </w:r>
      <w:r w:rsidRPr="009408E3">
        <w:rPr>
          <w:rFonts w:ascii="Arial" w:hAnsi="Arial" w:cs="Arial"/>
          <w:kern w:val="2"/>
          <w:szCs w:val="21"/>
        </w:rPr>
        <w:t>5</w:t>
      </w:r>
      <w:r w:rsidRPr="009408E3">
        <w:rPr>
          <w:rFonts w:ascii="Arial" w:hAnsi="Arial" w:cs="Arial"/>
          <w:kern w:val="2"/>
          <w:szCs w:val="21"/>
        </w:rPr>
        <w:t>名供应商资料</w:t>
      </w:r>
    </w:p>
    <w:tbl>
      <w:tblPr>
        <w:tblW w:w="9639" w:type="dxa"/>
        <w:jc w:val="center"/>
        <w:tblLayout w:type="fixed"/>
        <w:tblLook w:val="04A0" w:firstRow="1" w:lastRow="0" w:firstColumn="1" w:lastColumn="0" w:noHBand="0" w:noVBand="1"/>
      </w:tblPr>
      <w:tblGrid>
        <w:gridCol w:w="1702"/>
        <w:gridCol w:w="3117"/>
        <w:gridCol w:w="2410"/>
        <w:gridCol w:w="2410"/>
      </w:tblGrid>
      <w:tr w:rsidR="00D374E4" w:rsidRPr="009408E3" w14:paraId="5F83A2D0" w14:textId="77777777" w:rsidTr="00AA4D35">
        <w:trPr>
          <w:trHeight w:val="369"/>
          <w:jc w:val="center"/>
        </w:trPr>
        <w:tc>
          <w:tcPr>
            <w:tcW w:w="1702" w:type="dxa"/>
            <w:tcBorders>
              <w:top w:val="single" w:sz="2" w:space="0" w:color="auto"/>
              <w:left w:val="single" w:sz="2" w:space="0" w:color="auto"/>
              <w:bottom w:val="single" w:sz="2" w:space="0" w:color="auto"/>
              <w:right w:val="single" w:sz="2" w:space="0" w:color="auto"/>
            </w:tcBorders>
            <w:shd w:val="clear" w:color="auto" w:fill="D3D3D3"/>
            <w:vAlign w:val="center"/>
          </w:tcPr>
          <w:p w14:paraId="5329AF75" w14:textId="77777777" w:rsidR="00D374E4" w:rsidRPr="009408E3" w:rsidRDefault="00192C4B">
            <w:pPr>
              <w:spacing w:before="40" w:after="40" w:line="240" w:lineRule="exact"/>
              <w:jc w:val="center"/>
              <w:rPr>
                <w:rFonts w:ascii="Arial" w:hAnsi="Arial" w:cs="Arial"/>
                <w:sz w:val="18"/>
                <w:szCs w:val="18"/>
              </w:rPr>
            </w:pPr>
            <w:bookmarkStart w:id="41" w:name="OLE_LINK71"/>
            <w:r w:rsidRPr="009408E3">
              <w:rPr>
                <w:rFonts w:ascii="Arial" w:hAnsi="宋体" w:cs="Arial"/>
                <w:sz w:val="18"/>
                <w:szCs w:val="18"/>
              </w:rPr>
              <w:t>序号</w:t>
            </w:r>
          </w:p>
        </w:tc>
        <w:tc>
          <w:tcPr>
            <w:tcW w:w="3117" w:type="dxa"/>
            <w:tcBorders>
              <w:top w:val="single" w:sz="2" w:space="0" w:color="auto"/>
              <w:left w:val="single" w:sz="2" w:space="0" w:color="auto"/>
              <w:bottom w:val="single" w:sz="2" w:space="0" w:color="auto"/>
              <w:right w:val="single" w:sz="2" w:space="0" w:color="auto"/>
            </w:tcBorders>
            <w:shd w:val="clear" w:color="auto" w:fill="D3D3D3"/>
            <w:vAlign w:val="center"/>
          </w:tcPr>
          <w:p w14:paraId="013CEFCD"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供应商名称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9C84C37"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采购额（元）</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4208B10"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占年度采购总额比例</w:t>
            </w:r>
          </w:p>
        </w:tc>
      </w:tr>
      <w:tr w:rsidR="00D374E4" w:rsidRPr="009408E3" w14:paraId="381829F8" w14:textId="77777777" w:rsidTr="00AA4D35">
        <w:trPr>
          <w:trHeight w:val="369"/>
          <w:jc w:val="center"/>
        </w:trPr>
        <w:tc>
          <w:tcPr>
            <w:tcW w:w="1702" w:type="dxa"/>
            <w:tcBorders>
              <w:top w:val="single" w:sz="2" w:space="0" w:color="auto"/>
              <w:left w:val="single" w:sz="2" w:space="0" w:color="auto"/>
              <w:bottom w:val="single" w:sz="2" w:space="0" w:color="auto"/>
              <w:right w:val="single" w:sz="2" w:space="0" w:color="auto"/>
            </w:tcBorders>
            <w:shd w:val="clear" w:color="auto" w:fill="D3D3D3"/>
            <w:vAlign w:val="center"/>
          </w:tcPr>
          <w:p w14:paraId="5809FE6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1</w:t>
            </w:r>
          </w:p>
        </w:tc>
        <w:tc>
          <w:tcPr>
            <w:tcW w:w="3117" w:type="dxa"/>
            <w:tcBorders>
              <w:top w:val="single" w:sz="2" w:space="0" w:color="auto"/>
              <w:left w:val="single" w:sz="2" w:space="0" w:color="auto"/>
              <w:bottom w:val="single" w:sz="2" w:space="0" w:color="auto"/>
              <w:right w:val="single" w:sz="2" w:space="0" w:color="auto"/>
            </w:tcBorders>
            <w:vAlign w:val="center"/>
          </w:tcPr>
          <w:p w14:paraId="1270DEA7" w14:textId="77777777" w:rsidR="00D374E4" w:rsidRPr="009408E3" w:rsidRDefault="00574829">
            <w:pPr>
              <w:spacing w:line="240" w:lineRule="exact"/>
              <w:rPr>
                <w:rFonts w:ascii="Arial" w:hAnsi="Arial" w:cs="Arial"/>
                <w:sz w:val="18"/>
                <w:szCs w:val="18"/>
              </w:rPr>
            </w:pPr>
            <w:r w:rsidRPr="009408E3">
              <w:rPr>
                <w:rFonts w:ascii="Arial" w:hAnsi="Arial" w:cs="Arial" w:hint="eastAsia"/>
                <w:sz w:val="18"/>
                <w:szCs w:val="18"/>
              </w:rPr>
              <w:t>供应商一</w:t>
            </w:r>
          </w:p>
        </w:tc>
        <w:tc>
          <w:tcPr>
            <w:tcW w:w="2410" w:type="dxa"/>
            <w:tcBorders>
              <w:top w:val="single" w:sz="2" w:space="0" w:color="auto"/>
              <w:left w:val="single" w:sz="2" w:space="0" w:color="auto"/>
              <w:bottom w:val="single" w:sz="2" w:space="0" w:color="auto"/>
              <w:right w:val="single" w:sz="2" w:space="0" w:color="auto"/>
            </w:tcBorders>
            <w:vAlign w:val="center"/>
          </w:tcPr>
          <w:p w14:paraId="0F1A797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331,545,132.75</w:t>
            </w:r>
          </w:p>
        </w:tc>
        <w:tc>
          <w:tcPr>
            <w:tcW w:w="2410" w:type="dxa"/>
            <w:tcBorders>
              <w:top w:val="single" w:sz="2" w:space="0" w:color="auto"/>
              <w:left w:val="single" w:sz="2" w:space="0" w:color="auto"/>
              <w:bottom w:val="single" w:sz="2" w:space="0" w:color="auto"/>
              <w:right w:val="single" w:sz="2" w:space="0" w:color="auto"/>
            </w:tcBorders>
            <w:vAlign w:val="center"/>
          </w:tcPr>
          <w:p w14:paraId="05B2D16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33.81%</w:t>
            </w:r>
          </w:p>
        </w:tc>
      </w:tr>
      <w:tr w:rsidR="00D374E4" w:rsidRPr="009408E3" w14:paraId="54F7CB73" w14:textId="77777777" w:rsidTr="00AA4D35">
        <w:trPr>
          <w:trHeight w:val="369"/>
          <w:jc w:val="center"/>
        </w:trPr>
        <w:tc>
          <w:tcPr>
            <w:tcW w:w="1702" w:type="dxa"/>
            <w:tcBorders>
              <w:top w:val="single" w:sz="2" w:space="0" w:color="auto"/>
              <w:left w:val="single" w:sz="2" w:space="0" w:color="auto"/>
              <w:bottom w:val="single" w:sz="2" w:space="0" w:color="auto"/>
              <w:right w:val="single" w:sz="2" w:space="0" w:color="auto"/>
            </w:tcBorders>
            <w:shd w:val="clear" w:color="auto" w:fill="D3D3D3"/>
            <w:vAlign w:val="center"/>
          </w:tcPr>
          <w:p w14:paraId="120EE8D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w:t>
            </w:r>
          </w:p>
        </w:tc>
        <w:tc>
          <w:tcPr>
            <w:tcW w:w="3117" w:type="dxa"/>
            <w:tcBorders>
              <w:top w:val="single" w:sz="2" w:space="0" w:color="auto"/>
              <w:left w:val="single" w:sz="2" w:space="0" w:color="auto"/>
              <w:bottom w:val="single" w:sz="2" w:space="0" w:color="auto"/>
              <w:right w:val="single" w:sz="2" w:space="0" w:color="auto"/>
            </w:tcBorders>
            <w:vAlign w:val="center"/>
          </w:tcPr>
          <w:p w14:paraId="61080AA0" w14:textId="77777777" w:rsidR="00D374E4" w:rsidRPr="009408E3" w:rsidRDefault="00574829">
            <w:pPr>
              <w:spacing w:line="240" w:lineRule="exact"/>
              <w:rPr>
                <w:rFonts w:ascii="Arial" w:hAnsi="Arial" w:cs="Arial"/>
                <w:sz w:val="18"/>
                <w:szCs w:val="18"/>
              </w:rPr>
            </w:pPr>
            <w:r w:rsidRPr="009408E3">
              <w:rPr>
                <w:rFonts w:ascii="Arial" w:hAnsi="Arial" w:cs="Arial" w:hint="eastAsia"/>
                <w:sz w:val="18"/>
                <w:szCs w:val="18"/>
              </w:rPr>
              <w:t>供应商二</w:t>
            </w:r>
          </w:p>
        </w:tc>
        <w:tc>
          <w:tcPr>
            <w:tcW w:w="2410" w:type="dxa"/>
            <w:tcBorders>
              <w:top w:val="single" w:sz="2" w:space="0" w:color="auto"/>
              <w:left w:val="single" w:sz="2" w:space="0" w:color="auto"/>
              <w:bottom w:val="single" w:sz="2" w:space="0" w:color="auto"/>
              <w:right w:val="single" w:sz="2" w:space="0" w:color="auto"/>
            </w:tcBorders>
            <w:vAlign w:val="center"/>
          </w:tcPr>
          <w:p w14:paraId="0C8C79A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150,024,220.20</w:t>
            </w:r>
          </w:p>
        </w:tc>
        <w:tc>
          <w:tcPr>
            <w:tcW w:w="2410" w:type="dxa"/>
            <w:tcBorders>
              <w:top w:val="single" w:sz="2" w:space="0" w:color="auto"/>
              <w:left w:val="single" w:sz="2" w:space="0" w:color="auto"/>
              <w:bottom w:val="single" w:sz="2" w:space="0" w:color="auto"/>
              <w:right w:val="single" w:sz="2" w:space="0" w:color="auto"/>
            </w:tcBorders>
            <w:vAlign w:val="center"/>
          </w:tcPr>
          <w:p w14:paraId="0423301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15.30%</w:t>
            </w:r>
          </w:p>
        </w:tc>
      </w:tr>
      <w:tr w:rsidR="00D374E4" w:rsidRPr="009408E3" w14:paraId="225D2CE7" w14:textId="77777777" w:rsidTr="00AA4D35">
        <w:trPr>
          <w:trHeight w:val="369"/>
          <w:jc w:val="center"/>
        </w:trPr>
        <w:tc>
          <w:tcPr>
            <w:tcW w:w="1702" w:type="dxa"/>
            <w:tcBorders>
              <w:top w:val="single" w:sz="2" w:space="0" w:color="auto"/>
              <w:left w:val="single" w:sz="2" w:space="0" w:color="auto"/>
              <w:bottom w:val="single" w:sz="2" w:space="0" w:color="auto"/>
              <w:right w:val="single" w:sz="2" w:space="0" w:color="auto"/>
            </w:tcBorders>
            <w:shd w:val="clear" w:color="auto" w:fill="D3D3D3"/>
            <w:vAlign w:val="center"/>
          </w:tcPr>
          <w:p w14:paraId="4144DB5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3</w:t>
            </w:r>
          </w:p>
        </w:tc>
        <w:tc>
          <w:tcPr>
            <w:tcW w:w="3117" w:type="dxa"/>
            <w:tcBorders>
              <w:top w:val="single" w:sz="2" w:space="0" w:color="auto"/>
              <w:left w:val="single" w:sz="2" w:space="0" w:color="auto"/>
              <w:bottom w:val="single" w:sz="2" w:space="0" w:color="auto"/>
              <w:right w:val="single" w:sz="2" w:space="0" w:color="auto"/>
            </w:tcBorders>
            <w:vAlign w:val="center"/>
          </w:tcPr>
          <w:p w14:paraId="09A0376F" w14:textId="77777777" w:rsidR="00D374E4" w:rsidRPr="009408E3" w:rsidRDefault="00574829">
            <w:pPr>
              <w:spacing w:line="240" w:lineRule="exact"/>
              <w:rPr>
                <w:rFonts w:ascii="Arial" w:hAnsi="Arial" w:cs="Arial"/>
                <w:sz w:val="18"/>
                <w:szCs w:val="18"/>
              </w:rPr>
            </w:pPr>
            <w:r w:rsidRPr="009408E3">
              <w:rPr>
                <w:rFonts w:ascii="Arial" w:hAnsi="Arial" w:cs="Arial" w:hint="eastAsia"/>
                <w:sz w:val="18"/>
                <w:szCs w:val="18"/>
              </w:rPr>
              <w:t>供应商三</w:t>
            </w:r>
          </w:p>
        </w:tc>
        <w:tc>
          <w:tcPr>
            <w:tcW w:w="2410" w:type="dxa"/>
            <w:tcBorders>
              <w:top w:val="single" w:sz="2" w:space="0" w:color="auto"/>
              <w:left w:val="single" w:sz="2" w:space="0" w:color="auto"/>
              <w:bottom w:val="single" w:sz="2" w:space="0" w:color="auto"/>
              <w:right w:val="single" w:sz="2" w:space="0" w:color="auto"/>
            </w:tcBorders>
            <w:vAlign w:val="center"/>
          </w:tcPr>
          <w:p w14:paraId="627B5D1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59,695,978.55</w:t>
            </w:r>
          </w:p>
        </w:tc>
        <w:tc>
          <w:tcPr>
            <w:tcW w:w="2410" w:type="dxa"/>
            <w:tcBorders>
              <w:top w:val="single" w:sz="2" w:space="0" w:color="auto"/>
              <w:left w:val="single" w:sz="2" w:space="0" w:color="auto"/>
              <w:bottom w:val="single" w:sz="2" w:space="0" w:color="auto"/>
              <w:right w:val="single" w:sz="2" w:space="0" w:color="auto"/>
            </w:tcBorders>
            <w:vAlign w:val="center"/>
          </w:tcPr>
          <w:p w14:paraId="31AF04F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6.09%</w:t>
            </w:r>
          </w:p>
        </w:tc>
      </w:tr>
      <w:tr w:rsidR="00D374E4" w:rsidRPr="009408E3" w14:paraId="3BCE42A7" w14:textId="77777777" w:rsidTr="00AA4D35">
        <w:trPr>
          <w:trHeight w:val="369"/>
          <w:jc w:val="center"/>
        </w:trPr>
        <w:tc>
          <w:tcPr>
            <w:tcW w:w="1702" w:type="dxa"/>
            <w:tcBorders>
              <w:top w:val="single" w:sz="2" w:space="0" w:color="auto"/>
              <w:left w:val="single" w:sz="2" w:space="0" w:color="auto"/>
              <w:bottom w:val="single" w:sz="2" w:space="0" w:color="auto"/>
              <w:right w:val="single" w:sz="2" w:space="0" w:color="auto"/>
            </w:tcBorders>
            <w:shd w:val="clear" w:color="auto" w:fill="D3D3D3"/>
            <w:vAlign w:val="center"/>
          </w:tcPr>
          <w:p w14:paraId="6B9058D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4</w:t>
            </w:r>
          </w:p>
        </w:tc>
        <w:tc>
          <w:tcPr>
            <w:tcW w:w="3117" w:type="dxa"/>
            <w:tcBorders>
              <w:top w:val="single" w:sz="2" w:space="0" w:color="auto"/>
              <w:left w:val="single" w:sz="2" w:space="0" w:color="auto"/>
              <w:bottom w:val="single" w:sz="2" w:space="0" w:color="auto"/>
              <w:right w:val="single" w:sz="2" w:space="0" w:color="auto"/>
            </w:tcBorders>
            <w:vAlign w:val="center"/>
          </w:tcPr>
          <w:p w14:paraId="1BADB994" w14:textId="77777777" w:rsidR="00D374E4" w:rsidRPr="009408E3" w:rsidRDefault="00574829">
            <w:pPr>
              <w:spacing w:line="240" w:lineRule="exact"/>
              <w:rPr>
                <w:rFonts w:ascii="Arial" w:hAnsi="Arial" w:cs="Arial"/>
                <w:sz w:val="18"/>
                <w:szCs w:val="18"/>
              </w:rPr>
            </w:pPr>
            <w:r w:rsidRPr="009408E3">
              <w:rPr>
                <w:rFonts w:ascii="Arial" w:hAnsi="Arial" w:cs="Arial" w:hint="eastAsia"/>
                <w:sz w:val="18"/>
                <w:szCs w:val="18"/>
              </w:rPr>
              <w:t>供应商四</w:t>
            </w:r>
          </w:p>
        </w:tc>
        <w:tc>
          <w:tcPr>
            <w:tcW w:w="2410" w:type="dxa"/>
            <w:tcBorders>
              <w:top w:val="single" w:sz="2" w:space="0" w:color="auto"/>
              <w:left w:val="single" w:sz="2" w:space="0" w:color="auto"/>
              <w:bottom w:val="single" w:sz="2" w:space="0" w:color="auto"/>
              <w:right w:val="single" w:sz="2" w:space="0" w:color="auto"/>
            </w:tcBorders>
            <w:vAlign w:val="center"/>
          </w:tcPr>
          <w:p w14:paraId="72B52B8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31,704,459.26</w:t>
            </w:r>
          </w:p>
        </w:tc>
        <w:tc>
          <w:tcPr>
            <w:tcW w:w="2410" w:type="dxa"/>
            <w:tcBorders>
              <w:top w:val="single" w:sz="2" w:space="0" w:color="auto"/>
              <w:left w:val="single" w:sz="2" w:space="0" w:color="auto"/>
              <w:bottom w:val="single" w:sz="2" w:space="0" w:color="auto"/>
              <w:right w:val="single" w:sz="2" w:space="0" w:color="auto"/>
            </w:tcBorders>
            <w:vAlign w:val="center"/>
          </w:tcPr>
          <w:p w14:paraId="2B53757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3.23%</w:t>
            </w:r>
          </w:p>
        </w:tc>
      </w:tr>
      <w:tr w:rsidR="00D374E4" w:rsidRPr="009408E3" w14:paraId="761EE85B" w14:textId="77777777" w:rsidTr="00AA4D35">
        <w:trPr>
          <w:trHeight w:val="369"/>
          <w:jc w:val="center"/>
        </w:trPr>
        <w:tc>
          <w:tcPr>
            <w:tcW w:w="1702" w:type="dxa"/>
            <w:tcBorders>
              <w:top w:val="single" w:sz="2" w:space="0" w:color="auto"/>
              <w:left w:val="single" w:sz="2" w:space="0" w:color="auto"/>
              <w:bottom w:val="single" w:sz="2" w:space="0" w:color="auto"/>
              <w:right w:val="single" w:sz="2" w:space="0" w:color="auto"/>
            </w:tcBorders>
            <w:shd w:val="clear" w:color="auto" w:fill="D3D3D3"/>
            <w:vAlign w:val="center"/>
          </w:tcPr>
          <w:p w14:paraId="72DFD42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5</w:t>
            </w:r>
          </w:p>
        </w:tc>
        <w:tc>
          <w:tcPr>
            <w:tcW w:w="3117" w:type="dxa"/>
            <w:tcBorders>
              <w:top w:val="single" w:sz="2" w:space="0" w:color="auto"/>
              <w:left w:val="single" w:sz="2" w:space="0" w:color="auto"/>
              <w:bottom w:val="single" w:sz="2" w:space="0" w:color="auto"/>
              <w:right w:val="single" w:sz="2" w:space="0" w:color="auto"/>
            </w:tcBorders>
            <w:vAlign w:val="center"/>
          </w:tcPr>
          <w:p w14:paraId="0FDA29E5" w14:textId="77777777" w:rsidR="00D374E4" w:rsidRPr="009408E3" w:rsidRDefault="00574829">
            <w:pPr>
              <w:spacing w:line="240" w:lineRule="exact"/>
              <w:rPr>
                <w:rFonts w:ascii="Arial" w:hAnsi="Arial" w:cs="Arial"/>
                <w:sz w:val="18"/>
                <w:szCs w:val="18"/>
              </w:rPr>
            </w:pPr>
            <w:r w:rsidRPr="009408E3">
              <w:rPr>
                <w:rFonts w:ascii="Arial" w:hAnsi="Arial" w:cs="Arial" w:hint="eastAsia"/>
                <w:sz w:val="18"/>
                <w:szCs w:val="18"/>
              </w:rPr>
              <w:t>供应商五</w:t>
            </w:r>
          </w:p>
        </w:tc>
        <w:tc>
          <w:tcPr>
            <w:tcW w:w="2410" w:type="dxa"/>
            <w:tcBorders>
              <w:top w:val="single" w:sz="2" w:space="0" w:color="auto"/>
              <w:left w:val="single" w:sz="2" w:space="0" w:color="auto"/>
              <w:bottom w:val="single" w:sz="2" w:space="0" w:color="auto"/>
              <w:right w:val="single" w:sz="2" w:space="0" w:color="auto"/>
            </w:tcBorders>
            <w:vAlign w:val="center"/>
          </w:tcPr>
          <w:p w14:paraId="3F85EE5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28,050,218.57</w:t>
            </w:r>
          </w:p>
        </w:tc>
        <w:tc>
          <w:tcPr>
            <w:tcW w:w="2410" w:type="dxa"/>
            <w:tcBorders>
              <w:top w:val="single" w:sz="2" w:space="0" w:color="auto"/>
              <w:left w:val="single" w:sz="2" w:space="0" w:color="auto"/>
              <w:bottom w:val="single" w:sz="2" w:space="0" w:color="auto"/>
              <w:right w:val="single" w:sz="2" w:space="0" w:color="auto"/>
            </w:tcBorders>
            <w:vAlign w:val="center"/>
          </w:tcPr>
          <w:p w14:paraId="10144EC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2.86%</w:t>
            </w:r>
          </w:p>
        </w:tc>
      </w:tr>
      <w:tr w:rsidR="00D374E4" w:rsidRPr="009408E3" w14:paraId="4FEC9F12" w14:textId="77777777" w:rsidTr="00AA4D35">
        <w:trPr>
          <w:trHeight w:val="369"/>
          <w:jc w:val="center"/>
        </w:trPr>
        <w:tc>
          <w:tcPr>
            <w:tcW w:w="1702" w:type="dxa"/>
            <w:tcBorders>
              <w:top w:val="single" w:sz="2" w:space="0" w:color="auto"/>
              <w:left w:val="single" w:sz="2" w:space="0" w:color="auto"/>
              <w:bottom w:val="single" w:sz="2" w:space="0" w:color="auto"/>
              <w:right w:val="single" w:sz="2" w:space="0" w:color="auto"/>
            </w:tcBorders>
            <w:shd w:val="clear" w:color="auto" w:fill="D3D3D3"/>
            <w:vAlign w:val="center"/>
          </w:tcPr>
          <w:p w14:paraId="1AC4D084"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合计</w:t>
            </w:r>
          </w:p>
        </w:tc>
        <w:tc>
          <w:tcPr>
            <w:tcW w:w="3117" w:type="dxa"/>
            <w:tcBorders>
              <w:top w:val="single" w:sz="2" w:space="0" w:color="auto"/>
              <w:left w:val="single" w:sz="2" w:space="0" w:color="auto"/>
              <w:bottom w:val="single" w:sz="2" w:space="0" w:color="auto"/>
              <w:right w:val="single" w:sz="2" w:space="0" w:color="auto"/>
            </w:tcBorders>
            <w:shd w:val="clear" w:color="auto" w:fill="D3D3D3"/>
            <w:vAlign w:val="center"/>
          </w:tcPr>
          <w:p w14:paraId="0B80095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2410" w:type="dxa"/>
            <w:tcBorders>
              <w:top w:val="single" w:sz="2" w:space="0" w:color="auto"/>
              <w:left w:val="single" w:sz="2" w:space="0" w:color="auto"/>
              <w:bottom w:val="single" w:sz="2" w:space="0" w:color="auto"/>
              <w:right w:val="single" w:sz="2" w:space="0" w:color="auto"/>
            </w:tcBorders>
            <w:vAlign w:val="center"/>
          </w:tcPr>
          <w:p w14:paraId="49F2D04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601,020,009.33</w:t>
            </w:r>
          </w:p>
        </w:tc>
        <w:tc>
          <w:tcPr>
            <w:tcW w:w="2410" w:type="dxa"/>
            <w:tcBorders>
              <w:top w:val="single" w:sz="2" w:space="0" w:color="auto"/>
              <w:left w:val="single" w:sz="2" w:space="0" w:color="auto"/>
              <w:bottom w:val="single" w:sz="2" w:space="0" w:color="auto"/>
              <w:right w:val="single" w:sz="2" w:space="0" w:color="auto"/>
            </w:tcBorders>
            <w:vAlign w:val="center"/>
          </w:tcPr>
          <w:p w14:paraId="032C274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61.30%</w:t>
            </w:r>
          </w:p>
        </w:tc>
      </w:tr>
    </w:tbl>
    <w:bookmarkEnd w:id="41"/>
    <w:p w14:paraId="439F572C"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主要供应商其他情况说明</w:t>
      </w:r>
    </w:p>
    <w:p w14:paraId="52E01776" w14:textId="77777777" w:rsidR="00D374E4" w:rsidRPr="009408E3" w:rsidRDefault="00192C4B">
      <w:pPr>
        <w:spacing w:line="360" w:lineRule="auto"/>
        <w:jc w:val="left"/>
        <w:rPr>
          <w:rFonts w:ascii="宋体" w:hAnsi="宋体" w:cs="Arial"/>
          <w:kern w:val="2"/>
          <w:szCs w:val="21"/>
        </w:rPr>
      </w:pPr>
      <w:r w:rsidRPr="009408E3">
        <w:rPr>
          <w:rFonts w:ascii="宋体" w:hAnsi="宋体" w:cs="Arial"/>
          <w:kern w:val="2"/>
          <w:szCs w:val="21"/>
        </w:rPr>
        <w:t xml:space="preserve">□适用 </w:t>
      </w:r>
      <w:r w:rsidRPr="009408E3">
        <w:rPr>
          <w:rFonts w:ascii="宋体" w:hAnsi="宋体" w:cs="Arial"/>
          <w:kern w:val="2"/>
          <w:szCs w:val="21"/>
        </w:rPr>
        <w:sym w:font="Wingdings 2" w:char="F052"/>
      </w:r>
      <w:r w:rsidRPr="009408E3">
        <w:rPr>
          <w:rFonts w:ascii="宋体" w:hAnsi="宋体" w:cs="Arial"/>
          <w:kern w:val="2"/>
          <w:szCs w:val="21"/>
        </w:rPr>
        <w:t>不适用</w:t>
      </w:r>
    </w:p>
    <w:p w14:paraId="79F0F9F5"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报告期内公司贸易业务收入占营业收入比例超过</w:t>
      </w:r>
      <w:r w:rsidRPr="009408E3">
        <w:rPr>
          <w:rFonts w:ascii="Arial" w:hAnsi="Arial" w:cs="Arial"/>
          <w:kern w:val="2"/>
          <w:szCs w:val="21"/>
        </w:rPr>
        <w:t>10%</w:t>
      </w:r>
    </w:p>
    <w:p w14:paraId="2CB22204" w14:textId="77777777" w:rsidR="00D374E4" w:rsidRPr="009408E3" w:rsidRDefault="00192C4B">
      <w:pPr>
        <w:spacing w:line="360" w:lineRule="auto"/>
        <w:jc w:val="left"/>
        <w:rPr>
          <w:rFonts w:ascii="宋体" w:hAnsi="宋体" w:cs="Arial"/>
          <w:kern w:val="2"/>
          <w:szCs w:val="21"/>
        </w:rPr>
      </w:pPr>
      <w:r w:rsidRPr="009408E3">
        <w:rPr>
          <w:rFonts w:ascii="宋体" w:hAnsi="宋体" w:cs="Arial" w:hint="eastAsia"/>
          <w:kern w:val="2"/>
          <w:szCs w:val="21"/>
        </w:rPr>
        <w:t>□适用</w:t>
      </w:r>
      <w:r w:rsidRPr="009408E3">
        <w:rPr>
          <w:rFonts w:ascii="宋体" w:hAnsi="宋体" w:cs="Arial"/>
          <w:kern w:val="2"/>
          <w:szCs w:val="21"/>
        </w:rPr>
        <w:t xml:space="preserve"> </w:t>
      </w:r>
      <w:r w:rsidRPr="009408E3">
        <w:rPr>
          <w:rFonts w:ascii="宋体" w:hAnsi="宋体" w:cs="Arial"/>
          <w:kern w:val="2"/>
          <w:szCs w:val="21"/>
        </w:rPr>
        <w:t></w:t>
      </w:r>
      <w:r w:rsidRPr="009408E3">
        <w:rPr>
          <w:rFonts w:ascii="宋体" w:hAnsi="宋体" w:cs="Arial"/>
          <w:kern w:val="2"/>
          <w:szCs w:val="21"/>
        </w:rPr>
        <w:sym w:font="Wingdings 2" w:char="F052"/>
      </w:r>
      <w:r w:rsidRPr="009408E3">
        <w:rPr>
          <w:rFonts w:ascii="宋体" w:hAnsi="宋体" w:cs="Arial" w:hint="eastAsia"/>
          <w:kern w:val="2"/>
          <w:szCs w:val="21"/>
        </w:rPr>
        <w:t>不适用</w:t>
      </w:r>
    </w:p>
    <w:p w14:paraId="48CFD097" w14:textId="77777777" w:rsidR="00D374E4" w:rsidRPr="009408E3" w:rsidRDefault="00192C4B">
      <w:pPr>
        <w:autoSpaceDE w:val="0"/>
        <w:autoSpaceDN w:val="0"/>
        <w:spacing w:line="360" w:lineRule="auto"/>
        <w:jc w:val="left"/>
        <w:outlineLvl w:val="2"/>
        <w:rPr>
          <w:rFonts w:ascii="Arial" w:hAnsi="Arial" w:cs="Arial"/>
          <w:b/>
          <w:bCs/>
          <w:szCs w:val="21"/>
          <w:lang w:val="zh-CN"/>
        </w:rPr>
      </w:pPr>
      <w:bookmarkStart w:id="42" w:name="_Toc988916"/>
      <w:r w:rsidRPr="009408E3">
        <w:rPr>
          <w:rFonts w:ascii="Arial" w:hAnsi="Arial" w:cs="Arial"/>
          <w:b/>
          <w:bCs/>
          <w:szCs w:val="21"/>
          <w:lang w:val="zh-CN"/>
        </w:rPr>
        <w:t>3</w:t>
      </w:r>
      <w:r w:rsidRPr="009408E3">
        <w:rPr>
          <w:rFonts w:ascii="Arial" w:hAnsi="Arial" w:cs="Arial" w:hint="eastAsia"/>
          <w:b/>
          <w:bCs/>
          <w:szCs w:val="21"/>
          <w:lang w:val="zh-CN"/>
        </w:rPr>
        <w:t>、费用</w:t>
      </w:r>
      <w:bookmarkEnd w:id="42"/>
    </w:p>
    <w:p w14:paraId="6782023A"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561"/>
        <w:gridCol w:w="1701"/>
        <w:gridCol w:w="1701"/>
        <w:gridCol w:w="1417"/>
        <w:gridCol w:w="3259"/>
      </w:tblGrid>
      <w:tr w:rsidR="00D374E4" w:rsidRPr="009408E3" w14:paraId="6A9D2B72" w14:textId="77777777" w:rsidTr="00AA4D35">
        <w:trPr>
          <w:trHeight w:val="369"/>
          <w:jc w:val="center"/>
        </w:trPr>
        <w:tc>
          <w:tcPr>
            <w:tcW w:w="1561" w:type="dxa"/>
            <w:tcBorders>
              <w:top w:val="single" w:sz="2" w:space="0" w:color="auto"/>
              <w:left w:val="single" w:sz="2" w:space="0" w:color="auto"/>
              <w:bottom w:val="single" w:sz="2" w:space="0" w:color="auto"/>
              <w:right w:val="single" w:sz="2" w:space="0" w:color="auto"/>
            </w:tcBorders>
            <w:shd w:val="clear" w:color="auto" w:fill="D3D3D3"/>
            <w:vAlign w:val="center"/>
          </w:tcPr>
          <w:p w14:paraId="019C4EF4" w14:textId="77777777" w:rsidR="00D374E4" w:rsidRPr="009408E3" w:rsidRDefault="00D374E4">
            <w:pPr>
              <w:rPr>
                <w:rFonts w:ascii="Arial" w:hAnsi="Arial" w:cs="Arial"/>
              </w:rPr>
            </w:pPr>
            <w:bookmarkStart w:id="43" w:name="_Toc988917"/>
          </w:p>
        </w:tc>
        <w:tc>
          <w:tcPr>
            <w:tcW w:w="1701" w:type="dxa"/>
            <w:tcBorders>
              <w:top w:val="single" w:sz="2" w:space="0" w:color="auto"/>
              <w:left w:val="single" w:sz="2" w:space="0" w:color="auto"/>
              <w:bottom w:val="single" w:sz="2" w:space="0" w:color="auto"/>
              <w:right w:val="single" w:sz="2" w:space="0" w:color="auto"/>
            </w:tcBorders>
            <w:shd w:val="clear" w:color="auto" w:fill="D3D3D3"/>
            <w:vAlign w:val="center"/>
          </w:tcPr>
          <w:p w14:paraId="648D9EF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p>
        </w:tc>
        <w:tc>
          <w:tcPr>
            <w:tcW w:w="1701" w:type="dxa"/>
            <w:tcBorders>
              <w:top w:val="single" w:sz="2" w:space="0" w:color="auto"/>
              <w:left w:val="single" w:sz="2" w:space="0" w:color="auto"/>
              <w:bottom w:val="single" w:sz="2" w:space="0" w:color="auto"/>
              <w:right w:val="single" w:sz="2" w:space="0" w:color="auto"/>
            </w:tcBorders>
            <w:shd w:val="clear" w:color="auto" w:fill="D3D3D3"/>
            <w:vAlign w:val="center"/>
          </w:tcPr>
          <w:p w14:paraId="28191A2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2024</w:t>
            </w:r>
            <w:r w:rsidRPr="009408E3">
              <w:rPr>
                <w:rFonts w:ascii="Arial" w:hAnsi="Arial" w:cs="Arial"/>
                <w:sz w:val="18"/>
                <w:szCs w:val="18"/>
              </w:rPr>
              <w:t>年</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660DA2C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同比增减</w:t>
            </w:r>
          </w:p>
        </w:tc>
        <w:tc>
          <w:tcPr>
            <w:tcW w:w="3259" w:type="dxa"/>
            <w:tcBorders>
              <w:top w:val="single" w:sz="2" w:space="0" w:color="auto"/>
              <w:left w:val="single" w:sz="2" w:space="0" w:color="auto"/>
              <w:bottom w:val="single" w:sz="2" w:space="0" w:color="auto"/>
              <w:right w:val="single" w:sz="2" w:space="0" w:color="auto"/>
            </w:tcBorders>
            <w:shd w:val="clear" w:color="auto" w:fill="D3D3D3"/>
            <w:vAlign w:val="center"/>
          </w:tcPr>
          <w:p w14:paraId="342AD795"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重大变动说明</w:t>
            </w:r>
          </w:p>
        </w:tc>
      </w:tr>
      <w:tr w:rsidR="00D374E4" w:rsidRPr="009408E3" w14:paraId="7B63CB7A" w14:textId="77777777" w:rsidTr="00AA4D35">
        <w:trPr>
          <w:trHeight w:val="369"/>
          <w:jc w:val="center"/>
        </w:trPr>
        <w:tc>
          <w:tcPr>
            <w:tcW w:w="1561" w:type="dxa"/>
            <w:tcBorders>
              <w:top w:val="single" w:sz="2" w:space="0" w:color="auto"/>
              <w:left w:val="single" w:sz="2" w:space="0" w:color="auto"/>
              <w:bottom w:val="single" w:sz="2" w:space="0" w:color="auto"/>
              <w:right w:val="single" w:sz="2" w:space="0" w:color="auto"/>
            </w:tcBorders>
            <w:shd w:val="clear" w:color="auto" w:fill="D3D3D3"/>
            <w:vAlign w:val="center"/>
          </w:tcPr>
          <w:p w14:paraId="2A9896B9" w14:textId="77777777" w:rsidR="00D374E4" w:rsidRPr="009408E3" w:rsidRDefault="00192C4B">
            <w:pPr>
              <w:spacing w:before="40" w:after="40" w:line="240" w:lineRule="exact"/>
              <w:rPr>
                <w:rFonts w:ascii="Arial" w:hAnsi="Arial" w:cs="Arial"/>
                <w:sz w:val="18"/>
                <w:szCs w:val="18"/>
              </w:rPr>
            </w:pPr>
            <w:r w:rsidRPr="009408E3">
              <w:rPr>
                <w:rFonts w:ascii="Arial" w:hAnsi="宋体" w:cs="Arial"/>
                <w:sz w:val="18"/>
                <w:szCs w:val="18"/>
              </w:rPr>
              <w:t>销售费用</w:t>
            </w:r>
          </w:p>
        </w:tc>
        <w:tc>
          <w:tcPr>
            <w:tcW w:w="1701" w:type="dxa"/>
            <w:tcBorders>
              <w:top w:val="single" w:sz="2" w:space="0" w:color="auto"/>
              <w:left w:val="single" w:sz="2" w:space="0" w:color="auto"/>
              <w:bottom w:val="single" w:sz="2" w:space="0" w:color="auto"/>
              <w:right w:val="single" w:sz="2" w:space="0" w:color="auto"/>
            </w:tcBorders>
            <w:vAlign w:val="center"/>
          </w:tcPr>
          <w:p w14:paraId="3ADAF6A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16,281,366.28</w:t>
            </w:r>
          </w:p>
        </w:tc>
        <w:tc>
          <w:tcPr>
            <w:tcW w:w="1701" w:type="dxa"/>
            <w:tcBorders>
              <w:top w:val="single" w:sz="2" w:space="0" w:color="auto"/>
              <w:left w:val="single" w:sz="2" w:space="0" w:color="auto"/>
              <w:bottom w:val="single" w:sz="2" w:space="0" w:color="auto"/>
              <w:right w:val="single" w:sz="2" w:space="0" w:color="auto"/>
            </w:tcBorders>
            <w:vAlign w:val="center"/>
          </w:tcPr>
          <w:p w14:paraId="7D35F88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21,730,335.93</w:t>
            </w:r>
          </w:p>
        </w:tc>
        <w:tc>
          <w:tcPr>
            <w:tcW w:w="1417" w:type="dxa"/>
            <w:tcBorders>
              <w:top w:val="single" w:sz="2" w:space="0" w:color="auto"/>
              <w:left w:val="single" w:sz="2" w:space="0" w:color="auto"/>
              <w:bottom w:val="single" w:sz="2" w:space="0" w:color="auto"/>
              <w:right w:val="single" w:sz="2" w:space="0" w:color="auto"/>
            </w:tcBorders>
            <w:vAlign w:val="center"/>
          </w:tcPr>
          <w:p w14:paraId="1A8D31C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-25.08%</w:t>
            </w:r>
          </w:p>
        </w:tc>
        <w:tc>
          <w:tcPr>
            <w:tcW w:w="3259" w:type="dxa"/>
            <w:tcBorders>
              <w:top w:val="single" w:sz="2" w:space="0" w:color="auto"/>
              <w:left w:val="single" w:sz="2" w:space="0" w:color="auto"/>
              <w:bottom w:val="single" w:sz="2" w:space="0" w:color="auto"/>
              <w:right w:val="single" w:sz="2" w:space="0" w:color="auto"/>
            </w:tcBorders>
            <w:vAlign w:val="center"/>
          </w:tcPr>
          <w:p w14:paraId="35BBA989"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主要原因是职工薪酬降低所致。</w:t>
            </w:r>
          </w:p>
        </w:tc>
      </w:tr>
      <w:tr w:rsidR="00D374E4" w:rsidRPr="009408E3" w14:paraId="0FE1CEE4" w14:textId="77777777" w:rsidTr="00AA4D35">
        <w:trPr>
          <w:trHeight w:val="369"/>
          <w:jc w:val="center"/>
        </w:trPr>
        <w:tc>
          <w:tcPr>
            <w:tcW w:w="1561" w:type="dxa"/>
            <w:tcBorders>
              <w:top w:val="single" w:sz="2" w:space="0" w:color="auto"/>
              <w:left w:val="single" w:sz="2" w:space="0" w:color="auto"/>
              <w:bottom w:val="single" w:sz="2" w:space="0" w:color="auto"/>
              <w:right w:val="single" w:sz="2" w:space="0" w:color="auto"/>
            </w:tcBorders>
            <w:shd w:val="clear" w:color="auto" w:fill="D3D3D3"/>
            <w:vAlign w:val="center"/>
          </w:tcPr>
          <w:p w14:paraId="3E81F7F0" w14:textId="77777777" w:rsidR="00D374E4" w:rsidRPr="009408E3" w:rsidRDefault="00192C4B">
            <w:pPr>
              <w:spacing w:before="40" w:after="40" w:line="240" w:lineRule="exact"/>
              <w:rPr>
                <w:rFonts w:ascii="Arial" w:hAnsi="Arial" w:cs="Arial"/>
                <w:sz w:val="18"/>
                <w:szCs w:val="18"/>
              </w:rPr>
            </w:pPr>
            <w:r w:rsidRPr="009408E3">
              <w:rPr>
                <w:rFonts w:ascii="Arial" w:hAnsi="宋体" w:cs="Arial"/>
                <w:sz w:val="18"/>
                <w:szCs w:val="18"/>
              </w:rPr>
              <w:t>管理费用</w:t>
            </w:r>
          </w:p>
        </w:tc>
        <w:tc>
          <w:tcPr>
            <w:tcW w:w="1701" w:type="dxa"/>
            <w:tcBorders>
              <w:top w:val="single" w:sz="2" w:space="0" w:color="auto"/>
              <w:left w:val="single" w:sz="2" w:space="0" w:color="auto"/>
              <w:bottom w:val="single" w:sz="2" w:space="0" w:color="auto"/>
              <w:right w:val="single" w:sz="2" w:space="0" w:color="auto"/>
            </w:tcBorders>
            <w:vAlign w:val="center"/>
          </w:tcPr>
          <w:p w14:paraId="1B118C5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108,362,506.54</w:t>
            </w:r>
          </w:p>
        </w:tc>
        <w:tc>
          <w:tcPr>
            <w:tcW w:w="1701" w:type="dxa"/>
            <w:tcBorders>
              <w:top w:val="single" w:sz="2" w:space="0" w:color="auto"/>
              <w:left w:val="single" w:sz="2" w:space="0" w:color="auto"/>
              <w:bottom w:val="single" w:sz="2" w:space="0" w:color="auto"/>
              <w:right w:val="single" w:sz="2" w:space="0" w:color="auto"/>
            </w:tcBorders>
            <w:vAlign w:val="center"/>
          </w:tcPr>
          <w:p w14:paraId="0B4139B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103,353,851.01</w:t>
            </w:r>
          </w:p>
        </w:tc>
        <w:tc>
          <w:tcPr>
            <w:tcW w:w="1417" w:type="dxa"/>
            <w:tcBorders>
              <w:top w:val="single" w:sz="2" w:space="0" w:color="auto"/>
              <w:left w:val="single" w:sz="2" w:space="0" w:color="auto"/>
              <w:bottom w:val="single" w:sz="2" w:space="0" w:color="auto"/>
              <w:right w:val="single" w:sz="2" w:space="0" w:color="auto"/>
            </w:tcBorders>
            <w:vAlign w:val="center"/>
          </w:tcPr>
          <w:p w14:paraId="604F50E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4.85%</w:t>
            </w:r>
          </w:p>
        </w:tc>
        <w:tc>
          <w:tcPr>
            <w:tcW w:w="3259" w:type="dxa"/>
            <w:tcBorders>
              <w:top w:val="single" w:sz="2" w:space="0" w:color="auto"/>
              <w:left w:val="single" w:sz="2" w:space="0" w:color="auto"/>
              <w:bottom w:val="single" w:sz="2" w:space="0" w:color="auto"/>
              <w:right w:val="single" w:sz="2" w:space="0" w:color="auto"/>
            </w:tcBorders>
            <w:vAlign w:val="center"/>
          </w:tcPr>
          <w:p w14:paraId="5DE0B08C"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主要原因是计提的股份支付费用增加所致。</w:t>
            </w:r>
          </w:p>
        </w:tc>
      </w:tr>
      <w:tr w:rsidR="00D374E4" w:rsidRPr="009408E3" w14:paraId="60B5C2BB" w14:textId="77777777" w:rsidTr="00AA4D35">
        <w:trPr>
          <w:trHeight w:val="369"/>
          <w:jc w:val="center"/>
        </w:trPr>
        <w:tc>
          <w:tcPr>
            <w:tcW w:w="1561" w:type="dxa"/>
            <w:tcBorders>
              <w:top w:val="single" w:sz="2" w:space="0" w:color="auto"/>
              <w:left w:val="single" w:sz="2" w:space="0" w:color="auto"/>
              <w:bottom w:val="single" w:sz="2" w:space="0" w:color="auto"/>
              <w:right w:val="single" w:sz="2" w:space="0" w:color="auto"/>
            </w:tcBorders>
            <w:shd w:val="clear" w:color="auto" w:fill="D3D3D3"/>
            <w:vAlign w:val="center"/>
          </w:tcPr>
          <w:p w14:paraId="64CAC71C" w14:textId="77777777" w:rsidR="00D374E4" w:rsidRPr="009408E3" w:rsidRDefault="00192C4B">
            <w:pPr>
              <w:spacing w:before="40" w:after="40" w:line="240" w:lineRule="exact"/>
              <w:rPr>
                <w:rFonts w:ascii="Arial" w:hAnsi="Arial" w:cs="Arial"/>
                <w:sz w:val="18"/>
                <w:szCs w:val="18"/>
              </w:rPr>
            </w:pPr>
            <w:r w:rsidRPr="009408E3">
              <w:rPr>
                <w:rFonts w:ascii="Arial" w:hAnsi="宋体" w:cs="Arial"/>
                <w:sz w:val="18"/>
                <w:szCs w:val="18"/>
              </w:rPr>
              <w:t>财务费用</w:t>
            </w:r>
          </w:p>
        </w:tc>
        <w:tc>
          <w:tcPr>
            <w:tcW w:w="1701" w:type="dxa"/>
            <w:tcBorders>
              <w:top w:val="single" w:sz="2" w:space="0" w:color="auto"/>
              <w:left w:val="single" w:sz="2" w:space="0" w:color="auto"/>
              <w:bottom w:val="single" w:sz="2" w:space="0" w:color="auto"/>
              <w:right w:val="single" w:sz="2" w:space="0" w:color="auto"/>
            </w:tcBorders>
            <w:vAlign w:val="center"/>
          </w:tcPr>
          <w:p w14:paraId="5245658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-6,657,415.01</w:t>
            </w:r>
          </w:p>
        </w:tc>
        <w:tc>
          <w:tcPr>
            <w:tcW w:w="1701" w:type="dxa"/>
            <w:tcBorders>
              <w:top w:val="single" w:sz="2" w:space="0" w:color="auto"/>
              <w:left w:val="single" w:sz="2" w:space="0" w:color="auto"/>
              <w:bottom w:val="single" w:sz="2" w:space="0" w:color="auto"/>
              <w:right w:val="single" w:sz="2" w:space="0" w:color="auto"/>
            </w:tcBorders>
            <w:vAlign w:val="center"/>
          </w:tcPr>
          <w:p w14:paraId="4B5586A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1,635,270.83</w:t>
            </w:r>
          </w:p>
        </w:tc>
        <w:tc>
          <w:tcPr>
            <w:tcW w:w="1417" w:type="dxa"/>
            <w:tcBorders>
              <w:top w:val="single" w:sz="2" w:space="0" w:color="auto"/>
              <w:left w:val="single" w:sz="2" w:space="0" w:color="auto"/>
              <w:bottom w:val="single" w:sz="2" w:space="0" w:color="auto"/>
              <w:right w:val="single" w:sz="2" w:space="0" w:color="auto"/>
            </w:tcBorders>
            <w:vAlign w:val="center"/>
          </w:tcPr>
          <w:p w14:paraId="2B1C540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-507.11%</w:t>
            </w:r>
          </w:p>
        </w:tc>
        <w:tc>
          <w:tcPr>
            <w:tcW w:w="3259" w:type="dxa"/>
            <w:tcBorders>
              <w:top w:val="single" w:sz="2" w:space="0" w:color="auto"/>
              <w:left w:val="single" w:sz="2" w:space="0" w:color="auto"/>
              <w:bottom w:val="single" w:sz="2" w:space="0" w:color="auto"/>
              <w:right w:val="single" w:sz="2" w:space="0" w:color="auto"/>
            </w:tcBorders>
            <w:vAlign w:val="center"/>
          </w:tcPr>
          <w:p w14:paraId="78D00DFE" w14:textId="77777777" w:rsidR="00D374E4" w:rsidRPr="009408E3" w:rsidRDefault="00192C4B">
            <w:pPr>
              <w:spacing w:line="240" w:lineRule="exact"/>
              <w:rPr>
                <w:rFonts w:ascii="Arial" w:hAnsi="Arial" w:cs="Arial"/>
                <w:sz w:val="18"/>
                <w:szCs w:val="18"/>
              </w:rPr>
            </w:pPr>
            <w:r w:rsidRPr="009408E3">
              <w:rPr>
                <w:rFonts w:ascii="Arial" w:hAnsi="Arial" w:cs="Arial" w:hint="eastAsia"/>
                <w:sz w:val="18"/>
                <w:szCs w:val="18"/>
              </w:rPr>
              <w:t>主要原因是汇兑损益增加及利息支出减少所致。</w:t>
            </w:r>
          </w:p>
        </w:tc>
      </w:tr>
      <w:tr w:rsidR="00D374E4" w:rsidRPr="009408E3" w14:paraId="38C38A2A" w14:textId="77777777" w:rsidTr="00AA4D35">
        <w:trPr>
          <w:trHeight w:val="369"/>
          <w:jc w:val="center"/>
        </w:trPr>
        <w:tc>
          <w:tcPr>
            <w:tcW w:w="1561" w:type="dxa"/>
            <w:tcBorders>
              <w:top w:val="single" w:sz="2" w:space="0" w:color="auto"/>
              <w:left w:val="single" w:sz="2" w:space="0" w:color="auto"/>
              <w:bottom w:val="single" w:sz="2" w:space="0" w:color="auto"/>
              <w:right w:val="single" w:sz="2" w:space="0" w:color="auto"/>
            </w:tcBorders>
            <w:shd w:val="clear" w:color="auto" w:fill="D3D3D3"/>
            <w:vAlign w:val="center"/>
          </w:tcPr>
          <w:p w14:paraId="37FC6AB5" w14:textId="77777777" w:rsidR="00D374E4" w:rsidRPr="009408E3" w:rsidRDefault="00192C4B">
            <w:pPr>
              <w:spacing w:before="40" w:after="40" w:line="240" w:lineRule="exact"/>
              <w:rPr>
                <w:rFonts w:ascii="Arial" w:hAnsi="Arial" w:cs="Arial"/>
                <w:sz w:val="18"/>
                <w:szCs w:val="18"/>
              </w:rPr>
            </w:pPr>
            <w:r w:rsidRPr="009408E3">
              <w:rPr>
                <w:rFonts w:ascii="Arial" w:hAnsi="宋体" w:cs="Arial"/>
                <w:sz w:val="18"/>
                <w:szCs w:val="18"/>
              </w:rPr>
              <w:t>研发费用</w:t>
            </w:r>
          </w:p>
        </w:tc>
        <w:tc>
          <w:tcPr>
            <w:tcW w:w="1701" w:type="dxa"/>
            <w:tcBorders>
              <w:top w:val="single" w:sz="2" w:space="0" w:color="auto"/>
              <w:left w:val="single" w:sz="2" w:space="0" w:color="auto"/>
              <w:bottom w:val="single" w:sz="2" w:space="0" w:color="auto"/>
              <w:right w:val="single" w:sz="2" w:space="0" w:color="auto"/>
            </w:tcBorders>
            <w:vAlign w:val="center"/>
          </w:tcPr>
          <w:p w14:paraId="6996755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59,981,225.11</w:t>
            </w:r>
          </w:p>
        </w:tc>
        <w:tc>
          <w:tcPr>
            <w:tcW w:w="1701" w:type="dxa"/>
            <w:tcBorders>
              <w:top w:val="single" w:sz="2" w:space="0" w:color="auto"/>
              <w:left w:val="single" w:sz="2" w:space="0" w:color="auto"/>
              <w:bottom w:val="single" w:sz="2" w:space="0" w:color="auto"/>
              <w:right w:val="single" w:sz="2" w:space="0" w:color="auto"/>
            </w:tcBorders>
            <w:vAlign w:val="center"/>
          </w:tcPr>
          <w:p w14:paraId="4C21B2A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71,805,781.38</w:t>
            </w:r>
          </w:p>
        </w:tc>
        <w:tc>
          <w:tcPr>
            <w:tcW w:w="1417" w:type="dxa"/>
            <w:tcBorders>
              <w:top w:val="single" w:sz="2" w:space="0" w:color="auto"/>
              <w:left w:val="single" w:sz="2" w:space="0" w:color="auto"/>
              <w:bottom w:val="single" w:sz="2" w:space="0" w:color="auto"/>
              <w:right w:val="single" w:sz="2" w:space="0" w:color="auto"/>
            </w:tcBorders>
            <w:vAlign w:val="center"/>
          </w:tcPr>
          <w:p w14:paraId="43CE7A4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-16.47%</w:t>
            </w:r>
          </w:p>
        </w:tc>
        <w:tc>
          <w:tcPr>
            <w:tcW w:w="3259" w:type="dxa"/>
            <w:tcBorders>
              <w:top w:val="single" w:sz="2" w:space="0" w:color="auto"/>
              <w:left w:val="single" w:sz="2" w:space="0" w:color="auto"/>
              <w:bottom w:val="single" w:sz="2" w:space="0" w:color="auto"/>
              <w:right w:val="single" w:sz="2" w:space="0" w:color="auto"/>
            </w:tcBorders>
            <w:vAlign w:val="center"/>
          </w:tcPr>
          <w:p w14:paraId="633664BD" w14:textId="77777777" w:rsidR="00D374E4" w:rsidRPr="009408E3" w:rsidRDefault="00192C4B">
            <w:pPr>
              <w:spacing w:line="240" w:lineRule="exact"/>
              <w:rPr>
                <w:rFonts w:ascii="Arial" w:hAnsi="Arial" w:cs="Arial"/>
                <w:sz w:val="18"/>
                <w:szCs w:val="18"/>
              </w:rPr>
            </w:pPr>
            <w:r w:rsidRPr="009408E3">
              <w:rPr>
                <w:rFonts w:ascii="Arial" w:hAnsi="Arial" w:cs="Arial" w:hint="eastAsia"/>
                <w:sz w:val="18"/>
                <w:szCs w:val="18"/>
              </w:rPr>
              <w:t>主要原因是研发项目减少所致。</w:t>
            </w:r>
          </w:p>
        </w:tc>
      </w:tr>
    </w:tbl>
    <w:p w14:paraId="40984F7D" w14:textId="77777777" w:rsidR="00D374E4" w:rsidRPr="009408E3" w:rsidRDefault="00192C4B">
      <w:pPr>
        <w:autoSpaceDE w:val="0"/>
        <w:autoSpaceDN w:val="0"/>
        <w:spacing w:before="40" w:line="360" w:lineRule="auto"/>
        <w:jc w:val="left"/>
        <w:outlineLvl w:val="2"/>
        <w:rPr>
          <w:rFonts w:ascii="Arial" w:hAnsi="Arial" w:cs="Arial"/>
          <w:b/>
          <w:bCs/>
          <w:szCs w:val="21"/>
          <w:lang w:val="zh-CN"/>
        </w:rPr>
      </w:pPr>
      <w:r w:rsidRPr="009408E3">
        <w:rPr>
          <w:rFonts w:ascii="Arial" w:hAnsi="Arial" w:cs="Arial"/>
          <w:b/>
          <w:bCs/>
          <w:szCs w:val="21"/>
          <w:lang w:val="zh-CN"/>
        </w:rPr>
        <w:t>4</w:t>
      </w:r>
      <w:r w:rsidRPr="009408E3">
        <w:rPr>
          <w:rFonts w:ascii="Arial" w:hAnsi="Arial" w:cs="Arial" w:hint="eastAsia"/>
          <w:b/>
          <w:bCs/>
          <w:szCs w:val="21"/>
          <w:lang w:val="zh-CN"/>
        </w:rPr>
        <w:t>、研发投入</w:t>
      </w:r>
      <w:bookmarkEnd w:id="43"/>
    </w:p>
    <w:p w14:paraId="2E2E4D45" w14:textId="77777777" w:rsidR="00D374E4" w:rsidRPr="009408E3" w:rsidRDefault="00192C4B">
      <w:pPr>
        <w:spacing w:line="360" w:lineRule="auto"/>
        <w:jc w:val="left"/>
        <w:rPr>
          <w:rFonts w:ascii="宋体" w:hAnsi="宋体" w:cs="Arial"/>
          <w:kern w:val="2"/>
          <w:szCs w:val="21"/>
        </w:rPr>
      </w:pPr>
      <w:r w:rsidRPr="009408E3">
        <w:rPr>
          <w:rFonts w:ascii="宋体" w:hAnsi="宋体" w:cs="Arial"/>
          <w:kern w:val="2"/>
          <w:szCs w:val="21"/>
        </w:rPr>
        <w:sym w:font="Wingdings 2" w:char="F052"/>
      </w:r>
      <w:r w:rsidRPr="009408E3">
        <w:rPr>
          <w:rFonts w:ascii="宋体" w:hAnsi="宋体" w:cs="Arial"/>
          <w:kern w:val="2"/>
          <w:szCs w:val="21"/>
        </w:rPr>
        <w:t>适用 □不适用</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23"/>
        <w:gridCol w:w="2160"/>
        <w:gridCol w:w="1103"/>
        <w:gridCol w:w="2529"/>
        <w:gridCol w:w="2254"/>
      </w:tblGrid>
      <w:tr w:rsidR="00D374E4" w:rsidRPr="009408E3" w14:paraId="08BA60D9" w14:textId="77777777" w:rsidTr="001907AA">
        <w:trPr>
          <w:trHeight w:hRule="exact" w:val="425"/>
          <w:tblHeader/>
          <w:jc w:val="center"/>
        </w:trPr>
        <w:tc>
          <w:tcPr>
            <w:tcW w:w="1523" w:type="dxa"/>
            <w:shd w:val="clear" w:color="auto" w:fill="D3D3D3"/>
            <w:vAlign w:val="center"/>
          </w:tcPr>
          <w:p w14:paraId="41572842" w14:textId="77777777" w:rsidR="00D374E4" w:rsidRPr="009408E3" w:rsidRDefault="00192C4B" w:rsidP="00AA4D35">
            <w:pPr>
              <w:spacing w:line="240" w:lineRule="exact"/>
              <w:jc w:val="center"/>
              <w:rPr>
                <w:b/>
                <w:sz w:val="18"/>
                <w:szCs w:val="18"/>
              </w:rPr>
            </w:pPr>
            <w:r w:rsidRPr="009408E3">
              <w:rPr>
                <w:b/>
                <w:sz w:val="18"/>
                <w:szCs w:val="18"/>
              </w:rPr>
              <w:lastRenderedPageBreak/>
              <w:t>主要研发项目名称</w:t>
            </w:r>
          </w:p>
        </w:tc>
        <w:tc>
          <w:tcPr>
            <w:tcW w:w="2160" w:type="dxa"/>
            <w:shd w:val="clear" w:color="auto" w:fill="D3D3D3"/>
            <w:vAlign w:val="center"/>
          </w:tcPr>
          <w:p w14:paraId="47B03DCC" w14:textId="77777777" w:rsidR="00D374E4" w:rsidRPr="009408E3" w:rsidRDefault="00192C4B" w:rsidP="00AA4D35">
            <w:pPr>
              <w:spacing w:line="240" w:lineRule="exact"/>
              <w:jc w:val="center"/>
              <w:rPr>
                <w:b/>
                <w:sz w:val="18"/>
                <w:szCs w:val="18"/>
              </w:rPr>
            </w:pPr>
            <w:r w:rsidRPr="009408E3">
              <w:rPr>
                <w:b/>
                <w:sz w:val="18"/>
                <w:szCs w:val="18"/>
              </w:rPr>
              <w:t>项目目的</w:t>
            </w:r>
          </w:p>
        </w:tc>
        <w:tc>
          <w:tcPr>
            <w:tcW w:w="1103" w:type="dxa"/>
            <w:shd w:val="clear" w:color="auto" w:fill="D3D3D3"/>
            <w:vAlign w:val="center"/>
          </w:tcPr>
          <w:p w14:paraId="4F3FA26F" w14:textId="77777777" w:rsidR="00D374E4" w:rsidRPr="009408E3" w:rsidRDefault="00192C4B" w:rsidP="00AA4D35">
            <w:pPr>
              <w:spacing w:line="240" w:lineRule="exact"/>
              <w:jc w:val="center"/>
              <w:rPr>
                <w:b/>
                <w:sz w:val="18"/>
                <w:szCs w:val="18"/>
              </w:rPr>
            </w:pPr>
            <w:r w:rsidRPr="009408E3">
              <w:rPr>
                <w:b/>
                <w:sz w:val="18"/>
                <w:szCs w:val="18"/>
              </w:rPr>
              <w:t>项目进展</w:t>
            </w:r>
          </w:p>
        </w:tc>
        <w:tc>
          <w:tcPr>
            <w:tcW w:w="2529" w:type="dxa"/>
            <w:shd w:val="clear" w:color="auto" w:fill="D3D3D3"/>
            <w:vAlign w:val="center"/>
          </w:tcPr>
          <w:p w14:paraId="574768AB" w14:textId="77777777" w:rsidR="00D374E4" w:rsidRPr="009408E3" w:rsidRDefault="00192C4B" w:rsidP="00AA4D35">
            <w:pPr>
              <w:spacing w:line="240" w:lineRule="exact"/>
              <w:jc w:val="center"/>
              <w:rPr>
                <w:b/>
                <w:sz w:val="18"/>
                <w:szCs w:val="18"/>
              </w:rPr>
            </w:pPr>
            <w:r w:rsidRPr="009408E3">
              <w:rPr>
                <w:b/>
                <w:sz w:val="18"/>
                <w:szCs w:val="18"/>
              </w:rPr>
              <w:t>拟达到的目标</w:t>
            </w:r>
          </w:p>
        </w:tc>
        <w:tc>
          <w:tcPr>
            <w:tcW w:w="2254" w:type="dxa"/>
            <w:shd w:val="clear" w:color="auto" w:fill="D3D3D3"/>
            <w:vAlign w:val="center"/>
          </w:tcPr>
          <w:p w14:paraId="69875AFC" w14:textId="77777777" w:rsidR="00D374E4" w:rsidRPr="009408E3" w:rsidRDefault="00192C4B" w:rsidP="00AA4D35">
            <w:pPr>
              <w:spacing w:line="240" w:lineRule="exact"/>
              <w:jc w:val="center"/>
              <w:rPr>
                <w:b/>
                <w:sz w:val="18"/>
                <w:szCs w:val="18"/>
              </w:rPr>
            </w:pPr>
            <w:r w:rsidRPr="009408E3">
              <w:rPr>
                <w:b/>
                <w:sz w:val="18"/>
                <w:szCs w:val="18"/>
              </w:rPr>
              <w:t>预计对公司未来发展的影响</w:t>
            </w:r>
          </w:p>
        </w:tc>
      </w:tr>
      <w:tr w:rsidR="00D374E4" w:rsidRPr="009408E3" w14:paraId="156FBD4F" w14:textId="77777777" w:rsidTr="001907AA">
        <w:trPr>
          <w:trHeight w:hRule="exact" w:val="2619"/>
          <w:jc w:val="center"/>
        </w:trPr>
        <w:tc>
          <w:tcPr>
            <w:tcW w:w="1523" w:type="dxa"/>
            <w:shd w:val="clear" w:color="auto" w:fill="FFFFFF"/>
            <w:vAlign w:val="center"/>
          </w:tcPr>
          <w:p w14:paraId="71221C80" w14:textId="77777777" w:rsidR="00D374E4" w:rsidRPr="009408E3" w:rsidRDefault="00192C4B" w:rsidP="002D1838">
            <w:pPr>
              <w:spacing w:line="280" w:lineRule="exact"/>
              <w:jc w:val="left"/>
              <w:rPr>
                <w:rFonts w:ascii="Arial" w:eastAsiaTheme="minorEastAsia" w:hAnsi="Arial" w:cs="Arial"/>
                <w:sz w:val="18"/>
                <w:szCs w:val="18"/>
              </w:rPr>
            </w:pPr>
            <w:r w:rsidRPr="009408E3">
              <w:rPr>
                <w:rFonts w:ascii="Arial" w:eastAsiaTheme="minorEastAsia" w:hAnsi="Arial" w:cs="Arial"/>
                <w:sz w:val="18"/>
                <w:szCs w:val="18"/>
              </w:rPr>
              <w:t>干式回收舱的研制</w:t>
            </w:r>
          </w:p>
        </w:tc>
        <w:tc>
          <w:tcPr>
            <w:tcW w:w="2160" w:type="dxa"/>
            <w:shd w:val="clear" w:color="auto" w:fill="FFFFFF"/>
            <w:vAlign w:val="center"/>
          </w:tcPr>
          <w:p w14:paraId="44AC5921" w14:textId="77777777" w:rsidR="00D374E4" w:rsidRPr="009408E3" w:rsidRDefault="00192C4B" w:rsidP="002D1838">
            <w:pPr>
              <w:spacing w:line="280" w:lineRule="exact"/>
              <w:rPr>
                <w:rFonts w:ascii="Arial" w:eastAsiaTheme="minorEastAsia" w:hAnsi="Arial" w:cs="Arial"/>
                <w:sz w:val="18"/>
                <w:szCs w:val="18"/>
              </w:rPr>
            </w:pPr>
            <w:r w:rsidRPr="009408E3">
              <w:rPr>
                <w:rFonts w:ascii="Arial" w:eastAsiaTheme="minorEastAsia" w:hAnsi="Arial" w:cs="Arial"/>
                <w:sz w:val="18"/>
                <w:szCs w:val="18"/>
              </w:rPr>
              <w:t>完成深海载人钛合金干式回收舱结构模型耐压壳体的研制，助力国家深海载人科学装置技术的发展。</w:t>
            </w:r>
          </w:p>
        </w:tc>
        <w:tc>
          <w:tcPr>
            <w:tcW w:w="1103" w:type="dxa"/>
            <w:shd w:val="clear" w:color="auto" w:fill="FFFFFF"/>
            <w:vAlign w:val="center"/>
          </w:tcPr>
          <w:p w14:paraId="22E41FEE" w14:textId="77777777" w:rsidR="00D374E4" w:rsidRPr="009408E3" w:rsidRDefault="00D504DE" w:rsidP="002D1838">
            <w:pPr>
              <w:spacing w:line="280" w:lineRule="exact"/>
              <w:jc w:val="center"/>
              <w:rPr>
                <w:rFonts w:ascii="Arial" w:eastAsiaTheme="minorEastAsia" w:hAnsi="Arial" w:cs="Arial"/>
                <w:sz w:val="18"/>
                <w:szCs w:val="18"/>
              </w:rPr>
            </w:pPr>
            <w:r w:rsidRPr="009408E3">
              <w:rPr>
                <w:rFonts w:ascii="Arial" w:eastAsiaTheme="minorEastAsia" w:hAnsi="Arial" w:cs="Arial"/>
                <w:sz w:val="18"/>
                <w:szCs w:val="18"/>
              </w:rPr>
              <w:t>已结题</w:t>
            </w:r>
          </w:p>
        </w:tc>
        <w:tc>
          <w:tcPr>
            <w:tcW w:w="2529" w:type="dxa"/>
            <w:shd w:val="clear" w:color="auto" w:fill="FFFFFF"/>
            <w:vAlign w:val="center"/>
          </w:tcPr>
          <w:p w14:paraId="24A9B83E" w14:textId="77777777" w:rsidR="00D374E4" w:rsidRPr="009408E3" w:rsidRDefault="00192C4B" w:rsidP="002D1838">
            <w:pPr>
              <w:spacing w:line="280" w:lineRule="exact"/>
              <w:jc w:val="left"/>
              <w:rPr>
                <w:rFonts w:ascii="Arial" w:eastAsiaTheme="minorEastAsia" w:hAnsi="Arial" w:cs="Arial"/>
                <w:sz w:val="18"/>
                <w:szCs w:val="18"/>
              </w:rPr>
            </w:pPr>
            <w:r w:rsidRPr="009408E3">
              <w:rPr>
                <w:rFonts w:ascii="Arial" w:eastAsiaTheme="minorEastAsia" w:hAnsi="Arial" w:cs="Arial"/>
                <w:sz w:val="18"/>
                <w:szCs w:val="18"/>
              </w:rPr>
              <w:t>通过设计专用工装、创新加工工艺、研究焊接设备和焊接工艺、检验检测</w:t>
            </w:r>
            <w:r w:rsidR="001907AA" w:rsidRPr="009408E3">
              <w:rPr>
                <w:rFonts w:ascii="Arial" w:eastAsiaTheme="minorEastAsia" w:hAnsi="Arial" w:cs="Arial" w:hint="eastAsia"/>
                <w:sz w:val="18"/>
                <w:szCs w:val="18"/>
              </w:rPr>
              <w:t>技术</w:t>
            </w:r>
            <w:r w:rsidRPr="009408E3">
              <w:rPr>
                <w:rFonts w:ascii="Arial" w:eastAsiaTheme="minorEastAsia" w:hAnsi="Arial" w:cs="Arial"/>
                <w:sz w:val="18"/>
                <w:szCs w:val="18"/>
              </w:rPr>
              <w:t>等，解决厚壁钛合金半球整体成型、装配、焊接、热处理、高精度机械加工和表面处理等关键技术问题，完成满足压力等各项测试指标要求的钛合金干式回收舱首台套制造。</w:t>
            </w:r>
          </w:p>
        </w:tc>
        <w:tc>
          <w:tcPr>
            <w:tcW w:w="2254" w:type="dxa"/>
            <w:shd w:val="clear" w:color="auto" w:fill="FFFFFF"/>
            <w:vAlign w:val="center"/>
          </w:tcPr>
          <w:p w14:paraId="1E0DE0A4" w14:textId="77777777" w:rsidR="00D374E4" w:rsidRPr="009408E3" w:rsidRDefault="00192C4B" w:rsidP="002D1838">
            <w:pPr>
              <w:spacing w:line="280" w:lineRule="exact"/>
              <w:jc w:val="left"/>
              <w:rPr>
                <w:rFonts w:ascii="Arial" w:eastAsiaTheme="minorEastAsia" w:hAnsi="Arial" w:cs="Arial"/>
                <w:sz w:val="18"/>
                <w:szCs w:val="18"/>
              </w:rPr>
            </w:pPr>
            <w:r w:rsidRPr="009408E3">
              <w:rPr>
                <w:rFonts w:ascii="Arial" w:eastAsiaTheme="minorEastAsia" w:hAnsi="Arial" w:cs="Arial"/>
                <w:sz w:val="18"/>
                <w:szCs w:val="18"/>
              </w:rPr>
              <w:t>进一步积累公</w:t>
            </w:r>
            <w:r w:rsidR="001907AA" w:rsidRPr="009408E3">
              <w:rPr>
                <w:rFonts w:ascii="Arial" w:eastAsiaTheme="minorEastAsia" w:hAnsi="Arial" w:cs="Arial"/>
                <w:sz w:val="18"/>
                <w:szCs w:val="18"/>
              </w:rPr>
              <w:t>司在国家重大科技基础设施建设项目的参与经验，提升公司的研发能力</w:t>
            </w:r>
            <w:r w:rsidR="001907AA" w:rsidRPr="009408E3">
              <w:rPr>
                <w:rFonts w:ascii="Arial" w:eastAsiaTheme="minorEastAsia" w:hAnsi="Arial" w:cs="Arial" w:hint="eastAsia"/>
                <w:sz w:val="18"/>
                <w:szCs w:val="18"/>
              </w:rPr>
              <w:t>与</w:t>
            </w:r>
            <w:r w:rsidR="001907AA" w:rsidRPr="009408E3">
              <w:rPr>
                <w:rFonts w:ascii="Arial" w:eastAsiaTheme="minorEastAsia" w:hAnsi="Arial" w:cs="Arial"/>
                <w:sz w:val="18"/>
                <w:szCs w:val="18"/>
              </w:rPr>
              <w:t>品牌知名度，为公司在深海</w:t>
            </w:r>
            <w:r w:rsidR="001907AA" w:rsidRPr="009408E3">
              <w:rPr>
                <w:rFonts w:ascii="Arial" w:eastAsiaTheme="minorEastAsia" w:hAnsi="Arial" w:cs="Arial" w:hint="eastAsia"/>
                <w:sz w:val="18"/>
                <w:szCs w:val="18"/>
              </w:rPr>
              <w:t>装备</w:t>
            </w:r>
            <w:r w:rsidR="001907AA" w:rsidRPr="009408E3">
              <w:rPr>
                <w:rFonts w:ascii="Arial" w:eastAsiaTheme="minorEastAsia" w:hAnsi="Arial" w:cs="Arial"/>
                <w:sz w:val="18"/>
                <w:szCs w:val="18"/>
              </w:rPr>
              <w:t>领域</w:t>
            </w:r>
            <w:r w:rsidRPr="009408E3">
              <w:rPr>
                <w:rFonts w:ascii="Arial" w:eastAsiaTheme="minorEastAsia" w:hAnsi="Arial" w:cs="Arial"/>
                <w:sz w:val="18"/>
                <w:szCs w:val="18"/>
              </w:rPr>
              <w:t>业务拓展奠定坚实的基础。</w:t>
            </w:r>
          </w:p>
        </w:tc>
      </w:tr>
      <w:tr w:rsidR="00D374E4" w:rsidRPr="009408E3" w14:paraId="7B699065" w14:textId="77777777" w:rsidTr="002D1838">
        <w:trPr>
          <w:trHeight w:hRule="exact" w:val="3459"/>
          <w:jc w:val="center"/>
        </w:trPr>
        <w:tc>
          <w:tcPr>
            <w:tcW w:w="1523" w:type="dxa"/>
            <w:shd w:val="clear" w:color="auto" w:fill="FFFFFF"/>
            <w:vAlign w:val="center"/>
          </w:tcPr>
          <w:p w14:paraId="7ABE4F58" w14:textId="77777777" w:rsidR="00D374E4" w:rsidRPr="009408E3" w:rsidRDefault="00192C4B" w:rsidP="00A6595F">
            <w:pPr>
              <w:spacing w:line="280" w:lineRule="exact"/>
              <w:jc w:val="center"/>
              <w:rPr>
                <w:rFonts w:ascii="Arial" w:eastAsiaTheme="minorEastAsia" w:hAnsi="Arial" w:cs="Arial"/>
                <w:sz w:val="18"/>
                <w:szCs w:val="18"/>
              </w:rPr>
            </w:pPr>
            <w:r w:rsidRPr="009408E3">
              <w:rPr>
                <w:rFonts w:ascii="Arial" w:eastAsiaTheme="minorEastAsia" w:hAnsi="Arial" w:cs="Arial"/>
                <w:sz w:val="18"/>
                <w:szCs w:val="18"/>
              </w:rPr>
              <w:t>S</w:t>
            </w:r>
            <w:r w:rsidRPr="009408E3">
              <w:rPr>
                <w:rFonts w:ascii="Arial" w:eastAsiaTheme="minorEastAsia" w:hAnsi="Arial" w:cs="Arial"/>
                <w:sz w:val="18"/>
                <w:szCs w:val="18"/>
              </w:rPr>
              <w:t>球形封头结构制造与热处理技术研究</w:t>
            </w:r>
          </w:p>
        </w:tc>
        <w:tc>
          <w:tcPr>
            <w:tcW w:w="2160" w:type="dxa"/>
            <w:shd w:val="clear" w:color="auto" w:fill="FFFFFF"/>
            <w:vAlign w:val="center"/>
          </w:tcPr>
          <w:p w14:paraId="71F6E664" w14:textId="77777777" w:rsidR="00D374E4" w:rsidRPr="009408E3" w:rsidRDefault="007542EE" w:rsidP="00A6595F">
            <w:pPr>
              <w:spacing w:line="280" w:lineRule="exact"/>
              <w:rPr>
                <w:rFonts w:ascii="Arial" w:eastAsiaTheme="minorEastAsia" w:hAnsi="Arial" w:cs="Arial"/>
                <w:sz w:val="18"/>
                <w:szCs w:val="18"/>
              </w:rPr>
            </w:pPr>
            <w:r w:rsidRPr="009408E3">
              <w:rPr>
                <w:rFonts w:ascii="Arial" w:eastAsiaTheme="minorEastAsia" w:hAnsi="Arial" w:cs="Arial"/>
                <w:sz w:val="18"/>
                <w:szCs w:val="18"/>
              </w:rPr>
              <w:t>聚焦</w:t>
            </w:r>
            <w:r w:rsidR="00192C4B" w:rsidRPr="009408E3">
              <w:rPr>
                <w:rFonts w:ascii="Arial" w:eastAsiaTheme="minorEastAsia" w:hAnsi="Arial" w:cs="Arial"/>
                <w:sz w:val="18"/>
                <w:szCs w:val="18"/>
              </w:rPr>
              <w:t>先进高强度钛合金厚板材料的加工与应用，通过将</w:t>
            </w:r>
            <w:r w:rsidR="001907AA" w:rsidRPr="009408E3">
              <w:rPr>
                <w:rFonts w:ascii="Arial" w:eastAsiaTheme="minorEastAsia" w:hAnsi="Arial" w:cs="Arial" w:hint="eastAsia"/>
                <w:sz w:val="18"/>
                <w:szCs w:val="18"/>
              </w:rPr>
              <w:t>厚板</w:t>
            </w:r>
            <w:r w:rsidR="00192C4B" w:rsidRPr="009408E3">
              <w:rPr>
                <w:rFonts w:ascii="Arial" w:eastAsiaTheme="minorEastAsia" w:hAnsi="Arial" w:cs="Arial"/>
                <w:sz w:val="18"/>
                <w:szCs w:val="18"/>
              </w:rPr>
              <w:t>材料压制成球面，再与大规格钛合金锻件进行焊接、热处理以及机械加工等</w:t>
            </w:r>
            <w:r w:rsidRPr="009408E3">
              <w:rPr>
                <w:rFonts w:ascii="Arial" w:eastAsiaTheme="minorEastAsia" w:hAnsi="Arial" w:cs="Arial" w:hint="eastAsia"/>
                <w:sz w:val="18"/>
                <w:szCs w:val="18"/>
              </w:rPr>
              <w:t>工序</w:t>
            </w:r>
            <w:r w:rsidR="001907AA" w:rsidRPr="009408E3">
              <w:rPr>
                <w:rFonts w:ascii="Arial" w:eastAsiaTheme="minorEastAsia" w:hAnsi="Arial" w:cs="Arial"/>
                <w:sz w:val="18"/>
                <w:szCs w:val="18"/>
              </w:rPr>
              <w:t>，攻克</w:t>
            </w:r>
            <w:r w:rsidR="00192C4B" w:rsidRPr="009408E3">
              <w:rPr>
                <w:rFonts w:ascii="Arial" w:eastAsiaTheme="minorEastAsia" w:hAnsi="Arial" w:cs="Arial"/>
                <w:sz w:val="18"/>
                <w:szCs w:val="18"/>
              </w:rPr>
              <w:t>钛厚板高效焊接、测量及检验</w:t>
            </w:r>
            <w:r w:rsidR="001907AA" w:rsidRPr="009408E3">
              <w:rPr>
                <w:rFonts w:ascii="Arial" w:eastAsiaTheme="minorEastAsia" w:hAnsi="Arial" w:cs="Arial" w:hint="eastAsia"/>
                <w:sz w:val="18"/>
                <w:szCs w:val="18"/>
              </w:rPr>
              <w:t>等</w:t>
            </w:r>
            <w:r w:rsidRPr="009408E3">
              <w:rPr>
                <w:rFonts w:ascii="Arial" w:eastAsiaTheme="minorEastAsia" w:hAnsi="Arial" w:cs="Arial" w:hint="eastAsia"/>
                <w:sz w:val="18"/>
                <w:szCs w:val="18"/>
              </w:rPr>
              <w:t>关键</w:t>
            </w:r>
            <w:r w:rsidR="00192C4B" w:rsidRPr="009408E3">
              <w:rPr>
                <w:rFonts w:ascii="Arial" w:eastAsiaTheme="minorEastAsia" w:hAnsi="Arial" w:cs="Arial"/>
                <w:sz w:val="18"/>
                <w:szCs w:val="18"/>
              </w:rPr>
              <w:t>技术。</w:t>
            </w:r>
          </w:p>
        </w:tc>
        <w:tc>
          <w:tcPr>
            <w:tcW w:w="1103" w:type="dxa"/>
            <w:shd w:val="clear" w:color="auto" w:fill="FFFFFF"/>
            <w:vAlign w:val="center"/>
          </w:tcPr>
          <w:p w14:paraId="27F17B3F" w14:textId="77777777" w:rsidR="00D374E4" w:rsidRPr="009408E3" w:rsidRDefault="00192C4B" w:rsidP="00A6595F">
            <w:pPr>
              <w:spacing w:line="280" w:lineRule="exact"/>
              <w:jc w:val="center"/>
              <w:rPr>
                <w:rFonts w:ascii="Arial" w:eastAsiaTheme="minorEastAsia" w:hAnsi="Arial" w:cs="Arial"/>
                <w:sz w:val="18"/>
                <w:szCs w:val="18"/>
              </w:rPr>
            </w:pPr>
            <w:r w:rsidRPr="009408E3">
              <w:rPr>
                <w:rFonts w:ascii="Arial" w:eastAsiaTheme="minorEastAsia" w:hAnsi="Arial" w:cs="Arial"/>
                <w:sz w:val="18"/>
                <w:szCs w:val="18"/>
              </w:rPr>
              <w:t>已结题</w:t>
            </w:r>
          </w:p>
        </w:tc>
        <w:tc>
          <w:tcPr>
            <w:tcW w:w="2529" w:type="dxa"/>
            <w:shd w:val="clear" w:color="auto" w:fill="FFFFFF"/>
            <w:vAlign w:val="center"/>
          </w:tcPr>
          <w:p w14:paraId="7611EF88" w14:textId="77777777" w:rsidR="00D374E4" w:rsidRPr="009408E3" w:rsidRDefault="00192C4B" w:rsidP="00A6595F">
            <w:pPr>
              <w:spacing w:line="280" w:lineRule="exact"/>
              <w:jc w:val="left"/>
              <w:rPr>
                <w:rFonts w:ascii="Arial" w:eastAsiaTheme="minorEastAsia" w:hAnsi="Arial" w:cs="Arial"/>
                <w:sz w:val="18"/>
                <w:szCs w:val="18"/>
              </w:rPr>
            </w:pPr>
            <w:r w:rsidRPr="009408E3">
              <w:rPr>
                <w:rFonts w:ascii="Arial" w:eastAsiaTheme="minorEastAsia" w:hAnsi="Arial" w:cs="Arial"/>
                <w:sz w:val="18"/>
                <w:szCs w:val="18"/>
              </w:rPr>
              <w:t>1</w:t>
            </w:r>
            <w:r w:rsidRPr="009408E3">
              <w:rPr>
                <w:rFonts w:ascii="Arial" w:eastAsiaTheme="minorEastAsia" w:hAnsi="Arial" w:cs="Arial"/>
                <w:sz w:val="18"/>
                <w:szCs w:val="18"/>
              </w:rPr>
              <w:t>、采用优化钛合金，在前期钛合金实尺度结构体直径</w:t>
            </w:r>
            <w:r w:rsidRPr="009408E3">
              <w:rPr>
                <w:rFonts w:ascii="Arial" w:eastAsiaTheme="minorEastAsia" w:hAnsi="Arial" w:cs="Arial"/>
                <w:sz w:val="18"/>
                <w:szCs w:val="18"/>
              </w:rPr>
              <w:t>5m</w:t>
            </w:r>
            <w:r w:rsidRPr="009408E3">
              <w:rPr>
                <w:rFonts w:ascii="Arial" w:eastAsiaTheme="minorEastAsia" w:hAnsi="Arial" w:cs="Arial"/>
                <w:sz w:val="18"/>
                <w:szCs w:val="18"/>
              </w:rPr>
              <w:t>级二球串联模型研制基础上，攻克优化钛合</w:t>
            </w:r>
            <w:r w:rsidR="001907AA" w:rsidRPr="009408E3">
              <w:rPr>
                <w:rFonts w:ascii="Arial" w:eastAsiaTheme="minorEastAsia" w:hAnsi="Arial" w:cs="Arial"/>
                <w:sz w:val="18"/>
                <w:szCs w:val="18"/>
              </w:rPr>
              <w:t>金设备在冲压、焊接及热处理等方面的技术难题，成功研发样件，使</w:t>
            </w:r>
            <w:r w:rsidR="001907AA" w:rsidRPr="009408E3">
              <w:rPr>
                <w:rFonts w:ascii="Arial" w:eastAsiaTheme="minorEastAsia" w:hAnsi="Arial" w:cs="Arial" w:hint="eastAsia"/>
                <w:sz w:val="18"/>
                <w:szCs w:val="18"/>
              </w:rPr>
              <w:t>其各项</w:t>
            </w:r>
            <w:r w:rsidRPr="009408E3">
              <w:rPr>
                <w:rFonts w:ascii="Arial" w:eastAsiaTheme="minorEastAsia" w:hAnsi="Arial" w:cs="Arial"/>
                <w:sz w:val="18"/>
                <w:szCs w:val="18"/>
              </w:rPr>
              <w:t>指标满足技术要求。</w:t>
            </w:r>
          </w:p>
          <w:p w14:paraId="291F37D5" w14:textId="77777777" w:rsidR="00D374E4" w:rsidRPr="009408E3" w:rsidRDefault="00192C4B" w:rsidP="00A6595F">
            <w:pPr>
              <w:spacing w:line="280" w:lineRule="exact"/>
              <w:jc w:val="left"/>
              <w:rPr>
                <w:rFonts w:ascii="Arial" w:eastAsiaTheme="minorEastAsia" w:hAnsi="Arial" w:cs="Arial"/>
                <w:sz w:val="18"/>
                <w:szCs w:val="18"/>
              </w:rPr>
            </w:pPr>
            <w:r w:rsidRPr="009408E3">
              <w:rPr>
                <w:rFonts w:ascii="Arial" w:eastAsiaTheme="minorEastAsia" w:hAnsi="Arial" w:cs="Arial"/>
                <w:sz w:val="18"/>
                <w:szCs w:val="18"/>
              </w:rPr>
              <w:t>2</w:t>
            </w:r>
            <w:r w:rsidR="001907AA" w:rsidRPr="009408E3">
              <w:rPr>
                <w:rFonts w:ascii="Arial" w:eastAsiaTheme="minorEastAsia" w:hAnsi="Arial" w:cs="Arial"/>
                <w:sz w:val="18"/>
                <w:szCs w:val="18"/>
              </w:rPr>
              <w:t>、优化焊接装备关键部件、优化焊接和热处理工艺，</w:t>
            </w:r>
            <w:r w:rsidRPr="009408E3">
              <w:rPr>
                <w:rFonts w:ascii="Arial" w:eastAsiaTheme="minorEastAsia" w:hAnsi="Arial" w:cs="Arial"/>
                <w:sz w:val="18"/>
                <w:szCs w:val="18"/>
              </w:rPr>
              <w:t>实现焊接近净成型和低应力成型；开发</w:t>
            </w:r>
            <w:r w:rsidRPr="009408E3">
              <w:rPr>
                <w:rFonts w:ascii="Arial" w:eastAsiaTheme="minorEastAsia" w:hAnsi="Arial" w:cs="Arial"/>
                <w:sz w:val="18"/>
                <w:szCs w:val="18"/>
              </w:rPr>
              <w:t>1-2</w:t>
            </w:r>
            <w:r w:rsidRPr="009408E3">
              <w:rPr>
                <w:rFonts w:ascii="Arial" w:eastAsiaTheme="minorEastAsia" w:hAnsi="Arial" w:cs="Arial"/>
                <w:sz w:val="18"/>
                <w:szCs w:val="18"/>
              </w:rPr>
              <w:t>种钛合金厚板双曲面成型工艺技术。</w:t>
            </w:r>
          </w:p>
        </w:tc>
        <w:tc>
          <w:tcPr>
            <w:tcW w:w="2254" w:type="dxa"/>
            <w:shd w:val="clear" w:color="auto" w:fill="FFFFFF"/>
            <w:vAlign w:val="center"/>
          </w:tcPr>
          <w:p w14:paraId="2DADB0EF" w14:textId="77777777" w:rsidR="00D374E4" w:rsidRPr="009408E3" w:rsidRDefault="001907AA" w:rsidP="00A6595F">
            <w:pPr>
              <w:spacing w:line="280" w:lineRule="exact"/>
              <w:jc w:val="left"/>
              <w:rPr>
                <w:rFonts w:ascii="Arial" w:eastAsiaTheme="minorEastAsia" w:hAnsi="Arial" w:cs="Arial"/>
                <w:sz w:val="18"/>
                <w:szCs w:val="18"/>
              </w:rPr>
            </w:pPr>
            <w:r w:rsidRPr="009408E3">
              <w:rPr>
                <w:rFonts w:ascii="Arial" w:eastAsiaTheme="minorEastAsia" w:hAnsi="Arial" w:cs="Arial"/>
                <w:sz w:val="18"/>
                <w:szCs w:val="18"/>
              </w:rPr>
              <w:t>不断提高公司深海装备关键制造技术水平，为公司</w:t>
            </w:r>
            <w:r w:rsidRPr="009408E3">
              <w:rPr>
                <w:rFonts w:ascii="Arial" w:eastAsiaTheme="minorEastAsia" w:hAnsi="Arial" w:cs="Arial" w:hint="eastAsia"/>
                <w:sz w:val="18"/>
                <w:szCs w:val="18"/>
              </w:rPr>
              <w:t>参研</w:t>
            </w:r>
            <w:r w:rsidR="00192C4B" w:rsidRPr="009408E3">
              <w:rPr>
                <w:rFonts w:ascii="Arial" w:eastAsiaTheme="minorEastAsia" w:hAnsi="Arial" w:cs="Arial"/>
                <w:sz w:val="18"/>
                <w:szCs w:val="18"/>
              </w:rPr>
              <w:t>或承接国家级重大科研项目奠定坚实基础。</w:t>
            </w:r>
          </w:p>
        </w:tc>
      </w:tr>
      <w:tr w:rsidR="00D374E4" w:rsidRPr="009408E3" w14:paraId="2A9D75AF" w14:textId="77777777" w:rsidTr="00A6595F">
        <w:trPr>
          <w:trHeight w:hRule="exact" w:val="2381"/>
          <w:jc w:val="center"/>
        </w:trPr>
        <w:tc>
          <w:tcPr>
            <w:tcW w:w="1523" w:type="dxa"/>
            <w:shd w:val="clear" w:color="auto" w:fill="FFFFFF"/>
            <w:vAlign w:val="center"/>
          </w:tcPr>
          <w:p w14:paraId="1BD56F26" w14:textId="77777777" w:rsidR="00D374E4" w:rsidRPr="009408E3" w:rsidRDefault="003021F3" w:rsidP="00A6595F">
            <w:pPr>
              <w:spacing w:line="280" w:lineRule="exact"/>
              <w:jc w:val="center"/>
              <w:rPr>
                <w:rFonts w:ascii="Arial" w:hAnsi="Arial" w:cs="Arial"/>
                <w:sz w:val="18"/>
                <w:szCs w:val="18"/>
              </w:rPr>
            </w:pPr>
            <w:r w:rsidRPr="009408E3">
              <w:rPr>
                <w:rFonts w:ascii="Arial" w:hAnsi="Arial" w:cs="Arial" w:hint="eastAsia"/>
                <w:sz w:val="18"/>
                <w:szCs w:val="18"/>
              </w:rPr>
              <w:t>钛合金集成式</w:t>
            </w:r>
            <w:r w:rsidRPr="009408E3">
              <w:rPr>
                <w:rFonts w:ascii="Arial" w:hAnsi="Arial" w:cs="Arial"/>
                <w:sz w:val="18"/>
                <w:szCs w:val="18"/>
              </w:rPr>
              <w:t>换热器原理样机研制</w:t>
            </w:r>
          </w:p>
        </w:tc>
        <w:tc>
          <w:tcPr>
            <w:tcW w:w="2160" w:type="dxa"/>
            <w:shd w:val="clear" w:color="auto" w:fill="FFFFFF"/>
            <w:vAlign w:val="center"/>
          </w:tcPr>
          <w:p w14:paraId="6615D367" w14:textId="77777777" w:rsidR="00D374E4" w:rsidRPr="009408E3" w:rsidRDefault="00192C4B" w:rsidP="00A6595F">
            <w:pPr>
              <w:spacing w:line="280" w:lineRule="exact"/>
              <w:rPr>
                <w:rFonts w:ascii="Arial" w:hAnsi="Arial" w:cs="Arial"/>
                <w:sz w:val="18"/>
                <w:szCs w:val="18"/>
              </w:rPr>
            </w:pPr>
            <w:r w:rsidRPr="009408E3">
              <w:rPr>
                <w:rFonts w:ascii="宋体" w:hAnsi="宋体" w:hint="eastAsia"/>
                <w:sz w:val="18"/>
                <w:szCs w:val="18"/>
              </w:rPr>
              <w:t>突破钛合金在深海装备设计、制造及工程化应用中的关键技术，为后续正式产品</w:t>
            </w:r>
            <w:r w:rsidR="007542EE" w:rsidRPr="009408E3">
              <w:rPr>
                <w:rFonts w:ascii="宋体" w:hAnsi="宋体" w:hint="eastAsia"/>
                <w:sz w:val="18"/>
                <w:szCs w:val="18"/>
              </w:rPr>
              <w:t>设计安全与性能保障</w:t>
            </w:r>
            <w:r w:rsidR="00132938" w:rsidRPr="009408E3">
              <w:rPr>
                <w:rFonts w:ascii="宋体" w:hAnsi="宋体" w:hint="eastAsia"/>
                <w:sz w:val="18"/>
                <w:szCs w:val="18"/>
              </w:rPr>
              <w:t>提供</w:t>
            </w:r>
            <w:r w:rsidR="007542EE" w:rsidRPr="009408E3">
              <w:rPr>
                <w:rFonts w:ascii="宋体" w:hAnsi="宋体" w:hint="eastAsia"/>
                <w:sz w:val="18"/>
                <w:szCs w:val="18"/>
              </w:rPr>
              <w:t>技术数据支撑，推动我国深海装备技术</w:t>
            </w:r>
            <w:r w:rsidRPr="009408E3">
              <w:rPr>
                <w:rFonts w:ascii="宋体" w:hAnsi="宋体" w:hint="eastAsia"/>
                <w:sz w:val="18"/>
                <w:szCs w:val="18"/>
              </w:rPr>
              <w:t>发展。</w:t>
            </w:r>
          </w:p>
        </w:tc>
        <w:tc>
          <w:tcPr>
            <w:tcW w:w="1103" w:type="dxa"/>
            <w:shd w:val="clear" w:color="auto" w:fill="FFFFFF"/>
            <w:vAlign w:val="center"/>
          </w:tcPr>
          <w:p w14:paraId="6E5C0502" w14:textId="77777777" w:rsidR="00D374E4" w:rsidRPr="009408E3" w:rsidRDefault="00D374E4" w:rsidP="00A6595F">
            <w:pPr>
              <w:spacing w:line="280" w:lineRule="exact"/>
              <w:jc w:val="center"/>
              <w:rPr>
                <w:sz w:val="18"/>
                <w:szCs w:val="18"/>
              </w:rPr>
            </w:pPr>
          </w:p>
          <w:p w14:paraId="5B3921D3" w14:textId="77777777" w:rsidR="00D374E4" w:rsidRPr="009408E3" w:rsidRDefault="00192C4B" w:rsidP="00A6595F">
            <w:pPr>
              <w:spacing w:line="280" w:lineRule="exact"/>
              <w:jc w:val="center"/>
              <w:rPr>
                <w:rFonts w:ascii="Arial" w:hAnsi="Arial" w:cs="Arial"/>
                <w:sz w:val="18"/>
                <w:szCs w:val="18"/>
              </w:rPr>
            </w:pPr>
            <w:r w:rsidRPr="009408E3">
              <w:rPr>
                <w:rFonts w:hint="eastAsia"/>
                <w:sz w:val="18"/>
                <w:szCs w:val="18"/>
              </w:rPr>
              <w:t>已结题</w:t>
            </w:r>
          </w:p>
        </w:tc>
        <w:tc>
          <w:tcPr>
            <w:tcW w:w="2529" w:type="dxa"/>
            <w:shd w:val="clear" w:color="auto" w:fill="FFFFFF"/>
            <w:vAlign w:val="center"/>
          </w:tcPr>
          <w:p w14:paraId="39D37E7C" w14:textId="77777777" w:rsidR="00D374E4" w:rsidRPr="009408E3" w:rsidRDefault="00192C4B" w:rsidP="00A6595F">
            <w:pPr>
              <w:spacing w:line="280" w:lineRule="exact"/>
              <w:jc w:val="left"/>
              <w:rPr>
                <w:rFonts w:ascii="Arial" w:hAnsi="Arial" w:cs="Arial"/>
                <w:sz w:val="18"/>
                <w:szCs w:val="18"/>
              </w:rPr>
            </w:pPr>
            <w:r w:rsidRPr="009408E3">
              <w:rPr>
                <w:rFonts w:hint="eastAsia"/>
                <w:sz w:val="18"/>
                <w:szCs w:val="18"/>
              </w:rPr>
              <w:t>完成一台套样机研制及热性能试验，技术指标达标；积累研制经验，整理原始数据并形成技术档案，为后续产业化提供技术支撑。</w:t>
            </w:r>
          </w:p>
        </w:tc>
        <w:tc>
          <w:tcPr>
            <w:tcW w:w="2254" w:type="dxa"/>
            <w:shd w:val="clear" w:color="auto" w:fill="FFFFFF"/>
            <w:vAlign w:val="center"/>
          </w:tcPr>
          <w:p w14:paraId="01A824EE" w14:textId="77777777" w:rsidR="00D374E4" w:rsidRPr="009408E3" w:rsidRDefault="00192C4B" w:rsidP="00A6595F">
            <w:pPr>
              <w:spacing w:line="280" w:lineRule="exact"/>
              <w:rPr>
                <w:rFonts w:ascii="Arial" w:hAnsi="Arial" w:cs="Arial"/>
                <w:sz w:val="18"/>
                <w:szCs w:val="18"/>
              </w:rPr>
            </w:pPr>
            <w:r w:rsidRPr="009408E3">
              <w:rPr>
                <w:rFonts w:ascii="宋体" w:hAnsi="宋体" w:cs="宋体" w:hint="eastAsia"/>
                <w:bCs/>
                <w:sz w:val="18"/>
                <w:szCs w:val="18"/>
              </w:rPr>
              <w:t>突破深海极端环境技术瓶颈，解决传统材料性能短板，为深海资源勘探、海洋科学探索、国防任务等提供关键材料与技术支撑；拓展公司在深海装备领域的业务布局与市场空间，打造新质生产力。</w:t>
            </w:r>
          </w:p>
        </w:tc>
      </w:tr>
      <w:tr w:rsidR="00AA4D35" w:rsidRPr="009408E3" w14:paraId="7BED0B97" w14:textId="77777777" w:rsidTr="00A6595F">
        <w:trPr>
          <w:trHeight w:hRule="exact" w:val="1814"/>
          <w:jc w:val="center"/>
        </w:trPr>
        <w:tc>
          <w:tcPr>
            <w:tcW w:w="1523" w:type="dxa"/>
            <w:shd w:val="clear" w:color="auto" w:fill="FFFFFF"/>
            <w:vAlign w:val="center"/>
          </w:tcPr>
          <w:p w14:paraId="75B88F64" w14:textId="77777777" w:rsidR="00AA4D35" w:rsidRPr="009408E3" w:rsidRDefault="001907AA" w:rsidP="00A6595F">
            <w:pPr>
              <w:spacing w:line="280" w:lineRule="exact"/>
              <w:jc w:val="center"/>
              <w:rPr>
                <w:rFonts w:ascii="Arial" w:hAnsi="Arial" w:cs="Arial"/>
                <w:sz w:val="18"/>
                <w:szCs w:val="18"/>
              </w:rPr>
            </w:pPr>
            <w:r w:rsidRPr="009408E3">
              <w:rPr>
                <w:rFonts w:ascii="Arial" w:hAnsi="Arial" w:cs="Arial"/>
                <w:sz w:val="18"/>
                <w:szCs w:val="18"/>
              </w:rPr>
              <w:t>超纯硅反应器设备国产化</w:t>
            </w:r>
            <w:r w:rsidRPr="009408E3">
              <w:rPr>
                <w:rFonts w:ascii="Arial" w:hAnsi="Arial" w:cs="Arial" w:hint="eastAsia"/>
                <w:sz w:val="18"/>
                <w:szCs w:val="18"/>
              </w:rPr>
              <w:t>研制</w:t>
            </w:r>
          </w:p>
        </w:tc>
        <w:tc>
          <w:tcPr>
            <w:tcW w:w="2160" w:type="dxa"/>
            <w:shd w:val="clear" w:color="auto" w:fill="FFFFFF"/>
            <w:vAlign w:val="center"/>
          </w:tcPr>
          <w:p w14:paraId="4461EC59" w14:textId="77777777" w:rsidR="00AA4D35" w:rsidRPr="009408E3" w:rsidRDefault="00AA4D35" w:rsidP="00A6595F">
            <w:pPr>
              <w:spacing w:line="280" w:lineRule="exact"/>
              <w:rPr>
                <w:rFonts w:ascii="Arial" w:hAnsi="Arial" w:cs="Arial"/>
                <w:sz w:val="18"/>
                <w:szCs w:val="18"/>
              </w:rPr>
            </w:pPr>
            <w:r w:rsidRPr="009408E3">
              <w:rPr>
                <w:rFonts w:ascii="Arial" w:hAnsi="Arial" w:cs="Arial"/>
                <w:sz w:val="18"/>
                <w:szCs w:val="18"/>
              </w:rPr>
              <w:t>实现超纯硅反应器核心设备及设备组的国产化，为国内首条达到世</w:t>
            </w:r>
            <w:r w:rsidR="001907AA" w:rsidRPr="009408E3">
              <w:rPr>
                <w:rFonts w:ascii="Arial" w:hAnsi="Arial" w:cs="Arial"/>
                <w:sz w:val="18"/>
                <w:szCs w:val="18"/>
              </w:rPr>
              <w:t>界先进水平的硅烷法电子级多晶硅生产线的技术升级提供关键生产装备</w:t>
            </w:r>
            <w:r w:rsidR="001907AA" w:rsidRPr="009408E3">
              <w:rPr>
                <w:rFonts w:ascii="Arial" w:hAnsi="Arial" w:cs="Arial"/>
                <w:sz w:val="18"/>
                <w:szCs w:val="18"/>
              </w:rPr>
              <w:t xml:space="preserve"> </w:t>
            </w:r>
          </w:p>
        </w:tc>
        <w:tc>
          <w:tcPr>
            <w:tcW w:w="1103" w:type="dxa"/>
            <w:shd w:val="clear" w:color="auto" w:fill="FFFFFF"/>
            <w:vAlign w:val="center"/>
          </w:tcPr>
          <w:p w14:paraId="7BB4DBAF" w14:textId="77777777" w:rsidR="00AA4D35" w:rsidRPr="009408E3" w:rsidRDefault="00AA4D35" w:rsidP="00A6595F">
            <w:pPr>
              <w:spacing w:line="280" w:lineRule="exact"/>
              <w:jc w:val="center"/>
              <w:rPr>
                <w:rFonts w:ascii="Arial" w:hAnsi="Arial" w:cs="Arial"/>
                <w:sz w:val="18"/>
                <w:szCs w:val="18"/>
              </w:rPr>
            </w:pPr>
            <w:r w:rsidRPr="009408E3">
              <w:rPr>
                <w:rFonts w:ascii="Arial" w:hAnsi="Arial" w:cs="Arial"/>
                <w:sz w:val="18"/>
                <w:szCs w:val="18"/>
              </w:rPr>
              <w:t>研发进行中</w:t>
            </w:r>
          </w:p>
        </w:tc>
        <w:tc>
          <w:tcPr>
            <w:tcW w:w="2529" w:type="dxa"/>
            <w:shd w:val="clear" w:color="auto" w:fill="FFFFFF"/>
            <w:vAlign w:val="center"/>
          </w:tcPr>
          <w:p w14:paraId="645CC21B" w14:textId="77777777" w:rsidR="00AA4D35" w:rsidRPr="009408E3" w:rsidRDefault="00AA4D35" w:rsidP="00A6595F">
            <w:pPr>
              <w:spacing w:line="280" w:lineRule="exact"/>
              <w:jc w:val="left"/>
              <w:rPr>
                <w:rFonts w:ascii="Arial" w:hAnsi="Arial" w:cs="Arial"/>
                <w:sz w:val="18"/>
                <w:szCs w:val="18"/>
              </w:rPr>
            </w:pPr>
            <w:r w:rsidRPr="009408E3">
              <w:rPr>
                <w:rFonts w:ascii="Arial" w:hAnsi="Arial" w:cs="Arial"/>
                <w:sz w:val="18"/>
                <w:szCs w:val="18"/>
              </w:rPr>
              <w:t>通过开展技术研发，进行双层管束、换热器等部件的设计与制造，成功完成超纯硅反应器整套样机的研制工作，确保样机各项性能指标均符合设计要求，且试车结果达标。</w:t>
            </w:r>
          </w:p>
        </w:tc>
        <w:tc>
          <w:tcPr>
            <w:tcW w:w="2254" w:type="dxa"/>
            <w:shd w:val="clear" w:color="auto" w:fill="FFFFFF"/>
            <w:vAlign w:val="center"/>
          </w:tcPr>
          <w:p w14:paraId="558F77A0" w14:textId="77777777" w:rsidR="00AA4D35" w:rsidRPr="009408E3" w:rsidRDefault="00AA4D35" w:rsidP="00A6595F">
            <w:pPr>
              <w:spacing w:line="280" w:lineRule="exact"/>
              <w:jc w:val="left"/>
              <w:rPr>
                <w:rFonts w:ascii="Arial" w:hAnsi="Arial" w:cs="Arial"/>
                <w:sz w:val="18"/>
                <w:szCs w:val="18"/>
              </w:rPr>
            </w:pPr>
            <w:r w:rsidRPr="009408E3">
              <w:rPr>
                <w:rFonts w:ascii="Arial" w:hAnsi="Arial" w:cs="Arial"/>
                <w:sz w:val="18"/>
                <w:szCs w:val="18"/>
              </w:rPr>
              <w:t>打破国外技术垄断，掌握超高纯硅反应器设备关键制造技术，不断提升公司的核心竞争力，为扩大公司在新能源光伏领域的市场份额奠定坚实基础。</w:t>
            </w:r>
          </w:p>
        </w:tc>
      </w:tr>
      <w:tr w:rsidR="00D374E4" w:rsidRPr="009408E3" w14:paraId="60703EEF" w14:textId="77777777" w:rsidTr="00A6595F">
        <w:trPr>
          <w:trHeight w:hRule="exact" w:val="2438"/>
          <w:jc w:val="center"/>
        </w:trPr>
        <w:tc>
          <w:tcPr>
            <w:tcW w:w="1523" w:type="dxa"/>
            <w:shd w:val="clear" w:color="auto" w:fill="FFFFFF"/>
            <w:vAlign w:val="center"/>
          </w:tcPr>
          <w:p w14:paraId="4FE29139" w14:textId="77777777" w:rsidR="00D374E4" w:rsidRPr="009408E3" w:rsidRDefault="00192C4B" w:rsidP="00A6595F">
            <w:pPr>
              <w:spacing w:line="280" w:lineRule="exact"/>
              <w:jc w:val="center"/>
              <w:rPr>
                <w:rFonts w:ascii="Arial" w:hAnsi="Arial" w:cs="Arial"/>
                <w:sz w:val="18"/>
                <w:szCs w:val="18"/>
              </w:rPr>
            </w:pPr>
            <w:r w:rsidRPr="009408E3">
              <w:rPr>
                <w:rFonts w:ascii="Arial" w:hAnsi="Arial" w:cs="Arial"/>
                <w:sz w:val="18"/>
                <w:szCs w:val="18"/>
              </w:rPr>
              <w:t>装备设计参数化高效三维设计研究与应用</w:t>
            </w:r>
          </w:p>
        </w:tc>
        <w:tc>
          <w:tcPr>
            <w:tcW w:w="2160" w:type="dxa"/>
            <w:shd w:val="clear" w:color="auto" w:fill="FFFFFF"/>
            <w:vAlign w:val="center"/>
          </w:tcPr>
          <w:p w14:paraId="41EA0ACD" w14:textId="77777777" w:rsidR="00D374E4" w:rsidRPr="009408E3" w:rsidRDefault="001907AA" w:rsidP="00A6595F">
            <w:pPr>
              <w:spacing w:line="280" w:lineRule="exact"/>
              <w:jc w:val="left"/>
              <w:rPr>
                <w:rFonts w:ascii="Arial" w:hAnsi="Arial" w:cs="Arial"/>
                <w:sz w:val="18"/>
                <w:szCs w:val="18"/>
              </w:rPr>
            </w:pPr>
            <w:r w:rsidRPr="009408E3">
              <w:rPr>
                <w:rFonts w:ascii="Arial" w:hAnsi="Arial" w:cs="Arial"/>
                <w:sz w:val="18"/>
                <w:szCs w:val="18"/>
              </w:rPr>
              <w:t>开发</w:t>
            </w:r>
            <w:r w:rsidR="00192C4B" w:rsidRPr="009408E3">
              <w:rPr>
                <w:rFonts w:ascii="Arial" w:hAnsi="Arial" w:cs="Arial"/>
                <w:sz w:val="18"/>
                <w:szCs w:val="18"/>
              </w:rPr>
              <w:t>具备设计计算、三维模型构建、合规性设计、二维图纸生成以及模型集成等功能的设计软件，推动设计工作实现标准化与通用化，增强设计的安全性和可靠性，进而提升工作效率。</w:t>
            </w:r>
          </w:p>
        </w:tc>
        <w:tc>
          <w:tcPr>
            <w:tcW w:w="1103" w:type="dxa"/>
            <w:shd w:val="clear" w:color="auto" w:fill="FFFFFF"/>
            <w:vAlign w:val="center"/>
          </w:tcPr>
          <w:p w14:paraId="4AAD452C" w14:textId="77777777" w:rsidR="00D374E4" w:rsidRPr="009408E3" w:rsidRDefault="00192C4B" w:rsidP="00A6595F">
            <w:pPr>
              <w:spacing w:line="280" w:lineRule="exact"/>
              <w:jc w:val="center"/>
              <w:rPr>
                <w:rFonts w:ascii="Arial" w:hAnsi="Arial" w:cs="Arial"/>
                <w:sz w:val="18"/>
                <w:szCs w:val="18"/>
              </w:rPr>
            </w:pPr>
            <w:r w:rsidRPr="009408E3">
              <w:rPr>
                <w:rFonts w:ascii="Arial" w:hAnsi="Arial" w:cs="Arial"/>
                <w:sz w:val="18"/>
                <w:szCs w:val="18"/>
              </w:rPr>
              <w:t>研发进行中</w:t>
            </w:r>
          </w:p>
        </w:tc>
        <w:tc>
          <w:tcPr>
            <w:tcW w:w="2529" w:type="dxa"/>
            <w:shd w:val="clear" w:color="auto" w:fill="FFFFFF"/>
            <w:vAlign w:val="center"/>
          </w:tcPr>
          <w:p w14:paraId="744375A2" w14:textId="77777777" w:rsidR="00D374E4" w:rsidRPr="009408E3" w:rsidRDefault="00192C4B" w:rsidP="00A6595F">
            <w:pPr>
              <w:spacing w:line="280" w:lineRule="exact"/>
              <w:jc w:val="left"/>
              <w:rPr>
                <w:rFonts w:ascii="Arial" w:hAnsi="Arial" w:cs="Arial"/>
                <w:sz w:val="18"/>
                <w:szCs w:val="18"/>
              </w:rPr>
            </w:pPr>
            <w:r w:rsidRPr="009408E3">
              <w:rPr>
                <w:rFonts w:ascii="Arial" w:hAnsi="Arial" w:cs="Arial"/>
                <w:sz w:val="18"/>
                <w:szCs w:val="18"/>
              </w:rPr>
              <w:t>针对压力容器设计工作的多样化差异需求，开展涵盖压力容器静设备</w:t>
            </w:r>
            <w:r w:rsidR="00E36C44" w:rsidRPr="009408E3">
              <w:rPr>
                <w:rFonts w:ascii="Arial" w:hAnsi="Arial" w:cs="Arial"/>
                <w:sz w:val="18"/>
                <w:szCs w:val="18"/>
              </w:rPr>
              <w:t>全流程的</w:t>
            </w:r>
            <w:r w:rsidRPr="009408E3">
              <w:rPr>
                <w:rFonts w:ascii="Arial" w:hAnsi="Arial" w:cs="Arial"/>
                <w:sz w:val="18"/>
                <w:szCs w:val="18"/>
              </w:rPr>
              <w:t>计工作</w:t>
            </w:r>
            <w:r w:rsidRPr="009408E3">
              <w:rPr>
                <w:rFonts w:ascii="Arial" w:hAnsi="Arial" w:cs="Arial" w:hint="eastAsia"/>
                <w:sz w:val="18"/>
                <w:szCs w:val="18"/>
              </w:rPr>
              <w:t>，</w:t>
            </w:r>
            <w:r w:rsidR="00E36C44" w:rsidRPr="009408E3">
              <w:rPr>
                <w:rFonts w:ascii="Arial" w:hAnsi="Arial" w:cs="Arial"/>
                <w:sz w:val="18"/>
                <w:szCs w:val="18"/>
              </w:rPr>
              <w:t>开展契合行业</w:t>
            </w:r>
            <w:r w:rsidR="00E36C44" w:rsidRPr="009408E3">
              <w:rPr>
                <w:rFonts w:ascii="Arial" w:hAnsi="Arial" w:cs="Arial" w:hint="eastAsia"/>
                <w:sz w:val="18"/>
                <w:szCs w:val="18"/>
              </w:rPr>
              <w:t>需求</w:t>
            </w:r>
            <w:r w:rsidR="00E36C44" w:rsidRPr="009408E3">
              <w:rPr>
                <w:rFonts w:ascii="Arial" w:hAnsi="Arial" w:cs="Arial"/>
                <w:sz w:val="18"/>
                <w:szCs w:val="18"/>
              </w:rPr>
              <w:t>的定制化二次开发，并依托统一平台与数据管理，促使设计工作</w:t>
            </w:r>
            <w:r w:rsidR="00E36C44" w:rsidRPr="009408E3">
              <w:rPr>
                <w:rFonts w:ascii="Arial" w:hAnsi="Arial" w:cs="Arial" w:hint="eastAsia"/>
                <w:sz w:val="18"/>
                <w:szCs w:val="18"/>
              </w:rPr>
              <w:t>趋向</w:t>
            </w:r>
            <w:r w:rsidRPr="009408E3">
              <w:rPr>
                <w:rFonts w:ascii="Arial" w:hAnsi="Arial" w:cs="Arial"/>
                <w:sz w:val="18"/>
                <w:szCs w:val="18"/>
              </w:rPr>
              <w:t>参数化、便捷化、智能化，有效提升设计效率与质量。</w:t>
            </w:r>
          </w:p>
        </w:tc>
        <w:tc>
          <w:tcPr>
            <w:tcW w:w="2254" w:type="dxa"/>
            <w:shd w:val="clear" w:color="auto" w:fill="FFFFFF"/>
            <w:vAlign w:val="center"/>
          </w:tcPr>
          <w:p w14:paraId="5B04C116" w14:textId="77777777" w:rsidR="00D374E4" w:rsidRPr="009408E3" w:rsidRDefault="00192C4B" w:rsidP="00A6595F">
            <w:pPr>
              <w:spacing w:line="280" w:lineRule="exact"/>
              <w:jc w:val="left"/>
              <w:rPr>
                <w:rFonts w:ascii="Arial" w:hAnsi="Arial" w:cs="Arial"/>
                <w:sz w:val="18"/>
                <w:szCs w:val="18"/>
              </w:rPr>
            </w:pPr>
            <w:r w:rsidRPr="009408E3">
              <w:rPr>
                <w:rFonts w:ascii="Arial" w:hAnsi="Arial" w:cs="Arial"/>
                <w:sz w:val="18"/>
                <w:szCs w:val="18"/>
              </w:rPr>
              <w:t>推动公司设计工作朝着标准化、模块化、数字化方向发展，持续提升公司过程装备设计能力与水平，强化公司关键核心技术，培育新质生产力。</w:t>
            </w:r>
          </w:p>
        </w:tc>
      </w:tr>
      <w:tr w:rsidR="00AA4D35" w:rsidRPr="009408E3" w14:paraId="4188972A" w14:textId="77777777" w:rsidTr="002D1838">
        <w:trPr>
          <w:trHeight w:hRule="exact" w:val="3515"/>
          <w:jc w:val="center"/>
        </w:trPr>
        <w:tc>
          <w:tcPr>
            <w:tcW w:w="1523" w:type="dxa"/>
            <w:shd w:val="clear" w:color="auto" w:fill="FFFFFF"/>
            <w:vAlign w:val="center"/>
          </w:tcPr>
          <w:p w14:paraId="4D2B3DC6" w14:textId="77777777" w:rsidR="00AA4D35" w:rsidRPr="009408E3" w:rsidRDefault="00AA4D35" w:rsidP="002D1838">
            <w:pPr>
              <w:spacing w:line="280" w:lineRule="exact"/>
              <w:jc w:val="center"/>
              <w:rPr>
                <w:rFonts w:ascii="Arial" w:hAnsi="Arial" w:cs="Arial"/>
                <w:sz w:val="18"/>
                <w:szCs w:val="18"/>
              </w:rPr>
            </w:pPr>
            <w:r w:rsidRPr="009408E3">
              <w:rPr>
                <w:rFonts w:ascii="Arial" w:hAnsi="Arial" w:cs="Arial"/>
                <w:sz w:val="18"/>
                <w:szCs w:val="18"/>
              </w:rPr>
              <w:lastRenderedPageBreak/>
              <w:t>工业互联网技术在非标特材离散装备制造中智能生产调度方面的研究与应用</w:t>
            </w:r>
          </w:p>
        </w:tc>
        <w:tc>
          <w:tcPr>
            <w:tcW w:w="2160" w:type="dxa"/>
            <w:shd w:val="clear" w:color="auto" w:fill="FFFFFF"/>
            <w:vAlign w:val="center"/>
          </w:tcPr>
          <w:p w14:paraId="0EEDC4CD" w14:textId="77777777" w:rsidR="00AA4D35" w:rsidRPr="009408E3" w:rsidRDefault="00AA4D35" w:rsidP="002D1838">
            <w:pPr>
              <w:spacing w:line="280" w:lineRule="exact"/>
              <w:jc w:val="left"/>
              <w:rPr>
                <w:rFonts w:ascii="Arial" w:hAnsi="Arial" w:cs="Arial"/>
                <w:sz w:val="18"/>
                <w:szCs w:val="18"/>
              </w:rPr>
            </w:pPr>
            <w:r w:rsidRPr="009408E3">
              <w:rPr>
                <w:rFonts w:ascii="Arial" w:hAnsi="Arial" w:cs="Arial"/>
                <w:sz w:val="18"/>
                <w:szCs w:val="18"/>
              </w:rPr>
              <w:t>引入工业互联网技术，打通非标离散装备制造企业内部各生产环节，实现信息实时共享与监控，进而达成生产资源的优化配置与智能调度。同时，依托大数据分析和人工智能技术，实现生产计划的智能生成以及生产任务的动态调整，有效提升生产效率和质量，推动生产过程迈向数字化与智能化管理。</w:t>
            </w:r>
          </w:p>
        </w:tc>
        <w:tc>
          <w:tcPr>
            <w:tcW w:w="1103" w:type="dxa"/>
            <w:shd w:val="clear" w:color="auto" w:fill="FFFFFF"/>
            <w:vAlign w:val="center"/>
          </w:tcPr>
          <w:p w14:paraId="52A3A737" w14:textId="77777777" w:rsidR="00AA4D35" w:rsidRPr="009408E3" w:rsidRDefault="00AA4D35" w:rsidP="002D1838">
            <w:pPr>
              <w:spacing w:line="280" w:lineRule="exact"/>
              <w:jc w:val="center"/>
              <w:rPr>
                <w:rFonts w:ascii="Arial" w:hAnsi="Arial" w:cs="Arial"/>
                <w:sz w:val="18"/>
                <w:szCs w:val="18"/>
              </w:rPr>
            </w:pPr>
            <w:r w:rsidRPr="009408E3">
              <w:rPr>
                <w:rFonts w:ascii="Arial" w:hAnsi="Arial" w:cs="Arial"/>
                <w:sz w:val="18"/>
                <w:szCs w:val="18"/>
              </w:rPr>
              <w:t>研发进行中</w:t>
            </w:r>
          </w:p>
        </w:tc>
        <w:tc>
          <w:tcPr>
            <w:tcW w:w="2529" w:type="dxa"/>
            <w:shd w:val="clear" w:color="auto" w:fill="FFFFFF"/>
            <w:vAlign w:val="center"/>
          </w:tcPr>
          <w:p w14:paraId="6B52D267" w14:textId="77777777" w:rsidR="00AA4D35" w:rsidRPr="009408E3" w:rsidRDefault="00AA4D35" w:rsidP="002D1838">
            <w:pPr>
              <w:spacing w:line="280" w:lineRule="exact"/>
              <w:jc w:val="left"/>
              <w:rPr>
                <w:rFonts w:ascii="Arial" w:hAnsi="Arial" w:cs="Arial"/>
                <w:sz w:val="18"/>
                <w:szCs w:val="18"/>
              </w:rPr>
            </w:pPr>
            <w:r w:rsidRPr="009408E3">
              <w:rPr>
                <w:rFonts w:ascii="Arial" w:hAnsi="Arial" w:cs="Arial"/>
                <w:sz w:val="18"/>
                <w:szCs w:val="18"/>
              </w:rPr>
              <w:t>通过构建关键工序的工艺、设备、材料标准定额工时计算数据库，研发高效的资源调度算法，搭建非标离散装备关键工序的数字化与智能化管理模型等举措，努力使生产效率提升</w:t>
            </w:r>
            <w:r w:rsidRPr="009408E3">
              <w:rPr>
                <w:rFonts w:ascii="Arial" w:hAnsi="Arial" w:cs="Arial"/>
                <w:sz w:val="18"/>
                <w:szCs w:val="18"/>
              </w:rPr>
              <w:t>15%</w:t>
            </w:r>
            <w:r w:rsidRPr="009408E3">
              <w:rPr>
                <w:rFonts w:ascii="Arial" w:hAnsi="Arial" w:cs="Arial"/>
                <w:sz w:val="18"/>
                <w:szCs w:val="18"/>
              </w:rPr>
              <w:t>以上、生产成本降低</w:t>
            </w:r>
            <w:r w:rsidRPr="009408E3">
              <w:rPr>
                <w:rFonts w:ascii="Arial" w:hAnsi="Arial" w:cs="Arial"/>
                <w:sz w:val="18"/>
                <w:szCs w:val="18"/>
              </w:rPr>
              <w:t>10%</w:t>
            </w:r>
            <w:r w:rsidRPr="009408E3">
              <w:rPr>
                <w:rFonts w:ascii="Arial" w:hAnsi="Arial" w:cs="Arial"/>
                <w:sz w:val="18"/>
                <w:szCs w:val="18"/>
              </w:rPr>
              <w:t>以上、业务流程执行效率提高</w:t>
            </w:r>
            <w:r w:rsidRPr="009408E3">
              <w:rPr>
                <w:rFonts w:ascii="Arial" w:hAnsi="Arial" w:cs="Arial"/>
                <w:sz w:val="18"/>
                <w:szCs w:val="18"/>
              </w:rPr>
              <w:t>20%</w:t>
            </w:r>
            <w:r w:rsidRPr="009408E3">
              <w:rPr>
                <w:rFonts w:ascii="Arial" w:hAnsi="Arial" w:cs="Arial"/>
                <w:sz w:val="18"/>
                <w:szCs w:val="18"/>
              </w:rPr>
              <w:t>以上。</w:t>
            </w:r>
          </w:p>
        </w:tc>
        <w:tc>
          <w:tcPr>
            <w:tcW w:w="2254" w:type="dxa"/>
            <w:shd w:val="clear" w:color="auto" w:fill="FFFFFF"/>
            <w:vAlign w:val="center"/>
          </w:tcPr>
          <w:p w14:paraId="635EA90F" w14:textId="77777777" w:rsidR="00AA4D35" w:rsidRPr="009408E3" w:rsidRDefault="00AA4D35" w:rsidP="002D1838">
            <w:pPr>
              <w:spacing w:line="280" w:lineRule="exact"/>
              <w:jc w:val="left"/>
              <w:rPr>
                <w:rFonts w:ascii="Arial" w:hAnsi="Arial" w:cs="Arial"/>
                <w:sz w:val="18"/>
                <w:szCs w:val="18"/>
              </w:rPr>
            </w:pPr>
            <w:r w:rsidRPr="009408E3">
              <w:rPr>
                <w:rFonts w:ascii="Arial" w:hAnsi="Arial" w:cs="Arial"/>
                <w:sz w:val="18"/>
                <w:szCs w:val="18"/>
              </w:rPr>
              <w:t>提升公司数字化与智能化制造水平，加速推动公司产业技术升级，持续培育新质生产力。</w:t>
            </w:r>
          </w:p>
        </w:tc>
      </w:tr>
      <w:tr w:rsidR="00D374E4" w:rsidRPr="009408E3" w14:paraId="2C1EB0C1" w14:textId="77777777" w:rsidTr="002D1838">
        <w:trPr>
          <w:trHeight w:hRule="exact" w:val="2881"/>
          <w:jc w:val="center"/>
        </w:trPr>
        <w:tc>
          <w:tcPr>
            <w:tcW w:w="1523" w:type="dxa"/>
            <w:shd w:val="clear" w:color="auto" w:fill="FFFFFF"/>
            <w:vAlign w:val="center"/>
          </w:tcPr>
          <w:p w14:paraId="301C039F" w14:textId="77777777" w:rsidR="00D374E4" w:rsidRPr="009408E3" w:rsidRDefault="00192C4B" w:rsidP="002D1838">
            <w:pPr>
              <w:spacing w:line="280" w:lineRule="exact"/>
              <w:jc w:val="center"/>
              <w:rPr>
                <w:sz w:val="18"/>
                <w:szCs w:val="18"/>
              </w:rPr>
            </w:pPr>
            <w:r w:rsidRPr="009408E3">
              <w:rPr>
                <w:rFonts w:hint="eastAsia"/>
                <w:sz w:val="18"/>
                <w:szCs w:val="18"/>
              </w:rPr>
              <w:t>功能舱耐压结构建造研制</w:t>
            </w:r>
          </w:p>
        </w:tc>
        <w:tc>
          <w:tcPr>
            <w:tcW w:w="2160" w:type="dxa"/>
            <w:shd w:val="clear" w:color="auto" w:fill="FFFFFF"/>
            <w:vAlign w:val="center"/>
          </w:tcPr>
          <w:p w14:paraId="3DC3AAAD" w14:textId="77777777" w:rsidR="00D374E4" w:rsidRPr="009408E3" w:rsidRDefault="00192C4B" w:rsidP="002D1838">
            <w:pPr>
              <w:spacing w:line="280" w:lineRule="exact"/>
              <w:jc w:val="left"/>
              <w:rPr>
                <w:rFonts w:ascii="Arial" w:hAnsi="Arial" w:cs="Arial"/>
                <w:sz w:val="18"/>
                <w:szCs w:val="18"/>
              </w:rPr>
            </w:pPr>
            <w:r w:rsidRPr="009408E3">
              <w:rPr>
                <w:rFonts w:hint="eastAsia"/>
                <w:sz w:val="18"/>
                <w:szCs w:val="18"/>
              </w:rPr>
              <w:t>研究海底实验室耐压壳体制造工艺，探索安全高效的制造方案，重点攻关大型钛合金构件高精度组装、高效焊接、热处理等工艺，为深海大型项目奠定技术基础，拓展公司在深海装备建造领域的地位。</w:t>
            </w:r>
          </w:p>
        </w:tc>
        <w:tc>
          <w:tcPr>
            <w:tcW w:w="1103" w:type="dxa"/>
            <w:shd w:val="clear" w:color="auto" w:fill="FFFFFF"/>
            <w:vAlign w:val="center"/>
          </w:tcPr>
          <w:p w14:paraId="1677865E" w14:textId="77777777" w:rsidR="00D374E4" w:rsidRPr="009408E3" w:rsidRDefault="00192C4B" w:rsidP="002D1838">
            <w:pPr>
              <w:spacing w:line="280" w:lineRule="exact"/>
              <w:jc w:val="center"/>
              <w:rPr>
                <w:rFonts w:ascii="Arial" w:hAnsi="Arial" w:cs="Arial"/>
                <w:sz w:val="18"/>
                <w:szCs w:val="18"/>
              </w:rPr>
            </w:pPr>
            <w:r w:rsidRPr="009408E3">
              <w:rPr>
                <w:rFonts w:ascii="Arial" w:hAnsi="Arial" w:cs="Arial" w:hint="eastAsia"/>
                <w:sz w:val="18"/>
                <w:szCs w:val="18"/>
              </w:rPr>
              <w:t>研发</w:t>
            </w:r>
            <w:r w:rsidRPr="009408E3">
              <w:rPr>
                <w:rFonts w:ascii="Arial" w:hAnsi="Arial" w:cs="Arial"/>
                <w:sz w:val="18"/>
                <w:szCs w:val="18"/>
              </w:rPr>
              <w:t>进行中</w:t>
            </w:r>
          </w:p>
        </w:tc>
        <w:tc>
          <w:tcPr>
            <w:tcW w:w="2529" w:type="dxa"/>
            <w:shd w:val="clear" w:color="auto" w:fill="FFFFFF"/>
            <w:vAlign w:val="center"/>
          </w:tcPr>
          <w:p w14:paraId="026A7D9F" w14:textId="77777777" w:rsidR="00D374E4" w:rsidRPr="009408E3" w:rsidRDefault="00192C4B" w:rsidP="002D1838">
            <w:pPr>
              <w:spacing w:line="280" w:lineRule="exact"/>
              <w:jc w:val="left"/>
              <w:rPr>
                <w:rFonts w:ascii="Arial" w:hAnsi="Arial" w:cs="Arial"/>
                <w:sz w:val="18"/>
                <w:szCs w:val="18"/>
              </w:rPr>
            </w:pPr>
            <w:r w:rsidRPr="009408E3">
              <w:rPr>
                <w:rFonts w:hint="eastAsia"/>
                <w:sz w:val="18"/>
                <w:szCs w:val="18"/>
              </w:rPr>
              <w:t>完成功能舱耐压结构件加工制造；采用磁控窄间隙高效智能焊接技术实现环缝、瓜瓣焊缝、顶圆焊缝高效焊接，一次拍片合格率≥</w:t>
            </w:r>
            <w:r w:rsidRPr="009408E3">
              <w:rPr>
                <w:rFonts w:hint="eastAsia"/>
                <w:sz w:val="18"/>
                <w:szCs w:val="18"/>
              </w:rPr>
              <w:t>97%</w:t>
            </w:r>
            <w:r w:rsidRPr="009408E3">
              <w:rPr>
                <w:rFonts w:hint="eastAsia"/>
                <w:sz w:val="18"/>
                <w:szCs w:val="18"/>
              </w:rPr>
              <w:t>；技术指标全部满足需求方要求。</w:t>
            </w:r>
          </w:p>
        </w:tc>
        <w:tc>
          <w:tcPr>
            <w:tcW w:w="2254" w:type="dxa"/>
            <w:shd w:val="clear" w:color="auto" w:fill="FFFFFF"/>
            <w:vAlign w:val="center"/>
          </w:tcPr>
          <w:p w14:paraId="4A61FC73" w14:textId="77777777" w:rsidR="00D374E4" w:rsidRPr="009408E3" w:rsidRDefault="00192C4B" w:rsidP="002D1838">
            <w:pPr>
              <w:spacing w:line="280" w:lineRule="exact"/>
              <w:jc w:val="left"/>
              <w:rPr>
                <w:rFonts w:ascii="Arial" w:hAnsi="Arial" w:cs="Arial"/>
                <w:sz w:val="18"/>
                <w:szCs w:val="18"/>
              </w:rPr>
            </w:pPr>
            <w:r w:rsidRPr="009408E3">
              <w:rPr>
                <w:rFonts w:hint="eastAsia"/>
                <w:sz w:val="18"/>
                <w:szCs w:val="18"/>
              </w:rPr>
              <w:t>实现高强度钛合金厚板磁控窄间隙高效焊接技术二次开发及工程应用，为技术优化积累经验；完成首套功能舱耐压结构制造及性能试验，为更大规格、更深深度的深海装备研发提供指标标准；助力公司在深海装备制造领域占据国内领先优势，服务国家深海战略。</w:t>
            </w:r>
          </w:p>
        </w:tc>
      </w:tr>
    </w:tbl>
    <w:p w14:paraId="306FB8F3"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kern w:val="2"/>
          <w:szCs w:val="21"/>
        </w:rPr>
        <w:t>公司研发人员情况</w:t>
      </w:r>
    </w:p>
    <w:tbl>
      <w:tblPr>
        <w:tblW w:w="9639" w:type="dxa"/>
        <w:tblLayout w:type="fixed"/>
        <w:tblLook w:val="04A0" w:firstRow="1" w:lastRow="0" w:firstColumn="1" w:lastColumn="0" w:noHBand="0" w:noVBand="1"/>
      </w:tblPr>
      <w:tblGrid>
        <w:gridCol w:w="2409"/>
        <w:gridCol w:w="2410"/>
        <w:gridCol w:w="2410"/>
        <w:gridCol w:w="2410"/>
      </w:tblGrid>
      <w:tr w:rsidR="00D374E4" w:rsidRPr="009408E3" w14:paraId="2E390C3B" w14:textId="77777777">
        <w:trPr>
          <w:trHeight w:val="3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49171E24" w14:textId="77777777" w:rsidR="00D374E4" w:rsidRPr="009408E3" w:rsidRDefault="00D374E4">
            <w:pPr>
              <w:rPr>
                <w:rFonts w:ascii="Arial" w:hAnsi="Arial" w:cs="Arial"/>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6EC191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2025</w:t>
            </w:r>
            <w:r w:rsidRPr="009408E3">
              <w:rPr>
                <w:rFonts w:ascii="Arial" w:hAnsi="宋体" w:cs="Arial"/>
                <w:sz w:val="18"/>
                <w:szCs w:val="18"/>
              </w:rPr>
              <w:t>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A8AF17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2024</w:t>
            </w:r>
            <w:r w:rsidRPr="009408E3">
              <w:rPr>
                <w:rFonts w:ascii="Arial" w:hAnsi="宋体" w:cs="Arial"/>
                <w:sz w:val="18"/>
                <w:szCs w:val="18"/>
              </w:rPr>
              <w:t>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F5EADA9"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变动比例</w:t>
            </w:r>
          </w:p>
        </w:tc>
      </w:tr>
      <w:tr w:rsidR="00D374E4" w:rsidRPr="009408E3" w14:paraId="2177CA12" w14:textId="77777777">
        <w:trPr>
          <w:trHeight w:val="3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5D96F31F" w14:textId="77777777" w:rsidR="00D374E4" w:rsidRPr="009408E3" w:rsidRDefault="00192C4B">
            <w:pPr>
              <w:spacing w:before="40" w:after="40" w:line="240" w:lineRule="exact"/>
              <w:rPr>
                <w:rFonts w:ascii="Arial" w:hAnsi="Arial" w:cs="Arial"/>
                <w:sz w:val="18"/>
                <w:szCs w:val="18"/>
              </w:rPr>
            </w:pPr>
            <w:r w:rsidRPr="009408E3">
              <w:rPr>
                <w:rFonts w:ascii="Arial" w:hAnsi="宋体" w:cs="Arial"/>
                <w:sz w:val="18"/>
                <w:szCs w:val="18"/>
              </w:rPr>
              <w:t>研发人员数量（人）</w:t>
            </w:r>
          </w:p>
        </w:tc>
        <w:tc>
          <w:tcPr>
            <w:tcW w:w="2410" w:type="dxa"/>
            <w:tcBorders>
              <w:top w:val="single" w:sz="2" w:space="0" w:color="auto"/>
              <w:left w:val="single" w:sz="2" w:space="0" w:color="auto"/>
              <w:bottom w:val="single" w:sz="2" w:space="0" w:color="auto"/>
              <w:right w:val="single" w:sz="2" w:space="0" w:color="auto"/>
            </w:tcBorders>
            <w:vAlign w:val="center"/>
          </w:tcPr>
          <w:p w14:paraId="02F9D53E" w14:textId="77777777" w:rsidR="00D374E4" w:rsidRPr="009408E3" w:rsidRDefault="005B747C">
            <w:pPr>
              <w:spacing w:line="240" w:lineRule="exact"/>
              <w:jc w:val="right"/>
              <w:rPr>
                <w:rFonts w:ascii="Arial" w:hAnsi="Arial" w:cs="Arial"/>
                <w:sz w:val="18"/>
                <w:szCs w:val="18"/>
              </w:rPr>
            </w:pPr>
            <w:r w:rsidRPr="009408E3">
              <w:rPr>
                <w:rFonts w:ascii="Arial" w:eastAsia="仿宋" w:hAnsi="Arial" w:cs="Arial"/>
                <w:sz w:val="18"/>
                <w:szCs w:val="18"/>
              </w:rPr>
              <w:t>153</w:t>
            </w:r>
          </w:p>
        </w:tc>
        <w:tc>
          <w:tcPr>
            <w:tcW w:w="2410" w:type="dxa"/>
            <w:tcBorders>
              <w:top w:val="single" w:sz="2" w:space="0" w:color="auto"/>
              <w:left w:val="single" w:sz="2" w:space="0" w:color="auto"/>
              <w:bottom w:val="single" w:sz="2" w:space="0" w:color="auto"/>
              <w:right w:val="single" w:sz="2" w:space="0" w:color="auto"/>
            </w:tcBorders>
            <w:vAlign w:val="center"/>
          </w:tcPr>
          <w:p w14:paraId="45764AF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155</w:t>
            </w:r>
          </w:p>
        </w:tc>
        <w:tc>
          <w:tcPr>
            <w:tcW w:w="2410" w:type="dxa"/>
            <w:tcBorders>
              <w:top w:val="single" w:sz="2" w:space="0" w:color="auto"/>
              <w:left w:val="single" w:sz="2" w:space="0" w:color="auto"/>
              <w:bottom w:val="single" w:sz="2" w:space="0" w:color="auto"/>
              <w:right w:val="single" w:sz="2" w:space="0" w:color="auto"/>
            </w:tcBorders>
            <w:vAlign w:val="center"/>
          </w:tcPr>
          <w:p w14:paraId="6627D734" w14:textId="77777777" w:rsidR="00D374E4" w:rsidRPr="009408E3" w:rsidRDefault="00146830">
            <w:pPr>
              <w:spacing w:line="240" w:lineRule="exact"/>
              <w:jc w:val="right"/>
              <w:rPr>
                <w:rFonts w:ascii="Arial" w:hAnsi="Arial" w:cs="Arial"/>
                <w:sz w:val="18"/>
                <w:szCs w:val="18"/>
              </w:rPr>
            </w:pPr>
            <w:r w:rsidRPr="009408E3">
              <w:rPr>
                <w:rFonts w:ascii="Arial" w:hAnsi="Arial" w:cs="Arial"/>
                <w:sz w:val="18"/>
                <w:szCs w:val="18"/>
              </w:rPr>
              <w:t>-1.29</w:t>
            </w:r>
            <w:r w:rsidR="00192C4B" w:rsidRPr="009408E3">
              <w:rPr>
                <w:rFonts w:ascii="Arial" w:hAnsi="Arial" w:cs="Arial" w:hint="eastAsia"/>
                <w:sz w:val="18"/>
                <w:szCs w:val="18"/>
              </w:rPr>
              <w:t>%</w:t>
            </w:r>
          </w:p>
        </w:tc>
      </w:tr>
      <w:tr w:rsidR="00D374E4" w:rsidRPr="009408E3" w14:paraId="1D3FDA38" w14:textId="77777777">
        <w:trPr>
          <w:trHeight w:val="3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B8FE8C3" w14:textId="77777777" w:rsidR="00D374E4" w:rsidRPr="009408E3" w:rsidRDefault="00192C4B">
            <w:pPr>
              <w:spacing w:before="40" w:after="40" w:line="240" w:lineRule="exact"/>
              <w:rPr>
                <w:rFonts w:ascii="Arial" w:hAnsi="Arial" w:cs="Arial"/>
                <w:sz w:val="18"/>
                <w:szCs w:val="18"/>
              </w:rPr>
            </w:pPr>
            <w:r w:rsidRPr="009408E3">
              <w:rPr>
                <w:rFonts w:ascii="Arial" w:hAnsi="宋体" w:cs="Arial"/>
                <w:sz w:val="18"/>
                <w:szCs w:val="18"/>
              </w:rPr>
              <w:t>研发人员数量占比</w:t>
            </w:r>
          </w:p>
        </w:tc>
        <w:tc>
          <w:tcPr>
            <w:tcW w:w="2410" w:type="dxa"/>
            <w:tcBorders>
              <w:top w:val="single" w:sz="2" w:space="0" w:color="auto"/>
              <w:left w:val="single" w:sz="2" w:space="0" w:color="auto"/>
              <w:bottom w:val="single" w:sz="2" w:space="0" w:color="auto"/>
              <w:right w:val="single" w:sz="2" w:space="0" w:color="auto"/>
            </w:tcBorders>
            <w:vAlign w:val="center"/>
          </w:tcPr>
          <w:p w14:paraId="2AE13A9C" w14:textId="77777777" w:rsidR="00D374E4" w:rsidRPr="009408E3" w:rsidRDefault="005B747C">
            <w:pPr>
              <w:spacing w:line="240" w:lineRule="exact"/>
              <w:jc w:val="right"/>
              <w:rPr>
                <w:rFonts w:ascii="Arial" w:hAnsi="Arial" w:cs="Arial"/>
                <w:sz w:val="18"/>
                <w:szCs w:val="18"/>
              </w:rPr>
            </w:pPr>
            <w:r w:rsidRPr="009408E3">
              <w:rPr>
                <w:rFonts w:ascii="Arial" w:eastAsia="仿宋" w:hAnsi="Arial" w:cs="Arial"/>
                <w:sz w:val="18"/>
                <w:szCs w:val="18"/>
              </w:rPr>
              <w:t>21.79</w:t>
            </w:r>
            <w:r w:rsidR="00192C4B" w:rsidRPr="009408E3">
              <w:rPr>
                <w:rFonts w:ascii="Arial" w:eastAsia="仿宋" w:hAnsi="Arial" w:cs="Arial"/>
                <w:sz w:val="18"/>
                <w:szCs w:val="18"/>
              </w:rPr>
              <w:t>%</w:t>
            </w:r>
          </w:p>
        </w:tc>
        <w:tc>
          <w:tcPr>
            <w:tcW w:w="2410" w:type="dxa"/>
            <w:tcBorders>
              <w:top w:val="single" w:sz="2" w:space="0" w:color="auto"/>
              <w:left w:val="single" w:sz="2" w:space="0" w:color="auto"/>
              <w:bottom w:val="single" w:sz="2" w:space="0" w:color="auto"/>
              <w:right w:val="single" w:sz="2" w:space="0" w:color="auto"/>
            </w:tcBorders>
            <w:vAlign w:val="center"/>
          </w:tcPr>
          <w:p w14:paraId="1D924E3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22.79%</w:t>
            </w:r>
          </w:p>
        </w:tc>
        <w:tc>
          <w:tcPr>
            <w:tcW w:w="2410" w:type="dxa"/>
            <w:tcBorders>
              <w:top w:val="single" w:sz="2" w:space="0" w:color="auto"/>
              <w:left w:val="single" w:sz="2" w:space="0" w:color="auto"/>
              <w:bottom w:val="single" w:sz="2" w:space="0" w:color="auto"/>
              <w:right w:val="single" w:sz="2" w:space="0" w:color="auto"/>
            </w:tcBorders>
            <w:vAlign w:val="center"/>
          </w:tcPr>
          <w:p w14:paraId="10D02C4A" w14:textId="77777777" w:rsidR="00D374E4" w:rsidRPr="009408E3" w:rsidRDefault="00192C4B" w:rsidP="00146830">
            <w:pPr>
              <w:spacing w:line="240" w:lineRule="exact"/>
              <w:jc w:val="right"/>
              <w:rPr>
                <w:rFonts w:ascii="Arial" w:hAnsi="Arial" w:cs="Arial"/>
                <w:sz w:val="18"/>
                <w:szCs w:val="18"/>
              </w:rPr>
            </w:pPr>
            <w:r w:rsidRPr="009408E3">
              <w:rPr>
                <w:rFonts w:ascii="Arial" w:hAnsi="Arial" w:cs="Arial"/>
                <w:sz w:val="18"/>
                <w:szCs w:val="18"/>
              </w:rPr>
              <w:t>-</w:t>
            </w:r>
            <w:r w:rsidR="00146830" w:rsidRPr="009408E3">
              <w:rPr>
                <w:rFonts w:ascii="Arial" w:hAnsi="Arial" w:cs="Arial"/>
                <w:sz w:val="18"/>
                <w:szCs w:val="18"/>
              </w:rPr>
              <w:t>1.00</w:t>
            </w:r>
            <w:r w:rsidRPr="009408E3">
              <w:rPr>
                <w:rFonts w:ascii="Arial" w:hAnsi="Arial" w:cs="Arial"/>
                <w:sz w:val="18"/>
                <w:szCs w:val="18"/>
              </w:rPr>
              <w:t>%</w:t>
            </w:r>
          </w:p>
        </w:tc>
      </w:tr>
      <w:tr w:rsidR="00D374E4" w:rsidRPr="009408E3" w14:paraId="53E0D422" w14:textId="77777777">
        <w:trPr>
          <w:trHeight w:val="340"/>
        </w:trPr>
        <w:tc>
          <w:tcPr>
            <w:tcW w:w="9639"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35A346D3" w14:textId="77777777" w:rsidR="00D374E4" w:rsidRPr="009408E3" w:rsidRDefault="00192C4B">
            <w:pPr>
              <w:spacing w:before="40" w:after="40" w:line="240" w:lineRule="exact"/>
              <w:rPr>
                <w:rFonts w:ascii="Arial" w:hAnsi="Arial" w:cs="Arial"/>
                <w:sz w:val="18"/>
                <w:szCs w:val="18"/>
              </w:rPr>
            </w:pPr>
            <w:r w:rsidRPr="009408E3">
              <w:rPr>
                <w:rFonts w:ascii="Arial" w:hAnsi="宋体" w:cs="Arial"/>
                <w:sz w:val="18"/>
                <w:szCs w:val="18"/>
              </w:rPr>
              <w:t>研发人员学历</w:t>
            </w:r>
          </w:p>
        </w:tc>
      </w:tr>
      <w:tr w:rsidR="00D374E4" w:rsidRPr="009408E3" w14:paraId="0B9BD794" w14:textId="77777777">
        <w:trPr>
          <w:trHeight w:val="3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3370121" w14:textId="77777777" w:rsidR="00D374E4" w:rsidRPr="009408E3" w:rsidRDefault="00192C4B">
            <w:pPr>
              <w:spacing w:before="40" w:after="40" w:line="240" w:lineRule="exact"/>
              <w:rPr>
                <w:rFonts w:ascii="Arial" w:hAnsi="Arial" w:cs="Arial"/>
                <w:sz w:val="18"/>
                <w:szCs w:val="18"/>
              </w:rPr>
            </w:pPr>
            <w:r w:rsidRPr="009408E3">
              <w:rPr>
                <w:rFonts w:ascii="Arial" w:hAnsi="宋体" w:cs="Arial"/>
                <w:sz w:val="18"/>
                <w:szCs w:val="18"/>
              </w:rPr>
              <w:t>本科</w:t>
            </w:r>
          </w:p>
        </w:tc>
        <w:tc>
          <w:tcPr>
            <w:tcW w:w="2410" w:type="dxa"/>
            <w:tcBorders>
              <w:top w:val="single" w:sz="2" w:space="0" w:color="auto"/>
              <w:left w:val="single" w:sz="2" w:space="0" w:color="auto"/>
              <w:bottom w:val="single" w:sz="2" w:space="0" w:color="auto"/>
              <w:right w:val="single" w:sz="2" w:space="0" w:color="auto"/>
            </w:tcBorders>
            <w:vAlign w:val="center"/>
          </w:tcPr>
          <w:p w14:paraId="2033349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89</w:t>
            </w:r>
          </w:p>
        </w:tc>
        <w:tc>
          <w:tcPr>
            <w:tcW w:w="2410" w:type="dxa"/>
            <w:tcBorders>
              <w:top w:val="single" w:sz="2" w:space="0" w:color="auto"/>
              <w:left w:val="single" w:sz="2" w:space="0" w:color="auto"/>
              <w:bottom w:val="single" w:sz="2" w:space="0" w:color="auto"/>
              <w:right w:val="single" w:sz="2" w:space="0" w:color="auto"/>
            </w:tcBorders>
            <w:vAlign w:val="center"/>
          </w:tcPr>
          <w:p w14:paraId="67756A6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79</w:t>
            </w:r>
          </w:p>
        </w:tc>
        <w:tc>
          <w:tcPr>
            <w:tcW w:w="2410" w:type="dxa"/>
            <w:tcBorders>
              <w:top w:val="single" w:sz="2" w:space="0" w:color="auto"/>
              <w:left w:val="single" w:sz="2" w:space="0" w:color="auto"/>
              <w:bottom w:val="single" w:sz="2" w:space="0" w:color="auto"/>
              <w:right w:val="single" w:sz="2" w:space="0" w:color="auto"/>
            </w:tcBorders>
            <w:vAlign w:val="center"/>
          </w:tcPr>
          <w:p w14:paraId="1E7F102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12.66%</w:t>
            </w:r>
          </w:p>
        </w:tc>
      </w:tr>
      <w:tr w:rsidR="00D374E4" w:rsidRPr="009408E3" w14:paraId="159DA9E8" w14:textId="77777777">
        <w:trPr>
          <w:trHeight w:val="3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4AA04B5" w14:textId="77777777" w:rsidR="00D374E4" w:rsidRPr="009408E3" w:rsidRDefault="00192C4B">
            <w:pPr>
              <w:spacing w:before="40" w:after="40" w:line="240" w:lineRule="exact"/>
              <w:rPr>
                <w:rFonts w:ascii="Arial" w:hAnsi="Arial" w:cs="Arial"/>
                <w:sz w:val="18"/>
                <w:szCs w:val="18"/>
              </w:rPr>
            </w:pPr>
            <w:r w:rsidRPr="009408E3">
              <w:rPr>
                <w:rFonts w:ascii="Arial" w:hAnsi="宋体" w:cs="Arial"/>
                <w:sz w:val="18"/>
                <w:szCs w:val="18"/>
              </w:rPr>
              <w:t>硕士</w:t>
            </w:r>
          </w:p>
        </w:tc>
        <w:tc>
          <w:tcPr>
            <w:tcW w:w="2410" w:type="dxa"/>
            <w:tcBorders>
              <w:top w:val="single" w:sz="2" w:space="0" w:color="auto"/>
              <w:left w:val="single" w:sz="2" w:space="0" w:color="auto"/>
              <w:bottom w:val="single" w:sz="2" w:space="0" w:color="auto"/>
              <w:right w:val="single" w:sz="2" w:space="0" w:color="auto"/>
            </w:tcBorders>
            <w:vAlign w:val="center"/>
          </w:tcPr>
          <w:p w14:paraId="3983799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w:t>
            </w:r>
          </w:p>
        </w:tc>
        <w:tc>
          <w:tcPr>
            <w:tcW w:w="2410" w:type="dxa"/>
            <w:tcBorders>
              <w:top w:val="single" w:sz="2" w:space="0" w:color="auto"/>
              <w:left w:val="single" w:sz="2" w:space="0" w:color="auto"/>
              <w:bottom w:val="single" w:sz="2" w:space="0" w:color="auto"/>
              <w:right w:val="single" w:sz="2" w:space="0" w:color="auto"/>
            </w:tcBorders>
            <w:vAlign w:val="center"/>
          </w:tcPr>
          <w:p w14:paraId="03DC1D4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w:t>
            </w:r>
          </w:p>
        </w:tc>
        <w:tc>
          <w:tcPr>
            <w:tcW w:w="2410" w:type="dxa"/>
            <w:tcBorders>
              <w:top w:val="single" w:sz="2" w:space="0" w:color="auto"/>
              <w:left w:val="single" w:sz="2" w:space="0" w:color="auto"/>
              <w:bottom w:val="single" w:sz="2" w:space="0" w:color="auto"/>
              <w:right w:val="single" w:sz="2" w:space="0" w:color="auto"/>
            </w:tcBorders>
            <w:vAlign w:val="center"/>
          </w:tcPr>
          <w:p w14:paraId="2E5BDF9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7.14%</w:t>
            </w:r>
          </w:p>
        </w:tc>
      </w:tr>
      <w:tr w:rsidR="00D374E4" w:rsidRPr="009408E3" w14:paraId="7C5EB31F" w14:textId="77777777">
        <w:trPr>
          <w:trHeight w:val="340"/>
        </w:trPr>
        <w:tc>
          <w:tcPr>
            <w:tcW w:w="9639"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5C8BDB08" w14:textId="77777777" w:rsidR="00D374E4" w:rsidRPr="009408E3" w:rsidRDefault="00192C4B">
            <w:pPr>
              <w:spacing w:before="40" w:after="40" w:line="240" w:lineRule="exact"/>
              <w:rPr>
                <w:rFonts w:ascii="Arial" w:hAnsi="Arial" w:cs="Arial"/>
                <w:sz w:val="18"/>
                <w:szCs w:val="18"/>
              </w:rPr>
            </w:pPr>
            <w:r w:rsidRPr="009408E3">
              <w:rPr>
                <w:rFonts w:ascii="Arial" w:hAnsi="宋体" w:cs="Arial"/>
                <w:sz w:val="18"/>
                <w:szCs w:val="18"/>
              </w:rPr>
              <w:t>研发人员年龄构成</w:t>
            </w:r>
          </w:p>
        </w:tc>
      </w:tr>
      <w:tr w:rsidR="00D374E4" w:rsidRPr="009408E3" w14:paraId="195E940C" w14:textId="77777777">
        <w:trPr>
          <w:trHeight w:val="3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580A97B5"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30</w:t>
            </w:r>
            <w:r w:rsidRPr="009408E3">
              <w:rPr>
                <w:rFonts w:ascii="Arial" w:hAnsi="宋体" w:cs="Arial"/>
                <w:sz w:val="18"/>
                <w:szCs w:val="18"/>
              </w:rPr>
              <w:t>岁以下</w:t>
            </w:r>
          </w:p>
        </w:tc>
        <w:tc>
          <w:tcPr>
            <w:tcW w:w="2410" w:type="dxa"/>
            <w:tcBorders>
              <w:top w:val="single" w:sz="2" w:space="0" w:color="auto"/>
              <w:left w:val="single" w:sz="2" w:space="0" w:color="auto"/>
              <w:bottom w:val="single" w:sz="2" w:space="0" w:color="auto"/>
              <w:right w:val="single" w:sz="2" w:space="0" w:color="auto"/>
            </w:tcBorders>
            <w:vAlign w:val="center"/>
          </w:tcPr>
          <w:p w14:paraId="296AE6E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w:t>
            </w:r>
          </w:p>
        </w:tc>
        <w:tc>
          <w:tcPr>
            <w:tcW w:w="2410" w:type="dxa"/>
            <w:tcBorders>
              <w:top w:val="single" w:sz="2" w:space="0" w:color="auto"/>
              <w:left w:val="single" w:sz="2" w:space="0" w:color="auto"/>
              <w:bottom w:val="single" w:sz="2" w:space="0" w:color="auto"/>
              <w:right w:val="single" w:sz="2" w:space="0" w:color="auto"/>
            </w:tcBorders>
            <w:vAlign w:val="center"/>
          </w:tcPr>
          <w:p w14:paraId="0527FD5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w:t>
            </w:r>
          </w:p>
        </w:tc>
        <w:tc>
          <w:tcPr>
            <w:tcW w:w="2410" w:type="dxa"/>
            <w:tcBorders>
              <w:top w:val="single" w:sz="2" w:space="0" w:color="auto"/>
              <w:left w:val="single" w:sz="2" w:space="0" w:color="auto"/>
              <w:bottom w:val="single" w:sz="2" w:space="0" w:color="auto"/>
              <w:right w:val="single" w:sz="2" w:space="0" w:color="auto"/>
            </w:tcBorders>
            <w:vAlign w:val="center"/>
          </w:tcPr>
          <w:p w14:paraId="6A2E9D8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-35%</w:t>
            </w:r>
          </w:p>
        </w:tc>
      </w:tr>
      <w:tr w:rsidR="00D374E4" w:rsidRPr="009408E3" w14:paraId="26FDBEB1" w14:textId="77777777">
        <w:trPr>
          <w:trHeight w:val="3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5C624CD3"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30~40</w:t>
            </w:r>
            <w:r w:rsidRPr="009408E3">
              <w:rPr>
                <w:rFonts w:ascii="Arial" w:hAnsi="宋体" w:cs="Arial"/>
                <w:sz w:val="18"/>
                <w:szCs w:val="18"/>
              </w:rPr>
              <w:t>岁</w:t>
            </w:r>
          </w:p>
        </w:tc>
        <w:tc>
          <w:tcPr>
            <w:tcW w:w="2410" w:type="dxa"/>
            <w:tcBorders>
              <w:top w:val="single" w:sz="2" w:space="0" w:color="auto"/>
              <w:left w:val="single" w:sz="2" w:space="0" w:color="auto"/>
              <w:bottom w:val="single" w:sz="2" w:space="0" w:color="auto"/>
              <w:right w:val="single" w:sz="2" w:space="0" w:color="auto"/>
            </w:tcBorders>
            <w:vAlign w:val="center"/>
          </w:tcPr>
          <w:p w14:paraId="422A2AE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w:t>
            </w:r>
          </w:p>
        </w:tc>
        <w:tc>
          <w:tcPr>
            <w:tcW w:w="2410" w:type="dxa"/>
            <w:tcBorders>
              <w:top w:val="single" w:sz="2" w:space="0" w:color="auto"/>
              <w:left w:val="single" w:sz="2" w:space="0" w:color="auto"/>
              <w:bottom w:val="single" w:sz="2" w:space="0" w:color="auto"/>
              <w:right w:val="single" w:sz="2" w:space="0" w:color="auto"/>
            </w:tcBorders>
            <w:vAlign w:val="center"/>
          </w:tcPr>
          <w:p w14:paraId="66BC70C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w:t>
            </w:r>
          </w:p>
        </w:tc>
        <w:tc>
          <w:tcPr>
            <w:tcW w:w="2410" w:type="dxa"/>
            <w:tcBorders>
              <w:top w:val="single" w:sz="2" w:space="0" w:color="auto"/>
              <w:left w:val="single" w:sz="2" w:space="0" w:color="auto"/>
              <w:bottom w:val="single" w:sz="2" w:space="0" w:color="auto"/>
              <w:right w:val="single" w:sz="2" w:space="0" w:color="auto"/>
            </w:tcBorders>
            <w:vAlign w:val="center"/>
          </w:tcPr>
          <w:p w14:paraId="663F571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-8.33%</w:t>
            </w:r>
          </w:p>
        </w:tc>
      </w:tr>
    </w:tbl>
    <w:p w14:paraId="6F8946E4"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kern w:val="2"/>
          <w:szCs w:val="21"/>
        </w:rPr>
        <w:t>近三年公司研发投入金额及占营业收入的比例</w:t>
      </w:r>
    </w:p>
    <w:tbl>
      <w:tblPr>
        <w:tblW w:w="9639" w:type="dxa"/>
        <w:tblLayout w:type="fixed"/>
        <w:tblLook w:val="04A0" w:firstRow="1" w:lastRow="0" w:firstColumn="1" w:lastColumn="0" w:noHBand="0" w:noVBand="1"/>
      </w:tblPr>
      <w:tblGrid>
        <w:gridCol w:w="3227"/>
        <w:gridCol w:w="2137"/>
        <w:gridCol w:w="2137"/>
        <w:gridCol w:w="2138"/>
      </w:tblGrid>
      <w:tr w:rsidR="00D374E4" w:rsidRPr="009408E3" w14:paraId="2D7C84BD" w14:textId="77777777" w:rsidTr="002D1838">
        <w:trPr>
          <w:trHeight w:val="369"/>
        </w:trPr>
        <w:tc>
          <w:tcPr>
            <w:tcW w:w="3227" w:type="dxa"/>
            <w:tcBorders>
              <w:top w:val="single" w:sz="2" w:space="0" w:color="auto"/>
              <w:left w:val="single" w:sz="2" w:space="0" w:color="auto"/>
              <w:bottom w:val="single" w:sz="2" w:space="0" w:color="auto"/>
              <w:right w:val="single" w:sz="2" w:space="0" w:color="auto"/>
            </w:tcBorders>
            <w:shd w:val="clear" w:color="auto" w:fill="D3D3D3"/>
            <w:vAlign w:val="center"/>
          </w:tcPr>
          <w:p w14:paraId="00719AAF" w14:textId="77777777" w:rsidR="00D374E4" w:rsidRPr="009408E3" w:rsidRDefault="00D374E4">
            <w:pPr>
              <w:rPr>
                <w:rFonts w:ascii="Arial" w:hAnsi="Arial" w:cs="Arial"/>
              </w:rPr>
            </w:pPr>
          </w:p>
        </w:tc>
        <w:tc>
          <w:tcPr>
            <w:tcW w:w="2137" w:type="dxa"/>
            <w:tcBorders>
              <w:top w:val="single" w:sz="2" w:space="0" w:color="auto"/>
              <w:left w:val="single" w:sz="2" w:space="0" w:color="auto"/>
              <w:bottom w:val="single" w:sz="2" w:space="0" w:color="auto"/>
              <w:right w:val="single" w:sz="2" w:space="0" w:color="auto"/>
            </w:tcBorders>
            <w:shd w:val="clear" w:color="auto" w:fill="D3D3D3"/>
            <w:vAlign w:val="center"/>
          </w:tcPr>
          <w:p w14:paraId="2147D6C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p>
        </w:tc>
        <w:tc>
          <w:tcPr>
            <w:tcW w:w="2137" w:type="dxa"/>
            <w:tcBorders>
              <w:top w:val="single" w:sz="2" w:space="0" w:color="auto"/>
              <w:left w:val="single" w:sz="2" w:space="0" w:color="auto"/>
              <w:bottom w:val="single" w:sz="2" w:space="0" w:color="auto"/>
              <w:right w:val="single" w:sz="2" w:space="0" w:color="auto"/>
            </w:tcBorders>
            <w:shd w:val="clear" w:color="auto" w:fill="D3D3D3"/>
            <w:vAlign w:val="center"/>
          </w:tcPr>
          <w:p w14:paraId="5C08959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2024</w:t>
            </w:r>
            <w:r w:rsidRPr="009408E3">
              <w:rPr>
                <w:rFonts w:ascii="Arial" w:hAnsi="Arial" w:cs="Arial"/>
                <w:sz w:val="18"/>
                <w:szCs w:val="18"/>
              </w:rPr>
              <w:t>年</w:t>
            </w:r>
          </w:p>
        </w:tc>
        <w:tc>
          <w:tcPr>
            <w:tcW w:w="2138" w:type="dxa"/>
            <w:tcBorders>
              <w:top w:val="single" w:sz="2" w:space="0" w:color="auto"/>
              <w:left w:val="single" w:sz="2" w:space="0" w:color="auto"/>
              <w:bottom w:val="single" w:sz="2" w:space="0" w:color="auto"/>
              <w:right w:val="single" w:sz="2" w:space="0" w:color="auto"/>
            </w:tcBorders>
            <w:shd w:val="clear" w:color="auto" w:fill="D3D3D3"/>
            <w:vAlign w:val="center"/>
          </w:tcPr>
          <w:p w14:paraId="5060D29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2023</w:t>
            </w:r>
            <w:r w:rsidRPr="009408E3">
              <w:rPr>
                <w:rFonts w:ascii="Arial" w:hAnsi="Arial" w:cs="Arial"/>
                <w:sz w:val="18"/>
                <w:szCs w:val="18"/>
              </w:rPr>
              <w:t>年</w:t>
            </w:r>
          </w:p>
        </w:tc>
      </w:tr>
      <w:tr w:rsidR="00D374E4" w:rsidRPr="009408E3" w14:paraId="182F9F01" w14:textId="77777777" w:rsidTr="002D1838">
        <w:trPr>
          <w:trHeight w:val="369"/>
        </w:trPr>
        <w:tc>
          <w:tcPr>
            <w:tcW w:w="3227" w:type="dxa"/>
            <w:tcBorders>
              <w:top w:val="single" w:sz="2" w:space="0" w:color="auto"/>
              <w:left w:val="single" w:sz="2" w:space="0" w:color="auto"/>
              <w:bottom w:val="single" w:sz="2" w:space="0" w:color="auto"/>
              <w:right w:val="single" w:sz="2" w:space="0" w:color="auto"/>
            </w:tcBorders>
            <w:shd w:val="clear" w:color="auto" w:fill="D3D3D3"/>
            <w:vAlign w:val="center"/>
          </w:tcPr>
          <w:p w14:paraId="1CFD06E0" w14:textId="77777777" w:rsidR="00D374E4" w:rsidRPr="009408E3" w:rsidRDefault="00192C4B">
            <w:pPr>
              <w:spacing w:before="40" w:after="40" w:line="240" w:lineRule="exact"/>
              <w:rPr>
                <w:rFonts w:ascii="Arial" w:hAnsi="Arial" w:cs="Arial"/>
                <w:sz w:val="18"/>
                <w:szCs w:val="18"/>
              </w:rPr>
            </w:pPr>
            <w:r w:rsidRPr="009408E3">
              <w:rPr>
                <w:rFonts w:ascii="Arial" w:hAnsi="宋体" w:cs="Arial"/>
                <w:sz w:val="18"/>
                <w:szCs w:val="18"/>
              </w:rPr>
              <w:t>研发投入金额（元）</w:t>
            </w:r>
          </w:p>
        </w:tc>
        <w:tc>
          <w:tcPr>
            <w:tcW w:w="2137" w:type="dxa"/>
            <w:tcBorders>
              <w:top w:val="single" w:sz="2" w:space="0" w:color="auto"/>
              <w:left w:val="single" w:sz="2" w:space="0" w:color="auto"/>
              <w:bottom w:val="single" w:sz="2" w:space="0" w:color="auto"/>
              <w:right w:val="single" w:sz="2" w:space="0" w:color="auto"/>
            </w:tcBorders>
            <w:vAlign w:val="center"/>
          </w:tcPr>
          <w:p w14:paraId="31FD8C6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59,981,225.11</w:t>
            </w:r>
          </w:p>
        </w:tc>
        <w:tc>
          <w:tcPr>
            <w:tcW w:w="2137" w:type="dxa"/>
            <w:tcBorders>
              <w:top w:val="single" w:sz="2" w:space="0" w:color="auto"/>
              <w:left w:val="single" w:sz="2" w:space="0" w:color="auto"/>
              <w:bottom w:val="single" w:sz="2" w:space="0" w:color="auto"/>
              <w:right w:val="single" w:sz="2" w:space="0" w:color="auto"/>
            </w:tcBorders>
            <w:vAlign w:val="center"/>
          </w:tcPr>
          <w:p w14:paraId="67001AC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71,805,781.38</w:t>
            </w:r>
          </w:p>
        </w:tc>
        <w:tc>
          <w:tcPr>
            <w:tcW w:w="2138" w:type="dxa"/>
            <w:tcBorders>
              <w:top w:val="single" w:sz="2" w:space="0" w:color="auto"/>
              <w:left w:val="single" w:sz="2" w:space="0" w:color="auto"/>
              <w:bottom w:val="single" w:sz="2" w:space="0" w:color="auto"/>
              <w:right w:val="single" w:sz="2" w:space="0" w:color="auto"/>
            </w:tcBorders>
            <w:vAlign w:val="center"/>
          </w:tcPr>
          <w:p w14:paraId="0A0FB8C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71,511,685.69</w:t>
            </w:r>
          </w:p>
        </w:tc>
      </w:tr>
      <w:tr w:rsidR="00D374E4" w:rsidRPr="009408E3" w14:paraId="6D267279" w14:textId="77777777" w:rsidTr="002D1838">
        <w:trPr>
          <w:trHeight w:val="369"/>
        </w:trPr>
        <w:tc>
          <w:tcPr>
            <w:tcW w:w="3227" w:type="dxa"/>
            <w:tcBorders>
              <w:top w:val="single" w:sz="2" w:space="0" w:color="auto"/>
              <w:left w:val="single" w:sz="2" w:space="0" w:color="auto"/>
              <w:bottom w:val="single" w:sz="2" w:space="0" w:color="auto"/>
              <w:right w:val="single" w:sz="2" w:space="0" w:color="auto"/>
            </w:tcBorders>
            <w:shd w:val="clear" w:color="auto" w:fill="D3D3D3"/>
            <w:vAlign w:val="center"/>
          </w:tcPr>
          <w:p w14:paraId="75F3A980" w14:textId="77777777" w:rsidR="00D374E4" w:rsidRPr="009408E3" w:rsidRDefault="00192C4B">
            <w:pPr>
              <w:spacing w:before="40" w:after="40" w:line="240" w:lineRule="exact"/>
              <w:rPr>
                <w:rFonts w:ascii="Arial" w:hAnsi="Arial" w:cs="Arial"/>
                <w:sz w:val="18"/>
                <w:szCs w:val="18"/>
              </w:rPr>
            </w:pPr>
            <w:r w:rsidRPr="009408E3">
              <w:rPr>
                <w:rFonts w:ascii="Arial" w:hAnsi="宋体" w:cs="Arial"/>
                <w:sz w:val="18"/>
                <w:szCs w:val="18"/>
              </w:rPr>
              <w:t>研发投入占营业收入比例</w:t>
            </w:r>
          </w:p>
        </w:tc>
        <w:tc>
          <w:tcPr>
            <w:tcW w:w="2137" w:type="dxa"/>
            <w:tcBorders>
              <w:top w:val="single" w:sz="2" w:space="0" w:color="auto"/>
              <w:left w:val="single" w:sz="2" w:space="0" w:color="auto"/>
              <w:bottom w:val="single" w:sz="2" w:space="0" w:color="auto"/>
              <w:right w:val="single" w:sz="2" w:space="0" w:color="auto"/>
            </w:tcBorders>
            <w:vAlign w:val="center"/>
          </w:tcPr>
          <w:p w14:paraId="1FBA7FE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4.33%</w:t>
            </w:r>
          </w:p>
        </w:tc>
        <w:tc>
          <w:tcPr>
            <w:tcW w:w="2137" w:type="dxa"/>
            <w:tcBorders>
              <w:top w:val="single" w:sz="2" w:space="0" w:color="auto"/>
              <w:left w:val="single" w:sz="2" w:space="0" w:color="auto"/>
              <w:bottom w:val="single" w:sz="2" w:space="0" w:color="auto"/>
              <w:right w:val="single" w:sz="2" w:space="0" w:color="auto"/>
            </w:tcBorders>
            <w:vAlign w:val="center"/>
          </w:tcPr>
          <w:p w14:paraId="50CA544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4.21%</w:t>
            </w:r>
          </w:p>
        </w:tc>
        <w:tc>
          <w:tcPr>
            <w:tcW w:w="2138" w:type="dxa"/>
            <w:tcBorders>
              <w:top w:val="single" w:sz="2" w:space="0" w:color="auto"/>
              <w:left w:val="single" w:sz="2" w:space="0" w:color="auto"/>
              <w:bottom w:val="single" w:sz="2" w:space="0" w:color="auto"/>
              <w:right w:val="single" w:sz="2" w:space="0" w:color="auto"/>
            </w:tcBorders>
            <w:vAlign w:val="center"/>
          </w:tcPr>
          <w:p w14:paraId="7D1015E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4.19%</w:t>
            </w:r>
          </w:p>
        </w:tc>
      </w:tr>
      <w:tr w:rsidR="00D374E4" w:rsidRPr="009408E3" w14:paraId="180BCC64" w14:textId="77777777" w:rsidTr="002D1838">
        <w:trPr>
          <w:trHeight w:val="369"/>
        </w:trPr>
        <w:tc>
          <w:tcPr>
            <w:tcW w:w="3227" w:type="dxa"/>
            <w:tcBorders>
              <w:top w:val="single" w:sz="2" w:space="0" w:color="auto"/>
              <w:left w:val="single" w:sz="2" w:space="0" w:color="auto"/>
              <w:bottom w:val="single" w:sz="2" w:space="0" w:color="auto"/>
              <w:right w:val="single" w:sz="2" w:space="0" w:color="auto"/>
            </w:tcBorders>
            <w:shd w:val="clear" w:color="auto" w:fill="D3D3D3"/>
            <w:vAlign w:val="center"/>
          </w:tcPr>
          <w:p w14:paraId="77028783" w14:textId="77777777" w:rsidR="00D374E4" w:rsidRPr="009408E3" w:rsidRDefault="00192C4B">
            <w:pPr>
              <w:spacing w:before="40" w:after="40" w:line="240" w:lineRule="exact"/>
              <w:rPr>
                <w:rFonts w:ascii="Arial" w:hAnsi="Arial" w:cs="Arial"/>
                <w:sz w:val="18"/>
                <w:szCs w:val="18"/>
              </w:rPr>
            </w:pPr>
            <w:r w:rsidRPr="009408E3">
              <w:rPr>
                <w:rFonts w:ascii="Arial" w:hAnsi="宋体" w:cs="Arial"/>
                <w:sz w:val="18"/>
                <w:szCs w:val="18"/>
              </w:rPr>
              <w:t>研发支出资本化的金额（元）</w:t>
            </w:r>
          </w:p>
        </w:tc>
        <w:tc>
          <w:tcPr>
            <w:tcW w:w="2137" w:type="dxa"/>
            <w:tcBorders>
              <w:top w:val="single" w:sz="2" w:space="0" w:color="auto"/>
              <w:left w:val="single" w:sz="2" w:space="0" w:color="auto"/>
              <w:bottom w:val="single" w:sz="2" w:space="0" w:color="auto"/>
              <w:right w:val="single" w:sz="2" w:space="0" w:color="auto"/>
            </w:tcBorders>
            <w:vAlign w:val="center"/>
          </w:tcPr>
          <w:p w14:paraId="37159AA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2137" w:type="dxa"/>
            <w:tcBorders>
              <w:top w:val="single" w:sz="2" w:space="0" w:color="auto"/>
              <w:left w:val="single" w:sz="2" w:space="0" w:color="auto"/>
              <w:bottom w:val="single" w:sz="2" w:space="0" w:color="auto"/>
              <w:right w:val="single" w:sz="2" w:space="0" w:color="auto"/>
            </w:tcBorders>
            <w:vAlign w:val="center"/>
          </w:tcPr>
          <w:p w14:paraId="52DB18C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2138" w:type="dxa"/>
            <w:tcBorders>
              <w:top w:val="single" w:sz="2" w:space="0" w:color="auto"/>
              <w:left w:val="single" w:sz="2" w:space="0" w:color="auto"/>
              <w:bottom w:val="single" w:sz="2" w:space="0" w:color="auto"/>
              <w:right w:val="single" w:sz="2" w:space="0" w:color="auto"/>
            </w:tcBorders>
            <w:vAlign w:val="center"/>
          </w:tcPr>
          <w:p w14:paraId="3A52DD9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r>
      <w:tr w:rsidR="00D374E4" w:rsidRPr="009408E3" w14:paraId="474929F1" w14:textId="77777777" w:rsidTr="002D1838">
        <w:trPr>
          <w:trHeight w:val="369"/>
        </w:trPr>
        <w:tc>
          <w:tcPr>
            <w:tcW w:w="3227" w:type="dxa"/>
            <w:tcBorders>
              <w:top w:val="single" w:sz="2" w:space="0" w:color="auto"/>
              <w:left w:val="single" w:sz="2" w:space="0" w:color="auto"/>
              <w:bottom w:val="single" w:sz="2" w:space="0" w:color="auto"/>
              <w:right w:val="single" w:sz="2" w:space="0" w:color="auto"/>
            </w:tcBorders>
            <w:shd w:val="clear" w:color="auto" w:fill="D3D3D3"/>
            <w:vAlign w:val="center"/>
          </w:tcPr>
          <w:p w14:paraId="17ACC656" w14:textId="77777777" w:rsidR="00D374E4" w:rsidRPr="009408E3" w:rsidRDefault="00192C4B">
            <w:pPr>
              <w:spacing w:before="40" w:after="40" w:line="240" w:lineRule="exact"/>
              <w:rPr>
                <w:rFonts w:ascii="Arial" w:hAnsi="Arial" w:cs="Arial"/>
                <w:sz w:val="18"/>
                <w:szCs w:val="18"/>
              </w:rPr>
            </w:pPr>
            <w:r w:rsidRPr="009408E3">
              <w:rPr>
                <w:rFonts w:ascii="Arial" w:hAnsi="宋体" w:cs="Arial"/>
                <w:sz w:val="18"/>
                <w:szCs w:val="18"/>
              </w:rPr>
              <w:t>资本化研发支出占研发投入的比例</w:t>
            </w:r>
          </w:p>
        </w:tc>
        <w:tc>
          <w:tcPr>
            <w:tcW w:w="2137" w:type="dxa"/>
            <w:tcBorders>
              <w:top w:val="single" w:sz="2" w:space="0" w:color="auto"/>
              <w:left w:val="single" w:sz="2" w:space="0" w:color="auto"/>
              <w:bottom w:val="single" w:sz="2" w:space="0" w:color="auto"/>
              <w:right w:val="single" w:sz="2" w:space="0" w:color="auto"/>
            </w:tcBorders>
            <w:vAlign w:val="center"/>
          </w:tcPr>
          <w:p w14:paraId="5A4198F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2137" w:type="dxa"/>
            <w:tcBorders>
              <w:top w:val="single" w:sz="2" w:space="0" w:color="auto"/>
              <w:left w:val="single" w:sz="2" w:space="0" w:color="auto"/>
              <w:bottom w:val="single" w:sz="2" w:space="0" w:color="auto"/>
              <w:right w:val="single" w:sz="2" w:space="0" w:color="auto"/>
            </w:tcBorders>
            <w:vAlign w:val="center"/>
          </w:tcPr>
          <w:p w14:paraId="2195759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2138" w:type="dxa"/>
            <w:tcBorders>
              <w:top w:val="single" w:sz="2" w:space="0" w:color="auto"/>
              <w:left w:val="single" w:sz="2" w:space="0" w:color="auto"/>
              <w:bottom w:val="single" w:sz="2" w:space="0" w:color="auto"/>
              <w:right w:val="single" w:sz="2" w:space="0" w:color="auto"/>
            </w:tcBorders>
            <w:vAlign w:val="center"/>
          </w:tcPr>
          <w:p w14:paraId="7DCD47D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r>
      <w:tr w:rsidR="00D374E4" w:rsidRPr="009408E3" w14:paraId="246E884C" w14:textId="77777777" w:rsidTr="002D1838">
        <w:trPr>
          <w:trHeight w:val="369"/>
        </w:trPr>
        <w:tc>
          <w:tcPr>
            <w:tcW w:w="3227" w:type="dxa"/>
            <w:tcBorders>
              <w:top w:val="single" w:sz="2" w:space="0" w:color="auto"/>
              <w:left w:val="single" w:sz="2" w:space="0" w:color="auto"/>
              <w:bottom w:val="single" w:sz="2" w:space="0" w:color="auto"/>
              <w:right w:val="single" w:sz="2" w:space="0" w:color="auto"/>
            </w:tcBorders>
            <w:shd w:val="clear" w:color="auto" w:fill="D3D3D3"/>
            <w:vAlign w:val="center"/>
          </w:tcPr>
          <w:p w14:paraId="5CDAD6B2" w14:textId="77777777" w:rsidR="00D374E4" w:rsidRPr="009408E3" w:rsidRDefault="00192C4B">
            <w:pPr>
              <w:spacing w:before="40" w:after="40" w:line="240" w:lineRule="exact"/>
              <w:rPr>
                <w:rFonts w:ascii="Arial" w:hAnsi="Arial" w:cs="Arial"/>
                <w:sz w:val="18"/>
                <w:szCs w:val="18"/>
              </w:rPr>
            </w:pPr>
            <w:r w:rsidRPr="009408E3">
              <w:rPr>
                <w:rFonts w:ascii="Arial" w:hAnsi="宋体" w:cs="Arial"/>
                <w:sz w:val="18"/>
                <w:szCs w:val="18"/>
              </w:rPr>
              <w:t>资本化研发支出占当期净利润的比重</w:t>
            </w:r>
          </w:p>
        </w:tc>
        <w:tc>
          <w:tcPr>
            <w:tcW w:w="2137" w:type="dxa"/>
            <w:tcBorders>
              <w:top w:val="single" w:sz="2" w:space="0" w:color="auto"/>
              <w:left w:val="single" w:sz="2" w:space="0" w:color="auto"/>
              <w:bottom w:val="single" w:sz="2" w:space="0" w:color="auto"/>
              <w:right w:val="single" w:sz="2" w:space="0" w:color="auto"/>
            </w:tcBorders>
            <w:vAlign w:val="center"/>
          </w:tcPr>
          <w:p w14:paraId="526B43D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2137" w:type="dxa"/>
            <w:tcBorders>
              <w:top w:val="single" w:sz="2" w:space="0" w:color="auto"/>
              <w:left w:val="single" w:sz="2" w:space="0" w:color="auto"/>
              <w:bottom w:val="single" w:sz="2" w:space="0" w:color="auto"/>
              <w:right w:val="single" w:sz="2" w:space="0" w:color="auto"/>
            </w:tcBorders>
            <w:vAlign w:val="center"/>
          </w:tcPr>
          <w:p w14:paraId="7815FBB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2138" w:type="dxa"/>
            <w:tcBorders>
              <w:top w:val="single" w:sz="2" w:space="0" w:color="auto"/>
              <w:left w:val="single" w:sz="2" w:space="0" w:color="auto"/>
              <w:bottom w:val="single" w:sz="2" w:space="0" w:color="auto"/>
              <w:right w:val="single" w:sz="2" w:space="0" w:color="auto"/>
            </w:tcBorders>
            <w:vAlign w:val="center"/>
          </w:tcPr>
          <w:p w14:paraId="7E65DA2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r>
    </w:tbl>
    <w:p w14:paraId="3F6F90C5"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kern w:val="2"/>
          <w:szCs w:val="21"/>
        </w:rPr>
        <w:t>公司研发人员构成发生重大变化的原因及影响</w:t>
      </w:r>
    </w:p>
    <w:p w14:paraId="3611A225" w14:textId="77777777" w:rsidR="00D374E4" w:rsidRPr="009408E3" w:rsidRDefault="00192C4B" w:rsidP="002D1838">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hint="eastAsia"/>
          <w:kern w:val="2"/>
          <w:szCs w:val="21"/>
        </w:rPr>
        <w:lastRenderedPageBreak/>
        <w:t xml:space="preserve">□适用 </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hint="eastAsia"/>
          <w:kern w:val="2"/>
          <w:szCs w:val="21"/>
        </w:rPr>
        <w:t>不适用</w:t>
      </w:r>
    </w:p>
    <w:p w14:paraId="5D863158" w14:textId="77777777" w:rsidR="00D374E4" w:rsidRPr="009408E3" w:rsidRDefault="00192C4B" w:rsidP="002D1838">
      <w:pPr>
        <w:spacing w:line="360" w:lineRule="auto"/>
        <w:jc w:val="left"/>
        <w:rPr>
          <w:rFonts w:ascii="Arial" w:hAnsi="Arial" w:cs="Arial"/>
          <w:kern w:val="2"/>
          <w:szCs w:val="21"/>
        </w:rPr>
      </w:pPr>
      <w:r w:rsidRPr="009408E3">
        <w:rPr>
          <w:rFonts w:ascii="Arial" w:hAnsi="Arial" w:cs="Arial"/>
          <w:kern w:val="2"/>
          <w:szCs w:val="21"/>
        </w:rPr>
        <w:t>研发投入总额占营业收入的比重较上年发生显著变化的原因</w:t>
      </w:r>
    </w:p>
    <w:p w14:paraId="001FD6E3" w14:textId="77777777" w:rsidR="00D374E4" w:rsidRPr="009408E3" w:rsidRDefault="00192C4B" w:rsidP="002D1838">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hint="eastAsia"/>
          <w:kern w:val="2"/>
          <w:szCs w:val="21"/>
        </w:rPr>
        <w:t xml:space="preserve">□适用 </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hint="eastAsia"/>
          <w:kern w:val="2"/>
          <w:szCs w:val="21"/>
        </w:rPr>
        <w:t>不适用</w:t>
      </w:r>
    </w:p>
    <w:p w14:paraId="608374BD"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研发投入资本化率大幅变动的原因及其合理性说明</w:t>
      </w:r>
    </w:p>
    <w:p w14:paraId="2E22724B"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hint="eastAsia"/>
          <w:kern w:val="2"/>
          <w:szCs w:val="21"/>
        </w:rPr>
        <w:t xml:space="preserve">□适用 </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hint="eastAsia"/>
          <w:kern w:val="2"/>
          <w:szCs w:val="21"/>
        </w:rPr>
        <w:t>不适用</w:t>
      </w:r>
    </w:p>
    <w:p w14:paraId="7A87843B" w14:textId="77777777" w:rsidR="00D374E4" w:rsidRPr="009408E3" w:rsidRDefault="00192C4B">
      <w:pPr>
        <w:autoSpaceDE w:val="0"/>
        <w:autoSpaceDN w:val="0"/>
        <w:spacing w:before="40" w:after="40" w:line="360" w:lineRule="auto"/>
        <w:jc w:val="left"/>
        <w:outlineLvl w:val="2"/>
        <w:rPr>
          <w:rFonts w:ascii="Arial" w:hAnsi="Arial" w:cs="Arial"/>
          <w:b/>
          <w:bCs/>
          <w:szCs w:val="21"/>
          <w:lang w:val="zh-CN"/>
        </w:rPr>
      </w:pPr>
      <w:bookmarkStart w:id="44" w:name="_Toc988918"/>
      <w:r w:rsidRPr="009408E3">
        <w:rPr>
          <w:rFonts w:ascii="Arial" w:hAnsi="Arial" w:cs="Arial"/>
          <w:b/>
          <w:bCs/>
          <w:szCs w:val="21"/>
          <w:lang w:val="zh-CN"/>
        </w:rPr>
        <w:t>5</w:t>
      </w:r>
      <w:r w:rsidRPr="009408E3">
        <w:rPr>
          <w:rFonts w:ascii="Arial" w:hAnsi="Arial" w:cs="Arial" w:hint="eastAsia"/>
          <w:b/>
          <w:bCs/>
          <w:szCs w:val="21"/>
          <w:lang w:val="zh-CN"/>
        </w:rPr>
        <w:t>、现金流</w:t>
      </w:r>
      <w:bookmarkEnd w:id="44"/>
    </w:p>
    <w:p w14:paraId="3BE8B53C"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tblLayout w:type="fixed"/>
        <w:tblLook w:val="04A0" w:firstRow="1" w:lastRow="0" w:firstColumn="1" w:lastColumn="0" w:noHBand="0" w:noVBand="1"/>
      </w:tblPr>
      <w:tblGrid>
        <w:gridCol w:w="2660"/>
        <w:gridCol w:w="2326"/>
        <w:gridCol w:w="2326"/>
        <w:gridCol w:w="2327"/>
      </w:tblGrid>
      <w:tr w:rsidR="00D374E4" w:rsidRPr="009408E3" w14:paraId="05C609E3" w14:textId="77777777">
        <w:trPr>
          <w:trHeight w:val="340"/>
        </w:trPr>
        <w:tc>
          <w:tcPr>
            <w:tcW w:w="2660" w:type="dxa"/>
            <w:tcBorders>
              <w:top w:val="single" w:sz="2" w:space="0" w:color="auto"/>
              <w:left w:val="single" w:sz="2" w:space="0" w:color="auto"/>
              <w:bottom w:val="single" w:sz="2" w:space="0" w:color="auto"/>
              <w:right w:val="single" w:sz="2" w:space="0" w:color="auto"/>
            </w:tcBorders>
            <w:shd w:val="clear" w:color="auto" w:fill="D3D3D3"/>
            <w:vAlign w:val="center"/>
          </w:tcPr>
          <w:p w14:paraId="697D848E"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项目</w:t>
            </w:r>
          </w:p>
        </w:tc>
        <w:tc>
          <w:tcPr>
            <w:tcW w:w="2326" w:type="dxa"/>
            <w:tcBorders>
              <w:top w:val="single" w:sz="2" w:space="0" w:color="auto"/>
              <w:left w:val="single" w:sz="2" w:space="0" w:color="auto"/>
              <w:bottom w:val="single" w:sz="2" w:space="0" w:color="auto"/>
              <w:right w:val="single" w:sz="2" w:space="0" w:color="auto"/>
            </w:tcBorders>
            <w:shd w:val="clear" w:color="auto" w:fill="D3D3D3"/>
            <w:vAlign w:val="center"/>
          </w:tcPr>
          <w:p w14:paraId="0F53198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w:t>
            </w:r>
            <w:r w:rsidRPr="009408E3">
              <w:rPr>
                <w:rFonts w:ascii="Arial" w:hAnsi="Arial" w:cs="Arial" w:hint="eastAsia"/>
                <w:sz w:val="18"/>
                <w:szCs w:val="18"/>
              </w:rPr>
              <w:t>5</w:t>
            </w:r>
            <w:r w:rsidRPr="009408E3">
              <w:rPr>
                <w:rFonts w:ascii="Arial" w:hAnsi="宋体" w:cs="Arial"/>
                <w:sz w:val="18"/>
                <w:szCs w:val="18"/>
              </w:rPr>
              <w:t>年</w:t>
            </w:r>
          </w:p>
        </w:tc>
        <w:tc>
          <w:tcPr>
            <w:tcW w:w="2326" w:type="dxa"/>
            <w:tcBorders>
              <w:top w:val="single" w:sz="2" w:space="0" w:color="auto"/>
              <w:left w:val="single" w:sz="2" w:space="0" w:color="auto"/>
              <w:bottom w:val="single" w:sz="2" w:space="0" w:color="auto"/>
              <w:right w:val="single" w:sz="2" w:space="0" w:color="auto"/>
            </w:tcBorders>
            <w:shd w:val="clear" w:color="auto" w:fill="D3D3D3"/>
            <w:vAlign w:val="center"/>
          </w:tcPr>
          <w:p w14:paraId="0207E12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w:t>
            </w:r>
            <w:r w:rsidRPr="009408E3">
              <w:rPr>
                <w:rFonts w:ascii="Arial" w:hAnsi="Arial" w:cs="Arial" w:hint="eastAsia"/>
                <w:sz w:val="18"/>
                <w:szCs w:val="18"/>
              </w:rPr>
              <w:t>4</w:t>
            </w:r>
            <w:r w:rsidRPr="009408E3">
              <w:rPr>
                <w:rFonts w:ascii="Arial" w:hAnsi="宋体" w:cs="Arial"/>
                <w:sz w:val="18"/>
                <w:szCs w:val="18"/>
              </w:rPr>
              <w:t>年</w:t>
            </w:r>
          </w:p>
        </w:tc>
        <w:tc>
          <w:tcPr>
            <w:tcW w:w="2327" w:type="dxa"/>
            <w:tcBorders>
              <w:top w:val="single" w:sz="2" w:space="0" w:color="auto"/>
              <w:left w:val="single" w:sz="2" w:space="0" w:color="auto"/>
              <w:bottom w:val="single" w:sz="2" w:space="0" w:color="auto"/>
              <w:right w:val="single" w:sz="2" w:space="0" w:color="auto"/>
            </w:tcBorders>
            <w:shd w:val="clear" w:color="auto" w:fill="D3D3D3"/>
            <w:vAlign w:val="center"/>
          </w:tcPr>
          <w:p w14:paraId="03559872"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同比增减</w:t>
            </w:r>
          </w:p>
        </w:tc>
      </w:tr>
      <w:tr w:rsidR="00D374E4" w:rsidRPr="009408E3" w14:paraId="5697A43B" w14:textId="77777777">
        <w:trPr>
          <w:trHeight w:val="340"/>
        </w:trPr>
        <w:tc>
          <w:tcPr>
            <w:tcW w:w="2660" w:type="dxa"/>
            <w:tcBorders>
              <w:top w:val="single" w:sz="2" w:space="0" w:color="auto"/>
              <w:left w:val="single" w:sz="2" w:space="0" w:color="auto"/>
              <w:bottom w:val="single" w:sz="2" w:space="0" w:color="auto"/>
              <w:right w:val="single" w:sz="2" w:space="0" w:color="auto"/>
            </w:tcBorders>
            <w:shd w:val="clear" w:color="auto" w:fill="D3D3D3"/>
            <w:vAlign w:val="center"/>
          </w:tcPr>
          <w:p w14:paraId="197603FB" w14:textId="77777777" w:rsidR="00D374E4" w:rsidRPr="009408E3" w:rsidRDefault="00192C4B">
            <w:pPr>
              <w:spacing w:before="40" w:after="40" w:line="240" w:lineRule="exact"/>
              <w:rPr>
                <w:rFonts w:ascii="宋体" w:hAnsi="宋体" w:cs="宋体"/>
                <w:sz w:val="18"/>
                <w:szCs w:val="18"/>
              </w:rPr>
            </w:pPr>
            <w:r w:rsidRPr="009408E3">
              <w:rPr>
                <w:rFonts w:ascii="宋体" w:hAnsi="宋体" w:cs="宋体"/>
                <w:sz w:val="18"/>
                <w:szCs w:val="18"/>
              </w:rPr>
              <w:t>经营活动现金流入小计</w:t>
            </w:r>
          </w:p>
        </w:tc>
        <w:tc>
          <w:tcPr>
            <w:tcW w:w="2326" w:type="dxa"/>
            <w:tcBorders>
              <w:top w:val="single" w:sz="2" w:space="0" w:color="auto"/>
              <w:left w:val="single" w:sz="2" w:space="0" w:color="auto"/>
              <w:bottom w:val="single" w:sz="2" w:space="0" w:color="auto"/>
              <w:right w:val="single" w:sz="2" w:space="0" w:color="auto"/>
            </w:tcBorders>
            <w:vAlign w:val="center"/>
          </w:tcPr>
          <w:p w14:paraId="5F83811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879,451,563.58</w:t>
            </w:r>
          </w:p>
        </w:tc>
        <w:tc>
          <w:tcPr>
            <w:tcW w:w="2326" w:type="dxa"/>
            <w:tcBorders>
              <w:top w:val="single" w:sz="2" w:space="0" w:color="auto"/>
              <w:left w:val="single" w:sz="2" w:space="0" w:color="auto"/>
              <w:bottom w:val="single" w:sz="2" w:space="0" w:color="auto"/>
              <w:right w:val="single" w:sz="2" w:space="0" w:color="auto"/>
            </w:tcBorders>
            <w:vAlign w:val="center"/>
          </w:tcPr>
          <w:p w14:paraId="52FB8E3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851,048,385.52</w:t>
            </w:r>
          </w:p>
        </w:tc>
        <w:tc>
          <w:tcPr>
            <w:tcW w:w="2327" w:type="dxa"/>
            <w:tcBorders>
              <w:top w:val="single" w:sz="2" w:space="0" w:color="auto"/>
              <w:left w:val="single" w:sz="2" w:space="0" w:color="auto"/>
              <w:bottom w:val="single" w:sz="2" w:space="0" w:color="auto"/>
              <w:right w:val="single" w:sz="2" w:space="0" w:color="auto"/>
            </w:tcBorders>
            <w:vAlign w:val="center"/>
          </w:tcPr>
          <w:p w14:paraId="178B506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3.34%</w:t>
            </w:r>
          </w:p>
        </w:tc>
      </w:tr>
      <w:tr w:rsidR="00D374E4" w:rsidRPr="009408E3" w14:paraId="11B7A126" w14:textId="77777777">
        <w:trPr>
          <w:trHeight w:val="340"/>
        </w:trPr>
        <w:tc>
          <w:tcPr>
            <w:tcW w:w="2660" w:type="dxa"/>
            <w:tcBorders>
              <w:top w:val="single" w:sz="2" w:space="0" w:color="auto"/>
              <w:left w:val="single" w:sz="2" w:space="0" w:color="auto"/>
              <w:bottom w:val="single" w:sz="2" w:space="0" w:color="auto"/>
              <w:right w:val="single" w:sz="2" w:space="0" w:color="auto"/>
            </w:tcBorders>
            <w:shd w:val="clear" w:color="auto" w:fill="D3D3D3"/>
            <w:vAlign w:val="center"/>
          </w:tcPr>
          <w:p w14:paraId="1284431A" w14:textId="77777777" w:rsidR="00D374E4" w:rsidRPr="009408E3" w:rsidRDefault="00192C4B">
            <w:pPr>
              <w:spacing w:before="40" w:after="40" w:line="240" w:lineRule="exact"/>
              <w:rPr>
                <w:rFonts w:ascii="宋体" w:hAnsi="宋体" w:cs="宋体"/>
                <w:sz w:val="18"/>
                <w:szCs w:val="18"/>
              </w:rPr>
            </w:pPr>
            <w:r w:rsidRPr="009408E3">
              <w:rPr>
                <w:rFonts w:ascii="宋体" w:hAnsi="宋体" w:cs="宋体"/>
                <w:sz w:val="18"/>
                <w:szCs w:val="18"/>
              </w:rPr>
              <w:t>经营活动现金流出小计</w:t>
            </w:r>
          </w:p>
        </w:tc>
        <w:tc>
          <w:tcPr>
            <w:tcW w:w="2326" w:type="dxa"/>
            <w:tcBorders>
              <w:top w:val="single" w:sz="2" w:space="0" w:color="auto"/>
              <w:left w:val="single" w:sz="2" w:space="0" w:color="auto"/>
              <w:bottom w:val="single" w:sz="2" w:space="0" w:color="auto"/>
              <w:right w:val="single" w:sz="2" w:space="0" w:color="auto"/>
            </w:tcBorders>
            <w:vAlign w:val="center"/>
          </w:tcPr>
          <w:p w14:paraId="770F03D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1,012,692,244.67</w:t>
            </w:r>
          </w:p>
        </w:tc>
        <w:tc>
          <w:tcPr>
            <w:tcW w:w="2326" w:type="dxa"/>
            <w:tcBorders>
              <w:top w:val="single" w:sz="2" w:space="0" w:color="auto"/>
              <w:left w:val="single" w:sz="2" w:space="0" w:color="auto"/>
              <w:bottom w:val="single" w:sz="2" w:space="0" w:color="auto"/>
              <w:right w:val="single" w:sz="2" w:space="0" w:color="auto"/>
            </w:tcBorders>
            <w:vAlign w:val="center"/>
          </w:tcPr>
          <w:p w14:paraId="1613A00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548,183,152.45</w:t>
            </w:r>
          </w:p>
        </w:tc>
        <w:tc>
          <w:tcPr>
            <w:tcW w:w="2327" w:type="dxa"/>
            <w:tcBorders>
              <w:top w:val="single" w:sz="2" w:space="0" w:color="auto"/>
              <w:left w:val="single" w:sz="2" w:space="0" w:color="auto"/>
              <w:bottom w:val="single" w:sz="2" w:space="0" w:color="auto"/>
              <w:right w:val="single" w:sz="2" w:space="0" w:color="auto"/>
            </w:tcBorders>
            <w:vAlign w:val="center"/>
          </w:tcPr>
          <w:p w14:paraId="09EE301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84.74%</w:t>
            </w:r>
          </w:p>
        </w:tc>
      </w:tr>
      <w:tr w:rsidR="00D374E4" w:rsidRPr="009408E3" w14:paraId="36718E12" w14:textId="77777777">
        <w:trPr>
          <w:trHeight w:val="340"/>
        </w:trPr>
        <w:tc>
          <w:tcPr>
            <w:tcW w:w="2660" w:type="dxa"/>
            <w:tcBorders>
              <w:top w:val="single" w:sz="2" w:space="0" w:color="auto"/>
              <w:left w:val="single" w:sz="2" w:space="0" w:color="auto"/>
              <w:bottom w:val="single" w:sz="2" w:space="0" w:color="auto"/>
              <w:right w:val="single" w:sz="2" w:space="0" w:color="auto"/>
            </w:tcBorders>
            <w:shd w:val="clear" w:color="auto" w:fill="D3D3D3"/>
            <w:vAlign w:val="center"/>
          </w:tcPr>
          <w:p w14:paraId="4CADEA86" w14:textId="77777777" w:rsidR="00D374E4" w:rsidRPr="009408E3" w:rsidRDefault="00192C4B">
            <w:pPr>
              <w:spacing w:before="40" w:after="40" w:line="240" w:lineRule="exact"/>
              <w:rPr>
                <w:rFonts w:ascii="宋体" w:hAnsi="宋体" w:cs="宋体"/>
                <w:sz w:val="18"/>
                <w:szCs w:val="18"/>
              </w:rPr>
            </w:pPr>
            <w:r w:rsidRPr="009408E3">
              <w:rPr>
                <w:rFonts w:ascii="宋体" w:hAnsi="宋体" w:cs="宋体"/>
                <w:sz w:val="18"/>
                <w:szCs w:val="18"/>
              </w:rPr>
              <w:t>经营活动产生的现金流量净额</w:t>
            </w:r>
          </w:p>
        </w:tc>
        <w:tc>
          <w:tcPr>
            <w:tcW w:w="2326" w:type="dxa"/>
            <w:tcBorders>
              <w:top w:val="single" w:sz="2" w:space="0" w:color="auto"/>
              <w:left w:val="single" w:sz="2" w:space="0" w:color="auto"/>
              <w:bottom w:val="single" w:sz="2" w:space="0" w:color="auto"/>
              <w:right w:val="single" w:sz="2" w:space="0" w:color="auto"/>
            </w:tcBorders>
            <w:vAlign w:val="center"/>
          </w:tcPr>
          <w:p w14:paraId="470AE79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-133,240,681.09</w:t>
            </w:r>
          </w:p>
        </w:tc>
        <w:tc>
          <w:tcPr>
            <w:tcW w:w="2326" w:type="dxa"/>
            <w:tcBorders>
              <w:top w:val="single" w:sz="2" w:space="0" w:color="auto"/>
              <w:left w:val="single" w:sz="2" w:space="0" w:color="auto"/>
              <w:bottom w:val="single" w:sz="2" w:space="0" w:color="auto"/>
              <w:right w:val="single" w:sz="2" w:space="0" w:color="auto"/>
            </w:tcBorders>
            <w:vAlign w:val="center"/>
          </w:tcPr>
          <w:p w14:paraId="0863DF6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302,865,233.07</w:t>
            </w:r>
          </w:p>
        </w:tc>
        <w:tc>
          <w:tcPr>
            <w:tcW w:w="2327" w:type="dxa"/>
            <w:tcBorders>
              <w:top w:val="single" w:sz="2" w:space="0" w:color="auto"/>
              <w:left w:val="single" w:sz="2" w:space="0" w:color="auto"/>
              <w:bottom w:val="single" w:sz="2" w:space="0" w:color="auto"/>
              <w:right w:val="single" w:sz="2" w:space="0" w:color="auto"/>
            </w:tcBorders>
            <w:vAlign w:val="center"/>
          </w:tcPr>
          <w:p w14:paraId="7A7D5D4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-143.99%</w:t>
            </w:r>
          </w:p>
        </w:tc>
      </w:tr>
      <w:tr w:rsidR="00D374E4" w:rsidRPr="009408E3" w14:paraId="438B457F" w14:textId="77777777">
        <w:trPr>
          <w:trHeight w:val="340"/>
        </w:trPr>
        <w:tc>
          <w:tcPr>
            <w:tcW w:w="2660" w:type="dxa"/>
            <w:tcBorders>
              <w:top w:val="single" w:sz="2" w:space="0" w:color="auto"/>
              <w:left w:val="single" w:sz="2" w:space="0" w:color="auto"/>
              <w:bottom w:val="single" w:sz="2" w:space="0" w:color="auto"/>
              <w:right w:val="single" w:sz="2" w:space="0" w:color="auto"/>
            </w:tcBorders>
            <w:shd w:val="clear" w:color="auto" w:fill="D3D3D3"/>
            <w:vAlign w:val="center"/>
          </w:tcPr>
          <w:p w14:paraId="3D641172" w14:textId="77777777" w:rsidR="00D374E4" w:rsidRPr="009408E3" w:rsidRDefault="00192C4B">
            <w:pPr>
              <w:spacing w:before="40" w:after="40" w:line="240" w:lineRule="exact"/>
              <w:rPr>
                <w:rFonts w:ascii="宋体" w:hAnsi="宋体" w:cs="宋体"/>
                <w:sz w:val="18"/>
                <w:szCs w:val="18"/>
              </w:rPr>
            </w:pPr>
            <w:r w:rsidRPr="009408E3">
              <w:rPr>
                <w:rFonts w:ascii="宋体" w:hAnsi="宋体" w:cs="宋体"/>
                <w:sz w:val="18"/>
                <w:szCs w:val="18"/>
              </w:rPr>
              <w:t>投资活动现金流入小计</w:t>
            </w:r>
          </w:p>
        </w:tc>
        <w:tc>
          <w:tcPr>
            <w:tcW w:w="2326" w:type="dxa"/>
            <w:tcBorders>
              <w:top w:val="single" w:sz="2" w:space="0" w:color="auto"/>
              <w:left w:val="single" w:sz="2" w:space="0" w:color="auto"/>
              <w:bottom w:val="single" w:sz="2" w:space="0" w:color="auto"/>
              <w:right w:val="single" w:sz="2" w:space="0" w:color="auto"/>
            </w:tcBorders>
            <w:vAlign w:val="center"/>
          </w:tcPr>
          <w:p w14:paraId="42FE122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172,858.00</w:t>
            </w:r>
          </w:p>
        </w:tc>
        <w:tc>
          <w:tcPr>
            <w:tcW w:w="2326" w:type="dxa"/>
            <w:tcBorders>
              <w:top w:val="single" w:sz="2" w:space="0" w:color="auto"/>
              <w:left w:val="single" w:sz="2" w:space="0" w:color="auto"/>
              <w:bottom w:val="single" w:sz="2" w:space="0" w:color="auto"/>
              <w:right w:val="single" w:sz="2" w:space="0" w:color="auto"/>
            </w:tcBorders>
            <w:vAlign w:val="center"/>
          </w:tcPr>
          <w:p w14:paraId="280AACB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25,000.00</w:t>
            </w:r>
          </w:p>
        </w:tc>
        <w:tc>
          <w:tcPr>
            <w:tcW w:w="2327" w:type="dxa"/>
            <w:tcBorders>
              <w:top w:val="single" w:sz="2" w:space="0" w:color="auto"/>
              <w:left w:val="single" w:sz="2" w:space="0" w:color="auto"/>
              <w:bottom w:val="single" w:sz="2" w:space="0" w:color="auto"/>
              <w:right w:val="single" w:sz="2" w:space="0" w:color="auto"/>
            </w:tcBorders>
            <w:vAlign w:val="center"/>
          </w:tcPr>
          <w:p w14:paraId="3C91E1A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591.43%</w:t>
            </w:r>
          </w:p>
        </w:tc>
      </w:tr>
      <w:tr w:rsidR="00D374E4" w:rsidRPr="009408E3" w14:paraId="504D3298" w14:textId="77777777">
        <w:trPr>
          <w:trHeight w:val="340"/>
        </w:trPr>
        <w:tc>
          <w:tcPr>
            <w:tcW w:w="2660" w:type="dxa"/>
            <w:tcBorders>
              <w:top w:val="single" w:sz="2" w:space="0" w:color="auto"/>
              <w:left w:val="single" w:sz="2" w:space="0" w:color="auto"/>
              <w:bottom w:val="single" w:sz="2" w:space="0" w:color="auto"/>
              <w:right w:val="single" w:sz="2" w:space="0" w:color="auto"/>
            </w:tcBorders>
            <w:shd w:val="clear" w:color="auto" w:fill="D3D3D3"/>
            <w:vAlign w:val="center"/>
          </w:tcPr>
          <w:p w14:paraId="50F5F3F3" w14:textId="77777777" w:rsidR="00D374E4" w:rsidRPr="009408E3" w:rsidRDefault="00192C4B">
            <w:pPr>
              <w:spacing w:before="40" w:after="40" w:line="240" w:lineRule="exact"/>
              <w:rPr>
                <w:rFonts w:ascii="宋体" w:hAnsi="宋体" w:cs="宋体"/>
                <w:sz w:val="18"/>
                <w:szCs w:val="18"/>
              </w:rPr>
            </w:pPr>
            <w:r w:rsidRPr="009408E3">
              <w:rPr>
                <w:rFonts w:ascii="宋体" w:hAnsi="宋体" w:cs="宋体"/>
                <w:sz w:val="18"/>
                <w:szCs w:val="18"/>
              </w:rPr>
              <w:t>投资活动现金流出小计</w:t>
            </w:r>
          </w:p>
        </w:tc>
        <w:tc>
          <w:tcPr>
            <w:tcW w:w="2326" w:type="dxa"/>
            <w:tcBorders>
              <w:top w:val="single" w:sz="2" w:space="0" w:color="auto"/>
              <w:left w:val="single" w:sz="2" w:space="0" w:color="auto"/>
              <w:bottom w:val="single" w:sz="2" w:space="0" w:color="auto"/>
              <w:right w:val="single" w:sz="2" w:space="0" w:color="auto"/>
            </w:tcBorders>
            <w:vAlign w:val="center"/>
          </w:tcPr>
          <w:p w14:paraId="069C90D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23,181,849.91</w:t>
            </w:r>
          </w:p>
        </w:tc>
        <w:tc>
          <w:tcPr>
            <w:tcW w:w="2326" w:type="dxa"/>
            <w:tcBorders>
              <w:top w:val="single" w:sz="2" w:space="0" w:color="auto"/>
              <w:left w:val="single" w:sz="2" w:space="0" w:color="auto"/>
              <w:bottom w:val="single" w:sz="2" w:space="0" w:color="auto"/>
              <w:right w:val="single" w:sz="2" w:space="0" w:color="auto"/>
            </w:tcBorders>
            <w:vAlign w:val="center"/>
          </w:tcPr>
          <w:p w14:paraId="3F6C45B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5,800,183.90</w:t>
            </w:r>
          </w:p>
        </w:tc>
        <w:tc>
          <w:tcPr>
            <w:tcW w:w="2327" w:type="dxa"/>
            <w:tcBorders>
              <w:top w:val="single" w:sz="2" w:space="0" w:color="auto"/>
              <w:left w:val="single" w:sz="2" w:space="0" w:color="auto"/>
              <w:bottom w:val="single" w:sz="2" w:space="0" w:color="auto"/>
              <w:right w:val="single" w:sz="2" w:space="0" w:color="auto"/>
            </w:tcBorders>
            <w:vAlign w:val="center"/>
          </w:tcPr>
          <w:p w14:paraId="37BC5D1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299.67%</w:t>
            </w:r>
          </w:p>
        </w:tc>
      </w:tr>
      <w:tr w:rsidR="00D374E4" w:rsidRPr="009408E3" w14:paraId="66E1CAED" w14:textId="77777777">
        <w:trPr>
          <w:trHeight w:val="340"/>
        </w:trPr>
        <w:tc>
          <w:tcPr>
            <w:tcW w:w="2660" w:type="dxa"/>
            <w:tcBorders>
              <w:top w:val="single" w:sz="2" w:space="0" w:color="auto"/>
              <w:left w:val="single" w:sz="2" w:space="0" w:color="auto"/>
              <w:bottom w:val="single" w:sz="2" w:space="0" w:color="auto"/>
              <w:right w:val="single" w:sz="2" w:space="0" w:color="auto"/>
            </w:tcBorders>
            <w:shd w:val="clear" w:color="auto" w:fill="D3D3D3"/>
            <w:vAlign w:val="center"/>
          </w:tcPr>
          <w:p w14:paraId="3C9AE43C" w14:textId="77777777" w:rsidR="00D374E4" w:rsidRPr="009408E3" w:rsidRDefault="00192C4B">
            <w:pPr>
              <w:spacing w:before="40" w:after="40" w:line="240" w:lineRule="exact"/>
              <w:rPr>
                <w:rFonts w:ascii="宋体" w:hAnsi="宋体" w:cs="宋体"/>
                <w:sz w:val="18"/>
                <w:szCs w:val="18"/>
              </w:rPr>
            </w:pPr>
            <w:r w:rsidRPr="009408E3">
              <w:rPr>
                <w:rFonts w:ascii="宋体" w:hAnsi="宋体" w:cs="宋体"/>
                <w:sz w:val="18"/>
                <w:szCs w:val="18"/>
              </w:rPr>
              <w:t>投资活动产生的现金流量净额</w:t>
            </w:r>
          </w:p>
        </w:tc>
        <w:tc>
          <w:tcPr>
            <w:tcW w:w="2326" w:type="dxa"/>
            <w:tcBorders>
              <w:top w:val="single" w:sz="2" w:space="0" w:color="auto"/>
              <w:left w:val="single" w:sz="2" w:space="0" w:color="auto"/>
              <w:bottom w:val="single" w:sz="2" w:space="0" w:color="auto"/>
              <w:right w:val="single" w:sz="2" w:space="0" w:color="auto"/>
            </w:tcBorders>
            <w:vAlign w:val="center"/>
          </w:tcPr>
          <w:p w14:paraId="1D32A4A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-23,008,991.91</w:t>
            </w:r>
          </w:p>
        </w:tc>
        <w:tc>
          <w:tcPr>
            <w:tcW w:w="2326" w:type="dxa"/>
            <w:tcBorders>
              <w:top w:val="single" w:sz="2" w:space="0" w:color="auto"/>
              <w:left w:val="single" w:sz="2" w:space="0" w:color="auto"/>
              <w:bottom w:val="single" w:sz="2" w:space="0" w:color="auto"/>
              <w:right w:val="single" w:sz="2" w:space="0" w:color="auto"/>
            </w:tcBorders>
            <w:vAlign w:val="center"/>
          </w:tcPr>
          <w:p w14:paraId="3AE409E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-5,775,183.90</w:t>
            </w:r>
          </w:p>
        </w:tc>
        <w:tc>
          <w:tcPr>
            <w:tcW w:w="2327" w:type="dxa"/>
            <w:tcBorders>
              <w:top w:val="single" w:sz="2" w:space="0" w:color="auto"/>
              <w:left w:val="single" w:sz="2" w:space="0" w:color="auto"/>
              <w:bottom w:val="single" w:sz="2" w:space="0" w:color="auto"/>
              <w:right w:val="single" w:sz="2" w:space="0" w:color="auto"/>
            </w:tcBorders>
            <w:vAlign w:val="center"/>
          </w:tcPr>
          <w:p w14:paraId="595D2F0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298.41%</w:t>
            </w:r>
          </w:p>
        </w:tc>
      </w:tr>
      <w:tr w:rsidR="00D374E4" w:rsidRPr="009408E3" w14:paraId="08EC2CA2" w14:textId="77777777">
        <w:trPr>
          <w:trHeight w:val="340"/>
        </w:trPr>
        <w:tc>
          <w:tcPr>
            <w:tcW w:w="2660" w:type="dxa"/>
            <w:tcBorders>
              <w:top w:val="single" w:sz="2" w:space="0" w:color="auto"/>
              <w:left w:val="single" w:sz="2" w:space="0" w:color="auto"/>
              <w:bottom w:val="single" w:sz="2" w:space="0" w:color="auto"/>
              <w:right w:val="single" w:sz="2" w:space="0" w:color="auto"/>
            </w:tcBorders>
            <w:shd w:val="clear" w:color="auto" w:fill="D3D3D3"/>
            <w:vAlign w:val="center"/>
          </w:tcPr>
          <w:p w14:paraId="7F32C674" w14:textId="77777777" w:rsidR="00D374E4" w:rsidRPr="009408E3" w:rsidRDefault="00192C4B">
            <w:pPr>
              <w:spacing w:before="40" w:after="40" w:line="240" w:lineRule="exact"/>
              <w:rPr>
                <w:rFonts w:ascii="宋体" w:hAnsi="宋体" w:cs="宋体"/>
                <w:sz w:val="18"/>
                <w:szCs w:val="18"/>
              </w:rPr>
            </w:pPr>
            <w:r w:rsidRPr="009408E3">
              <w:rPr>
                <w:rFonts w:ascii="宋体" w:hAnsi="宋体" w:cs="宋体"/>
                <w:sz w:val="18"/>
                <w:szCs w:val="18"/>
              </w:rPr>
              <w:t>筹资活动现金流入小计</w:t>
            </w:r>
          </w:p>
        </w:tc>
        <w:tc>
          <w:tcPr>
            <w:tcW w:w="2326" w:type="dxa"/>
            <w:tcBorders>
              <w:top w:val="single" w:sz="2" w:space="0" w:color="auto"/>
              <w:left w:val="single" w:sz="2" w:space="0" w:color="auto"/>
              <w:bottom w:val="single" w:sz="2" w:space="0" w:color="auto"/>
              <w:right w:val="single" w:sz="2" w:space="0" w:color="auto"/>
            </w:tcBorders>
            <w:vAlign w:val="center"/>
          </w:tcPr>
          <w:p w14:paraId="59F4409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21,283,866.54</w:t>
            </w:r>
          </w:p>
        </w:tc>
        <w:tc>
          <w:tcPr>
            <w:tcW w:w="2326" w:type="dxa"/>
            <w:tcBorders>
              <w:top w:val="single" w:sz="2" w:space="0" w:color="auto"/>
              <w:left w:val="single" w:sz="2" w:space="0" w:color="auto"/>
              <w:bottom w:val="single" w:sz="2" w:space="0" w:color="auto"/>
              <w:right w:val="single" w:sz="2" w:space="0" w:color="auto"/>
            </w:tcBorders>
            <w:vAlign w:val="center"/>
          </w:tcPr>
          <w:p w14:paraId="0A5F6CE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203,051,751.83</w:t>
            </w:r>
          </w:p>
        </w:tc>
        <w:tc>
          <w:tcPr>
            <w:tcW w:w="2327" w:type="dxa"/>
            <w:tcBorders>
              <w:top w:val="single" w:sz="2" w:space="0" w:color="auto"/>
              <w:left w:val="single" w:sz="2" w:space="0" w:color="auto"/>
              <w:bottom w:val="single" w:sz="2" w:space="0" w:color="auto"/>
              <w:right w:val="single" w:sz="2" w:space="0" w:color="auto"/>
            </w:tcBorders>
            <w:vAlign w:val="center"/>
          </w:tcPr>
          <w:p w14:paraId="09E09CC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-89.52%</w:t>
            </w:r>
          </w:p>
        </w:tc>
      </w:tr>
      <w:tr w:rsidR="00D374E4" w:rsidRPr="009408E3" w14:paraId="09EEB727" w14:textId="77777777">
        <w:trPr>
          <w:trHeight w:val="340"/>
        </w:trPr>
        <w:tc>
          <w:tcPr>
            <w:tcW w:w="2660" w:type="dxa"/>
            <w:tcBorders>
              <w:top w:val="single" w:sz="2" w:space="0" w:color="auto"/>
              <w:left w:val="single" w:sz="2" w:space="0" w:color="auto"/>
              <w:bottom w:val="single" w:sz="2" w:space="0" w:color="auto"/>
              <w:right w:val="single" w:sz="2" w:space="0" w:color="auto"/>
            </w:tcBorders>
            <w:shd w:val="clear" w:color="auto" w:fill="D3D3D3"/>
            <w:vAlign w:val="center"/>
          </w:tcPr>
          <w:p w14:paraId="6778F341" w14:textId="77777777" w:rsidR="00D374E4" w:rsidRPr="009408E3" w:rsidRDefault="00192C4B">
            <w:pPr>
              <w:spacing w:before="40" w:after="40" w:line="240" w:lineRule="exact"/>
              <w:rPr>
                <w:rFonts w:ascii="宋体" w:hAnsi="宋体" w:cs="宋体"/>
                <w:sz w:val="18"/>
                <w:szCs w:val="18"/>
              </w:rPr>
            </w:pPr>
            <w:r w:rsidRPr="009408E3">
              <w:rPr>
                <w:rFonts w:ascii="宋体" w:hAnsi="宋体" w:cs="宋体"/>
                <w:sz w:val="18"/>
                <w:szCs w:val="18"/>
              </w:rPr>
              <w:t>筹资活动现金流出小计</w:t>
            </w:r>
          </w:p>
        </w:tc>
        <w:tc>
          <w:tcPr>
            <w:tcW w:w="2326" w:type="dxa"/>
            <w:tcBorders>
              <w:top w:val="single" w:sz="2" w:space="0" w:color="auto"/>
              <w:left w:val="single" w:sz="2" w:space="0" w:color="auto"/>
              <w:bottom w:val="single" w:sz="2" w:space="0" w:color="auto"/>
              <w:right w:val="single" w:sz="2" w:space="0" w:color="auto"/>
            </w:tcBorders>
            <w:vAlign w:val="center"/>
          </w:tcPr>
          <w:p w14:paraId="2618EB7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60,182,339.98</w:t>
            </w:r>
          </w:p>
        </w:tc>
        <w:tc>
          <w:tcPr>
            <w:tcW w:w="2326" w:type="dxa"/>
            <w:tcBorders>
              <w:top w:val="single" w:sz="2" w:space="0" w:color="auto"/>
              <w:left w:val="single" w:sz="2" w:space="0" w:color="auto"/>
              <w:bottom w:val="single" w:sz="2" w:space="0" w:color="auto"/>
              <w:right w:val="single" w:sz="2" w:space="0" w:color="auto"/>
            </w:tcBorders>
            <w:vAlign w:val="center"/>
          </w:tcPr>
          <w:p w14:paraId="250F035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421,223,146.15</w:t>
            </w:r>
          </w:p>
        </w:tc>
        <w:tc>
          <w:tcPr>
            <w:tcW w:w="2327" w:type="dxa"/>
            <w:tcBorders>
              <w:top w:val="single" w:sz="2" w:space="0" w:color="auto"/>
              <w:left w:val="single" w:sz="2" w:space="0" w:color="auto"/>
              <w:bottom w:val="single" w:sz="2" w:space="0" w:color="auto"/>
              <w:right w:val="single" w:sz="2" w:space="0" w:color="auto"/>
            </w:tcBorders>
            <w:vAlign w:val="center"/>
          </w:tcPr>
          <w:p w14:paraId="4BFED2E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-85.71%</w:t>
            </w:r>
          </w:p>
        </w:tc>
      </w:tr>
      <w:tr w:rsidR="00D374E4" w:rsidRPr="009408E3" w14:paraId="50D8BC33" w14:textId="77777777">
        <w:trPr>
          <w:trHeight w:val="340"/>
        </w:trPr>
        <w:tc>
          <w:tcPr>
            <w:tcW w:w="2660" w:type="dxa"/>
            <w:tcBorders>
              <w:top w:val="single" w:sz="2" w:space="0" w:color="auto"/>
              <w:left w:val="single" w:sz="2" w:space="0" w:color="auto"/>
              <w:bottom w:val="single" w:sz="2" w:space="0" w:color="auto"/>
              <w:right w:val="single" w:sz="2" w:space="0" w:color="auto"/>
            </w:tcBorders>
            <w:shd w:val="clear" w:color="auto" w:fill="D3D3D3"/>
            <w:vAlign w:val="center"/>
          </w:tcPr>
          <w:p w14:paraId="25F4F99C" w14:textId="77777777" w:rsidR="00D374E4" w:rsidRPr="009408E3" w:rsidRDefault="00192C4B">
            <w:pPr>
              <w:spacing w:before="40" w:after="40" w:line="240" w:lineRule="exact"/>
              <w:rPr>
                <w:rFonts w:ascii="宋体" w:hAnsi="宋体" w:cs="宋体"/>
                <w:sz w:val="18"/>
                <w:szCs w:val="18"/>
              </w:rPr>
            </w:pPr>
            <w:r w:rsidRPr="009408E3">
              <w:rPr>
                <w:rFonts w:ascii="宋体" w:hAnsi="宋体" w:cs="宋体"/>
                <w:sz w:val="18"/>
                <w:szCs w:val="18"/>
              </w:rPr>
              <w:t>筹资活动产生的现金流量净额</w:t>
            </w:r>
          </w:p>
        </w:tc>
        <w:tc>
          <w:tcPr>
            <w:tcW w:w="2326" w:type="dxa"/>
            <w:tcBorders>
              <w:top w:val="single" w:sz="2" w:space="0" w:color="auto"/>
              <w:left w:val="single" w:sz="2" w:space="0" w:color="auto"/>
              <w:bottom w:val="single" w:sz="2" w:space="0" w:color="auto"/>
              <w:right w:val="single" w:sz="2" w:space="0" w:color="auto"/>
            </w:tcBorders>
            <w:vAlign w:val="center"/>
          </w:tcPr>
          <w:p w14:paraId="4218901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-38,898,473.44</w:t>
            </w:r>
          </w:p>
        </w:tc>
        <w:tc>
          <w:tcPr>
            <w:tcW w:w="2326" w:type="dxa"/>
            <w:tcBorders>
              <w:top w:val="single" w:sz="2" w:space="0" w:color="auto"/>
              <w:left w:val="single" w:sz="2" w:space="0" w:color="auto"/>
              <w:bottom w:val="single" w:sz="2" w:space="0" w:color="auto"/>
              <w:right w:val="single" w:sz="2" w:space="0" w:color="auto"/>
            </w:tcBorders>
            <w:vAlign w:val="center"/>
          </w:tcPr>
          <w:p w14:paraId="435D9C7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-218,171,394.32</w:t>
            </w:r>
          </w:p>
        </w:tc>
        <w:tc>
          <w:tcPr>
            <w:tcW w:w="2327" w:type="dxa"/>
            <w:tcBorders>
              <w:top w:val="single" w:sz="2" w:space="0" w:color="auto"/>
              <w:left w:val="single" w:sz="2" w:space="0" w:color="auto"/>
              <w:bottom w:val="single" w:sz="2" w:space="0" w:color="auto"/>
              <w:right w:val="single" w:sz="2" w:space="0" w:color="auto"/>
            </w:tcBorders>
            <w:vAlign w:val="center"/>
          </w:tcPr>
          <w:p w14:paraId="7947C18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-82.17%</w:t>
            </w:r>
          </w:p>
        </w:tc>
      </w:tr>
      <w:tr w:rsidR="00D374E4" w:rsidRPr="009408E3" w14:paraId="5BC767E3" w14:textId="77777777">
        <w:trPr>
          <w:trHeight w:val="340"/>
        </w:trPr>
        <w:tc>
          <w:tcPr>
            <w:tcW w:w="2660" w:type="dxa"/>
            <w:tcBorders>
              <w:top w:val="single" w:sz="2" w:space="0" w:color="auto"/>
              <w:left w:val="single" w:sz="2" w:space="0" w:color="auto"/>
              <w:bottom w:val="single" w:sz="2" w:space="0" w:color="auto"/>
              <w:right w:val="single" w:sz="2" w:space="0" w:color="auto"/>
            </w:tcBorders>
            <w:shd w:val="clear" w:color="auto" w:fill="D3D3D3"/>
            <w:vAlign w:val="center"/>
          </w:tcPr>
          <w:p w14:paraId="25B8CE1D" w14:textId="77777777" w:rsidR="00D374E4" w:rsidRPr="009408E3" w:rsidRDefault="00192C4B">
            <w:pPr>
              <w:spacing w:before="40" w:after="40" w:line="240" w:lineRule="exact"/>
              <w:rPr>
                <w:rFonts w:ascii="宋体" w:hAnsi="宋体" w:cs="宋体"/>
                <w:sz w:val="18"/>
                <w:szCs w:val="18"/>
              </w:rPr>
            </w:pPr>
            <w:r w:rsidRPr="009408E3">
              <w:rPr>
                <w:rFonts w:ascii="宋体" w:hAnsi="宋体" w:cs="宋体"/>
                <w:sz w:val="18"/>
                <w:szCs w:val="18"/>
              </w:rPr>
              <w:t>现金及现金等价物净增加额</w:t>
            </w:r>
          </w:p>
        </w:tc>
        <w:tc>
          <w:tcPr>
            <w:tcW w:w="2326" w:type="dxa"/>
            <w:tcBorders>
              <w:top w:val="single" w:sz="2" w:space="0" w:color="auto"/>
              <w:left w:val="single" w:sz="2" w:space="0" w:color="auto"/>
              <w:bottom w:val="single" w:sz="2" w:space="0" w:color="auto"/>
              <w:right w:val="single" w:sz="2" w:space="0" w:color="auto"/>
            </w:tcBorders>
            <w:vAlign w:val="center"/>
          </w:tcPr>
          <w:p w14:paraId="3DC8035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-189,307,023.51</w:t>
            </w:r>
          </w:p>
        </w:tc>
        <w:tc>
          <w:tcPr>
            <w:tcW w:w="2326" w:type="dxa"/>
            <w:tcBorders>
              <w:top w:val="single" w:sz="2" w:space="0" w:color="auto"/>
              <w:left w:val="single" w:sz="2" w:space="0" w:color="auto"/>
              <w:bottom w:val="single" w:sz="2" w:space="0" w:color="auto"/>
              <w:right w:val="single" w:sz="2" w:space="0" w:color="auto"/>
            </w:tcBorders>
            <w:vAlign w:val="center"/>
          </w:tcPr>
          <w:p w14:paraId="3D35853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77,499,139.08</w:t>
            </w:r>
          </w:p>
        </w:tc>
        <w:tc>
          <w:tcPr>
            <w:tcW w:w="2327" w:type="dxa"/>
            <w:tcBorders>
              <w:top w:val="single" w:sz="2" w:space="0" w:color="auto"/>
              <w:left w:val="single" w:sz="2" w:space="0" w:color="auto"/>
              <w:bottom w:val="single" w:sz="2" w:space="0" w:color="auto"/>
              <w:right w:val="single" w:sz="2" w:space="0" w:color="auto"/>
            </w:tcBorders>
            <w:vAlign w:val="center"/>
          </w:tcPr>
          <w:p w14:paraId="4944499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-344.27%</w:t>
            </w:r>
          </w:p>
        </w:tc>
      </w:tr>
    </w:tbl>
    <w:p w14:paraId="0BE9675B"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相关数据同比发生重大变动的主要影响因素说明</w:t>
      </w:r>
    </w:p>
    <w:p w14:paraId="142EB327"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hint="eastAsia"/>
          <w:kern w:val="2"/>
          <w:szCs w:val="21"/>
        </w:rPr>
        <w:t>适用 □不适用</w:t>
      </w:r>
    </w:p>
    <w:p w14:paraId="5E9B8F45" w14:textId="77777777" w:rsidR="00D374E4" w:rsidRPr="009408E3" w:rsidRDefault="00192C4B">
      <w:pPr>
        <w:spacing w:line="324" w:lineRule="auto"/>
        <w:ind w:firstLineChars="200" w:firstLine="420"/>
        <w:jc w:val="left"/>
        <w:rPr>
          <w:rFonts w:ascii="Arial" w:hAnsi="Arial" w:cs="Arial"/>
          <w:kern w:val="2"/>
          <w:szCs w:val="21"/>
        </w:rPr>
      </w:pPr>
      <w:r w:rsidRPr="009408E3">
        <w:rPr>
          <w:rFonts w:ascii="Arial" w:hAnsi="Arial" w:cs="Arial" w:hint="eastAsia"/>
          <w:kern w:val="2"/>
          <w:szCs w:val="21"/>
        </w:rPr>
        <w:t>1</w:t>
      </w:r>
      <w:r w:rsidRPr="009408E3">
        <w:rPr>
          <w:rFonts w:ascii="Arial" w:hAnsi="Arial" w:cs="Arial" w:hint="eastAsia"/>
          <w:kern w:val="2"/>
          <w:szCs w:val="21"/>
        </w:rPr>
        <w:t>、经营活动产生的现金流量净额较上年减少</w:t>
      </w:r>
      <w:r w:rsidRPr="009408E3">
        <w:rPr>
          <w:rFonts w:ascii="Arial" w:hAnsi="Arial" w:cs="Arial" w:hint="eastAsia"/>
          <w:kern w:val="2"/>
          <w:szCs w:val="21"/>
        </w:rPr>
        <w:t>143.99%</w:t>
      </w:r>
      <w:r w:rsidRPr="009408E3">
        <w:rPr>
          <w:rFonts w:ascii="Arial" w:hAnsi="Arial" w:cs="Arial" w:hint="eastAsia"/>
          <w:kern w:val="2"/>
          <w:szCs w:val="21"/>
        </w:rPr>
        <w:t>，主要原因是本期购买商品、接受劳务支付的现金增加所致。</w:t>
      </w:r>
    </w:p>
    <w:p w14:paraId="10D43B70" w14:textId="77777777" w:rsidR="00D374E4" w:rsidRPr="009408E3" w:rsidRDefault="00192C4B">
      <w:pPr>
        <w:spacing w:line="324" w:lineRule="auto"/>
        <w:ind w:firstLineChars="200" w:firstLine="420"/>
        <w:jc w:val="left"/>
        <w:rPr>
          <w:rFonts w:ascii="Arial" w:hAnsi="Arial" w:cs="Arial"/>
          <w:kern w:val="2"/>
          <w:szCs w:val="21"/>
        </w:rPr>
      </w:pPr>
      <w:r w:rsidRPr="009408E3">
        <w:rPr>
          <w:rFonts w:ascii="Arial" w:hAnsi="Arial" w:cs="Arial" w:hint="eastAsia"/>
          <w:kern w:val="2"/>
          <w:szCs w:val="21"/>
        </w:rPr>
        <w:t>2</w:t>
      </w:r>
      <w:r w:rsidRPr="009408E3">
        <w:rPr>
          <w:rFonts w:ascii="Arial" w:hAnsi="Arial" w:cs="Arial" w:hint="eastAsia"/>
          <w:kern w:val="2"/>
          <w:szCs w:val="21"/>
        </w:rPr>
        <w:t>、投资活动产生的现金流量净额较上年增加</w:t>
      </w:r>
      <w:r w:rsidRPr="009408E3">
        <w:rPr>
          <w:rFonts w:ascii="Arial" w:hAnsi="Arial" w:cs="Arial" w:hint="eastAsia"/>
          <w:kern w:val="2"/>
          <w:szCs w:val="21"/>
        </w:rPr>
        <w:t>298.41%</w:t>
      </w:r>
      <w:r w:rsidRPr="009408E3">
        <w:rPr>
          <w:rFonts w:ascii="Arial" w:hAnsi="Arial" w:cs="Arial" w:hint="eastAsia"/>
          <w:kern w:val="2"/>
          <w:szCs w:val="21"/>
        </w:rPr>
        <w:t>，主要原因是本期固定资产投入增加所致。</w:t>
      </w:r>
    </w:p>
    <w:p w14:paraId="38F8E458" w14:textId="77777777" w:rsidR="00C65E81" w:rsidRPr="009408E3" w:rsidRDefault="00192C4B" w:rsidP="00C81E3E">
      <w:pPr>
        <w:spacing w:line="324" w:lineRule="auto"/>
        <w:ind w:firstLineChars="200" w:firstLine="420"/>
        <w:jc w:val="left"/>
        <w:rPr>
          <w:rFonts w:ascii="Arial" w:hAnsi="Arial" w:cs="Arial"/>
          <w:kern w:val="2"/>
          <w:szCs w:val="21"/>
        </w:rPr>
      </w:pPr>
      <w:r w:rsidRPr="009408E3">
        <w:rPr>
          <w:rFonts w:ascii="Arial" w:hAnsi="Arial" w:cs="Arial" w:hint="eastAsia"/>
          <w:kern w:val="2"/>
          <w:szCs w:val="21"/>
        </w:rPr>
        <w:t>3</w:t>
      </w:r>
      <w:r w:rsidRPr="009408E3">
        <w:rPr>
          <w:rFonts w:ascii="Arial" w:hAnsi="Arial" w:cs="Arial" w:hint="eastAsia"/>
          <w:kern w:val="2"/>
          <w:szCs w:val="21"/>
        </w:rPr>
        <w:t>、筹资活动产生的现金流量净额较上年减少</w:t>
      </w:r>
      <w:r w:rsidRPr="009408E3">
        <w:rPr>
          <w:rFonts w:ascii="Arial" w:hAnsi="Arial" w:cs="Arial" w:hint="eastAsia"/>
          <w:kern w:val="2"/>
          <w:szCs w:val="21"/>
        </w:rPr>
        <w:t>82.17%</w:t>
      </w:r>
      <w:r w:rsidRPr="009408E3">
        <w:rPr>
          <w:rFonts w:ascii="Arial" w:hAnsi="Arial" w:cs="Arial" w:hint="eastAsia"/>
          <w:kern w:val="2"/>
          <w:szCs w:val="21"/>
        </w:rPr>
        <w:t>，主要原因是本期偿还银行贷款所支付的现金减少所致。</w:t>
      </w:r>
    </w:p>
    <w:p w14:paraId="3F5CE7B3" w14:textId="77777777" w:rsidR="00D374E4" w:rsidRPr="009408E3" w:rsidRDefault="00192C4B">
      <w:pPr>
        <w:spacing w:line="324" w:lineRule="auto"/>
        <w:jc w:val="left"/>
        <w:rPr>
          <w:rFonts w:ascii="Arial" w:hAnsi="Arial" w:cs="Arial"/>
          <w:kern w:val="2"/>
          <w:szCs w:val="21"/>
        </w:rPr>
      </w:pPr>
      <w:r w:rsidRPr="009408E3">
        <w:rPr>
          <w:rFonts w:ascii="Arial" w:hAnsi="Arial" w:cs="Arial" w:hint="eastAsia"/>
          <w:kern w:val="2"/>
          <w:szCs w:val="21"/>
        </w:rPr>
        <w:t>报告期内公司经营活动产生的现金净流量与本年度净利润存在重大差异的原因说明</w:t>
      </w:r>
    </w:p>
    <w:p w14:paraId="6A318ECC"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hint="eastAsia"/>
          <w:kern w:val="2"/>
          <w:szCs w:val="21"/>
        </w:rPr>
        <w:t>适用 □不适用</w:t>
      </w:r>
    </w:p>
    <w:tbl>
      <w:tblPr>
        <w:tblStyle w:val="af1"/>
        <w:tblW w:w="0" w:type="auto"/>
        <w:jc w:val="center"/>
        <w:tblInd w:w="0" w:type="dxa"/>
        <w:tblLook w:val="04A0" w:firstRow="1" w:lastRow="0" w:firstColumn="1" w:lastColumn="0" w:noHBand="0" w:noVBand="1"/>
      </w:tblPr>
      <w:tblGrid>
        <w:gridCol w:w="5665"/>
        <w:gridCol w:w="3962"/>
      </w:tblGrid>
      <w:tr w:rsidR="000E7023" w14:paraId="429FF03E" w14:textId="77777777" w:rsidTr="000261FE">
        <w:trPr>
          <w:trHeight w:val="369"/>
          <w:jc w:val="center"/>
        </w:trPr>
        <w:tc>
          <w:tcPr>
            <w:tcW w:w="5665" w:type="dxa"/>
            <w:tcBorders>
              <w:bottom w:val="single" w:sz="4" w:space="0" w:color="auto"/>
            </w:tcBorders>
            <w:shd w:val="clear" w:color="auto" w:fill="D9D9D9" w:themeFill="background1" w:themeFillShade="D9"/>
            <w:vAlign w:val="center"/>
          </w:tcPr>
          <w:p w14:paraId="20901351" w14:textId="0F8AE113" w:rsidR="000E7023" w:rsidRPr="000E7023" w:rsidRDefault="000E7023" w:rsidP="000E7023">
            <w:pPr>
              <w:pStyle w:val="Chapter"/>
              <w:keepNext w:val="0"/>
              <w:keepLines w:val="0"/>
              <w:spacing w:before="0" w:after="0" w:line="240" w:lineRule="auto"/>
              <w:jc w:val="center"/>
              <w:outlineLvl w:val="1"/>
              <w:rPr>
                <w:rFonts w:ascii="Arial" w:hAnsi="Arial" w:cs="Arial"/>
                <w:b w:val="0"/>
              </w:rPr>
            </w:pPr>
            <w:bookmarkStart w:id="45" w:name="_Toc988919"/>
            <w:r w:rsidRPr="000E7023">
              <w:rPr>
                <w:rFonts w:hint="eastAsia"/>
                <w:b w:val="0"/>
                <w:color w:val="000000"/>
                <w:sz w:val="18"/>
                <w:szCs w:val="18"/>
              </w:rPr>
              <w:t>影响现金净流量的因素</w:t>
            </w:r>
          </w:p>
        </w:tc>
        <w:tc>
          <w:tcPr>
            <w:tcW w:w="3962" w:type="dxa"/>
            <w:shd w:val="clear" w:color="auto" w:fill="D9D9D9" w:themeFill="background1" w:themeFillShade="D9"/>
            <w:vAlign w:val="center"/>
          </w:tcPr>
          <w:p w14:paraId="5241D547" w14:textId="5DE9548A" w:rsidR="000E7023" w:rsidRPr="000E7023" w:rsidRDefault="000E7023" w:rsidP="000E7023">
            <w:pPr>
              <w:pStyle w:val="Chapter"/>
              <w:keepNext w:val="0"/>
              <w:keepLines w:val="0"/>
              <w:spacing w:before="0" w:after="0" w:line="240" w:lineRule="auto"/>
              <w:jc w:val="center"/>
              <w:outlineLvl w:val="1"/>
              <w:rPr>
                <w:rFonts w:ascii="Arial" w:hAnsi="Arial" w:cs="Arial"/>
                <w:b w:val="0"/>
              </w:rPr>
            </w:pPr>
            <w:r w:rsidRPr="000E7023">
              <w:rPr>
                <w:rFonts w:hint="eastAsia"/>
                <w:b w:val="0"/>
                <w:color w:val="000000"/>
                <w:sz w:val="18"/>
                <w:szCs w:val="18"/>
              </w:rPr>
              <w:t>本期金额</w:t>
            </w:r>
          </w:p>
        </w:tc>
      </w:tr>
      <w:tr w:rsidR="000E7023" w14:paraId="27CEC46B" w14:textId="77777777" w:rsidTr="000261FE">
        <w:trPr>
          <w:trHeight w:val="369"/>
          <w:jc w:val="center"/>
        </w:trPr>
        <w:tc>
          <w:tcPr>
            <w:tcW w:w="5665" w:type="dxa"/>
            <w:shd w:val="clear" w:color="auto" w:fill="D9D9D9" w:themeFill="background1" w:themeFillShade="D9"/>
            <w:vAlign w:val="center"/>
          </w:tcPr>
          <w:p w14:paraId="0CD04023" w14:textId="5B5D2CA4" w:rsidR="000E7023" w:rsidRPr="000E7023" w:rsidRDefault="000E7023" w:rsidP="000E7023">
            <w:pPr>
              <w:pStyle w:val="Chapter"/>
              <w:keepNext w:val="0"/>
              <w:keepLines w:val="0"/>
              <w:spacing w:before="0" w:after="0" w:line="240" w:lineRule="auto"/>
              <w:jc w:val="left"/>
              <w:outlineLvl w:val="1"/>
              <w:rPr>
                <w:rFonts w:ascii="Arial" w:hAnsi="Arial" w:cs="Arial"/>
                <w:b w:val="0"/>
              </w:rPr>
            </w:pPr>
            <w:r w:rsidRPr="000E7023">
              <w:rPr>
                <w:rFonts w:hint="eastAsia"/>
                <w:b w:val="0"/>
                <w:color w:val="000000"/>
                <w:sz w:val="18"/>
                <w:szCs w:val="18"/>
              </w:rPr>
              <w:t>经营活动产生的现金流量净额</w:t>
            </w:r>
          </w:p>
        </w:tc>
        <w:tc>
          <w:tcPr>
            <w:tcW w:w="3962" w:type="dxa"/>
            <w:vAlign w:val="center"/>
          </w:tcPr>
          <w:p w14:paraId="2C392860" w14:textId="208668BF" w:rsidR="000E7023" w:rsidRPr="000E7023" w:rsidRDefault="000E7023" w:rsidP="000E7023">
            <w:pPr>
              <w:pStyle w:val="Chapter"/>
              <w:keepNext w:val="0"/>
              <w:keepLines w:val="0"/>
              <w:spacing w:before="0" w:after="0" w:line="240" w:lineRule="auto"/>
              <w:jc w:val="right"/>
              <w:outlineLvl w:val="1"/>
              <w:rPr>
                <w:rFonts w:ascii="Arial" w:hAnsi="Arial" w:cs="Arial"/>
                <w:b w:val="0"/>
              </w:rPr>
            </w:pPr>
            <w:r w:rsidRPr="000E7023">
              <w:rPr>
                <w:rFonts w:ascii="Arial" w:hAnsi="Arial" w:cs="Arial"/>
                <w:b w:val="0"/>
                <w:color w:val="000000"/>
                <w:sz w:val="18"/>
                <w:szCs w:val="18"/>
              </w:rPr>
              <w:t>-133,240,681.09</w:t>
            </w:r>
          </w:p>
        </w:tc>
      </w:tr>
      <w:tr w:rsidR="000E7023" w14:paraId="5089CA5D" w14:textId="77777777" w:rsidTr="000261FE">
        <w:trPr>
          <w:trHeight w:val="369"/>
          <w:jc w:val="center"/>
        </w:trPr>
        <w:tc>
          <w:tcPr>
            <w:tcW w:w="5665" w:type="dxa"/>
            <w:shd w:val="clear" w:color="auto" w:fill="D9D9D9" w:themeFill="background1" w:themeFillShade="D9"/>
            <w:vAlign w:val="center"/>
          </w:tcPr>
          <w:p w14:paraId="4251F2AB" w14:textId="5F6D20B5" w:rsidR="000E7023" w:rsidRPr="000E7023" w:rsidRDefault="000E7023" w:rsidP="000E7023">
            <w:pPr>
              <w:pStyle w:val="Chapter"/>
              <w:keepNext w:val="0"/>
              <w:keepLines w:val="0"/>
              <w:spacing w:before="0" w:after="0" w:line="240" w:lineRule="auto"/>
              <w:jc w:val="left"/>
              <w:outlineLvl w:val="1"/>
              <w:rPr>
                <w:rFonts w:ascii="Arial" w:hAnsi="Arial" w:cs="Arial"/>
                <w:b w:val="0"/>
              </w:rPr>
            </w:pPr>
            <w:r w:rsidRPr="000E7023">
              <w:rPr>
                <w:rFonts w:hint="eastAsia"/>
                <w:b w:val="0"/>
                <w:color w:val="000000"/>
                <w:sz w:val="18"/>
                <w:szCs w:val="18"/>
              </w:rPr>
              <w:t>净利润</w:t>
            </w:r>
          </w:p>
        </w:tc>
        <w:tc>
          <w:tcPr>
            <w:tcW w:w="3962" w:type="dxa"/>
            <w:vAlign w:val="center"/>
          </w:tcPr>
          <w:p w14:paraId="5CD773FE" w14:textId="788C97DE" w:rsidR="000E7023" w:rsidRPr="000E7023" w:rsidRDefault="000E7023" w:rsidP="000E7023">
            <w:pPr>
              <w:pStyle w:val="Chapter"/>
              <w:keepNext w:val="0"/>
              <w:keepLines w:val="0"/>
              <w:spacing w:before="0" w:after="0" w:line="240" w:lineRule="auto"/>
              <w:jc w:val="right"/>
              <w:outlineLvl w:val="1"/>
              <w:rPr>
                <w:rFonts w:ascii="Arial" w:hAnsi="Arial" w:cs="Arial"/>
                <w:b w:val="0"/>
              </w:rPr>
            </w:pPr>
            <w:r w:rsidRPr="000E7023">
              <w:rPr>
                <w:rFonts w:ascii="Arial" w:hAnsi="Arial" w:cs="Arial"/>
                <w:b w:val="0"/>
                <w:color w:val="000000"/>
                <w:sz w:val="18"/>
                <w:szCs w:val="18"/>
              </w:rPr>
              <w:t>54,113,848.48</w:t>
            </w:r>
          </w:p>
        </w:tc>
      </w:tr>
      <w:tr w:rsidR="000E7023" w14:paraId="2998ED80" w14:textId="77777777" w:rsidTr="000261FE">
        <w:trPr>
          <w:trHeight w:val="369"/>
          <w:jc w:val="center"/>
        </w:trPr>
        <w:tc>
          <w:tcPr>
            <w:tcW w:w="5665" w:type="dxa"/>
            <w:shd w:val="clear" w:color="auto" w:fill="D9D9D9" w:themeFill="background1" w:themeFillShade="D9"/>
            <w:vAlign w:val="center"/>
          </w:tcPr>
          <w:p w14:paraId="51252BA0" w14:textId="44AB10DD" w:rsidR="000E7023" w:rsidRPr="000E7023" w:rsidRDefault="000E7023" w:rsidP="000E7023">
            <w:pPr>
              <w:pStyle w:val="Chapter"/>
              <w:keepNext w:val="0"/>
              <w:keepLines w:val="0"/>
              <w:spacing w:before="0" w:after="0" w:line="240" w:lineRule="auto"/>
              <w:jc w:val="left"/>
              <w:outlineLvl w:val="1"/>
              <w:rPr>
                <w:rFonts w:ascii="Arial" w:hAnsi="Arial" w:cs="Arial"/>
                <w:b w:val="0"/>
              </w:rPr>
            </w:pPr>
            <w:r w:rsidRPr="000E7023">
              <w:rPr>
                <w:rFonts w:hint="eastAsia"/>
                <w:b w:val="0"/>
                <w:color w:val="000000"/>
                <w:sz w:val="18"/>
                <w:szCs w:val="18"/>
              </w:rPr>
              <w:t>经营活动产生的现金净流量与本年度净利润差异</w:t>
            </w:r>
          </w:p>
        </w:tc>
        <w:tc>
          <w:tcPr>
            <w:tcW w:w="3962" w:type="dxa"/>
            <w:vAlign w:val="center"/>
          </w:tcPr>
          <w:p w14:paraId="1A076ACD" w14:textId="71B2D9CE" w:rsidR="000E7023" w:rsidRPr="000E7023" w:rsidRDefault="000E7023" w:rsidP="000E7023">
            <w:pPr>
              <w:pStyle w:val="Chapter"/>
              <w:keepNext w:val="0"/>
              <w:keepLines w:val="0"/>
              <w:spacing w:before="0" w:after="0" w:line="240" w:lineRule="auto"/>
              <w:jc w:val="right"/>
              <w:outlineLvl w:val="1"/>
              <w:rPr>
                <w:rFonts w:ascii="Arial" w:hAnsi="Arial" w:cs="Arial"/>
                <w:b w:val="0"/>
              </w:rPr>
            </w:pPr>
            <w:r w:rsidRPr="000E7023">
              <w:rPr>
                <w:rFonts w:ascii="Arial" w:hAnsi="Arial" w:cs="Arial"/>
                <w:b w:val="0"/>
                <w:color w:val="000000"/>
                <w:sz w:val="18"/>
                <w:szCs w:val="18"/>
              </w:rPr>
              <w:t>-187,354,529.57</w:t>
            </w:r>
          </w:p>
        </w:tc>
      </w:tr>
      <w:tr w:rsidR="000E7023" w14:paraId="0F8ED835" w14:textId="77777777" w:rsidTr="000261FE">
        <w:trPr>
          <w:trHeight w:val="369"/>
          <w:jc w:val="center"/>
        </w:trPr>
        <w:tc>
          <w:tcPr>
            <w:tcW w:w="5665" w:type="dxa"/>
            <w:shd w:val="clear" w:color="auto" w:fill="D9D9D9" w:themeFill="background1" w:themeFillShade="D9"/>
            <w:vAlign w:val="center"/>
          </w:tcPr>
          <w:p w14:paraId="6ADC15B9" w14:textId="755AA6C6" w:rsidR="000E7023" w:rsidRPr="000E7023" w:rsidRDefault="000E7023" w:rsidP="000E7023">
            <w:pPr>
              <w:pStyle w:val="Chapter"/>
              <w:keepNext w:val="0"/>
              <w:keepLines w:val="0"/>
              <w:spacing w:before="0" w:after="0" w:line="240" w:lineRule="auto"/>
              <w:jc w:val="left"/>
              <w:outlineLvl w:val="1"/>
              <w:rPr>
                <w:rFonts w:ascii="Arial" w:hAnsi="Arial" w:cs="Arial"/>
                <w:b w:val="0"/>
              </w:rPr>
            </w:pPr>
            <w:r w:rsidRPr="000E7023">
              <w:rPr>
                <w:rFonts w:hint="eastAsia"/>
                <w:b w:val="0"/>
                <w:color w:val="000000"/>
                <w:sz w:val="18"/>
                <w:szCs w:val="18"/>
              </w:rPr>
              <w:t>原因：</w:t>
            </w:r>
            <w:r w:rsidRPr="000E7023">
              <w:rPr>
                <w:rFonts w:ascii="Arial" w:hAnsi="Arial" w:cs="Arial"/>
                <w:b w:val="0"/>
                <w:color w:val="000000"/>
                <w:sz w:val="18"/>
                <w:szCs w:val="18"/>
              </w:rPr>
              <w:t>1</w:t>
            </w:r>
            <w:r w:rsidRPr="000E7023">
              <w:rPr>
                <w:rFonts w:hint="eastAsia"/>
                <w:b w:val="0"/>
                <w:color w:val="000000"/>
                <w:sz w:val="18"/>
                <w:szCs w:val="18"/>
              </w:rPr>
              <w:t>、信用减值准备</w:t>
            </w:r>
          </w:p>
        </w:tc>
        <w:tc>
          <w:tcPr>
            <w:tcW w:w="3962" w:type="dxa"/>
            <w:vAlign w:val="center"/>
          </w:tcPr>
          <w:p w14:paraId="183A4C53" w14:textId="31BCEC59" w:rsidR="000E7023" w:rsidRPr="000E7023" w:rsidRDefault="000E7023" w:rsidP="000E7023">
            <w:pPr>
              <w:pStyle w:val="Chapter"/>
              <w:keepNext w:val="0"/>
              <w:keepLines w:val="0"/>
              <w:spacing w:before="0" w:after="0" w:line="240" w:lineRule="auto"/>
              <w:jc w:val="right"/>
              <w:outlineLvl w:val="1"/>
              <w:rPr>
                <w:rFonts w:ascii="Arial" w:hAnsi="Arial" w:cs="Arial"/>
                <w:b w:val="0"/>
              </w:rPr>
            </w:pPr>
            <w:r w:rsidRPr="000E7023">
              <w:rPr>
                <w:rFonts w:ascii="Arial" w:hAnsi="Arial" w:cs="Arial"/>
                <w:b w:val="0"/>
                <w:color w:val="000000"/>
                <w:sz w:val="18"/>
                <w:szCs w:val="18"/>
              </w:rPr>
              <w:t>37,115,765.27</w:t>
            </w:r>
          </w:p>
        </w:tc>
      </w:tr>
      <w:tr w:rsidR="000E7023" w14:paraId="61268453" w14:textId="77777777" w:rsidTr="000261FE">
        <w:trPr>
          <w:trHeight w:val="369"/>
          <w:jc w:val="center"/>
        </w:trPr>
        <w:tc>
          <w:tcPr>
            <w:tcW w:w="5665" w:type="dxa"/>
            <w:shd w:val="clear" w:color="auto" w:fill="D9D9D9" w:themeFill="background1" w:themeFillShade="D9"/>
            <w:vAlign w:val="center"/>
          </w:tcPr>
          <w:p w14:paraId="76092ABD" w14:textId="37C3D3E5" w:rsidR="000E7023" w:rsidRPr="000E7023" w:rsidRDefault="000E7023" w:rsidP="000E7023">
            <w:pPr>
              <w:pStyle w:val="Chapter"/>
              <w:keepNext w:val="0"/>
              <w:keepLines w:val="0"/>
              <w:spacing w:before="0" w:after="0" w:line="240" w:lineRule="auto"/>
              <w:jc w:val="left"/>
              <w:outlineLvl w:val="1"/>
              <w:rPr>
                <w:rFonts w:ascii="Arial" w:hAnsi="Arial" w:cs="Arial"/>
                <w:b w:val="0"/>
              </w:rPr>
            </w:pPr>
            <w:r w:rsidRPr="000E7023">
              <w:rPr>
                <w:rFonts w:ascii="Arial" w:hAnsi="Arial" w:cs="Arial"/>
                <w:b w:val="0"/>
                <w:color w:val="000000"/>
                <w:sz w:val="18"/>
                <w:szCs w:val="18"/>
              </w:rPr>
              <w:t>2</w:t>
            </w:r>
            <w:r w:rsidRPr="000E7023">
              <w:rPr>
                <w:rFonts w:cs="Arial" w:hint="eastAsia"/>
                <w:b w:val="0"/>
                <w:color w:val="000000"/>
                <w:sz w:val="18"/>
                <w:szCs w:val="18"/>
              </w:rPr>
              <w:t>、固定资产等折旧</w:t>
            </w:r>
          </w:p>
        </w:tc>
        <w:tc>
          <w:tcPr>
            <w:tcW w:w="3962" w:type="dxa"/>
            <w:vAlign w:val="center"/>
          </w:tcPr>
          <w:p w14:paraId="58B98B6C" w14:textId="6EA4CF8E" w:rsidR="000E7023" w:rsidRPr="000E7023" w:rsidRDefault="000E7023" w:rsidP="000E7023">
            <w:pPr>
              <w:pStyle w:val="Chapter"/>
              <w:keepNext w:val="0"/>
              <w:keepLines w:val="0"/>
              <w:spacing w:before="0" w:after="0" w:line="240" w:lineRule="auto"/>
              <w:jc w:val="right"/>
              <w:outlineLvl w:val="1"/>
              <w:rPr>
                <w:rFonts w:ascii="Arial" w:hAnsi="Arial" w:cs="Arial"/>
                <w:b w:val="0"/>
              </w:rPr>
            </w:pPr>
            <w:r w:rsidRPr="000E7023">
              <w:rPr>
                <w:rFonts w:ascii="Arial" w:hAnsi="Arial" w:cs="Arial"/>
                <w:b w:val="0"/>
                <w:color w:val="000000"/>
                <w:sz w:val="18"/>
                <w:szCs w:val="18"/>
              </w:rPr>
              <w:t>25,740,570.52</w:t>
            </w:r>
          </w:p>
        </w:tc>
      </w:tr>
      <w:tr w:rsidR="000E7023" w14:paraId="3CFE11D5" w14:textId="77777777" w:rsidTr="000261FE">
        <w:trPr>
          <w:trHeight w:val="369"/>
          <w:jc w:val="center"/>
        </w:trPr>
        <w:tc>
          <w:tcPr>
            <w:tcW w:w="5665" w:type="dxa"/>
            <w:shd w:val="clear" w:color="auto" w:fill="D9D9D9" w:themeFill="background1" w:themeFillShade="D9"/>
            <w:vAlign w:val="center"/>
          </w:tcPr>
          <w:p w14:paraId="1DAF590B" w14:textId="43BB72D9" w:rsidR="000E7023" w:rsidRPr="000E7023" w:rsidRDefault="000E7023" w:rsidP="000E7023">
            <w:pPr>
              <w:pStyle w:val="Chapter"/>
              <w:keepNext w:val="0"/>
              <w:keepLines w:val="0"/>
              <w:spacing w:before="0" w:after="0" w:line="240" w:lineRule="auto"/>
              <w:jc w:val="left"/>
              <w:outlineLvl w:val="1"/>
              <w:rPr>
                <w:rFonts w:ascii="Arial" w:hAnsi="Arial" w:cs="Arial"/>
                <w:b w:val="0"/>
              </w:rPr>
            </w:pPr>
            <w:r w:rsidRPr="000E7023">
              <w:rPr>
                <w:rFonts w:ascii="Arial" w:hAnsi="Arial" w:cs="Arial"/>
                <w:b w:val="0"/>
                <w:color w:val="000000"/>
                <w:sz w:val="18"/>
                <w:szCs w:val="18"/>
              </w:rPr>
              <w:t>3</w:t>
            </w:r>
            <w:r w:rsidRPr="000E7023">
              <w:rPr>
                <w:rFonts w:cs="Arial" w:hint="eastAsia"/>
                <w:b w:val="0"/>
                <w:color w:val="000000"/>
                <w:sz w:val="18"/>
                <w:szCs w:val="18"/>
              </w:rPr>
              <w:t>、无形资产摊销</w:t>
            </w:r>
          </w:p>
        </w:tc>
        <w:tc>
          <w:tcPr>
            <w:tcW w:w="3962" w:type="dxa"/>
            <w:vAlign w:val="center"/>
          </w:tcPr>
          <w:p w14:paraId="6AF7BC42" w14:textId="0931B6D7" w:rsidR="000E7023" w:rsidRPr="000E7023" w:rsidRDefault="000E7023" w:rsidP="000E7023">
            <w:pPr>
              <w:pStyle w:val="Chapter"/>
              <w:keepNext w:val="0"/>
              <w:keepLines w:val="0"/>
              <w:spacing w:before="0" w:after="0" w:line="240" w:lineRule="auto"/>
              <w:jc w:val="right"/>
              <w:outlineLvl w:val="1"/>
              <w:rPr>
                <w:rFonts w:ascii="Arial" w:hAnsi="Arial" w:cs="Arial"/>
                <w:b w:val="0"/>
              </w:rPr>
            </w:pPr>
            <w:r w:rsidRPr="000E7023">
              <w:rPr>
                <w:rFonts w:ascii="Arial" w:hAnsi="Arial" w:cs="Arial"/>
                <w:b w:val="0"/>
                <w:color w:val="000000"/>
                <w:sz w:val="18"/>
                <w:szCs w:val="18"/>
              </w:rPr>
              <w:t>2,785,062.04</w:t>
            </w:r>
          </w:p>
        </w:tc>
      </w:tr>
      <w:tr w:rsidR="000E7023" w14:paraId="1F840E50" w14:textId="77777777" w:rsidTr="000261FE">
        <w:trPr>
          <w:trHeight w:val="369"/>
          <w:jc w:val="center"/>
        </w:trPr>
        <w:tc>
          <w:tcPr>
            <w:tcW w:w="5665" w:type="dxa"/>
            <w:shd w:val="clear" w:color="auto" w:fill="D9D9D9" w:themeFill="background1" w:themeFillShade="D9"/>
            <w:vAlign w:val="center"/>
          </w:tcPr>
          <w:p w14:paraId="79FEFAE8" w14:textId="53401EEF" w:rsidR="000E7023" w:rsidRPr="000E7023" w:rsidRDefault="000E7023" w:rsidP="000E7023">
            <w:pPr>
              <w:pStyle w:val="Chapter"/>
              <w:keepNext w:val="0"/>
              <w:keepLines w:val="0"/>
              <w:spacing w:before="0" w:after="0" w:line="240" w:lineRule="auto"/>
              <w:jc w:val="left"/>
              <w:outlineLvl w:val="1"/>
              <w:rPr>
                <w:rFonts w:ascii="Arial" w:hAnsi="Arial" w:cs="Arial"/>
                <w:b w:val="0"/>
              </w:rPr>
            </w:pPr>
            <w:r w:rsidRPr="000E7023">
              <w:rPr>
                <w:rFonts w:ascii="Arial" w:hAnsi="Arial" w:cs="Arial"/>
                <w:b w:val="0"/>
                <w:color w:val="000000"/>
                <w:sz w:val="18"/>
                <w:szCs w:val="18"/>
              </w:rPr>
              <w:t>4</w:t>
            </w:r>
            <w:r w:rsidRPr="000E7023">
              <w:rPr>
                <w:rFonts w:cs="Arial" w:hint="eastAsia"/>
                <w:b w:val="0"/>
                <w:color w:val="000000"/>
                <w:sz w:val="18"/>
                <w:szCs w:val="18"/>
              </w:rPr>
              <w:t>、处置固定资产、无形资产和其他长期资产的损失</w:t>
            </w:r>
          </w:p>
        </w:tc>
        <w:tc>
          <w:tcPr>
            <w:tcW w:w="3962" w:type="dxa"/>
            <w:vAlign w:val="center"/>
          </w:tcPr>
          <w:p w14:paraId="45EC9104" w14:textId="5DEFA5F1" w:rsidR="000E7023" w:rsidRPr="000E7023" w:rsidRDefault="000E7023" w:rsidP="000E7023">
            <w:pPr>
              <w:pStyle w:val="Chapter"/>
              <w:keepNext w:val="0"/>
              <w:keepLines w:val="0"/>
              <w:spacing w:before="0" w:after="0" w:line="240" w:lineRule="auto"/>
              <w:jc w:val="right"/>
              <w:outlineLvl w:val="1"/>
              <w:rPr>
                <w:rFonts w:ascii="Arial" w:hAnsi="Arial" w:cs="Arial"/>
                <w:b w:val="0"/>
              </w:rPr>
            </w:pPr>
            <w:r w:rsidRPr="000E7023">
              <w:rPr>
                <w:rFonts w:ascii="Arial" w:hAnsi="Arial" w:cs="Arial"/>
                <w:b w:val="0"/>
                <w:color w:val="000000"/>
                <w:sz w:val="18"/>
                <w:szCs w:val="18"/>
              </w:rPr>
              <w:t>-54,035.03</w:t>
            </w:r>
          </w:p>
        </w:tc>
      </w:tr>
      <w:tr w:rsidR="000E7023" w14:paraId="37424467" w14:textId="77777777" w:rsidTr="000261FE">
        <w:trPr>
          <w:trHeight w:val="369"/>
          <w:jc w:val="center"/>
        </w:trPr>
        <w:tc>
          <w:tcPr>
            <w:tcW w:w="5665" w:type="dxa"/>
            <w:shd w:val="clear" w:color="auto" w:fill="D9D9D9" w:themeFill="background1" w:themeFillShade="D9"/>
            <w:vAlign w:val="center"/>
          </w:tcPr>
          <w:p w14:paraId="2825CDF5" w14:textId="4DBDF6B3" w:rsidR="000E7023" w:rsidRPr="000E7023" w:rsidRDefault="000E7023" w:rsidP="000E7023">
            <w:pPr>
              <w:pStyle w:val="Chapter"/>
              <w:keepNext w:val="0"/>
              <w:keepLines w:val="0"/>
              <w:spacing w:before="0" w:after="0" w:line="240" w:lineRule="auto"/>
              <w:jc w:val="left"/>
              <w:outlineLvl w:val="1"/>
              <w:rPr>
                <w:rFonts w:ascii="Arial" w:hAnsi="Arial" w:cs="Arial"/>
                <w:b w:val="0"/>
              </w:rPr>
            </w:pPr>
            <w:r w:rsidRPr="000E7023">
              <w:rPr>
                <w:rFonts w:ascii="Arial" w:hAnsi="Arial" w:cs="Arial"/>
                <w:b w:val="0"/>
                <w:color w:val="000000"/>
                <w:sz w:val="18"/>
                <w:szCs w:val="18"/>
              </w:rPr>
              <w:lastRenderedPageBreak/>
              <w:t>5</w:t>
            </w:r>
            <w:r w:rsidRPr="000E7023">
              <w:rPr>
                <w:rFonts w:cs="Arial" w:hint="eastAsia"/>
                <w:b w:val="0"/>
                <w:color w:val="000000"/>
                <w:sz w:val="18"/>
                <w:szCs w:val="18"/>
              </w:rPr>
              <w:t>、资产减值准备</w:t>
            </w:r>
          </w:p>
        </w:tc>
        <w:tc>
          <w:tcPr>
            <w:tcW w:w="3962" w:type="dxa"/>
            <w:vAlign w:val="center"/>
          </w:tcPr>
          <w:p w14:paraId="4D5B0100" w14:textId="0BAE1D4D" w:rsidR="000E7023" w:rsidRPr="000E7023" w:rsidRDefault="000E7023" w:rsidP="000E7023">
            <w:pPr>
              <w:pStyle w:val="Chapter"/>
              <w:keepNext w:val="0"/>
              <w:keepLines w:val="0"/>
              <w:spacing w:before="0" w:after="0" w:line="240" w:lineRule="auto"/>
              <w:jc w:val="right"/>
              <w:outlineLvl w:val="1"/>
              <w:rPr>
                <w:rFonts w:ascii="Arial" w:hAnsi="Arial" w:cs="Arial"/>
                <w:b w:val="0"/>
              </w:rPr>
            </w:pPr>
            <w:r w:rsidRPr="000E7023">
              <w:rPr>
                <w:rFonts w:ascii="Arial" w:hAnsi="Arial" w:cs="Arial"/>
                <w:b w:val="0"/>
                <w:color w:val="000000"/>
                <w:sz w:val="18"/>
                <w:szCs w:val="18"/>
              </w:rPr>
              <w:t>6,360,938.83</w:t>
            </w:r>
          </w:p>
        </w:tc>
      </w:tr>
      <w:tr w:rsidR="000E7023" w14:paraId="4179FA80" w14:textId="77777777" w:rsidTr="000261FE">
        <w:trPr>
          <w:trHeight w:val="369"/>
          <w:jc w:val="center"/>
        </w:trPr>
        <w:tc>
          <w:tcPr>
            <w:tcW w:w="5665" w:type="dxa"/>
            <w:shd w:val="clear" w:color="auto" w:fill="D9D9D9" w:themeFill="background1" w:themeFillShade="D9"/>
            <w:vAlign w:val="center"/>
          </w:tcPr>
          <w:p w14:paraId="0446F060" w14:textId="31A6D882" w:rsidR="000E7023" w:rsidRPr="000E7023" w:rsidRDefault="000E7023" w:rsidP="000E7023">
            <w:pPr>
              <w:pStyle w:val="Chapter"/>
              <w:keepNext w:val="0"/>
              <w:keepLines w:val="0"/>
              <w:spacing w:before="0" w:after="0" w:line="240" w:lineRule="auto"/>
              <w:jc w:val="left"/>
              <w:outlineLvl w:val="1"/>
              <w:rPr>
                <w:rFonts w:ascii="Arial" w:hAnsi="Arial" w:cs="Arial"/>
                <w:b w:val="0"/>
              </w:rPr>
            </w:pPr>
            <w:r w:rsidRPr="000E7023">
              <w:rPr>
                <w:rFonts w:ascii="Arial" w:hAnsi="Arial" w:cs="Arial"/>
                <w:b w:val="0"/>
                <w:color w:val="000000"/>
                <w:sz w:val="18"/>
                <w:szCs w:val="18"/>
              </w:rPr>
              <w:t>6</w:t>
            </w:r>
            <w:r w:rsidRPr="000E7023">
              <w:rPr>
                <w:rFonts w:cs="Arial" w:hint="eastAsia"/>
                <w:b w:val="0"/>
                <w:color w:val="000000"/>
                <w:sz w:val="18"/>
                <w:szCs w:val="18"/>
              </w:rPr>
              <w:t>、财务费用</w:t>
            </w:r>
          </w:p>
        </w:tc>
        <w:tc>
          <w:tcPr>
            <w:tcW w:w="3962" w:type="dxa"/>
            <w:vAlign w:val="center"/>
          </w:tcPr>
          <w:p w14:paraId="308034E5" w14:textId="68CCBC48" w:rsidR="000E7023" w:rsidRPr="000E7023" w:rsidRDefault="000E7023" w:rsidP="000E7023">
            <w:pPr>
              <w:pStyle w:val="Chapter"/>
              <w:keepNext w:val="0"/>
              <w:keepLines w:val="0"/>
              <w:spacing w:before="0" w:after="0" w:line="240" w:lineRule="auto"/>
              <w:jc w:val="right"/>
              <w:outlineLvl w:val="1"/>
              <w:rPr>
                <w:rFonts w:ascii="Arial" w:hAnsi="Arial" w:cs="Arial"/>
                <w:b w:val="0"/>
              </w:rPr>
            </w:pPr>
            <w:r w:rsidRPr="000E7023">
              <w:rPr>
                <w:rFonts w:ascii="Arial" w:hAnsi="Arial" w:cs="Arial"/>
                <w:b w:val="0"/>
                <w:color w:val="000000"/>
                <w:sz w:val="18"/>
                <w:szCs w:val="18"/>
              </w:rPr>
              <w:t>-1,457,374.69</w:t>
            </w:r>
          </w:p>
        </w:tc>
      </w:tr>
      <w:tr w:rsidR="000E7023" w14:paraId="3537EF46" w14:textId="77777777" w:rsidTr="000261FE">
        <w:trPr>
          <w:trHeight w:val="369"/>
          <w:jc w:val="center"/>
        </w:trPr>
        <w:tc>
          <w:tcPr>
            <w:tcW w:w="5665" w:type="dxa"/>
            <w:shd w:val="clear" w:color="auto" w:fill="D9D9D9" w:themeFill="background1" w:themeFillShade="D9"/>
            <w:vAlign w:val="center"/>
          </w:tcPr>
          <w:p w14:paraId="7F8BDB03" w14:textId="115FF3D2" w:rsidR="000E7023" w:rsidRPr="000E7023" w:rsidRDefault="000E7023" w:rsidP="000E7023">
            <w:pPr>
              <w:pStyle w:val="Chapter"/>
              <w:keepNext w:val="0"/>
              <w:keepLines w:val="0"/>
              <w:spacing w:before="0" w:after="0" w:line="240" w:lineRule="auto"/>
              <w:jc w:val="left"/>
              <w:outlineLvl w:val="1"/>
              <w:rPr>
                <w:rFonts w:ascii="Arial" w:hAnsi="Arial" w:cs="Arial"/>
                <w:b w:val="0"/>
              </w:rPr>
            </w:pPr>
            <w:r w:rsidRPr="000E7023">
              <w:rPr>
                <w:rFonts w:ascii="Arial" w:hAnsi="Arial" w:cs="Arial"/>
                <w:b w:val="0"/>
                <w:color w:val="000000"/>
                <w:sz w:val="18"/>
                <w:szCs w:val="18"/>
              </w:rPr>
              <w:t>7</w:t>
            </w:r>
            <w:r w:rsidRPr="000E7023">
              <w:rPr>
                <w:rFonts w:cs="Arial" w:hint="eastAsia"/>
                <w:b w:val="0"/>
                <w:color w:val="000000"/>
                <w:sz w:val="18"/>
                <w:szCs w:val="18"/>
              </w:rPr>
              <w:t>、投资损失</w:t>
            </w:r>
          </w:p>
        </w:tc>
        <w:tc>
          <w:tcPr>
            <w:tcW w:w="3962" w:type="dxa"/>
            <w:vAlign w:val="center"/>
          </w:tcPr>
          <w:p w14:paraId="335DEC1D" w14:textId="291974B7" w:rsidR="000E7023" w:rsidRPr="000E7023" w:rsidRDefault="000E7023" w:rsidP="000E7023">
            <w:pPr>
              <w:pStyle w:val="Chapter"/>
              <w:keepNext w:val="0"/>
              <w:keepLines w:val="0"/>
              <w:spacing w:before="0" w:after="0" w:line="240" w:lineRule="auto"/>
              <w:jc w:val="right"/>
              <w:outlineLvl w:val="1"/>
              <w:rPr>
                <w:rFonts w:ascii="Arial" w:hAnsi="Arial" w:cs="Arial"/>
                <w:b w:val="0"/>
              </w:rPr>
            </w:pPr>
            <w:r w:rsidRPr="000E7023">
              <w:rPr>
                <w:rFonts w:ascii="Arial" w:hAnsi="Arial" w:cs="Arial"/>
                <w:b w:val="0"/>
                <w:color w:val="000000"/>
                <w:sz w:val="18"/>
                <w:szCs w:val="18"/>
              </w:rPr>
              <w:t>94.12</w:t>
            </w:r>
          </w:p>
        </w:tc>
      </w:tr>
      <w:tr w:rsidR="000E7023" w14:paraId="3333A5E9" w14:textId="77777777" w:rsidTr="000261FE">
        <w:trPr>
          <w:trHeight w:val="369"/>
          <w:jc w:val="center"/>
        </w:trPr>
        <w:tc>
          <w:tcPr>
            <w:tcW w:w="5665" w:type="dxa"/>
            <w:shd w:val="clear" w:color="auto" w:fill="D9D9D9" w:themeFill="background1" w:themeFillShade="D9"/>
            <w:vAlign w:val="center"/>
          </w:tcPr>
          <w:p w14:paraId="3DE328FF" w14:textId="509F5783" w:rsidR="000E7023" w:rsidRPr="000E7023" w:rsidRDefault="000E7023" w:rsidP="000E7023">
            <w:pPr>
              <w:pStyle w:val="Chapter"/>
              <w:keepNext w:val="0"/>
              <w:keepLines w:val="0"/>
              <w:spacing w:before="0" w:after="0" w:line="240" w:lineRule="auto"/>
              <w:jc w:val="left"/>
              <w:outlineLvl w:val="1"/>
              <w:rPr>
                <w:rFonts w:ascii="Arial" w:hAnsi="Arial" w:cs="Arial"/>
                <w:b w:val="0"/>
              </w:rPr>
            </w:pPr>
            <w:r w:rsidRPr="000E7023">
              <w:rPr>
                <w:rFonts w:ascii="Arial" w:hAnsi="Arial" w:cs="Arial"/>
                <w:b w:val="0"/>
                <w:color w:val="000000"/>
                <w:sz w:val="18"/>
                <w:szCs w:val="18"/>
              </w:rPr>
              <w:t>8</w:t>
            </w:r>
            <w:r w:rsidRPr="000E7023">
              <w:rPr>
                <w:rFonts w:cs="Arial" w:hint="eastAsia"/>
                <w:b w:val="0"/>
                <w:color w:val="000000"/>
                <w:sz w:val="18"/>
                <w:szCs w:val="18"/>
              </w:rPr>
              <w:t>、递延所得税资产减少</w:t>
            </w:r>
          </w:p>
        </w:tc>
        <w:tc>
          <w:tcPr>
            <w:tcW w:w="3962" w:type="dxa"/>
            <w:vAlign w:val="center"/>
          </w:tcPr>
          <w:p w14:paraId="4EA88CF0" w14:textId="0BED1DED" w:rsidR="000E7023" w:rsidRPr="000E7023" w:rsidRDefault="000E7023" w:rsidP="000E7023">
            <w:pPr>
              <w:pStyle w:val="Chapter"/>
              <w:keepNext w:val="0"/>
              <w:keepLines w:val="0"/>
              <w:spacing w:before="0" w:after="0" w:line="240" w:lineRule="auto"/>
              <w:jc w:val="right"/>
              <w:outlineLvl w:val="1"/>
              <w:rPr>
                <w:rFonts w:ascii="Arial" w:hAnsi="Arial" w:cs="Arial"/>
                <w:b w:val="0"/>
              </w:rPr>
            </w:pPr>
            <w:r w:rsidRPr="000E7023">
              <w:rPr>
                <w:rFonts w:ascii="Arial" w:hAnsi="Arial" w:cs="Arial"/>
                <w:b w:val="0"/>
                <w:color w:val="000000"/>
                <w:sz w:val="18"/>
                <w:szCs w:val="18"/>
              </w:rPr>
              <w:t>-4,584,323.82</w:t>
            </w:r>
          </w:p>
        </w:tc>
      </w:tr>
      <w:tr w:rsidR="000E7023" w14:paraId="6CD05179" w14:textId="77777777" w:rsidTr="000261FE">
        <w:trPr>
          <w:trHeight w:val="369"/>
          <w:jc w:val="center"/>
        </w:trPr>
        <w:tc>
          <w:tcPr>
            <w:tcW w:w="5665" w:type="dxa"/>
            <w:shd w:val="clear" w:color="auto" w:fill="D9D9D9" w:themeFill="background1" w:themeFillShade="D9"/>
            <w:vAlign w:val="center"/>
          </w:tcPr>
          <w:p w14:paraId="5F70A380" w14:textId="22A1BEB4" w:rsidR="000E7023" w:rsidRPr="000E7023" w:rsidRDefault="000E7023" w:rsidP="000E7023">
            <w:pPr>
              <w:pStyle w:val="Chapter"/>
              <w:keepNext w:val="0"/>
              <w:keepLines w:val="0"/>
              <w:spacing w:before="0" w:after="0" w:line="240" w:lineRule="auto"/>
              <w:jc w:val="left"/>
              <w:outlineLvl w:val="1"/>
              <w:rPr>
                <w:rFonts w:ascii="Arial" w:hAnsi="Arial" w:cs="Arial"/>
                <w:b w:val="0"/>
              </w:rPr>
            </w:pPr>
            <w:r w:rsidRPr="000E7023">
              <w:rPr>
                <w:rFonts w:ascii="Arial" w:hAnsi="Arial" w:cs="Arial"/>
                <w:b w:val="0"/>
                <w:color w:val="000000"/>
                <w:sz w:val="18"/>
                <w:szCs w:val="18"/>
              </w:rPr>
              <w:t>9</w:t>
            </w:r>
            <w:r w:rsidRPr="000E7023">
              <w:rPr>
                <w:rFonts w:cs="Arial" w:hint="eastAsia"/>
                <w:b w:val="0"/>
                <w:color w:val="000000"/>
                <w:sz w:val="18"/>
                <w:szCs w:val="18"/>
              </w:rPr>
              <w:t>、存货的减少</w:t>
            </w:r>
          </w:p>
        </w:tc>
        <w:tc>
          <w:tcPr>
            <w:tcW w:w="3962" w:type="dxa"/>
            <w:vAlign w:val="center"/>
          </w:tcPr>
          <w:p w14:paraId="7F3D46C1" w14:textId="321DBC4F" w:rsidR="000E7023" w:rsidRPr="000E7023" w:rsidRDefault="000E7023" w:rsidP="000E7023">
            <w:pPr>
              <w:pStyle w:val="Chapter"/>
              <w:keepNext w:val="0"/>
              <w:keepLines w:val="0"/>
              <w:spacing w:before="0" w:after="0" w:line="240" w:lineRule="auto"/>
              <w:jc w:val="right"/>
              <w:outlineLvl w:val="1"/>
              <w:rPr>
                <w:rFonts w:ascii="Arial" w:hAnsi="Arial" w:cs="Arial"/>
                <w:b w:val="0"/>
              </w:rPr>
            </w:pPr>
            <w:r w:rsidRPr="000E7023">
              <w:rPr>
                <w:rFonts w:ascii="Arial" w:hAnsi="Arial" w:cs="Arial"/>
                <w:b w:val="0"/>
                <w:color w:val="000000"/>
                <w:sz w:val="18"/>
                <w:szCs w:val="18"/>
              </w:rPr>
              <w:t>-88,343,305.46</w:t>
            </w:r>
          </w:p>
        </w:tc>
      </w:tr>
      <w:tr w:rsidR="000E7023" w14:paraId="62AD9904" w14:textId="77777777" w:rsidTr="000261FE">
        <w:trPr>
          <w:trHeight w:val="369"/>
          <w:jc w:val="center"/>
        </w:trPr>
        <w:tc>
          <w:tcPr>
            <w:tcW w:w="5665" w:type="dxa"/>
            <w:shd w:val="clear" w:color="auto" w:fill="D9D9D9" w:themeFill="background1" w:themeFillShade="D9"/>
            <w:vAlign w:val="center"/>
          </w:tcPr>
          <w:p w14:paraId="0ED27670" w14:textId="39CDF007" w:rsidR="000E7023" w:rsidRPr="000E7023" w:rsidRDefault="000E7023" w:rsidP="000E7023">
            <w:pPr>
              <w:pStyle w:val="Chapter"/>
              <w:keepNext w:val="0"/>
              <w:keepLines w:val="0"/>
              <w:spacing w:before="0" w:after="0" w:line="240" w:lineRule="auto"/>
              <w:jc w:val="left"/>
              <w:outlineLvl w:val="1"/>
              <w:rPr>
                <w:rFonts w:ascii="Arial" w:hAnsi="Arial" w:cs="Arial"/>
                <w:b w:val="0"/>
              </w:rPr>
            </w:pPr>
            <w:r w:rsidRPr="000E7023">
              <w:rPr>
                <w:rFonts w:ascii="Arial" w:hAnsi="Arial" w:cs="Arial"/>
                <w:b w:val="0"/>
                <w:color w:val="000000"/>
                <w:sz w:val="18"/>
                <w:szCs w:val="18"/>
              </w:rPr>
              <w:t>10</w:t>
            </w:r>
            <w:r w:rsidRPr="000E7023">
              <w:rPr>
                <w:rFonts w:cs="Arial" w:hint="eastAsia"/>
                <w:b w:val="0"/>
                <w:color w:val="000000"/>
                <w:sz w:val="18"/>
                <w:szCs w:val="18"/>
              </w:rPr>
              <w:t>、经营性应收项目的减少</w:t>
            </w:r>
          </w:p>
        </w:tc>
        <w:tc>
          <w:tcPr>
            <w:tcW w:w="3962" w:type="dxa"/>
            <w:vAlign w:val="center"/>
          </w:tcPr>
          <w:p w14:paraId="3B165452" w14:textId="2C7E0167" w:rsidR="000E7023" w:rsidRPr="000E7023" w:rsidRDefault="000E7023" w:rsidP="000E7023">
            <w:pPr>
              <w:pStyle w:val="Chapter"/>
              <w:keepNext w:val="0"/>
              <w:keepLines w:val="0"/>
              <w:spacing w:before="0" w:after="0" w:line="240" w:lineRule="auto"/>
              <w:jc w:val="right"/>
              <w:outlineLvl w:val="1"/>
              <w:rPr>
                <w:rFonts w:ascii="Arial" w:hAnsi="Arial" w:cs="Arial"/>
                <w:b w:val="0"/>
              </w:rPr>
            </w:pPr>
            <w:r w:rsidRPr="000E7023">
              <w:rPr>
                <w:rFonts w:ascii="Arial" w:hAnsi="Arial" w:cs="Arial"/>
                <w:b w:val="0"/>
                <w:color w:val="000000"/>
                <w:sz w:val="18"/>
                <w:szCs w:val="18"/>
              </w:rPr>
              <w:t>-283,157,833.05</w:t>
            </w:r>
          </w:p>
        </w:tc>
      </w:tr>
      <w:tr w:rsidR="000E7023" w14:paraId="21193235" w14:textId="77777777" w:rsidTr="000261FE">
        <w:trPr>
          <w:trHeight w:val="369"/>
          <w:jc w:val="center"/>
        </w:trPr>
        <w:tc>
          <w:tcPr>
            <w:tcW w:w="5665" w:type="dxa"/>
            <w:shd w:val="clear" w:color="auto" w:fill="D9D9D9" w:themeFill="background1" w:themeFillShade="D9"/>
            <w:vAlign w:val="center"/>
          </w:tcPr>
          <w:p w14:paraId="38D41661" w14:textId="7908A37B" w:rsidR="000E7023" w:rsidRPr="000E7023" w:rsidRDefault="000E7023" w:rsidP="000E7023">
            <w:pPr>
              <w:pStyle w:val="Chapter"/>
              <w:keepNext w:val="0"/>
              <w:keepLines w:val="0"/>
              <w:spacing w:before="0" w:after="0" w:line="240" w:lineRule="auto"/>
              <w:jc w:val="left"/>
              <w:outlineLvl w:val="1"/>
              <w:rPr>
                <w:rFonts w:ascii="Arial" w:hAnsi="Arial" w:cs="Arial"/>
                <w:b w:val="0"/>
              </w:rPr>
            </w:pPr>
            <w:r w:rsidRPr="000E7023">
              <w:rPr>
                <w:rFonts w:ascii="Arial" w:hAnsi="Arial" w:cs="Arial"/>
                <w:b w:val="0"/>
                <w:color w:val="000000"/>
                <w:sz w:val="18"/>
                <w:szCs w:val="18"/>
              </w:rPr>
              <w:t>11</w:t>
            </w:r>
            <w:r w:rsidRPr="000E7023">
              <w:rPr>
                <w:rFonts w:cs="Arial" w:hint="eastAsia"/>
                <w:b w:val="0"/>
                <w:color w:val="000000"/>
                <w:sz w:val="18"/>
                <w:szCs w:val="18"/>
              </w:rPr>
              <w:t>、经营性应付项目的增加</w:t>
            </w:r>
          </w:p>
        </w:tc>
        <w:tc>
          <w:tcPr>
            <w:tcW w:w="3962" w:type="dxa"/>
            <w:vAlign w:val="center"/>
          </w:tcPr>
          <w:p w14:paraId="3B6B5E9B" w14:textId="5B74A86F" w:rsidR="000E7023" w:rsidRPr="000E7023" w:rsidRDefault="000E7023" w:rsidP="000E7023">
            <w:pPr>
              <w:pStyle w:val="Chapter"/>
              <w:keepNext w:val="0"/>
              <w:keepLines w:val="0"/>
              <w:spacing w:before="0" w:after="0" w:line="240" w:lineRule="auto"/>
              <w:jc w:val="right"/>
              <w:outlineLvl w:val="1"/>
              <w:rPr>
                <w:rFonts w:ascii="Arial" w:hAnsi="Arial" w:cs="Arial"/>
                <w:b w:val="0"/>
              </w:rPr>
            </w:pPr>
            <w:r w:rsidRPr="000E7023">
              <w:rPr>
                <w:rFonts w:ascii="Arial" w:hAnsi="Arial" w:cs="Arial"/>
                <w:b w:val="0"/>
                <w:color w:val="000000"/>
                <w:sz w:val="18"/>
                <w:szCs w:val="18"/>
              </w:rPr>
              <w:t>117,226,601.75</w:t>
            </w:r>
          </w:p>
        </w:tc>
      </w:tr>
      <w:tr w:rsidR="000E7023" w14:paraId="08D1D8DA" w14:textId="77777777" w:rsidTr="000261FE">
        <w:trPr>
          <w:trHeight w:val="369"/>
          <w:jc w:val="center"/>
        </w:trPr>
        <w:tc>
          <w:tcPr>
            <w:tcW w:w="5665" w:type="dxa"/>
            <w:shd w:val="clear" w:color="auto" w:fill="D9D9D9" w:themeFill="background1" w:themeFillShade="D9"/>
            <w:vAlign w:val="center"/>
          </w:tcPr>
          <w:p w14:paraId="5EA7E32F" w14:textId="256E82D1" w:rsidR="000E7023" w:rsidRPr="000E7023" w:rsidRDefault="000E7023" w:rsidP="000E7023">
            <w:pPr>
              <w:pStyle w:val="Chapter"/>
              <w:keepNext w:val="0"/>
              <w:keepLines w:val="0"/>
              <w:spacing w:before="0" w:after="0" w:line="240" w:lineRule="auto"/>
              <w:jc w:val="left"/>
              <w:outlineLvl w:val="1"/>
              <w:rPr>
                <w:rFonts w:ascii="Arial" w:hAnsi="Arial" w:cs="Arial"/>
                <w:b w:val="0"/>
              </w:rPr>
            </w:pPr>
            <w:r w:rsidRPr="000E7023">
              <w:rPr>
                <w:rFonts w:ascii="Arial" w:hAnsi="Arial" w:cs="Arial"/>
                <w:b w:val="0"/>
                <w:color w:val="000000"/>
                <w:sz w:val="18"/>
                <w:szCs w:val="18"/>
              </w:rPr>
              <w:t>12</w:t>
            </w:r>
            <w:r w:rsidRPr="000E7023">
              <w:rPr>
                <w:rFonts w:cs="Arial" w:hint="eastAsia"/>
                <w:b w:val="0"/>
                <w:color w:val="000000"/>
                <w:sz w:val="18"/>
                <w:szCs w:val="18"/>
              </w:rPr>
              <w:t>、使用权资产折旧</w:t>
            </w:r>
          </w:p>
        </w:tc>
        <w:tc>
          <w:tcPr>
            <w:tcW w:w="3962" w:type="dxa"/>
            <w:vAlign w:val="center"/>
          </w:tcPr>
          <w:p w14:paraId="69C36A4C" w14:textId="1B9D5343" w:rsidR="000E7023" w:rsidRPr="000E7023" w:rsidRDefault="000E7023" w:rsidP="000E7023">
            <w:pPr>
              <w:pStyle w:val="Chapter"/>
              <w:keepNext w:val="0"/>
              <w:keepLines w:val="0"/>
              <w:spacing w:before="0" w:after="0" w:line="240" w:lineRule="auto"/>
              <w:jc w:val="right"/>
              <w:outlineLvl w:val="1"/>
              <w:rPr>
                <w:rFonts w:ascii="Arial" w:hAnsi="Arial" w:cs="Arial"/>
                <w:b w:val="0"/>
              </w:rPr>
            </w:pPr>
            <w:r w:rsidRPr="000E7023">
              <w:rPr>
                <w:rFonts w:ascii="Arial" w:hAnsi="Arial" w:cs="Arial"/>
                <w:b w:val="0"/>
                <w:color w:val="000000"/>
                <w:sz w:val="18"/>
                <w:szCs w:val="18"/>
              </w:rPr>
              <w:t>1,278,061.32</w:t>
            </w:r>
          </w:p>
        </w:tc>
      </w:tr>
      <w:tr w:rsidR="000E7023" w14:paraId="6DAF0595" w14:textId="77777777" w:rsidTr="000261FE">
        <w:trPr>
          <w:trHeight w:val="369"/>
          <w:jc w:val="center"/>
        </w:trPr>
        <w:tc>
          <w:tcPr>
            <w:tcW w:w="5665" w:type="dxa"/>
            <w:shd w:val="clear" w:color="auto" w:fill="D9D9D9" w:themeFill="background1" w:themeFillShade="D9"/>
            <w:vAlign w:val="center"/>
          </w:tcPr>
          <w:p w14:paraId="7578E49B" w14:textId="7D8FE1D1" w:rsidR="000E7023" w:rsidRPr="000E7023" w:rsidRDefault="000E7023" w:rsidP="000E7023">
            <w:pPr>
              <w:pStyle w:val="Chapter"/>
              <w:keepNext w:val="0"/>
              <w:keepLines w:val="0"/>
              <w:spacing w:before="0" w:after="0" w:line="240" w:lineRule="auto"/>
              <w:jc w:val="left"/>
              <w:outlineLvl w:val="1"/>
              <w:rPr>
                <w:rFonts w:ascii="Arial" w:hAnsi="Arial" w:cs="Arial"/>
                <w:b w:val="0"/>
              </w:rPr>
            </w:pPr>
            <w:r w:rsidRPr="000E7023">
              <w:rPr>
                <w:rFonts w:ascii="Arial" w:hAnsi="Arial" w:cs="Arial"/>
                <w:b w:val="0"/>
                <w:color w:val="000000"/>
                <w:sz w:val="18"/>
                <w:szCs w:val="18"/>
              </w:rPr>
              <w:t>13</w:t>
            </w:r>
            <w:r w:rsidRPr="000E7023">
              <w:rPr>
                <w:rFonts w:cs="Arial" w:hint="eastAsia"/>
                <w:b w:val="0"/>
                <w:color w:val="000000"/>
                <w:sz w:val="18"/>
                <w:szCs w:val="18"/>
              </w:rPr>
              <w:t>、递延所得税负债增加</w:t>
            </w:r>
          </w:p>
        </w:tc>
        <w:tc>
          <w:tcPr>
            <w:tcW w:w="3962" w:type="dxa"/>
            <w:vAlign w:val="center"/>
          </w:tcPr>
          <w:p w14:paraId="39E6FE1A" w14:textId="13D6FCC6" w:rsidR="000E7023" w:rsidRPr="000E7023" w:rsidRDefault="000E7023" w:rsidP="000E7023">
            <w:pPr>
              <w:pStyle w:val="Chapter"/>
              <w:keepNext w:val="0"/>
              <w:keepLines w:val="0"/>
              <w:spacing w:before="0" w:after="0" w:line="240" w:lineRule="auto"/>
              <w:jc w:val="right"/>
              <w:outlineLvl w:val="1"/>
              <w:rPr>
                <w:rFonts w:ascii="Arial" w:hAnsi="Arial" w:cs="Arial"/>
                <w:b w:val="0"/>
              </w:rPr>
            </w:pPr>
            <w:r w:rsidRPr="000E7023">
              <w:rPr>
                <w:rFonts w:ascii="Arial" w:hAnsi="Arial" w:cs="Arial"/>
                <w:b w:val="0"/>
                <w:color w:val="000000"/>
                <w:sz w:val="18"/>
                <w:szCs w:val="18"/>
              </w:rPr>
              <w:t>-209,563.22</w:t>
            </w:r>
          </w:p>
        </w:tc>
      </w:tr>
      <w:tr w:rsidR="000E7023" w14:paraId="0B1B5EA8" w14:textId="77777777" w:rsidTr="000261FE">
        <w:trPr>
          <w:trHeight w:val="369"/>
          <w:jc w:val="center"/>
        </w:trPr>
        <w:tc>
          <w:tcPr>
            <w:tcW w:w="5665" w:type="dxa"/>
            <w:shd w:val="clear" w:color="auto" w:fill="D9D9D9" w:themeFill="background1" w:themeFillShade="D9"/>
            <w:vAlign w:val="center"/>
          </w:tcPr>
          <w:p w14:paraId="6E7612AC" w14:textId="39ABF67F" w:rsidR="000E7023" w:rsidRPr="000E7023" w:rsidRDefault="000E7023" w:rsidP="000E7023">
            <w:pPr>
              <w:pStyle w:val="Chapter"/>
              <w:keepNext w:val="0"/>
              <w:keepLines w:val="0"/>
              <w:spacing w:before="0" w:after="0" w:line="240" w:lineRule="auto"/>
              <w:jc w:val="left"/>
              <w:outlineLvl w:val="1"/>
              <w:rPr>
                <w:rFonts w:ascii="Arial" w:hAnsi="Arial" w:cs="Arial"/>
                <w:b w:val="0"/>
              </w:rPr>
            </w:pPr>
            <w:r w:rsidRPr="000E7023">
              <w:rPr>
                <w:rFonts w:ascii="Arial" w:hAnsi="Arial" w:cs="Arial"/>
                <w:b w:val="0"/>
                <w:color w:val="000000"/>
                <w:sz w:val="18"/>
                <w:szCs w:val="18"/>
              </w:rPr>
              <w:t>14</w:t>
            </w:r>
            <w:r w:rsidRPr="000E7023">
              <w:rPr>
                <w:rFonts w:cs="Arial" w:hint="eastAsia"/>
                <w:b w:val="0"/>
                <w:color w:val="000000"/>
                <w:sz w:val="18"/>
                <w:szCs w:val="18"/>
              </w:rPr>
              <w:t>、公允价值变动损失</w:t>
            </w:r>
          </w:p>
        </w:tc>
        <w:tc>
          <w:tcPr>
            <w:tcW w:w="3962" w:type="dxa"/>
            <w:vAlign w:val="center"/>
          </w:tcPr>
          <w:p w14:paraId="42B73FE7" w14:textId="151C3351" w:rsidR="000E7023" w:rsidRPr="000E7023" w:rsidRDefault="000E7023" w:rsidP="000E7023">
            <w:pPr>
              <w:pStyle w:val="Chapter"/>
              <w:keepNext w:val="0"/>
              <w:keepLines w:val="0"/>
              <w:spacing w:before="0" w:after="0" w:line="240" w:lineRule="auto"/>
              <w:jc w:val="right"/>
              <w:outlineLvl w:val="1"/>
              <w:rPr>
                <w:rFonts w:ascii="Arial" w:hAnsi="Arial" w:cs="Arial"/>
                <w:b w:val="0"/>
              </w:rPr>
            </w:pPr>
            <w:r w:rsidRPr="000E7023">
              <w:rPr>
                <w:rFonts w:ascii="Arial" w:hAnsi="Arial" w:cs="Arial"/>
                <w:b w:val="0"/>
                <w:color w:val="000000"/>
                <w:sz w:val="18"/>
                <w:szCs w:val="18"/>
              </w:rPr>
              <w:t>5,170.01</w:t>
            </w:r>
          </w:p>
        </w:tc>
      </w:tr>
      <w:tr w:rsidR="000E7023" w14:paraId="7E03DBEE" w14:textId="77777777" w:rsidTr="000261FE">
        <w:trPr>
          <w:trHeight w:val="369"/>
          <w:jc w:val="center"/>
        </w:trPr>
        <w:tc>
          <w:tcPr>
            <w:tcW w:w="5665" w:type="dxa"/>
            <w:shd w:val="clear" w:color="auto" w:fill="D9D9D9" w:themeFill="background1" w:themeFillShade="D9"/>
            <w:vAlign w:val="center"/>
          </w:tcPr>
          <w:p w14:paraId="340B0F6D" w14:textId="75E96158" w:rsidR="000E7023" w:rsidRPr="000E7023" w:rsidRDefault="000E7023" w:rsidP="000E7023">
            <w:pPr>
              <w:pStyle w:val="Chapter"/>
              <w:keepNext w:val="0"/>
              <w:keepLines w:val="0"/>
              <w:spacing w:before="0" w:after="0" w:line="240" w:lineRule="auto"/>
              <w:jc w:val="left"/>
              <w:outlineLvl w:val="1"/>
              <w:rPr>
                <w:rFonts w:ascii="Arial" w:hAnsi="Arial" w:cs="Arial"/>
                <w:b w:val="0"/>
              </w:rPr>
            </w:pPr>
            <w:r w:rsidRPr="000E7023">
              <w:rPr>
                <w:rFonts w:ascii="Arial" w:hAnsi="Arial" w:cs="Arial"/>
                <w:b w:val="0"/>
                <w:color w:val="000000"/>
                <w:sz w:val="18"/>
                <w:szCs w:val="18"/>
              </w:rPr>
              <w:t>15</w:t>
            </w:r>
            <w:r w:rsidRPr="000E7023">
              <w:rPr>
                <w:rFonts w:cs="Arial" w:hint="eastAsia"/>
                <w:b w:val="0"/>
                <w:color w:val="000000"/>
                <w:sz w:val="18"/>
                <w:szCs w:val="18"/>
              </w:rPr>
              <w:t>、其他</w:t>
            </w:r>
          </w:p>
        </w:tc>
        <w:tc>
          <w:tcPr>
            <w:tcW w:w="3962" w:type="dxa"/>
            <w:vAlign w:val="center"/>
          </w:tcPr>
          <w:p w14:paraId="275B8B83" w14:textId="154872A5" w:rsidR="000E7023" w:rsidRPr="000E7023" w:rsidRDefault="000E7023" w:rsidP="000E7023">
            <w:pPr>
              <w:pStyle w:val="Chapter"/>
              <w:keepNext w:val="0"/>
              <w:keepLines w:val="0"/>
              <w:spacing w:before="0" w:after="0" w:line="240" w:lineRule="auto"/>
              <w:jc w:val="right"/>
              <w:outlineLvl w:val="1"/>
              <w:rPr>
                <w:rFonts w:ascii="Arial" w:hAnsi="Arial" w:cs="Arial"/>
                <w:b w:val="0"/>
              </w:rPr>
            </w:pPr>
            <w:r w:rsidRPr="000E7023">
              <w:rPr>
                <w:rFonts w:ascii="Arial" w:hAnsi="Arial" w:cs="Arial"/>
                <w:b w:val="0"/>
                <w:color w:val="000000"/>
                <w:sz w:val="18"/>
                <w:szCs w:val="18"/>
              </w:rPr>
              <w:t>-60,358.16</w:t>
            </w:r>
          </w:p>
        </w:tc>
      </w:tr>
    </w:tbl>
    <w:p w14:paraId="0E1F9C38" w14:textId="1B2309E4" w:rsidR="00D374E4" w:rsidRPr="009408E3" w:rsidRDefault="00192C4B">
      <w:pPr>
        <w:pStyle w:val="Chapter"/>
        <w:keepNext w:val="0"/>
        <w:keepLines w:val="0"/>
        <w:spacing w:before="120" w:after="40" w:line="360" w:lineRule="auto"/>
        <w:jc w:val="left"/>
        <w:outlineLvl w:val="1"/>
        <w:rPr>
          <w:rFonts w:ascii="Arial" w:hAnsi="Arial" w:cs="Arial"/>
        </w:rPr>
      </w:pPr>
      <w:r w:rsidRPr="009408E3">
        <w:rPr>
          <w:rFonts w:ascii="Arial" w:hAnsi="Arial" w:cs="Arial" w:hint="eastAsia"/>
        </w:rPr>
        <w:t>五、非主营业务情况</w:t>
      </w:r>
      <w:bookmarkEnd w:id="45"/>
    </w:p>
    <w:p w14:paraId="6DB8C0F8"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适用 □不适用</w:t>
      </w:r>
    </w:p>
    <w:p w14:paraId="63CFE5E0"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702"/>
        <w:gridCol w:w="1667"/>
        <w:gridCol w:w="1559"/>
        <w:gridCol w:w="2977"/>
        <w:gridCol w:w="1734"/>
      </w:tblGrid>
      <w:tr w:rsidR="00D374E4" w:rsidRPr="009408E3" w14:paraId="4532608E" w14:textId="77777777">
        <w:trPr>
          <w:trHeight w:val="340"/>
          <w:jc w:val="center"/>
        </w:trPr>
        <w:tc>
          <w:tcPr>
            <w:tcW w:w="1702" w:type="dxa"/>
            <w:tcBorders>
              <w:top w:val="single" w:sz="2" w:space="0" w:color="auto"/>
              <w:left w:val="single" w:sz="2" w:space="0" w:color="auto"/>
              <w:bottom w:val="single" w:sz="2" w:space="0" w:color="auto"/>
              <w:right w:val="single" w:sz="2" w:space="0" w:color="auto"/>
            </w:tcBorders>
            <w:shd w:val="clear" w:color="auto" w:fill="D3D3D3"/>
            <w:vAlign w:val="center"/>
          </w:tcPr>
          <w:p w14:paraId="39B29EEA" w14:textId="77777777" w:rsidR="00D374E4" w:rsidRPr="009408E3" w:rsidRDefault="00D374E4">
            <w:pPr>
              <w:rPr>
                <w:rFonts w:ascii="Arial" w:hAnsi="Arial" w:cs="Arial"/>
              </w:rPr>
            </w:pPr>
            <w:bookmarkStart w:id="46" w:name="_Toc988920"/>
          </w:p>
        </w:tc>
        <w:tc>
          <w:tcPr>
            <w:tcW w:w="1667" w:type="dxa"/>
            <w:tcBorders>
              <w:top w:val="single" w:sz="2" w:space="0" w:color="auto"/>
              <w:left w:val="single" w:sz="2" w:space="0" w:color="auto"/>
              <w:bottom w:val="single" w:sz="2" w:space="0" w:color="auto"/>
              <w:right w:val="single" w:sz="2" w:space="0" w:color="auto"/>
            </w:tcBorders>
            <w:shd w:val="clear" w:color="auto" w:fill="D3D3D3"/>
            <w:vAlign w:val="center"/>
          </w:tcPr>
          <w:p w14:paraId="14873700"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金额</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2255B320"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占利润总额比例</w:t>
            </w:r>
          </w:p>
        </w:tc>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4CC587F9"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形成原因说明</w:t>
            </w:r>
          </w:p>
        </w:tc>
        <w:tc>
          <w:tcPr>
            <w:tcW w:w="1734" w:type="dxa"/>
            <w:tcBorders>
              <w:top w:val="single" w:sz="2" w:space="0" w:color="auto"/>
              <w:left w:val="single" w:sz="2" w:space="0" w:color="auto"/>
              <w:bottom w:val="single" w:sz="2" w:space="0" w:color="auto"/>
              <w:right w:val="single" w:sz="2" w:space="0" w:color="auto"/>
            </w:tcBorders>
            <w:shd w:val="clear" w:color="auto" w:fill="D3D3D3"/>
            <w:vAlign w:val="center"/>
          </w:tcPr>
          <w:p w14:paraId="50FE41E2"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是否具有可持续性</w:t>
            </w:r>
          </w:p>
        </w:tc>
      </w:tr>
      <w:tr w:rsidR="00D374E4" w:rsidRPr="009408E3" w14:paraId="05867BBA" w14:textId="77777777">
        <w:trPr>
          <w:trHeight w:val="340"/>
          <w:jc w:val="center"/>
        </w:trPr>
        <w:tc>
          <w:tcPr>
            <w:tcW w:w="1702" w:type="dxa"/>
            <w:tcBorders>
              <w:top w:val="single" w:sz="2" w:space="0" w:color="auto"/>
              <w:left w:val="single" w:sz="2" w:space="0" w:color="auto"/>
              <w:bottom w:val="single" w:sz="2" w:space="0" w:color="auto"/>
              <w:right w:val="single" w:sz="2" w:space="0" w:color="auto"/>
            </w:tcBorders>
            <w:shd w:val="clear" w:color="auto" w:fill="D3D3D3"/>
            <w:vAlign w:val="center"/>
          </w:tcPr>
          <w:p w14:paraId="38AEFF2E"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投资收益</w:t>
            </w:r>
          </w:p>
        </w:tc>
        <w:tc>
          <w:tcPr>
            <w:tcW w:w="1667" w:type="dxa"/>
            <w:tcBorders>
              <w:top w:val="single" w:sz="2" w:space="0" w:color="auto"/>
              <w:left w:val="single" w:sz="2" w:space="0" w:color="auto"/>
              <w:bottom w:val="single" w:sz="2" w:space="0" w:color="auto"/>
              <w:right w:val="single" w:sz="2" w:space="0" w:color="auto"/>
            </w:tcBorders>
            <w:vAlign w:val="center"/>
          </w:tcPr>
          <w:p w14:paraId="2C80482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-94.12</w:t>
            </w:r>
          </w:p>
        </w:tc>
        <w:tc>
          <w:tcPr>
            <w:tcW w:w="1559" w:type="dxa"/>
            <w:tcBorders>
              <w:top w:val="single" w:sz="2" w:space="0" w:color="auto"/>
              <w:left w:val="single" w:sz="2" w:space="0" w:color="auto"/>
              <w:bottom w:val="single" w:sz="2" w:space="0" w:color="auto"/>
              <w:right w:val="single" w:sz="2" w:space="0" w:color="auto"/>
            </w:tcBorders>
            <w:vAlign w:val="center"/>
          </w:tcPr>
          <w:p w14:paraId="505CBBB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2977" w:type="dxa"/>
            <w:tcBorders>
              <w:top w:val="single" w:sz="2" w:space="0" w:color="auto"/>
              <w:left w:val="single" w:sz="2" w:space="0" w:color="auto"/>
              <w:bottom w:val="single" w:sz="2" w:space="0" w:color="auto"/>
              <w:right w:val="single" w:sz="2" w:space="0" w:color="auto"/>
            </w:tcBorders>
            <w:vAlign w:val="center"/>
          </w:tcPr>
          <w:p w14:paraId="109B04A6"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主要为银行承兑汇票贴现的投资收益。</w:t>
            </w:r>
          </w:p>
        </w:tc>
        <w:tc>
          <w:tcPr>
            <w:tcW w:w="1734" w:type="dxa"/>
            <w:tcBorders>
              <w:top w:val="single" w:sz="2" w:space="0" w:color="auto"/>
              <w:left w:val="single" w:sz="2" w:space="0" w:color="auto"/>
              <w:bottom w:val="single" w:sz="2" w:space="0" w:color="auto"/>
              <w:right w:val="single" w:sz="2" w:space="0" w:color="auto"/>
            </w:tcBorders>
            <w:vAlign w:val="center"/>
          </w:tcPr>
          <w:p w14:paraId="260E169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479D47A9" w14:textId="77777777">
        <w:trPr>
          <w:trHeight w:val="340"/>
          <w:jc w:val="center"/>
        </w:trPr>
        <w:tc>
          <w:tcPr>
            <w:tcW w:w="1702" w:type="dxa"/>
            <w:tcBorders>
              <w:top w:val="single" w:sz="2" w:space="0" w:color="auto"/>
              <w:left w:val="single" w:sz="2" w:space="0" w:color="auto"/>
              <w:bottom w:val="single" w:sz="2" w:space="0" w:color="auto"/>
              <w:right w:val="single" w:sz="2" w:space="0" w:color="auto"/>
            </w:tcBorders>
            <w:shd w:val="clear" w:color="auto" w:fill="D3D3D3"/>
            <w:vAlign w:val="center"/>
          </w:tcPr>
          <w:p w14:paraId="13453742"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资产减值</w:t>
            </w:r>
          </w:p>
        </w:tc>
        <w:tc>
          <w:tcPr>
            <w:tcW w:w="1667" w:type="dxa"/>
            <w:tcBorders>
              <w:top w:val="single" w:sz="2" w:space="0" w:color="auto"/>
              <w:left w:val="single" w:sz="2" w:space="0" w:color="auto"/>
              <w:bottom w:val="single" w:sz="2" w:space="0" w:color="auto"/>
              <w:right w:val="single" w:sz="2" w:space="0" w:color="auto"/>
            </w:tcBorders>
            <w:vAlign w:val="center"/>
          </w:tcPr>
          <w:p w14:paraId="6165AAA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-6,360,938.83</w:t>
            </w:r>
          </w:p>
        </w:tc>
        <w:tc>
          <w:tcPr>
            <w:tcW w:w="1559" w:type="dxa"/>
            <w:tcBorders>
              <w:top w:val="single" w:sz="2" w:space="0" w:color="auto"/>
              <w:left w:val="single" w:sz="2" w:space="0" w:color="auto"/>
              <w:bottom w:val="single" w:sz="2" w:space="0" w:color="auto"/>
              <w:right w:val="single" w:sz="2" w:space="0" w:color="auto"/>
            </w:tcBorders>
            <w:vAlign w:val="center"/>
          </w:tcPr>
          <w:p w14:paraId="1450B40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-11.11%</w:t>
            </w:r>
          </w:p>
        </w:tc>
        <w:tc>
          <w:tcPr>
            <w:tcW w:w="2977" w:type="dxa"/>
            <w:tcBorders>
              <w:top w:val="single" w:sz="2" w:space="0" w:color="auto"/>
              <w:left w:val="single" w:sz="2" w:space="0" w:color="auto"/>
              <w:bottom w:val="single" w:sz="2" w:space="0" w:color="auto"/>
              <w:right w:val="single" w:sz="2" w:space="0" w:color="auto"/>
            </w:tcBorders>
            <w:vAlign w:val="center"/>
          </w:tcPr>
          <w:p w14:paraId="7717C8A2"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主要为计提存货跌价准备、合同资产减值损失。</w:t>
            </w:r>
          </w:p>
        </w:tc>
        <w:tc>
          <w:tcPr>
            <w:tcW w:w="1734" w:type="dxa"/>
            <w:tcBorders>
              <w:top w:val="single" w:sz="2" w:space="0" w:color="auto"/>
              <w:left w:val="single" w:sz="2" w:space="0" w:color="auto"/>
              <w:bottom w:val="single" w:sz="2" w:space="0" w:color="auto"/>
              <w:right w:val="single" w:sz="2" w:space="0" w:color="auto"/>
            </w:tcBorders>
            <w:vAlign w:val="center"/>
          </w:tcPr>
          <w:p w14:paraId="6678E95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7CA13FA5" w14:textId="77777777">
        <w:trPr>
          <w:trHeight w:val="340"/>
          <w:jc w:val="center"/>
        </w:trPr>
        <w:tc>
          <w:tcPr>
            <w:tcW w:w="1702" w:type="dxa"/>
            <w:tcBorders>
              <w:top w:val="single" w:sz="2" w:space="0" w:color="auto"/>
              <w:left w:val="single" w:sz="2" w:space="0" w:color="auto"/>
              <w:bottom w:val="single" w:sz="2" w:space="0" w:color="auto"/>
              <w:right w:val="single" w:sz="2" w:space="0" w:color="auto"/>
            </w:tcBorders>
            <w:shd w:val="clear" w:color="auto" w:fill="D3D3D3"/>
            <w:vAlign w:val="center"/>
          </w:tcPr>
          <w:p w14:paraId="77D3050B"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营业外收入</w:t>
            </w:r>
          </w:p>
        </w:tc>
        <w:tc>
          <w:tcPr>
            <w:tcW w:w="1667" w:type="dxa"/>
            <w:tcBorders>
              <w:top w:val="single" w:sz="2" w:space="0" w:color="auto"/>
              <w:left w:val="single" w:sz="2" w:space="0" w:color="auto"/>
              <w:bottom w:val="single" w:sz="2" w:space="0" w:color="auto"/>
              <w:right w:val="single" w:sz="2" w:space="0" w:color="auto"/>
            </w:tcBorders>
            <w:vAlign w:val="center"/>
          </w:tcPr>
          <w:p w14:paraId="7575715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713,969.66</w:t>
            </w:r>
          </w:p>
        </w:tc>
        <w:tc>
          <w:tcPr>
            <w:tcW w:w="1559" w:type="dxa"/>
            <w:tcBorders>
              <w:top w:val="single" w:sz="2" w:space="0" w:color="auto"/>
              <w:left w:val="single" w:sz="2" w:space="0" w:color="auto"/>
              <w:bottom w:val="single" w:sz="2" w:space="0" w:color="auto"/>
              <w:right w:val="single" w:sz="2" w:space="0" w:color="auto"/>
            </w:tcBorders>
            <w:vAlign w:val="center"/>
          </w:tcPr>
          <w:p w14:paraId="358A7B5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1.25%</w:t>
            </w:r>
          </w:p>
        </w:tc>
        <w:tc>
          <w:tcPr>
            <w:tcW w:w="2977" w:type="dxa"/>
            <w:tcBorders>
              <w:top w:val="single" w:sz="2" w:space="0" w:color="auto"/>
              <w:left w:val="single" w:sz="2" w:space="0" w:color="auto"/>
              <w:bottom w:val="single" w:sz="2" w:space="0" w:color="auto"/>
              <w:right w:val="single" w:sz="2" w:space="0" w:color="auto"/>
            </w:tcBorders>
            <w:vAlign w:val="center"/>
          </w:tcPr>
          <w:p w14:paraId="1CAB6765" w14:textId="77777777" w:rsidR="00D374E4" w:rsidRPr="009408E3" w:rsidRDefault="00192C4B">
            <w:pPr>
              <w:spacing w:line="240" w:lineRule="exact"/>
              <w:rPr>
                <w:rFonts w:ascii="Arial" w:hAnsi="Arial" w:cs="Arial"/>
                <w:sz w:val="18"/>
                <w:szCs w:val="18"/>
              </w:rPr>
            </w:pPr>
            <w:r w:rsidRPr="009408E3">
              <w:rPr>
                <w:rFonts w:ascii="Arial" w:hAnsi="Arial" w:cs="Arial" w:hint="eastAsia"/>
                <w:sz w:val="18"/>
                <w:szCs w:val="18"/>
              </w:rPr>
              <w:t>主要为违约罚款收入</w:t>
            </w:r>
            <w:r w:rsidRPr="009408E3">
              <w:rPr>
                <w:rFonts w:ascii="Arial" w:hAnsi="Arial" w:cs="Arial"/>
                <w:sz w:val="18"/>
                <w:szCs w:val="18"/>
              </w:rPr>
              <w:t>。</w:t>
            </w:r>
          </w:p>
        </w:tc>
        <w:tc>
          <w:tcPr>
            <w:tcW w:w="1734" w:type="dxa"/>
            <w:tcBorders>
              <w:top w:val="single" w:sz="2" w:space="0" w:color="auto"/>
              <w:left w:val="single" w:sz="2" w:space="0" w:color="auto"/>
              <w:bottom w:val="single" w:sz="2" w:space="0" w:color="auto"/>
              <w:right w:val="single" w:sz="2" w:space="0" w:color="auto"/>
            </w:tcBorders>
            <w:vAlign w:val="center"/>
          </w:tcPr>
          <w:p w14:paraId="76AA418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3B66199B" w14:textId="77777777">
        <w:trPr>
          <w:trHeight w:val="340"/>
          <w:jc w:val="center"/>
        </w:trPr>
        <w:tc>
          <w:tcPr>
            <w:tcW w:w="1702" w:type="dxa"/>
            <w:tcBorders>
              <w:top w:val="single" w:sz="2" w:space="0" w:color="auto"/>
              <w:left w:val="single" w:sz="2" w:space="0" w:color="auto"/>
              <w:bottom w:val="single" w:sz="2" w:space="0" w:color="auto"/>
              <w:right w:val="single" w:sz="2" w:space="0" w:color="auto"/>
            </w:tcBorders>
            <w:shd w:val="clear" w:color="auto" w:fill="D3D3D3"/>
            <w:vAlign w:val="center"/>
          </w:tcPr>
          <w:p w14:paraId="5113882A"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营业外支出</w:t>
            </w:r>
          </w:p>
        </w:tc>
        <w:tc>
          <w:tcPr>
            <w:tcW w:w="1667" w:type="dxa"/>
            <w:tcBorders>
              <w:top w:val="single" w:sz="2" w:space="0" w:color="auto"/>
              <w:left w:val="single" w:sz="2" w:space="0" w:color="auto"/>
              <w:bottom w:val="single" w:sz="2" w:space="0" w:color="auto"/>
              <w:right w:val="single" w:sz="2" w:space="0" w:color="auto"/>
            </w:tcBorders>
            <w:vAlign w:val="center"/>
          </w:tcPr>
          <w:p w14:paraId="755B8A6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558,864.89</w:t>
            </w:r>
          </w:p>
        </w:tc>
        <w:tc>
          <w:tcPr>
            <w:tcW w:w="1559" w:type="dxa"/>
            <w:tcBorders>
              <w:top w:val="single" w:sz="2" w:space="0" w:color="auto"/>
              <w:left w:val="single" w:sz="2" w:space="0" w:color="auto"/>
              <w:bottom w:val="single" w:sz="2" w:space="0" w:color="auto"/>
              <w:right w:val="single" w:sz="2" w:space="0" w:color="auto"/>
            </w:tcBorders>
            <w:vAlign w:val="center"/>
          </w:tcPr>
          <w:p w14:paraId="53D94E6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0.98%</w:t>
            </w:r>
          </w:p>
        </w:tc>
        <w:tc>
          <w:tcPr>
            <w:tcW w:w="2977" w:type="dxa"/>
            <w:tcBorders>
              <w:top w:val="single" w:sz="2" w:space="0" w:color="auto"/>
              <w:left w:val="single" w:sz="2" w:space="0" w:color="auto"/>
              <w:bottom w:val="single" w:sz="2" w:space="0" w:color="auto"/>
              <w:right w:val="single" w:sz="2" w:space="0" w:color="auto"/>
            </w:tcBorders>
            <w:vAlign w:val="center"/>
          </w:tcPr>
          <w:p w14:paraId="52A1E697" w14:textId="77777777" w:rsidR="00D374E4" w:rsidRPr="009408E3" w:rsidRDefault="00192C4B">
            <w:pPr>
              <w:spacing w:line="240" w:lineRule="exact"/>
              <w:rPr>
                <w:rFonts w:ascii="Arial" w:hAnsi="Arial" w:cs="Arial"/>
                <w:sz w:val="18"/>
                <w:szCs w:val="18"/>
              </w:rPr>
            </w:pPr>
            <w:r w:rsidRPr="009408E3">
              <w:rPr>
                <w:rFonts w:ascii="Arial" w:hAnsi="Arial" w:cs="Arial" w:hint="eastAsia"/>
                <w:sz w:val="18"/>
                <w:szCs w:val="18"/>
              </w:rPr>
              <w:t>主要为滞纳金支出。</w:t>
            </w:r>
          </w:p>
        </w:tc>
        <w:tc>
          <w:tcPr>
            <w:tcW w:w="1734" w:type="dxa"/>
            <w:tcBorders>
              <w:top w:val="single" w:sz="2" w:space="0" w:color="auto"/>
              <w:left w:val="single" w:sz="2" w:space="0" w:color="auto"/>
              <w:bottom w:val="single" w:sz="2" w:space="0" w:color="auto"/>
              <w:right w:val="single" w:sz="2" w:space="0" w:color="auto"/>
            </w:tcBorders>
            <w:vAlign w:val="center"/>
          </w:tcPr>
          <w:p w14:paraId="2817FD8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16050040" w14:textId="77777777">
        <w:trPr>
          <w:trHeight w:val="340"/>
          <w:jc w:val="center"/>
        </w:trPr>
        <w:tc>
          <w:tcPr>
            <w:tcW w:w="1702" w:type="dxa"/>
            <w:tcBorders>
              <w:top w:val="single" w:sz="2" w:space="0" w:color="auto"/>
              <w:left w:val="single" w:sz="2" w:space="0" w:color="auto"/>
              <w:bottom w:val="single" w:sz="2" w:space="0" w:color="auto"/>
              <w:right w:val="single" w:sz="2" w:space="0" w:color="auto"/>
            </w:tcBorders>
            <w:shd w:val="clear" w:color="auto" w:fill="D3D3D3"/>
            <w:vAlign w:val="center"/>
          </w:tcPr>
          <w:p w14:paraId="56F128EC"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信用减值</w:t>
            </w:r>
          </w:p>
        </w:tc>
        <w:tc>
          <w:tcPr>
            <w:tcW w:w="1667" w:type="dxa"/>
            <w:tcBorders>
              <w:top w:val="single" w:sz="2" w:space="0" w:color="auto"/>
              <w:left w:val="single" w:sz="2" w:space="0" w:color="auto"/>
              <w:bottom w:val="single" w:sz="2" w:space="0" w:color="auto"/>
              <w:right w:val="single" w:sz="2" w:space="0" w:color="auto"/>
            </w:tcBorders>
            <w:vAlign w:val="center"/>
          </w:tcPr>
          <w:p w14:paraId="7CBBC8D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-37,115,765.27</w:t>
            </w:r>
          </w:p>
        </w:tc>
        <w:tc>
          <w:tcPr>
            <w:tcW w:w="1559" w:type="dxa"/>
            <w:tcBorders>
              <w:top w:val="single" w:sz="2" w:space="0" w:color="auto"/>
              <w:left w:val="single" w:sz="2" w:space="0" w:color="auto"/>
              <w:bottom w:val="single" w:sz="2" w:space="0" w:color="auto"/>
              <w:right w:val="single" w:sz="2" w:space="0" w:color="auto"/>
            </w:tcBorders>
            <w:vAlign w:val="center"/>
          </w:tcPr>
          <w:p w14:paraId="4B15AC0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-64.82%</w:t>
            </w:r>
          </w:p>
        </w:tc>
        <w:tc>
          <w:tcPr>
            <w:tcW w:w="2977" w:type="dxa"/>
            <w:tcBorders>
              <w:top w:val="single" w:sz="2" w:space="0" w:color="auto"/>
              <w:left w:val="single" w:sz="2" w:space="0" w:color="auto"/>
              <w:bottom w:val="single" w:sz="2" w:space="0" w:color="auto"/>
              <w:right w:val="single" w:sz="2" w:space="0" w:color="auto"/>
            </w:tcBorders>
            <w:vAlign w:val="center"/>
          </w:tcPr>
          <w:p w14:paraId="1975C8E3"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主要为计提应收账款减值损失。</w:t>
            </w:r>
          </w:p>
        </w:tc>
        <w:tc>
          <w:tcPr>
            <w:tcW w:w="1734" w:type="dxa"/>
            <w:tcBorders>
              <w:top w:val="single" w:sz="2" w:space="0" w:color="auto"/>
              <w:left w:val="single" w:sz="2" w:space="0" w:color="auto"/>
              <w:bottom w:val="single" w:sz="2" w:space="0" w:color="auto"/>
              <w:right w:val="single" w:sz="2" w:space="0" w:color="auto"/>
            </w:tcBorders>
            <w:vAlign w:val="center"/>
          </w:tcPr>
          <w:p w14:paraId="56A86A5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r>
    </w:tbl>
    <w:p w14:paraId="58E74CE6" w14:textId="77777777" w:rsidR="00D374E4" w:rsidRPr="009408E3" w:rsidRDefault="00192C4B">
      <w:pPr>
        <w:pStyle w:val="Chapter"/>
        <w:keepNext w:val="0"/>
        <w:keepLines w:val="0"/>
        <w:spacing w:before="120" w:after="40" w:line="360" w:lineRule="auto"/>
        <w:jc w:val="left"/>
        <w:outlineLvl w:val="1"/>
        <w:rPr>
          <w:rFonts w:ascii="Arial" w:hAnsi="Arial" w:cs="Arial"/>
        </w:rPr>
      </w:pPr>
      <w:r w:rsidRPr="009408E3">
        <w:rPr>
          <w:rFonts w:ascii="Arial" w:hAnsi="Arial" w:cs="Arial" w:hint="eastAsia"/>
        </w:rPr>
        <w:t>六、资产及负债状况分析</w:t>
      </w:r>
      <w:bookmarkEnd w:id="46"/>
    </w:p>
    <w:p w14:paraId="3C7DEF7E" w14:textId="77777777" w:rsidR="00D374E4" w:rsidRPr="009408E3" w:rsidRDefault="00192C4B">
      <w:pPr>
        <w:pStyle w:val="Section"/>
        <w:keepNext w:val="0"/>
        <w:keepLines w:val="0"/>
        <w:spacing w:before="40" w:after="40" w:line="360" w:lineRule="auto"/>
        <w:jc w:val="left"/>
        <w:outlineLvl w:val="2"/>
        <w:rPr>
          <w:rFonts w:ascii="Arial" w:hAnsi="Arial" w:cs="Arial"/>
        </w:rPr>
      </w:pPr>
      <w:bookmarkStart w:id="47" w:name="_Toc988921"/>
      <w:r w:rsidRPr="009408E3">
        <w:rPr>
          <w:rFonts w:ascii="Arial" w:hAnsi="Arial" w:cs="Arial"/>
        </w:rPr>
        <w:t>1</w:t>
      </w:r>
      <w:r w:rsidRPr="009408E3">
        <w:rPr>
          <w:rFonts w:ascii="Arial" w:hAnsi="Arial" w:cs="Arial" w:hint="eastAsia"/>
        </w:rPr>
        <w:t>、资产构成重大变动情况</w:t>
      </w:r>
      <w:bookmarkEnd w:id="47"/>
    </w:p>
    <w:p w14:paraId="465989B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135"/>
        <w:gridCol w:w="1560"/>
        <w:gridCol w:w="992"/>
        <w:gridCol w:w="1559"/>
        <w:gridCol w:w="992"/>
        <w:gridCol w:w="851"/>
        <w:gridCol w:w="2550"/>
      </w:tblGrid>
      <w:tr w:rsidR="00D374E4" w:rsidRPr="009408E3" w14:paraId="26D06B49" w14:textId="77777777">
        <w:trPr>
          <w:trHeight w:val="340"/>
          <w:jc w:val="center"/>
        </w:trPr>
        <w:tc>
          <w:tcPr>
            <w:tcW w:w="113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406171C" w14:textId="77777777" w:rsidR="00D374E4" w:rsidRPr="009408E3" w:rsidRDefault="00D374E4">
            <w:pPr>
              <w:rPr>
                <w:rFonts w:ascii="Arial" w:hAnsi="Arial" w:cs="Arial"/>
              </w:rPr>
            </w:pPr>
          </w:p>
        </w:tc>
        <w:tc>
          <w:tcPr>
            <w:tcW w:w="255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8B18C4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w:t>
            </w:r>
            <w:r w:rsidRPr="009408E3">
              <w:rPr>
                <w:rFonts w:ascii="Arial" w:hAnsi="Arial" w:cs="Arial" w:hint="eastAsia"/>
                <w:sz w:val="18"/>
                <w:szCs w:val="18"/>
              </w:rPr>
              <w:t>5</w:t>
            </w:r>
            <w:r w:rsidRPr="009408E3">
              <w:rPr>
                <w:rFonts w:ascii="Arial" w:hAnsi="宋体" w:cs="Arial"/>
                <w:sz w:val="18"/>
                <w:szCs w:val="18"/>
              </w:rPr>
              <w:t>年末</w:t>
            </w:r>
          </w:p>
        </w:tc>
        <w:tc>
          <w:tcPr>
            <w:tcW w:w="2551"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E5E4F7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w:t>
            </w:r>
            <w:r w:rsidRPr="009408E3">
              <w:rPr>
                <w:rFonts w:ascii="Arial" w:hAnsi="Arial" w:cs="Arial" w:hint="eastAsia"/>
                <w:sz w:val="18"/>
                <w:szCs w:val="18"/>
              </w:rPr>
              <w:t>5</w:t>
            </w:r>
            <w:r w:rsidRPr="009408E3">
              <w:rPr>
                <w:rFonts w:ascii="Arial" w:hAnsi="宋体" w:cs="Arial"/>
                <w:sz w:val="18"/>
                <w:szCs w:val="18"/>
              </w:rPr>
              <w:t>年初</w:t>
            </w:r>
          </w:p>
        </w:tc>
        <w:tc>
          <w:tcPr>
            <w:tcW w:w="85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31C38E4" w14:textId="77777777" w:rsidR="00D374E4" w:rsidRPr="009408E3" w:rsidRDefault="00192C4B">
            <w:pPr>
              <w:spacing w:before="40" w:after="40" w:line="240" w:lineRule="exact"/>
              <w:jc w:val="center"/>
              <w:rPr>
                <w:rFonts w:ascii="Arial" w:hAnsi="宋体" w:cs="Arial"/>
                <w:sz w:val="18"/>
                <w:szCs w:val="18"/>
              </w:rPr>
            </w:pPr>
            <w:r w:rsidRPr="009408E3">
              <w:rPr>
                <w:rFonts w:ascii="Arial" w:hAnsi="宋体" w:cs="Arial"/>
                <w:sz w:val="18"/>
                <w:szCs w:val="18"/>
              </w:rPr>
              <w:t>比重</w:t>
            </w:r>
          </w:p>
          <w:p w14:paraId="2CBF4B6F"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增减</w:t>
            </w:r>
          </w:p>
        </w:tc>
        <w:tc>
          <w:tcPr>
            <w:tcW w:w="255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1BDBB8A"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重大变动说明</w:t>
            </w:r>
          </w:p>
        </w:tc>
      </w:tr>
      <w:tr w:rsidR="00D374E4" w:rsidRPr="009408E3" w14:paraId="667CA68F" w14:textId="77777777">
        <w:trPr>
          <w:trHeight w:val="340"/>
          <w:jc w:val="center"/>
        </w:trPr>
        <w:tc>
          <w:tcPr>
            <w:tcW w:w="113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4B0944E" w14:textId="77777777" w:rsidR="00D374E4" w:rsidRPr="009408E3" w:rsidRDefault="00D374E4">
            <w:pPr>
              <w:rPr>
                <w:rFonts w:ascii="Arial" w:hAnsi="Arial" w:cs="Arial"/>
              </w:rPr>
            </w:pPr>
          </w:p>
        </w:tc>
        <w:tc>
          <w:tcPr>
            <w:tcW w:w="1560" w:type="dxa"/>
            <w:tcBorders>
              <w:top w:val="single" w:sz="2" w:space="0" w:color="auto"/>
              <w:left w:val="single" w:sz="2" w:space="0" w:color="auto"/>
              <w:bottom w:val="single" w:sz="2" w:space="0" w:color="auto"/>
              <w:right w:val="single" w:sz="2" w:space="0" w:color="auto"/>
            </w:tcBorders>
            <w:shd w:val="clear" w:color="auto" w:fill="D3D3D3"/>
            <w:vAlign w:val="center"/>
          </w:tcPr>
          <w:p w14:paraId="25364470"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金额</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2DEC36D5"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占总资产比例</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5A00616B"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金额</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5BA6301E"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占总资产比例</w:t>
            </w:r>
          </w:p>
        </w:tc>
        <w:tc>
          <w:tcPr>
            <w:tcW w:w="85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190DE78" w14:textId="77777777" w:rsidR="00D374E4" w:rsidRPr="009408E3" w:rsidRDefault="00D374E4">
            <w:pPr>
              <w:rPr>
                <w:rFonts w:ascii="Arial" w:hAnsi="Arial" w:cs="Arial"/>
              </w:rPr>
            </w:pPr>
          </w:p>
        </w:tc>
        <w:tc>
          <w:tcPr>
            <w:tcW w:w="255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DB366D3" w14:textId="77777777" w:rsidR="00D374E4" w:rsidRPr="009408E3" w:rsidRDefault="00D374E4">
            <w:pPr>
              <w:rPr>
                <w:rFonts w:ascii="Arial" w:hAnsi="Arial" w:cs="Arial"/>
              </w:rPr>
            </w:pPr>
          </w:p>
        </w:tc>
      </w:tr>
      <w:tr w:rsidR="00D374E4" w:rsidRPr="009408E3" w14:paraId="7E03880F" w14:textId="77777777">
        <w:trPr>
          <w:trHeight w:val="340"/>
          <w:jc w:val="center"/>
        </w:trPr>
        <w:tc>
          <w:tcPr>
            <w:tcW w:w="1135" w:type="dxa"/>
            <w:tcBorders>
              <w:top w:val="single" w:sz="2" w:space="0" w:color="auto"/>
              <w:left w:val="single" w:sz="2" w:space="0" w:color="auto"/>
              <w:bottom w:val="single" w:sz="2" w:space="0" w:color="auto"/>
              <w:right w:val="single" w:sz="2" w:space="0" w:color="auto"/>
            </w:tcBorders>
            <w:shd w:val="clear" w:color="auto" w:fill="D3D3D3"/>
            <w:vAlign w:val="center"/>
          </w:tcPr>
          <w:p w14:paraId="570EAA2B"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货币资金</w:t>
            </w:r>
          </w:p>
        </w:tc>
        <w:tc>
          <w:tcPr>
            <w:tcW w:w="1560" w:type="dxa"/>
            <w:tcBorders>
              <w:top w:val="single" w:sz="2" w:space="0" w:color="auto"/>
              <w:left w:val="single" w:sz="2" w:space="0" w:color="auto"/>
              <w:bottom w:val="single" w:sz="2" w:space="0" w:color="auto"/>
              <w:right w:val="single" w:sz="2" w:space="0" w:color="auto"/>
            </w:tcBorders>
            <w:vAlign w:val="center"/>
          </w:tcPr>
          <w:p w14:paraId="68A314E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611,930,736.38</w:t>
            </w:r>
          </w:p>
        </w:tc>
        <w:tc>
          <w:tcPr>
            <w:tcW w:w="992" w:type="dxa"/>
            <w:tcBorders>
              <w:top w:val="single" w:sz="2" w:space="0" w:color="auto"/>
              <w:left w:val="single" w:sz="2" w:space="0" w:color="auto"/>
              <w:bottom w:val="single" w:sz="2" w:space="0" w:color="auto"/>
              <w:right w:val="single" w:sz="2" w:space="0" w:color="auto"/>
            </w:tcBorders>
            <w:vAlign w:val="center"/>
          </w:tcPr>
          <w:p w14:paraId="5364CCB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23.65%</w:t>
            </w:r>
          </w:p>
        </w:tc>
        <w:tc>
          <w:tcPr>
            <w:tcW w:w="1559" w:type="dxa"/>
            <w:tcBorders>
              <w:top w:val="single" w:sz="2" w:space="0" w:color="auto"/>
              <w:left w:val="single" w:sz="2" w:space="0" w:color="auto"/>
              <w:bottom w:val="single" w:sz="2" w:space="0" w:color="auto"/>
              <w:right w:val="single" w:sz="2" w:space="0" w:color="auto"/>
            </w:tcBorders>
            <w:vAlign w:val="center"/>
          </w:tcPr>
          <w:p w14:paraId="5D0F2FB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801,625,630.51</w:t>
            </w:r>
          </w:p>
        </w:tc>
        <w:tc>
          <w:tcPr>
            <w:tcW w:w="992" w:type="dxa"/>
            <w:tcBorders>
              <w:top w:val="single" w:sz="2" w:space="0" w:color="auto"/>
              <w:left w:val="single" w:sz="2" w:space="0" w:color="auto"/>
              <w:bottom w:val="single" w:sz="2" w:space="0" w:color="auto"/>
              <w:right w:val="single" w:sz="2" w:space="0" w:color="auto"/>
            </w:tcBorders>
            <w:vAlign w:val="center"/>
          </w:tcPr>
          <w:p w14:paraId="2AA5B2F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33.30%</w:t>
            </w:r>
          </w:p>
        </w:tc>
        <w:tc>
          <w:tcPr>
            <w:tcW w:w="851" w:type="dxa"/>
            <w:tcBorders>
              <w:top w:val="single" w:sz="2" w:space="0" w:color="auto"/>
              <w:left w:val="single" w:sz="2" w:space="0" w:color="auto"/>
              <w:bottom w:val="single" w:sz="2" w:space="0" w:color="auto"/>
              <w:right w:val="single" w:sz="2" w:space="0" w:color="auto"/>
            </w:tcBorders>
            <w:vAlign w:val="center"/>
          </w:tcPr>
          <w:p w14:paraId="31D00F9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-9.65%</w:t>
            </w:r>
          </w:p>
        </w:tc>
        <w:tc>
          <w:tcPr>
            <w:tcW w:w="2550" w:type="dxa"/>
            <w:tcBorders>
              <w:top w:val="single" w:sz="2" w:space="0" w:color="auto"/>
              <w:left w:val="single" w:sz="2" w:space="0" w:color="auto"/>
              <w:bottom w:val="single" w:sz="2" w:space="0" w:color="auto"/>
              <w:right w:val="single" w:sz="2" w:space="0" w:color="auto"/>
            </w:tcBorders>
            <w:vAlign w:val="center"/>
          </w:tcPr>
          <w:p w14:paraId="15F1F2FD" w14:textId="77777777" w:rsidR="00D374E4" w:rsidRPr="009408E3" w:rsidRDefault="00192C4B">
            <w:pPr>
              <w:spacing w:line="280" w:lineRule="exact"/>
              <w:rPr>
                <w:rFonts w:ascii="Arial" w:hAnsi="Arial" w:cs="Arial"/>
                <w:sz w:val="18"/>
                <w:szCs w:val="18"/>
              </w:rPr>
            </w:pPr>
            <w:r w:rsidRPr="009408E3">
              <w:rPr>
                <w:rFonts w:ascii="Arial" w:hAnsi="Arial" w:cs="Arial"/>
                <w:sz w:val="18"/>
                <w:szCs w:val="18"/>
              </w:rPr>
              <w:t>主要原因是经营活动产生现金流量净额减少所致。</w:t>
            </w:r>
          </w:p>
        </w:tc>
      </w:tr>
      <w:tr w:rsidR="00D374E4" w:rsidRPr="009408E3" w14:paraId="0D42462D" w14:textId="77777777">
        <w:trPr>
          <w:trHeight w:val="340"/>
          <w:jc w:val="center"/>
        </w:trPr>
        <w:tc>
          <w:tcPr>
            <w:tcW w:w="1135" w:type="dxa"/>
            <w:tcBorders>
              <w:top w:val="single" w:sz="2" w:space="0" w:color="auto"/>
              <w:left w:val="single" w:sz="2" w:space="0" w:color="auto"/>
              <w:bottom w:val="single" w:sz="2" w:space="0" w:color="auto"/>
              <w:right w:val="single" w:sz="2" w:space="0" w:color="auto"/>
            </w:tcBorders>
            <w:shd w:val="clear" w:color="auto" w:fill="D3D3D3"/>
            <w:vAlign w:val="center"/>
          </w:tcPr>
          <w:p w14:paraId="68879178"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应收账款</w:t>
            </w:r>
          </w:p>
        </w:tc>
        <w:tc>
          <w:tcPr>
            <w:tcW w:w="1560" w:type="dxa"/>
            <w:tcBorders>
              <w:top w:val="single" w:sz="2" w:space="0" w:color="auto"/>
              <w:left w:val="single" w:sz="2" w:space="0" w:color="auto"/>
              <w:bottom w:val="single" w:sz="2" w:space="0" w:color="auto"/>
              <w:right w:val="single" w:sz="2" w:space="0" w:color="auto"/>
            </w:tcBorders>
            <w:vAlign w:val="center"/>
          </w:tcPr>
          <w:p w14:paraId="33E4A9B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893,122,429.03</w:t>
            </w:r>
          </w:p>
        </w:tc>
        <w:tc>
          <w:tcPr>
            <w:tcW w:w="992" w:type="dxa"/>
            <w:tcBorders>
              <w:top w:val="single" w:sz="2" w:space="0" w:color="auto"/>
              <w:left w:val="single" w:sz="2" w:space="0" w:color="auto"/>
              <w:bottom w:val="single" w:sz="2" w:space="0" w:color="auto"/>
              <w:right w:val="single" w:sz="2" w:space="0" w:color="auto"/>
            </w:tcBorders>
            <w:vAlign w:val="center"/>
          </w:tcPr>
          <w:p w14:paraId="664EEA3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34.52%</w:t>
            </w:r>
          </w:p>
        </w:tc>
        <w:tc>
          <w:tcPr>
            <w:tcW w:w="1559" w:type="dxa"/>
            <w:tcBorders>
              <w:top w:val="single" w:sz="2" w:space="0" w:color="auto"/>
              <w:left w:val="single" w:sz="2" w:space="0" w:color="auto"/>
              <w:bottom w:val="single" w:sz="2" w:space="0" w:color="auto"/>
              <w:right w:val="single" w:sz="2" w:space="0" w:color="auto"/>
            </w:tcBorders>
            <w:vAlign w:val="center"/>
          </w:tcPr>
          <w:p w14:paraId="7C7CA7B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659,476,028.68</w:t>
            </w:r>
          </w:p>
        </w:tc>
        <w:tc>
          <w:tcPr>
            <w:tcW w:w="992" w:type="dxa"/>
            <w:tcBorders>
              <w:top w:val="single" w:sz="2" w:space="0" w:color="auto"/>
              <w:left w:val="single" w:sz="2" w:space="0" w:color="auto"/>
              <w:bottom w:val="single" w:sz="2" w:space="0" w:color="auto"/>
              <w:right w:val="single" w:sz="2" w:space="0" w:color="auto"/>
            </w:tcBorders>
            <w:vAlign w:val="center"/>
          </w:tcPr>
          <w:p w14:paraId="553BAA0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27.40%</w:t>
            </w:r>
          </w:p>
        </w:tc>
        <w:tc>
          <w:tcPr>
            <w:tcW w:w="851" w:type="dxa"/>
            <w:tcBorders>
              <w:top w:val="single" w:sz="2" w:space="0" w:color="auto"/>
              <w:left w:val="single" w:sz="2" w:space="0" w:color="auto"/>
              <w:bottom w:val="single" w:sz="2" w:space="0" w:color="auto"/>
              <w:right w:val="single" w:sz="2" w:space="0" w:color="auto"/>
            </w:tcBorders>
            <w:vAlign w:val="center"/>
          </w:tcPr>
          <w:p w14:paraId="6CF649A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7.12%</w:t>
            </w:r>
          </w:p>
        </w:tc>
        <w:tc>
          <w:tcPr>
            <w:tcW w:w="2550" w:type="dxa"/>
            <w:tcBorders>
              <w:top w:val="single" w:sz="2" w:space="0" w:color="auto"/>
              <w:left w:val="single" w:sz="2" w:space="0" w:color="auto"/>
              <w:bottom w:val="single" w:sz="2" w:space="0" w:color="auto"/>
              <w:right w:val="single" w:sz="2" w:space="0" w:color="auto"/>
            </w:tcBorders>
            <w:vAlign w:val="center"/>
          </w:tcPr>
          <w:p w14:paraId="3F752CBE" w14:textId="77777777" w:rsidR="00D374E4" w:rsidRPr="009408E3" w:rsidRDefault="00192C4B">
            <w:pPr>
              <w:spacing w:line="280" w:lineRule="exact"/>
              <w:rPr>
                <w:rFonts w:ascii="Arial" w:hAnsi="Arial" w:cs="Arial"/>
                <w:sz w:val="18"/>
                <w:szCs w:val="18"/>
              </w:rPr>
            </w:pPr>
            <w:r w:rsidRPr="009408E3">
              <w:rPr>
                <w:rFonts w:ascii="Arial" w:hAnsi="Arial" w:cs="Arial"/>
                <w:sz w:val="18"/>
                <w:szCs w:val="18"/>
              </w:rPr>
              <w:t>主要原因是按照合同约定的节点收款所致。</w:t>
            </w:r>
          </w:p>
        </w:tc>
      </w:tr>
      <w:tr w:rsidR="00D374E4" w:rsidRPr="009408E3" w14:paraId="5B05B4DD" w14:textId="77777777">
        <w:trPr>
          <w:trHeight w:val="340"/>
          <w:jc w:val="center"/>
        </w:trPr>
        <w:tc>
          <w:tcPr>
            <w:tcW w:w="1135" w:type="dxa"/>
            <w:tcBorders>
              <w:top w:val="single" w:sz="2" w:space="0" w:color="auto"/>
              <w:left w:val="single" w:sz="2" w:space="0" w:color="auto"/>
              <w:bottom w:val="single" w:sz="2" w:space="0" w:color="auto"/>
              <w:right w:val="single" w:sz="2" w:space="0" w:color="auto"/>
            </w:tcBorders>
            <w:shd w:val="clear" w:color="auto" w:fill="D3D3D3"/>
            <w:vAlign w:val="center"/>
          </w:tcPr>
          <w:p w14:paraId="428AD4F5"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合同资产</w:t>
            </w:r>
          </w:p>
        </w:tc>
        <w:tc>
          <w:tcPr>
            <w:tcW w:w="1560" w:type="dxa"/>
            <w:tcBorders>
              <w:top w:val="single" w:sz="2" w:space="0" w:color="auto"/>
              <w:left w:val="single" w:sz="2" w:space="0" w:color="auto"/>
              <w:bottom w:val="single" w:sz="2" w:space="0" w:color="auto"/>
              <w:right w:val="single" w:sz="2" w:space="0" w:color="auto"/>
            </w:tcBorders>
            <w:vAlign w:val="center"/>
          </w:tcPr>
          <w:p w14:paraId="6318A61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184,097,618.37</w:t>
            </w:r>
          </w:p>
        </w:tc>
        <w:tc>
          <w:tcPr>
            <w:tcW w:w="992" w:type="dxa"/>
            <w:tcBorders>
              <w:top w:val="single" w:sz="2" w:space="0" w:color="auto"/>
              <w:left w:val="single" w:sz="2" w:space="0" w:color="auto"/>
              <w:bottom w:val="single" w:sz="2" w:space="0" w:color="auto"/>
              <w:right w:val="single" w:sz="2" w:space="0" w:color="auto"/>
            </w:tcBorders>
            <w:vAlign w:val="center"/>
          </w:tcPr>
          <w:p w14:paraId="43A8166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7.12%</w:t>
            </w:r>
          </w:p>
        </w:tc>
        <w:tc>
          <w:tcPr>
            <w:tcW w:w="1559" w:type="dxa"/>
            <w:tcBorders>
              <w:top w:val="single" w:sz="2" w:space="0" w:color="auto"/>
              <w:left w:val="single" w:sz="2" w:space="0" w:color="auto"/>
              <w:bottom w:val="single" w:sz="2" w:space="0" w:color="auto"/>
              <w:right w:val="single" w:sz="2" w:space="0" w:color="auto"/>
            </w:tcBorders>
            <w:vAlign w:val="center"/>
          </w:tcPr>
          <w:p w14:paraId="2270055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143,521,797.21</w:t>
            </w:r>
          </w:p>
        </w:tc>
        <w:tc>
          <w:tcPr>
            <w:tcW w:w="992" w:type="dxa"/>
            <w:tcBorders>
              <w:top w:val="single" w:sz="2" w:space="0" w:color="auto"/>
              <w:left w:val="single" w:sz="2" w:space="0" w:color="auto"/>
              <w:bottom w:val="single" w:sz="2" w:space="0" w:color="auto"/>
              <w:right w:val="single" w:sz="2" w:space="0" w:color="auto"/>
            </w:tcBorders>
            <w:vAlign w:val="center"/>
          </w:tcPr>
          <w:p w14:paraId="3E88F27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5.96%</w:t>
            </w:r>
          </w:p>
        </w:tc>
        <w:tc>
          <w:tcPr>
            <w:tcW w:w="851" w:type="dxa"/>
            <w:tcBorders>
              <w:top w:val="single" w:sz="2" w:space="0" w:color="auto"/>
              <w:left w:val="single" w:sz="2" w:space="0" w:color="auto"/>
              <w:bottom w:val="single" w:sz="2" w:space="0" w:color="auto"/>
              <w:right w:val="single" w:sz="2" w:space="0" w:color="auto"/>
            </w:tcBorders>
            <w:vAlign w:val="center"/>
          </w:tcPr>
          <w:p w14:paraId="26CA39E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1.16%</w:t>
            </w:r>
          </w:p>
        </w:tc>
        <w:tc>
          <w:tcPr>
            <w:tcW w:w="2550" w:type="dxa"/>
            <w:tcBorders>
              <w:top w:val="single" w:sz="2" w:space="0" w:color="auto"/>
              <w:left w:val="single" w:sz="2" w:space="0" w:color="auto"/>
              <w:bottom w:val="single" w:sz="2" w:space="0" w:color="auto"/>
              <w:right w:val="single" w:sz="2" w:space="0" w:color="auto"/>
            </w:tcBorders>
            <w:vAlign w:val="center"/>
          </w:tcPr>
          <w:p w14:paraId="371C7D75" w14:textId="77777777" w:rsidR="00D374E4" w:rsidRPr="009408E3" w:rsidRDefault="00192C4B">
            <w:pPr>
              <w:spacing w:line="280" w:lineRule="exact"/>
              <w:rPr>
                <w:rFonts w:ascii="Arial" w:hAnsi="Arial" w:cs="Arial"/>
                <w:sz w:val="18"/>
                <w:szCs w:val="18"/>
              </w:rPr>
            </w:pPr>
            <w:r w:rsidRPr="009408E3">
              <w:rPr>
                <w:rFonts w:ascii="Arial" w:hAnsi="Arial" w:cs="Arial"/>
                <w:sz w:val="18"/>
                <w:szCs w:val="18"/>
              </w:rPr>
              <w:t>主要原因是合同发货质保金所致。</w:t>
            </w:r>
          </w:p>
        </w:tc>
      </w:tr>
      <w:tr w:rsidR="00D374E4" w:rsidRPr="009408E3" w14:paraId="11CC066E" w14:textId="77777777">
        <w:trPr>
          <w:trHeight w:val="340"/>
          <w:jc w:val="center"/>
        </w:trPr>
        <w:tc>
          <w:tcPr>
            <w:tcW w:w="1135" w:type="dxa"/>
            <w:tcBorders>
              <w:top w:val="single" w:sz="2" w:space="0" w:color="auto"/>
              <w:left w:val="single" w:sz="2" w:space="0" w:color="auto"/>
              <w:bottom w:val="single" w:sz="2" w:space="0" w:color="auto"/>
              <w:right w:val="single" w:sz="2" w:space="0" w:color="auto"/>
            </w:tcBorders>
            <w:shd w:val="clear" w:color="auto" w:fill="D3D3D3"/>
            <w:vAlign w:val="center"/>
          </w:tcPr>
          <w:p w14:paraId="04F86771"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存货</w:t>
            </w:r>
          </w:p>
        </w:tc>
        <w:tc>
          <w:tcPr>
            <w:tcW w:w="1560" w:type="dxa"/>
            <w:tcBorders>
              <w:top w:val="single" w:sz="2" w:space="0" w:color="auto"/>
              <w:left w:val="single" w:sz="2" w:space="0" w:color="auto"/>
              <w:bottom w:val="single" w:sz="2" w:space="0" w:color="auto"/>
              <w:right w:val="single" w:sz="2" w:space="0" w:color="auto"/>
            </w:tcBorders>
            <w:vAlign w:val="center"/>
          </w:tcPr>
          <w:p w14:paraId="48A515C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346,708,291.40</w:t>
            </w:r>
          </w:p>
        </w:tc>
        <w:tc>
          <w:tcPr>
            <w:tcW w:w="992" w:type="dxa"/>
            <w:tcBorders>
              <w:top w:val="single" w:sz="2" w:space="0" w:color="auto"/>
              <w:left w:val="single" w:sz="2" w:space="0" w:color="auto"/>
              <w:bottom w:val="single" w:sz="2" w:space="0" w:color="auto"/>
              <w:right w:val="single" w:sz="2" w:space="0" w:color="auto"/>
            </w:tcBorders>
            <w:vAlign w:val="center"/>
          </w:tcPr>
          <w:p w14:paraId="0040F77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13.40%</w:t>
            </w:r>
          </w:p>
        </w:tc>
        <w:tc>
          <w:tcPr>
            <w:tcW w:w="1559" w:type="dxa"/>
            <w:tcBorders>
              <w:top w:val="single" w:sz="2" w:space="0" w:color="auto"/>
              <w:left w:val="single" w:sz="2" w:space="0" w:color="auto"/>
              <w:bottom w:val="single" w:sz="2" w:space="0" w:color="auto"/>
              <w:right w:val="single" w:sz="2" w:space="0" w:color="auto"/>
            </w:tcBorders>
            <w:vAlign w:val="center"/>
          </w:tcPr>
          <w:p w14:paraId="576356D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260,514,391.74</w:t>
            </w:r>
          </w:p>
        </w:tc>
        <w:tc>
          <w:tcPr>
            <w:tcW w:w="992" w:type="dxa"/>
            <w:tcBorders>
              <w:top w:val="single" w:sz="2" w:space="0" w:color="auto"/>
              <w:left w:val="single" w:sz="2" w:space="0" w:color="auto"/>
              <w:bottom w:val="single" w:sz="2" w:space="0" w:color="auto"/>
              <w:right w:val="single" w:sz="2" w:space="0" w:color="auto"/>
            </w:tcBorders>
            <w:vAlign w:val="center"/>
          </w:tcPr>
          <w:p w14:paraId="19076D8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10.82%</w:t>
            </w:r>
          </w:p>
        </w:tc>
        <w:tc>
          <w:tcPr>
            <w:tcW w:w="851" w:type="dxa"/>
            <w:tcBorders>
              <w:top w:val="single" w:sz="2" w:space="0" w:color="auto"/>
              <w:left w:val="single" w:sz="2" w:space="0" w:color="auto"/>
              <w:bottom w:val="single" w:sz="2" w:space="0" w:color="auto"/>
              <w:right w:val="single" w:sz="2" w:space="0" w:color="auto"/>
            </w:tcBorders>
            <w:vAlign w:val="center"/>
          </w:tcPr>
          <w:p w14:paraId="4D0243E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2.58%</w:t>
            </w:r>
          </w:p>
        </w:tc>
        <w:tc>
          <w:tcPr>
            <w:tcW w:w="2550" w:type="dxa"/>
            <w:tcBorders>
              <w:top w:val="single" w:sz="2" w:space="0" w:color="auto"/>
              <w:left w:val="single" w:sz="2" w:space="0" w:color="auto"/>
              <w:bottom w:val="single" w:sz="2" w:space="0" w:color="auto"/>
              <w:right w:val="single" w:sz="2" w:space="0" w:color="auto"/>
            </w:tcBorders>
            <w:vAlign w:val="center"/>
          </w:tcPr>
          <w:p w14:paraId="6AF345DC" w14:textId="77777777" w:rsidR="00D374E4" w:rsidRPr="009408E3" w:rsidRDefault="00192C4B">
            <w:pPr>
              <w:spacing w:line="280" w:lineRule="exact"/>
              <w:rPr>
                <w:rFonts w:ascii="Arial" w:hAnsi="Arial" w:cs="Arial"/>
                <w:sz w:val="18"/>
                <w:szCs w:val="18"/>
              </w:rPr>
            </w:pPr>
            <w:r w:rsidRPr="009408E3">
              <w:rPr>
                <w:rFonts w:ascii="Arial" w:hAnsi="Arial" w:cs="Arial"/>
                <w:sz w:val="18"/>
                <w:szCs w:val="18"/>
              </w:rPr>
              <w:t>主要原因是在产品增加所致。</w:t>
            </w:r>
          </w:p>
        </w:tc>
      </w:tr>
      <w:tr w:rsidR="00D374E4" w:rsidRPr="009408E3" w14:paraId="312EDDC0" w14:textId="77777777">
        <w:trPr>
          <w:trHeight w:val="340"/>
          <w:jc w:val="center"/>
        </w:trPr>
        <w:tc>
          <w:tcPr>
            <w:tcW w:w="1135" w:type="dxa"/>
            <w:tcBorders>
              <w:top w:val="single" w:sz="2" w:space="0" w:color="auto"/>
              <w:left w:val="single" w:sz="2" w:space="0" w:color="auto"/>
              <w:bottom w:val="single" w:sz="2" w:space="0" w:color="auto"/>
              <w:right w:val="single" w:sz="2" w:space="0" w:color="auto"/>
            </w:tcBorders>
            <w:shd w:val="clear" w:color="auto" w:fill="D3D3D3"/>
            <w:vAlign w:val="center"/>
          </w:tcPr>
          <w:p w14:paraId="5B1F6707"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固定资产</w:t>
            </w:r>
          </w:p>
        </w:tc>
        <w:tc>
          <w:tcPr>
            <w:tcW w:w="1560" w:type="dxa"/>
            <w:tcBorders>
              <w:top w:val="single" w:sz="2" w:space="0" w:color="auto"/>
              <w:left w:val="single" w:sz="2" w:space="0" w:color="auto"/>
              <w:bottom w:val="single" w:sz="2" w:space="0" w:color="auto"/>
              <w:right w:val="single" w:sz="2" w:space="0" w:color="auto"/>
            </w:tcBorders>
            <w:vAlign w:val="center"/>
          </w:tcPr>
          <w:p w14:paraId="5EC052C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330,955,984.04</w:t>
            </w:r>
          </w:p>
        </w:tc>
        <w:tc>
          <w:tcPr>
            <w:tcW w:w="992" w:type="dxa"/>
            <w:tcBorders>
              <w:top w:val="single" w:sz="2" w:space="0" w:color="auto"/>
              <w:left w:val="single" w:sz="2" w:space="0" w:color="auto"/>
              <w:bottom w:val="single" w:sz="2" w:space="0" w:color="auto"/>
              <w:right w:val="single" w:sz="2" w:space="0" w:color="auto"/>
            </w:tcBorders>
            <w:vAlign w:val="center"/>
          </w:tcPr>
          <w:p w14:paraId="13358BD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12.79%</w:t>
            </w:r>
          </w:p>
        </w:tc>
        <w:tc>
          <w:tcPr>
            <w:tcW w:w="1559" w:type="dxa"/>
            <w:tcBorders>
              <w:top w:val="single" w:sz="2" w:space="0" w:color="auto"/>
              <w:left w:val="single" w:sz="2" w:space="0" w:color="auto"/>
              <w:bottom w:val="single" w:sz="2" w:space="0" w:color="auto"/>
              <w:right w:val="single" w:sz="2" w:space="0" w:color="auto"/>
            </w:tcBorders>
            <w:vAlign w:val="center"/>
          </w:tcPr>
          <w:p w14:paraId="0841A8B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342,102,745.33</w:t>
            </w:r>
          </w:p>
        </w:tc>
        <w:tc>
          <w:tcPr>
            <w:tcW w:w="992" w:type="dxa"/>
            <w:tcBorders>
              <w:top w:val="single" w:sz="2" w:space="0" w:color="auto"/>
              <w:left w:val="single" w:sz="2" w:space="0" w:color="auto"/>
              <w:bottom w:val="single" w:sz="2" w:space="0" w:color="auto"/>
              <w:right w:val="single" w:sz="2" w:space="0" w:color="auto"/>
            </w:tcBorders>
            <w:vAlign w:val="center"/>
          </w:tcPr>
          <w:p w14:paraId="59F3565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14.21%</w:t>
            </w:r>
          </w:p>
        </w:tc>
        <w:tc>
          <w:tcPr>
            <w:tcW w:w="851" w:type="dxa"/>
            <w:tcBorders>
              <w:top w:val="single" w:sz="2" w:space="0" w:color="auto"/>
              <w:left w:val="single" w:sz="2" w:space="0" w:color="auto"/>
              <w:bottom w:val="single" w:sz="2" w:space="0" w:color="auto"/>
              <w:right w:val="single" w:sz="2" w:space="0" w:color="auto"/>
            </w:tcBorders>
            <w:vAlign w:val="center"/>
          </w:tcPr>
          <w:p w14:paraId="674529B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-1.42%</w:t>
            </w:r>
          </w:p>
        </w:tc>
        <w:tc>
          <w:tcPr>
            <w:tcW w:w="2550" w:type="dxa"/>
            <w:tcBorders>
              <w:top w:val="single" w:sz="2" w:space="0" w:color="auto"/>
              <w:left w:val="single" w:sz="2" w:space="0" w:color="auto"/>
              <w:bottom w:val="single" w:sz="2" w:space="0" w:color="auto"/>
              <w:right w:val="single" w:sz="2" w:space="0" w:color="auto"/>
            </w:tcBorders>
            <w:vAlign w:val="center"/>
          </w:tcPr>
          <w:p w14:paraId="635E3BF4" w14:textId="77777777" w:rsidR="00D374E4" w:rsidRPr="009408E3" w:rsidRDefault="00192C4B">
            <w:pPr>
              <w:spacing w:line="280" w:lineRule="exact"/>
              <w:rPr>
                <w:rFonts w:ascii="Arial" w:hAnsi="Arial" w:cs="Arial"/>
                <w:sz w:val="18"/>
                <w:szCs w:val="18"/>
              </w:rPr>
            </w:pPr>
            <w:r w:rsidRPr="009408E3">
              <w:rPr>
                <w:rFonts w:ascii="Arial" w:hAnsi="Arial" w:cs="Arial"/>
                <w:sz w:val="18"/>
                <w:szCs w:val="18"/>
              </w:rPr>
              <w:t>主要原因是固定资产计提折旧所致。</w:t>
            </w:r>
          </w:p>
        </w:tc>
      </w:tr>
      <w:tr w:rsidR="00D374E4" w:rsidRPr="009408E3" w14:paraId="62400324" w14:textId="77777777">
        <w:trPr>
          <w:trHeight w:val="340"/>
          <w:jc w:val="center"/>
        </w:trPr>
        <w:tc>
          <w:tcPr>
            <w:tcW w:w="1135" w:type="dxa"/>
            <w:tcBorders>
              <w:top w:val="single" w:sz="2" w:space="0" w:color="auto"/>
              <w:left w:val="single" w:sz="2" w:space="0" w:color="auto"/>
              <w:bottom w:val="single" w:sz="2" w:space="0" w:color="auto"/>
              <w:right w:val="single" w:sz="2" w:space="0" w:color="auto"/>
            </w:tcBorders>
            <w:shd w:val="clear" w:color="auto" w:fill="D3D3D3"/>
            <w:vAlign w:val="center"/>
          </w:tcPr>
          <w:p w14:paraId="6DFDEDFB"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在建工程</w:t>
            </w:r>
          </w:p>
        </w:tc>
        <w:tc>
          <w:tcPr>
            <w:tcW w:w="1560" w:type="dxa"/>
            <w:tcBorders>
              <w:top w:val="single" w:sz="2" w:space="0" w:color="auto"/>
              <w:left w:val="single" w:sz="2" w:space="0" w:color="auto"/>
              <w:bottom w:val="single" w:sz="2" w:space="0" w:color="auto"/>
              <w:right w:val="single" w:sz="2" w:space="0" w:color="auto"/>
            </w:tcBorders>
            <w:vAlign w:val="center"/>
          </w:tcPr>
          <w:p w14:paraId="419FB13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6,079,507.05</w:t>
            </w:r>
          </w:p>
        </w:tc>
        <w:tc>
          <w:tcPr>
            <w:tcW w:w="992" w:type="dxa"/>
            <w:tcBorders>
              <w:top w:val="single" w:sz="2" w:space="0" w:color="auto"/>
              <w:left w:val="single" w:sz="2" w:space="0" w:color="auto"/>
              <w:bottom w:val="single" w:sz="2" w:space="0" w:color="auto"/>
              <w:right w:val="single" w:sz="2" w:space="0" w:color="auto"/>
            </w:tcBorders>
            <w:vAlign w:val="center"/>
          </w:tcPr>
          <w:p w14:paraId="265E6EB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0.23%</w:t>
            </w:r>
          </w:p>
        </w:tc>
        <w:tc>
          <w:tcPr>
            <w:tcW w:w="1559" w:type="dxa"/>
            <w:tcBorders>
              <w:top w:val="single" w:sz="2" w:space="0" w:color="auto"/>
              <w:left w:val="single" w:sz="2" w:space="0" w:color="auto"/>
              <w:bottom w:val="single" w:sz="2" w:space="0" w:color="auto"/>
              <w:right w:val="single" w:sz="2" w:space="0" w:color="auto"/>
            </w:tcBorders>
            <w:vAlign w:val="center"/>
          </w:tcPr>
          <w:p w14:paraId="0FCA0CE5" w14:textId="77777777" w:rsidR="00D374E4" w:rsidRPr="009408E3" w:rsidRDefault="00D374E4">
            <w:pPr>
              <w:spacing w:line="240" w:lineRule="exact"/>
              <w:jc w:val="right"/>
              <w:rPr>
                <w:rFonts w:ascii="Arial" w:hAnsi="Arial" w:cs="Arial"/>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555D5953" w14:textId="77777777" w:rsidR="00D374E4" w:rsidRPr="009408E3" w:rsidRDefault="00D374E4">
            <w:pPr>
              <w:spacing w:line="240" w:lineRule="exact"/>
              <w:jc w:val="right"/>
              <w:rPr>
                <w:rFonts w:ascii="Arial" w:hAnsi="Arial" w:cs="Arial"/>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79389E7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0.23%</w:t>
            </w:r>
          </w:p>
        </w:tc>
        <w:tc>
          <w:tcPr>
            <w:tcW w:w="2550" w:type="dxa"/>
            <w:tcBorders>
              <w:top w:val="single" w:sz="2" w:space="0" w:color="auto"/>
              <w:left w:val="single" w:sz="2" w:space="0" w:color="auto"/>
              <w:bottom w:val="single" w:sz="2" w:space="0" w:color="auto"/>
              <w:right w:val="single" w:sz="2" w:space="0" w:color="auto"/>
            </w:tcBorders>
            <w:vAlign w:val="center"/>
          </w:tcPr>
          <w:p w14:paraId="0C2428DB" w14:textId="77777777" w:rsidR="00D374E4" w:rsidRPr="009408E3" w:rsidRDefault="00192C4B">
            <w:pPr>
              <w:spacing w:line="280" w:lineRule="exact"/>
              <w:rPr>
                <w:rFonts w:ascii="Arial" w:hAnsi="Arial" w:cs="Arial"/>
                <w:sz w:val="18"/>
                <w:szCs w:val="18"/>
              </w:rPr>
            </w:pPr>
            <w:r w:rsidRPr="009408E3">
              <w:rPr>
                <w:rFonts w:ascii="Arial" w:hAnsi="Arial" w:cs="Arial"/>
                <w:sz w:val="18"/>
                <w:szCs w:val="18"/>
              </w:rPr>
              <w:t>主要原因是在建工程项目暂未转固所致。</w:t>
            </w:r>
          </w:p>
        </w:tc>
      </w:tr>
      <w:tr w:rsidR="00D374E4" w:rsidRPr="009408E3" w14:paraId="528D11C5" w14:textId="77777777">
        <w:trPr>
          <w:trHeight w:val="340"/>
          <w:jc w:val="center"/>
        </w:trPr>
        <w:tc>
          <w:tcPr>
            <w:tcW w:w="1135" w:type="dxa"/>
            <w:tcBorders>
              <w:top w:val="single" w:sz="2" w:space="0" w:color="auto"/>
              <w:left w:val="single" w:sz="2" w:space="0" w:color="auto"/>
              <w:bottom w:val="single" w:sz="2" w:space="0" w:color="auto"/>
              <w:right w:val="single" w:sz="2" w:space="0" w:color="auto"/>
            </w:tcBorders>
            <w:shd w:val="clear" w:color="auto" w:fill="D3D3D3"/>
            <w:vAlign w:val="center"/>
          </w:tcPr>
          <w:p w14:paraId="4CC57503"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lastRenderedPageBreak/>
              <w:t>使用权资产</w:t>
            </w:r>
          </w:p>
        </w:tc>
        <w:tc>
          <w:tcPr>
            <w:tcW w:w="1560" w:type="dxa"/>
            <w:tcBorders>
              <w:top w:val="single" w:sz="2" w:space="0" w:color="auto"/>
              <w:left w:val="single" w:sz="2" w:space="0" w:color="auto"/>
              <w:bottom w:val="single" w:sz="2" w:space="0" w:color="auto"/>
              <w:right w:val="single" w:sz="2" w:space="0" w:color="auto"/>
            </w:tcBorders>
            <w:vAlign w:val="center"/>
          </w:tcPr>
          <w:p w14:paraId="4E26D45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1,171,556.18</w:t>
            </w:r>
          </w:p>
        </w:tc>
        <w:tc>
          <w:tcPr>
            <w:tcW w:w="992" w:type="dxa"/>
            <w:tcBorders>
              <w:top w:val="single" w:sz="2" w:space="0" w:color="auto"/>
              <w:left w:val="single" w:sz="2" w:space="0" w:color="auto"/>
              <w:bottom w:val="single" w:sz="2" w:space="0" w:color="auto"/>
              <w:right w:val="single" w:sz="2" w:space="0" w:color="auto"/>
            </w:tcBorders>
            <w:vAlign w:val="center"/>
          </w:tcPr>
          <w:p w14:paraId="42AE2A0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0.05%</w:t>
            </w:r>
          </w:p>
        </w:tc>
        <w:tc>
          <w:tcPr>
            <w:tcW w:w="1559" w:type="dxa"/>
            <w:tcBorders>
              <w:top w:val="single" w:sz="2" w:space="0" w:color="auto"/>
              <w:left w:val="single" w:sz="2" w:space="0" w:color="auto"/>
              <w:bottom w:val="single" w:sz="2" w:space="0" w:color="auto"/>
              <w:right w:val="single" w:sz="2" w:space="0" w:color="auto"/>
            </w:tcBorders>
            <w:vAlign w:val="center"/>
          </w:tcPr>
          <w:p w14:paraId="2E8E855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2,449,617.50</w:t>
            </w:r>
          </w:p>
        </w:tc>
        <w:tc>
          <w:tcPr>
            <w:tcW w:w="992" w:type="dxa"/>
            <w:tcBorders>
              <w:top w:val="single" w:sz="2" w:space="0" w:color="auto"/>
              <w:left w:val="single" w:sz="2" w:space="0" w:color="auto"/>
              <w:bottom w:val="single" w:sz="2" w:space="0" w:color="auto"/>
              <w:right w:val="single" w:sz="2" w:space="0" w:color="auto"/>
            </w:tcBorders>
            <w:vAlign w:val="center"/>
          </w:tcPr>
          <w:p w14:paraId="2C9E22B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0.10%</w:t>
            </w:r>
          </w:p>
        </w:tc>
        <w:tc>
          <w:tcPr>
            <w:tcW w:w="851" w:type="dxa"/>
            <w:tcBorders>
              <w:top w:val="single" w:sz="2" w:space="0" w:color="auto"/>
              <w:left w:val="single" w:sz="2" w:space="0" w:color="auto"/>
              <w:bottom w:val="single" w:sz="2" w:space="0" w:color="auto"/>
              <w:right w:val="single" w:sz="2" w:space="0" w:color="auto"/>
            </w:tcBorders>
            <w:vAlign w:val="center"/>
          </w:tcPr>
          <w:p w14:paraId="49A589B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-0.05%</w:t>
            </w:r>
          </w:p>
        </w:tc>
        <w:tc>
          <w:tcPr>
            <w:tcW w:w="2550" w:type="dxa"/>
            <w:tcBorders>
              <w:top w:val="single" w:sz="2" w:space="0" w:color="auto"/>
              <w:left w:val="single" w:sz="2" w:space="0" w:color="auto"/>
              <w:bottom w:val="single" w:sz="2" w:space="0" w:color="auto"/>
              <w:right w:val="single" w:sz="2" w:space="0" w:color="auto"/>
            </w:tcBorders>
            <w:vAlign w:val="center"/>
          </w:tcPr>
          <w:p w14:paraId="6EA1DC4B" w14:textId="4F083203" w:rsidR="00D374E4" w:rsidRPr="009408E3" w:rsidRDefault="00192C4B">
            <w:pPr>
              <w:spacing w:line="280" w:lineRule="exact"/>
              <w:rPr>
                <w:rFonts w:ascii="Arial" w:hAnsi="Arial" w:cs="Arial"/>
                <w:sz w:val="18"/>
                <w:szCs w:val="18"/>
              </w:rPr>
            </w:pPr>
            <w:r w:rsidRPr="009408E3">
              <w:rPr>
                <w:rFonts w:ascii="Arial" w:hAnsi="Arial" w:cs="Arial" w:hint="eastAsia"/>
                <w:sz w:val="18"/>
                <w:szCs w:val="18"/>
              </w:rPr>
              <w:t>主要原因是宝色工程技术研发中心租赁办公场所摊销所致。</w:t>
            </w:r>
          </w:p>
        </w:tc>
      </w:tr>
      <w:tr w:rsidR="00D374E4" w:rsidRPr="009408E3" w14:paraId="08CD99CD" w14:textId="77777777">
        <w:trPr>
          <w:trHeight w:val="340"/>
          <w:jc w:val="center"/>
        </w:trPr>
        <w:tc>
          <w:tcPr>
            <w:tcW w:w="1135" w:type="dxa"/>
            <w:tcBorders>
              <w:top w:val="single" w:sz="2" w:space="0" w:color="auto"/>
              <w:left w:val="single" w:sz="2" w:space="0" w:color="auto"/>
              <w:bottom w:val="single" w:sz="2" w:space="0" w:color="auto"/>
              <w:right w:val="single" w:sz="2" w:space="0" w:color="auto"/>
            </w:tcBorders>
            <w:shd w:val="clear" w:color="auto" w:fill="D3D3D3"/>
            <w:vAlign w:val="center"/>
          </w:tcPr>
          <w:p w14:paraId="08EF9B65"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合同负债</w:t>
            </w:r>
          </w:p>
        </w:tc>
        <w:tc>
          <w:tcPr>
            <w:tcW w:w="1560" w:type="dxa"/>
            <w:tcBorders>
              <w:top w:val="single" w:sz="2" w:space="0" w:color="auto"/>
              <w:left w:val="single" w:sz="2" w:space="0" w:color="auto"/>
              <w:bottom w:val="single" w:sz="2" w:space="0" w:color="auto"/>
              <w:right w:val="single" w:sz="2" w:space="0" w:color="auto"/>
            </w:tcBorders>
            <w:vAlign w:val="center"/>
          </w:tcPr>
          <w:p w14:paraId="6B29299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185,078,245.67</w:t>
            </w:r>
          </w:p>
        </w:tc>
        <w:tc>
          <w:tcPr>
            <w:tcW w:w="992" w:type="dxa"/>
            <w:tcBorders>
              <w:top w:val="single" w:sz="2" w:space="0" w:color="auto"/>
              <w:left w:val="single" w:sz="2" w:space="0" w:color="auto"/>
              <w:bottom w:val="single" w:sz="2" w:space="0" w:color="auto"/>
              <w:right w:val="single" w:sz="2" w:space="0" w:color="auto"/>
            </w:tcBorders>
            <w:vAlign w:val="center"/>
          </w:tcPr>
          <w:p w14:paraId="252D4CA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7.15%</w:t>
            </w:r>
          </w:p>
        </w:tc>
        <w:tc>
          <w:tcPr>
            <w:tcW w:w="1559" w:type="dxa"/>
            <w:tcBorders>
              <w:top w:val="single" w:sz="2" w:space="0" w:color="auto"/>
              <w:left w:val="single" w:sz="2" w:space="0" w:color="auto"/>
              <w:bottom w:val="single" w:sz="2" w:space="0" w:color="auto"/>
              <w:right w:val="single" w:sz="2" w:space="0" w:color="auto"/>
            </w:tcBorders>
            <w:vAlign w:val="center"/>
          </w:tcPr>
          <w:p w14:paraId="55E2E24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150,644,662.85</w:t>
            </w:r>
          </w:p>
        </w:tc>
        <w:tc>
          <w:tcPr>
            <w:tcW w:w="992" w:type="dxa"/>
            <w:tcBorders>
              <w:top w:val="single" w:sz="2" w:space="0" w:color="auto"/>
              <w:left w:val="single" w:sz="2" w:space="0" w:color="auto"/>
              <w:bottom w:val="single" w:sz="2" w:space="0" w:color="auto"/>
              <w:right w:val="single" w:sz="2" w:space="0" w:color="auto"/>
            </w:tcBorders>
            <w:vAlign w:val="center"/>
          </w:tcPr>
          <w:p w14:paraId="7C0EE94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6.26%</w:t>
            </w:r>
          </w:p>
        </w:tc>
        <w:tc>
          <w:tcPr>
            <w:tcW w:w="851" w:type="dxa"/>
            <w:tcBorders>
              <w:top w:val="single" w:sz="2" w:space="0" w:color="auto"/>
              <w:left w:val="single" w:sz="2" w:space="0" w:color="auto"/>
              <w:bottom w:val="single" w:sz="2" w:space="0" w:color="auto"/>
              <w:right w:val="single" w:sz="2" w:space="0" w:color="auto"/>
            </w:tcBorders>
            <w:vAlign w:val="center"/>
          </w:tcPr>
          <w:p w14:paraId="6318007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0.89%</w:t>
            </w:r>
          </w:p>
        </w:tc>
        <w:tc>
          <w:tcPr>
            <w:tcW w:w="2550" w:type="dxa"/>
            <w:tcBorders>
              <w:top w:val="single" w:sz="2" w:space="0" w:color="auto"/>
              <w:left w:val="single" w:sz="2" w:space="0" w:color="auto"/>
              <w:bottom w:val="single" w:sz="2" w:space="0" w:color="auto"/>
              <w:right w:val="single" w:sz="2" w:space="0" w:color="auto"/>
            </w:tcBorders>
            <w:vAlign w:val="center"/>
          </w:tcPr>
          <w:p w14:paraId="2AD6AD93" w14:textId="77777777" w:rsidR="00D374E4" w:rsidRPr="009408E3" w:rsidRDefault="00192C4B">
            <w:pPr>
              <w:spacing w:line="280" w:lineRule="exact"/>
              <w:rPr>
                <w:rFonts w:ascii="Arial" w:hAnsi="Arial" w:cs="Arial"/>
                <w:sz w:val="18"/>
                <w:szCs w:val="18"/>
              </w:rPr>
            </w:pPr>
            <w:r w:rsidRPr="009408E3">
              <w:rPr>
                <w:rFonts w:ascii="Arial" w:hAnsi="Arial" w:cs="Arial"/>
                <w:sz w:val="18"/>
                <w:szCs w:val="18"/>
              </w:rPr>
              <w:t>主要原因是合同预收款增加所致。</w:t>
            </w:r>
          </w:p>
        </w:tc>
      </w:tr>
      <w:tr w:rsidR="00D374E4" w:rsidRPr="009408E3" w14:paraId="18FE86F6" w14:textId="77777777">
        <w:trPr>
          <w:trHeight w:val="340"/>
          <w:jc w:val="center"/>
        </w:trPr>
        <w:tc>
          <w:tcPr>
            <w:tcW w:w="1135" w:type="dxa"/>
            <w:tcBorders>
              <w:top w:val="single" w:sz="2" w:space="0" w:color="auto"/>
              <w:left w:val="single" w:sz="2" w:space="0" w:color="auto"/>
              <w:bottom w:val="single" w:sz="2" w:space="0" w:color="auto"/>
              <w:right w:val="single" w:sz="2" w:space="0" w:color="auto"/>
            </w:tcBorders>
            <w:shd w:val="clear" w:color="auto" w:fill="D3D3D3"/>
            <w:vAlign w:val="center"/>
          </w:tcPr>
          <w:p w14:paraId="52920631"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长期借款</w:t>
            </w:r>
          </w:p>
        </w:tc>
        <w:tc>
          <w:tcPr>
            <w:tcW w:w="1560" w:type="dxa"/>
            <w:tcBorders>
              <w:top w:val="single" w:sz="2" w:space="0" w:color="auto"/>
              <w:left w:val="single" w:sz="2" w:space="0" w:color="auto"/>
              <w:bottom w:val="single" w:sz="2" w:space="0" w:color="auto"/>
              <w:right w:val="single" w:sz="2" w:space="0" w:color="auto"/>
            </w:tcBorders>
            <w:vAlign w:val="center"/>
          </w:tcPr>
          <w:p w14:paraId="470472E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48,000,000.00</w:t>
            </w:r>
          </w:p>
        </w:tc>
        <w:tc>
          <w:tcPr>
            <w:tcW w:w="992" w:type="dxa"/>
            <w:tcBorders>
              <w:top w:val="single" w:sz="2" w:space="0" w:color="auto"/>
              <w:left w:val="single" w:sz="2" w:space="0" w:color="auto"/>
              <w:bottom w:val="single" w:sz="2" w:space="0" w:color="auto"/>
              <w:right w:val="single" w:sz="2" w:space="0" w:color="auto"/>
            </w:tcBorders>
            <w:vAlign w:val="center"/>
          </w:tcPr>
          <w:p w14:paraId="10B8A70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1.86%</w:t>
            </w:r>
          </w:p>
        </w:tc>
        <w:tc>
          <w:tcPr>
            <w:tcW w:w="1559" w:type="dxa"/>
            <w:tcBorders>
              <w:top w:val="single" w:sz="2" w:space="0" w:color="auto"/>
              <w:left w:val="single" w:sz="2" w:space="0" w:color="auto"/>
              <w:bottom w:val="single" w:sz="2" w:space="0" w:color="auto"/>
              <w:right w:val="single" w:sz="2" w:space="0" w:color="auto"/>
            </w:tcBorders>
            <w:vAlign w:val="center"/>
          </w:tcPr>
          <w:p w14:paraId="16EC068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180,000,000.00</w:t>
            </w:r>
          </w:p>
        </w:tc>
        <w:tc>
          <w:tcPr>
            <w:tcW w:w="992" w:type="dxa"/>
            <w:tcBorders>
              <w:top w:val="single" w:sz="2" w:space="0" w:color="auto"/>
              <w:left w:val="single" w:sz="2" w:space="0" w:color="auto"/>
              <w:bottom w:val="single" w:sz="2" w:space="0" w:color="auto"/>
              <w:right w:val="single" w:sz="2" w:space="0" w:color="auto"/>
            </w:tcBorders>
            <w:vAlign w:val="center"/>
          </w:tcPr>
          <w:p w14:paraId="77C3BDE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7.48%</w:t>
            </w:r>
          </w:p>
        </w:tc>
        <w:tc>
          <w:tcPr>
            <w:tcW w:w="851" w:type="dxa"/>
            <w:tcBorders>
              <w:top w:val="single" w:sz="2" w:space="0" w:color="auto"/>
              <w:left w:val="single" w:sz="2" w:space="0" w:color="auto"/>
              <w:bottom w:val="single" w:sz="2" w:space="0" w:color="auto"/>
              <w:right w:val="single" w:sz="2" w:space="0" w:color="auto"/>
            </w:tcBorders>
            <w:vAlign w:val="center"/>
          </w:tcPr>
          <w:p w14:paraId="2B59956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-5.62%</w:t>
            </w:r>
          </w:p>
        </w:tc>
        <w:tc>
          <w:tcPr>
            <w:tcW w:w="2550" w:type="dxa"/>
            <w:tcBorders>
              <w:top w:val="single" w:sz="2" w:space="0" w:color="auto"/>
              <w:left w:val="single" w:sz="2" w:space="0" w:color="auto"/>
              <w:bottom w:val="single" w:sz="2" w:space="0" w:color="auto"/>
              <w:right w:val="single" w:sz="2" w:space="0" w:color="auto"/>
            </w:tcBorders>
            <w:vAlign w:val="center"/>
          </w:tcPr>
          <w:p w14:paraId="26C61ACA" w14:textId="77777777" w:rsidR="00D374E4" w:rsidRPr="009408E3" w:rsidRDefault="00192C4B">
            <w:pPr>
              <w:spacing w:line="280" w:lineRule="exact"/>
              <w:rPr>
                <w:rFonts w:ascii="Arial" w:hAnsi="Arial" w:cs="Arial"/>
                <w:sz w:val="18"/>
                <w:szCs w:val="18"/>
              </w:rPr>
            </w:pPr>
            <w:r w:rsidRPr="009408E3">
              <w:rPr>
                <w:rFonts w:ascii="Arial" w:hAnsi="Arial" w:cs="Arial"/>
                <w:sz w:val="18"/>
                <w:szCs w:val="18"/>
              </w:rPr>
              <w:t>主要原因是调整至一年内到期的长期借款增加及偿还银行借款所致。</w:t>
            </w:r>
          </w:p>
        </w:tc>
      </w:tr>
      <w:tr w:rsidR="00D374E4" w:rsidRPr="009408E3" w14:paraId="4AC6370B" w14:textId="77777777">
        <w:trPr>
          <w:trHeight w:val="340"/>
          <w:jc w:val="center"/>
        </w:trPr>
        <w:tc>
          <w:tcPr>
            <w:tcW w:w="1135" w:type="dxa"/>
            <w:tcBorders>
              <w:top w:val="single" w:sz="2" w:space="0" w:color="auto"/>
              <w:left w:val="single" w:sz="2" w:space="0" w:color="auto"/>
              <w:bottom w:val="single" w:sz="2" w:space="0" w:color="auto"/>
              <w:right w:val="single" w:sz="2" w:space="0" w:color="auto"/>
            </w:tcBorders>
            <w:shd w:val="clear" w:color="auto" w:fill="D3D3D3"/>
            <w:vAlign w:val="center"/>
          </w:tcPr>
          <w:p w14:paraId="778C3B18"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租赁负债</w:t>
            </w:r>
          </w:p>
        </w:tc>
        <w:tc>
          <w:tcPr>
            <w:tcW w:w="1560" w:type="dxa"/>
            <w:tcBorders>
              <w:top w:val="single" w:sz="2" w:space="0" w:color="auto"/>
              <w:left w:val="single" w:sz="2" w:space="0" w:color="auto"/>
              <w:bottom w:val="single" w:sz="2" w:space="0" w:color="auto"/>
              <w:right w:val="single" w:sz="2" w:space="0" w:color="auto"/>
            </w:tcBorders>
            <w:vAlign w:val="center"/>
          </w:tcPr>
          <w:p w14:paraId="59C3FC9B" w14:textId="77777777" w:rsidR="00D374E4" w:rsidRPr="009408E3" w:rsidRDefault="00D374E4">
            <w:pPr>
              <w:spacing w:line="240" w:lineRule="exact"/>
              <w:jc w:val="right"/>
              <w:rPr>
                <w:rFonts w:ascii="Arial" w:hAnsi="Arial" w:cs="Arial"/>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4EBEADEF" w14:textId="77777777" w:rsidR="00D374E4" w:rsidRPr="009408E3" w:rsidRDefault="00D374E4">
            <w:pPr>
              <w:spacing w:line="240" w:lineRule="exact"/>
              <w:jc w:val="right"/>
              <w:rPr>
                <w:rFonts w:ascii="Arial" w:hAnsi="Arial" w:cs="Arial"/>
                <w:sz w:val="18"/>
                <w:szCs w:val="18"/>
              </w:rPr>
            </w:pPr>
          </w:p>
        </w:tc>
        <w:tc>
          <w:tcPr>
            <w:tcW w:w="1559" w:type="dxa"/>
            <w:tcBorders>
              <w:top w:val="single" w:sz="2" w:space="0" w:color="auto"/>
              <w:left w:val="single" w:sz="2" w:space="0" w:color="auto"/>
              <w:bottom w:val="single" w:sz="2" w:space="0" w:color="auto"/>
              <w:right w:val="single" w:sz="2" w:space="0" w:color="auto"/>
            </w:tcBorders>
            <w:vAlign w:val="center"/>
          </w:tcPr>
          <w:p w14:paraId="04238BA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645,033.35</w:t>
            </w:r>
          </w:p>
        </w:tc>
        <w:tc>
          <w:tcPr>
            <w:tcW w:w="992" w:type="dxa"/>
            <w:tcBorders>
              <w:top w:val="single" w:sz="2" w:space="0" w:color="auto"/>
              <w:left w:val="single" w:sz="2" w:space="0" w:color="auto"/>
              <w:bottom w:val="single" w:sz="2" w:space="0" w:color="auto"/>
              <w:right w:val="single" w:sz="2" w:space="0" w:color="auto"/>
            </w:tcBorders>
            <w:vAlign w:val="center"/>
          </w:tcPr>
          <w:p w14:paraId="62B2749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0.03%</w:t>
            </w:r>
          </w:p>
        </w:tc>
        <w:tc>
          <w:tcPr>
            <w:tcW w:w="851" w:type="dxa"/>
            <w:tcBorders>
              <w:top w:val="single" w:sz="2" w:space="0" w:color="auto"/>
              <w:left w:val="single" w:sz="2" w:space="0" w:color="auto"/>
              <w:bottom w:val="single" w:sz="2" w:space="0" w:color="auto"/>
              <w:right w:val="single" w:sz="2" w:space="0" w:color="auto"/>
            </w:tcBorders>
            <w:vAlign w:val="center"/>
          </w:tcPr>
          <w:p w14:paraId="732FB1A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-0.03%</w:t>
            </w:r>
          </w:p>
        </w:tc>
        <w:tc>
          <w:tcPr>
            <w:tcW w:w="2550" w:type="dxa"/>
            <w:tcBorders>
              <w:top w:val="single" w:sz="2" w:space="0" w:color="auto"/>
              <w:left w:val="single" w:sz="2" w:space="0" w:color="auto"/>
              <w:bottom w:val="single" w:sz="2" w:space="0" w:color="auto"/>
              <w:right w:val="single" w:sz="2" w:space="0" w:color="auto"/>
            </w:tcBorders>
            <w:vAlign w:val="center"/>
          </w:tcPr>
          <w:p w14:paraId="07BF239F" w14:textId="77777777" w:rsidR="00D374E4" w:rsidRPr="009408E3" w:rsidRDefault="00D374E4">
            <w:pPr>
              <w:spacing w:line="280" w:lineRule="exact"/>
              <w:rPr>
                <w:rFonts w:ascii="Arial" w:hAnsi="Arial" w:cs="Arial"/>
                <w:sz w:val="18"/>
                <w:szCs w:val="18"/>
              </w:rPr>
            </w:pPr>
          </w:p>
        </w:tc>
      </w:tr>
      <w:tr w:rsidR="00D374E4" w:rsidRPr="009408E3" w14:paraId="1C9A3433" w14:textId="77777777">
        <w:trPr>
          <w:trHeight w:val="340"/>
          <w:jc w:val="center"/>
        </w:trPr>
        <w:tc>
          <w:tcPr>
            <w:tcW w:w="1135" w:type="dxa"/>
            <w:tcBorders>
              <w:top w:val="single" w:sz="2" w:space="0" w:color="auto"/>
              <w:left w:val="single" w:sz="2" w:space="0" w:color="auto"/>
              <w:bottom w:val="single" w:sz="2" w:space="0" w:color="auto"/>
              <w:right w:val="single" w:sz="2" w:space="0" w:color="auto"/>
            </w:tcBorders>
            <w:shd w:val="clear" w:color="auto" w:fill="D3D3D3"/>
            <w:vAlign w:val="center"/>
          </w:tcPr>
          <w:p w14:paraId="313A8840"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预付款项</w:t>
            </w:r>
          </w:p>
        </w:tc>
        <w:tc>
          <w:tcPr>
            <w:tcW w:w="1560" w:type="dxa"/>
            <w:tcBorders>
              <w:top w:val="single" w:sz="2" w:space="0" w:color="auto"/>
              <w:left w:val="single" w:sz="2" w:space="0" w:color="auto"/>
              <w:bottom w:val="single" w:sz="2" w:space="0" w:color="auto"/>
              <w:right w:val="single" w:sz="2" w:space="0" w:color="auto"/>
            </w:tcBorders>
            <w:vAlign w:val="center"/>
          </w:tcPr>
          <w:p w14:paraId="2D89BE4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47,675,105.37</w:t>
            </w:r>
          </w:p>
        </w:tc>
        <w:tc>
          <w:tcPr>
            <w:tcW w:w="992" w:type="dxa"/>
            <w:tcBorders>
              <w:top w:val="single" w:sz="2" w:space="0" w:color="auto"/>
              <w:left w:val="single" w:sz="2" w:space="0" w:color="auto"/>
              <w:bottom w:val="single" w:sz="2" w:space="0" w:color="auto"/>
              <w:right w:val="single" w:sz="2" w:space="0" w:color="auto"/>
            </w:tcBorders>
            <w:vAlign w:val="center"/>
          </w:tcPr>
          <w:p w14:paraId="1855075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1.84%</w:t>
            </w:r>
          </w:p>
        </w:tc>
        <w:tc>
          <w:tcPr>
            <w:tcW w:w="1559" w:type="dxa"/>
            <w:tcBorders>
              <w:top w:val="single" w:sz="2" w:space="0" w:color="auto"/>
              <w:left w:val="single" w:sz="2" w:space="0" w:color="auto"/>
              <w:bottom w:val="single" w:sz="2" w:space="0" w:color="auto"/>
              <w:right w:val="single" w:sz="2" w:space="0" w:color="auto"/>
            </w:tcBorders>
            <w:vAlign w:val="center"/>
          </w:tcPr>
          <w:p w14:paraId="1106E61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24,080,514.94</w:t>
            </w:r>
          </w:p>
        </w:tc>
        <w:tc>
          <w:tcPr>
            <w:tcW w:w="992" w:type="dxa"/>
            <w:tcBorders>
              <w:top w:val="single" w:sz="2" w:space="0" w:color="auto"/>
              <w:left w:val="single" w:sz="2" w:space="0" w:color="auto"/>
              <w:bottom w:val="single" w:sz="2" w:space="0" w:color="auto"/>
              <w:right w:val="single" w:sz="2" w:space="0" w:color="auto"/>
            </w:tcBorders>
            <w:vAlign w:val="center"/>
          </w:tcPr>
          <w:p w14:paraId="50B5487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w:t>
            </w:r>
          </w:p>
        </w:tc>
        <w:tc>
          <w:tcPr>
            <w:tcW w:w="851" w:type="dxa"/>
            <w:tcBorders>
              <w:top w:val="single" w:sz="2" w:space="0" w:color="auto"/>
              <w:left w:val="single" w:sz="2" w:space="0" w:color="auto"/>
              <w:bottom w:val="single" w:sz="2" w:space="0" w:color="auto"/>
              <w:right w:val="single" w:sz="2" w:space="0" w:color="auto"/>
            </w:tcBorders>
            <w:vAlign w:val="center"/>
          </w:tcPr>
          <w:p w14:paraId="55A99D6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0.84%</w:t>
            </w:r>
          </w:p>
        </w:tc>
        <w:tc>
          <w:tcPr>
            <w:tcW w:w="2550" w:type="dxa"/>
            <w:tcBorders>
              <w:top w:val="single" w:sz="2" w:space="0" w:color="auto"/>
              <w:left w:val="single" w:sz="2" w:space="0" w:color="auto"/>
              <w:bottom w:val="single" w:sz="2" w:space="0" w:color="auto"/>
              <w:right w:val="single" w:sz="2" w:space="0" w:color="auto"/>
            </w:tcBorders>
            <w:vAlign w:val="center"/>
          </w:tcPr>
          <w:p w14:paraId="670742CA" w14:textId="77777777" w:rsidR="00D374E4" w:rsidRPr="009408E3" w:rsidRDefault="00192C4B">
            <w:pPr>
              <w:spacing w:line="280" w:lineRule="exact"/>
              <w:rPr>
                <w:rFonts w:ascii="Arial" w:hAnsi="Arial" w:cs="Arial"/>
                <w:sz w:val="18"/>
                <w:szCs w:val="18"/>
              </w:rPr>
            </w:pPr>
            <w:r w:rsidRPr="009408E3">
              <w:rPr>
                <w:rFonts w:ascii="Arial" w:hAnsi="Arial" w:cs="Arial" w:hint="eastAsia"/>
                <w:sz w:val="18"/>
                <w:szCs w:val="18"/>
              </w:rPr>
              <w:t>主要原因是为后续订单备料所致</w:t>
            </w:r>
            <w:r w:rsidRPr="009408E3">
              <w:rPr>
                <w:rFonts w:ascii="Arial" w:hAnsi="Arial" w:cs="Arial"/>
                <w:sz w:val="18"/>
                <w:szCs w:val="18"/>
              </w:rPr>
              <w:t>。</w:t>
            </w:r>
          </w:p>
        </w:tc>
      </w:tr>
      <w:tr w:rsidR="00D374E4" w:rsidRPr="009408E3" w14:paraId="5EB3C05C" w14:textId="77777777">
        <w:trPr>
          <w:trHeight w:val="340"/>
          <w:jc w:val="center"/>
        </w:trPr>
        <w:tc>
          <w:tcPr>
            <w:tcW w:w="1135" w:type="dxa"/>
            <w:tcBorders>
              <w:top w:val="single" w:sz="2" w:space="0" w:color="auto"/>
              <w:left w:val="single" w:sz="2" w:space="0" w:color="auto"/>
              <w:bottom w:val="single" w:sz="2" w:space="0" w:color="auto"/>
              <w:right w:val="single" w:sz="2" w:space="0" w:color="auto"/>
            </w:tcBorders>
            <w:shd w:val="clear" w:color="auto" w:fill="D3D3D3"/>
            <w:vAlign w:val="center"/>
          </w:tcPr>
          <w:p w14:paraId="62D142D2" w14:textId="77777777" w:rsidR="00D374E4" w:rsidRPr="009408E3" w:rsidRDefault="00192C4B">
            <w:pPr>
              <w:spacing w:before="40" w:after="40" w:line="240" w:lineRule="exact"/>
              <w:rPr>
                <w:rFonts w:ascii="Arial" w:hAnsi="宋体" w:cs="Arial"/>
                <w:sz w:val="18"/>
                <w:szCs w:val="18"/>
              </w:rPr>
            </w:pPr>
            <w:r w:rsidRPr="009408E3">
              <w:rPr>
                <w:rFonts w:ascii="Arial" w:hAnsi="Arial" w:cs="Arial"/>
                <w:sz w:val="18"/>
                <w:szCs w:val="18"/>
              </w:rPr>
              <w:t>其他应收款</w:t>
            </w:r>
          </w:p>
        </w:tc>
        <w:tc>
          <w:tcPr>
            <w:tcW w:w="1560" w:type="dxa"/>
            <w:tcBorders>
              <w:top w:val="single" w:sz="2" w:space="0" w:color="auto"/>
              <w:left w:val="single" w:sz="2" w:space="0" w:color="auto"/>
              <w:bottom w:val="single" w:sz="2" w:space="0" w:color="auto"/>
              <w:right w:val="single" w:sz="2" w:space="0" w:color="auto"/>
            </w:tcBorders>
            <w:vAlign w:val="center"/>
          </w:tcPr>
          <w:p w14:paraId="10FD584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23,410,505.83</w:t>
            </w:r>
          </w:p>
        </w:tc>
        <w:tc>
          <w:tcPr>
            <w:tcW w:w="992" w:type="dxa"/>
            <w:tcBorders>
              <w:top w:val="single" w:sz="2" w:space="0" w:color="auto"/>
              <w:left w:val="single" w:sz="2" w:space="0" w:color="auto"/>
              <w:bottom w:val="single" w:sz="2" w:space="0" w:color="auto"/>
              <w:right w:val="single" w:sz="2" w:space="0" w:color="auto"/>
            </w:tcBorders>
            <w:vAlign w:val="center"/>
          </w:tcPr>
          <w:p w14:paraId="62300AB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0.90%</w:t>
            </w:r>
          </w:p>
        </w:tc>
        <w:tc>
          <w:tcPr>
            <w:tcW w:w="1559" w:type="dxa"/>
            <w:tcBorders>
              <w:top w:val="single" w:sz="2" w:space="0" w:color="auto"/>
              <w:left w:val="single" w:sz="2" w:space="0" w:color="auto"/>
              <w:bottom w:val="single" w:sz="2" w:space="0" w:color="auto"/>
              <w:right w:val="single" w:sz="2" w:space="0" w:color="auto"/>
            </w:tcBorders>
            <w:vAlign w:val="center"/>
          </w:tcPr>
          <w:p w14:paraId="6817B21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5,569,508.75</w:t>
            </w:r>
          </w:p>
        </w:tc>
        <w:tc>
          <w:tcPr>
            <w:tcW w:w="992" w:type="dxa"/>
            <w:tcBorders>
              <w:top w:val="single" w:sz="2" w:space="0" w:color="auto"/>
              <w:left w:val="single" w:sz="2" w:space="0" w:color="auto"/>
              <w:bottom w:val="single" w:sz="2" w:space="0" w:color="auto"/>
              <w:right w:val="single" w:sz="2" w:space="0" w:color="auto"/>
            </w:tcBorders>
            <w:vAlign w:val="center"/>
          </w:tcPr>
          <w:p w14:paraId="7017411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0.23%</w:t>
            </w:r>
          </w:p>
        </w:tc>
        <w:tc>
          <w:tcPr>
            <w:tcW w:w="851" w:type="dxa"/>
            <w:tcBorders>
              <w:top w:val="single" w:sz="2" w:space="0" w:color="auto"/>
              <w:left w:val="single" w:sz="2" w:space="0" w:color="auto"/>
              <w:bottom w:val="single" w:sz="2" w:space="0" w:color="auto"/>
              <w:right w:val="single" w:sz="2" w:space="0" w:color="auto"/>
            </w:tcBorders>
            <w:vAlign w:val="center"/>
          </w:tcPr>
          <w:p w14:paraId="4729066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0.67%</w:t>
            </w:r>
          </w:p>
        </w:tc>
        <w:tc>
          <w:tcPr>
            <w:tcW w:w="2550" w:type="dxa"/>
            <w:tcBorders>
              <w:top w:val="single" w:sz="2" w:space="0" w:color="auto"/>
              <w:left w:val="single" w:sz="2" w:space="0" w:color="auto"/>
              <w:bottom w:val="single" w:sz="2" w:space="0" w:color="auto"/>
              <w:right w:val="single" w:sz="2" w:space="0" w:color="auto"/>
            </w:tcBorders>
            <w:vAlign w:val="center"/>
          </w:tcPr>
          <w:p w14:paraId="0BE8027A" w14:textId="77777777" w:rsidR="00D374E4" w:rsidRPr="009408E3" w:rsidRDefault="00192C4B">
            <w:pPr>
              <w:spacing w:line="280" w:lineRule="exact"/>
              <w:rPr>
                <w:rFonts w:ascii="Arial" w:hAnsi="宋体" w:cs="Arial"/>
                <w:sz w:val="18"/>
                <w:szCs w:val="18"/>
              </w:rPr>
            </w:pPr>
            <w:r w:rsidRPr="009408E3">
              <w:rPr>
                <w:rFonts w:ascii="Arial" w:hAnsi="Arial" w:cs="Arial"/>
                <w:sz w:val="18"/>
                <w:szCs w:val="18"/>
              </w:rPr>
              <w:t>主要原因是应收补贴款增加所致。</w:t>
            </w:r>
          </w:p>
        </w:tc>
      </w:tr>
      <w:tr w:rsidR="00D374E4" w:rsidRPr="009408E3" w14:paraId="718ACB36" w14:textId="77777777">
        <w:trPr>
          <w:trHeight w:val="340"/>
          <w:jc w:val="center"/>
        </w:trPr>
        <w:tc>
          <w:tcPr>
            <w:tcW w:w="113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0E7728C"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应付账款</w:t>
            </w:r>
          </w:p>
        </w:tc>
        <w:tc>
          <w:tcPr>
            <w:tcW w:w="1560" w:type="dxa"/>
            <w:tcBorders>
              <w:top w:val="single" w:sz="2" w:space="0" w:color="auto"/>
              <w:left w:val="single" w:sz="2" w:space="0" w:color="auto"/>
              <w:bottom w:val="single" w:sz="2" w:space="0" w:color="auto"/>
              <w:right w:val="single" w:sz="2" w:space="0" w:color="auto"/>
            </w:tcBorders>
            <w:vAlign w:val="center"/>
          </w:tcPr>
          <w:p w14:paraId="3A2238A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433,798,097.05</w:t>
            </w:r>
          </w:p>
        </w:tc>
        <w:tc>
          <w:tcPr>
            <w:tcW w:w="992" w:type="dxa"/>
            <w:tcBorders>
              <w:top w:val="single" w:sz="2" w:space="0" w:color="auto"/>
              <w:left w:val="single" w:sz="2" w:space="0" w:color="auto"/>
              <w:bottom w:val="single" w:sz="2" w:space="0" w:color="auto"/>
              <w:right w:val="single" w:sz="2" w:space="0" w:color="auto"/>
            </w:tcBorders>
            <w:vAlign w:val="center"/>
          </w:tcPr>
          <w:p w14:paraId="4DE3552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16.77%</w:t>
            </w:r>
          </w:p>
        </w:tc>
        <w:tc>
          <w:tcPr>
            <w:tcW w:w="1559" w:type="dxa"/>
            <w:tcBorders>
              <w:top w:val="single" w:sz="2" w:space="0" w:color="auto"/>
              <w:left w:val="single" w:sz="2" w:space="0" w:color="auto"/>
              <w:bottom w:val="single" w:sz="2" w:space="0" w:color="auto"/>
              <w:right w:val="single" w:sz="2" w:space="0" w:color="auto"/>
            </w:tcBorders>
            <w:vAlign w:val="center"/>
          </w:tcPr>
          <w:p w14:paraId="25476D4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333,944,460.00</w:t>
            </w:r>
          </w:p>
        </w:tc>
        <w:tc>
          <w:tcPr>
            <w:tcW w:w="992" w:type="dxa"/>
            <w:tcBorders>
              <w:top w:val="single" w:sz="2" w:space="0" w:color="auto"/>
              <w:left w:val="single" w:sz="2" w:space="0" w:color="auto"/>
              <w:bottom w:val="single" w:sz="2" w:space="0" w:color="auto"/>
              <w:right w:val="single" w:sz="2" w:space="0" w:color="auto"/>
            </w:tcBorders>
            <w:vAlign w:val="center"/>
          </w:tcPr>
          <w:p w14:paraId="4037ECA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13.87%</w:t>
            </w:r>
          </w:p>
        </w:tc>
        <w:tc>
          <w:tcPr>
            <w:tcW w:w="851" w:type="dxa"/>
            <w:tcBorders>
              <w:top w:val="single" w:sz="2" w:space="0" w:color="auto"/>
              <w:left w:val="single" w:sz="2" w:space="0" w:color="auto"/>
              <w:bottom w:val="single" w:sz="2" w:space="0" w:color="auto"/>
              <w:right w:val="single" w:sz="2" w:space="0" w:color="auto"/>
            </w:tcBorders>
            <w:vAlign w:val="center"/>
          </w:tcPr>
          <w:p w14:paraId="3C7F5EF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2.90%</w:t>
            </w:r>
          </w:p>
        </w:tc>
        <w:tc>
          <w:tcPr>
            <w:tcW w:w="2550" w:type="dxa"/>
            <w:tcBorders>
              <w:top w:val="single" w:sz="2" w:space="0" w:color="auto"/>
              <w:left w:val="single" w:sz="2" w:space="0" w:color="auto"/>
              <w:bottom w:val="single" w:sz="2" w:space="0" w:color="auto"/>
              <w:right w:val="single" w:sz="2" w:space="0" w:color="auto"/>
            </w:tcBorders>
            <w:vAlign w:val="center"/>
          </w:tcPr>
          <w:p w14:paraId="7D6A494B" w14:textId="77777777" w:rsidR="00D374E4" w:rsidRPr="009408E3" w:rsidRDefault="00192C4B">
            <w:pPr>
              <w:spacing w:line="280" w:lineRule="exact"/>
              <w:rPr>
                <w:rFonts w:ascii="Arial" w:hAnsi="Arial" w:cs="Arial"/>
                <w:sz w:val="18"/>
                <w:szCs w:val="18"/>
              </w:rPr>
            </w:pPr>
            <w:r w:rsidRPr="009408E3">
              <w:rPr>
                <w:rFonts w:ascii="Arial" w:hAnsi="Arial" w:cs="Arial"/>
                <w:sz w:val="18"/>
                <w:szCs w:val="18"/>
              </w:rPr>
              <w:t>主要原因是采购款未结算所致。</w:t>
            </w:r>
          </w:p>
        </w:tc>
      </w:tr>
      <w:tr w:rsidR="00D374E4" w:rsidRPr="009408E3" w14:paraId="45918A0C" w14:textId="77777777">
        <w:trPr>
          <w:trHeight w:val="340"/>
          <w:jc w:val="center"/>
        </w:trPr>
        <w:tc>
          <w:tcPr>
            <w:tcW w:w="113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4A2D851"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一年内到期的非流动负债</w:t>
            </w:r>
          </w:p>
        </w:tc>
        <w:tc>
          <w:tcPr>
            <w:tcW w:w="1560" w:type="dxa"/>
            <w:tcBorders>
              <w:top w:val="single" w:sz="2" w:space="0" w:color="auto"/>
              <w:left w:val="single" w:sz="2" w:space="0" w:color="auto"/>
              <w:bottom w:val="single" w:sz="2" w:space="0" w:color="auto"/>
              <w:right w:val="single" w:sz="2" w:space="0" w:color="auto"/>
            </w:tcBorders>
            <w:vAlign w:val="center"/>
          </w:tcPr>
          <w:p w14:paraId="2651857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124,760,314.53</w:t>
            </w:r>
          </w:p>
        </w:tc>
        <w:tc>
          <w:tcPr>
            <w:tcW w:w="992" w:type="dxa"/>
            <w:tcBorders>
              <w:top w:val="single" w:sz="2" w:space="0" w:color="auto"/>
              <w:left w:val="single" w:sz="2" w:space="0" w:color="auto"/>
              <w:bottom w:val="single" w:sz="2" w:space="0" w:color="auto"/>
              <w:right w:val="single" w:sz="2" w:space="0" w:color="auto"/>
            </w:tcBorders>
            <w:vAlign w:val="center"/>
          </w:tcPr>
          <w:p w14:paraId="2079678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4.82%</w:t>
            </w:r>
          </w:p>
        </w:tc>
        <w:tc>
          <w:tcPr>
            <w:tcW w:w="1559" w:type="dxa"/>
            <w:tcBorders>
              <w:top w:val="single" w:sz="2" w:space="0" w:color="auto"/>
              <w:left w:val="single" w:sz="2" w:space="0" w:color="auto"/>
              <w:bottom w:val="single" w:sz="2" w:space="0" w:color="auto"/>
              <w:right w:val="single" w:sz="2" w:space="0" w:color="auto"/>
            </w:tcBorders>
            <w:vAlign w:val="center"/>
          </w:tcPr>
          <w:p w14:paraId="6C850B8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24,415,284.65</w:t>
            </w:r>
          </w:p>
        </w:tc>
        <w:tc>
          <w:tcPr>
            <w:tcW w:w="992" w:type="dxa"/>
            <w:tcBorders>
              <w:top w:val="single" w:sz="2" w:space="0" w:color="auto"/>
              <w:left w:val="single" w:sz="2" w:space="0" w:color="auto"/>
              <w:bottom w:val="single" w:sz="2" w:space="0" w:color="auto"/>
              <w:right w:val="single" w:sz="2" w:space="0" w:color="auto"/>
            </w:tcBorders>
            <w:vAlign w:val="center"/>
          </w:tcPr>
          <w:p w14:paraId="4717BB9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1.01%</w:t>
            </w:r>
          </w:p>
        </w:tc>
        <w:tc>
          <w:tcPr>
            <w:tcW w:w="851" w:type="dxa"/>
            <w:tcBorders>
              <w:top w:val="single" w:sz="2" w:space="0" w:color="auto"/>
              <w:left w:val="single" w:sz="2" w:space="0" w:color="auto"/>
              <w:bottom w:val="single" w:sz="2" w:space="0" w:color="auto"/>
              <w:right w:val="single" w:sz="2" w:space="0" w:color="auto"/>
            </w:tcBorders>
            <w:vAlign w:val="center"/>
          </w:tcPr>
          <w:p w14:paraId="74856F3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3.81%</w:t>
            </w:r>
          </w:p>
        </w:tc>
        <w:tc>
          <w:tcPr>
            <w:tcW w:w="2550" w:type="dxa"/>
            <w:tcBorders>
              <w:top w:val="single" w:sz="2" w:space="0" w:color="auto"/>
              <w:left w:val="single" w:sz="2" w:space="0" w:color="auto"/>
              <w:bottom w:val="single" w:sz="2" w:space="0" w:color="auto"/>
              <w:right w:val="single" w:sz="2" w:space="0" w:color="auto"/>
            </w:tcBorders>
            <w:vAlign w:val="center"/>
          </w:tcPr>
          <w:p w14:paraId="3E079FFD" w14:textId="77777777" w:rsidR="00D374E4" w:rsidRPr="009408E3" w:rsidRDefault="00192C4B">
            <w:pPr>
              <w:spacing w:line="280" w:lineRule="exact"/>
              <w:rPr>
                <w:rFonts w:ascii="Arial" w:hAnsi="Arial" w:cs="Arial"/>
                <w:sz w:val="18"/>
                <w:szCs w:val="18"/>
              </w:rPr>
            </w:pPr>
            <w:r w:rsidRPr="009408E3">
              <w:rPr>
                <w:rFonts w:ascii="Arial" w:hAnsi="Arial" w:cs="Arial"/>
                <w:sz w:val="18"/>
                <w:szCs w:val="18"/>
              </w:rPr>
              <w:t>主要原因是调整至一年内到期的长期借款增加所致。</w:t>
            </w:r>
          </w:p>
        </w:tc>
      </w:tr>
    </w:tbl>
    <w:p w14:paraId="7B69BFBA"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境外资产占比较高</w:t>
      </w:r>
    </w:p>
    <w:p w14:paraId="22ED4CD1" w14:textId="77777777" w:rsidR="00D374E4" w:rsidRPr="009408E3" w:rsidRDefault="00192C4B">
      <w:pPr>
        <w:spacing w:line="360" w:lineRule="auto"/>
        <w:jc w:val="left"/>
        <w:rPr>
          <w:rFonts w:asciiTheme="minorEastAsia" w:eastAsiaTheme="minorEastAsia" w:hAnsiTheme="minorEastAsia" w:cs="Arial"/>
          <w:kern w:val="2"/>
          <w:szCs w:val="21"/>
        </w:rPr>
      </w:pPr>
      <w:bookmarkStart w:id="48" w:name="_Toc988922"/>
      <w:r w:rsidRPr="009408E3">
        <w:rPr>
          <w:rFonts w:asciiTheme="minorEastAsia" w:eastAsiaTheme="minorEastAsia" w:hAnsiTheme="minorEastAsia" w:cs="Arial"/>
          <w:kern w:val="2"/>
          <w:szCs w:val="21"/>
        </w:rPr>
        <w:t xml:space="preserve">□适用 </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不适用</w:t>
      </w:r>
    </w:p>
    <w:p w14:paraId="04A8A65A" w14:textId="77777777" w:rsidR="00D374E4" w:rsidRPr="009408E3" w:rsidRDefault="00192C4B">
      <w:pPr>
        <w:pStyle w:val="Section"/>
        <w:keepNext w:val="0"/>
        <w:keepLines w:val="0"/>
        <w:spacing w:before="40" w:after="40" w:line="360" w:lineRule="auto"/>
        <w:jc w:val="left"/>
        <w:outlineLvl w:val="2"/>
        <w:rPr>
          <w:rFonts w:ascii="Arial" w:hAnsi="Arial" w:cs="Arial"/>
        </w:rPr>
      </w:pPr>
      <w:r w:rsidRPr="009408E3">
        <w:rPr>
          <w:rFonts w:ascii="Arial" w:hAnsi="Arial" w:cs="Arial"/>
        </w:rPr>
        <w:t>2</w:t>
      </w:r>
      <w:r w:rsidRPr="009408E3">
        <w:rPr>
          <w:rFonts w:ascii="Arial" w:hAnsi="Arial" w:cs="Arial"/>
        </w:rPr>
        <w:t>、以公允价值计量的资产和负债</w:t>
      </w:r>
      <w:bookmarkEnd w:id="48"/>
    </w:p>
    <w:p w14:paraId="5502758E"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t xml:space="preserve">□适用 </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不适用</w:t>
      </w:r>
    </w:p>
    <w:p w14:paraId="5A649E87" w14:textId="77777777" w:rsidR="00D374E4" w:rsidRPr="009408E3" w:rsidRDefault="00192C4B">
      <w:pPr>
        <w:pStyle w:val="Section"/>
        <w:keepNext w:val="0"/>
        <w:keepLines w:val="0"/>
        <w:spacing w:before="40" w:after="40" w:line="360" w:lineRule="auto"/>
        <w:jc w:val="left"/>
        <w:outlineLvl w:val="2"/>
        <w:rPr>
          <w:rFonts w:ascii="Arial" w:hAnsi="Arial" w:cs="Arial"/>
        </w:rPr>
      </w:pPr>
      <w:bookmarkStart w:id="49" w:name="_Toc988923"/>
      <w:r w:rsidRPr="009408E3">
        <w:rPr>
          <w:rFonts w:ascii="Arial" w:hAnsi="Arial" w:cs="Arial"/>
        </w:rPr>
        <w:t>3</w:t>
      </w:r>
      <w:r w:rsidRPr="009408E3">
        <w:rPr>
          <w:rFonts w:ascii="Arial" w:hAnsi="Arial" w:cs="Arial"/>
        </w:rPr>
        <w:t>、</w:t>
      </w:r>
      <w:r w:rsidRPr="009408E3">
        <w:rPr>
          <w:rFonts w:ascii="Arial" w:hAnsi="Arial" w:cs="Arial" w:hint="eastAsia"/>
        </w:rPr>
        <w:t>截至报告期末的资产权利受限情况</w:t>
      </w:r>
      <w:bookmarkEnd w:id="49"/>
    </w:p>
    <w:p w14:paraId="612287F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hint="eastAsia"/>
          <w:sz w:val="18"/>
          <w:szCs w:val="18"/>
        </w:rPr>
        <w:t>单位：元</w:t>
      </w:r>
    </w:p>
    <w:tbl>
      <w:tblPr>
        <w:tblStyle w:val="af1"/>
        <w:tblW w:w="0" w:type="auto"/>
        <w:tblInd w:w="0" w:type="dxa"/>
        <w:tblLook w:val="04A0" w:firstRow="1" w:lastRow="0" w:firstColumn="1" w:lastColumn="0" w:noHBand="0" w:noVBand="1"/>
      </w:tblPr>
      <w:tblGrid>
        <w:gridCol w:w="3209"/>
        <w:gridCol w:w="3209"/>
        <w:gridCol w:w="3209"/>
      </w:tblGrid>
      <w:tr w:rsidR="000261FE" w14:paraId="5FE19B1F" w14:textId="77777777" w:rsidTr="000261FE">
        <w:trPr>
          <w:trHeight w:val="369"/>
        </w:trPr>
        <w:tc>
          <w:tcPr>
            <w:tcW w:w="3209" w:type="dxa"/>
            <w:tcBorders>
              <w:bottom w:val="single" w:sz="4" w:space="0" w:color="auto"/>
            </w:tcBorders>
            <w:shd w:val="clear" w:color="auto" w:fill="D9D9D9" w:themeFill="background1" w:themeFillShade="D9"/>
            <w:vAlign w:val="center"/>
          </w:tcPr>
          <w:p w14:paraId="076F11B9" w14:textId="30B8F312" w:rsidR="000261FE" w:rsidRDefault="000261FE" w:rsidP="000261FE">
            <w:pPr>
              <w:jc w:val="center"/>
            </w:pPr>
            <w:bookmarkStart w:id="50" w:name="_Toc988924"/>
            <w:r w:rsidRPr="009408E3">
              <w:rPr>
                <w:rFonts w:hint="eastAsia"/>
                <w:color w:val="000000"/>
                <w:sz w:val="18"/>
                <w:szCs w:val="18"/>
              </w:rPr>
              <w:t>项目</w:t>
            </w:r>
          </w:p>
        </w:tc>
        <w:tc>
          <w:tcPr>
            <w:tcW w:w="3209" w:type="dxa"/>
            <w:shd w:val="clear" w:color="auto" w:fill="D9D9D9" w:themeFill="background1" w:themeFillShade="D9"/>
            <w:vAlign w:val="center"/>
          </w:tcPr>
          <w:p w14:paraId="4B07A153" w14:textId="4251BACD" w:rsidR="000261FE" w:rsidRDefault="000261FE" w:rsidP="000261FE">
            <w:pPr>
              <w:jc w:val="center"/>
            </w:pPr>
            <w:r w:rsidRPr="009408E3">
              <w:rPr>
                <w:rFonts w:hint="eastAsia"/>
                <w:color w:val="000000"/>
                <w:sz w:val="18"/>
                <w:szCs w:val="18"/>
              </w:rPr>
              <w:t>期末账面价值</w:t>
            </w:r>
          </w:p>
        </w:tc>
        <w:tc>
          <w:tcPr>
            <w:tcW w:w="3209" w:type="dxa"/>
            <w:shd w:val="clear" w:color="auto" w:fill="D9D9D9" w:themeFill="background1" w:themeFillShade="D9"/>
            <w:vAlign w:val="center"/>
          </w:tcPr>
          <w:p w14:paraId="7EC4D30D" w14:textId="54782C54" w:rsidR="000261FE" w:rsidRDefault="000261FE" w:rsidP="000261FE">
            <w:pPr>
              <w:jc w:val="center"/>
            </w:pPr>
            <w:r w:rsidRPr="009408E3">
              <w:rPr>
                <w:rFonts w:hint="eastAsia"/>
                <w:color w:val="000000"/>
                <w:sz w:val="18"/>
                <w:szCs w:val="18"/>
              </w:rPr>
              <w:t>受限原因</w:t>
            </w:r>
          </w:p>
        </w:tc>
      </w:tr>
      <w:tr w:rsidR="000261FE" w14:paraId="05F0DA0A" w14:textId="77777777" w:rsidTr="000261FE">
        <w:trPr>
          <w:trHeight w:val="369"/>
        </w:trPr>
        <w:tc>
          <w:tcPr>
            <w:tcW w:w="3209" w:type="dxa"/>
            <w:shd w:val="clear" w:color="auto" w:fill="D9D9D9" w:themeFill="background1" w:themeFillShade="D9"/>
            <w:vAlign w:val="center"/>
          </w:tcPr>
          <w:p w14:paraId="6D08E8C6" w14:textId="214974E6" w:rsidR="000261FE" w:rsidRDefault="000261FE" w:rsidP="000261FE">
            <w:r w:rsidRPr="009408E3">
              <w:rPr>
                <w:rFonts w:hint="eastAsia"/>
                <w:color w:val="000000"/>
                <w:sz w:val="18"/>
                <w:szCs w:val="18"/>
              </w:rPr>
              <w:t>货币资金</w:t>
            </w:r>
          </w:p>
        </w:tc>
        <w:tc>
          <w:tcPr>
            <w:tcW w:w="3209" w:type="dxa"/>
            <w:vAlign w:val="center"/>
          </w:tcPr>
          <w:p w14:paraId="09D6DF15" w14:textId="1A1661FD" w:rsidR="000261FE" w:rsidRDefault="000261FE" w:rsidP="000261FE">
            <w:r w:rsidRPr="009408E3">
              <w:rPr>
                <w:rFonts w:ascii="Arial" w:hAnsi="Arial" w:cs="Arial"/>
                <w:color w:val="000000"/>
                <w:sz w:val="18"/>
                <w:szCs w:val="18"/>
              </w:rPr>
              <w:t>12,389,362.71</w:t>
            </w:r>
          </w:p>
        </w:tc>
        <w:tc>
          <w:tcPr>
            <w:tcW w:w="3209" w:type="dxa"/>
            <w:vAlign w:val="center"/>
          </w:tcPr>
          <w:p w14:paraId="1338D284" w14:textId="67B9F6DB" w:rsidR="000261FE" w:rsidRDefault="000261FE" w:rsidP="000261FE">
            <w:r w:rsidRPr="009408E3">
              <w:rPr>
                <w:rFonts w:hint="eastAsia"/>
                <w:color w:val="000000"/>
                <w:sz w:val="18"/>
                <w:szCs w:val="18"/>
              </w:rPr>
              <w:t>保证金、</w:t>
            </w:r>
            <w:r w:rsidRPr="009408E3">
              <w:rPr>
                <w:color w:val="000000"/>
                <w:sz w:val="18"/>
                <w:szCs w:val="18"/>
              </w:rPr>
              <w:t>ETC</w:t>
            </w:r>
            <w:r w:rsidRPr="009408E3">
              <w:rPr>
                <w:rFonts w:hint="eastAsia"/>
                <w:color w:val="000000"/>
                <w:sz w:val="18"/>
                <w:szCs w:val="18"/>
              </w:rPr>
              <w:t>业务冻结</w:t>
            </w:r>
          </w:p>
        </w:tc>
      </w:tr>
      <w:tr w:rsidR="000261FE" w14:paraId="2CDC19FA" w14:textId="77777777" w:rsidTr="000261FE">
        <w:trPr>
          <w:trHeight w:val="369"/>
        </w:trPr>
        <w:tc>
          <w:tcPr>
            <w:tcW w:w="3209" w:type="dxa"/>
            <w:shd w:val="clear" w:color="auto" w:fill="D9D9D9" w:themeFill="background1" w:themeFillShade="D9"/>
            <w:vAlign w:val="center"/>
          </w:tcPr>
          <w:p w14:paraId="03E95B12" w14:textId="6440287E" w:rsidR="000261FE" w:rsidRDefault="000261FE" w:rsidP="000261FE">
            <w:r w:rsidRPr="009408E3">
              <w:rPr>
                <w:rFonts w:hint="eastAsia"/>
                <w:color w:val="000000"/>
                <w:sz w:val="18"/>
                <w:szCs w:val="18"/>
              </w:rPr>
              <w:t>合计</w:t>
            </w:r>
          </w:p>
        </w:tc>
        <w:tc>
          <w:tcPr>
            <w:tcW w:w="3209" w:type="dxa"/>
            <w:vAlign w:val="center"/>
          </w:tcPr>
          <w:p w14:paraId="2A57862D" w14:textId="0C5E4A0F" w:rsidR="000261FE" w:rsidRDefault="000261FE" w:rsidP="000261FE">
            <w:r w:rsidRPr="009408E3">
              <w:rPr>
                <w:rFonts w:ascii="Arial" w:hAnsi="Arial" w:cs="Arial"/>
                <w:color w:val="000000"/>
                <w:sz w:val="18"/>
                <w:szCs w:val="18"/>
              </w:rPr>
              <w:t>12,389,362.71</w:t>
            </w:r>
          </w:p>
        </w:tc>
        <w:tc>
          <w:tcPr>
            <w:tcW w:w="3209" w:type="dxa"/>
            <w:vAlign w:val="center"/>
          </w:tcPr>
          <w:p w14:paraId="7AC32E82" w14:textId="184BE496" w:rsidR="000261FE" w:rsidRDefault="000261FE" w:rsidP="000261FE">
            <w:r w:rsidRPr="009408E3">
              <w:rPr>
                <w:rFonts w:ascii="Arial" w:hAnsi="Arial" w:cs="Arial" w:hint="eastAsia"/>
                <w:color w:val="000000"/>
                <w:sz w:val="18"/>
                <w:szCs w:val="18"/>
              </w:rPr>
              <w:t xml:space="preserve">　</w:t>
            </w:r>
          </w:p>
        </w:tc>
      </w:tr>
    </w:tbl>
    <w:p w14:paraId="2D1F931C" w14:textId="10869476" w:rsidR="00D374E4" w:rsidRPr="009408E3" w:rsidRDefault="00192C4B">
      <w:pPr>
        <w:pStyle w:val="Chapter"/>
        <w:keepNext w:val="0"/>
        <w:keepLines w:val="0"/>
        <w:spacing w:before="120" w:after="40" w:line="360" w:lineRule="auto"/>
        <w:jc w:val="left"/>
        <w:outlineLvl w:val="1"/>
        <w:rPr>
          <w:rFonts w:ascii="Arial" w:hAnsi="Arial" w:cs="Arial"/>
        </w:rPr>
      </w:pPr>
      <w:r w:rsidRPr="009408E3">
        <w:rPr>
          <w:rFonts w:ascii="Arial" w:hAnsi="Arial" w:cs="Arial" w:hint="eastAsia"/>
        </w:rPr>
        <w:t>七、投资状况分析</w:t>
      </w:r>
      <w:bookmarkEnd w:id="50"/>
    </w:p>
    <w:p w14:paraId="2F5B715D" w14:textId="77777777" w:rsidR="00D374E4" w:rsidRPr="009408E3" w:rsidRDefault="00192C4B">
      <w:pPr>
        <w:pStyle w:val="Section"/>
        <w:keepNext w:val="0"/>
        <w:keepLines w:val="0"/>
        <w:spacing w:before="40" w:after="40" w:line="360" w:lineRule="auto"/>
        <w:jc w:val="left"/>
        <w:outlineLvl w:val="2"/>
        <w:rPr>
          <w:rFonts w:ascii="Arial" w:hAnsi="Arial" w:cs="Arial"/>
        </w:rPr>
      </w:pPr>
      <w:bookmarkStart w:id="51" w:name="_Toc988925"/>
      <w:r w:rsidRPr="009408E3">
        <w:rPr>
          <w:rFonts w:ascii="Arial" w:hAnsi="Arial" w:cs="Arial"/>
        </w:rPr>
        <w:t>1</w:t>
      </w:r>
      <w:r w:rsidRPr="009408E3">
        <w:rPr>
          <w:rFonts w:ascii="Arial" w:hAnsi="Arial" w:cs="Arial"/>
        </w:rPr>
        <w:t>、总体情况</w:t>
      </w:r>
      <w:bookmarkEnd w:id="51"/>
    </w:p>
    <w:p w14:paraId="6218CE9B"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适用 □不适用</w:t>
      </w:r>
      <w:bookmarkStart w:id="52" w:name="_Toc988926"/>
    </w:p>
    <w:tbl>
      <w:tblPr>
        <w:tblW w:w="9639" w:type="dxa"/>
        <w:jc w:val="center"/>
        <w:tblLayout w:type="fixed"/>
        <w:tblLook w:val="04A0" w:firstRow="1" w:lastRow="0" w:firstColumn="1" w:lastColumn="0" w:noHBand="0" w:noVBand="1"/>
      </w:tblPr>
      <w:tblGrid>
        <w:gridCol w:w="3213"/>
        <w:gridCol w:w="3213"/>
        <w:gridCol w:w="3213"/>
      </w:tblGrid>
      <w:tr w:rsidR="00D374E4" w:rsidRPr="009408E3" w14:paraId="13C1A296" w14:textId="77777777">
        <w:trPr>
          <w:trHeight w:val="3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BAF7A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报告期投资额（元）</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BAEE3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上年同期投资额（元）</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D50E72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变动幅度</w:t>
            </w:r>
          </w:p>
        </w:tc>
      </w:tr>
      <w:tr w:rsidR="00D374E4" w:rsidRPr="009408E3" w14:paraId="7459387E" w14:textId="77777777">
        <w:trPr>
          <w:trHeight w:val="340"/>
          <w:jc w:val="center"/>
        </w:trPr>
        <w:tc>
          <w:tcPr>
            <w:tcW w:w="3213" w:type="dxa"/>
            <w:tcBorders>
              <w:top w:val="single" w:sz="2" w:space="0" w:color="auto"/>
              <w:left w:val="single" w:sz="2" w:space="0" w:color="auto"/>
              <w:bottom w:val="single" w:sz="2" w:space="0" w:color="auto"/>
              <w:right w:val="single" w:sz="2" w:space="0" w:color="auto"/>
            </w:tcBorders>
            <w:vAlign w:val="center"/>
          </w:tcPr>
          <w:p w14:paraId="068703ED" w14:textId="77777777" w:rsidR="00D374E4" w:rsidRPr="009408E3" w:rsidRDefault="00C66DAE" w:rsidP="00E7240E">
            <w:pPr>
              <w:spacing w:line="240" w:lineRule="exact"/>
              <w:ind w:right="180"/>
              <w:jc w:val="right"/>
              <w:rPr>
                <w:rFonts w:ascii="Arial" w:hAnsi="Arial" w:cs="Arial"/>
                <w:sz w:val="18"/>
                <w:szCs w:val="18"/>
              </w:rPr>
            </w:pPr>
            <w:r w:rsidRPr="009408E3">
              <w:rPr>
                <w:rFonts w:ascii="Arial" w:hAnsi="Arial" w:cs="Arial"/>
                <w:sz w:val="18"/>
                <w:szCs w:val="18"/>
              </w:rPr>
              <w:t>24,641,395.81</w:t>
            </w:r>
          </w:p>
        </w:tc>
        <w:tc>
          <w:tcPr>
            <w:tcW w:w="3213" w:type="dxa"/>
            <w:tcBorders>
              <w:top w:val="single" w:sz="2" w:space="0" w:color="auto"/>
              <w:left w:val="single" w:sz="2" w:space="0" w:color="auto"/>
              <w:bottom w:val="single" w:sz="2" w:space="0" w:color="auto"/>
              <w:right w:val="single" w:sz="2" w:space="0" w:color="auto"/>
            </w:tcBorders>
            <w:vAlign w:val="center"/>
          </w:tcPr>
          <w:p w14:paraId="04AE4DC1" w14:textId="77777777" w:rsidR="00D374E4" w:rsidRPr="009408E3" w:rsidRDefault="00192C4B">
            <w:pPr>
              <w:spacing w:line="240" w:lineRule="exact"/>
              <w:ind w:right="180"/>
              <w:jc w:val="right"/>
              <w:rPr>
                <w:rFonts w:ascii="Arial" w:hAnsi="Arial" w:cs="Arial"/>
                <w:sz w:val="18"/>
                <w:szCs w:val="18"/>
              </w:rPr>
            </w:pPr>
            <w:r w:rsidRPr="009408E3">
              <w:rPr>
                <w:rFonts w:ascii="Arial" w:hAnsi="Arial" w:cs="Arial"/>
                <w:sz w:val="18"/>
                <w:szCs w:val="18"/>
              </w:rPr>
              <w:t>5,087,155.96</w:t>
            </w:r>
          </w:p>
        </w:tc>
        <w:tc>
          <w:tcPr>
            <w:tcW w:w="3213" w:type="dxa"/>
            <w:tcBorders>
              <w:top w:val="single" w:sz="2" w:space="0" w:color="auto"/>
              <w:left w:val="single" w:sz="2" w:space="0" w:color="auto"/>
              <w:bottom w:val="single" w:sz="2" w:space="0" w:color="auto"/>
              <w:right w:val="single" w:sz="2" w:space="0" w:color="auto"/>
            </w:tcBorders>
            <w:vAlign w:val="center"/>
          </w:tcPr>
          <w:p w14:paraId="2DE99080" w14:textId="77777777" w:rsidR="00D374E4" w:rsidRPr="009408E3" w:rsidRDefault="00C66DAE">
            <w:pPr>
              <w:spacing w:line="240" w:lineRule="exact"/>
              <w:jc w:val="right"/>
              <w:rPr>
                <w:rFonts w:ascii="Arial" w:hAnsi="Arial" w:cs="Arial"/>
                <w:sz w:val="18"/>
                <w:szCs w:val="18"/>
              </w:rPr>
            </w:pPr>
            <w:r w:rsidRPr="009408E3">
              <w:rPr>
                <w:rFonts w:ascii="Arial" w:hAnsi="Arial" w:cs="Arial"/>
                <w:sz w:val="18"/>
                <w:szCs w:val="18"/>
              </w:rPr>
              <w:t>384.38</w:t>
            </w:r>
            <w:r w:rsidR="00192C4B" w:rsidRPr="009408E3">
              <w:rPr>
                <w:rFonts w:ascii="Arial" w:hAnsi="Arial" w:cs="Arial"/>
                <w:sz w:val="18"/>
                <w:szCs w:val="18"/>
              </w:rPr>
              <w:t>%</w:t>
            </w:r>
          </w:p>
        </w:tc>
      </w:tr>
    </w:tbl>
    <w:p w14:paraId="1DD92A3E" w14:textId="77777777" w:rsidR="00D374E4" w:rsidRPr="009408E3" w:rsidRDefault="00192C4B">
      <w:pPr>
        <w:pStyle w:val="Section"/>
        <w:keepNext w:val="0"/>
        <w:keepLines w:val="0"/>
        <w:spacing w:before="40" w:after="40" w:line="360" w:lineRule="auto"/>
        <w:jc w:val="left"/>
        <w:outlineLvl w:val="2"/>
        <w:rPr>
          <w:rFonts w:ascii="Arial" w:hAnsi="Arial" w:cs="Arial"/>
        </w:rPr>
      </w:pPr>
      <w:r w:rsidRPr="009408E3">
        <w:rPr>
          <w:rFonts w:ascii="Arial" w:hAnsi="Arial" w:cs="Arial"/>
        </w:rPr>
        <w:t>2</w:t>
      </w:r>
      <w:r w:rsidRPr="009408E3">
        <w:rPr>
          <w:rFonts w:ascii="Arial" w:hAnsi="Arial" w:cs="Arial"/>
        </w:rPr>
        <w:t>、报告期内获取的重大的股权投资情况</w:t>
      </w:r>
      <w:bookmarkEnd w:id="52"/>
    </w:p>
    <w:p w14:paraId="2F3658BA"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t xml:space="preserve">□适用 </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不适用</w:t>
      </w:r>
    </w:p>
    <w:p w14:paraId="52F6A6FE" w14:textId="77777777" w:rsidR="00D374E4" w:rsidRPr="009408E3" w:rsidRDefault="00192C4B">
      <w:pPr>
        <w:pStyle w:val="Section"/>
        <w:keepNext w:val="0"/>
        <w:keepLines w:val="0"/>
        <w:spacing w:before="40" w:after="40" w:line="360" w:lineRule="auto"/>
        <w:jc w:val="left"/>
        <w:outlineLvl w:val="2"/>
        <w:rPr>
          <w:rFonts w:ascii="Arial" w:hAnsi="Arial" w:cs="Arial"/>
        </w:rPr>
      </w:pPr>
      <w:bookmarkStart w:id="53" w:name="_Toc988927"/>
      <w:r w:rsidRPr="009408E3">
        <w:rPr>
          <w:rFonts w:ascii="Arial" w:hAnsi="Arial" w:cs="Arial"/>
        </w:rPr>
        <w:t>3</w:t>
      </w:r>
      <w:r w:rsidRPr="009408E3">
        <w:rPr>
          <w:rFonts w:ascii="Arial" w:hAnsi="Arial" w:cs="Arial"/>
        </w:rPr>
        <w:t>、</w:t>
      </w:r>
      <w:r w:rsidRPr="009408E3">
        <w:rPr>
          <w:rFonts w:ascii="Arial" w:hAnsi="Arial" w:cs="Arial" w:hint="eastAsia"/>
        </w:rPr>
        <w:t>报告期内正在进行的重大的非股权投资情况</w:t>
      </w:r>
      <w:bookmarkEnd w:id="53"/>
    </w:p>
    <w:p w14:paraId="5B714CCB" w14:textId="5FB65F43" w:rsidR="00C81E3E" w:rsidRPr="009408E3" w:rsidRDefault="00C81E3E" w:rsidP="00C81E3E">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适用 □不适用</w:t>
      </w:r>
    </w:p>
    <w:p w14:paraId="727176D6" w14:textId="5DA19CF2" w:rsidR="00D411B3" w:rsidRPr="009408E3" w:rsidRDefault="00D411B3" w:rsidP="009408E3">
      <w:pPr>
        <w:jc w:val="right"/>
        <w:rPr>
          <w:rFonts w:asciiTheme="minorEastAsia" w:eastAsiaTheme="minorEastAsia" w:hAnsiTheme="minorEastAsia" w:cs="Arial"/>
          <w:kern w:val="2"/>
          <w:szCs w:val="21"/>
        </w:rPr>
      </w:pPr>
      <w:r w:rsidRPr="009408E3">
        <w:rPr>
          <w:rFonts w:asciiTheme="minorEastAsia" w:eastAsiaTheme="minorEastAsia" w:hAnsiTheme="minorEastAsia" w:cs="Arial" w:hint="eastAsia"/>
          <w:kern w:val="2"/>
          <w:szCs w:val="21"/>
        </w:rPr>
        <w:t>单位</w:t>
      </w:r>
      <w:r w:rsidRPr="009408E3">
        <w:rPr>
          <w:rFonts w:asciiTheme="minorEastAsia" w:eastAsiaTheme="minorEastAsia" w:hAnsiTheme="minorEastAsia" w:cs="Arial"/>
          <w:kern w:val="2"/>
          <w:szCs w:val="21"/>
        </w:rPr>
        <w:t>：元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742"/>
        <w:gridCol w:w="742"/>
        <w:gridCol w:w="742"/>
        <w:gridCol w:w="742"/>
        <w:gridCol w:w="742"/>
        <w:gridCol w:w="742"/>
        <w:gridCol w:w="741"/>
        <w:gridCol w:w="741"/>
        <w:gridCol w:w="741"/>
        <w:gridCol w:w="741"/>
        <w:gridCol w:w="741"/>
        <w:gridCol w:w="741"/>
        <w:gridCol w:w="741"/>
      </w:tblGrid>
      <w:tr w:rsidR="003E7FBA" w:rsidRPr="009408E3" w14:paraId="3A7D00A1" w14:textId="77777777" w:rsidTr="003E7FBA">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14:paraId="249BDE84" w14:textId="77777777" w:rsidR="003E7FBA" w:rsidRPr="009408E3" w:rsidRDefault="003E7FBA" w:rsidP="002D1838">
            <w:pPr>
              <w:jc w:val="center"/>
              <w:rPr>
                <w:rFonts w:ascii="宋体" w:hAnsi="宋体" w:cs="宋体"/>
                <w:sz w:val="18"/>
                <w:szCs w:val="18"/>
              </w:rPr>
            </w:pPr>
            <w:r w:rsidRPr="009408E3">
              <w:rPr>
                <w:rFonts w:ascii="宋体" w:hAnsi="宋体" w:cs="宋体"/>
                <w:sz w:val="18"/>
                <w:szCs w:val="18"/>
              </w:rPr>
              <w:t>项目</w:t>
            </w:r>
            <w:r w:rsidRPr="009408E3">
              <w:rPr>
                <w:rFonts w:ascii="宋体" w:hAnsi="宋体" w:cs="宋体"/>
                <w:sz w:val="18"/>
                <w:szCs w:val="18"/>
              </w:rPr>
              <w:lastRenderedPageBreak/>
              <w:t>名称</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14:paraId="0AB42E78" w14:textId="77777777" w:rsidR="003E7FBA" w:rsidRPr="009408E3" w:rsidRDefault="003E7FBA" w:rsidP="002D1838">
            <w:pPr>
              <w:jc w:val="center"/>
              <w:rPr>
                <w:rFonts w:ascii="宋体" w:hAnsi="宋体" w:cs="宋体"/>
                <w:sz w:val="18"/>
                <w:szCs w:val="18"/>
              </w:rPr>
            </w:pPr>
            <w:r w:rsidRPr="009408E3">
              <w:rPr>
                <w:rFonts w:ascii="宋体" w:hAnsi="宋体" w:cs="宋体"/>
                <w:sz w:val="18"/>
                <w:szCs w:val="18"/>
              </w:rPr>
              <w:lastRenderedPageBreak/>
              <w:t>投资</w:t>
            </w:r>
            <w:r w:rsidRPr="009408E3">
              <w:rPr>
                <w:rFonts w:ascii="宋体" w:hAnsi="宋体" w:cs="宋体"/>
                <w:sz w:val="18"/>
                <w:szCs w:val="18"/>
              </w:rPr>
              <w:lastRenderedPageBreak/>
              <w:t>方式</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14:paraId="3D677421" w14:textId="77777777" w:rsidR="003E7FBA" w:rsidRPr="009408E3" w:rsidRDefault="003E7FBA" w:rsidP="002D1838">
            <w:pPr>
              <w:jc w:val="center"/>
              <w:rPr>
                <w:rFonts w:ascii="宋体" w:hAnsi="宋体" w:cs="宋体"/>
                <w:sz w:val="18"/>
                <w:szCs w:val="18"/>
              </w:rPr>
            </w:pPr>
            <w:r w:rsidRPr="009408E3">
              <w:rPr>
                <w:rFonts w:ascii="宋体" w:hAnsi="宋体" w:cs="宋体"/>
                <w:sz w:val="18"/>
                <w:szCs w:val="18"/>
              </w:rPr>
              <w:lastRenderedPageBreak/>
              <w:t>是否</w:t>
            </w:r>
            <w:r w:rsidRPr="009408E3">
              <w:rPr>
                <w:rFonts w:ascii="宋体" w:hAnsi="宋体" w:cs="宋体"/>
                <w:sz w:val="18"/>
                <w:szCs w:val="18"/>
              </w:rPr>
              <w:lastRenderedPageBreak/>
              <w:t>为固定资产投资</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14:paraId="44DEFB37" w14:textId="77777777" w:rsidR="003E7FBA" w:rsidRPr="009408E3" w:rsidRDefault="003E7FBA" w:rsidP="002D1838">
            <w:pPr>
              <w:jc w:val="center"/>
              <w:rPr>
                <w:rFonts w:ascii="宋体" w:hAnsi="宋体" w:cs="宋体"/>
                <w:sz w:val="18"/>
                <w:szCs w:val="18"/>
              </w:rPr>
            </w:pPr>
            <w:r w:rsidRPr="009408E3">
              <w:rPr>
                <w:rFonts w:ascii="宋体" w:hAnsi="宋体" w:cs="宋体"/>
                <w:sz w:val="18"/>
                <w:szCs w:val="18"/>
              </w:rPr>
              <w:lastRenderedPageBreak/>
              <w:t>投资</w:t>
            </w:r>
            <w:r w:rsidRPr="009408E3">
              <w:rPr>
                <w:rFonts w:ascii="宋体" w:hAnsi="宋体" w:cs="宋体"/>
                <w:sz w:val="18"/>
                <w:szCs w:val="18"/>
              </w:rPr>
              <w:lastRenderedPageBreak/>
              <w:t>项目涉及行业</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14:paraId="39585608" w14:textId="77777777" w:rsidR="003E7FBA" w:rsidRPr="009408E3" w:rsidRDefault="003E7FBA" w:rsidP="002D1838">
            <w:pPr>
              <w:jc w:val="center"/>
              <w:rPr>
                <w:rFonts w:ascii="宋体" w:hAnsi="宋体" w:cs="宋体"/>
                <w:sz w:val="18"/>
                <w:szCs w:val="18"/>
              </w:rPr>
            </w:pPr>
            <w:r w:rsidRPr="009408E3">
              <w:rPr>
                <w:rFonts w:ascii="宋体" w:hAnsi="宋体" w:cs="宋体"/>
                <w:sz w:val="18"/>
                <w:szCs w:val="18"/>
              </w:rPr>
              <w:lastRenderedPageBreak/>
              <w:t>本报</w:t>
            </w:r>
            <w:r w:rsidRPr="009408E3">
              <w:rPr>
                <w:rFonts w:ascii="宋体" w:hAnsi="宋体" w:cs="宋体"/>
                <w:sz w:val="18"/>
                <w:szCs w:val="18"/>
              </w:rPr>
              <w:lastRenderedPageBreak/>
              <w:t>告期投入金额</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14:paraId="0CE93DB6" w14:textId="77777777" w:rsidR="003E7FBA" w:rsidRPr="009408E3" w:rsidRDefault="003E7FBA" w:rsidP="002D1838">
            <w:pPr>
              <w:jc w:val="center"/>
              <w:rPr>
                <w:rFonts w:ascii="宋体" w:hAnsi="宋体" w:cs="宋体"/>
                <w:sz w:val="18"/>
                <w:szCs w:val="18"/>
              </w:rPr>
            </w:pPr>
            <w:r w:rsidRPr="009408E3">
              <w:rPr>
                <w:rFonts w:ascii="宋体" w:hAnsi="宋体" w:cs="宋体"/>
                <w:sz w:val="18"/>
                <w:szCs w:val="18"/>
              </w:rPr>
              <w:lastRenderedPageBreak/>
              <w:t>截至</w:t>
            </w:r>
            <w:r w:rsidRPr="009408E3">
              <w:rPr>
                <w:rFonts w:ascii="宋体" w:hAnsi="宋体" w:cs="宋体"/>
                <w:sz w:val="18"/>
                <w:szCs w:val="18"/>
              </w:rPr>
              <w:lastRenderedPageBreak/>
              <w:t>报告期末累计实际投入金额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AF1298F" w14:textId="77777777" w:rsidR="003E7FBA" w:rsidRPr="009408E3" w:rsidRDefault="003E7FBA" w:rsidP="002D1838">
            <w:pPr>
              <w:jc w:val="center"/>
              <w:rPr>
                <w:rFonts w:ascii="宋体" w:hAnsi="宋体" w:cs="宋体"/>
                <w:sz w:val="18"/>
                <w:szCs w:val="18"/>
              </w:rPr>
            </w:pPr>
            <w:r w:rsidRPr="009408E3">
              <w:rPr>
                <w:rFonts w:ascii="宋体" w:hAnsi="宋体" w:cs="宋体"/>
                <w:sz w:val="18"/>
                <w:szCs w:val="18"/>
              </w:rPr>
              <w:lastRenderedPageBreak/>
              <w:t>资金</w:t>
            </w:r>
            <w:r w:rsidRPr="009408E3">
              <w:rPr>
                <w:rFonts w:ascii="宋体" w:hAnsi="宋体" w:cs="宋体"/>
                <w:sz w:val="18"/>
                <w:szCs w:val="18"/>
              </w:rPr>
              <w:lastRenderedPageBreak/>
              <w:t>来源</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0D446DD" w14:textId="77777777" w:rsidR="003E7FBA" w:rsidRPr="009408E3" w:rsidRDefault="003E7FBA" w:rsidP="002D1838">
            <w:pPr>
              <w:jc w:val="center"/>
              <w:rPr>
                <w:rFonts w:ascii="宋体" w:hAnsi="宋体" w:cs="宋体"/>
                <w:sz w:val="18"/>
                <w:szCs w:val="18"/>
              </w:rPr>
            </w:pPr>
            <w:r w:rsidRPr="009408E3">
              <w:rPr>
                <w:rFonts w:ascii="宋体" w:hAnsi="宋体" w:cs="宋体"/>
                <w:sz w:val="18"/>
                <w:szCs w:val="18"/>
              </w:rPr>
              <w:lastRenderedPageBreak/>
              <w:t>项目</w:t>
            </w:r>
            <w:r w:rsidRPr="009408E3">
              <w:rPr>
                <w:rFonts w:ascii="宋体" w:hAnsi="宋体" w:cs="宋体"/>
                <w:sz w:val="18"/>
                <w:szCs w:val="18"/>
              </w:rPr>
              <w:lastRenderedPageBreak/>
              <w:t>进度</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AAF6620" w14:textId="77777777" w:rsidR="003E7FBA" w:rsidRPr="009408E3" w:rsidRDefault="003E7FBA" w:rsidP="002D1838">
            <w:pPr>
              <w:jc w:val="center"/>
              <w:rPr>
                <w:rFonts w:ascii="宋体" w:hAnsi="宋体" w:cs="宋体"/>
                <w:sz w:val="18"/>
                <w:szCs w:val="18"/>
              </w:rPr>
            </w:pPr>
            <w:r w:rsidRPr="009408E3">
              <w:rPr>
                <w:rFonts w:ascii="宋体" w:hAnsi="宋体" w:cs="宋体"/>
                <w:sz w:val="18"/>
                <w:szCs w:val="18"/>
              </w:rPr>
              <w:lastRenderedPageBreak/>
              <w:t>预计</w:t>
            </w:r>
            <w:r w:rsidRPr="009408E3">
              <w:rPr>
                <w:rFonts w:ascii="宋体" w:hAnsi="宋体" w:cs="宋体"/>
                <w:sz w:val="18"/>
                <w:szCs w:val="18"/>
              </w:rPr>
              <w:lastRenderedPageBreak/>
              <w:t>收益</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5EDAB4C" w14:textId="77777777" w:rsidR="003E7FBA" w:rsidRPr="009408E3" w:rsidRDefault="003E7FBA" w:rsidP="002D1838">
            <w:pPr>
              <w:jc w:val="center"/>
              <w:rPr>
                <w:rFonts w:ascii="宋体" w:hAnsi="宋体" w:cs="宋体"/>
                <w:sz w:val="18"/>
                <w:szCs w:val="18"/>
              </w:rPr>
            </w:pPr>
            <w:r w:rsidRPr="009408E3">
              <w:rPr>
                <w:rFonts w:ascii="宋体" w:hAnsi="宋体" w:cs="宋体"/>
                <w:sz w:val="18"/>
                <w:szCs w:val="18"/>
              </w:rPr>
              <w:lastRenderedPageBreak/>
              <w:t>截止</w:t>
            </w:r>
            <w:r w:rsidRPr="009408E3">
              <w:rPr>
                <w:rFonts w:ascii="宋体" w:hAnsi="宋体" w:cs="宋体"/>
                <w:sz w:val="18"/>
                <w:szCs w:val="18"/>
              </w:rPr>
              <w:lastRenderedPageBreak/>
              <w:t>报告期末累计实现的收益</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9D15C00" w14:textId="77777777" w:rsidR="003E7FBA" w:rsidRPr="009408E3" w:rsidRDefault="003E7FBA" w:rsidP="002D1838">
            <w:pPr>
              <w:jc w:val="center"/>
              <w:rPr>
                <w:rFonts w:ascii="宋体" w:hAnsi="宋体" w:cs="宋体"/>
                <w:sz w:val="18"/>
                <w:szCs w:val="18"/>
              </w:rPr>
            </w:pPr>
            <w:r w:rsidRPr="009408E3">
              <w:rPr>
                <w:rFonts w:ascii="宋体" w:hAnsi="宋体" w:cs="宋体"/>
                <w:sz w:val="18"/>
                <w:szCs w:val="18"/>
              </w:rPr>
              <w:lastRenderedPageBreak/>
              <w:t>未达</w:t>
            </w:r>
            <w:r w:rsidRPr="009408E3">
              <w:rPr>
                <w:rFonts w:ascii="宋体" w:hAnsi="宋体" w:cs="宋体"/>
                <w:sz w:val="18"/>
                <w:szCs w:val="18"/>
              </w:rPr>
              <w:lastRenderedPageBreak/>
              <w:t>到计划进度和预计收益的原因</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FC33A39" w14:textId="77777777" w:rsidR="003E7FBA" w:rsidRPr="009408E3" w:rsidRDefault="003E7FBA" w:rsidP="002D1838">
            <w:pPr>
              <w:jc w:val="center"/>
              <w:rPr>
                <w:rFonts w:ascii="宋体" w:hAnsi="宋体" w:cs="宋体"/>
                <w:sz w:val="18"/>
                <w:szCs w:val="18"/>
              </w:rPr>
            </w:pPr>
            <w:r w:rsidRPr="009408E3">
              <w:rPr>
                <w:rFonts w:ascii="宋体" w:hAnsi="宋体" w:cs="宋体"/>
                <w:sz w:val="18"/>
                <w:szCs w:val="18"/>
              </w:rPr>
              <w:lastRenderedPageBreak/>
              <w:t>披露</w:t>
            </w:r>
            <w:r w:rsidRPr="009408E3">
              <w:rPr>
                <w:rFonts w:ascii="宋体" w:hAnsi="宋体" w:cs="宋体"/>
                <w:sz w:val="18"/>
                <w:szCs w:val="18"/>
              </w:rPr>
              <w:lastRenderedPageBreak/>
              <w:t>日期（如有）</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F9D8ED2" w14:textId="77777777" w:rsidR="003E7FBA" w:rsidRPr="009408E3" w:rsidRDefault="003E7FBA" w:rsidP="002D1838">
            <w:pPr>
              <w:jc w:val="center"/>
              <w:rPr>
                <w:rFonts w:ascii="宋体" w:hAnsi="宋体" w:cs="宋体"/>
                <w:sz w:val="18"/>
                <w:szCs w:val="18"/>
              </w:rPr>
            </w:pPr>
            <w:r w:rsidRPr="009408E3">
              <w:rPr>
                <w:rFonts w:ascii="宋体" w:hAnsi="宋体" w:cs="宋体"/>
                <w:sz w:val="18"/>
                <w:szCs w:val="18"/>
              </w:rPr>
              <w:lastRenderedPageBreak/>
              <w:t>披露</w:t>
            </w:r>
            <w:r w:rsidRPr="009408E3">
              <w:rPr>
                <w:rFonts w:ascii="宋体" w:hAnsi="宋体" w:cs="宋体"/>
                <w:sz w:val="18"/>
                <w:szCs w:val="18"/>
              </w:rPr>
              <w:lastRenderedPageBreak/>
              <w:t>索引（如有）</w:t>
            </w:r>
          </w:p>
        </w:tc>
      </w:tr>
      <w:tr w:rsidR="003E7FBA" w:rsidRPr="009408E3" w14:paraId="5BCE869E" w14:textId="77777777" w:rsidTr="003E7FBA">
        <w:trPr>
          <w:trHeight w:val="240"/>
        </w:trPr>
        <w:tc>
          <w:tcPr>
            <w:tcW w:w="742" w:type="dxa"/>
            <w:tcBorders>
              <w:top w:val="single" w:sz="2" w:space="0" w:color="auto"/>
              <w:left w:val="single" w:sz="2" w:space="0" w:color="auto"/>
              <w:bottom w:val="single" w:sz="2" w:space="0" w:color="auto"/>
              <w:right w:val="single" w:sz="2" w:space="0" w:color="auto"/>
            </w:tcBorders>
            <w:vAlign w:val="center"/>
          </w:tcPr>
          <w:p w14:paraId="688E015E" w14:textId="77777777" w:rsidR="003E7FBA" w:rsidRPr="009408E3" w:rsidRDefault="003E7FBA" w:rsidP="002D1838">
            <w:pPr>
              <w:jc w:val="center"/>
              <w:rPr>
                <w:rFonts w:ascii="Arial" w:hAnsi="Arial" w:cs="Arial"/>
                <w:sz w:val="18"/>
                <w:szCs w:val="18"/>
              </w:rPr>
            </w:pPr>
            <w:r w:rsidRPr="009408E3">
              <w:rPr>
                <w:rFonts w:ascii="Arial" w:hAnsi="Arial" w:cs="Arial"/>
                <w:sz w:val="18"/>
                <w:szCs w:val="18"/>
              </w:rPr>
              <w:lastRenderedPageBreak/>
              <w:t>宝色工程技术研发中心</w:t>
            </w:r>
          </w:p>
        </w:tc>
        <w:tc>
          <w:tcPr>
            <w:tcW w:w="742" w:type="dxa"/>
            <w:tcBorders>
              <w:top w:val="single" w:sz="2" w:space="0" w:color="auto"/>
              <w:left w:val="single" w:sz="2" w:space="0" w:color="auto"/>
              <w:bottom w:val="single" w:sz="2" w:space="0" w:color="auto"/>
              <w:right w:val="single" w:sz="2" w:space="0" w:color="auto"/>
            </w:tcBorders>
            <w:vAlign w:val="center"/>
          </w:tcPr>
          <w:p w14:paraId="2AD76E08" w14:textId="77777777" w:rsidR="003E7FBA" w:rsidRPr="009408E3" w:rsidRDefault="003E7FBA" w:rsidP="002D1838">
            <w:pPr>
              <w:jc w:val="center"/>
              <w:rPr>
                <w:rFonts w:ascii="Arial" w:hAnsi="Arial" w:cs="Arial"/>
                <w:sz w:val="18"/>
                <w:szCs w:val="18"/>
              </w:rPr>
            </w:pPr>
            <w:r w:rsidRPr="009408E3">
              <w:rPr>
                <w:rFonts w:ascii="Arial" w:hAnsi="Arial" w:cs="Arial"/>
                <w:sz w:val="18"/>
                <w:szCs w:val="18"/>
              </w:rPr>
              <w:t>自建</w:t>
            </w:r>
          </w:p>
        </w:tc>
        <w:tc>
          <w:tcPr>
            <w:tcW w:w="742" w:type="dxa"/>
            <w:tcBorders>
              <w:top w:val="single" w:sz="2" w:space="0" w:color="auto"/>
              <w:left w:val="single" w:sz="2" w:space="0" w:color="auto"/>
              <w:bottom w:val="single" w:sz="2" w:space="0" w:color="auto"/>
              <w:right w:val="single" w:sz="2" w:space="0" w:color="auto"/>
            </w:tcBorders>
            <w:vAlign w:val="center"/>
          </w:tcPr>
          <w:p w14:paraId="25A4FE8D" w14:textId="77777777" w:rsidR="003E7FBA" w:rsidRPr="009408E3" w:rsidRDefault="003E7FBA" w:rsidP="002D1838">
            <w:pPr>
              <w:jc w:val="center"/>
              <w:rPr>
                <w:rFonts w:ascii="Arial" w:hAnsi="Arial" w:cs="Arial"/>
                <w:sz w:val="18"/>
                <w:szCs w:val="18"/>
              </w:rPr>
            </w:pPr>
            <w:r w:rsidRPr="009408E3">
              <w:rPr>
                <w:rFonts w:ascii="Arial" w:hAnsi="Arial" w:cs="Arial"/>
                <w:sz w:val="18"/>
                <w:szCs w:val="18"/>
              </w:rPr>
              <w:t>是</w:t>
            </w:r>
          </w:p>
        </w:tc>
        <w:tc>
          <w:tcPr>
            <w:tcW w:w="742" w:type="dxa"/>
            <w:tcBorders>
              <w:top w:val="single" w:sz="2" w:space="0" w:color="auto"/>
              <w:left w:val="single" w:sz="2" w:space="0" w:color="auto"/>
              <w:bottom w:val="single" w:sz="2" w:space="0" w:color="auto"/>
              <w:right w:val="single" w:sz="2" w:space="0" w:color="auto"/>
            </w:tcBorders>
            <w:vAlign w:val="center"/>
          </w:tcPr>
          <w:p w14:paraId="45C6324D" w14:textId="77777777" w:rsidR="003E7FBA" w:rsidRPr="009408E3" w:rsidRDefault="003E7FBA" w:rsidP="002D1838">
            <w:pPr>
              <w:jc w:val="center"/>
              <w:rPr>
                <w:rFonts w:ascii="Arial" w:hAnsi="Arial" w:cs="Arial"/>
                <w:sz w:val="18"/>
                <w:szCs w:val="18"/>
              </w:rPr>
            </w:pPr>
            <w:r w:rsidRPr="009408E3">
              <w:rPr>
                <w:rFonts w:ascii="Arial" w:hAnsi="Arial" w:cs="Arial"/>
                <w:sz w:val="18"/>
                <w:szCs w:val="18"/>
              </w:rPr>
              <w:t>专用设备制造业</w:t>
            </w:r>
          </w:p>
        </w:tc>
        <w:tc>
          <w:tcPr>
            <w:tcW w:w="742" w:type="dxa"/>
            <w:tcBorders>
              <w:top w:val="single" w:sz="2" w:space="0" w:color="auto"/>
              <w:left w:val="single" w:sz="2" w:space="0" w:color="auto"/>
              <w:bottom w:val="single" w:sz="2" w:space="0" w:color="auto"/>
              <w:right w:val="single" w:sz="2" w:space="0" w:color="auto"/>
            </w:tcBorders>
            <w:vAlign w:val="center"/>
          </w:tcPr>
          <w:p w14:paraId="5F848DF6" w14:textId="77777777" w:rsidR="003E7FBA" w:rsidRPr="009408E3" w:rsidRDefault="003E7FBA" w:rsidP="002D1838">
            <w:pPr>
              <w:jc w:val="center"/>
              <w:rPr>
                <w:rFonts w:ascii="Arial" w:hAnsi="Arial" w:cs="Arial"/>
                <w:sz w:val="18"/>
                <w:szCs w:val="18"/>
              </w:rPr>
            </w:pPr>
            <w:r w:rsidRPr="009408E3">
              <w:rPr>
                <w:rFonts w:ascii="Arial" w:hAnsi="Arial" w:cs="Arial" w:hint="eastAsia"/>
                <w:sz w:val="18"/>
                <w:szCs w:val="18"/>
              </w:rPr>
              <w:t>14,120,834.08</w:t>
            </w:r>
          </w:p>
        </w:tc>
        <w:tc>
          <w:tcPr>
            <w:tcW w:w="742" w:type="dxa"/>
            <w:tcBorders>
              <w:top w:val="single" w:sz="2" w:space="0" w:color="auto"/>
              <w:left w:val="single" w:sz="2" w:space="0" w:color="auto"/>
              <w:bottom w:val="single" w:sz="2" w:space="0" w:color="auto"/>
              <w:right w:val="single" w:sz="2" w:space="0" w:color="auto"/>
            </w:tcBorders>
            <w:vAlign w:val="center"/>
          </w:tcPr>
          <w:p w14:paraId="7B46F5F9" w14:textId="77777777" w:rsidR="003E7FBA" w:rsidRPr="009408E3" w:rsidRDefault="003E7FBA" w:rsidP="002D1838">
            <w:pPr>
              <w:jc w:val="center"/>
              <w:rPr>
                <w:rFonts w:ascii="Arial" w:hAnsi="Arial" w:cs="Arial"/>
                <w:sz w:val="18"/>
                <w:szCs w:val="18"/>
              </w:rPr>
            </w:pPr>
            <w:r w:rsidRPr="009408E3">
              <w:rPr>
                <w:rFonts w:ascii="Arial" w:hAnsi="Arial" w:cs="Arial" w:hint="eastAsia"/>
                <w:sz w:val="18"/>
                <w:szCs w:val="18"/>
              </w:rPr>
              <w:t>16,008,374.08</w:t>
            </w:r>
          </w:p>
        </w:tc>
        <w:tc>
          <w:tcPr>
            <w:tcW w:w="741" w:type="dxa"/>
            <w:tcBorders>
              <w:top w:val="single" w:sz="2" w:space="0" w:color="auto"/>
              <w:left w:val="single" w:sz="2" w:space="0" w:color="auto"/>
              <w:bottom w:val="single" w:sz="2" w:space="0" w:color="auto"/>
              <w:right w:val="single" w:sz="2" w:space="0" w:color="auto"/>
            </w:tcBorders>
            <w:vAlign w:val="center"/>
          </w:tcPr>
          <w:p w14:paraId="6C5748F7" w14:textId="77777777" w:rsidR="003E7FBA" w:rsidRPr="009408E3" w:rsidRDefault="003E7FBA" w:rsidP="002D1838">
            <w:pPr>
              <w:jc w:val="center"/>
              <w:rPr>
                <w:rFonts w:ascii="Arial" w:hAnsi="Arial" w:cs="Arial"/>
                <w:sz w:val="18"/>
                <w:szCs w:val="18"/>
              </w:rPr>
            </w:pPr>
            <w:r w:rsidRPr="009408E3">
              <w:rPr>
                <w:rFonts w:ascii="Arial" w:hAnsi="Arial" w:cs="Arial"/>
                <w:sz w:val="18"/>
                <w:szCs w:val="18"/>
              </w:rPr>
              <w:t>向特定对象发行股票募集资金</w:t>
            </w:r>
          </w:p>
        </w:tc>
        <w:tc>
          <w:tcPr>
            <w:tcW w:w="741" w:type="dxa"/>
            <w:tcBorders>
              <w:top w:val="single" w:sz="2" w:space="0" w:color="auto"/>
              <w:left w:val="single" w:sz="2" w:space="0" w:color="auto"/>
              <w:bottom w:val="single" w:sz="2" w:space="0" w:color="auto"/>
              <w:right w:val="single" w:sz="2" w:space="0" w:color="auto"/>
            </w:tcBorders>
            <w:vAlign w:val="center"/>
          </w:tcPr>
          <w:p w14:paraId="6B972124" w14:textId="77777777" w:rsidR="003E7FBA" w:rsidRPr="009408E3" w:rsidRDefault="003E7FBA" w:rsidP="002D1838">
            <w:pPr>
              <w:jc w:val="center"/>
              <w:rPr>
                <w:rFonts w:ascii="Arial" w:hAnsi="Arial" w:cs="Arial"/>
                <w:sz w:val="18"/>
                <w:szCs w:val="18"/>
              </w:rPr>
            </w:pPr>
            <w:r w:rsidRPr="009408E3">
              <w:rPr>
                <w:rFonts w:ascii="Arial" w:hAnsi="Arial" w:cs="Arial" w:hint="eastAsia"/>
                <w:sz w:val="18"/>
                <w:szCs w:val="18"/>
              </w:rPr>
              <w:t>100</w:t>
            </w:r>
            <w:r w:rsidRPr="009408E3">
              <w:rPr>
                <w:rFonts w:ascii="Arial" w:hAnsi="Arial" w:cs="Arial"/>
                <w:sz w:val="18"/>
                <w:szCs w:val="18"/>
              </w:rPr>
              <w:t>%</w:t>
            </w:r>
          </w:p>
        </w:tc>
        <w:tc>
          <w:tcPr>
            <w:tcW w:w="741" w:type="dxa"/>
            <w:tcBorders>
              <w:top w:val="single" w:sz="2" w:space="0" w:color="auto"/>
              <w:left w:val="single" w:sz="2" w:space="0" w:color="auto"/>
              <w:bottom w:val="single" w:sz="2" w:space="0" w:color="auto"/>
              <w:right w:val="single" w:sz="2" w:space="0" w:color="auto"/>
            </w:tcBorders>
            <w:vAlign w:val="center"/>
          </w:tcPr>
          <w:p w14:paraId="1FDF5432" w14:textId="77777777" w:rsidR="003E7FBA" w:rsidRPr="009408E3" w:rsidRDefault="003E7FBA" w:rsidP="002D1838">
            <w:pPr>
              <w:jc w:val="center"/>
              <w:rPr>
                <w:rFonts w:ascii="Arial" w:hAnsi="Arial" w:cs="Arial"/>
                <w:sz w:val="18"/>
                <w:szCs w:val="18"/>
              </w:rPr>
            </w:pPr>
            <w:r w:rsidRPr="009408E3">
              <w:rPr>
                <w:rFonts w:ascii="Arial" w:hAnsi="Arial" w:cs="Arial" w:hint="eastAsia"/>
                <w:sz w:val="18"/>
                <w:szCs w:val="18"/>
              </w:rPr>
              <w:t>不适用</w:t>
            </w:r>
          </w:p>
        </w:tc>
        <w:tc>
          <w:tcPr>
            <w:tcW w:w="741" w:type="dxa"/>
            <w:tcBorders>
              <w:top w:val="single" w:sz="2" w:space="0" w:color="auto"/>
              <w:left w:val="single" w:sz="2" w:space="0" w:color="auto"/>
              <w:bottom w:val="single" w:sz="2" w:space="0" w:color="auto"/>
              <w:right w:val="single" w:sz="2" w:space="0" w:color="auto"/>
            </w:tcBorders>
            <w:vAlign w:val="center"/>
          </w:tcPr>
          <w:p w14:paraId="55ADCE37" w14:textId="77777777" w:rsidR="003E7FBA" w:rsidRPr="009408E3" w:rsidRDefault="003E7FBA" w:rsidP="002D1838">
            <w:pPr>
              <w:jc w:val="center"/>
              <w:rPr>
                <w:rFonts w:ascii="Arial" w:hAnsi="Arial" w:cs="Arial"/>
                <w:sz w:val="18"/>
                <w:szCs w:val="18"/>
              </w:rPr>
            </w:pPr>
            <w:r w:rsidRPr="009408E3">
              <w:rPr>
                <w:rFonts w:ascii="Arial" w:hAnsi="Arial" w:cs="Arial" w:hint="eastAsia"/>
                <w:sz w:val="18"/>
                <w:szCs w:val="18"/>
              </w:rPr>
              <w:t>不适用</w:t>
            </w:r>
          </w:p>
        </w:tc>
        <w:tc>
          <w:tcPr>
            <w:tcW w:w="741" w:type="dxa"/>
            <w:tcBorders>
              <w:top w:val="single" w:sz="2" w:space="0" w:color="auto"/>
              <w:left w:val="single" w:sz="2" w:space="0" w:color="auto"/>
              <w:bottom w:val="single" w:sz="2" w:space="0" w:color="auto"/>
              <w:right w:val="single" w:sz="2" w:space="0" w:color="auto"/>
            </w:tcBorders>
            <w:vAlign w:val="center"/>
          </w:tcPr>
          <w:p w14:paraId="07CCFBD6" w14:textId="77777777" w:rsidR="003E7FBA" w:rsidRPr="009408E3" w:rsidRDefault="003E7FBA" w:rsidP="002D1838">
            <w:pPr>
              <w:ind w:rightChars="-49" w:right="-103"/>
              <w:jc w:val="left"/>
              <w:rPr>
                <w:rFonts w:ascii="Arial" w:hAnsi="Arial" w:cs="Arial"/>
                <w:sz w:val="18"/>
                <w:szCs w:val="18"/>
              </w:rPr>
            </w:pPr>
            <w:r w:rsidRPr="009408E3">
              <w:rPr>
                <w:rFonts w:ascii="Arial" w:hAnsi="Arial" w:cs="Arial"/>
                <w:sz w:val="18"/>
                <w:szCs w:val="18"/>
              </w:rPr>
              <w:t>该项目主要是</w:t>
            </w:r>
            <w:r w:rsidRPr="009408E3">
              <w:rPr>
                <w:rFonts w:ascii="Arial" w:hAnsi="Arial" w:cs="Arial" w:hint="eastAsia"/>
                <w:sz w:val="18"/>
                <w:szCs w:val="18"/>
              </w:rPr>
              <w:t>为</w:t>
            </w:r>
            <w:r w:rsidRPr="009408E3">
              <w:rPr>
                <w:rFonts w:ascii="Arial" w:hAnsi="Arial" w:cs="Arial"/>
                <w:sz w:val="18"/>
                <w:szCs w:val="18"/>
              </w:rPr>
              <w:t>提升公司的研发软硬件条件和研发实力，不断增强公司的核心竞争力，项目不直接产生效益。</w:t>
            </w:r>
          </w:p>
        </w:tc>
        <w:tc>
          <w:tcPr>
            <w:tcW w:w="741" w:type="dxa"/>
            <w:tcBorders>
              <w:top w:val="single" w:sz="2" w:space="0" w:color="auto"/>
              <w:left w:val="single" w:sz="2" w:space="0" w:color="auto"/>
              <w:bottom w:val="single" w:sz="2" w:space="0" w:color="auto"/>
              <w:right w:val="single" w:sz="2" w:space="0" w:color="auto"/>
            </w:tcBorders>
            <w:vAlign w:val="center"/>
          </w:tcPr>
          <w:p w14:paraId="5DE5EAC7" w14:textId="77777777" w:rsidR="003E7FBA" w:rsidRPr="009408E3" w:rsidRDefault="003E7FBA" w:rsidP="002D1838">
            <w:pPr>
              <w:jc w:val="center"/>
              <w:rPr>
                <w:rFonts w:ascii="Arial" w:hAnsi="Arial" w:cs="Arial"/>
                <w:sz w:val="18"/>
                <w:szCs w:val="18"/>
              </w:rPr>
            </w:pPr>
            <w:r w:rsidRPr="009408E3">
              <w:rPr>
                <w:rFonts w:ascii="Arial" w:hAnsi="Arial" w:cs="Arial"/>
                <w:sz w:val="18"/>
                <w:szCs w:val="18"/>
              </w:rPr>
              <w:t>202</w:t>
            </w:r>
            <w:r w:rsidRPr="009408E3">
              <w:rPr>
                <w:rFonts w:ascii="Arial" w:hAnsi="Arial" w:cs="Arial" w:hint="eastAsia"/>
                <w:sz w:val="18"/>
                <w:szCs w:val="18"/>
              </w:rPr>
              <w:t>5</w:t>
            </w:r>
            <w:r w:rsidRPr="009408E3">
              <w:rPr>
                <w:rFonts w:ascii="Arial" w:hAnsi="Arial" w:cs="Arial"/>
                <w:sz w:val="18"/>
                <w:szCs w:val="18"/>
              </w:rPr>
              <w:t>年</w:t>
            </w:r>
            <w:r w:rsidRPr="009408E3">
              <w:rPr>
                <w:rFonts w:ascii="Arial" w:hAnsi="Arial" w:cs="Arial" w:hint="eastAsia"/>
                <w:sz w:val="18"/>
                <w:szCs w:val="18"/>
              </w:rPr>
              <w:t>8</w:t>
            </w:r>
            <w:r w:rsidRPr="009408E3">
              <w:rPr>
                <w:rFonts w:ascii="Arial" w:hAnsi="Arial" w:cs="Arial"/>
                <w:sz w:val="18"/>
                <w:szCs w:val="18"/>
              </w:rPr>
              <w:t>月</w:t>
            </w:r>
            <w:r w:rsidRPr="009408E3">
              <w:rPr>
                <w:rFonts w:ascii="Arial" w:hAnsi="Arial" w:cs="Arial"/>
                <w:sz w:val="18"/>
                <w:szCs w:val="18"/>
              </w:rPr>
              <w:t>2</w:t>
            </w:r>
            <w:r w:rsidRPr="009408E3">
              <w:rPr>
                <w:rFonts w:ascii="Arial" w:hAnsi="Arial" w:cs="Arial" w:hint="eastAsia"/>
                <w:sz w:val="18"/>
                <w:szCs w:val="18"/>
              </w:rPr>
              <w:t>7</w:t>
            </w:r>
            <w:r w:rsidRPr="009408E3">
              <w:rPr>
                <w:rFonts w:ascii="Arial" w:hAnsi="Arial" w:cs="Arial"/>
                <w:sz w:val="18"/>
                <w:szCs w:val="18"/>
              </w:rPr>
              <w:t>日</w:t>
            </w:r>
          </w:p>
        </w:tc>
        <w:tc>
          <w:tcPr>
            <w:tcW w:w="741" w:type="dxa"/>
            <w:tcBorders>
              <w:top w:val="single" w:sz="2" w:space="0" w:color="auto"/>
              <w:left w:val="single" w:sz="2" w:space="0" w:color="auto"/>
              <w:bottom w:val="single" w:sz="2" w:space="0" w:color="auto"/>
              <w:right w:val="single" w:sz="2" w:space="0" w:color="auto"/>
            </w:tcBorders>
            <w:vAlign w:val="center"/>
          </w:tcPr>
          <w:p w14:paraId="586CAA4F" w14:textId="77777777" w:rsidR="003E7FBA" w:rsidRPr="009408E3" w:rsidRDefault="003E7FBA" w:rsidP="002D1838">
            <w:pPr>
              <w:jc w:val="center"/>
              <w:rPr>
                <w:rFonts w:ascii="Arial" w:hAnsi="Arial" w:cs="Arial"/>
                <w:sz w:val="18"/>
                <w:szCs w:val="18"/>
              </w:rPr>
            </w:pPr>
            <w:r w:rsidRPr="009408E3">
              <w:rPr>
                <w:rFonts w:ascii="Arial" w:hAnsi="Arial" w:cs="Arial"/>
                <w:sz w:val="18"/>
                <w:szCs w:val="18"/>
              </w:rPr>
              <w:t>《</w:t>
            </w:r>
            <w:r w:rsidRPr="009408E3">
              <w:rPr>
                <w:rFonts w:ascii="Arial" w:hAnsi="Arial" w:cs="Arial" w:hint="eastAsia"/>
                <w:sz w:val="18"/>
                <w:szCs w:val="18"/>
              </w:rPr>
              <w:t>关于部分募投项目结项并将节余募集资金永久补充流动资金的公告</w:t>
            </w:r>
            <w:r w:rsidRPr="009408E3">
              <w:rPr>
                <w:rFonts w:ascii="Arial" w:hAnsi="Arial" w:cs="Arial"/>
                <w:sz w:val="18"/>
                <w:szCs w:val="18"/>
              </w:rPr>
              <w:t>》（公告编号：</w:t>
            </w:r>
            <w:r w:rsidRPr="009408E3">
              <w:rPr>
                <w:rFonts w:ascii="Arial" w:hAnsi="Arial" w:cs="Arial"/>
                <w:sz w:val="18"/>
                <w:szCs w:val="18"/>
              </w:rPr>
              <w:t>202</w:t>
            </w:r>
            <w:r w:rsidRPr="009408E3">
              <w:rPr>
                <w:rFonts w:ascii="Arial" w:hAnsi="Arial" w:cs="Arial" w:hint="eastAsia"/>
                <w:sz w:val="18"/>
                <w:szCs w:val="18"/>
              </w:rPr>
              <w:t>5</w:t>
            </w:r>
            <w:r w:rsidRPr="009408E3">
              <w:rPr>
                <w:rFonts w:ascii="Arial" w:hAnsi="Arial" w:cs="Arial"/>
                <w:sz w:val="18"/>
                <w:szCs w:val="18"/>
              </w:rPr>
              <w:t>-0</w:t>
            </w:r>
            <w:r w:rsidRPr="009408E3">
              <w:rPr>
                <w:rFonts w:ascii="Arial" w:hAnsi="Arial" w:cs="Arial" w:hint="eastAsia"/>
                <w:sz w:val="18"/>
                <w:szCs w:val="18"/>
              </w:rPr>
              <w:t>47</w:t>
            </w:r>
            <w:r w:rsidRPr="009408E3">
              <w:rPr>
                <w:rFonts w:ascii="Arial" w:hAnsi="Arial" w:cs="Arial"/>
                <w:sz w:val="18"/>
                <w:szCs w:val="18"/>
              </w:rPr>
              <w:t>）</w:t>
            </w:r>
          </w:p>
        </w:tc>
      </w:tr>
      <w:tr w:rsidR="00C81E3E" w:rsidRPr="009408E3" w14:paraId="1EA73FAE" w14:textId="77777777" w:rsidTr="003E7FBA">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14:paraId="1D0F4726" w14:textId="77777777" w:rsidR="00C81E3E" w:rsidRPr="009408E3" w:rsidRDefault="00C81E3E" w:rsidP="00C81E3E">
            <w:pPr>
              <w:spacing w:before="40" w:after="40" w:line="240" w:lineRule="exact"/>
              <w:rPr>
                <w:rFonts w:ascii="宋体" w:hAnsi="宋体" w:cs="宋体"/>
                <w:sz w:val="18"/>
                <w:szCs w:val="18"/>
              </w:rPr>
            </w:pPr>
            <w:r w:rsidRPr="009408E3">
              <w:rPr>
                <w:rFonts w:ascii="宋体" w:hAnsi="宋体" w:cs="宋体"/>
                <w:sz w:val="18"/>
                <w:szCs w:val="18"/>
              </w:rPr>
              <w:t>合计</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14:paraId="6E2937EC" w14:textId="77777777" w:rsidR="00C81E3E" w:rsidRPr="009408E3" w:rsidRDefault="00C81E3E" w:rsidP="00C81E3E">
            <w:pPr>
              <w:spacing w:before="40" w:after="40" w:line="240" w:lineRule="exact"/>
              <w:jc w:val="center"/>
              <w:rPr>
                <w:rFonts w:ascii="宋体" w:hAnsi="宋体" w:cs="宋体"/>
                <w:sz w:val="18"/>
                <w:szCs w:val="18"/>
              </w:rPr>
            </w:pPr>
            <w:r w:rsidRPr="009408E3">
              <w:rPr>
                <w:rFonts w:ascii="宋体" w:hAnsi="宋体" w:cs="宋体"/>
                <w:sz w:val="18"/>
                <w:szCs w:val="18"/>
              </w:rPr>
              <w:t>--</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14:paraId="3E533EA3" w14:textId="77777777" w:rsidR="00C81E3E" w:rsidRPr="009408E3" w:rsidRDefault="00C81E3E" w:rsidP="00C81E3E">
            <w:pPr>
              <w:spacing w:before="40" w:after="40" w:line="240" w:lineRule="exact"/>
              <w:jc w:val="center"/>
              <w:rPr>
                <w:rFonts w:ascii="宋体" w:hAnsi="宋体" w:cs="宋体"/>
                <w:sz w:val="18"/>
                <w:szCs w:val="18"/>
              </w:rPr>
            </w:pPr>
            <w:r w:rsidRPr="009408E3">
              <w:rPr>
                <w:rFonts w:ascii="宋体" w:hAnsi="宋体" w:cs="宋体"/>
                <w:sz w:val="18"/>
                <w:szCs w:val="18"/>
              </w:rPr>
              <w:t>--</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14:paraId="1A96CE41" w14:textId="77777777" w:rsidR="00C81E3E" w:rsidRPr="009408E3" w:rsidRDefault="00C81E3E" w:rsidP="00C81E3E">
            <w:pPr>
              <w:spacing w:before="40" w:after="40" w:line="240" w:lineRule="exact"/>
              <w:jc w:val="center"/>
              <w:rPr>
                <w:rFonts w:ascii="宋体" w:hAnsi="宋体" w:cs="宋体"/>
                <w:sz w:val="18"/>
                <w:szCs w:val="18"/>
              </w:rPr>
            </w:pPr>
            <w:r w:rsidRPr="009408E3">
              <w:rPr>
                <w:rFonts w:ascii="宋体" w:hAnsi="宋体" w:cs="宋体"/>
                <w:sz w:val="18"/>
                <w:szCs w:val="18"/>
              </w:rPr>
              <w:t>--</w:t>
            </w:r>
          </w:p>
        </w:tc>
        <w:tc>
          <w:tcPr>
            <w:tcW w:w="742" w:type="dxa"/>
            <w:tcBorders>
              <w:top w:val="single" w:sz="2" w:space="0" w:color="auto"/>
              <w:left w:val="single" w:sz="2" w:space="0" w:color="auto"/>
              <w:bottom w:val="single" w:sz="2" w:space="0" w:color="auto"/>
              <w:right w:val="single" w:sz="2" w:space="0" w:color="auto"/>
            </w:tcBorders>
            <w:vAlign w:val="center"/>
          </w:tcPr>
          <w:p w14:paraId="267361B1" w14:textId="77777777" w:rsidR="00C81E3E" w:rsidRPr="009408E3" w:rsidRDefault="00C81E3E" w:rsidP="00C81E3E">
            <w:pPr>
              <w:spacing w:line="240" w:lineRule="exact"/>
              <w:jc w:val="center"/>
              <w:rPr>
                <w:rFonts w:ascii="Arial" w:hAnsi="Arial" w:cs="Arial"/>
                <w:sz w:val="18"/>
                <w:szCs w:val="18"/>
              </w:rPr>
            </w:pPr>
            <w:r w:rsidRPr="009408E3">
              <w:rPr>
                <w:rFonts w:ascii="Arial" w:hAnsi="Arial" w:cs="Arial" w:hint="eastAsia"/>
                <w:sz w:val="18"/>
                <w:szCs w:val="18"/>
              </w:rPr>
              <w:t>14,120,834.08</w:t>
            </w:r>
          </w:p>
        </w:tc>
        <w:tc>
          <w:tcPr>
            <w:tcW w:w="742" w:type="dxa"/>
            <w:tcBorders>
              <w:top w:val="single" w:sz="2" w:space="0" w:color="auto"/>
              <w:left w:val="single" w:sz="2" w:space="0" w:color="auto"/>
              <w:bottom w:val="single" w:sz="2" w:space="0" w:color="auto"/>
              <w:right w:val="single" w:sz="2" w:space="0" w:color="auto"/>
            </w:tcBorders>
            <w:vAlign w:val="center"/>
          </w:tcPr>
          <w:p w14:paraId="3377811E" w14:textId="77777777" w:rsidR="00C81E3E" w:rsidRPr="009408E3" w:rsidRDefault="00C81E3E" w:rsidP="00C81E3E">
            <w:pPr>
              <w:spacing w:line="240" w:lineRule="exact"/>
              <w:jc w:val="center"/>
              <w:rPr>
                <w:rFonts w:ascii="Arial" w:hAnsi="Arial" w:cs="Arial"/>
                <w:sz w:val="18"/>
                <w:szCs w:val="18"/>
              </w:rPr>
            </w:pPr>
            <w:r w:rsidRPr="009408E3">
              <w:rPr>
                <w:rFonts w:ascii="Arial" w:hAnsi="Arial" w:cs="Arial" w:hint="eastAsia"/>
                <w:sz w:val="18"/>
                <w:szCs w:val="18"/>
              </w:rPr>
              <w:t>16,008,374.08</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AA1301F" w14:textId="77777777" w:rsidR="00C81E3E" w:rsidRPr="009408E3" w:rsidRDefault="00C81E3E" w:rsidP="00C81E3E">
            <w:pPr>
              <w:spacing w:before="40" w:after="40" w:line="240" w:lineRule="exact"/>
              <w:jc w:val="center"/>
              <w:rPr>
                <w:rFonts w:ascii="宋体" w:hAnsi="宋体" w:cs="宋体"/>
                <w:sz w:val="18"/>
                <w:szCs w:val="18"/>
              </w:rPr>
            </w:pPr>
            <w:r w:rsidRPr="009408E3">
              <w:rPr>
                <w:rFonts w:ascii="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4BFCF08" w14:textId="77777777" w:rsidR="00C81E3E" w:rsidRPr="009408E3" w:rsidRDefault="00C81E3E" w:rsidP="00C81E3E">
            <w:pPr>
              <w:spacing w:before="40" w:after="40" w:line="240" w:lineRule="exact"/>
              <w:jc w:val="center"/>
              <w:rPr>
                <w:rFonts w:ascii="宋体" w:hAnsi="宋体" w:cs="宋体"/>
                <w:sz w:val="18"/>
                <w:szCs w:val="18"/>
              </w:rPr>
            </w:pPr>
            <w:r w:rsidRPr="009408E3">
              <w:rPr>
                <w:rFonts w:ascii="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vAlign w:val="center"/>
          </w:tcPr>
          <w:p w14:paraId="2D764178" w14:textId="77777777" w:rsidR="00C81E3E" w:rsidRPr="009408E3" w:rsidRDefault="00C81E3E" w:rsidP="00C81E3E">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741" w:type="dxa"/>
            <w:tcBorders>
              <w:top w:val="single" w:sz="2" w:space="0" w:color="auto"/>
              <w:left w:val="single" w:sz="2" w:space="0" w:color="auto"/>
              <w:bottom w:val="single" w:sz="2" w:space="0" w:color="auto"/>
              <w:right w:val="single" w:sz="2" w:space="0" w:color="auto"/>
            </w:tcBorders>
            <w:vAlign w:val="center"/>
          </w:tcPr>
          <w:p w14:paraId="2CBA7116" w14:textId="77777777" w:rsidR="00C81E3E" w:rsidRPr="009408E3" w:rsidRDefault="00C81E3E" w:rsidP="00C81E3E">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7912054" w14:textId="77777777" w:rsidR="00C81E3E" w:rsidRPr="009408E3" w:rsidRDefault="00C81E3E" w:rsidP="00C81E3E">
            <w:pPr>
              <w:spacing w:before="40" w:after="40" w:line="240" w:lineRule="exact"/>
              <w:jc w:val="center"/>
              <w:rPr>
                <w:rFonts w:ascii="宋体" w:hAnsi="宋体" w:cs="宋体"/>
                <w:sz w:val="18"/>
                <w:szCs w:val="18"/>
              </w:rPr>
            </w:pPr>
            <w:r w:rsidRPr="009408E3">
              <w:rPr>
                <w:rFonts w:ascii="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591E6FE" w14:textId="77777777" w:rsidR="00C81E3E" w:rsidRPr="009408E3" w:rsidRDefault="00C81E3E" w:rsidP="00C81E3E">
            <w:pPr>
              <w:spacing w:before="40" w:after="40" w:line="240" w:lineRule="exact"/>
              <w:jc w:val="center"/>
              <w:rPr>
                <w:rFonts w:ascii="宋体" w:hAnsi="宋体" w:cs="宋体"/>
                <w:sz w:val="18"/>
                <w:szCs w:val="18"/>
              </w:rPr>
            </w:pPr>
            <w:r w:rsidRPr="009408E3">
              <w:rPr>
                <w:rFonts w:ascii="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9578C1F" w14:textId="77777777" w:rsidR="00C81E3E" w:rsidRPr="009408E3" w:rsidRDefault="00C81E3E" w:rsidP="00C81E3E">
            <w:pPr>
              <w:spacing w:before="40" w:after="40" w:line="240" w:lineRule="exact"/>
              <w:jc w:val="center"/>
              <w:rPr>
                <w:rFonts w:ascii="宋体" w:hAnsi="宋体" w:cs="宋体"/>
                <w:sz w:val="18"/>
                <w:szCs w:val="18"/>
              </w:rPr>
            </w:pPr>
            <w:r w:rsidRPr="009408E3">
              <w:rPr>
                <w:rFonts w:ascii="宋体" w:hAnsi="宋体" w:cs="宋体"/>
                <w:sz w:val="18"/>
                <w:szCs w:val="18"/>
              </w:rPr>
              <w:t>--</w:t>
            </w:r>
          </w:p>
        </w:tc>
      </w:tr>
    </w:tbl>
    <w:p w14:paraId="1142B574" w14:textId="77777777" w:rsidR="00D374E4" w:rsidRPr="009408E3" w:rsidRDefault="00192C4B" w:rsidP="00C81E3E">
      <w:pPr>
        <w:pStyle w:val="Section"/>
        <w:keepNext w:val="0"/>
        <w:keepLines w:val="0"/>
        <w:spacing w:beforeLines="25" w:before="78" w:after="0" w:line="360" w:lineRule="auto"/>
        <w:jc w:val="left"/>
        <w:outlineLvl w:val="2"/>
        <w:rPr>
          <w:rFonts w:ascii="Arial" w:hAnsi="Arial" w:cs="Arial"/>
        </w:rPr>
      </w:pPr>
      <w:bookmarkStart w:id="54" w:name="_Toc988928"/>
      <w:r w:rsidRPr="009408E3">
        <w:rPr>
          <w:rFonts w:ascii="Arial" w:hAnsi="Arial" w:cs="Arial"/>
        </w:rPr>
        <w:t>4</w:t>
      </w:r>
      <w:r w:rsidRPr="009408E3">
        <w:rPr>
          <w:rFonts w:ascii="Arial" w:hAnsi="Arial" w:cs="Arial"/>
        </w:rPr>
        <w:t>、金融资产投资</w:t>
      </w:r>
      <w:bookmarkEnd w:id="54"/>
    </w:p>
    <w:p w14:paraId="4737E24E"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55" w:name="_Toc988929"/>
      <w:r w:rsidRPr="009408E3">
        <w:rPr>
          <w:rFonts w:ascii="Arial" w:hAnsi="Arial" w:cs="Arial"/>
        </w:rPr>
        <w:t>（</w:t>
      </w:r>
      <w:r w:rsidRPr="009408E3">
        <w:rPr>
          <w:rFonts w:ascii="Arial" w:hAnsi="Arial" w:cs="Arial"/>
        </w:rPr>
        <w:t>1</w:t>
      </w:r>
      <w:r w:rsidRPr="009408E3">
        <w:rPr>
          <w:rFonts w:ascii="Arial" w:hAnsi="Arial" w:cs="Arial"/>
        </w:rPr>
        <w:t>）证券投资情况</w:t>
      </w:r>
      <w:bookmarkEnd w:id="55"/>
    </w:p>
    <w:p w14:paraId="45F1A8E5" w14:textId="77777777" w:rsidR="00D374E4" w:rsidRPr="009408E3" w:rsidRDefault="00192C4B">
      <w:pPr>
        <w:spacing w:line="360" w:lineRule="auto"/>
        <w:jc w:val="left"/>
        <w:rPr>
          <w:rFonts w:asciiTheme="minorEastAsia" w:eastAsiaTheme="minorEastAsia" w:hAnsiTheme="minorEastAsia"/>
          <w:kern w:val="2"/>
          <w:szCs w:val="21"/>
        </w:rPr>
      </w:pPr>
      <w:r w:rsidRPr="009408E3">
        <w:rPr>
          <w:rFonts w:asciiTheme="minorEastAsia" w:eastAsiaTheme="minorEastAsia" w:hAnsiTheme="minorEastAsia"/>
          <w:kern w:val="2"/>
          <w:szCs w:val="21"/>
        </w:rPr>
        <w:t xml:space="preserve">□适用 </w:t>
      </w:r>
      <w:r w:rsidRPr="009408E3">
        <w:rPr>
          <w:rFonts w:asciiTheme="minorEastAsia" w:eastAsiaTheme="minorEastAsia" w:hAnsiTheme="minorEastAsia"/>
          <w:kern w:val="2"/>
          <w:szCs w:val="21"/>
        </w:rPr>
        <w:sym w:font="Wingdings 2" w:char="F052"/>
      </w:r>
      <w:r w:rsidRPr="009408E3">
        <w:rPr>
          <w:rFonts w:asciiTheme="minorEastAsia" w:eastAsiaTheme="minorEastAsia" w:hAnsiTheme="minorEastAsia"/>
          <w:kern w:val="2"/>
          <w:szCs w:val="21"/>
        </w:rPr>
        <w:t>不适用</w:t>
      </w:r>
    </w:p>
    <w:p w14:paraId="62E93BDF" w14:textId="77777777" w:rsidR="00D374E4" w:rsidRPr="009408E3" w:rsidRDefault="00192C4B">
      <w:pPr>
        <w:spacing w:line="360" w:lineRule="auto"/>
        <w:jc w:val="left"/>
        <w:rPr>
          <w:rFonts w:asciiTheme="minorEastAsia" w:eastAsiaTheme="minorEastAsia" w:hAnsiTheme="minorEastAsia"/>
          <w:kern w:val="2"/>
          <w:szCs w:val="21"/>
        </w:rPr>
      </w:pPr>
      <w:r w:rsidRPr="009408E3">
        <w:rPr>
          <w:rFonts w:asciiTheme="minorEastAsia" w:eastAsiaTheme="minorEastAsia" w:hAnsiTheme="minorEastAsia" w:hint="eastAsia"/>
          <w:kern w:val="2"/>
          <w:szCs w:val="21"/>
        </w:rPr>
        <w:t>公司报告期不存在证券投资。</w:t>
      </w:r>
    </w:p>
    <w:p w14:paraId="28AABC52"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56" w:name="_Toc988930"/>
      <w:r w:rsidRPr="009408E3">
        <w:rPr>
          <w:rFonts w:ascii="Arial" w:hAnsi="Arial" w:cs="Arial"/>
        </w:rPr>
        <w:t>（</w:t>
      </w:r>
      <w:r w:rsidRPr="009408E3">
        <w:rPr>
          <w:rFonts w:ascii="Arial" w:hAnsi="Arial" w:cs="Arial"/>
        </w:rPr>
        <w:t>2</w:t>
      </w:r>
      <w:r w:rsidRPr="009408E3">
        <w:rPr>
          <w:rFonts w:ascii="Arial" w:hAnsi="Arial" w:cs="Arial"/>
        </w:rPr>
        <w:t>）衍生品投资情况</w:t>
      </w:r>
      <w:bookmarkEnd w:id="56"/>
    </w:p>
    <w:p w14:paraId="39075541" w14:textId="77777777" w:rsidR="00D374E4" w:rsidRPr="009408E3" w:rsidRDefault="00192C4B">
      <w:pPr>
        <w:spacing w:line="360" w:lineRule="auto"/>
        <w:jc w:val="left"/>
        <w:rPr>
          <w:rFonts w:ascii="Arial" w:hAnsi="Arial" w:cs="Arial"/>
          <w:kern w:val="2"/>
          <w:szCs w:val="21"/>
        </w:rPr>
      </w:pPr>
      <w:r w:rsidRPr="009408E3">
        <w:rPr>
          <w:rFonts w:asciiTheme="minorEastAsia" w:eastAsiaTheme="minorEastAsia" w:hAnsiTheme="minorEastAsia"/>
          <w:kern w:val="2"/>
          <w:szCs w:val="21"/>
        </w:rPr>
        <w:t>□适用</w:t>
      </w:r>
      <w:r w:rsidRPr="009408E3">
        <w:rPr>
          <w:rFonts w:asciiTheme="minorEastAsia" w:eastAsiaTheme="minorEastAsia" w:hAnsiTheme="minorEastAsia" w:hint="eastAsia"/>
          <w:kern w:val="2"/>
          <w:szCs w:val="21"/>
        </w:rPr>
        <w:t xml:space="preserve"> </w:t>
      </w:r>
      <w:r w:rsidRPr="009408E3">
        <w:rPr>
          <w:rFonts w:asciiTheme="minorEastAsia" w:eastAsiaTheme="minorEastAsia" w:hAnsiTheme="minorEastAsia"/>
          <w:kern w:val="2"/>
          <w:szCs w:val="21"/>
        </w:rPr>
        <w:sym w:font="Wingdings 2" w:char="F052"/>
      </w:r>
      <w:r w:rsidRPr="009408E3">
        <w:rPr>
          <w:rFonts w:asciiTheme="minorEastAsia" w:eastAsiaTheme="minorEastAsia" w:hAnsiTheme="minorEastAsia"/>
          <w:kern w:val="2"/>
          <w:szCs w:val="21"/>
        </w:rPr>
        <w:t>不</w:t>
      </w:r>
      <w:r w:rsidRPr="009408E3">
        <w:rPr>
          <w:rFonts w:ascii="Arial" w:hAnsi="Arial" w:cs="Arial"/>
          <w:kern w:val="2"/>
          <w:szCs w:val="21"/>
        </w:rPr>
        <w:t>适</w:t>
      </w:r>
      <w:r w:rsidRPr="009408E3">
        <w:rPr>
          <w:rFonts w:ascii="Arial" w:hAnsi="Arial" w:cs="Arial" w:hint="eastAsia"/>
          <w:kern w:val="2"/>
          <w:szCs w:val="21"/>
        </w:rPr>
        <w:t>用</w:t>
      </w:r>
    </w:p>
    <w:p w14:paraId="695E72AE"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公司报告期不存在衍生品投资。</w:t>
      </w:r>
    </w:p>
    <w:p w14:paraId="676275C5" w14:textId="77777777" w:rsidR="00D374E4" w:rsidRPr="009408E3" w:rsidRDefault="00192C4B" w:rsidP="002D1838">
      <w:pPr>
        <w:pStyle w:val="Chapter"/>
        <w:keepNext w:val="0"/>
        <w:keepLines w:val="0"/>
        <w:spacing w:before="40" w:after="40" w:line="360" w:lineRule="auto"/>
        <w:jc w:val="left"/>
        <w:outlineLvl w:val="1"/>
        <w:rPr>
          <w:rFonts w:ascii="Arial" w:hAnsi="Arial" w:cs="Arial"/>
        </w:rPr>
      </w:pPr>
      <w:r w:rsidRPr="009408E3">
        <w:rPr>
          <w:rFonts w:ascii="Arial" w:hAnsi="Arial" w:cs="Arial"/>
        </w:rPr>
        <w:t>八、重大资产和股权出售</w:t>
      </w:r>
    </w:p>
    <w:p w14:paraId="474CEA5F" w14:textId="77777777" w:rsidR="00D374E4" w:rsidRPr="009408E3" w:rsidRDefault="00192C4B">
      <w:pPr>
        <w:pStyle w:val="Section"/>
        <w:keepNext w:val="0"/>
        <w:keepLines w:val="0"/>
        <w:spacing w:before="40" w:after="40" w:line="360" w:lineRule="auto"/>
        <w:jc w:val="left"/>
        <w:outlineLvl w:val="2"/>
        <w:rPr>
          <w:rFonts w:ascii="Arial" w:hAnsi="Arial" w:cs="Arial"/>
        </w:rPr>
      </w:pPr>
      <w:r w:rsidRPr="009408E3">
        <w:rPr>
          <w:rFonts w:ascii="Arial" w:hAnsi="Arial" w:cs="Arial"/>
        </w:rPr>
        <w:t>1</w:t>
      </w:r>
      <w:r w:rsidRPr="009408E3">
        <w:rPr>
          <w:rFonts w:ascii="Arial" w:hAnsi="Arial" w:cs="Arial"/>
        </w:rPr>
        <w:t>、出售重大资产情况</w:t>
      </w:r>
    </w:p>
    <w:p w14:paraId="6CC81640"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t xml:space="preserve">□适用 </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不适用</w:t>
      </w:r>
    </w:p>
    <w:p w14:paraId="530A89FD"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公司报告期未出售重大资产。</w:t>
      </w:r>
    </w:p>
    <w:p w14:paraId="565C88C0" w14:textId="77777777" w:rsidR="00D374E4" w:rsidRPr="009408E3" w:rsidRDefault="00192C4B">
      <w:pPr>
        <w:pStyle w:val="Section"/>
        <w:keepNext w:val="0"/>
        <w:keepLines w:val="0"/>
        <w:spacing w:before="40" w:after="40" w:line="360" w:lineRule="auto"/>
        <w:jc w:val="left"/>
        <w:outlineLvl w:val="2"/>
        <w:rPr>
          <w:rFonts w:ascii="Arial" w:hAnsi="Arial" w:cs="Arial"/>
        </w:rPr>
      </w:pPr>
      <w:r w:rsidRPr="009408E3">
        <w:rPr>
          <w:rFonts w:ascii="Arial" w:hAnsi="Arial" w:cs="Arial"/>
        </w:rPr>
        <w:t>2</w:t>
      </w:r>
      <w:r w:rsidRPr="009408E3">
        <w:rPr>
          <w:rFonts w:ascii="Arial" w:hAnsi="Arial" w:cs="Arial"/>
        </w:rPr>
        <w:t>、出售重大股权情况</w:t>
      </w:r>
    </w:p>
    <w:p w14:paraId="36F6FF6C"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t xml:space="preserve">□适用 </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不适用</w:t>
      </w:r>
    </w:p>
    <w:p w14:paraId="3CB1ABA0" w14:textId="77777777" w:rsidR="00D374E4" w:rsidRPr="009408E3" w:rsidRDefault="00192C4B" w:rsidP="002D1838">
      <w:pPr>
        <w:pStyle w:val="Chapter"/>
        <w:keepNext w:val="0"/>
        <w:keepLines w:val="0"/>
        <w:spacing w:before="40" w:after="40" w:line="360" w:lineRule="auto"/>
        <w:jc w:val="left"/>
        <w:outlineLvl w:val="1"/>
        <w:rPr>
          <w:rFonts w:ascii="Arial" w:hAnsi="Arial" w:cs="Arial"/>
        </w:rPr>
      </w:pPr>
      <w:r w:rsidRPr="009408E3">
        <w:rPr>
          <w:rFonts w:ascii="Arial" w:hAnsi="Arial" w:cs="Arial"/>
        </w:rPr>
        <w:lastRenderedPageBreak/>
        <w:t>九、主要控股参股公司分析</w:t>
      </w:r>
    </w:p>
    <w:p w14:paraId="0711E75B"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适用 □不适用</w:t>
      </w:r>
    </w:p>
    <w:p w14:paraId="54E53372"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主要子公司及对公司净利润影响达</w:t>
      </w:r>
      <w:r w:rsidRPr="009408E3">
        <w:rPr>
          <w:rFonts w:ascii="Arial" w:hAnsi="Arial" w:cs="Arial"/>
          <w:kern w:val="2"/>
          <w:szCs w:val="21"/>
        </w:rPr>
        <w:t>10%</w:t>
      </w:r>
      <w:r w:rsidRPr="009408E3">
        <w:rPr>
          <w:rFonts w:ascii="Arial" w:hAnsi="Arial" w:cs="Arial"/>
          <w:kern w:val="2"/>
          <w:szCs w:val="21"/>
        </w:rPr>
        <w:t>以上的参股公司情况</w:t>
      </w:r>
    </w:p>
    <w:p w14:paraId="77F38EC0" w14:textId="77777777" w:rsidR="00D374E4" w:rsidRPr="009408E3" w:rsidRDefault="00192C4B" w:rsidP="002D1838">
      <w:pPr>
        <w:spacing w:after="40" w:line="240" w:lineRule="exact"/>
        <w:jc w:val="right"/>
        <w:rPr>
          <w:rFonts w:ascii="Arial" w:hAnsi="Arial" w:cs="Arial"/>
          <w:sz w:val="18"/>
          <w:szCs w:val="18"/>
        </w:rPr>
      </w:pPr>
      <w:r w:rsidRPr="009408E3">
        <w:rPr>
          <w:rFonts w:ascii="Arial" w:hAnsi="Arial" w:cs="Arial"/>
          <w:sz w:val="18"/>
          <w:szCs w:val="18"/>
        </w:rPr>
        <w:t>单位：</w:t>
      </w:r>
      <w:r w:rsidRPr="009408E3">
        <w:rPr>
          <w:rFonts w:ascii="Arial" w:hAnsi="Arial" w:cs="Arial" w:hint="eastAsia"/>
          <w:sz w:val="18"/>
          <w:szCs w:val="18"/>
        </w:rPr>
        <w:t>万</w:t>
      </w:r>
      <w:r w:rsidRPr="009408E3">
        <w:rPr>
          <w:rFonts w:ascii="Arial" w:hAnsi="Arial" w:cs="Arial"/>
          <w:sz w:val="18"/>
          <w:szCs w:val="18"/>
        </w:rPr>
        <w:t>元</w:t>
      </w:r>
    </w:p>
    <w:tbl>
      <w:tblPr>
        <w:tblW w:w="9639" w:type="dxa"/>
        <w:tblLayout w:type="fixed"/>
        <w:tblLook w:val="04A0" w:firstRow="1" w:lastRow="0" w:firstColumn="1" w:lastColumn="0" w:noHBand="0" w:noVBand="1"/>
      </w:tblPr>
      <w:tblGrid>
        <w:gridCol w:w="994"/>
        <w:gridCol w:w="992"/>
        <w:gridCol w:w="1843"/>
        <w:gridCol w:w="992"/>
        <w:gridCol w:w="992"/>
        <w:gridCol w:w="992"/>
        <w:gridCol w:w="993"/>
        <w:gridCol w:w="992"/>
        <w:gridCol w:w="849"/>
      </w:tblGrid>
      <w:tr w:rsidR="00D374E4" w:rsidRPr="009408E3" w14:paraId="014A154F" w14:textId="77777777">
        <w:trPr>
          <w:trHeight w:val="435"/>
        </w:trPr>
        <w:tc>
          <w:tcPr>
            <w:tcW w:w="994" w:type="dxa"/>
            <w:tcBorders>
              <w:top w:val="single" w:sz="2" w:space="0" w:color="auto"/>
              <w:left w:val="single" w:sz="2" w:space="0" w:color="auto"/>
              <w:bottom w:val="single" w:sz="2" w:space="0" w:color="auto"/>
              <w:right w:val="single" w:sz="2" w:space="0" w:color="auto"/>
            </w:tcBorders>
            <w:shd w:val="clear" w:color="auto" w:fill="D3D3D3"/>
            <w:vAlign w:val="center"/>
          </w:tcPr>
          <w:p w14:paraId="55B862F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公司名称</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1DBAA53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公司类型</w:t>
            </w:r>
          </w:p>
        </w:tc>
        <w:tc>
          <w:tcPr>
            <w:tcW w:w="1843" w:type="dxa"/>
            <w:tcBorders>
              <w:top w:val="single" w:sz="2" w:space="0" w:color="auto"/>
              <w:left w:val="single" w:sz="2" w:space="0" w:color="auto"/>
              <w:bottom w:val="single" w:sz="2" w:space="0" w:color="auto"/>
              <w:right w:val="single" w:sz="2" w:space="0" w:color="auto"/>
            </w:tcBorders>
            <w:shd w:val="clear" w:color="auto" w:fill="D3D3D3"/>
            <w:vAlign w:val="center"/>
          </w:tcPr>
          <w:p w14:paraId="1C61A50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主要业务</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6905845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注册资本</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13B1F1C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总资产</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2C95AE7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净资产</w:t>
            </w: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0553148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营业收入</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5F46435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营业利润</w:t>
            </w:r>
          </w:p>
        </w:tc>
        <w:tc>
          <w:tcPr>
            <w:tcW w:w="849" w:type="dxa"/>
            <w:tcBorders>
              <w:top w:val="single" w:sz="2" w:space="0" w:color="auto"/>
              <w:left w:val="single" w:sz="2" w:space="0" w:color="auto"/>
              <w:bottom w:val="single" w:sz="2" w:space="0" w:color="auto"/>
              <w:right w:val="single" w:sz="2" w:space="0" w:color="auto"/>
            </w:tcBorders>
            <w:shd w:val="clear" w:color="auto" w:fill="D3D3D3"/>
            <w:vAlign w:val="center"/>
          </w:tcPr>
          <w:p w14:paraId="259286C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净利润</w:t>
            </w:r>
          </w:p>
        </w:tc>
      </w:tr>
      <w:tr w:rsidR="00D374E4" w:rsidRPr="009408E3" w14:paraId="58F299E5" w14:textId="77777777">
        <w:trPr>
          <w:trHeight w:val="240"/>
        </w:trPr>
        <w:tc>
          <w:tcPr>
            <w:tcW w:w="994" w:type="dxa"/>
            <w:tcBorders>
              <w:top w:val="single" w:sz="2" w:space="0" w:color="auto"/>
              <w:left w:val="single" w:sz="2" w:space="0" w:color="auto"/>
              <w:bottom w:val="single" w:sz="2" w:space="0" w:color="auto"/>
              <w:right w:val="single" w:sz="2" w:space="0" w:color="auto"/>
            </w:tcBorders>
            <w:vAlign w:val="center"/>
          </w:tcPr>
          <w:p w14:paraId="122018F8"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宝鸡宁泰新材料有限公司</w:t>
            </w:r>
          </w:p>
        </w:tc>
        <w:tc>
          <w:tcPr>
            <w:tcW w:w="992" w:type="dxa"/>
            <w:tcBorders>
              <w:top w:val="single" w:sz="2" w:space="0" w:color="auto"/>
              <w:left w:val="single" w:sz="2" w:space="0" w:color="auto"/>
              <w:bottom w:val="single" w:sz="2" w:space="0" w:color="auto"/>
              <w:right w:val="single" w:sz="2" w:space="0" w:color="auto"/>
            </w:tcBorders>
            <w:vAlign w:val="center"/>
          </w:tcPr>
          <w:p w14:paraId="746AAE72"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子公司</w:t>
            </w:r>
          </w:p>
        </w:tc>
        <w:tc>
          <w:tcPr>
            <w:tcW w:w="1843" w:type="dxa"/>
            <w:tcBorders>
              <w:top w:val="single" w:sz="2" w:space="0" w:color="auto"/>
              <w:left w:val="single" w:sz="2" w:space="0" w:color="auto"/>
              <w:bottom w:val="single" w:sz="2" w:space="0" w:color="auto"/>
              <w:right w:val="single" w:sz="2" w:space="0" w:color="auto"/>
            </w:tcBorders>
            <w:vAlign w:val="center"/>
          </w:tcPr>
          <w:p w14:paraId="3BB33447"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黑色、有色、特种金属材料及其复合材料研发、销售、技术咨询</w:t>
            </w:r>
          </w:p>
        </w:tc>
        <w:tc>
          <w:tcPr>
            <w:tcW w:w="992" w:type="dxa"/>
            <w:tcBorders>
              <w:top w:val="single" w:sz="2" w:space="0" w:color="auto"/>
              <w:left w:val="single" w:sz="2" w:space="0" w:color="auto"/>
              <w:bottom w:val="single" w:sz="2" w:space="0" w:color="auto"/>
              <w:right w:val="single" w:sz="2" w:space="0" w:color="auto"/>
            </w:tcBorders>
            <w:vAlign w:val="center"/>
          </w:tcPr>
          <w:p w14:paraId="64E9566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198</w:t>
            </w:r>
          </w:p>
        </w:tc>
        <w:tc>
          <w:tcPr>
            <w:tcW w:w="992" w:type="dxa"/>
            <w:tcBorders>
              <w:top w:val="single" w:sz="2" w:space="0" w:color="auto"/>
              <w:left w:val="single" w:sz="2" w:space="0" w:color="auto"/>
              <w:bottom w:val="single" w:sz="2" w:space="0" w:color="auto"/>
              <w:right w:val="single" w:sz="2" w:space="0" w:color="auto"/>
            </w:tcBorders>
            <w:vAlign w:val="center"/>
          </w:tcPr>
          <w:p w14:paraId="66A428EC"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426.59</w:t>
            </w:r>
          </w:p>
        </w:tc>
        <w:tc>
          <w:tcPr>
            <w:tcW w:w="992" w:type="dxa"/>
            <w:tcBorders>
              <w:top w:val="single" w:sz="2" w:space="0" w:color="auto"/>
              <w:left w:val="single" w:sz="2" w:space="0" w:color="auto"/>
              <w:bottom w:val="single" w:sz="2" w:space="0" w:color="auto"/>
              <w:right w:val="single" w:sz="2" w:space="0" w:color="auto"/>
            </w:tcBorders>
            <w:vAlign w:val="center"/>
          </w:tcPr>
          <w:p w14:paraId="42C2C378"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206.08</w:t>
            </w:r>
          </w:p>
        </w:tc>
        <w:tc>
          <w:tcPr>
            <w:tcW w:w="993" w:type="dxa"/>
            <w:tcBorders>
              <w:top w:val="single" w:sz="2" w:space="0" w:color="auto"/>
              <w:left w:val="single" w:sz="2" w:space="0" w:color="auto"/>
              <w:bottom w:val="single" w:sz="2" w:space="0" w:color="auto"/>
              <w:right w:val="single" w:sz="2" w:space="0" w:color="auto"/>
            </w:tcBorders>
            <w:vAlign w:val="center"/>
          </w:tcPr>
          <w:p w14:paraId="44D1B55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197.79</w:t>
            </w:r>
          </w:p>
        </w:tc>
        <w:tc>
          <w:tcPr>
            <w:tcW w:w="992" w:type="dxa"/>
            <w:tcBorders>
              <w:top w:val="single" w:sz="2" w:space="0" w:color="auto"/>
              <w:left w:val="single" w:sz="2" w:space="0" w:color="auto"/>
              <w:bottom w:val="single" w:sz="2" w:space="0" w:color="auto"/>
              <w:right w:val="single" w:sz="2" w:space="0" w:color="auto"/>
            </w:tcBorders>
            <w:vAlign w:val="center"/>
          </w:tcPr>
          <w:p w14:paraId="3C27009B"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0.48</w:t>
            </w:r>
          </w:p>
        </w:tc>
        <w:tc>
          <w:tcPr>
            <w:tcW w:w="849" w:type="dxa"/>
            <w:tcBorders>
              <w:top w:val="single" w:sz="2" w:space="0" w:color="auto"/>
              <w:left w:val="single" w:sz="2" w:space="0" w:color="auto"/>
              <w:bottom w:val="single" w:sz="2" w:space="0" w:color="auto"/>
              <w:right w:val="single" w:sz="2" w:space="0" w:color="auto"/>
            </w:tcBorders>
            <w:vAlign w:val="center"/>
          </w:tcPr>
          <w:p w14:paraId="3F4F1C04"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0.65</w:t>
            </w:r>
          </w:p>
        </w:tc>
      </w:tr>
      <w:tr w:rsidR="00D374E4" w:rsidRPr="009408E3" w14:paraId="534C711E" w14:textId="77777777" w:rsidTr="00A30D96">
        <w:trPr>
          <w:trHeight w:val="1578"/>
        </w:trPr>
        <w:tc>
          <w:tcPr>
            <w:tcW w:w="994" w:type="dxa"/>
            <w:tcBorders>
              <w:top w:val="single" w:sz="2" w:space="0" w:color="auto"/>
              <w:left w:val="single" w:sz="2" w:space="0" w:color="auto"/>
              <w:bottom w:val="single" w:sz="2" w:space="0" w:color="auto"/>
              <w:right w:val="single" w:sz="2" w:space="0" w:color="auto"/>
            </w:tcBorders>
            <w:vAlign w:val="center"/>
          </w:tcPr>
          <w:p w14:paraId="6E06DB3A"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宝色（南通）装备有限公司</w:t>
            </w:r>
          </w:p>
        </w:tc>
        <w:tc>
          <w:tcPr>
            <w:tcW w:w="992" w:type="dxa"/>
            <w:tcBorders>
              <w:top w:val="single" w:sz="2" w:space="0" w:color="auto"/>
              <w:left w:val="single" w:sz="2" w:space="0" w:color="auto"/>
              <w:bottom w:val="single" w:sz="2" w:space="0" w:color="auto"/>
              <w:right w:val="single" w:sz="2" w:space="0" w:color="auto"/>
            </w:tcBorders>
            <w:vAlign w:val="center"/>
          </w:tcPr>
          <w:p w14:paraId="181535A3"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子公司</w:t>
            </w:r>
          </w:p>
        </w:tc>
        <w:tc>
          <w:tcPr>
            <w:tcW w:w="1843" w:type="dxa"/>
            <w:tcBorders>
              <w:top w:val="single" w:sz="2" w:space="0" w:color="auto"/>
              <w:left w:val="single" w:sz="2" w:space="0" w:color="auto"/>
              <w:bottom w:val="single" w:sz="2" w:space="0" w:color="auto"/>
              <w:right w:val="single" w:sz="2" w:space="0" w:color="auto"/>
            </w:tcBorders>
            <w:vAlign w:val="center"/>
          </w:tcPr>
          <w:p w14:paraId="00B7618B"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特种设备制造；道路货物运输（不含危险货物）；特种设备设计；特种设备安装改造修理；特种设备检验检测</w:t>
            </w:r>
          </w:p>
        </w:tc>
        <w:tc>
          <w:tcPr>
            <w:tcW w:w="992" w:type="dxa"/>
            <w:tcBorders>
              <w:top w:val="single" w:sz="2" w:space="0" w:color="auto"/>
              <w:left w:val="single" w:sz="2" w:space="0" w:color="auto"/>
              <w:bottom w:val="single" w:sz="2" w:space="0" w:color="auto"/>
              <w:right w:val="single" w:sz="2" w:space="0" w:color="auto"/>
            </w:tcBorders>
            <w:vAlign w:val="center"/>
          </w:tcPr>
          <w:p w14:paraId="1625D53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20,000</w:t>
            </w:r>
          </w:p>
        </w:tc>
        <w:tc>
          <w:tcPr>
            <w:tcW w:w="992" w:type="dxa"/>
            <w:tcBorders>
              <w:top w:val="single" w:sz="2" w:space="0" w:color="auto"/>
              <w:left w:val="single" w:sz="2" w:space="0" w:color="auto"/>
              <w:bottom w:val="single" w:sz="2" w:space="0" w:color="auto"/>
              <w:right w:val="single" w:sz="2" w:space="0" w:color="auto"/>
            </w:tcBorders>
            <w:vAlign w:val="center"/>
          </w:tcPr>
          <w:p w14:paraId="44721A1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992" w:type="dxa"/>
            <w:tcBorders>
              <w:top w:val="single" w:sz="2" w:space="0" w:color="auto"/>
              <w:left w:val="single" w:sz="2" w:space="0" w:color="auto"/>
              <w:bottom w:val="single" w:sz="2" w:space="0" w:color="auto"/>
              <w:right w:val="single" w:sz="2" w:space="0" w:color="auto"/>
            </w:tcBorders>
            <w:vAlign w:val="center"/>
          </w:tcPr>
          <w:p w14:paraId="685ED72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993" w:type="dxa"/>
            <w:tcBorders>
              <w:top w:val="single" w:sz="2" w:space="0" w:color="auto"/>
              <w:left w:val="single" w:sz="2" w:space="0" w:color="auto"/>
              <w:bottom w:val="single" w:sz="2" w:space="0" w:color="auto"/>
              <w:right w:val="single" w:sz="2" w:space="0" w:color="auto"/>
            </w:tcBorders>
            <w:vAlign w:val="center"/>
          </w:tcPr>
          <w:p w14:paraId="1970D49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992" w:type="dxa"/>
            <w:tcBorders>
              <w:top w:val="single" w:sz="2" w:space="0" w:color="auto"/>
              <w:left w:val="single" w:sz="2" w:space="0" w:color="auto"/>
              <w:bottom w:val="single" w:sz="2" w:space="0" w:color="auto"/>
              <w:right w:val="single" w:sz="2" w:space="0" w:color="auto"/>
            </w:tcBorders>
            <w:vAlign w:val="center"/>
          </w:tcPr>
          <w:p w14:paraId="1897EA5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849" w:type="dxa"/>
            <w:tcBorders>
              <w:top w:val="single" w:sz="2" w:space="0" w:color="auto"/>
              <w:left w:val="single" w:sz="2" w:space="0" w:color="auto"/>
              <w:bottom w:val="single" w:sz="2" w:space="0" w:color="auto"/>
              <w:right w:val="single" w:sz="2" w:space="0" w:color="auto"/>
            </w:tcBorders>
            <w:vAlign w:val="center"/>
          </w:tcPr>
          <w:p w14:paraId="1705C46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r>
    </w:tbl>
    <w:p w14:paraId="369C739A"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报告期内取得和处置子公司的情况</w:t>
      </w:r>
    </w:p>
    <w:p w14:paraId="2B0B9D69"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 xml:space="preserve">适用 </w:t>
      </w:r>
      <w:r w:rsidRPr="009408E3">
        <w:rPr>
          <w:rFonts w:asciiTheme="minorEastAsia" w:eastAsiaTheme="minorEastAsia" w:hAnsiTheme="minorEastAsia" w:cs="Arial"/>
          <w:kern w:val="2"/>
          <w:szCs w:val="21"/>
        </w:rPr>
        <w:sym w:font="Wingdings 2" w:char="00A3"/>
      </w:r>
      <w:r w:rsidRPr="009408E3">
        <w:rPr>
          <w:rFonts w:asciiTheme="minorEastAsia" w:eastAsiaTheme="minorEastAsia" w:hAnsiTheme="minorEastAsia" w:cs="Arial"/>
          <w:kern w:val="2"/>
          <w:szCs w:val="21"/>
        </w:rPr>
        <w:t>不适用</w:t>
      </w:r>
    </w:p>
    <w:tbl>
      <w:tblPr>
        <w:tblW w:w="9639" w:type="dxa"/>
        <w:jc w:val="center"/>
        <w:tblLayout w:type="fixed"/>
        <w:tblLook w:val="04A0" w:firstRow="1" w:lastRow="0" w:firstColumn="1" w:lastColumn="0" w:noHBand="0" w:noVBand="1"/>
      </w:tblPr>
      <w:tblGrid>
        <w:gridCol w:w="2691"/>
        <w:gridCol w:w="3735"/>
        <w:gridCol w:w="3213"/>
      </w:tblGrid>
      <w:tr w:rsidR="00D374E4" w:rsidRPr="009408E3" w14:paraId="3C3C2A8A" w14:textId="77777777">
        <w:trPr>
          <w:trHeight w:val="375"/>
          <w:jc w:val="center"/>
        </w:trPr>
        <w:tc>
          <w:tcPr>
            <w:tcW w:w="2691" w:type="dxa"/>
            <w:tcBorders>
              <w:top w:val="single" w:sz="2" w:space="0" w:color="auto"/>
              <w:left w:val="single" w:sz="2" w:space="0" w:color="auto"/>
              <w:bottom w:val="single" w:sz="2" w:space="0" w:color="auto"/>
              <w:right w:val="single" w:sz="2" w:space="0" w:color="auto"/>
            </w:tcBorders>
            <w:shd w:val="clear" w:color="auto" w:fill="D3D3D3"/>
            <w:vAlign w:val="center"/>
          </w:tcPr>
          <w:p w14:paraId="77A27D0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公司名称</w:t>
            </w:r>
          </w:p>
        </w:tc>
        <w:tc>
          <w:tcPr>
            <w:tcW w:w="3735" w:type="dxa"/>
            <w:tcBorders>
              <w:top w:val="single" w:sz="2" w:space="0" w:color="auto"/>
              <w:left w:val="single" w:sz="2" w:space="0" w:color="auto"/>
              <w:bottom w:val="single" w:sz="2" w:space="0" w:color="auto"/>
              <w:right w:val="single" w:sz="2" w:space="0" w:color="auto"/>
            </w:tcBorders>
            <w:shd w:val="clear" w:color="auto" w:fill="D3D3D3"/>
            <w:vAlign w:val="center"/>
          </w:tcPr>
          <w:p w14:paraId="2FA3D5C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报告期内取得和处置子公司方式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B4E0C5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对整体生产经营和业绩的影响</w:t>
            </w:r>
          </w:p>
        </w:tc>
      </w:tr>
      <w:tr w:rsidR="00D374E4" w:rsidRPr="009408E3" w14:paraId="290600A3" w14:textId="77777777">
        <w:trPr>
          <w:trHeight w:val="450"/>
          <w:jc w:val="center"/>
        </w:trPr>
        <w:tc>
          <w:tcPr>
            <w:tcW w:w="2691" w:type="dxa"/>
            <w:tcBorders>
              <w:top w:val="single" w:sz="2" w:space="0" w:color="auto"/>
              <w:left w:val="single" w:sz="2" w:space="0" w:color="auto"/>
              <w:bottom w:val="single" w:sz="2" w:space="0" w:color="auto"/>
              <w:right w:val="single" w:sz="2" w:space="0" w:color="auto"/>
            </w:tcBorders>
            <w:vAlign w:val="center"/>
          </w:tcPr>
          <w:p w14:paraId="6B38CE2A"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西安宝色新科技有限公司</w:t>
            </w:r>
          </w:p>
        </w:tc>
        <w:tc>
          <w:tcPr>
            <w:tcW w:w="3735" w:type="dxa"/>
            <w:tcBorders>
              <w:top w:val="single" w:sz="2" w:space="0" w:color="auto"/>
              <w:left w:val="single" w:sz="2" w:space="0" w:color="auto"/>
              <w:bottom w:val="single" w:sz="2" w:space="0" w:color="auto"/>
              <w:right w:val="single" w:sz="2" w:space="0" w:color="auto"/>
            </w:tcBorders>
            <w:vAlign w:val="center"/>
          </w:tcPr>
          <w:p w14:paraId="7D4A1FE2" w14:textId="77777777" w:rsidR="00D374E4" w:rsidRPr="009408E3" w:rsidRDefault="00192C4B">
            <w:pPr>
              <w:spacing w:line="276" w:lineRule="auto"/>
              <w:rPr>
                <w:rFonts w:ascii="Arial" w:hAnsi="Arial" w:cs="Arial"/>
                <w:sz w:val="18"/>
                <w:szCs w:val="18"/>
              </w:rPr>
            </w:pPr>
            <w:r w:rsidRPr="009408E3">
              <w:rPr>
                <w:rFonts w:ascii="Arial" w:hAnsi="Arial" w:cs="Arial" w:hint="eastAsia"/>
                <w:sz w:val="18"/>
                <w:szCs w:val="18"/>
              </w:rPr>
              <w:t>公司于</w:t>
            </w:r>
            <w:r w:rsidRPr="009408E3">
              <w:rPr>
                <w:rFonts w:ascii="Arial" w:hAnsi="Arial" w:cs="Arial" w:hint="eastAsia"/>
                <w:sz w:val="18"/>
                <w:szCs w:val="18"/>
              </w:rPr>
              <w:t>202</w:t>
            </w:r>
            <w:r w:rsidRPr="009408E3">
              <w:rPr>
                <w:rFonts w:ascii="Arial" w:hAnsi="Arial" w:cs="Arial"/>
                <w:sz w:val="18"/>
                <w:szCs w:val="18"/>
              </w:rPr>
              <w:t>4</w:t>
            </w:r>
            <w:r w:rsidRPr="009408E3">
              <w:rPr>
                <w:rFonts w:ascii="Arial" w:hAnsi="Arial" w:cs="Arial" w:hint="eastAsia"/>
                <w:sz w:val="18"/>
                <w:szCs w:val="18"/>
              </w:rPr>
              <w:t>年</w:t>
            </w:r>
            <w:r w:rsidRPr="009408E3">
              <w:rPr>
                <w:rFonts w:ascii="Arial" w:hAnsi="Arial" w:cs="Arial" w:hint="eastAsia"/>
                <w:sz w:val="18"/>
                <w:szCs w:val="18"/>
              </w:rPr>
              <w:t>12</w:t>
            </w:r>
            <w:r w:rsidRPr="009408E3">
              <w:rPr>
                <w:rFonts w:ascii="Arial" w:hAnsi="Arial" w:cs="Arial" w:hint="eastAsia"/>
                <w:sz w:val="18"/>
                <w:szCs w:val="18"/>
              </w:rPr>
              <w:t>月签订了《股权交易合同》，将持有的西安宝色新科技有限公司</w:t>
            </w:r>
            <w:r w:rsidRPr="009408E3">
              <w:rPr>
                <w:rFonts w:ascii="Arial" w:hAnsi="Arial" w:cs="Arial"/>
                <w:sz w:val="18"/>
                <w:szCs w:val="18"/>
              </w:rPr>
              <w:t>19.9%</w:t>
            </w:r>
            <w:r w:rsidRPr="009408E3">
              <w:rPr>
                <w:rFonts w:ascii="Arial" w:hAnsi="Arial" w:cs="Arial" w:hint="eastAsia"/>
                <w:sz w:val="18"/>
                <w:szCs w:val="18"/>
              </w:rPr>
              <w:t>的股权转让给北京中色世通物联科技有限公司，</w:t>
            </w:r>
            <w:r w:rsidRPr="009408E3">
              <w:rPr>
                <w:rFonts w:ascii="Arial" w:hAnsi="Arial" w:cs="Arial"/>
                <w:sz w:val="18"/>
                <w:szCs w:val="18"/>
              </w:rPr>
              <w:t>西安宝色新科技有限公司</w:t>
            </w:r>
            <w:r w:rsidRPr="009408E3">
              <w:rPr>
                <w:rFonts w:ascii="Arial" w:hAnsi="Arial" w:cs="Arial" w:hint="eastAsia"/>
                <w:sz w:val="18"/>
                <w:szCs w:val="18"/>
              </w:rPr>
              <w:t>于</w:t>
            </w:r>
            <w:r w:rsidRPr="009408E3">
              <w:rPr>
                <w:rFonts w:ascii="Arial" w:hAnsi="Arial" w:cs="Arial" w:hint="eastAsia"/>
                <w:sz w:val="18"/>
                <w:szCs w:val="18"/>
              </w:rPr>
              <w:t>20</w:t>
            </w:r>
            <w:r w:rsidRPr="009408E3">
              <w:rPr>
                <w:rFonts w:ascii="Arial" w:hAnsi="Arial" w:cs="Arial"/>
                <w:sz w:val="18"/>
                <w:szCs w:val="18"/>
              </w:rPr>
              <w:t>25</w:t>
            </w:r>
            <w:r w:rsidRPr="009408E3">
              <w:rPr>
                <w:rFonts w:ascii="Arial" w:hAnsi="Arial" w:cs="Arial" w:hint="eastAsia"/>
                <w:sz w:val="18"/>
                <w:szCs w:val="18"/>
              </w:rPr>
              <w:t>年</w:t>
            </w:r>
            <w:r w:rsidRPr="009408E3">
              <w:rPr>
                <w:rFonts w:ascii="Arial" w:hAnsi="Arial" w:cs="Arial" w:hint="eastAsia"/>
                <w:sz w:val="18"/>
                <w:szCs w:val="18"/>
              </w:rPr>
              <w:t>2</w:t>
            </w:r>
            <w:r w:rsidRPr="009408E3">
              <w:rPr>
                <w:rFonts w:ascii="Arial" w:hAnsi="Arial" w:cs="Arial" w:hint="eastAsia"/>
                <w:sz w:val="18"/>
                <w:szCs w:val="18"/>
              </w:rPr>
              <w:t>月办理完工商变更登记手续。</w:t>
            </w:r>
          </w:p>
        </w:tc>
        <w:tc>
          <w:tcPr>
            <w:tcW w:w="3213" w:type="dxa"/>
            <w:tcBorders>
              <w:top w:val="single" w:sz="2" w:space="0" w:color="auto"/>
              <w:left w:val="single" w:sz="2" w:space="0" w:color="auto"/>
              <w:bottom w:val="single" w:sz="2" w:space="0" w:color="auto"/>
              <w:right w:val="single" w:sz="2" w:space="0" w:color="auto"/>
            </w:tcBorders>
            <w:vAlign w:val="center"/>
          </w:tcPr>
          <w:p w14:paraId="1FB62068"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无</w:t>
            </w:r>
          </w:p>
        </w:tc>
      </w:tr>
    </w:tbl>
    <w:p w14:paraId="6653324C"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主要控股参股公司情况说明</w:t>
      </w:r>
    </w:p>
    <w:p w14:paraId="20BD7995" w14:textId="77777777" w:rsidR="00D374E4" w:rsidRPr="009408E3" w:rsidRDefault="00192C4B">
      <w:pPr>
        <w:spacing w:line="360" w:lineRule="auto"/>
        <w:rPr>
          <w:rFonts w:ascii="Arial" w:hAnsi="Arial" w:cs="Arial"/>
          <w:kern w:val="2"/>
          <w:szCs w:val="21"/>
        </w:rPr>
      </w:pPr>
      <w:r w:rsidRPr="009408E3">
        <w:rPr>
          <w:rFonts w:ascii="Arial" w:hAnsi="Arial" w:cs="Arial"/>
          <w:kern w:val="2"/>
          <w:szCs w:val="21"/>
        </w:rPr>
        <w:t>无</w:t>
      </w:r>
    </w:p>
    <w:p w14:paraId="1FEE1928" w14:textId="77777777" w:rsidR="00D374E4" w:rsidRPr="009408E3" w:rsidRDefault="00192C4B">
      <w:pPr>
        <w:pStyle w:val="Chapter"/>
        <w:keepNext w:val="0"/>
        <w:keepLines w:val="0"/>
        <w:spacing w:before="0" w:after="40" w:line="360" w:lineRule="auto"/>
        <w:jc w:val="left"/>
        <w:outlineLvl w:val="1"/>
        <w:rPr>
          <w:rFonts w:ascii="Arial" w:hAnsi="Arial" w:cs="Arial"/>
        </w:rPr>
      </w:pPr>
      <w:r w:rsidRPr="009408E3">
        <w:rPr>
          <w:rFonts w:ascii="Arial" w:hAnsi="Arial" w:cs="Arial"/>
        </w:rPr>
        <w:t>十、公司控制的结构化主体情况</w:t>
      </w:r>
    </w:p>
    <w:p w14:paraId="0C47C6B6"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t>□适用</w:t>
      </w:r>
      <w:r w:rsidRPr="009408E3">
        <w:rPr>
          <w:rFonts w:asciiTheme="minorEastAsia" w:eastAsiaTheme="minorEastAsia" w:hAnsiTheme="minorEastAsia" w:cs="Arial" w:hint="eastAsia"/>
          <w:kern w:val="2"/>
          <w:szCs w:val="21"/>
        </w:rPr>
        <w:t xml:space="preserve"> </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不适用</w:t>
      </w:r>
    </w:p>
    <w:p w14:paraId="389EE9EB" w14:textId="77777777" w:rsidR="00D374E4" w:rsidRPr="009408E3" w:rsidRDefault="00192C4B">
      <w:pPr>
        <w:pStyle w:val="Chapter"/>
        <w:keepNext w:val="0"/>
        <w:keepLines w:val="0"/>
        <w:spacing w:before="120" w:after="40" w:line="360" w:lineRule="auto"/>
        <w:outlineLvl w:val="1"/>
        <w:rPr>
          <w:rFonts w:ascii="Arial" w:hAnsi="Arial" w:cs="Arial"/>
          <w:kern w:val="2"/>
          <w:szCs w:val="21"/>
        </w:rPr>
      </w:pPr>
      <w:r w:rsidRPr="009408E3">
        <w:rPr>
          <w:rFonts w:ascii="Arial" w:hAnsi="Arial" w:cs="Arial"/>
        </w:rPr>
        <w:t>十一、公司未来发展的展望</w:t>
      </w:r>
    </w:p>
    <w:p w14:paraId="43809FE2" w14:textId="77777777" w:rsidR="00D374E4" w:rsidRPr="009408E3" w:rsidRDefault="00192C4B">
      <w:pPr>
        <w:autoSpaceDE w:val="0"/>
        <w:autoSpaceDN w:val="0"/>
        <w:adjustRightInd w:val="0"/>
        <w:spacing w:before="40" w:after="40" w:line="360" w:lineRule="auto"/>
        <w:ind w:firstLineChars="200" w:firstLine="422"/>
        <w:jc w:val="left"/>
        <w:rPr>
          <w:rFonts w:ascii="Arial" w:hAnsi="Arial" w:cs="Arial"/>
          <w:b/>
          <w:bCs/>
          <w:szCs w:val="24"/>
          <w:lang w:val="zh-CN"/>
        </w:rPr>
      </w:pPr>
      <w:r w:rsidRPr="009408E3">
        <w:rPr>
          <w:rFonts w:ascii="Arial" w:hAnsi="Arial" w:cs="Arial"/>
          <w:b/>
          <w:bCs/>
          <w:szCs w:val="24"/>
          <w:lang w:val="zh-CN"/>
        </w:rPr>
        <w:t>（一）行业竞争格局和发展趋势</w:t>
      </w:r>
    </w:p>
    <w:p w14:paraId="38826DD4" w14:textId="77777777" w:rsidR="00D374E4" w:rsidRPr="009408E3" w:rsidRDefault="00192C4B">
      <w:pPr>
        <w:spacing w:beforeLines="25" w:before="78" w:line="324" w:lineRule="auto"/>
        <w:ind w:firstLineChars="200" w:firstLine="420"/>
        <w:rPr>
          <w:rFonts w:asciiTheme="minorEastAsia" w:eastAsiaTheme="minorEastAsia" w:hAnsiTheme="minorEastAsia" w:cs="Arial"/>
          <w:lang w:val="zh-CN"/>
        </w:rPr>
      </w:pPr>
      <w:bookmarkStart w:id="57" w:name="_Hlk224115767"/>
      <w:r w:rsidRPr="009408E3">
        <w:rPr>
          <w:rFonts w:asciiTheme="minorEastAsia" w:eastAsiaTheme="minorEastAsia" w:hAnsiTheme="minorEastAsia" w:cs="Arial" w:hint="eastAsia"/>
          <w:lang w:val="zh-CN"/>
        </w:rPr>
        <w:t>特材非标压力容器制造业是高端装备制造的重要组成部分，受技术壁垒、资金实力、资质认证、品牌口碑等多重因素影响，行业呈现明显的分层竞争、头部集中格局，市场集中度处于中等偏上水平，且呈现持续提升态势，头部企业主导高端市场、中小企业聚焦中低端市场的特征日益突出。</w:t>
      </w:r>
    </w:p>
    <w:p w14:paraId="7EBC37DA" w14:textId="7DA8C692" w:rsidR="00D374E4" w:rsidRPr="009408E3" w:rsidRDefault="00192C4B" w:rsidP="001245CE">
      <w:pPr>
        <w:spacing w:beforeLines="25" w:before="78" w:line="324" w:lineRule="auto"/>
        <w:ind w:firstLineChars="200" w:firstLine="420"/>
        <w:rPr>
          <w:rFonts w:asciiTheme="minorEastAsia" w:eastAsiaTheme="minorEastAsia" w:hAnsiTheme="minorEastAsia" w:cs="Arial"/>
          <w:lang w:val="zh-CN"/>
        </w:rPr>
      </w:pPr>
      <w:r w:rsidRPr="009408E3">
        <w:rPr>
          <w:rFonts w:asciiTheme="minorEastAsia" w:eastAsiaTheme="minorEastAsia" w:hAnsiTheme="minorEastAsia" w:cs="Arial" w:hint="eastAsia"/>
          <w:lang w:val="zh-CN"/>
        </w:rPr>
        <w:t>从竞争格局与市场结构来看，行业已形成金字塔型竞争体系，不同类型企业依托自身资源禀赋占据差异化市场层级。大型国有及国有控股企业凭借深厚的技术积累、雄厚的资金实力、完善的资质体系与稳定的客户资源，占据大型化、高参数、高附加值的高端装备市场，是国家重大项目核心设备供应的主力军，引领行业技术发展方向。该类企业普遍具备特种材料研发、大型非标设计、全流程制造与集成服务能力，拥有</w:t>
      </w:r>
      <w:r w:rsidRPr="009408E3">
        <w:rPr>
          <w:rFonts w:eastAsiaTheme="minorEastAsia"/>
          <w:lang w:val="zh-CN"/>
        </w:rPr>
        <w:t>ASME U</w:t>
      </w:r>
      <w:r w:rsidRPr="009408E3">
        <w:rPr>
          <w:rFonts w:asciiTheme="minorEastAsia" w:eastAsiaTheme="minorEastAsia" w:hAnsiTheme="minorEastAsia" w:cs="Arial" w:hint="eastAsia"/>
          <w:lang w:val="zh-CN"/>
        </w:rPr>
        <w:t>钢印</w:t>
      </w:r>
      <w:r w:rsidRPr="009408E3">
        <w:rPr>
          <w:rFonts w:eastAsiaTheme="minorEastAsia" w:hint="eastAsia"/>
          <w:lang w:val="zh-CN"/>
        </w:rPr>
        <w:t>、</w:t>
      </w:r>
      <w:r w:rsidRPr="009408E3">
        <w:rPr>
          <w:rFonts w:eastAsiaTheme="minorEastAsia"/>
          <w:lang w:val="zh-CN"/>
        </w:rPr>
        <w:t>A1/A2</w:t>
      </w:r>
      <w:r w:rsidRPr="009408E3">
        <w:rPr>
          <w:rFonts w:asciiTheme="minorEastAsia" w:eastAsiaTheme="minorEastAsia" w:hAnsiTheme="minorEastAsia" w:cs="Arial" w:hint="eastAsia"/>
          <w:lang w:val="zh-CN"/>
        </w:rPr>
        <w:t>级压力容器制造许可证等高端认证，主要服务于央企、跨国化工集</w:t>
      </w:r>
      <w:r w:rsidRPr="009408E3">
        <w:rPr>
          <w:rFonts w:asciiTheme="minorEastAsia" w:eastAsiaTheme="minorEastAsia" w:hAnsiTheme="minorEastAsia" w:cs="Arial" w:hint="eastAsia"/>
          <w:lang w:val="zh-CN"/>
        </w:rPr>
        <w:lastRenderedPageBreak/>
        <w:t>团、新能源头部企业等高端客户。具备较强综合实力的民营企业凭借机制灵活、市场响应快等优势，在区域市场或细分领域形成特色竞争力，但在高端材料、大型装备、核心工艺等方面整体能力相对有限，主要面向地方化工、医药等中小型项目，依托区域渠道与成本优势参与市场竞争，部分优质企业正通过持续技术创新与质量升级，逐步向高端市场突破。外资企业虽具备技术与管理经验优势，但受本土化服务、供应链适配、成本及国内企业快速追赶等因素影响，市场份额相对有限。</w:t>
      </w:r>
    </w:p>
    <w:p w14:paraId="15B79E3C" w14:textId="77777777" w:rsidR="00D374E4" w:rsidRPr="009408E3" w:rsidRDefault="00192C4B" w:rsidP="001245CE">
      <w:pPr>
        <w:pStyle w:val="ad"/>
        <w:spacing w:beforeLines="15" w:before="46" w:beforeAutospacing="0" w:afterAutospacing="0" w:line="324" w:lineRule="auto"/>
        <w:ind w:firstLineChars="200" w:firstLine="420"/>
        <w:jc w:val="both"/>
        <w:rPr>
          <w:rFonts w:asciiTheme="minorEastAsia" w:eastAsiaTheme="minorEastAsia" w:hAnsiTheme="minorEastAsia" w:cs="Arial"/>
          <w:sz w:val="21"/>
        </w:rPr>
      </w:pPr>
      <w:r w:rsidRPr="009408E3">
        <w:rPr>
          <w:rFonts w:asciiTheme="minorEastAsia" w:eastAsiaTheme="minorEastAsia" w:hAnsiTheme="minorEastAsia" w:cs="Arial" w:hint="eastAsia"/>
          <w:sz w:val="21"/>
        </w:rPr>
        <w:t>从核心竞争要素来看，技术研发是行业核心驱动力，决定企业产品附加值与高端市场参与能力；产品质量是行业准入底线与生存基础，直接关系装置安全与连续稳定运行；成本控制是中低端市场竞争关键，企业通过精益生产、供应链整合、智能化改造等方式提升成本竞争力；综合服务能力则是增强客户粘性、拓展业务模式的重要支撑。当前行业分层竞争格局，本质是技术壁垒、资质壁垒、资金壁垒与下游需求升级共同作用的结果。</w:t>
      </w:r>
    </w:p>
    <w:p w14:paraId="403E16F9" w14:textId="77777777" w:rsidR="00D374E4" w:rsidRPr="009408E3" w:rsidRDefault="00192C4B" w:rsidP="001245CE">
      <w:pPr>
        <w:pStyle w:val="ad"/>
        <w:spacing w:beforeLines="15" w:before="46" w:beforeAutospacing="0" w:afterAutospacing="0" w:line="324" w:lineRule="auto"/>
        <w:ind w:firstLineChars="200" w:firstLine="420"/>
        <w:jc w:val="both"/>
        <w:rPr>
          <w:rFonts w:asciiTheme="minorEastAsia" w:eastAsiaTheme="minorEastAsia" w:hAnsiTheme="minorEastAsia" w:cs="Arial"/>
          <w:sz w:val="21"/>
        </w:rPr>
      </w:pPr>
      <w:r w:rsidRPr="009408E3">
        <w:rPr>
          <w:rFonts w:asciiTheme="minorEastAsia" w:eastAsiaTheme="minorEastAsia" w:hAnsiTheme="minorEastAsia" w:cs="Arial" w:hint="eastAsia"/>
          <w:sz w:val="21"/>
        </w:rPr>
        <w:t>从区域分布来看，我国特材非标压力容器制造企业主要集中在华东、华北、华南等工业发达地区，产业配套完善、市场需求集中，竞争也更为充分，竞争维度已从传统的产品、价格延伸至服务</w:t>
      </w:r>
      <w:r w:rsidRPr="009408E3">
        <w:rPr>
          <w:rFonts w:asciiTheme="minorEastAsia" w:eastAsiaTheme="minorEastAsia" w:hAnsiTheme="minorEastAsia" w:cs="Arial"/>
          <w:sz w:val="21"/>
        </w:rPr>
        <w:t>、</w:t>
      </w:r>
      <w:r w:rsidRPr="009408E3">
        <w:rPr>
          <w:rFonts w:asciiTheme="minorEastAsia" w:eastAsiaTheme="minorEastAsia" w:hAnsiTheme="minorEastAsia" w:cs="Arial" w:hint="eastAsia"/>
          <w:sz w:val="21"/>
        </w:rPr>
        <w:t>技术创新、品牌影响力、系统解决方案等方面。中西部地区行业发展水平相对滞后，但随着“一带一路”倡议、西部大开发等国家战略深入实施，区域工业投资与基础设施建设提速，带动装备需求持续释放，正逐步成为行业重要的新兴增量市场。</w:t>
      </w:r>
    </w:p>
    <w:p w14:paraId="29042A9F" w14:textId="77777777" w:rsidR="00D374E4" w:rsidRPr="009408E3" w:rsidRDefault="00192C4B" w:rsidP="001245CE">
      <w:pPr>
        <w:pStyle w:val="ad"/>
        <w:spacing w:beforeLines="15" w:before="46" w:beforeAutospacing="0" w:afterAutospacing="0" w:line="324" w:lineRule="auto"/>
        <w:ind w:firstLineChars="200" w:firstLine="420"/>
        <w:jc w:val="both"/>
        <w:rPr>
          <w:rFonts w:asciiTheme="minorEastAsia" w:eastAsiaTheme="minorEastAsia" w:hAnsiTheme="minorEastAsia" w:cs="Arial"/>
          <w:sz w:val="21"/>
        </w:rPr>
      </w:pPr>
      <w:r w:rsidRPr="009408E3">
        <w:rPr>
          <w:rFonts w:asciiTheme="minorEastAsia" w:eastAsiaTheme="minorEastAsia" w:hAnsiTheme="minorEastAsia" w:cs="Arial" w:hint="eastAsia"/>
          <w:sz w:val="21"/>
        </w:rPr>
        <w:t>总体而言，我国特材非标压力容器行业整体保持稳健发展，市场成熟度、技术水平与产业规模持续提升，</w:t>
      </w:r>
      <w:r w:rsidRPr="009408E3">
        <w:rPr>
          <w:rFonts w:eastAsiaTheme="minorEastAsia"/>
          <w:sz w:val="21"/>
        </w:rPr>
        <w:t>ASME</w:t>
      </w:r>
      <w:r w:rsidRPr="009408E3">
        <w:rPr>
          <w:rFonts w:asciiTheme="minorEastAsia" w:eastAsiaTheme="minorEastAsia" w:hAnsiTheme="minorEastAsia" w:cs="Arial" w:hint="eastAsia"/>
          <w:sz w:val="21"/>
        </w:rPr>
        <w:t>持证企业及资质数量不断增加，行业集中度稳步提高。但行业发展仍存在结构性矛盾，呈现中低端产能过剩、高端产能供给不足的格局：中低端产品同质化竞争激烈，高端装备制造则因技术、工艺、装备、人才等高壁垒，能够参与国际竞争的国内企业数量较少。随着特材在清洁能源、高端化工、深海装备、核电、环保等领域的应用不断拓展，对装备大型化、高参数、耐腐蚀、高效节能、低碳环保的要求持续提升，行业技术门槛与综合竞争力要求进一步提高。</w:t>
      </w:r>
    </w:p>
    <w:p w14:paraId="1FE3D946" w14:textId="77777777" w:rsidR="00D374E4" w:rsidRPr="009408E3" w:rsidRDefault="00192C4B" w:rsidP="001245CE">
      <w:pPr>
        <w:pStyle w:val="ad"/>
        <w:spacing w:beforeLines="25" w:before="78" w:beforeAutospacing="0" w:afterAutospacing="0" w:line="324" w:lineRule="auto"/>
        <w:ind w:firstLineChars="200" w:firstLine="420"/>
        <w:jc w:val="both"/>
        <w:rPr>
          <w:rFonts w:ascii="Arial" w:hAnsi="Arial" w:cs="Arial"/>
          <w:kern w:val="2"/>
          <w:szCs w:val="21"/>
        </w:rPr>
      </w:pPr>
      <w:r w:rsidRPr="009408E3">
        <w:rPr>
          <w:rFonts w:asciiTheme="minorEastAsia" w:eastAsiaTheme="minorEastAsia" w:hAnsiTheme="minorEastAsia" w:cs="Arial" w:hint="eastAsia"/>
          <w:sz w:val="21"/>
        </w:rPr>
        <w:t>未来，随着市场竞争加剧、下游需求升级与国产替代进程加快，行业头部集中、强者恒强的趋势将更加显著。具备核心技术、规模优势、高端资质、品牌优势与项目经验的头部企业市场份额将持续提升，中小型企业生存空间将受到挤压，行业集中度有望进一步向中高水平迈进。产品与服务将向大型化、高效节能、低碳环保、模块化、集成化、一体化方向升级，技术实力、创新能力与系统解决方案能力将成为决定企业市场地位与发展空间的关键因素。</w:t>
      </w:r>
    </w:p>
    <w:bookmarkEnd w:id="57"/>
    <w:p w14:paraId="03131F29" w14:textId="77777777" w:rsidR="00D374E4" w:rsidRPr="009408E3" w:rsidRDefault="00192C4B" w:rsidP="001245CE">
      <w:pPr>
        <w:spacing w:before="40" w:after="40" w:line="360" w:lineRule="auto"/>
        <w:ind w:firstLineChars="200" w:firstLine="422"/>
        <w:rPr>
          <w:rFonts w:ascii="Arial" w:hAnsi="Arial" w:cs="Arial"/>
          <w:b/>
          <w:bCs/>
          <w:szCs w:val="21"/>
        </w:rPr>
      </w:pPr>
      <w:r w:rsidRPr="009408E3">
        <w:rPr>
          <w:rFonts w:ascii="Arial" w:hAnsi="Arial" w:cs="Arial"/>
          <w:b/>
          <w:bCs/>
          <w:szCs w:val="21"/>
        </w:rPr>
        <w:t>（二）行业发展趋势和市场前景</w:t>
      </w:r>
    </w:p>
    <w:p w14:paraId="0F9F1B60" w14:textId="77777777" w:rsidR="00D374E4" w:rsidRPr="009408E3" w:rsidRDefault="00192C4B" w:rsidP="001245CE">
      <w:pPr>
        <w:pStyle w:val="005"/>
        <w:spacing w:beforeLines="25" w:before="78" w:afterLines="0" w:line="324" w:lineRule="auto"/>
        <w:ind w:firstLine="420"/>
        <w:rPr>
          <w:rFonts w:ascii="Arial" w:hAnsi="Arial" w:cs="Arial"/>
          <w:bCs/>
          <w:szCs w:val="24"/>
          <w:lang w:val="zh-CN"/>
        </w:rPr>
      </w:pPr>
      <w:r w:rsidRPr="009408E3">
        <w:rPr>
          <w:rFonts w:ascii="Arial" w:hAnsi="Arial" w:cs="Arial" w:hint="eastAsia"/>
          <w:bCs/>
          <w:kern w:val="0"/>
          <w:sz w:val="21"/>
          <w:szCs w:val="24"/>
          <w:lang w:val="zh-CN"/>
        </w:rPr>
        <w:t>特材非标装备制造业属于国家战略性新兴产业。特材压力容器凭借优异的耐腐蚀、高承压、长寿命等综合性能，能够适配日益复杂、多元的装备应用场景，在能源、化工、核电、环保、医药、航空、舰船及海洋工程等领域的需求持续快速增长，下游应用领域仍在不断拓展。</w:t>
      </w:r>
    </w:p>
    <w:p w14:paraId="65E9DD2F" w14:textId="77777777" w:rsidR="00D374E4" w:rsidRPr="009408E3" w:rsidRDefault="00192C4B" w:rsidP="001245CE">
      <w:pPr>
        <w:pStyle w:val="005"/>
        <w:spacing w:beforeLines="25" w:before="78" w:afterLines="0" w:line="324" w:lineRule="auto"/>
        <w:ind w:firstLine="420"/>
        <w:rPr>
          <w:rFonts w:ascii="Arial" w:hAnsi="Arial" w:cs="Arial"/>
          <w:bCs/>
          <w:szCs w:val="24"/>
          <w:lang w:val="zh-CN"/>
        </w:rPr>
      </w:pPr>
      <w:r w:rsidRPr="009408E3">
        <w:rPr>
          <w:rFonts w:ascii="Arial" w:hAnsi="Arial" w:cs="Arial" w:hint="eastAsia"/>
          <w:bCs/>
          <w:kern w:val="0"/>
          <w:sz w:val="21"/>
          <w:szCs w:val="24"/>
          <w:lang w:val="zh-CN"/>
        </w:rPr>
        <w:t>受益于国家经济高质量发展、基础设施建设推进、能源结构优化及生态环境保护政策实施，未来特材压力容器市场需求空间广阔。</w:t>
      </w:r>
      <w:bookmarkStart w:id="58" w:name="OLE_LINK17"/>
      <w:r w:rsidRPr="009408E3">
        <w:rPr>
          <w:rFonts w:ascii="Arial" w:hAnsi="Arial" w:cs="Arial" w:hint="eastAsia"/>
          <w:bCs/>
          <w:kern w:val="0"/>
          <w:sz w:val="21"/>
          <w:szCs w:val="24"/>
          <w:lang w:val="zh-CN"/>
        </w:rPr>
        <w:t>根据华经情报网《</w:t>
      </w:r>
      <w:r w:rsidRPr="009408E3">
        <w:rPr>
          <w:rFonts w:ascii="Arial" w:hAnsi="Arial" w:cs="Arial"/>
          <w:bCs/>
          <w:kern w:val="0"/>
          <w:sz w:val="21"/>
          <w:szCs w:val="24"/>
          <w:lang w:val="zh-CN"/>
        </w:rPr>
        <w:t>2024-2030</w:t>
      </w:r>
      <w:r w:rsidRPr="009408E3">
        <w:rPr>
          <w:rFonts w:ascii="Arial" w:hAnsi="Arial" w:cs="Arial" w:hint="eastAsia"/>
          <w:bCs/>
          <w:kern w:val="0"/>
          <w:sz w:val="21"/>
          <w:szCs w:val="24"/>
          <w:lang w:val="zh-CN"/>
        </w:rPr>
        <w:t>年中国特材压力容器行业市场深度研究及</w:t>
      </w:r>
      <w:r w:rsidRPr="009408E3">
        <w:rPr>
          <w:rFonts w:ascii="Arial" w:hAnsi="Arial" w:cs="Arial" w:hint="eastAsia"/>
          <w:bCs/>
          <w:kern w:val="0"/>
          <w:sz w:val="21"/>
          <w:szCs w:val="24"/>
          <w:lang w:val="zh-CN"/>
        </w:rPr>
        <w:lastRenderedPageBreak/>
        <w:t>投资规划建议报告》数据，预计</w:t>
      </w:r>
      <w:r w:rsidRPr="009408E3">
        <w:rPr>
          <w:rFonts w:ascii="Arial" w:hAnsi="Arial" w:cs="Arial"/>
          <w:bCs/>
          <w:kern w:val="0"/>
          <w:sz w:val="21"/>
          <w:szCs w:val="24"/>
          <w:lang w:val="zh-CN"/>
        </w:rPr>
        <w:t>2031</w:t>
      </w:r>
      <w:r w:rsidRPr="009408E3">
        <w:rPr>
          <w:rFonts w:ascii="Arial" w:hAnsi="Arial" w:cs="Arial" w:hint="eastAsia"/>
          <w:bCs/>
          <w:kern w:val="0"/>
          <w:sz w:val="21"/>
          <w:szCs w:val="24"/>
          <w:lang w:val="zh-CN"/>
        </w:rPr>
        <w:t>年我国特材压力容器需求量将增长至</w:t>
      </w:r>
      <w:r w:rsidRPr="009408E3">
        <w:rPr>
          <w:rFonts w:ascii="Arial" w:hAnsi="Arial" w:cs="Arial"/>
          <w:bCs/>
          <w:kern w:val="0"/>
          <w:sz w:val="21"/>
          <w:szCs w:val="24"/>
          <w:lang w:val="zh-CN"/>
        </w:rPr>
        <w:t>219.3</w:t>
      </w:r>
      <w:r w:rsidRPr="009408E3">
        <w:rPr>
          <w:rFonts w:ascii="Arial" w:hAnsi="Arial" w:cs="Arial" w:hint="eastAsia"/>
          <w:bCs/>
          <w:kern w:val="0"/>
          <w:sz w:val="21"/>
          <w:szCs w:val="24"/>
          <w:lang w:val="zh-CN"/>
        </w:rPr>
        <w:t>万吨，市场规模将增长至</w:t>
      </w:r>
      <w:r w:rsidRPr="009408E3">
        <w:rPr>
          <w:rFonts w:ascii="Arial" w:hAnsi="Arial" w:cs="Arial"/>
          <w:bCs/>
          <w:kern w:val="0"/>
          <w:sz w:val="21"/>
          <w:szCs w:val="24"/>
          <w:lang w:val="zh-CN"/>
        </w:rPr>
        <w:t>1348.8</w:t>
      </w:r>
      <w:r w:rsidRPr="009408E3">
        <w:rPr>
          <w:rFonts w:ascii="Arial" w:hAnsi="Arial" w:cs="Arial" w:hint="eastAsia"/>
          <w:bCs/>
          <w:kern w:val="0"/>
          <w:sz w:val="21"/>
          <w:szCs w:val="24"/>
          <w:lang w:val="zh-CN"/>
        </w:rPr>
        <w:t>亿元。</w:t>
      </w:r>
    </w:p>
    <w:bookmarkEnd w:id="58"/>
    <w:p w14:paraId="57D74477" w14:textId="77777777" w:rsidR="00D374E4" w:rsidRPr="009408E3" w:rsidRDefault="00192C4B">
      <w:pPr>
        <w:pStyle w:val="005"/>
        <w:spacing w:beforeLines="25" w:before="78" w:afterLines="0" w:line="324" w:lineRule="auto"/>
        <w:ind w:firstLine="420"/>
        <w:rPr>
          <w:rFonts w:ascii="Arial" w:hAnsi="Arial" w:cs="Arial"/>
          <w:bCs/>
          <w:szCs w:val="24"/>
          <w:lang w:val="zh-CN"/>
        </w:rPr>
      </w:pPr>
      <w:r w:rsidRPr="009408E3">
        <w:rPr>
          <w:rFonts w:ascii="Arial" w:hAnsi="Arial" w:cs="Arial" w:hint="eastAsia"/>
          <w:bCs/>
          <w:kern w:val="0"/>
          <w:sz w:val="21"/>
          <w:szCs w:val="24"/>
          <w:lang w:val="zh-CN"/>
        </w:rPr>
        <w:t>公司主要产品下游应用领域的发展态势，将直接影响并支撑特材压力容器装备制造行业的整体市场规模。</w:t>
      </w:r>
    </w:p>
    <w:p w14:paraId="786A74C0" w14:textId="77777777" w:rsidR="00D374E4" w:rsidRPr="009408E3" w:rsidRDefault="00192C4B">
      <w:pPr>
        <w:autoSpaceDE w:val="0"/>
        <w:autoSpaceDN w:val="0"/>
        <w:spacing w:before="40" w:after="40" w:line="360" w:lineRule="auto"/>
        <w:ind w:firstLineChars="200" w:firstLine="422"/>
        <w:rPr>
          <w:rFonts w:ascii="Arial" w:hAnsi="Arial" w:cs="Arial"/>
          <w:b/>
          <w:szCs w:val="24"/>
          <w:lang w:val="zh-CN"/>
        </w:rPr>
      </w:pPr>
      <w:r w:rsidRPr="009408E3">
        <w:rPr>
          <w:rFonts w:ascii="Arial" w:hAnsi="Arial" w:cs="Arial" w:hint="eastAsia"/>
          <w:b/>
          <w:szCs w:val="24"/>
          <w:lang w:val="zh-CN"/>
        </w:rPr>
        <w:t>1</w:t>
      </w:r>
      <w:r w:rsidRPr="009408E3">
        <w:rPr>
          <w:rFonts w:ascii="Arial" w:hAnsi="Arial" w:cs="Arial" w:hint="eastAsia"/>
          <w:b/>
          <w:szCs w:val="24"/>
          <w:lang w:val="zh-CN"/>
        </w:rPr>
        <w:t>、化工领域</w:t>
      </w:r>
    </w:p>
    <w:p w14:paraId="270DDCB1" w14:textId="77777777" w:rsidR="00D374E4" w:rsidRPr="009408E3" w:rsidRDefault="00192C4B">
      <w:pPr>
        <w:autoSpaceDE w:val="0"/>
        <w:autoSpaceDN w:val="0"/>
        <w:spacing w:beforeLines="25" w:before="78" w:line="324" w:lineRule="auto"/>
        <w:ind w:firstLineChars="200" w:firstLine="420"/>
        <w:rPr>
          <w:rFonts w:hAnsi="Arial"/>
          <w:szCs w:val="24"/>
          <w:lang w:val="zh-CN"/>
        </w:rPr>
      </w:pPr>
      <w:r w:rsidRPr="009408E3">
        <w:rPr>
          <w:rFonts w:hAnsi="Arial" w:hint="eastAsia"/>
          <w:szCs w:val="24"/>
          <w:lang w:val="zh-CN"/>
        </w:rPr>
        <w:t>化工领域是一个高度细分且交叉融合的产业，覆盖从基础化工原料到高端化工材料、从传统应用场景到新兴技术领域的完整产业链，主要</w:t>
      </w:r>
      <w:r w:rsidRPr="009408E3">
        <w:rPr>
          <w:rFonts w:hAnsi="Arial"/>
          <w:szCs w:val="24"/>
          <w:lang w:val="zh-CN"/>
        </w:rPr>
        <w:t>包括</w:t>
      </w:r>
      <w:r w:rsidRPr="009408E3">
        <w:rPr>
          <w:rFonts w:hAnsi="Arial" w:hint="eastAsia"/>
          <w:szCs w:val="24"/>
          <w:lang w:val="zh-CN"/>
        </w:rPr>
        <w:t>石油化工、煤化工、精细化工、化工</w:t>
      </w:r>
      <w:r w:rsidRPr="009408E3">
        <w:rPr>
          <w:rFonts w:hAnsi="Arial"/>
          <w:szCs w:val="24"/>
          <w:lang w:val="zh-CN"/>
        </w:rPr>
        <w:t>新材料、</w:t>
      </w:r>
      <w:r w:rsidRPr="009408E3">
        <w:rPr>
          <w:rFonts w:hAnsi="Arial" w:hint="eastAsia"/>
          <w:szCs w:val="24"/>
          <w:lang w:val="zh-CN"/>
        </w:rPr>
        <w:t>生物医药</w:t>
      </w:r>
      <w:r w:rsidRPr="009408E3">
        <w:rPr>
          <w:rFonts w:hAnsi="Arial"/>
          <w:szCs w:val="24"/>
          <w:lang w:val="zh-CN"/>
        </w:rPr>
        <w:t>化工</w:t>
      </w:r>
      <w:r w:rsidRPr="009408E3">
        <w:rPr>
          <w:rFonts w:hAnsi="Arial" w:hint="eastAsia"/>
          <w:szCs w:val="24"/>
          <w:lang w:val="zh-CN"/>
        </w:rPr>
        <w:t>、基础</w:t>
      </w:r>
      <w:r w:rsidRPr="009408E3">
        <w:rPr>
          <w:rFonts w:hAnsi="Arial"/>
          <w:szCs w:val="24"/>
          <w:lang w:val="zh-CN"/>
        </w:rPr>
        <w:t>无机化工等</w:t>
      </w:r>
      <w:r w:rsidRPr="009408E3">
        <w:rPr>
          <w:rFonts w:hAnsi="Arial" w:hint="eastAsia"/>
          <w:szCs w:val="24"/>
          <w:lang w:val="zh-CN"/>
        </w:rPr>
        <w:t>多个重要分支领域。公司核心</w:t>
      </w:r>
      <w:r w:rsidRPr="009408E3">
        <w:rPr>
          <w:rFonts w:hAnsi="Arial"/>
          <w:szCs w:val="24"/>
          <w:lang w:val="zh-CN"/>
        </w:rPr>
        <w:t>优势业务主要聚焦于</w:t>
      </w:r>
      <w:r w:rsidRPr="009408E3">
        <w:rPr>
          <w:rFonts w:hAnsi="Arial" w:hint="eastAsia"/>
          <w:szCs w:val="24"/>
          <w:lang w:val="zh-CN"/>
        </w:rPr>
        <w:t>石油化工</w:t>
      </w:r>
      <w:r w:rsidRPr="009408E3">
        <w:rPr>
          <w:rFonts w:hAnsi="Arial"/>
          <w:szCs w:val="24"/>
          <w:lang w:val="zh-CN"/>
        </w:rPr>
        <w:t>（</w:t>
      </w:r>
      <w:r w:rsidRPr="009408E3">
        <w:rPr>
          <w:rFonts w:hAnsi="Arial" w:hint="eastAsia"/>
          <w:szCs w:val="24"/>
          <w:lang w:val="zh-CN"/>
        </w:rPr>
        <w:t>含石油炼化</w:t>
      </w:r>
      <w:r w:rsidRPr="009408E3">
        <w:rPr>
          <w:rFonts w:hAnsi="Arial"/>
          <w:szCs w:val="24"/>
          <w:lang w:val="zh-CN"/>
        </w:rPr>
        <w:t>、</w:t>
      </w:r>
      <w:r w:rsidRPr="009408E3">
        <w:rPr>
          <w:rFonts w:hAnsi="Arial" w:hint="eastAsia"/>
          <w:szCs w:val="24"/>
          <w:lang w:val="zh-CN"/>
        </w:rPr>
        <w:t>PTA</w:t>
      </w:r>
      <w:r w:rsidRPr="009408E3">
        <w:rPr>
          <w:rFonts w:hAnsi="Arial" w:hint="eastAsia"/>
          <w:szCs w:val="24"/>
          <w:lang w:val="zh-CN"/>
        </w:rPr>
        <w:t>、</w:t>
      </w:r>
      <w:r w:rsidRPr="009408E3">
        <w:rPr>
          <w:rFonts w:hAnsi="Arial" w:hint="eastAsia"/>
          <w:szCs w:val="24"/>
          <w:lang w:val="zh-CN"/>
        </w:rPr>
        <w:t>PDH</w:t>
      </w:r>
      <w:r w:rsidRPr="009408E3">
        <w:rPr>
          <w:rFonts w:hAnsi="Arial" w:hint="eastAsia"/>
          <w:szCs w:val="24"/>
          <w:lang w:val="zh-CN"/>
        </w:rPr>
        <w:t>、</w:t>
      </w:r>
      <w:r w:rsidRPr="009408E3">
        <w:rPr>
          <w:rFonts w:hAnsi="Arial"/>
          <w:szCs w:val="24"/>
          <w:lang w:val="zh-CN"/>
        </w:rPr>
        <w:t>醋酸等）</w:t>
      </w:r>
      <w:r w:rsidRPr="009408E3">
        <w:rPr>
          <w:rFonts w:hAnsi="Arial" w:hint="eastAsia"/>
          <w:szCs w:val="24"/>
          <w:lang w:val="zh-CN"/>
        </w:rPr>
        <w:t>、</w:t>
      </w:r>
      <w:r w:rsidRPr="009408E3">
        <w:rPr>
          <w:rFonts w:hAnsi="Arial"/>
          <w:szCs w:val="24"/>
          <w:lang w:val="zh-CN"/>
        </w:rPr>
        <w:t>精细化工</w:t>
      </w:r>
      <w:r w:rsidRPr="009408E3">
        <w:rPr>
          <w:rFonts w:hAnsi="Arial" w:hint="eastAsia"/>
          <w:szCs w:val="24"/>
          <w:lang w:val="zh-CN"/>
        </w:rPr>
        <w:t>（含</w:t>
      </w:r>
      <w:r w:rsidRPr="009408E3">
        <w:rPr>
          <w:rFonts w:hAnsi="Arial" w:hint="eastAsia"/>
          <w:szCs w:val="24"/>
          <w:lang w:val="zh-CN"/>
        </w:rPr>
        <w:t>MMA</w:t>
      </w:r>
      <w:r w:rsidRPr="009408E3">
        <w:rPr>
          <w:rFonts w:hAnsi="Arial" w:hint="eastAsia"/>
          <w:szCs w:val="24"/>
          <w:lang w:val="zh-CN"/>
        </w:rPr>
        <w:t>、</w:t>
      </w:r>
      <w:r w:rsidRPr="009408E3">
        <w:rPr>
          <w:rFonts w:hAnsi="Arial"/>
          <w:szCs w:val="24"/>
          <w:lang w:val="zh-CN"/>
        </w:rPr>
        <w:t>精细化学品等）</w:t>
      </w:r>
      <w:r w:rsidRPr="009408E3">
        <w:rPr>
          <w:rFonts w:hAnsi="Arial" w:hint="eastAsia"/>
          <w:szCs w:val="24"/>
          <w:lang w:val="zh-CN"/>
        </w:rPr>
        <w:t>、化工新材料（含高性能及专用型的高分子材料）、煤化工等重点领域，</w:t>
      </w:r>
      <w:r w:rsidRPr="009408E3">
        <w:rPr>
          <w:rFonts w:hAnsi="Arial"/>
          <w:szCs w:val="24"/>
          <w:lang w:val="zh-CN"/>
        </w:rPr>
        <w:t>在上述</w:t>
      </w:r>
      <w:r w:rsidRPr="009408E3">
        <w:rPr>
          <w:rFonts w:hAnsi="Arial" w:hint="eastAsia"/>
          <w:szCs w:val="24"/>
          <w:lang w:val="zh-CN"/>
        </w:rPr>
        <w:t>细分</w:t>
      </w:r>
      <w:r w:rsidRPr="009408E3">
        <w:rPr>
          <w:rFonts w:hAnsi="Arial"/>
          <w:szCs w:val="24"/>
          <w:lang w:val="zh-CN"/>
        </w:rPr>
        <w:t>领域的</w:t>
      </w:r>
      <w:r w:rsidRPr="009408E3">
        <w:rPr>
          <w:rFonts w:hAnsi="Arial" w:hint="eastAsia"/>
          <w:szCs w:val="24"/>
          <w:lang w:val="zh-CN"/>
        </w:rPr>
        <w:t>高端</w:t>
      </w:r>
      <w:r w:rsidRPr="009408E3">
        <w:rPr>
          <w:rFonts w:hAnsi="Arial"/>
          <w:szCs w:val="24"/>
          <w:lang w:val="zh-CN"/>
        </w:rPr>
        <w:t>装备供应方面</w:t>
      </w:r>
      <w:r w:rsidRPr="009408E3">
        <w:rPr>
          <w:rFonts w:hAnsi="Arial" w:hint="eastAsia"/>
          <w:szCs w:val="24"/>
          <w:lang w:val="zh-CN"/>
        </w:rPr>
        <w:t>具备</w:t>
      </w:r>
      <w:r w:rsidRPr="009408E3">
        <w:rPr>
          <w:rFonts w:hAnsi="Arial"/>
          <w:szCs w:val="24"/>
          <w:lang w:val="zh-CN"/>
        </w:rPr>
        <w:t>稳固的行业头部地位与较高市场占有率。</w:t>
      </w:r>
      <w:r w:rsidRPr="009408E3">
        <w:rPr>
          <w:rFonts w:hAnsi="Arial" w:hint="eastAsia"/>
          <w:szCs w:val="24"/>
          <w:lang w:val="zh-CN"/>
        </w:rPr>
        <w:t>下游行业</w:t>
      </w:r>
      <w:r w:rsidRPr="009408E3">
        <w:rPr>
          <w:rFonts w:hAnsi="Arial"/>
          <w:szCs w:val="24"/>
          <w:lang w:val="zh-CN"/>
        </w:rPr>
        <w:t>固定资产投资</w:t>
      </w:r>
      <w:r w:rsidRPr="009408E3">
        <w:rPr>
          <w:rFonts w:hAnsi="Arial" w:hint="eastAsia"/>
          <w:szCs w:val="24"/>
          <w:lang w:val="zh-CN"/>
        </w:rPr>
        <w:t>规模与</w:t>
      </w:r>
      <w:r w:rsidRPr="009408E3">
        <w:rPr>
          <w:rFonts w:hAnsi="Arial"/>
          <w:szCs w:val="24"/>
          <w:lang w:val="zh-CN"/>
        </w:rPr>
        <w:t>产业升级</w:t>
      </w:r>
      <w:r w:rsidRPr="009408E3">
        <w:rPr>
          <w:rFonts w:hAnsi="Arial" w:hint="eastAsia"/>
          <w:szCs w:val="24"/>
          <w:lang w:val="zh-CN"/>
        </w:rPr>
        <w:t>，将直接</w:t>
      </w:r>
      <w:r w:rsidRPr="009408E3">
        <w:rPr>
          <w:rFonts w:hAnsi="Arial"/>
          <w:szCs w:val="24"/>
          <w:lang w:val="zh-CN"/>
        </w:rPr>
        <w:t>影响公司</w:t>
      </w:r>
      <w:r w:rsidRPr="009408E3">
        <w:rPr>
          <w:rFonts w:hAnsi="Arial" w:hint="eastAsia"/>
          <w:szCs w:val="24"/>
          <w:lang w:val="zh-CN"/>
        </w:rPr>
        <w:t>订单获取与</w:t>
      </w:r>
      <w:r w:rsidRPr="009408E3">
        <w:rPr>
          <w:rFonts w:hAnsi="Arial"/>
          <w:szCs w:val="24"/>
          <w:lang w:val="zh-CN"/>
        </w:rPr>
        <w:t>业务增长空间。</w:t>
      </w:r>
      <w:r w:rsidRPr="009408E3">
        <w:rPr>
          <w:rFonts w:hAnsi="Arial" w:hint="eastAsia"/>
          <w:szCs w:val="24"/>
          <w:lang w:val="zh-CN"/>
        </w:rPr>
        <w:t>各主要</w:t>
      </w:r>
      <w:r w:rsidRPr="009408E3">
        <w:rPr>
          <w:rFonts w:hAnsi="Arial"/>
          <w:szCs w:val="24"/>
          <w:lang w:val="zh-CN"/>
        </w:rPr>
        <w:t>应用领域发展趋势</w:t>
      </w:r>
      <w:r w:rsidRPr="009408E3">
        <w:rPr>
          <w:rFonts w:hAnsi="Arial" w:hint="eastAsia"/>
          <w:szCs w:val="24"/>
          <w:lang w:val="zh-CN"/>
        </w:rPr>
        <w:t>具体如下</w:t>
      </w:r>
      <w:r w:rsidRPr="009408E3">
        <w:rPr>
          <w:rFonts w:hAnsi="Arial"/>
          <w:szCs w:val="24"/>
          <w:lang w:val="zh-CN"/>
        </w:rPr>
        <w:t>：</w:t>
      </w:r>
      <w:r w:rsidRPr="009408E3">
        <w:rPr>
          <w:rFonts w:hint="eastAsia"/>
          <w:szCs w:val="24"/>
          <w:lang w:val="zh-CN"/>
        </w:rPr>
        <w:t xml:space="preserve"> </w:t>
      </w:r>
    </w:p>
    <w:p w14:paraId="59D83E5A" w14:textId="77777777" w:rsidR="00D374E4" w:rsidRPr="009408E3" w:rsidRDefault="00192C4B">
      <w:pPr>
        <w:autoSpaceDE w:val="0"/>
        <w:autoSpaceDN w:val="0"/>
        <w:spacing w:before="40" w:after="40" w:line="360" w:lineRule="auto"/>
        <w:ind w:firstLineChars="200" w:firstLine="422"/>
        <w:rPr>
          <w:rFonts w:ascii="Arial" w:hAnsi="Arial" w:cs="Arial"/>
          <w:b/>
          <w:szCs w:val="24"/>
          <w:lang w:val="zh-CN"/>
        </w:rPr>
      </w:pPr>
      <w:r w:rsidRPr="009408E3">
        <w:rPr>
          <w:rFonts w:ascii="Arial" w:hAnsi="Arial" w:cs="Arial" w:hint="eastAsia"/>
          <w:b/>
          <w:szCs w:val="24"/>
          <w:lang w:val="zh-CN"/>
        </w:rPr>
        <w:t>（</w:t>
      </w:r>
      <w:r w:rsidRPr="009408E3">
        <w:rPr>
          <w:rFonts w:ascii="Arial" w:hAnsi="Arial" w:cs="Arial"/>
          <w:b/>
          <w:szCs w:val="24"/>
          <w:lang w:val="zh-CN"/>
        </w:rPr>
        <w:t>1</w:t>
      </w:r>
      <w:r w:rsidRPr="009408E3">
        <w:rPr>
          <w:rFonts w:ascii="Arial" w:hAnsi="Arial" w:cs="Arial" w:hint="eastAsia"/>
          <w:b/>
          <w:szCs w:val="24"/>
          <w:lang w:val="zh-CN"/>
        </w:rPr>
        <w:t>）石油化工应用领域</w:t>
      </w:r>
    </w:p>
    <w:p w14:paraId="57DCEA8B" w14:textId="77777777" w:rsidR="00D374E4" w:rsidRPr="009408E3" w:rsidRDefault="00192C4B">
      <w:pPr>
        <w:autoSpaceDE w:val="0"/>
        <w:autoSpaceDN w:val="0"/>
        <w:spacing w:before="40" w:after="40" w:line="360" w:lineRule="auto"/>
        <w:ind w:firstLineChars="200" w:firstLine="422"/>
        <w:rPr>
          <w:rFonts w:ascii="Arial" w:hAnsi="Arial" w:cs="Arial"/>
          <w:b/>
          <w:szCs w:val="24"/>
          <w:lang w:val="zh-CN"/>
        </w:rPr>
      </w:pPr>
      <w:r w:rsidRPr="009408E3">
        <w:rPr>
          <w:rFonts w:ascii="Arial" w:hAnsi="Arial" w:cs="Arial" w:hint="eastAsia"/>
          <w:b/>
          <w:szCs w:val="24"/>
          <w:lang w:val="zh-CN"/>
        </w:rPr>
        <w:t>1</w:t>
      </w:r>
      <w:r w:rsidRPr="009408E3">
        <w:rPr>
          <w:rFonts w:ascii="Arial" w:hAnsi="Arial" w:cs="Arial"/>
          <w:b/>
          <w:szCs w:val="24"/>
          <w:lang w:val="zh-CN"/>
        </w:rPr>
        <w:t>）</w:t>
      </w:r>
      <w:r w:rsidRPr="009408E3">
        <w:rPr>
          <w:rFonts w:ascii="Arial" w:hAnsi="Arial" w:cs="Arial" w:hint="eastAsia"/>
          <w:b/>
          <w:szCs w:val="24"/>
          <w:lang w:val="zh-CN"/>
        </w:rPr>
        <w:t>石油</w:t>
      </w:r>
      <w:r w:rsidRPr="009408E3">
        <w:rPr>
          <w:rFonts w:ascii="Arial" w:hAnsi="Arial" w:cs="Arial"/>
          <w:b/>
          <w:szCs w:val="24"/>
          <w:lang w:val="zh-CN"/>
        </w:rPr>
        <w:t>炼化领域</w:t>
      </w:r>
    </w:p>
    <w:p w14:paraId="511ECD42" w14:textId="77777777" w:rsidR="00D374E4" w:rsidRPr="009408E3" w:rsidRDefault="00192C4B">
      <w:pPr>
        <w:autoSpaceDE w:val="0"/>
        <w:autoSpaceDN w:val="0"/>
        <w:spacing w:beforeLines="25" w:before="78" w:line="324" w:lineRule="auto"/>
        <w:ind w:firstLineChars="200" w:firstLine="420"/>
        <w:rPr>
          <w:rFonts w:hAnsi="Arial"/>
          <w:szCs w:val="24"/>
          <w:lang w:val="zh-CN"/>
        </w:rPr>
      </w:pPr>
      <w:r w:rsidRPr="009408E3">
        <w:rPr>
          <w:rFonts w:hAnsi="Arial" w:hint="eastAsia"/>
          <w:szCs w:val="24"/>
          <w:lang w:val="zh-CN"/>
        </w:rPr>
        <w:t>在“双碳”目标与环保政策持续趋严背景下，我国石油炼化行业进入结构优化、转型升级的高质量发展阶段，落后产能有序退出，结构性过剩矛盾得到缓解，绿色低碳、节能高效成为行业发展主线。受政策与市场双重驱动，行业加速向炼化一体化、装置大型化、生产智能化、产业园区化转型，大型炼化一体化项目稳步推进，民营炼化企业竞争力持续提升，与国企形成多元市场格局，行业集中度不断提高。中石化、中石油等龙头企业持续优化产业布局，浙江石化、恒力石化、盛虹炼化、福建古雷、万华化学等重点布局“大乙烯</w:t>
      </w:r>
      <w:r w:rsidRPr="009408E3">
        <w:rPr>
          <w:rFonts w:hAnsi="Arial"/>
          <w:szCs w:val="24"/>
          <w:lang w:val="zh-CN"/>
        </w:rPr>
        <w:t>+</w:t>
      </w:r>
      <w:r w:rsidRPr="009408E3">
        <w:rPr>
          <w:rFonts w:hAnsi="Arial" w:hint="eastAsia"/>
          <w:szCs w:val="24"/>
          <w:lang w:val="zh-CN"/>
        </w:rPr>
        <w:t>高端聚烯烃”“大乙烯</w:t>
      </w:r>
      <w:r w:rsidRPr="009408E3">
        <w:rPr>
          <w:rFonts w:hAnsi="Arial"/>
          <w:szCs w:val="24"/>
          <w:lang w:val="zh-CN"/>
        </w:rPr>
        <w:t>+</w:t>
      </w:r>
      <w:r w:rsidRPr="009408E3">
        <w:rPr>
          <w:rFonts w:hAnsi="Arial" w:hint="eastAsia"/>
          <w:szCs w:val="24"/>
          <w:lang w:val="zh-CN"/>
        </w:rPr>
        <w:t>化工新材料”“炼化</w:t>
      </w:r>
      <w:r w:rsidRPr="009408E3">
        <w:rPr>
          <w:rFonts w:hAnsi="Arial"/>
          <w:szCs w:val="24"/>
          <w:lang w:val="zh-CN"/>
        </w:rPr>
        <w:t>+</w:t>
      </w:r>
      <w:r w:rsidRPr="009408E3">
        <w:rPr>
          <w:rFonts w:hAnsi="Arial" w:hint="eastAsia"/>
          <w:szCs w:val="24"/>
          <w:lang w:val="zh-CN"/>
        </w:rPr>
        <w:t>精细化工”等一体化产业链，外资及中东石油企业也通过多元合作深化在华布局，国内已形成环渤海、长三角、珠三角三大炼化集群与东北、西北、沿江三大产业带协同发展的“三圈三带”产业格局，并持续向高端化、集聚化、绿色化升级。</w:t>
      </w:r>
    </w:p>
    <w:p w14:paraId="25B532FF" w14:textId="77777777" w:rsidR="00D374E4" w:rsidRPr="009408E3" w:rsidRDefault="00192C4B">
      <w:pPr>
        <w:autoSpaceDE w:val="0"/>
        <w:autoSpaceDN w:val="0"/>
        <w:spacing w:beforeLines="25" w:before="78" w:line="324" w:lineRule="auto"/>
        <w:ind w:firstLineChars="200" w:firstLine="420"/>
        <w:rPr>
          <w:rFonts w:hAnsi="Arial"/>
          <w:szCs w:val="24"/>
          <w:lang w:val="zh-CN"/>
        </w:rPr>
      </w:pPr>
      <w:r w:rsidRPr="009408E3">
        <w:rPr>
          <w:rFonts w:hAnsi="Arial" w:hint="eastAsia"/>
          <w:szCs w:val="24"/>
          <w:lang w:val="zh-CN"/>
        </w:rPr>
        <w:t>未来，炼化行业绿色低碳、产品高端、生产智能的发展趋势，将推动产业结构与技术工艺快速升级，为具备技术优势、绿色制造及一体化服务能力的压力容器企业带来新机遇，行业对大型化、高效化、智能化及特种材料装备需求显著提升，石油炼化专用设备市场整体保持向好态势。</w:t>
      </w:r>
    </w:p>
    <w:p w14:paraId="33722832" w14:textId="77777777" w:rsidR="00D374E4" w:rsidRPr="009408E3" w:rsidRDefault="00192C4B">
      <w:pPr>
        <w:autoSpaceDE w:val="0"/>
        <w:autoSpaceDN w:val="0"/>
        <w:spacing w:before="40" w:after="40" w:line="360" w:lineRule="auto"/>
        <w:ind w:firstLineChars="200" w:firstLine="422"/>
        <w:rPr>
          <w:b/>
          <w:szCs w:val="24"/>
          <w:lang w:val="zh-CN"/>
        </w:rPr>
      </w:pPr>
      <w:r w:rsidRPr="009408E3">
        <w:rPr>
          <w:rFonts w:ascii="Arial" w:hAnsi="Arial" w:cs="Arial"/>
          <w:b/>
          <w:szCs w:val="24"/>
          <w:lang w:val="zh-CN"/>
        </w:rPr>
        <w:t>2</w:t>
      </w:r>
      <w:r w:rsidRPr="009408E3">
        <w:rPr>
          <w:rFonts w:ascii="Arial" w:hAnsi="Arial" w:cs="Arial"/>
          <w:b/>
          <w:szCs w:val="24"/>
          <w:lang w:val="zh-CN"/>
        </w:rPr>
        <w:t>）</w:t>
      </w:r>
      <w:r w:rsidRPr="009408E3">
        <w:rPr>
          <w:b/>
          <w:szCs w:val="24"/>
          <w:lang w:val="zh-CN"/>
        </w:rPr>
        <w:t>PTA</w:t>
      </w:r>
      <w:r w:rsidRPr="009408E3">
        <w:rPr>
          <w:rFonts w:hint="eastAsia"/>
          <w:b/>
          <w:szCs w:val="24"/>
          <w:lang w:val="zh-CN"/>
        </w:rPr>
        <w:t>领域</w:t>
      </w:r>
    </w:p>
    <w:p w14:paraId="3D7CCB8C" w14:textId="77777777" w:rsidR="00D374E4" w:rsidRPr="009408E3" w:rsidRDefault="00192C4B">
      <w:pPr>
        <w:autoSpaceDE w:val="0"/>
        <w:autoSpaceDN w:val="0"/>
        <w:spacing w:beforeLines="25" w:before="78" w:line="324" w:lineRule="auto"/>
        <w:ind w:firstLineChars="200" w:firstLine="420"/>
        <w:rPr>
          <w:rFonts w:hAnsi="Arial"/>
          <w:szCs w:val="24"/>
          <w:lang w:val="zh-CN"/>
        </w:rPr>
      </w:pPr>
      <w:r w:rsidRPr="009408E3">
        <w:rPr>
          <w:rFonts w:hAnsi="Arial"/>
          <w:szCs w:val="24"/>
          <w:lang w:val="zh-CN"/>
        </w:rPr>
        <w:t>PTA</w:t>
      </w:r>
      <w:r w:rsidRPr="009408E3">
        <w:rPr>
          <w:rFonts w:hAnsi="Arial" w:hint="eastAsia"/>
          <w:szCs w:val="24"/>
          <w:lang w:val="zh-CN"/>
        </w:rPr>
        <w:t>作为重要的基础有机化工原料，主要用于生产聚酯纤维、聚酯瓶片、聚酯薄膜等产品，广泛应用于纺织服装、食品饮料包装、电子电器、汽车等多个领域。在下游需求多元化增长及存量产能结构优化的双重驱动下，全球</w:t>
      </w:r>
      <w:r w:rsidRPr="009408E3">
        <w:rPr>
          <w:rFonts w:hAnsi="Arial"/>
          <w:szCs w:val="24"/>
          <w:lang w:val="zh-CN"/>
        </w:rPr>
        <w:t>PTA</w:t>
      </w:r>
      <w:r w:rsidRPr="009408E3">
        <w:rPr>
          <w:rFonts w:hAnsi="Arial" w:hint="eastAsia"/>
          <w:szCs w:val="24"/>
          <w:lang w:val="zh-CN"/>
        </w:rPr>
        <w:t>行业预计保持稳健增长。印度、东南亚等新兴市场依托人口红利、经济发展与消费升级，成为全球</w:t>
      </w:r>
      <w:r w:rsidRPr="009408E3">
        <w:rPr>
          <w:rFonts w:hAnsi="Arial"/>
          <w:szCs w:val="24"/>
          <w:lang w:val="zh-CN"/>
        </w:rPr>
        <w:t>PTA</w:t>
      </w:r>
      <w:r w:rsidRPr="009408E3">
        <w:rPr>
          <w:rFonts w:hAnsi="Arial" w:hint="eastAsia"/>
          <w:szCs w:val="24"/>
          <w:lang w:val="zh-CN"/>
        </w:rPr>
        <w:t>需求增长的核心动力。我国作为全球最大的</w:t>
      </w:r>
      <w:r w:rsidRPr="009408E3">
        <w:rPr>
          <w:rFonts w:hAnsi="Arial"/>
          <w:szCs w:val="24"/>
          <w:lang w:val="zh-CN"/>
        </w:rPr>
        <w:t>PTA</w:t>
      </w:r>
      <w:r w:rsidRPr="009408E3">
        <w:rPr>
          <w:rFonts w:hAnsi="Arial" w:hint="eastAsia"/>
          <w:szCs w:val="24"/>
          <w:lang w:val="zh-CN"/>
        </w:rPr>
        <w:t>生产与消费国，行业在经历规模化扩张后已进入存量优化、技术升级与绿色低碳发展的新阶段，新增产能增速放缓，企业普遍加大技改、</w:t>
      </w:r>
      <w:r w:rsidRPr="009408E3">
        <w:rPr>
          <w:rFonts w:hAnsi="Arial" w:hint="eastAsia"/>
          <w:szCs w:val="24"/>
          <w:lang w:val="zh-CN"/>
        </w:rPr>
        <w:lastRenderedPageBreak/>
        <w:t>节能降碳及智能化升级投入，新建项目以大型化、一体化装置为主，出口仍是消化国内富余产能、拓展全球市场的重要途径，规模有望持续增长。印度、东南亚等新兴市场亦加快新增产能布局。</w:t>
      </w:r>
    </w:p>
    <w:p w14:paraId="77999B57" w14:textId="0873774F" w:rsidR="00D374E4" w:rsidRPr="009408E3" w:rsidRDefault="00192C4B">
      <w:pPr>
        <w:autoSpaceDE w:val="0"/>
        <w:autoSpaceDN w:val="0"/>
        <w:spacing w:beforeLines="25" w:before="78" w:line="324" w:lineRule="auto"/>
        <w:ind w:firstLineChars="200" w:firstLine="420"/>
        <w:rPr>
          <w:rFonts w:hAnsi="Arial"/>
          <w:szCs w:val="24"/>
          <w:lang w:val="zh-CN"/>
        </w:rPr>
      </w:pPr>
      <w:r w:rsidRPr="009408E3">
        <w:rPr>
          <w:rFonts w:hAnsi="Arial" w:hint="eastAsia"/>
          <w:szCs w:val="24"/>
        </w:rPr>
        <w:t>据</w:t>
      </w:r>
      <w:r w:rsidRPr="009408E3">
        <w:rPr>
          <w:rFonts w:hAnsi="Arial"/>
          <w:szCs w:val="24"/>
        </w:rPr>
        <w:t>QYResearch</w:t>
      </w:r>
      <w:r w:rsidRPr="009408E3">
        <w:rPr>
          <w:rFonts w:hAnsi="Arial" w:hint="eastAsia"/>
          <w:szCs w:val="24"/>
        </w:rPr>
        <w:t>统计及预测，</w:t>
      </w:r>
      <w:r w:rsidRPr="009408E3">
        <w:rPr>
          <w:rFonts w:ascii="Arial" w:hAnsi="Arial" w:cs="Arial"/>
          <w:szCs w:val="24"/>
        </w:rPr>
        <w:t>2024</w:t>
      </w:r>
      <w:r w:rsidRPr="009408E3">
        <w:rPr>
          <w:rFonts w:hAnsi="Arial" w:hint="eastAsia"/>
          <w:szCs w:val="24"/>
        </w:rPr>
        <w:t>年全球工业用精对苯二甲酸（</w:t>
      </w:r>
      <w:r w:rsidRPr="009408E3">
        <w:rPr>
          <w:rFonts w:hAnsi="Arial"/>
          <w:szCs w:val="24"/>
        </w:rPr>
        <w:t>PTA</w:t>
      </w:r>
      <w:r w:rsidRPr="009408E3">
        <w:rPr>
          <w:rFonts w:hAnsi="Arial" w:hint="eastAsia"/>
          <w:szCs w:val="24"/>
        </w:rPr>
        <w:t>）市场销售额达到了</w:t>
      </w:r>
      <w:r w:rsidRPr="009408E3">
        <w:rPr>
          <w:rFonts w:ascii="Arial" w:hAnsi="Arial" w:cs="Arial"/>
          <w:szCs w:val="24"/>
        </w:rPr>
        <w:t>698.9</w:t>
      </w:r>
      <w:r w:rsidRPr="009408E3">
        <w:rPr>
          <w:rFonts w:hAnsi="Arial" w:hint="eastAsia"/>
          <w:szCs w:val="24"/>
        </w:rPr>
        <w:t>亿美元，预计到</w:t>
      </w:r>
      <w:r w:rsidRPr="009408E3">
        <w:rPr>
          <w:rFonts w:ascii="Arial" w:hAnsi="Arial" w:cs="Arial"/>
          <w:szCs w:val="24"/>
        </w:rPr>
        <w:t>2031</w:t>
      </w:r>
      <w:r w:rsidRPr="009408E3">
        <w:rPr>
          <w:rFonts w:hAnsi="Arial" w:hint="eastAsia"/>
          <w:szCs w:val="24"/>
        </w:rPr>
        <w:t>年将达</w:t>
      </w:r>
      <w:r w:rsidRPr="009408E3">
        <w:rPr>
          <w:rFonts w:ascii="Arial" w:hAnsi="Arial" w:cs="Arial"/>
          <w:szCs w:val="24"/>
        </w:rPr>
        <w:t>789.7</w:t>
      </w:r>
      <w:r w:rsidRPr="009408E3">
        <w:rPr>
          <w:rFonts w:hAnsi="Arial" w:hint="eastAsia"/>
          <w:szCs w:val="24"/>
        </w:rPr>
        <w:t>亿美元，</w:t>
      </w:r>
      <w:r w:rsidRPr="009408E3">
        <w:rPr>
          <w:rFonts w:ascii="Arial" w:hAnsi="Arial" w:cs="Arial"/>
          <w:szCs w:val="24"/>
        </w:rPr>
        <w:t>2025-2031</w:t>
      </w:r>
      <w:r w:rsidRPr="009408E3">
        <w:rPr>
          <w:rFonts w:hAnsi="Arial" w:hint="eastAsia"/>
          <w:szCs w:val="24"/>
        </w:rPr>
        <w:t>年期间复合增长率（</w:t>
      </w:r>
      <w:r w:rsidRPr="009408E3">
        <w:rPr>
          <w:rFonts w:hAnsi="Arial"/>
          <w:szCs w:val="24"/>
        </w:rPr>
        <w:t>CAGR</w:t>
      </w:r>
      <w:r w:rsidRPr="009408E3">
        <w:rPr>
          <w:rFonts w:hAnsi="Arial" w:hint="eastAsia"/>
          <w:szCs w:val="24"/>
        </w:rPr>
        <w:t>）为</w:t>
      </w:r>
      <w:r w:rsidRPr="009408E3">
        <w:rPr>
          <w:rFonts w:ascii="Arial" w:hAnsi="Arial" w:cs="Arial"/>
          <w:szCs w:val="24"/>
        </w:rPr>
        <w:t>2.2%</w:t>
      </w:r>
      <w:r w:rsidRPr="009408E3">
        <w:rPr>
          <w:rFonts w:hAnsi="Arial" w:hint="eastAsia"/>
          <w:szCs w:val="24"/>
        </w:rPr>
        <w:t>。这一增长主要得益于全球经济复苏、下游聚酯行业产能持续扩张以及新兴市场需求不断释放。随着</w:t>
      </w:r>
      <w:r w:rsidRPr="009408E3">
        <w:rPr>
          <w:rFonts w:hAnsi="Arial"/>
          <w:szCs w:val="24"/>
          <w:lang w:val="zh-CN"/>
        </w:rPr>
        <w:t>PTA</w:t>
      </w:r>
      <w:r w:rsidRPr="009408E3">
        <w:rPr>
          <w:rFonts w:hAnsi="Arial" w:hint="eastAsia"/>
          <w:szCs w:val="24"/>
          <w:lang w:val="zh-CN"/>
        </w:rPr>
        <w:t>全产业链转型升级、绿色低碳技术推广应用及国内外市场格局持续优化，大型化、高效化、智能化的特材非标压力容器等高端装备将迎来广阔的增量空间。在此背景下，具备技术升级能力与全球化布局能力的特材装备制造企业，有望在行业竞争中占据更有利地位。</w:t>
      </w:r>
    </w:p>
    <w:p w14:paraId="5AE93E82" w14:textId="77777777" w:rsidR="00D374E4" w:rsidRPr="009408E3" w:rsidRDefault="00192C4B">
      <w:pPr>
        <w:autoSpaceDE w:val="0"/>
        <w:autoSpaceDN w:val="0"/>
        <w:spacing w:before="40" w:after="40" w:line="360" w:lineRule="auto"/>
        <w:ind w:firstLineChars="200" w:firstLine="422"/>
        <w:rPr>
          <w:rFonts w:ascii="Arial" w:hAnsi="Arial" w:cs="Arial"/>
          <w:b/>
          <w:szCs w:val="24"/>
          <w:lang w:val="zh-CN"/>
        </w:rPr>
      </w:pPr>
      <w:r w:rsidRPr="009408E3">
        <w:rPr>
          <w:rFonts w:ascii="Arial" w:hAnsi="Arial" w:cs="Arial"/>
          <w:b/>
          <w:szCs w:val="24"/>
          <w:lang w:val="zh-CN"/>
        </w:rPr>
        <w:t>3</w:t>
      </w:r>
      <w:r w:rsidRPr="009408E3">
        <w:rPr>
          <w:rFonts w:ascii="Arial" w:hAnsi="Arial" w:cs="Arial" w:hint="eastAsia"/>
          <w:b/>
          <w:szCs w:val="24"/>
          <w:lang w:val="zh-CN"/>
        </w:rPr>
        <w:t>）醋酸领域</w:t>
      </w:r>
    </w:p>
    <w:p w14:paraId="410FDC44" w14:textId="77777777" w:rsidR="00D374E4" w:rsidRPr="009408E3" w:rsidRDefault="00192C4B">
      <w:pPr>
        <w:autoSpaceDE w:val="0"/>
        <w:autoSpaceDN w:val="0"/>
        <w:spacing w:beforeLines="25" w:before="78" w:line="324" w:lineRule="auto"/>
        <w:ind w:firstLineChars="200" w:firstLine="420"/>
        <w:rPr>
          <w:rFonts w:hAnsi="Arial"/>
          <w:szCs w:val="24"/>
          <w:lang w:val="zh-CN"/>
        </w:rPr>
      </w:pPr>
      <w:r w:rsidRPr="009408E3">
        <w:rPr>
          <w:rFonts w:hAnsi="Arial" w:hint="eastAsia"/>
          <w:szCs w:val="24"/>
          <w:lang w:val="zh-CN"/>
        </w:rPr>
        <w:t>醋酸核心需求来自聚酯产业链，纺织服装行业在全球经济复苏、消费信心回升及可持续时尚趋势带动下，聚酯纤维需求稳步增长；同时，聚酯在环保包装、工程塑料等领域应用持续拓展，进一步拉动</w:t>
      </w:r>
      <w:r w:rsidRPr="009408E3">
        <w:rPr>
          <w:rFonts w:hAnsi="Arial"/>
          <w:szCs w:val="24"/>
          <w:lang w:val="zh-CN"/>
        </w:rPr>
        <w:t>PTA</w:t>
      </w:r>
      <w:r w:rsidRPr="009408E3">
        <w:rPr>
          <w:rFonts w:hAnsi="Arial" w:hint="eastAsia"/>
          <w:szCs w:val="24"/>
          <w:lang w:val="zh-CN"/>
        </w:rPr>
        <w:t>及醋酸需求。除传统领域外，醋酸在医药、农药、食品添加剂、涂料、胶粘剂等领域应用不断深化，在生物可降解材料（</w:t>
      </w:r>
      <w:r w:rsidRPr="009408E3">
        <w:rPr>
          <w:rFonts w:hAnsi="Arial"/>
          <w:szCs w:val="24"/>
          <w:lang w:val="zh-CN"/>
        </w:rPr>
        <w:t>PBS</w:t>
      </w:r>
      <w:r w:rsidRPr="009408E3">
        <w:rPr>
          <w:rFonts w:hAnsi="Arial" w:hint="eastAsia"/>
          <w:szCs w:val="24"/>
          <w:lang w:val="zh-CN"/>
        </w:rPr>
        <w:t>、</w:t>
      </w:r>
      <w:r w:rsidRPr="009408E3">
        <w:rPr>
          <w:rFonts w:hAnsi="Arial"/>
          <w:szCs w:val="24"/>
          <w:lang w:val="zh-CN"/>
        </w:rPr>
        <w:t>PBAT</w:t>
      </w:r>
      <w:r w:rsidRPr="009408E3">
        <w:rPr>
          <w:rFonts w:hAnsi="Arial" w:hint="eastAsia"/>
          <w:szCs w:val="24"/>
          <w:lang w:val="zh-CN"/>
        </w:rPr>
        <w:t>）、电子化学品等新兴领域需求快速增长，形成新的需求增长点。伴随“一带一路”沿线国家工业化与基础设施建设提速，对醋酸及下游产品需求逐步提升，为我国醋酸出口打开新的增长空间。醋酸市场需求增长直接带动行业固定资产投资与产业链配套升级，未来投资主要集中于新建产能、技术改造、下游一体化三大方向，对应装备需求清晰明确：新建产能对大型化、高效化反应设备、分离设备及原料预处理设备需求突出；技术改造聚焦环保装备升级与精密分离设备，以满足环保标准与高端生产要求；下游一体化项目带动</w:t>
      </w:r>
      <w:r w:rsidRPr="009408E3">
        <w:rPr>
          <w:rFonts w:hAnsi="Arial"/>
          <w:szCs w:val="24"/>
          <w:lang w:val="zh-CN"/>
        </w:rPr>
        <w:t>PTA</w:t>
      </w:r>
      <w:r w:rsidRPr="009408E3">
        <w:rPr>
          <w:rFonts w:hAnsi="Arial" w:hint="eastAsia"/>
          <w:szCs w:val="24"/>
          <w:lang w:val="zh-CN"/>
        </w:rPr>
        <w:t>、可降解塑料、醋酸酯等产能扩张，进而拉动醋酸配套装置及联动设备需求。</w:t>
      </w:r>
    </w:p>
    <w:p w14:paraId="1881EAC8" w14:textId="77777777" w:rsidR="00D374E4" w:rsidRPr="009408E3" w:rsidRDefault="00192C4B">
      <w:pPr>
        <w:autoSpaceDE w:val="0"/>
        <w:autoSpaceDN w:val="0"/>
        <w:spacing w:beforeLines="25" w:before="78" w:line="324" w:lineRule="auto"/>
        <w:ind w:firstLineChars="200" w:firstLine="420"/>
        <w:rPr>
          <w:rFonts w:hAnsi="Arial"/>
          <w:szCs w:val="24"/>
          <w:lang w:val="zh-CN"/>
        </w:rPr>
      </w:pPr>
      <w:bookmarkStart w:id="59" w:name="OLE_LINK20"/>
      <w:r w:rsidRPr="009408E3">
        <w:rPr>
          <w:rFonts w:hAnsi="Arial" w:hint="eastAsia"/>
          <w:szCs w:val="24"/>
          <w:lang w:val="zh-CN"/>
        </w:rPr>
        <w:t>当前，醋酸行业核心设备国产化替代加速推进，环保低碳装备成为行业新增长点，电子级醋酸产能扩张进一步打开高端装备市场空间。根据</w:t>
      </w:r>
      <w:r w:rsidRPr="009408E3">
        <w:rPr>
          <w:rFonts w:hAnsi="Arial"/>
          <w:szCs w:val="24"/>
          <w:lang w:val="zh-CN"/>
        </w:rPr>
        <w:t>QYResearch</w:t>
      </w:r>
      <w:r w:rsidRPr="009408E3">
        <w:rPr>
          <w:rFonts w:hAnsi="Arial" w:hint="eastAsia"/>
          <w:szCs w:val="24"/>
          <w:lang w:val="zh-CN"/>
        </w:rPr>
        <w:t>统计及预测，</w:t>
      </w:r>
      <w:r w:rsidRPr="009408E3">
        <w:rPr>
          <w:rFonts w:ascii="Arial" w:hAnsi="Arial" w:cs="Arial"/>
          <w:szCs w:val="24"/>
          <w:lang w:val="zh-CN"/>
        </w:rPr>
        <w:t>2024</w:t>
      </w:r>
      <w:r w:rsidRPr="009408E3">
        <w:rPr>
          <w:rFonts w:hAnsi="Arial" w:hint="eastAsia"/>
          <w:szCs w:val="24"/>
          <w:lang w:val="zh-CN"/>
        </w:rPr>
        <w:t>年全球醋酸市场销售额达到了</w:t>
      </w:r>
      <w:r w:rsidRPr="009408E3">
        <w:rPr>
          <w:rFonts w:ascii="Arial" w:hAnsi="Arial" w:cs="Arial"/>
          <w:szCs w:val="24"/>
          <w:lang w:val="zh-CN"/>
        </w:rPr>
        <w:t>120.4</w:t>
      </w:r>
      <w:r w:rsidRPr="009408E3">
        <w:rPr>
          <w:rFonts w:hAnsi="Arial" w:hint="eastAsia"/>
          <w:szCs w:val="24"/>
          <w:lang w:val="zh-CN"/>
        </w:rPr>
        <w:t>亿美元，预计</w:t>
      </w:r>
      <w:r w:rsidRPr="009408E3">
        <w:rPr>
          <w:rFonts w:ascii="Arial" w:hAnsi="Arial" w:cs="Arial"/>
          <w:szCs w:val="24"/>
          <w:lang w:val="zh-CN"/>
        </w:rPr>
        <w:t>2031</w:t>
      </w:r>
      <w:r w:rsidRPr="009408E3">
        <w:rPr>
          <w:rFonts w:hAnsi="Arial" w:hint="eastAsia"/>
          <w:szCs w:val="24"/>
          <w:lang w:val="zh-CN"/>
        </w:rPr>
        <w:t>年将达到</w:t>
      </w:r>
      <w:r w:rsidRPr="009408E3">
        <w:rPr>
          <w:rFonts w:ascii="Arial" w:hAnsi="Arial" w:cs="Arial"/>
          <w:szCs w:val="24"/>
          <w:lang w:val="zh-CN"/>
        </w:rPr>
        <w:t>155.8</w:t>
      </w:r>
      <w:r w:rsidRPr="009408E3">
        <w:rPr>
          <w:rFonts w:hAnsi="Arial" w:hint="eastAsia"/>
          <w:szCs w:val="24"/>
          <w:lang w:val="zh-CN"/>
        </w:rPr>
        <w:t>亿美元，</w:t>
      </w:r>
      <w:r w:rsidRPr="009408E3">
        <w:rPr>
          <w:rFonts w:ascii="Arial" w:hAnsi="Arial" w:cs="Arial"/>
          <w:szCs w:val="24"/>
          <w:lang w:val="zh-CN"/>
        </w:rPr>
        <w:t>2025-2031</w:t>
      </w:r>
      <w:r w:rsidRPr="009408E3">
        <w:rPr>
          <w:rFonts w:hAnsi="Arial" w:hint="eastAsia"/>
          <w:szCs w:val="24"/>
          <w:lang w:val="zh-CN"/>
        </w:rPr>
        <w:t>年期间复合增长率（</w:t>
      </w:r>
      <w:r w:rsidRPr="009408E3">
        <w:rPr>
          <w:rFonts w:hAnsi="Arial"/>
          <w:szCs w:val="24"/>
          <w:lang w:val="zh-CN"/>
        </w:rPr>
        <w:t>CAGR</w:t>
      </w:r>
      <w:r w:rsidRPr="009408E3">
        <w:rPr>
          <w:rFonts w:hAnsi="Arial" w:hint="eastAsia"/>
          <w:szCs w:val="24"/>
          <w:lang w:val="zh-CN"/>
        </w:rPr>
        <w:t>）为</w:t>
      </w:r>
      <w:r w:rsidRPr="009408E3">
        <w:rPr>
          <w:rFonts w:ascii="Arial" w:hAnsi="Arial" w:cs="Arial"/>
          <w:szCs w:val="24"/>
          <w:lang w:val="zh-CN"/>
        </w:rPr>
        <w:t>3.8%</w:t>
      </w:r>
      <w:r w:rsidRPr="009408E3">
        <w:rPr>
          <w:rFonts w:hAnsi="Arial" w:hint="eastAsia"/>
          <w:szCs w:val="24"/>
          <w:lang w:val="zh-CN"/>
        </w:rPr>
        <w:t>，醋酸装备也随之成为化工装备领域重要的增长极。具备核心技术突破能力、能够提供高端化与低碳化综合解决方案的装备制造企业，将在行业转型升级过程中占据更为有利的竞争地位。</w:t>
      </w:r>
    </w:p>
    <w:bookmarkEnd w:id="59"/>
    <w:p w14:paraId="4B18B879" w14:textId="77777777" w:rsidR="00D374E4" w:rsidRPr="009408E3" w:rsidRDefault="00192C4B">
      <w:pPr>
        <w:autoSpaceDE w:val="0"/>
        <w:autoSpaceDN w:val="0"/>
        <w:spacing w:before="40" w:after="40" w:line="360" w:lineRule="auto"/>
        <w:ind w:firstLineChars="200" w:firstLine="422"/>
        <w:rPr>
          <w:rFonts w:ascii="Arial" w:hAnsi="Arial" w:cs="Arial"/>
          <w:b/>
          <w:szCs w:val="24"/>
          <w:lang w:val="zh-CN"/>
        </w:rPr>
      </w:pPr>
      <w:r w:rsidRPr="009408E3">
        <w:rPr>
          <w:rFonts w:ascii="Arial" w:hAnsi="Arial" w:cs="Arial"/>
          <w:b/>
          <w:szCs w:val="24"/>
          <w:lang w:val="zh-CN"/>
        </w:rPr>
        <w:t>4</w:t>
      </w:r>
      <w:r w:rsidRPr="009408E3">
        <w:rPr>
          <w:rFonts w:ascii="Arial" w:hAnsi="Arial" w:cs="Arial" w:hint="eastAsia"/>
          <w:b/>
          <w:szCs w:val="24"/>
          <w:lang w:val="zh-CN"/>
        </w:rPr>
        <w:t>）</w:t>
      </w:r>
      <w:r w:rsidRPr="009408E3">
        <w:rPr>
          <w:b/>
          <w:szCs w:val="24"/>
          <w:lang w:val="zh-CN"/>
        </w:rPr>
        <w:t>PDH</w:t>
      </w:r>
      <w:r w:rsidRPr="009408E3">
        <w:rPr>
          <w:rFonts w:ascii="Arial" w:hAnsi="Arial" w:cs="Arial" w:hint="eastAsia"/>
          <w:b/>
          <w:szCs w:val="24"/>
          <w:lang w:val="zh-CN"/>
        </w:rPr>
        <w:t>领域</w:t>
      </w:r>
    </w:p>
    <w:p w14:paraId="0E69CE2E" w14:textId="77777777" w:rsidR="00D374E4" w:rsidRPr="009408E3" w:rsidRDefault="00192C4B">
      <w:pPr>
        <w:autoSpaceDE w:val="0"/>
        <w:autoSpaceDN w:val="0"/>
        <w:spacing w:beforeLines="25" w:before="78" w:line="324" w:lineRule="auto"/>
        <w:ind w:firstLineChars="200" w:firstLine="420"/>
        <w:rPr>
          <w:rFonts w:hAnsi="Arial"/>
          <w:szCs w:val="24"/>
          <w:lang w:val="zh-CN"/>
        </w:rPr>
      </w:pPr>
      <w:r w:rsidRPr="009408E3">
        <w:rPr>
          <w:rFonts w:hAnsi="Arial"/>
          <w:szCs w:val="24"/>
          <w:lang w:val="zh-CN"/>
        </w:rPr>
        <w:t>PDH</w:t>
      </w:r>
      <w:r w:rsidRPr="009408E3">
        <w:rPr>
          <w:rFonts w:hAnsi="Arial" w:hint="eastAsia"/>
          <w:szCs w:val="24"/>
          <w:lang w:val="zh-CN"/>
        </w:rPr>
        <w:t>（丙烷脱氢）是丙烯轻质化主流工艺，契合国家“双碳”发展导向，同时受益于丙烯下游高端专用料、可降解材料等领域的刚性需求支撑，行业发展基础坚实。目前</w:t>
      </w:r>
      <w:r w:rsidRPr="009408E3">
        <w:rPr>
          <w:rFonts w:hAnsi="Arial"/>
          <w:szCs w:val="24"/>
          <w:lang w:val="zh-CN"/>
        </w:rPr>
        <w:t>PDH</w:t>
      </w:r>
      <w:r w:rsidRPr="009408E3">
        <w:rPr>
          <w:rFonts w:hAnsi="Arial" w:hint="eastAsia"/>
          <w:szCs w:val="24"/>
          <w:lang w:val="zh-CN"/>
        </w:rPr>
        <w:t>行业进入结构性调整阶段，向一体化、高端化、低碳化转型趋势明确，市场投资重心由新增产能逐步转向存量技改升级、核心设备国产替代及节能智能化改造，持续释放装备市场需求。</w:t>
      </w:r>
    </w:p>
    <w:p w14:paraId="0C17747C" w14:textId="77777777" w:rsidR="00D374E4" w:rsidRPr="009408E3" w:rsidRDefault="00192C4B">
      <w:pPr>
        <w:autoSpaceDE w:val="0"/>
        <w:autoSpaceDN w:val="0"/>
        <w:spacing w:beforeLines="25" w:before="78" w:line="324" w:lineRule="auto"/>
        <w:ind w:firstLineChars="200" w:firstLine="420"/>
        <w:rPr>
          <w:rFonts w:hAnsi="Arial"/>
          <w:szCs w:val="24"/>
          <w:lang w:val="zh-CN"/>
        </w:rPr>
      </w:pPr>
      <w:r w:rsidRPr="009408E3">
        <w:rPr>
          <w:rFonts w:hAnsi="Arial" w:hint="eastAsia"/>
          <w:szCs w:val="24"/>
          <w:lang w:val="zh-CN"/>
        </w:rPr>
        <w:t>一方面，行业龙头企业一体化新建项目稳步落地，带动大型化核心工艺装备需求；另一方面，存量装置节能改造、智能化升级及核心设备国产化替代成为需求增量主体，高端换热器、精馏塔内件等配套</w:t>
      </w:r>
      <w:r w:rsidRPr="009408E3">
        <w:rPr>
          <w:rFonts w:hAnsi="Arial" w:hint="eastAsia"/>
          <w:szCs w:val="24"/>
          <w:lang w:val="zh-CN"/>
        </w:rPr>
        <w:lastRenderedPageBreak/>
        <w:t>设备需求稳步增长，</w:t>
      </w:r>
      <w:r w:rsidRPr="009408E3">
        <w:rPr>
          <w:rFonts w:hAnsi="Arial"/>
          <w:szCs w:val="24"/>
          <w:lang w:val="zh-CN"/>
        </w:rPr>
        <w:t>CCUS</w:t>
      </w:r>
      <w:r w:rsidRPr="009408E3">
        <w:rPr>
          <w:rFonts w:hAnsi="Arial" w:hint="eastAsia"/>
          <w:szCs w:val="24"/>
          <w:lang w:val="zh-CN"/>
        </w:rPr>
        <w:t>低碳配套、数字化运维等新兴领域需求快速提升，形成新的增长亮点。整体来看，</w:t>
      </w:r>
      <w:r w:rsidRPr="009408E3">
        <w:rPr>
          <w:rFonts w:hAnsi="Arial"/>
          <w:szCs w:val="24"/>
          <w:lang w:val="zh-CN"/>
        </w:rPr>
        <w:t>PDH</w:t>
      </w:r>
      <w:r w:rsidRPr="009408E3">
        <w:rPr>
          <w:rFonts w:hAnsi="Arial" w:hint="eastAsia"/>
          <w:szCs w:val="24"/>
          <w:lang w:val="zh-CN"/>
        </w:rPr>
        <w:t>装备市场呈现核心设备高端化、配套装备规模化、智能低碳装备高速增长的特征，为特材非标装备制造企业提供广阔市场空间。</w:t>
      </w:r>
    </w:p>
    <w:p w14:paraId="7ADC6E3E" w14:textId="77777777" w:rsidR="00D374E4" w:rsidRPr="009408E3" w:rsidRDefault="00192C4B">
      <w:pPr>
        <w:autoSpaceDE w:val="0"/>
        <w:autoSpaceDN w:val="0"/>
        <w:spacing w:before="40" w:after="40" w:line="360" w:lineRule="auto"/>
        <w:ind w:firstLineChars="200" w:firstLine="422"/>
        <w:rPr>
          <w:rFonts w:ascii="Arial" w:hAnsi="Arial" w:cs="Arial"/>
          <w:b/>
          <w:szCs w:val="24"/>
          <w:lang w:val="zh-CN"/>
        </w:rPr>
      </w:pPr>
      <w:r w:rsidRPr="009408E3">
        <w:rPr>
          <w:rFonts w:ascii="Arial" w:hAnsi="Arial" w:cs="Arial" w:hint="eastAsia"/>
          <w:b/>
          <w:szCs w:val="24"/>
          <w:lang w:val="zh-CN"/>
        </w:rPr>
        <w:t>（</w:t>
      </w:r>
      <w:r w:rsidRPr="009408E3">
        <w:rPr>
          <w:rFonts w:ascii="Arial" w:hAnsi="Arial" w:cs="Arial"/>
          <w:b/>
          <w:szCs w:val="24"/>
          <w:lang w:val="zh-CN"/>
        </w:rPr>
        <w:t>2</w:t>
      </w:r>
      <w:r w:rsidRPr="009408E3">
        <w:rPr>
          <w:rFonts w:ascii="Arial" w:hAnsi="Arial" w:cs="Arial" w:hint="eastAsia"/>
          <w:b/>
          <w:szCs w:val="24"/>
          <w:lang w:val="zh-CN"/>
        </w:rPr>
        <w:t>）精细化工应用领域</w:t>
      </w:r>
    </w:p>
    <w:p w14:paraId="757E3F60" w14:textId="77777777" w:rsidR="00D374E4" w:rsidRPr="009408E3" w:rsidRDefault="00192C4B">
      <w:pPr>
        <w:autoSpaceDE w:val="0"/>
        <w:autoSpaceDN w:val="0"/>
        <w:spacing w:beforeLines="25" w:before="78" w:line="324" w:lineRule="auto"/>
        <w:ind w:firstLineChars="200" w:firstLine="420"/>
        <w:rPr>
          <w:rFonts w:hAnsi="Arial"/>
          <w:szCs w:val="24"/>
          <w:lang w:val="zh-CN"/>
        </w:rPr>
      </w:pPr>
      <w:r w:rsidRPr="009408E3">
        <w:rPr>
          <w:rFonts w:hAnsi="Arial" w:hint="eastAsia"/>
          <w:szCs w:val="24"/>
          <w:lang w:val="zh-CN"/>
        </w:rPr>
        <w:t>精细化工是化工行业高端核心赛道，产品具有附加值高、专用性强、应用场景广泛等特点，深度服务于电子、新能源、医药、农化、高端制造等国家战略性产业。当前精细化工行业正处于高端化、绿色化、国产替代加速发展阶段，市场规模持续扩大，电子化学品、新能源材料、高端医药中间体、特种催化剂等高增长细分领域成为行业核心驱动力。下游市场对产品高性能、高纯度、绿色低碳的要求持续提升，为特材非标压力容器装备行业带来多重发展机遇。</w:t>
      </w:r>
    </w:p>
    <w:p w14:paraId="075233A6" w14:textId="77777777" w:rsidR="00D374E4" w:rsidRPr="009408E3" w:rsidRDefault="00192C4B">
      <w:pPr>
        <w:autoSpaceDE w:val="0"/>
        <w:autoSpaceDN w:val="0"/>
        <w:spacing w:beforeLines="25" w:before="78" w:line="324" w:lineRule="auto"/>
        <w:ind w:firstLineChars="200" w:firstLine="420"/>
        <w:rPr>
          <w:rFonts w:hAnsi="Arial"/>
          <w:szCs w:val="24"/>
          <w:lang w:val="zh-CN"/>
        </w:rPr>
      </w:pPr>
      <w:r w:rsidRPr="009408E3">
        <w:rPr>
          <w:rFonts w:hAnsi="Arial" w:hint="eastAsia"/>
          <w:szCs w:val="24"/>
          <w:lang w:val="zh-CN"/>
        </w:rPr>
        <w:t>一是高端新建与存量升级双轮驱动，装备需求规模稳步扩张。高端产能建设与存量装置环保提标、节能改造、安全升级需求同步释放，直接拉动定制化、高性能非标压力容器市场增长。二是性能要求升级推动技术迭代与价值提升，下游严苛工况倒逼装备向材料高端化、工艺定制化、产品智能化升级，钛合金、镍基合金等特种材料应用比例持续提升；智能监测、数字化运维、低碳节能技术与装备深度融合，显著提升产品附加值与行业技术壁垒。三是国产替代加速释放国产化装备需求，下游产业自主可控要求提升，具备特材加工、特种焊接、数字化设计及全生命周期服务能力的国内装备企业逐步实现进口替代，行业集中度持续提升，技术与服务领先企业充分享受国产替代红利。</w:t>
      </w:r>
    </w:p>
    <w:p w14:paraId="77941ED3" w14:textId="77777777" w:rsidR="00D374E4" w:rsidRPr="009408E3" w:rsidRDefault="00192C4B">
      <w:pPr>
        <w:autoSpaceDE w:val="0"/>
        <w:autoSpaceDN w:val="0"/>
        <w:spacing w:beforeLines="25" w:before="78" w:line="324" w:lineRule="auto"/>
        <w:ind w:firstLineChars="200" w:firstLine="420"/>
        <w:rPr>
          <w:rFonts w:hAnsi="Arial"/>
          <w:szCs w:val="24"/>
          <w:lang w:val="zh-CN"/>
        </w:rPr>
      </w:pPr>
      <w:r w:rsidRPr="009408E3">
        <w:rPr>
          <w:rFonts w:hAnsi="Arial" w:hint="eastAsia"/>
          <w:szCs w:val="24"/>
          <w:lang w:val="zh-CN"/>
        </w:rPr>
        <w:t>综上，精细化工领域需求升级，从规模扩张、技术迭代、国产替代三个维度，为特材非标装备制造业带来持续且广阔的市场空间。</w:t>
      </w:r>
    </w:p>
    <w:p w14:paraId="086F7559" w14:textId="77777777" w:rsidR="00D374E4" w:rsidRPr="009408E3" w:rsidRDefault="00192C4B">
      <w:pPr>
        <w:autoSpaceDE w:val="0"/>
        <w:autoSpaceDN w:val="0"/>
        <w:spacing w:before="40" w:after="40" w:line="360" w:lineRule="auto"/>
        <w:ind w:firstLineChars="200" w:firstLine="422"/>
        <w:rPr>
          <w:rFonts w:ascii="Arial" w:hAnsi="Arial" w:cs="Arial"/>
          <w:b/>
          <w:szCs w:val="24"/>
          <w:lang w:val="zh-CN"/>
        </w:rPr>
      </w:pPr>
      <w:r w:rsidRPr="009408E3">
        <w:rPr>
          <w:rFonts w:ascii="Arial" w:hAnsi="Arial" w:cs="Arial" w:hint="eastAsia"/>
          <w:b/>
          <w:szCs w:val="24"/>
          <w:lang w:val="zh-CN"/>
        </w:rPr>
        <w:t>（</w:t>
      </w:r>
      <w:r w:rsidRPr="009408E3">
        <w:rPr>
          <w:rFonts w:ascii="Arial" w:hAnsi="Arial" w:cs="Arial"/>
          <w:b/>
          <w:szCs w:val="24"/>
          <w:lang w:val="zh-CN"/>
        </w:rPr>
        <w:t>3</w:t>
      </w:r>
      <w:r w:rsidRPr="009408E3">
        <w:rPr>
          <w:rFonts w:ascii="Arial" w:hAnsi="Arial" w:cs="Arial" w:hint="eastAsia"/>
          <w:b/>
          <w:szCs w:val="24"/>
          <w:lang w:val="zh-CN"/>
        </w:rPr>
        <w:t>）化工新材料应用领域</w:t>
      </w:r>
    </w:p>
    <w:p w14:paraId="36F59200" w14:textId="77777777" w:rsidR="00D374E4" w:rsidRPr="009408E3" w:rsidRDefault="00192C4B">
      <w:pPr>
        <w:autoSpaceDE w:val="0"/>
        <w:autoSpaceDN w:val="0"/>
        <w:spacing w:beforeLines="25" w:before="78" w:line="324" w:lineRule="auto"/>
        <w:ind w:firstLineChars="200" w:firstLine="420"/>
        <w:rPr>
          <w:rFonts w:hAnsi="Arial"/>
          <w:szCs w:val="24"/>
          <w:lang w:val="zh-CN"/>
        </w:rPr>
      </w:pPr>
      <w:r w:rsidRPr="009408E3">
        <w:rPr>
          <w:rFonts w:hAnsi="Arial" w:hint="eastAsia"/>
          <w:szCs w:val="24"/>
          <w:lang w:val="zh-CN"/>
        </w:rPr>
        <w:t>化工新材料是国家新材料产业的核心组成部分，涵盖高性能聚合物、先进复合材料、电子化学品、新能源材料、生物基材料等重点方向，其产业发展直接驱动上游装备制造技术升级与需求增长，拉动特材非标压力容器定制化、高端化需求。一方面，高性能工程塑料、高性能纤维、电子级超高纯材料等产品生产过程面临高温、高压、强腐蚀、超高纯度等严苛工况，传统材料已无法满足，推动钛合金、镍基合金等特种材料在压力容器中应用比例快速提升；另一方面，电子信息、新能源、生物医药等下游领域对装备场景化、定制化要求显著提高，倒逼装备企业开展定制化结构设计与高精度工艺集成，形成差异化增量需求。</w:t>
      </w:r>
    </w:p>
    <w:p w14:paraId="05EEEC76" w14:textId="77777777" w:rsidR="00D374E4" w:rsidRPr="009408E3" w:rsidRDefault="00192C4B">
      <w:pPr>
        <w:autoSpaceDE w:val="0"/>
        <w:autoSpaceDN w:val="0"/>
        <w:spacing w:beforeLines="25" w:before="78" w:line="324" w:lineRule="auto"/>
        <w:ind w:firstLineChars="200" w:firstLine="420"/>
        <w:rPr>
          <w:rFonts w:hAnsi="Arial"/>
          <w:szCs w:val="24"/>
          <w:lang w:val="zh-CN"/>
        </w:rPr>
      </w:pPr>
      <w:r w:rsidRPr="009408E3">
        <w:rPr>
          <w:rFonts w:hAnsi="Arial" w:hint="eastAsia"/>
          <w:szCs w:val="24"/>
          <w:lang w:val="zh-CN"/>
        </w:rPr>
        <w:t>绿色转型与国产替代是行业核心驱动因素。在“双碳”目标下，化工新材料生产向低碳化、循环化升级，推动装备向节能降耗、环保兼容方向迭代；高端材料自主化突破加速装备国产化进程，国内头部企业凭借技术优势，逐步打破进口依赖，保障产业链供应链安全，为特材压力容器行业带来持续增长动力。</w:t>
      </w:r>
    </w:p>
    <w:p w14:paraId="39F211E8" w14:textId="77777777" w:rsidR="00D374E4" w:rsidRPr="009408E3" w:rsidRDefault="00192C4B">
      <w:pPr>
        <w:autoSpaceDE w:val="0"/>
        <w:autoSpaceDN w:val="0"/>
        <w:spacing w:before="40" w:after="40" w:line="360" w:lineRule="auto"/>
        <w:ind w:firstLineChars="200" w:firstLine="422"/>
        <w:rPr>
          <w:rFonts w:ascii="Arial" w:hAnsi="Arial" w:cs="Arial"/>
          <w:b/>
          <w:szCs w:val="24"/>
          <w:lang w:val="zh-CN"/>
        </w:rPr>
      </w:pPr>
      <w:r w:rsidRPr="009408E3">
        <w:rPr>
          <w:rFonts w:ascii="Arial" w:hAnsi="Arial" w:cs="Arial" w:hint="eastAsia"/>
          <w:b/>
          <w:szCs w:val="24"/>
          <w:lang w:val="zh-CN"/>
        </w:rPr>
        <w:t>（</w:t>
      </w:r>
      <w:r w:rsidRPr="009408E3">
        <w:rPr>
          <w:rFonts w:ascii="Arial" w:hAnsi="Arial" w:cs="Arial"/>
          <w:b/>
          <w:szCs w:val="24"/>
          <w:lang w:val="zh-CN"/>
        </w:rPr>
        <w:t>4</w:t>
      </w:r>
      <w:r w:rsidRPr="009408E3">
        <w:rPr>
          <w:rFonts w:ascii="Arial" w:hAnsi="Arial" w:cs="Arial" w:hint="eastAsia"/>
          <w:b/>
          <w:szCs w:val="24"/>
          <w:lang w:val="zh-CN"/>
        </w:rPr>
        <w:t>）煤化工领域</w:t>
      </w:r>
    </w:p>
    <w:p w14:paraId="16A5BD1D" w14:textId="77777777" w:rsidR="00D374E4" w:rsidRPr="009408E3" w:rsidRDefault="00192C4B">
      <w:pPr>
        <w:autoSpaceDE w:val="0"/>
        <w:autoSpaceDN w:val="0"/>
        <w:spacing w:beforeLines="15" w:before="46" w:line="324" w:lineRule="auto"/>
        <w:ind w:firstLineChars="200" w:firstLine="420"/>
        <w:rPr>
          <w:rFonts w:ascii="Arial" w:hAnsi="Arial" w:cs="Arial"/>
        </w:rPr>
      </w:pPr>
      <w:r w:rsidRPr="009408E3">
        <w:rPr>
          <w:rFonts w:ascii="Arial" w:hAnsi="Arial" w:cs="Arial" w:hint="eastAsia"/>
        </w:rPr>
        <w:lastRenderedPageBreak/>
        <w:t>在国家能源安全战略与“双碳”目标双重驱动下，我国煤化工行业进入高质量发展与清洁化转型新阶段。依托国内煤炭资源禀赋，煤化工成为石油化工的重要补充与替代路径，煤制烯烃、煤制乙二醇及高端化学品项目审批节奏加快。行业同步推进</w:t>
      </w:r>
      <w:r w:rsidRPr="009408E3">
        <w:t>CCUS</w:t>
      </w:r>
      <w:r w:rsidRPr="009408E3">
        <w:rPr>
          <w:rFonts w:ascii="Arial" w:hAnsi="Arial" w:cs="Arial" w:hint="eastAsia"/>
        </w:rPr>
        <w:t>技术规模化应用、高效煤气化与余热回收工艺升级，加速由传统高耗能模式向清洁化、循环化转型，为高端装备需求提供长期支撑。</w:t>
      </w:r>
    </w:p>
    <w:p w14:paraId="6F54AE1D" w14:textId="77777777" w:rsidR="00D374E4" w:rsidRPr="009408E3" w:rsidRDefault="00192C4B">
      <w:pPr>
        <w:autoSpaceDE w:val="0"/>
        <w:autoSpaceDN w:val="0"/>
        <w:spacing w:beforeLines="15" w:before="46" w:line="324" w:lineRule="auto"/>
        <w:ind w:firstLineChars="200" w:firstLine="420"/>
        <w:rPr>
          <w:rFonts w:ascii="Arial" w:hAnsi="Arial" w:cs="Arial"/>
        </w:rPr>
      </w:pPr>
      <w:bookmarkStart w:id="60" w:name="OLE_LINK18"/>
      <w:r w:rsidRPr="009408E3">
        <w:rPr>
          <w:rFonts w:ascii="Arial" w:hAnsi="Arial" w:cs="Arial" w:hint="eastAsia"/>
        </w:rPr>
        <w:t>煤化工生产涵盖煤气化、合成、分离等关键工艺环节，其核心装备需长期在高温、高压、强腐蚀等极端工况下运行，对特材非标压力容器的性能要求显著高于常规化工装备。行业存量装置升级改造带来持续的设备更新需求，新建项目则直接拉动增量装备需求，双重驱动特材装备市场增长。随着行业低碳转型与技术升级不断深化，装备正朝着高性能、定制化、大型化、高参数方向迭代升级，高效换热反应器、低泄漏密封系统、钛合金换热管等高端产品渗透率持续提升。同时，核心装备国产化替代加速推进，国内企业通过技术突破逐步打破海外垄断，进一步打开高端装备市场发展空间。</w:t>
      </w:r>
    </w:p>
    <w:bookmarkEnd w:id="60"/>
    <w:p w14:paraId="1EA891A9" w14:textId="77777777" w:rsidR="00D374E4" w:rsidRPr="009408E3" w:rsidRDefault="00192C4B">
      <w:pPr>
        <w:autoSpaceDE w:val="0"/>
        <w:autoSpaceDN w:val="0"/>
        <w:spacing w:beforeLines="15" w:before="46" w:line="324" w:lineRule="auto"/>
        <w:ind w:firstLineChars="200" w:firstLine="420"/>
        <w:rPr>
          <w:rFonts w:ascii="Arial" w:hAnsi="Arial" w:cs="Arial"/>
        </w:rPr>
      </w:pPr>
      <w:r w:rsidRPr="009408E3">
        <w:rPr>
          <w:rFonts w:ascii="Arial" w:hAnsi="Arial" w:cs="Arial" w:hint="eastAsia"/>
        </w:rPr>
        <w:t>总体来看，煤化工行业在能源安全保障与绿色转型驱动下的投资扩张与技术升级，将从存量替换、增量建设、绿色配套三个维度持续拉动特材非标压力容器需求，高性能、定制化、高参数装备的市场需求占比将持续提升。</w:t>
      </w:r>
    </w:p>
    <w:p w14:paraId="43E8D570" w14:textId="77777777" w:rsidR="00D374E4" w:rsidRPr="009408E3" w:rsidRDefault="00192C4B">
      <w:pPr>
        <w:autoSpaceDE w:val="0"/>
        <w:autoSpaceDN w:val="0"/>
        <w:spacing w:before="40" w:after="40" w:line="360" w:lineRule="auto"/>
        <w:ind w:firstLineChars="200" w:firstLine="422"/>
        <w:rPr>
          <w:rFonts w:ascii="Arial" w:hAnsi="Arial" w:cs="Arial"/>
          <w:b/>
          <w:szCs w:val="24"/>
          <w:lang w:val="zh-CN"/>
        </w:rPr>
      </w:pPr>
      <w:r w:rsidRPr="009408E3">
        <w:rPr>
          <w:rFonts w:ascii="Arial" w:hAnsi="Arial" w:cs="Arial"/>
          <w:b/>
          <w:szCs w:val="24"/>
          <w:lang w:val="zh-CN"/>
        </w:rPr>
        <w:t>2</w:t>
      </w:r>
      <w:r w:rsidRPr="009408E3">
        <w:rPr>
          <w:rFonts w:ascii="Arial" w:hAnsi="Arial" w:cs="Arial" w:hint="eastAsia"/>
          <w:b/>
          <w:szCs w:val="24"/>
          <w:lang w:val="zh-CN"/>
        </w:rPr>
        <w:t>、</w:t>
      </w:r>
      <w:r w:rsidRPr="009408E3">
        <w:rPr>
          <w:rFonts w:ascii="Arial" w:hAnsi="Arial" w:cs="Arial"/>
          <w:b/>
          <w:szCs w:val="24"/>
          <w:lang w:val="zh-CN"/>
        </w:rPr>
        <w:t>新能源领域</w:t>
      </w:r>
    </w:p>
    <w:p w14:paraId="565109BF" w14:textId="77777777" w:rsidR="00D374E4" w:rsidRPr="009408E3" w:rsidRDefault="00192C4B">
      <w:pPr>
        <w:autoSpaceDE w:val="0"/>
        <w:autoSpaceDN w:val="0"/>
        <w:spacing w:before="40" w:after="40" w:line="360" w:lineRule="auto"/>
        <w:ind w:firstLineChars="200" w:firstLine="422"/>
        <w:rPr>
          <w:rFonts w:ascii="Arial" w:hAnsi="Arial" w:cs="Arial"/>
          <w:b/>
          <w:szCs w:val="24"/>
          <w:lang w:val="zh-CN"/>
        </w:rPr>
      </w:pPr>
      <w:r w:rsidRPr="009408E3">
        <w:rPr>
          <w:rFonts w:ascii="Arial" w:hAnsi="Arial" w:cs="Arial"/>
          <w:b/>
          <w:szCs w:val="24"/>
          <w:lang w:val="zh-CN"/>
        </w:rPr>
        <w:t>（</w:t>
      </w:r>
      <w:r w:rsidRPr="009408E3">
        <w:rPr>
          <w:rFonts w:ascii="Arial" w:hAnsi="Arial" w:cs="Arial" w:hint="eastAsia"/>
          <w:b/>
          <w:szCs w:val="24"/>
          <w:lang w:val="zh-CN"/>
        </w:rPr>
        <w:t>1</w:t>
      </w:r>
      <w:r w:rsidRPr="009408E3">
        <w:rPr>
          <w:rFonts w:ascii="Arial" w:hAnsi="Arial" w:cs="Arial"/>
          <w:b/>
          <w:szCs w:val="24"/>
          <w:lang w:val="zh-CN"/>
        </w:rPr>
        <w:t>）光热发电领域</w:t>
      </w:r>
    </w:p>
    <w:p w14:paraId="7DEFB8FA" w14:textId="77777777" w:rsidR="00D374E4" w:rsidRPr="009408E3" w:rsidRDefault="00192C4B">
      <w:pPr>
        <w:autoSpaceDE w:val="0"/>
        <w:autoSpaceDN w:val="0"/>
        <w:spacing w:beforeLines="15" w:before="46" w:line="324" w:lineRule="auto"/>
        <w:ind w:firstLineChars="200" w:firstLine="420"/>
        <w:rPr>
          <w:rFonts w:ascii="Arial" w:hAnsi="Arial" w:cs="Arial"/>
          <w:shd w:val="clear" w:color="auto" w:fill="FFFFFF"/>
        </w:rPr>
      </w:pPr>
      <w:r w:rsidRPr="009408E3">
        <w:rPr>
          <w:rFonts w:ascii="Arial" w:hAnsi="Arial" w:cs="Arial" w:hint="eastAsia"/>
          <w:shd w:val="clear" w:color="auto" w:fill="FFFFFF"/>
        </w:rPr>
        <w:t>在全球能源转型与“双碳”目标驱动下，光热发电凭借长时储能、调峰能力强等优势，成为新型电力系统的重要组成部分。《</w:t>
      </w:r>
      <w:r w:rsidRPr="009408E3">
        <w:rPr>
          <w:rFonts w:ascii="Arial" w:hAnsi="Arial" w:cs="Arial" w:hint="eastAsia"/>
          <w:shd w:val="clear" w:color="auto" w:fill="FFFFFF"/>
        </w:rPr>
        <w:t>2030</w:t>
      </w:r>
      <w:r w:rsidRPr="009408E3">
        <w:rPr>
          <w:rFonts w:ascii="Arial" w:hAnsi="Arial" w:cs="Arial" w:hint="eastAsia"/>
          <w:shd w:val="clear" w:color="auto" w:fill="FFFFFF"/>
        </w:rPr>
        <w:t>年前碳达峰行动方案》《能源法》《关于促进新时代新能源高质量发展的实施方案》《关于促进光热发电规模化发展的若干意见》等一系列政策明确支持光热发电规模化发展，鼓励建设风光热互补的综合可再生能源基地，为行业发展提供了有力支撑。</w:t>
      </w:r>
    </w:p>
    <w:p w14:paraId="709851CB" w14:textId="77777777" w:rsidR="00D374E4" w:rsidRPr="009408E3" w:rsidRDefault="00192C4B">
      <w:pPr>
        <w:autoSpaceDE w:val="0"/>
        <w:autoSpaceDN w:val="0"/>
        <w:spacing w:beforeLines="15" w:before="46" w:line="324" w:lineRule="auto"/>
        <w:ind w:firstLineChars="200" w:firstLine="420"/>
        <w:rPr>
          <w:rFonts w:ascii="Arial" w:hAnsi="Arial" w:cs="Arial"/>
          <w:shd w:val="clear" w:color="auto" w:fill="FFFFFF"/>
        </w:rPr>
      </w:pPr>
      <w:r w:rsidRPr="009408E3">
        <w:rPr>
          <w:rFonts w:ascii="Arial" w:hAnsi="Arial" w:cs="Arial" w:hint="eastAsia"/>
          <w:shd w:val="clear" w:color="auto" w:fill="FFFFFF"/>
        </w:rPr>
        <w:t>据《中国太阳能热发电行业蓝皮书（</w:t>
      </w:r>
      <w:r w:rsidRPr="009408E3">
        <w:rPr>
          <w:rFonts w:ascii="Arial" w:hAnsi="Arial" w:cs="Arial" w:hint="eastAsia"/>
          <w:shd w:val="clear" w:color="auto" w:fill="FFFFFF"/>
        </w:rPr>
        <w:t>2025</w:t>
      </w:r>
      <w:r w:rsidRPr="009408E3">
        <w:rPr>
          <w:rFonts w:ascii="Arial" w:hAnsi="Arial" w:cs="Arial" w:hint="eastAsia"/>
          <w:shd w:val="clear" w:color="auto" w:fill="FFFFFF"/>
        </w:rPr>
        <w:t>）》显示，</w:t>
      </w:r>
      <w:r w:rsidRPr="009408E3">
        <w:rPr>
          <w:rFonts w:ascii="Arial" w:hAnsi="Arial" w:cs="Arial" w:hint="eastAsia"/>
          <w:shd w:val="clear" w:color="auto" w:fill="FFFFFF"/>
        </w:rPr>
        <w:t>2025</w:t>
      </w:r>
      <w:r w:rsidRPr="009408E3">
        <w:rPr>
          <w:rFonts w:ascii="Arial" w:hAnsi="Arial" w:cs="Arial" w:hint="eastAsia"/>
          <w:shd w:val="clear" w:color="auto" w:fill="FFFFFF"/>
        </w:rPr>
        <w:t>年，我国新增并网光热电站</w:t>
      </w:r>
      <w:r w:rsidRPr="009408E3">
        <w:rPr>
          <w:rFonts w:ascii="Arial" w:hAnsi="Arial" w:cs="Arial" w:hint="eastAsia"/>
          <w:shd w:val="clear" w:color="auto" w:fill="FFFFFF"/>
        </w:rPr>
        <w:t>9</w:t>
      </w:r>
      <w:r w:rsidRPr="009408E3">
        <w:rPr>
          <w:rFonts w:ascii="Arial" w:hAnsi="Arial" w:cs="Arial" w:hint="eastAsia"/>
          <w:shd w:val="clear" w:color="auto" w:fill="FFFFFF"/>
        </w:rPr>
        <w:t>座、总装机容量</w:t>
      </w:r>
      <w:r w:rsidRPr="009408E3">
        <w:rPr>
          <w:rFonts w:ascii="Arial" w:hAnsi="Arial" w:cs="Arial" w:hint="eastAsia"/>
          <w:shd w:val="clear" w:color="auto" w:fill="FFFFFF"/>
        </w:rPr>
        <w:t>900</w:t>
      </w:r>
      <w:r w:rsidRPr="009408E3">
        <w:rPr>
          <w:shd w:val="clear" w:color="auto" w:fill="FFFFFF"/>
        </w:rPr>
        <w:t>MW</w:t>
      </w:r>
      <w:r w:rsidRPr="009408E3">
        <w:rPr>
          <w:rFonts w:ascii="Arial" w:hAnsi="Arial" w:cs="Arial" w:hint="eastAsia"/>
          <w:shd w:val="clear" w:color="auto" w:fill="FFFFFF"/>
        </w:rPr>
        <w:t>。截至</w:t>
      </w:r>
      <w:r w:rsidRPr="009408E3">
        <w:rPr>
          <w:rFonts w:ascii="Arial" w:hAnsi="Arial" w:cs="Arial" w:hint="eastAsia"/>
          <w:shd w:val="clear" w:color="auto" w:fill="FFFFFF"/>
        </w:rPr>
        <w:t>2025</w:t>
      </w:r>
      <w:r w:rsidRPr="009408E3">
        <w:rPr>
          <w:rFonts w:ascii="Arial" w:hAnsi="Arial" w:cs="Arial" w:hint="eastAsia"/>
          <w:shd w:val="clear" w:color="auto" w:fill="FFFFFF"/>
        </w:rPr>
        <w:t>年底，我国建成光热电站</w:t>
      </w:r>
      <w:r w:rsidRPr="009408E3">
        <w:rPr>
          <w:rFonts w:ascii="Arial" w:hAnsi="Arial" w:cs="Arial" w:hint="eastAsia"/>
          <w:shd w:val="clear" w:color="auto" w:fill="FFFFFF"/>
        </w:rPr>
        <w:t>/</w:t>
      </w:r>
      <w:r w:rsidRPr="009408E3">
        <w:rPr>
          <w:rFonts w:ascii="Arial" w:hAnsi="Arial" w:cs="Arial" w:hint="eastAsia"/>
          <w:shd w:val="clear" w:color="auto" w:fill="FFFFFF"/>
        </w:rPr>
        <w:t>系统</w:t>
      </w:r>
      <w:r w:rsidRPr="009408E3">
        <w:rPr>
          <w:rFonts w:ascii="Arial" w:hAnsi="Arial" w:cs="Arial" w:hint="eastAsia"/>
          <w:shd w:val="clear" w:color="auto" w:fill="FFFFFF"/>
        </w:rPr>
        <w:t>27</w:t>
      </w:r>
      <w:r w:rsidRPr="009408E3">
        <w:rPr>
          <w:rFonts w:ascii="Arial" w:hAnsi="Arial" w:cs="Arial" w:hint="eastAsia"/>
          <w:shd w:val="clear" w:color="auto" w:fill="FFFFFF"/>
        </w:rPr>
        <w:t>座、累计装机容量</w:t>
      </w:r>
      <w:r w:rsidRPr="009408E3">
        <w:rPr>
          <w:rFonts w:ascii="Arial" w:hAnsi="Arial" w:cs="Arial" w:hint="eastAsia"/>
          <w:shd w:val="clear" w:color="auto" w:fill="FFFFFF"/>
        </w:rPr>
        <w:t>1738.2</w:t>
      </w:r>
      <w:r w:rsidRPr="009408E3">
        <w:rPr>
          <w:shd w:val="clear" w:color="auto" w:fill="FFFFFF"/>
        </w:rPr>
        <w:t>MW</w:t>
      </w:r>
      <w:r w:rsidRPr="009408E3">
        <w:rPr>
          <w:rFonts w:ascii="Arial" w:hAnsi="Arial" w:cs="Arial" w:hint="eastAsia"/>
          <w:shd w:val="clear" w:color="auto" w:fill="FFFFFF"/>
        </w:rPr>
        <w:t>。根据太阳能光热产业技术创新战略联盟</w:t>
      </w:r>
      <w:r w:rsidRPr="009408E3">
        <w:rPr>
          <w:rFonts w:ascii="Arial" w:hAnsi="Arial" w:cs="Arial" w:hint="eastAsia"/>
          <w:shd w:val="clear" w:color="auto" w:fill="FFFFFF"/>
        </w:rPr>
        <w:t>/</w:t>
      </w:r>
      <w:r w:rsidRPr="009408E3">
        <w:rPr>
          <w:rFonts w:ascii="Arial" w:hAnsi="Arial" w:cs="Arial" w:hint="eastAsia"/>
          <w:shd w:val="clear" w:color="auto" w:fill="FFFFFF"/>
        </w:rPr>
        <w:t>中国可再生能源学会太阳能热发电专业委员会统计，我国处于实质性建设阶段的光热发电项目约</w:t>
      </w:r>
      <w:r w:rsidRPr="009408E3">
        <w:rPr>
          <w:rFonts w:ascii="Arial" w:hAnsi="Arial" w:cs="Arial" w:hint="eastAsia"/>
          <w:shd w:val="clear" w:color="auto" w:fill="FFFFFF"/>
        </w:rPr>
        <w:t>25</w:t>
      </w:r>
      <w:r w:rsidRPr="009408E3">
        <w:rPr>
          <w:rFonts w:ascii="Arial" w:hAnsi="Arial" w:cs="Arial" w:hint="eastAsia"/>
          <w:shd w:val="clear" w:color="auto" w:fill="FFFFFF"/>
        </w:rPr>
        <w:t>个，总装机容量</w:t>
      </w:r>
      <w:r w:rsidRPr="009408E3">
        <w:rPr>
          <w:rFonts w:ascii="Arial" w:hAnsi="Arial" w:cs="Arial" w:hint="eastAsia"/>
          <w:shd w:val="clear" w:color="auto" w:fill="FFFFFF"/>
        </w:rPr>
        <w:t>3000</w:t>
      </w:r>
      <w:r w:rsidRPr="009408E3">
        <w:rPr>
          <w:shd w:val="clear" w:color="auto" w:fill="FFFFFF"/>
        </w:rPr>
        <w:t>MW</w:t>
      </w:r>
      <w:r w:rsidRPr="009408E3">
        <w:rPr>
          <w:rFonts w:ascii="Arial" w:hAnsi="Arial" w:cs="Arial" w:hint="eastAsia"/>
          <w:shd w:val="clear" w:color="auto" w:fill="FFFFFF"/>
        </w:rPr>
        <w:t>，待建及规划的太阳能热发电项目数量约</w:t>
      </w:r>
      <w:r w:rsidRPr="009408E3">
        <w:rPr>
          <w:rFonts w:ascii="Arial" w:hAnsi="Arial" w:cs="Arial" w:hint="eastAsia"/>
          <w:shd w:val="clear" w:color="auto" w:fill="FFFFFF"/>
        </w:rPr>
        <w:t>31</w:t>
      </w:r>
      <w:r w:rsidRPr="009408E3">
        <w:rPr>
          <w:rFonts w:ascii="Arial" w:hAnsi="Arial" w:cs="Arial" w:hint="eastAsia"/>
          <w:shd w:val="clear" w:color="auto" w:fill="FFFFFF"/>
        </w:rPr>
        <w:t>个、总装机容量约</w:t>
      </w:r>
      <w:r w:rsidRPr="009408E3">
        <w:rPr>
          <w:rFonts w:ascii="Arial" w:hAnsi="Arial" w:cs="Arial" w:hint="eastAsia"/>
          <w:shd w:val="clear" w:color="auto" w:fill="FFFFFF"/>
        </w:rPr>
        <w:t>4050</w:t>
      </w:r>
      <w:r w:rsidRPr="009408E3">
        <w:rPr>
          <w:shd w:val="clear" w:color="auto" w:fill="FFFFFF"/>
        </w:rPr>
        <w:t>MW</w:t>
      </w:r>
      <w:r w:rsidRPr="009408E3">
        <w:rPr>
          <w:rFonts w:ascii="Arial" w:hAnsi="Arial" w:cs="Arial" w:hint="eastAsia"/>
          <w:shd w:val="clear" w:color="auto" w:fill="FFFFFF"/>
        </w:rPr>
        <w:t>。根据</w:t>
      </w:r>
      <w:r w:rsidRPr="009408E3">
        <w:rPr>
          <w:rFonts w:ascii="Arial" w:hAnsi="Arial" w:cs="Arial" w:hint="eastAsia"/>
          <w:shd w:val="clear" w:color="auto" w:fill="FFFFFF"/>
        </w:rPr>
        <w:t>2025</w:t>
      </w:r>
      <w:r w:rsidRPr="009408E3">
        <w:rPr>
          <w:rFonts w:ascii="Arial" w:hAnsi="Arial" w:cs="Arial" w:hint="eastAsia"/>
          <w:shd w:val="clear" w:color="auto" w:fill="FFFFFF"/>
        </w:rPr>
        <w:t>年底发布的《关于促进光热发电规模化发展的若干意见》，到</w:t>
      </w:r>
      <w:r w:rsidRPr="009408E3">
        <w:rPr>
          <w:rFonts w:ascii="Arial" w:hAnsi="Arial" w:cs="Arial" w:hint="eastAsia"/>
          <w:shd w:val="clear" w:color="auto" w:fill="FFFFFF"/>
        </w:rPr>
        <w:t>2030</w:t>
      </w:r>
      <w:r w:rsidRPr="009408E3">
        <w:rPr>
          <w:rFonts w:ascii="Arial" w:hAnsi="Arial" w:cs="Arial" w:hint="eastAsia"/>
          <w:shd w:val="clear" w:color="auto" w:fill="FFFFFF"/>
        </w:rPr>
        <w:t>年，我国光热发电发展总装机规模力争达到</w:t>
      </w:r>
      <w:r w:rsidRPr="009408E3">
        <w:rPr>
          <w:rFonts w:ascii="Arial" w:hAnsi="Arial" w:cs="Arial" w:hint="eastAsia"/>
          <w:shd w:val="clear" w:color="auto" w:fill="FFFFFF"/>
        </w:rPr>
        <w:t>1500</w:t>
      </w:r>
      <w:r w:rsidRPr="009408E3">
        <w:rPr>
          <w:rFonts w:ascii="Arial" w:hAnsi="Arial" w:cs="Arial"/>
          <w:shd w:val="clear" w:color="auto" w:fill="FFFFFF"/>
        </w:rPr>
        <w:t>0</w:t>
      </w:r>
      <w:r w:rsidRPr="009408E3">
        <w:rPr>
          <w:shd w:val="clear" w:color="auto" w:fill="FFFFFF"/>
        </w:rPr>
        <w:t>MW</w:t>
      </w:r>
      <w:r w:rsidRPr="009408E3">
        <w:rPr>
          <w:rFonts w:ascii="Arial" w:hAnsi="Arial" w:cs="Arial" w:hint="eastAsia"/>
          <w:shd w:val="clear" w:color="auto" w:fill="FFFFFF"/>
        </w:rPr>
        <w:t>左右。同时摩洛哥、迪拜等海外市场需求持续增长，共同打开行业发展空间。</w:t>
      </w:r>
    </w:p>
    <w:p w14:paraId="1E86C612" w14:textId="77777777" w:rsidR="00D374E4" w:rsidRPr="009408E3" w:rsidRDefault="00192C4B">
      <w:pPr>
        <w:widowControl/>
        <w:spacing w:before="25" w:line="324" w:lineRule="auto"/>
        <w:ind w:firstLineChars="200" w:firstLine="420"/>
        <w:rPr>
          <w:rFonts w:ascii="Arial" w:hAnsi="Arial" w:cs="Arial"/>
          <w:szCs w:val="24"/>
        </w:rPr>
      </w:pPr>
      <w:r w:rsidRPr="009408E3">
        <w:rPr>
          <w:rFonts w:ascii="Arial" w:hAnsi="Arial" w:cs="Arial" w:hint="eastAsia"/>
          <w:szCs w:val="24"/>
        </w:rPr>
        <w:t>光热发电的热力循环与储热系统高度依赖耐高温、高压、耐腐蚀的特材非标压力容器，包括熔盐储罐、蒸汽换热器、蒸汽发生器、导热油储罐、</w:t>
      </w:r>
      <w:r w:rsidRPr="009408E3">
        <w:rPr>
          <w:rFonts w:ascii="Arial" w:hAnsi="Arial" w:cs="Arial"/>
          <w:szCs w:val="24"/>
        </w:rPr>
        <w:t>预热器</w:t>
      </w:r>
      <w:r w:rsidRPr="009408E3">
        <w:rPr>
          <w:rFonts w:ascii="Arial" w:hAnsi="Arial" w:cs="Arial" w:hint="eastAsia"/>
          <w:szCs w:val="24"/>
        </w:rPr>
        <w:t>等关键设备。随着光热发电行业进入规模化发展阶段，将为特材非标压力容器制造企业带来明确且持续的业务增长机遇。</w:t>
      </w:r>
    </w:p>
    <w:p w14:paraId="3369549E" w14:textId="77777777" w:rsidR="00D374E4" w:rsidRPr="009408E3" w:rsidRDefault="00192C4B">
      <w:pPr>
        <w:autoSpaceDE w:val="0"/>
        <w:autoSpaceDN w:val="0"/>
        <w:spacing w:before="40" w:after="40" w:line="360" w:lineRule="auto"/>
        <w:ind w:firstLineChars="200" w:firstLine="422"/>
        <w:rPr>
          <w:rFonts w:ascii="Arial" w:hAnsi="Arial" w:cs="Arial"/>
          <w:b/>
          <w:szCs w:val="24"/>
          <w:lang w:val="zh-CN"/>
        </w:rPr>
      </w:pPr>
      <w:r w:rsidRPr="009408E3">
        <w:rPr>
          <w:rFonts w:ascii="Arial" w:hAnsi="Arial" w:cs="Arial"/>
          <w:b/>
          <w:szCs w:val="24"/>
          <w:lang w:val="zh-CN"/>
        </w:rPr>
        <w:t>（</w:t>
      </w:r>
      <w:r w:rsidRPr="009408E3">
        <w:rPr>
          <w:rFonts w:ascii="Arial" w:hAnsi="Arial" w:cs="Arial" w:hint="eastAsia"/>
          <w:b/>
          <w:szCs w:val="24"/>
          <w:lang w:val="zh-CN"/>
        </w:rPr>
        <w:t>2</w:t>
      </w:r>
      <w:r w:rsidRPr="009408E3">
        <w:rPr>
          <w:rFonts w:ascii="Arial" w:hAnsi="Arial" w:cs="Arial"/>
          <w:b/>
          <w:szCs w:val="24"/>
          <w:lang w:val="zh-CN"/>
        </w:rPr>
        <w:t>）多晶硅领域</w:t>
      </w:r>
    </w:p>
    <w:p w14:paraId="6ADFEE17" w14:textId="77777777" w:rsidR="00D374E4" w:rsidRPr="009408E3" w:rsidRDefault="00192C4B">
      <w:pPr>
        <w:spacing w:beforeLines="15" w:before="46" w:line="324" w:lineRule="auto"/>
        <w:ind w:firstLineChars="200" w:firstLine="420"/>
        <w:rPr>
          <w:rFonts w:ascii="Arial" w:hAnsi="Arial" w:cs="Arial"/>
          <w:szCs w:val="21"/>
        </w:rPr>
      </w:pPr>
      <w:bookmarkStart w:id="61" w:name="OLE_LINK26"/>
      <w:r w:rsidRPr="009408E3">
        <w:rPr>
          <w:rFonts w:ascii="Arial" w:hAnsi="Arial" w:cs="Arial" w:hint="eastAsia"/>
          <w:szCs w:val="21"/>
        </w:rPr>
        <w:t>多晶硅市场需求呈现光伏规模化扩张、半导体高端化突破的双轮驱动格局。光伏领域作为多晶硅最大应用场景，在全球能源转型下装机规模持续增长。据国际能源署（</w:t>
      </w:r>
      <w:r w:rsidRPr="009408E3">
        <w:rPr>
          <w:szCs w:val="21"/>
        </w:rPr>
        <w:t>IEA</w:t>
      </w:r>
      <w:r w:rsidRPr="009408E3">
        <w:rPr>
          <w:rFonts w:ascii="Arial" w:hAnsi="Arial" w:cs="Arial" w:hint="eastAsia"/>
          <w:szCs w:val="21"/>
        </w:rPr>
        <w:t>）预测，</w:t>
      </w:r>
      <w:r w:rsidRPr="009408E3">
        <w:rPr>
          <w:rFonts w:ascii="Arial" w:hAnsi="Arial" w:cs="Arial" w:hint="eastAsia"/>
          <w:szCs w:val="21"/>
        </w:rPr>
        <w:t>2030</w:t>
      </w:r>
      <w:r w:rsidRPr="009408E3">
        <w:rPr>
          <w:rFonts w:ascii="Arial" w:hAnsi="Arial" w:cs="Arial" w:hint="eastAsia"/>
          <w:szCs w:val="21"/>
        </w:rPr>
        <w:t>年全球光伏装机</w:t>
      </w:r>
      <w:r w:rsidRPr="009408E3">
        <w:rPr>
          <w:rFonts w:ascii="Arial" w:hAnsi="Arial" w:cs="Arial" w:hint="eastAsia"/>
          <w:szCs w:val="21"/>
        </w:rPr>
        <w:lastRenderedPageBreak/>
        <w:t>量将达</w:t>
      </w:r>
      <w:r w:rsidRPr="009408E3">
        <w:rPr>
          <w:szCs w:val="21"/>
        </w:rPr>
        <w:t>1200GW</w:t>
      </w:r>
      <w:r w:rsidRPr="009408E3">
        <w:rPr>
          <w:rFonts w:ascii="Arial" w:hAnsi="Arial" w:cs="Arial" w:hint="eastAsia"/>
          <w:szCs w:val="21"/>
        </w:rPr>
        <w:t>，对应多晶硅年需求量将超过</w:t>
      </w:r>
      <w:r w:rsidRPr="009408E3">
        <w:rPr>
          <w:rFonts w:ascii="Arial" w:hAnsi="Arial" w:cs="Arial" w:hint="eastAsia"/>
          <w:szCs w:val="21"/>
        </w:rPr>
        <w:t>200</w:t>
      </w:r>
      <w:r w:rsidRPr="009408E3">
        <w:rPr>
          <w:rFonts w:ascii="Arial" w:hAnsi="Arial" w:cs="Arial" w:hint="eastAsia"/>
          <w:szCs w:val="21"/>
        </w:rPr>
        <w:t>万吨。头部企业扩产与海外产能重启共同拉动市场需求，同时颗粒硅、冷氢化等新工艺加快推广，推动行业由规模扩张向提质降本、高效绿色转型。</w:t>
      </w:r>
      <w:bookmarkStart w:id="62" w:name="OLE_LINK23"/>
      <w:r w:rsidRPr="009408E3">
        <w:rPr>
          <w:rFonts w:ascii="Arial" w:hAnsi="Arial" w:cs="Arial" w:hint="eastAsia"/>
          <w:szCs w:val="21"/>
        </w:rPr>
        <w:t>在</w:t>
      </w:r>
      <w:r w:rsidRPr="009408E3">
        <w:rPr>
          <w:szCs w:val="21"/>
        </w:rPr>
        <w:t>5G</w:t>
      </w:r>
      <w:r w:rsidRPr="009408E3">
        <w:rPr>
          <w:rFonts w:ascii="Arial" w:hAnsi="Arial" w:cs="Arial" w:hint="eastAsia"/>
          <w:szCs w:val="21"/>
        </w:rPr>
        <w:t>、</w:t>
      </w:r>
      <w:r w:rsidRPr="009408E3">
        <w:rPr>
          <w:szCs w:val="21"/>
        </w:rPr>
        <w:t>AI</w:t>
      </w:r>
      <w:r w:rsidRPr="009408E3">
        <w:rPr>
          <w:rFonts w:ascii="Arial" w:hAnsi="Arial" w:cs="Arial" w:hint="eastAsia"/>
          <w:szCs w:val="21"/>
        </w:rPr>
        <w:t>、新能源汽车等产业带动下，半导体领域对电子级多晶硅需求快速提升。</w:t>
      </w:r>
      <w:bookmarkEnd w:id="62"/>
      <w:r w:rsidRPr="009408E3">
        <w:rPr>
          <w:rFonts w:ascii="Arial" w:hAnsi="Arial" w:cs="Arial" w:hint="eastAsia"/>
          <w:szCs w:val="21"/>
        </w:rPr>
        <w:t>在半导体材料自主可控政策推动下，国内电子级多晶硅产能加快建设，国产化率有望持续提升。</w:t>
      </w:r>
    </w:p>
    <w:bookmarkEnd w:id="61"/>
    <w:p w14:paraId="2BBDC724" w14:textId="77777777" w:rsidR="00D374E4" w:rsidRPr="009408E3" w:rsidRDefault="00192C4B">
      <w:pPr>
        <w:spacing w:beforeLines="15" w:before="46" w:line="324" w:lineRule="auto"/>
        <w:ind w:firstLineChars="200" w:firstLine="420"/>
        <w:rPr>
          <w:rFonts w:ascii="Arial" w:hAnsi="Arial" w:cs="Arial"/>
          <w:szCs w:val="21"/>
        </w:rPr>
      </w:pPr>
      <w:r w:rsidRPr="009408E3">
        <w:rPr>
          <w:rFonts w:ascii="Arial" w:hAnsi="Arial" w:cs="Arial" w:hint="eastAsia"/>
          <w:szCs w:val="21"/>
        </w:rPr>
        <w:t>多晶硅行业需求升级直接带动特材非标装备实现“量价齐升”：光伏扩产推动还原炉、氢化炉等装备需求放量，并向大型化、高效化升级；半导体国产化带动超高纯精馏塔、精密还原炉等高端装备需求增长，特材应用、精密制造等技术进一步提升装备附加值。具备特材研发、定制化制造与全流程服务能力的特材</w:t>
      </w:r>
      <w:r w:rsidRPr="009408E3">
        <w:rPr>
          <w:rFonts w:ascii="Arial" w:hAnsi="Arial" w:cs="Arial"/>
          <w:szCs w:val="21"/>
        </w:rPr>
        <w:t>非标</w:t>
      </w:r>
      <w:r w:rsidRPr="009408E3">
        <w:rPr>
          <w:rFonts w:ascii="Arial" w:hAnsi="Arial" w:cs="Arial" w:hint="eastAsia"/>
          <w:szCs w:val="21"/>
        </w:rPr>
        <w:t>装备制造企业将充分受益。</w:t>
      </w:r>
    </w:p>
    <w:p w14:paraId="2A8D8161" w14:textId="77777777" w:rsidR="00D374E4" w:rsidRPr="009408E3" w:rsidRDefault="00192C4B">
      <w:pPr>
        <w:autoSpaceDE w:val="0"/>
        <w:autoSpaceDN w:val="0"/>
        <w:spacing w:before="40" w:after="40" w:line="360" w:lineRule="auto"/>
        <w:ind w:firstLineChars="200" w:firstLine="422"/>
        <w:rPr>
          <w:rFonts w:ascii="Arial" w:hAnsi="Arial" w:cs="Arial"/>
          <w:b/>
          <w:szCs w:val="24"/>
          <w:lang w:val="zh-CN"/>
        </w:rPr>
      </w:pPr>
      <w:r w:rsidRPr="009408E3">
        <w:rPr>
          <w:rFonts w:ascii="Arial" w:hAnsi="Arial" w:cs="Arial"/>
          <w:b/>
          <w:szCs w:val="24"/>
          <w:lang w:val="zh-CN"/>
        </w:rPr>
        <w:t>（</w:t>
      </w:r>
      <w:r w:rsidRPr="009408E3">
        <w:rPr>
          <w:rFonts w:ascii="Arial" w:hAnsi="Arial" w:cs="Arial" w:hint="eastAsia"/>
          <w:b/>
          <w:szCs w:val="24"/>
          <w:lang w:val="zh-CN"/>
        </w:rPr>
        <w:t>3</w:t>
      </w:r>
      <w:r w:rsidRPr="009408E3">
        <w:rPr>
          <w:rFonts w:ascii="Arial" w:hAnsi="Arial" w:cs="Arial"/>
          <w:b/>
          <w:szCs w:val="24"/>
          <w:lang w:val="zh-CN"/>
        </w:rPr>
        <w:t>）新能源汽车动力电池领域</w:t>
      </w:r>
    </w:p>
    <w:p w14:paraId="11A91CCA" w14:textId="77777777" w:rsidR="00D374E4" w:rsidRPr="009408E3" w:rsidRDefault="00192C4B">
      <w:pPr>
        <w:autoSpaceDE w:val="0"/>
        <w:autoSpaceDN w:val="0"/>
        <w:spacing w:beforeLines="15" w:before="46" w:line="324" w:lineRule="auto"/>
        <w:ind w:firstLineChars="200" w:firstLine="420"/>
        <w:rPr>
          <w:rFonts w:ascii="Arial" w:hAnsi="Arial" w:cs="Arial"/>
          <w:szCs w:val="24"/>
        </w:rPr>
      </w:pPr>
      <w:r w:rsidRPr="009408E3">
        <w:rPr>
          <w:rFonts w:ascii="Arial" w:hAnsi="Arial" w:cs="Arial" w:hint="eastAsia"/>
          <w:szCs w:val="24"/>
        </w:rPr>
        <w:t>在“双碳”战略与能源转型背景下，新能源汽车行业保持高速发展。据中国汽车工业协会数据，</w:t>
      </w:r>
      <w:r w:rsidRPr="009408E3">
        <w:rPr>
          <w:rFonts w:ascii="Arial" w:hAnsi="Arial" w:cs="Arial" w:hint="eastAsia"/>
          <w:szCs w:val="24"/>
        </w:rPr>
        <w:t>2025</w:t>
      </w:r>
      <w:r w:rsidRPr="009408E3">
        <w:rPr>
          <w:rFonts w:ascii="Arial" w:hAnsi="Arial" w:cs="Arial" w:hint="eastAsia"/>
          <w:szCs w:val="24"/>
        </w:rPr>
        <w:t>年，我国新能源汽车产销量均超</w:t>
      </w:r>
      <w:r w:rsidRPr="009408E3">
        <w:rPr>
          <w:rFonts w:ascii="Arial" w:hAnsi="Arial" w:cs="Arial" w:hint="eastAsia"/>
          <w:szCs w:val="24"/>
        </w:rPr>
        <w:t>1600</w:t>
      </w:r>
      <w:r w:rsidRPr="009408E3">
        <w:rPr>
          <w:rFonts w:ascii="Arial" w:hAnsi="Arial" w:cs="Arial" w:hint="eastAsia"/>
          <w:szCs w:val="24"/>
        </w:rPr>
        <w:t>万辆，新能源汽车国内新车销量占比突破</w:t>
      </w:r>
      <w:r w:rsidRPr="009408E3">
        <w:rPr>
          <w:rFonts w:ascii="Arial" w:hAnsi="Arial" w:cs="Arial" w:hint="eastAsia"/>
          <w:szCs w:val="24"/>
        </w:rPr>
        <w:t>50%</w:t>
      </w:r>
      <w:r w:rsidRPr="009408E3">
        <w:rPr>
          <w:rFonts w:ascii="Arial" w:hAnsi="Arial" w:cs="Arial" w:hint="eastAsia"/>
          <w:szCs w:val="24"/>
        </w:rPr>
        <w:t>，并预测</w:t>
      </w:r>
      <w:r w:rsidRPr="009408E3">
        <w:rPr>
          <w:rFonts w:ascii="Arial" w:hAnsi="Arial" w:cs="Arial" w:hint="eastAsia"/>
          <w:szCs w:val="24"/>
        </w:rPr>
        <w:t>2026</w:t>
      </w:r>
      <w:r w:rsidRPr="009408E3">
        <w:rPr>
          <w:rFonts w:ascii="Arial" w:hAnsi="Arial" w:cs="Arial" w:hint="eastAsia"/>
          <w:szCs w:val="24"/>
        </w:rPr>
        <w:t>年新能源汽车销量将达到</w:t>
      </w:r>
      <w:r w:rsidRPr="009408E3">
        <w:rPr>
          <w:rFonts w:ascii="Arial" w:hAnsi="Arial" w:cs="Arial" w:hint="eastAsia"/>
          <w:szCs w:val="24"/>
        </w:rPr>
        <w:t>1900</w:t>
      </w:r>
      <w:r w:rsidRPr="009408E3">
        <w:rPr>
          <w:rFonts w:ascii="Arial" w:hAnsi="Arial" w:cs="Arial" w:hint="eastAsia"/>
          <w:szCs w:val="24"/>
        </w:rPr>
        <w:t>万辆，同比增长</w:t>
      </w:r>
      <w:r w:rsidRPr="009408E3">
        <w:rPr>
          <w:rFonts w:ascii="Arial" w:hAnsi="Arial" w:cs="Arial" w:hint="eastAsia"/>
          <w:szCs w:val="24"/>
        </w:rPr>
        <w:t>15.2%</w:t>
      </w:r>
      <w:r w:rsidRPr="009408E3">
        <w:rPr>
          <w:rFonts w:ascii="Arial" w:hAnsi="Arial" w:cs="Arial" w:hint="eastAsia"/>
          <w:szCs w:val="24"/>
        </w:rPr>
        <w:t>。动力电池作为核心部件，需求随整车销量快速增长，带动上游锂电池正负极材料进入集中扩产周期。</w:t>
      </w:r>
    </w:p>
    <w:p w14:paraId="1FC22DDA" w14:textId="77777777" w:rsidR="00D374E4" w:rsidRPr="009408E3" w:rsidRDefault="00192C4B">
      <w:pPr>
        <w:autoSpaceDE w:val="0"/>
        <w:autoSpaceDN w:val="0"/>
        <w:spacing w:beforeLines="15" w:before="46" w:line="324" w:lineRule="auto"/>
        <w:ind w:firstLineChars="200" w:firstLine="420"/>
        <w:rPr>
          <w:rFonts w:ascii="Arial" w:hAnsi="Arial" w:cs="Arial"/>
          <w:b/>
          <w:szCs w:val="24"/>
          <w:lang w:val="zh-CN"/>
        </w:rPr>
      </w:pPr>
      <w:r w:rsidRPr="009408E3">
        <w:rPr>
          <w:rFonts w:ascii="Arial" w:hAnsi="Arial" w:cs="Arial" w:hint="eastAsia"/>
          <w:szCs w:val="24"/>
        </w:rPr>
        <w:t>锂电池正极材料生产高度依赖高压反应釜、预热器、闪蒸槽等特材非标压力容器，是三元材料、磷酸铁锂等材料合成、提纯、干燥的关键装备。随着头部企业大型化、连续化产线加快落地，单条产线对特材装备的需求量显著提升。同时，正</w:t>
      </w:r>
      <w:r w:rsidRPr="009408E3">
        <w:rPr>
          <w:rFonts w:ascii="Arial" w:hAnsi="Arial" w:cs="Arial"/>
          <w:szCs w:val="24"/>
        </w:rPr>
        <w:t>极材料（如高镍三元、磷酸锰铁锂</w:t>
      </w:r>
      <w:r w:rsidRPr="009408E3">
        <w:rPr>
          <w:rFonts w:ascii="Arial" w:hAnsi="Arial" w:cs="Arial" w:hint="eastAsia"/>
          <w:szCs w:val="24"/>
        </w:rPr>
        <w:t>等</w:t>
      </w:r>
      <w:r w:rsidRPr="009408E3">
        <w:rPr>
          <w:rFonts w:ascii="Arial" w:hAnsi="Arial" w:cs="Arial"/>
          <w:szCs w:val="24"/>
        </w:rPr>
        <w:t>）技术路线迭代</w:t>
      </w:r>
      <w:r w:rsidRPr="009408E3">
        <w:rPr>
          <w:rFonts w:ascii="Arial" w:hAnsi="Arial" w:cs="Arial" w:hint="eastAsia"/>
          <w:szCs w:val="24"/>
        </w:rPr>
        <w:t>，对装备耐腐蚀、高精度、密封可靠性提出更高要求；低碳化生产趋势进一步推动装备向节能化、定制化方向升级，核心技术与综合服务能力成为特材非标</w:t>
      </w:r>
      <w:r w:rsidRPr="009408E3">
        <w:rPr>
          <w:rFonts w:ascii="Arial" w:hAnsi="Arial" w:cs="Arial"/>
          <w:szCs w:val="24"/>
        </w:rPr>
        <w:t>装备制造企业核心竞争力</w:t>
      </w:r>
      <w:r w:rsidRPr="009408E3">
        <w:rPr>
          <w:rFonts w:ascii="Arial" w:hAnsi="Arial" w:cs="Arial" w:hint="eastAsia"/>
          <w:szCs w:val="24"/>
        </w:rPr>
        <w:t>。</w:t>
      </w:r>
    </w:p>
    <w:p w14:paraId="7765CE12" w14:textId="77777777" w:rsidR="00D374E4" w:rsidRPr="009408E3" w:rsidRDefault="00192C4B">
      <w:pPr>
        <w:autoSpaceDE w:val="0"/>
        <w:autoSpaceDN w:val="0"/>
        <w:spacing w:before="40" w:after="40" w:line="360" w:lineRule="auto"/>
        <w:ind w:firstLineChars="200" w:firstLine="422"/>
        <w:rPr>
          <w:rFonts w:ascii="Arial" w:hAnsi="Arial" w:cs="Arial"/>
          <w:b/>
          <w:szCs w:val="24"/>
          <w:lang w:val="zh-CN"/>
        </w:rPr>
      </w:pPr>
      <w:r w:rsidRPr="009408E3">
        <w:rPr>
          <w:rFonts w:ascii="Arial" w:hAnsi="Arial" w:cs="Arial"/>
          <w:b/>
          <w:szCs w:val="24"/>
          <w:lang w:val="zh-CN"/>
        </w:rPr>
        <w:t>3</w:t>
      </w:r>
      <w:r w:rsidRPr="009408E3">
        <w:rPr>
          <w:rFonts w:ascii="Arial" w:hAnsi="Arial" w:cs="Arial"/>
          <w:b/>
          <w:szCs w:val="24"/>
          <w:lang w:val="zh-CN"/>
        </w:rPr>
        <w:t>、环保水处理领域</w:t>
      </w:r>
    </w:p>
    <w:p w14:paraId="179F8C7E" w14:textId="77777777" w:rsidR="00D374E4" w:rsidRPr="009408E3" w:rsidRDefault="00192C4B">
      <w:pPr>
        <w:autoSpaceDE w:val="0"/>
        <w:autoSpaceDN w:val="0"/>
        <w:adjustRightInd w:val="0"/>
        <w:spacing w:beforeLines="25" w:before="78" w:line="324" w:lineRule="auto"/>
        <w:ind w:firstLineChars="200" w:firstLine="420"/>
        <w:rPr>
          <w:rFonts w:ascii="Arial" w:hAnsi="Arial" w:cs="Arial"/>
          <w:szCs w:val="24"/>
        </w:rPr>
      </w:pPr>
      <w:r w:rsidRPr="009408E3">
        <w:rPr>
          <w:rFonts w:ascii="Arial" w:hAnsi="Arial" w:cs="Arial" w:hint="eastAsia"/>
          <w:szCs w:val="24"/>
        </w:rPr>
        <w:t>工业污水处理行业呈现政策趋严、高难度废水增多、资源化利用深化、智能化加速转型的发展特征，持续拉动特材非标装备需求。随着环保排放标准持续收紧，叠加新能源、半导体、医药等行业高盐、高腐蚀、难降解废水处理需求快速增长，传统碳钢设备已难以满足极端工况，钛合金、哈氏合金、双相钢等特种材料制造的反应器、蒸发器、膜分离设备等成为刚需，在高盐废水蒸发结晶、高级氧化、重金属资源化回收等领域需求尤为突出。</w:t>
      </w:r>
    </w:p>
    <w:p w14:paraId="5EDD6C4D" w14:textId="08B3E649" w:rsidR="00D374E4" w:rsidRPr="009408E3" w:rsidRDefault="00192C4B">
      <w:pPr>
        <w:autoSpaceDE w:val="0"/>
        <w:autoSpaceDN w:val="0"/>
        <w:adjustRightInd w:val="0"/>
        <w:spacing w:beforeLines="15" w:before="46" w:line="324" w:lineRule="auto"/>
        <w:ind w:firstLineChars="200" w:firstLine="420"/>
        <w:rPr>
          <w:rFonts w:ascii="Arial" w:hAnsi="Arial" w:cs="Arial"/>
          <w:szCs w:val="24"/>
        </w:rPr>
      </w:pPr>
      <w:r w:rsidRPr="009408E3">
        <w:rPr>
          <w:rFonts w:ascii="Arial" w:hAnsi="Arial" w:cs="Arial" w:hint="eastAsia"/>
          <w:szCs w:val="24"/>
        </w:rPr>
        <w:t>在此背景下，撬装一体化装置作为集成化、模块化解决方案，正成为特材非标装备的重要发展方向。该类装置将预处理、反应、分离、控制系统等核心单元集成于标准化撬体，采用特种材料适配不同行业废水特性，</w:t>
      </w:r>
      <w:r w:rsidR="009A06EA" w:rsidRPr="009408E3">
        <w:rPr>
          <w:rFonts w:ascii="Arial" w:hAnsi="Arial" w:cs="Arial" w:hint="eastAsia"/>
          <w:szCs w:val="24"/>
        </w:rPr>
        <w:t>设备部署快、占地小、运行稳定、使用寿命长等优势</w:t>
      </w:r>
      <w:r w:rsidRPr="009408E3">
        <w:rPr>
          <w:rFonts w:ascii="Arial" w:hAnsi="Arial" w:cs="Arial" w:hint="eastAsia"/>
          <w:szCs w:val="24"/>
        </w:rPr>
        <w:t>，尤其适用于中小型企业、化工园区应急处理或偏远地区项目，成为兼顾效率与成本的优选方案，为</w:t>
      </w:r>
      <w:r w:rsidRPr="009408E3">
        <w:rPr>
          <w:rFonts w:ascii="Arial" w:hAnsi="Arial" w:cs="Arial"/>
          <w:szCs w:val="24"/>
        </w:rPr>
        <w:t>特材非标压力容器装备制造企业</w:t>
      </w:r>
      <w:r w:rsidRPr="009408E3">
        <w:rPr>
          <w:rFonts w:ascii="Arial" w:hAnsi="Arial" w:cs="Arial" w:hint="eastAsia"/>
          <w:szCs w:val="24"/>
        </w:rPr>
        <w:t>提供了新的</w:t>
      </w:r>
      <w:r w:rsidRPr="009408E3">
        <w:rPr>
          <w:rFonts w:ascii="Arial" w:hAnsi="Arial" w:cs="Arial"/>
          <w:szCs w:val="24"/>
        </w:rPr>
        <w:t>增长空间。</w:t>
      </w:r>
    </w:p>
    <w:p w14:paraId="6F90BE74" w14:textId="72D24899" w:rsidR="00D374E4" w:rsidRPr="009408E3" w:rsidRDefault="00192C4B">
      <w:pPr>
        <w:autoSpaceDE w:val="0"/>
        <w:autoSpaceDN w:val="0"/>
        <w:spacing w:before="40" w:after="40" w:line="360" w:lineRule="auto"/>
        <w:ind w:firstLineChars="200" w:firstLine="422"/>
        <w:rPr>
          <w:rFonts w:ascii="Arial" w:hAnsi="Arial" w:cs="Arial"/>
          <w:b/>
          <w:szCs w:val="24"/>
          <w:lang w:val="zh-CN"/>
        </w:rPr>
      </w:pPr>
      <w:r w:rsidRPr="009408E3">
        <w:rPr>
          <w:rFonts w:ascii="Arial" w:hAnsi="Arial" w:cs="Arial"/>
          <w:b/>
          <w:szCs w:val="24"/>
          <w:lang w:val="zh-CN"/>
        </w:rPr>
        <w:t>4</w:t>
      </w:r>
      <w:r w:rsidR="009A06EA" w:rsidRPr="009408E3">
        <w:rPr>
          <w:rFonts w:ascii="Arial" w:hAnsi="Arial" w:cs="Arial"/>
          <w:b/>
          <w:szCs w:val="24"/>
          <w:lang w:val="zh-CN"/>
        </w:rPr>
        <w:t>、舰船</w:t>
      </w:r>
      <w:r w:rsidR="009A06EA" w:rsidRPr="009408E3">
        <w:rPr>
          <w:rFonts w:ascii="Arial" w:hAnsi="Arial" w:cs="Arial" w:hint="eastAsia"/>
          <w:b/>
          <w:szCs w:val="24"/>
          <w:lang w:val="zh-CN"/>
        </w:rPr>
        <w:t>、</w:t>
      </w:r>
      <w:r w:rsidRPr="009408E3">
        <w:rPr>
          <w:rFonts w:ascii="Arial" w:hAnsi="Arial" w:cs="Arial"/>
          <w:b/>
          <w:szCs w:val="24"/>
          <w:lang w:val="zh-CN"/>
        </w:rPr>
        <w:t>海洋工程</w:t>
      </w:r>
      <w:r w:rsidR="009A06EA" w:rsidRPr="009408E3">
        <w:rPr>
          <w:rFonts w:ascii="Arial" w:hAnsi="Arial" w:cs="Arial" w:hint="eastAsia"/>
          <w:b/>
          <w:szCs w:val="24"/>
          <w:lang w:val="zh-CN"/>
        </w:rPr>
        <w:t>及</w:t>
      </w:r>
      <w:r w:rsidR="009A06EA" w:rsidRPr="009408E3">
        <w:rPr>
          <w:rFonts w:ascii="Arial" w:hAnsi="Arial" w:cs="Arial"/>
          <w:b/>
          <w:szCs w:val="24"/>
          <w:lang w:val="zh-CN"/>
        </w:rPr>
        <w:t>深海装备</w:t>
      </w:r>
      <w:r w:rsidRPr="009408E3">
        <w:rPr>
          <w:rFonts w:ascii="Arial" w:hAnsi="Arial" w:cs="Arial"/>
          <w:b/>
          <w:szCs w:val="24"/>
          <w:lang w:val="zh-CN"/>
        </w:rPr>
        <w:t>领域</w:t>
      </w:r>
    </w:p>
    <w:p w14:paraId="1EE76B58" w14:textId="77777777" w:rsidR="00D374E4" w:rsidRPr="009408E3" w:rsidRDefault="00192C4B">
      <w:pPr>
        <w:autoSpaceDE w:val="0"/>
        <w:autoSpaceDN w:val="0"/>
        <w:spacing w:beforeLines="15" w:before="46" w:line="324" w:lineRule="auto"/>
        <w:ind w:firstLineChars="200" w:firstLine="420"/>
        <w:rPr>
          <w:rFonts w:ascii="Arial" w:hAnsi="Arial" w:cs="Arial"/>
          <w:szCs w:val="24"/>
        </w:rPr>
      </w:pPr>
      <w:r w:rsidRPr="009408E3">
        <w:rPr>
          <w:rFonts w:ascii="Arial" w:hAnsi="Arial" w:cs="Arial" w:hint="eastAsia"/>
          <w:szCs w:val="24"/>
        </w:rPr>
        <w:t>随着国家海洋强国战略深入实施，海洋经济向纵深发展，舰船配套、深海装备、海洋油气开发、海</w:t>
      </w:r>
      <w:r w:rsidRPr="009408E3">
        <w:rPr>
          <w:rFonts w:ascii="Arial" w:hAnsi="Arial" w:cs="Arial" w:hint="eastAsia"/>
          <w:szCs w:val="24"/>
        </w:rPr>
        <w:lastRenderedPageBreak/>
        <w:t>水淡化等领域需求持续拓展，为高端装备制造带来广阔空间。深海装备朝着深水化、智能化、高可靠性方向加速发展，对配套装备的性能与稳定性提出更高要求；海洋油气开发逐步向超深水、极地区域延伸，装备需满足耐高压、耐低温、抗腐蚀、长周期稳定运行等严苛条件；海水淡化产业受沿海及海岛用水需求与“双碳”目标推动，在规模扩张的同时向高效能、低能耗、集成化升级，进一步拉动对大型化、集成化、耐腐蚀高端装备的需求。</w:t>
      </w:r>
    </w:p>
    <w:p w14:paraId="2F0DC48B" w14:textId="77777777" w:rsidR="00D374E4" w:rsidRPr="009408E3" w:rsidRDefault="00192C4B">
      <w:pPr>
        <w:autoSpaceDE w:val="0"/>
        <w:autoSpaceDN w:val="0"/>
        <w:spacing w:beforeLines="15" w:before="46" w:line="324" w:lineRule="auto"/>
        <w:ind w:firstLineChars="200" w:firstLine="420"/>
        <w:rPr>
          <w:rFonts w:ascii="Arial" w:hAnsi="Arial" w:cs="Arial"/>
          <w:szCs w:val="24"/>
        </w:rPr>
      </w:pPr>
      <w:r w:rsidRPr="009408E3">
        <w:rPr>
          <w:rFonts w:ascii="Arial" w:hAnsi="Arial" w:cs="Arial" w:hint="eastAsia"/>
          <w:szCs w:val="24"/>
        </w:rPr>
        <w:t>我国钛工业在冶炼技术、加工工艺与成本控制方面已实现重要突破，为钛及钛合金在舰船及海洋工程领域的规模化应用奠定了基础。钛材凭借高强度、低密度、优异耐腐蚀性等综合优势，在舰船关键结构件、深海耐压装备、海洋油气管道、海水淡化核心装置等场景的应用持续深化。未来，钛及钛合金在相关领域的应用占比有望持续提升，为钛材压力容器、换热设备等特材非标装备带来显著的市场增长机遇。</w:t>
      </w:r>
    </w:p>
    <w:p w14:paraId="3E39DD77" w14:textId="77777777" w:rsidR="00D374E4" w:rsidRPr="009408E3" w:rsidRDefault="00192C4B">
      <w:pPr>
        <w:autoSpaceDE w:val="0"/>
        <w:autoSpaceDN w:val="0"/>
        <w:spacing w:beforeLines="15" w:before="46" w:line="324" w:lineRule="auto"/>
        <w:ind w:firstLineChars="200" w:firstLine="420"/>
        <w:rPr>
          <w:rFonts w:ascii="Arial" w:hAnsi="Arial" w:cs="Arial"/>
          <w:szCs w:val="24"/>
        </w:rPr>
      </w:pPr>
      <w:r w:rsidRPr="009408E3">
        <w:rPr>
          <w:rFonts w:ascii="Arial" w:hAnsi="Arial" w:cs="Arial" w:hint="eastAsia"/>
          <w:szCs w:val="24"/>
        </w:rPr>
        <w:t>综上，在海洋强国战略、能源结构转型及高端材料技术突破的多重支撑下，公司所处的特材非标压力容器装备行业在舰船及海洋工程领域的市场空间将持续扩大，长期增长潜力突出。</w:t>
      </w:r>
    </w:p>
    <w:p w14:paraId="4CF1F752" w14:textId="77777777" w:rsidR="00D374E4" w:rsidRPr="009408E3" w:rsidRDefault="00192C4B">
      <w:pPr>
        <w:autoSpaceDE w:val="0"/>
        <w:autoSpaceDN w:val="0"/>
        <w:spacing w:beforeLines="15" w:before="46" w:line="324" w:lineRule="auto"/>
        <w:ind w:firstLineChars="200" w:firstLine="420"/>
        <w:rPr>
          <w:rFonts w:ascii="Arial" w:hAnsi="Arial" w:cs="Arial"/>
          <w:b/>
          <w:szCs w:val="24"/>
          <w:lang w:val="zh-CN"/>
        </w:rPr>
      </w:pPr>
      <w:r w:rsidRPr="009408E3">
        <w:rPr>
          <w:rFonts w:ascii="Arial" w:hAnsi="Arial" w:cs="Arial"/>
          <w:szCs w:val="24"/>
          <w:lang w:val="zh-CN"/>
        </w:rPr>
        <w:t>近年来，特材非标压力容器装备行业的发展主要呈现如下趋势。具体如下：</w:t>
      </w:r>
    </w:p>
    <w:p w14:paraId="79A9DD80" w14:textId="5191E497" w:rsidR="00D374E4" w:rsidRPr="009408E3" w:rsidRDefault="00192C4B">
      <w:pPr>
        <w:autoSpaceDE w:val="0"/>
        <w:autoSpaceDN w:val="0"/>
        <w:spacing w:before="40" w:after="40" w:line="360" w:lineRule="auto"/>
        <w:ind w:firstLineChars="200" w:firstLine="422"/>
        <w:rPr>
          <w:rFonts w:ascii="Arial" w:hAnsi="Arial" w:cs="Arial"/>
          <w:b/>
          <w:szCs w:val="24"/>
          <w:lang w:val="zh-CN"/>
        </w:rPr>
      </w:pPr>
      <w:r w:rsidRPr="009408E3">
        <w:rPr>
          <w:rFonts w:ascii="Arial" w:hAnsi="Arial" w:cs="Arial" w:hint="eastAsia"/>
          <w:b/>
          <w:szCs w:val="24"/>
          <w:lang w:val="zh-CN"/>
        </w:rPr>
        <w:t>（</w:t>
      </w:r>
      <w:r w:rsidRPr="009408E3">
        <w:rPr>
          <w:rFonts w:ascii="Arial" w:hAnsi="Arial" w:cs="Arial"/>
          <w:b/>
          <w:szCs w:val="24"/>
          <w:lang w:val="zh-CN"/>
        </w:rPr>
        <w:t>1</w:t>
      </w:r>
      <w:r w:rsidRPr="009408E3">
        <w:rPr>
          <w:rFonts w:ascii="Arial" w:hAnsi="Arial" w:cs="Arial" w:hint="eastAsia"/>
          <w:b/>
          <w:szCs w:val="24"/>
          <w:lang w:val="zh-CN"/>
        </w:rPr>
        <w:t>）向高效节能、绿色化方向发展</w:t>
      </w:r>
    </w:p>
    <w:p w14:paraId="04A37A1B" w14:textId="77777777" w:rsidR="00D374E4" w:rsidRPr="009408E3" w:rsidRDefault="00192C4B">
      <w:pPr>
        <w:autoSpaceDE w:val="0"/>
        <w:autoSpaceDN w:val="0"/>
        <w:adjustRightInd w:val="0"/>
        <w:spacing w:beforeLines="15" w:before="46" w:line="324" w:lineRule="auto"/>
        <w:ind w:firstLineChars="200" w:firstLine="420"/>
        <w:rPr>
          <w:rFonts w:ascii="Arial" w:hAnsi="Arial" w:cs="Arial"/>
          <w:szCs w:val="24"/>
          <w:lang w:val="zh-CN"/>
        </w:rPr>
      </w:pPr>
      <w:r w:rsidRPr="009408E3">
        <w:rPr>
          <w:rFonts w:ascii="Arial" w:hAnsi="Arial" w:cs="Arial" w:hint="eastAsia"/>
          <w:szCs w:val="24"/>
          <w:lang w:val="zh-CN"/>
        </w:rPr>
        <w:t>伴随着工业技术的持续进步，工业装置日益呈现出大型化、复杂化等特征，与之相关的能耗问题也愈发受到广泛关注。在</w:t>
      </w:r>
      <w:r w:rsidRPr="009408E3">
        <w:rPr>
          <w:rFonts w:ascii="Arial" w:hAnsi="Arial" w:cs="Arial"/>
          <w:szCs w:val="24"/>
          <w:lang w:val="zh-CN"/>
        </w:rPr>
        <w:t>“</w:t>
      </w:r>
      <w:r w:rsidRPr="009408E3">
        <w:rPr>
          <w:rFonts w:ascii="Arial" w:hAnsi="Arial" w:cs="Arial" w:hint="eastAsia"/>
          <w:szCs w:val="24"/>
          <w:lang w:val="zh-CN"/>
        </w:rPr>
        <w:t>双碳</w:t>
      </w:r>
      <w:r w:rsidRPr="009408E3">
        <w:rPr>
          <w:rFonts w:ascii="Arial" w:hAnsi="Arial" w:cs="Arial"/>
          <w:szCs w:val="24"/>
          <w:lang w:val="zh-CN"/>
        </w:rPr>
        <w:t>”</w:t>
      </w:r>
      <w:r w:rsidRPr="009408E3">
        <w:rPr>
          <w:rFonts w:ascii="Arial" w:hAnsi="Arial" w:cs="Arial" w:hint="eastAsia"/>
          <w:szCs w:val="24"/>
          <w:lang w:val="zh-CN"/>
        </w:rPr>
        <w:t>战略的大背景下，我国对各行各业都提出了绿色低碳发展的紧迫要求，发展绿色、循环经济，推进节能减排，已成为各行业的普遍共识。对于特材非标压力容器装备行业而言，优化装备的结构设计，提升产品的运行效率，实现高效节能与绿色化发展，强化资源的节约利用，减少废气、废水、废渣等污染物的排放，以达到绿色制造的目标，进而推动下游应用环节生产水平的持续优化，已成为特材压力容器装备行业亟待攻克的重要课题。</w:t>
      </w:r>
    </w:p>
    <w:p w14:paraId="0E900201" w14:textId="77777777" w:rsidR="00D374E4" w:rsidRPr="009408E3" w:rsidRDefault="00192C4B">
      <w:pPr>
        <w:autoSpaceDE w:val="0"/>
        <w:autoSpaceDN w:val="0"/>
        <w:spacing w:before="40" w:after="40" w:line="360" w:lineRule="auto"/>
        <w:ind w:firstLineChars="200" w:firstLine="422"/>
        <w:rPr>
          <w:rFonts w:ascii="Arial" w:hAnsi="Arial" w:cs="Arial"/>
          <w:b/>
          <w:szCs w:val="24"/>
          <w:lang w:val="zh-CN"/>
        </w:rPr>
      </w:pPr>
      <w:r w:rsidRPr="009408E3">
        <w:rPr>
          <w:rFonts w:ascii="Arial" w:hAnsi="Arial" w:cs="Arial" w:hint="eastAsia"/>
          <w:b/>
          <w:szCs w:val="24"/>
          <w:lang w:val="zh-CN"/>
        </w:rPr>
        <w:t>（</w:t>
      </w:r>
      <w:r w:rsidRPr="009408E3">
        <w:rPr>
          <w:rFonts w:ascii="Arial" w:hAnsi="Arial" w:cs="Arial"/>
          <w:b/>
          <w:szCs w:val="24"/>
          <w:lang w:val="zh-CN"/>
        </w:rPr>
        <w:t>2</w:t>
      </w:r>
      <w:r w:rsidRPr="009408E3">
        <w:rPr>
          <w:rFonts w:ascii="Arial" w:hAnsi="Arial" w:cs="Arial" w:hint="eastAsia"/>
          <w:b/>
          <w:szCs w:val="24"/>
          <w:lang w:val="zh-CN"/>
        </w:rPr>
        <w:t>）向数字化、智能化高技术方向发展</w:t>
      </w:r>
    </w:p>
    <w:p w14:paraId="45A98993" w14:textId="77777777" w:rsidR="00D374E4" w:rsidRPr="009408E3" w:rsidRDefault="00192C4B">
      <w:pPr>
        <w:autoSpaceDE w:val="0"/>
        <w:autoSpaceDN w:val="0"/>
        <w:spacing w:before="25" w:line="324" w:lineRule="auto"/>
        <w:ind w:firstLineChars="200" w:firstLine="420"/>
        <w:rPr>
          <w:rFonts w:ascii="Arial" w:hAnsi="Arial" w:cs="Arial"/>
          <w:szCs w:val="24"/>
          <w:lang w:val="zh-CN"/>
        </w:rPr>
      </w:pPr>
      <w:r w:rsidRPr="009408E3">
        <w:rPr>
          <w:rFonts w:ascii="Arial" w:hAnsi="Arial" w:cs="Arial" w:hint="eastAsia"/>
          <w:szCs w:val="24"/>
          <w:lang w:val="zh-CN"/>
        </w:rPr>
        <w:t>随着下游化工、能源等行业转型升级以及安全环保门槛不断提升，加之特材压力容器应用领域的持续拓宽，下游行业对特材压力容器产品的性能要求也日益提升，有力推动了特材压力容器制造技术的升级换代。数字化生产能够实现高效、精准、自动化的生产流程，提高生产效率和产品质量；智能制造技术则可以通过对生产数据的深度分析和优化，减少生产过程中的失误和损失，降低制造成本，节约劳动力资源。与此同时，产品的数字化、智能化成为新焦点。通过嵌入智能传感器、集成物联网及数字孪生技术等，压力容器产品本身能够实现运行状态的实时监测、故障预警、性能优化与预测性维护，显著提升设备的安全性、可靠性与管理效率。</w:t>
      </w:r>
    </w:p>
    <w:p w14:paraId="140FA27F" w14:textId="77777777" w:rsidR="00D374E4" w:rsidRPr="009408E3" w:rsidRDefault="00192C4B">
      <w:pPr>
        <w:autoSpaceDE w:val="0"/>
        <w:autoSpaceDN w:val="0"/>
        <w:spacing w:before="40" w:after="40" w:line="360" w:lineRule="auto"/>
        <w:ind w:firstLineChars="200" w:firstLine="422"/>
        <w:rPr>
          <w:rFonts w:ascii="Arial" w:hAnsi="Arial" w:cs="Arial"/>
          <w:b/>
          <w:szCs w:val="24"/>
          <w:lang w:val="zh-CN"/>
        </w:rPr>
      </w:pPr>
      <w:r w:rsidRPr="009408E3">
        <w:rPr>
          <w:rFonts w:ascii="Arial" w:hAnsi="Arial" w:cs="Arial" w:hint="eastAsia"/>
          <w:b/>
          <w:szCs w:val="24"/>
          <w:lang w:val="zh-CN"/>
        </w:rPr>
        <w:t>（</w:t>
      </w:r>
      <w:r w:rsidRPr="009408E3">
        <w:rPr>
          <w:rFonts w:ascii="Arial" w:hAnsi="Arial" w:cs="Arial"/>
          <w:b/>
          <w:szCs w:val="24"/>
          <w:lang w:val="zh-CN"/>
        </w:rPr>
        <w:t>3</w:t>
      </w:r>
      <w:r w:rsidRPr="009408E3">
        <w:rPr>
          <w:rFonts w:ascii="Arial" w:hAnsi="Arial" w:cs="Arial" w:hint="eastAsia"/>
          <w:b/>
          <w:szCs w:val="24"/>
          <w:lang w:val="zh-CN"/>
        </w:rPr>
        <w:t>）向模块化、集成化方向发展</w:t>
      </w:r>
    </w:p>
    <w:p w14:paraId="36D9B0AA" w14:textId="77777777" w:rsidR="00D374E4" w:rsidRPr="009408E3" w:rsidRDefault="00192C4B">
      <w:pPr>
        <w:autoSpaceDE w:val="0"/>
        <w:autoSpaceDN w:val="0"/>
        <w:spacing w:beforeLines="15" w:before="46" w:line="324" w:lineRule="auto"/>
        <w:ind w:firstLineChars="200" w:firstLine="420"/>
        <w:rPr>
          <w:rFonts w:ascii="Arial" w:hAnsi="Arial" w:cs="Arial"/>
          <w:szCs w:val="24"/>
          <w:lang w:val="zh-CN"/>
        </w:rPr>
      </w:pPr>
      <w:r w:rsidRPr="009408E3">
        <w:rPr>
          <w:rFonts w:ascii="Arial" w:hAnsi="Arial" w:cs="Arial" w:hint="eastAsia"/>
          <w:szCs w:val="24"/>
          <w:lang w:val="zh-CN"/>
        </w:rPr>
        <w:t>模块化是化工能源、工程产业未来发展的重要方向之一，也是特材压力容器装备行业生产的必然趋势。特材压力容器装备主要用于能源及化工行业反应、传质、传热、分离、冷却和储存等生产工艺流程，且各工艺流程反应设备的装配较为复</w:t>
      </w:r>
      <w:r w:rsidRPr="009408E3">
        <w:rPr>
          <w:rFonts w:ascii="Arial" w:hAnsi="Arial" w:cs="Arial"/>
          <w:szCs w:val="24"/>
          <w:lang w:val="zh-CN"/>
        </w:rPr>
        <w:t>杂。近年来，特材压力容器装备的自动化和集成化已成为行业发展</w:t>
      </w:r>
      <w:r w:rsidRPr="009408E3">
        <w:rPr>
          <w:rFonts w:ascii="Arial" w:hAnsi="Arial" w:cs="Arial"/>
          <w:szCs w:val="24"/>
          <w:lang w:val="zh-CN"/>
        </w:rPr>
        <w:lastRenderedPageBreak/>
        <w:t>的</w:t>
      </w:r>
      <w:r w:rsidRPr="009408E3">
        <w:rPr>
          <w:rFonts w:ascii="Arial" w:hAnsi="Arial" w:cs="Arial" w:hint="eastAsia"/>
          <w:szCs w:val="24"/>
          <w:lang w:val="zh-CN"/>
        </w:rPr>
        <w:t>重要趋势，要求从进料、反应到出料的整个过程均能以较高的自动化程度完成预先设定的反应步骤，并对反应过程中的温度、压力、力学控制、反应物及产物浓度等关键参数进行严格调控。特别是在地理条件和工程施工环境复杂的情况中，更需不</w:t>
      </w:r>
      <w:r w:rsidRPr="009408E3">
        <w:rPr>
          <w:rFonts w:ascii="Arial" w:hAnsi="Arial" w:cs="Arial"/>
          <w:szCs w:val="24"/>
          <w:lang w:val="zh-CN"/>
        </w:rPr>
        <w:t>断提高装备的集成化程度，降低现场作业成本。因此，模块化、集成化</w:t>
      </w:r>
      <w:r w:rsidRPr="009408E3">
        <w:rPr>
          <w:rFonts w:ascii="Arial" w:hAnsi="Arial" w:cs="Arial" w:hint="eastAsia"/>
          <w:szCs w:val="24"/>
          <w:lang w:val="zh-CN"/>
        </w:rPr>
        <w:t>成为未来特材压力容器制造行业的重要发展方向。</w:t>
      </w:r>
    </w:p>
    <w:p w14:paraId="585B2B05" w14:textId="77777777" w:rsidR="00D374E4" w:rsidRPr="009408E3" w:rsidRDefault="00192C4B">
      <w:pPr>
        <w:autoSpaceDE w:val="0"/>
        <w:autoSpaceDN w:val="0"/>
        <w:spacing w:before="40" w:after="40" w:line="360" w:lineRule="auto"/>
        <w:ind w:firstLineChars="200" w:firstLine="422"/>
        <w:rPr>
          <w:rFonts w:ascii="Arial" w:hAnsi="Arial" w:cs="Arial"/>
          <w:b/>
          <w:szCs w:val="24"/>
          <w:lang w:val="zh-CN"/>
        </w:rPr>
      </w:pPr>
      <w:r w:rsidRPr="009408E3">
        <w:rPr>
          <w:rFonts w:ascii="Arial" w:hAnsi="Arial" w:cs="Arial"/>
          <w:b/>
          <w:szCs w:val="24"/>
          <w:lang w:val="zh-CN"/>
        </w:rPr>
        <w:t>（</w:t>
      </w:r>
      <w:r w:rsidRPr="009408E3">
        <w:rPr>
          <w:rFonts w:ascii="Arial" w:hAnsi="Arial" w:cs="Arial"/>
          <w:b/>
          <w:szCs w:val="24"/>
          <w:lang w:val="zh-CN"/>
        </w:rPr>
        <w:t>4</w:t>
      </w:r>
      <w:r w:rsidRPr="009408E3">
        <w:rPr>
          <w:rFonts w:ascii="Arial" w:hAnsi="Arial" w:cs="Arial"/>
          <w:b/>
          <w:szCs w:val="24"/>
          <w:lang w:val="zh-CN"/>
        </w:rPr>
        <w:t>）向产业链深度协同与一体化解决方案方向发展</w:t>
      </w:r>
    </w:p>
    <w:p w14:paraId="3C8E40AC" w14:textId="77777777" w:rsidR="00D374E4" w:rsidRPr="009408E3" w:rsidRDefault="00192C4B">
      <w:pPr>
        <w:autoSpaceDE w:val="0"/>
        <w:autoSpaceDN w:val="0"/>
        <w:spacing w:beforeLines="15" w:before="46" w:line="324" w:lineRule="auto"/>
        <w:ind w:firstLineChars="200" w:firstLine="420"/>
        <w:rPr>
          <w:rFonts w:ascii="Arial" w:hAnsi="Arial" w:cs="Arial"/>
          <w:szCs w:val="24"/>
          <w:lang w:val="zh-CN"/>
        </w:rPr>
      </w:pPr>
      <w:r w:rsidRPr="009408E3">
        <w:rPr>
          <w:rFonts w:ascii="Arial" w:hAnsi="Arial" w:cs="Arial"/>
          <w:szCs w:val="24"/>
          <w:lang w:val="zh-CN"/>
        </w:rPr>
        <w:t>特材压力容器设备应用领域广泛，不同领域对其结构、性能要求差异显著。随着下游行业技术的快速迭代，客户需求日益多元化、定制化，对设备的参数设计、材料选择等方面提出了更为严苛的要求。这要求生产厂商与客户建立深度协同关系，深入理解其在产品结构、工作效率、使用寿命等方面的个性化需求，并提供定制化的设计与生产服务。鉴于特材压力容器多应用于核心生产环节，工作环境苛刻，对稳定运行要求极高，其服务模式正从单一设备供应向涵盖设计、制造、安装、调试、运维乃至工艺优化的</w:t>
      </w:r>
      <w:r w:rsidRPr="009408E3">
        <w:rPr>
          <w:rFonts w:ascii="Arial" w:hAnsi="Arial" w:cs="Arial"/>
          <w:szCs w:val="24"/>
          <w:lang w:val="zh-CN"/>
        </w:rPr>
        <w:t>“</w:t>
      </w:r>
      <w:r w:rsidRPr="009408E3">
        <w:rPr>
          <w:rFonts w:ascii="Arial" w:hAnsi="Arial" w:cs="Arial"/>
          <w:szCs w:val="24"/>
          <w:lang w:val="zh-CN"/>
        </w:rPr>
        <w:t>一体化解决方案</w:t>
      </w:r>
      <w:r w:rsidRPr="009408E3">
        <w:rPr>
          <w:rFonts w:ascii="Arial" w:hAnsi="Arial" w:cs="Arial"/>
          <w:szCs w:val="24"/>
          <w:lang w:val="zh-CN"/>
        </w:rPr>
        <w:t>”</w:t>
      </w:r>
      <w:r w:rsidRPr="009408E3">
        <w:rPr>
          <w:rFonts w:ascii="Arial" w:hAnsi="Arial" w:cs="Arial"/>
          <w:szCs w:val="24"/>
          <w:lang w:val="zh-CN"/>
        </w:rPr>
        <w:t>加速延伸。更进一步，领先</w:t>
      </w:r>
      <w:r w:rsidRPr="009408E3">
        <w:rPr>
          <w:rFonts w:ascii="Arial" w:hAnsi="Arial" w:cs="Arial" w:hint="eastAsia"/>
          <w:szCs w:val="24"/>
          <w:lang w:val="zh-CN"/>
        </w:rPr>
        <w:t>的</w:t>
      </w:r>
      <w:r w:rsidRPr="009408E3">
        <w:rPr>
          <w:rFonts w:ascii="Arial" w:hAnsi="Arial" w:cs="Arial"/>
          <w:szCs w:val="24"/>
          <w:lang w:val="zh-CN"/>
        </w:rPr>
        <w:t>制造商正致力于成为客户的核心工艺合作伙伴，提供覆盖项目咨询、个性化设计、模块化制造、智能安装、数字化交付、远程监控、预测性维护及老旧设备升级改造在内的全生命周期一体化解决方案。这种深度服务模式有助于帮助客户降低总体运营成本、提升生产安全与效率、优化资产管理，是行业提升附加值和构建核心竞争优势的关键路径。</w:t>
      </w:r>
    </w:p>
    <w:p w14:paraId="3853E8DE" w14:textId="77777777" w:rsidR="00D374E4" w:rsidRPr="009408E3" w:rsidRDefault="00192C4B">
      <w:pPr>
        <w:autoSpaceDE w:val="0"/>
        <w:autoSpaceDN w:val="0"/>
        <w:spacing w:before="40" w:after="40" w:line="360" w:lineRule="auto"/>
        <w:ind w:firstLineChars="200" w:firstLine="422"/>
        <w:rPr>
          <w:rFonts w:ascii="Arial" w:hAnsi="Arial" w:cs="Arial"/>
          <w:b/>
          <w:szCs w:val="24"/>
          <w:lang w:val="zh-CN"/>
        </w:rPr>
      </w:pPr>
      <w:r w:rsidRPr="009408E3">
        <w:rPr>
          <w:rFonts w:ascii="Arial" w:hAnsi="Arial" w:cs="Arial" w:hint="eastAsia"/>
          <w:b/>
          <w:szCs w:val="24"/>
          <w:lang w:val="zh-CN"/>
        </w:rPr>
        <w:t>（</w:t>
      </w:r>
      <w:r w:rsidRPr="009408E3">
        <w:rPr>
          <w:rFonts w:ascii="Arial" w:hAnsi="Arial" w:cs="Arial"/>
          <w:b/>
          <w:szCs w:val="24"/>
          <w:lang w:val="zh-CN"/>
        </w:rPr>
        <w:t>5</w:t>
      </w:r>
      <w:r w:rsidRPr="009408E3">
        <w:rPr>
          <w:rFonts w:ascii="Arial" w:hAnsi="Arial" w:cs="Arial" w:hint="eastAsia"/>
          <w:b/>
          <w:szCs w:val="24"/>
          <w:lang w:val="zh-CN"/>
        </w:rPr>
        <w:t>）向大型化、高端化与国产化方向发展</w:t>
      </w:r>
    </w:p>
    <w:p w14:paraId="06195316" w14:textId="77777777" w:rsidR="00D374E4" w:rsidRPr="009408E3" w:rsidRDefault="00192C4B">
      <w:pPr>
        <w:spacing w:before="25" w:line="324" w:lineRule="auto"/>
        <w:ind w:firstLineChars="200" w:firstLine="420"/>
        <w:jc w:val="left"/>
        <w:rPr>
          <w:rFonts w:ascii="Arial" w:hAnsi="Arial" w:cs="Arial"/>
          <w:szCs w:val="24"/>
          <w:lang w:val="zh-CN"/>
        </w:rPr>
      </w:pPr>
      <w:r w:rsidRPr="009408E3">
        <w:rPr>
          <w:rFonts w:ascii="Arial" w:hAnsi="Arial" w:cs="Arial"/>
          <w:szCs w:val="24"/>
          <w:lang w:val="zh-CN"/>
        </w:rPr>
        <w:t>下游化工、能源等产业装置正朝着大型化、规模化方向发展，对特材压力容器的单台设备容量、制造精度与结构复杂性提出了更高要求，驱动行业不断提升极限制造能力和重型装备技术水平。同时，在国家保障产业链供应链安全稳定的战略指引下，关键核心材料的自主可控与制造技术的国产化替代进程加速。行业正致力于突破高性能特种材料的研发与应用瓶颈，并推动设计软件、高端焊接工艺、精密检测设备等关键环节的自主化，以全面提升我国特材压力容器装备的高端化水平和国际竞争力。</w:t>
      </w:r>
    </w:p>
    <w:p w14:paraId="14951C95" w14:textId="06AE0A38" w:rsidR="00D374E4" w:rsidRPr="009408E3" w:rsidRDefault="00192C4B" w:rsidP="00CD6E82">
      <w:pPr>
        <w:autoSpaceDE w:val="0"/>
        <w:autoSpaceDN w:val="0"/>
        <w:adjustRightInd w:val="0"/>
        <w:spacing w:before="60" w:line="360" w:lineRule="auto"/>
        <w:ind w:firstLineChars="200" w:firstLine="422"/>
        <w:jc w:val="left"/>
        <w:rPr>
          <w:rFonts w:ascii="Arial" w:hAnsi="Arial" w:cs="Arial"/>
          <w:b/>
          <w:bCs/>
          <w:szCs w:val="24"/>
          <w:lang w:val="zh-CN"/>
        </w:rPr>
      </w:pPr>
      <w:bookmarkStart w:id="63" w:name="OLE_LINK37"/>
      <w:bookmarkStart w:id="64" w:name="OLE_LINK14"/>
      <w:r w:rsidRPr="009408E3">
        <w:rPr>
          <w:rFonts w:ascii="Arial" w:hAnsi="Arial" w:cs="Arial" w:hint="eastAsia"/>
          <w:b/>
          <w:bCs/>
          <w:szCs w:val="24"/>
          <w:lang w:val="zh-CN"/>
        </w:rPr>
        <w:t>（三）公司发展战略</w:t>
      </w:r>
    </w:p>
    <w:p w14:paraId="37762C56" w14:textId="03133519" w:rsidR="00D374E4" w:rsidRPr="009408E3" w:rsidRDefault="00192C4B">
      <w:pPr>
        <w:pStyle w:val="ad"/>
        <w:spacing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公司将以习近平新时代中国特色社会主义思想为指导，深入贯彻党的二十大精神，全面践行新发展理念，落实陕西有色金属集团“千百十一”目标任务、宝钛集团新“两步走”战略及“</w:t>
      </w:r>
      <w:r w:rsidRPr="009408E3">
        <w:rPr>
          <w:rFonts w:ascii="Arial" w:hAnsi="Arial" w:cs="Arial" w:hint="eastAsia"/>
          <w:sz w:val="21"/>
          <w:szCs w:val="21"/>
        </w:rPr>
        <w:t>1345</w:t>
      </w:r>
      <w:r w:rsidRPr="009408E3">
        <w:rPr>
          <w:rFonts w:ascii="Arial" w:hAnsi="Arial" w:cs="Arial" w:hint="eastAsia"/>
          <w:sz w:val="21"/>
          <w:szCs w:val="21"/>
        </w:rPr>
        <w:t>”发展行动纲领，</w:t>
      </w:r>
      <w:r w:rsidR="006E1BF9" w:rsidRPr="009408E3">
        <w:rPr>
          <w:rFonts w:ascii="Arial" w:hAnsi="Arial" w:cs="Arial" w:hint="eastAsia"/>
          <w:sz w:val="21"/>
          <w:szCs w:val="21"/>
        </w:rPr>
        <w:t>锚定“质效量全面倍增”核心目标，</w:t>
      </w:r>
      <w:r w:rsidRPr="009408E3">
        <w:rPr>
          <w:rFonts w:ascii="Arial" w:hAnsi="Arial" w:cs="Arial" w:hint="eastAsia"/>
          <w:sz w:val="21"/>
          <w:szCs w:val="21"/>
        </w:rPr>
        <w:t>坚持产业与资本深度融合，</w:t>
      </w:r>
      <w:r w:rsidR="00171408" w:rsidRPr="009408E3">
        <w:rPr>
          <w:rFonts w:ascii="Arial" w:hAnsi="Arial" w:cs="Arial" w:hint="eastAsia"/>
          <w:sz w:val="21"/>
          <w:szCs w:val="21"/>
        </w:rPr>
        <w:t>推动企业实现规模、质量、效益的同步跨越，全力打造行业现代化管理示范标杆，力争成为国内一流、世界知名的高端装备综合服务商。</w:t>
      </w:r>
    </w:p>
    <w:p w14:paraId="1A821F71" w14:textId="50B4B97C" w:rsidR="009920EB" w:rsidRPr="009408E3" w:rsidRDefault="007F540B" w:rsidP="00DB5345">
      <w:pPr>
        <w:pStyle w:val="ad"/>
        <w:spacing w:beforeAutospacing="0" w:afterAutospacing="0" w:line="324" w:lineRule="auto"/>
        <w:ind w:firstLineChars="200" w:firstLine="420"/>
        <w:jc w:val="both"/>
        <w:rPr>
          <w:rFonts w:ascii="Arial" w:hAnsi="Arial" w:cs="Arial"/>
          <w:b/>
          <w:sz w:val="21"/>
          <w:szCs w:val="21"/>
        </w:rPr>
      </w:pPr>
      <w:r w:rsidRPr="009408E3">
        <w:rPr>
          <w:rFonts w:ascii="Arial" w:hAnsi="Arial" w:cs="Arial" w:hint="eastAsia"/>
          <w:sz w:val="21"/>
          <w:szCs w:val="21"/>
        </w:rPr>
        <w:t>一是实施内外双循环市场</w:t>
      </w:r>
      <w:r w:rsidR="009920EB" w:rsidRPr="009408E3">
        <w:rPr>
          <w:rFonts w:ascii="Arial" w:hAnsi="Arial" w:cs="Arial" w:hint="eastAsia"/>
          <w:sz w:val="21"/>
          <w:szCs w:val="21"/>
        </w:rPr>
        <w:t>拓展</w:t>
      </w:r>
      <w:r w:rsidR="00DB5345" w:rsidRPr="009408E3">
        <w:rPr>
          <w:rFonts w:ascii="Arial" w:hAnsi="Arial" w:cs="Arial" w:hint="eastAsia"/>
          <w:sz w:val="21"/>
          <w:szCs w:val="21"/>
        </w:rPr>
        <w:t>行动</w:t>
      </w:r>
      <w:r w:rsidR="009920EB" w:rsidRPr="009408E3">
        <w:rPr>
          <w:rFonts w:ascii="Arial" w:hAnsi="Arial" w:cs="Arial" w:hint="eastAsia"/>
          <w:sz w:val="21"/>
          <w:szCs w:val="21"/>
        </w:rPr>
        <w:t>，实现规模</w:t>
      </w:r>
      <w:r w:rsidR="00DB5345" w:rsidRPr="009408E3">
        <w:rPr>
          <w:rFonts w:ascii="Arial" w:hAnsi="Arial" w:cs="Arial" w:hint="eastAsia"/>
          <w:sz w:val="21"/>
          <w:szCs w:val="21"/>
        </w:rPr>
        <w:t>倍增</w:t>
      </w:r>
      <w:r w:rsidR="009920EB" w:rsidRPr="009408E3">
        <w:rPr>
          <w:rFonts w:ascii="Arial" w:hAnsi="Arial" w:cs="Arial" w:hint="eastAsia"/>
          <w:sz w:val="21"/>
          <w:szCs w:val="21"/>
        </w:rPr>
        <w:t>。</w:t>
      </w:r>
      <w:r w:rsidR="009920EB" w:rsidRPr="009408E3">
        <w:rPr>
          <w:rFonts w:ascii="Arial" w:hAnsi="Arial" w:cs="Arial" w:hint="eastAsia"/>
          <w:bCs/>
          <w:sz w:val="21"/>
          <w:szCs w:val="21"/>
        </w:rPr>
        <w:t>立足制造强国、海洋强国与“双碳”战略，锚定高端装备、新材料等政策导向，统筹推进国内国际两</w:t>
      </w:r>
      <w:r w:rsidR="00B57171" w:rsidRPr="009408E3">
        <w:rPr>
          <w:rFonts w:ascii="Arial" w:hAnsi="Arial" w:cs="Arial" w:hint="eastAsia"/>
          <w:bCs/>
          <w:sz w:val="21"/>
          <w:szCs w:val="21"/>
        </w:rPr>
        <w:t>大</w:t>
      </w:r>
      <w:r w:rsidR="009920EB" w:rsidRPr="009408E3">
        <w:rPr>
          <w:rFonts w:ascii="Arial" w:hAnsi="Arial" w:cs="Arial" w:hint="eastAsia"/>
          <w:bCs/>
          <w:sz w:val="21"/>
          <w:szCs w:val="21"/>
        </w:rPr>
        <w:t>市场建设，做大做强主业规模。</w:t>
      </w:r>
      <w:r w:rsidR="00B57171" w:rsidRPr="009408E3">
        <w:rPr>
          <w:rFonts w:ascii="Arial" w:hAnsi="Arial" w:cs="Arial" w:hint="eastAsia"/>
          <w:bCs/>
          <w:sz w:val="21"/>
          <w:szCs w:val="21"/>
        </w:rPr>
        <w:t>其中，将国内市场作为战略基石，实施全方位布局，构建</w:t>
      </w:r>
      <w:r w:rsidR="0049133A" w:rsidRPr="009408E3">
        <w:rPr>
          <w:rFonts w:ascii="Arial" w:hAnsi="Arial" w:cs="Arial" w:hint="eastAsia"/>
          <w:bCs/>
          <w:sz w:val="21"/>
          <w:szCs w:val="21"/>
        </w:rPr>
        <w:t>多</w:t>
      </w:r>
      <w:r w:rsidR="00B57171" w:rsidRPr="009408E3">
        <w:rPr>
          <w:rFonts w:ascii="Arial" w:hAnsi="Arial" w:cs="Arial" w:hint="eastAsia"/>
          <w:bCs/>
          <w:sz w:val="21"/>
          <w:szCs w:val="21"/>
        </w:rPr>
        <w:t>层次竞争优势。</w:t>
      </w:r>
    </w:p>
    <w:p w14:paraId="3B5B1DB0" w14:textId="6A38AF54" w:rsidR="00B57171" w:rsidRPr="009408E3" w:rsidRDefault="00B57171" w:rsidP="00824678">
      <w:pPr>
        <w:pStyle w:val="ad"/>
        <w:spacing w:beforeAutospacing="0" w:afterAutospacing="0" w:line="324" w:lineRule="auto"/>
        <w:ind w:firstLineChars="200" w:firstLine="420"/>
        <w:jc w:val="both"/>
        <w:rPr>
          <w:rFonts w:ascii="Arial" w:hAnsi="Arial" w:cs="Arial"/>
          <w:bCs/>
          <w:sz w:val="21"/>
          <w:szCs w:val="21"/>
        </w:rPr>
      </w:pPr>
      <w:r w:rsidRPr="009408E3">
        <w:rPr>
          <w:rFonts w:ascii="Arial" w:hAnsi="Arial" w:cs="Arial" w:hint="eastAsia"/>
          <w:bCs/>
          <w:sz w:val="21"/>
          <w:szCs w:val="21"/>
        </w:rPr>
        <w:t>以国内市场为战略主体，构建传统稳固、新兴突破的复合型市场格局。深耕化工、能源等基础领域，通过技术迭代与成本优化，稳固存量市场份额，提升核心客户粘性与深度绑定；集中资源切入新能源、清洁能源、环保水处理等高成长性赛道，快速做大相关业务规模，培育新的业务增长极；将舰船及海洋工程板块作为国内市场中极具战略地位的核心业务，加大专项技术攻关与市场渗透，打造该细分领域的</w:t>
      </w:r>
      <w:r w:rsidRPr="009408E3">
        <w:rPr>
          <w:rFonts w:ascii="Arial" w:hAnsi="Arial" w:cs="Arial" w:hint="eastAsia"/>
          <w:bCs/>
          <w:sz w:val="21"/>
          <w:szCs w:val="21"/>
        </w:rPr>
        <w:lastRenderedPageBreak/>
        <w:t>领军地位，形成对国内市场的强大支撑。</w:t>
      </w:r>
      <w:r w:rsidR="00DB5345" w:rsidRPr="009408E3">
        <w:rPr>
          <w:rFonts w:ascii="Arial" w:hAnsi="Arial" w:cs="Arial" w:hint="eastAsia"/>
          <w:bCs/>
          <w:sz w:val="21"/>
          <w:szCs w:val="21"/>
        </w:rPr>
        <w:t>在稳固国内市场的同时，系统化推进国际化战略，搭建海外营销与服务网络，完善国际业务响应机制。大力提升外贸业务占比，推动优质产品、核心技术“走出去”。</w:t>
      </w:r>
    </w:p>
    <w:p w14:paraId="5A9FFDB5" w14:textId="1BAB0994" w:rsidR="00DB5345" w:rsidRPr="009408E3" w:rsidRDefault="00DB5345">
      <w:pPr>
        <w:pStyle w:val="ad"/>
        <w:spacing w:beforeAutospacing="0" w:afterAutospacing="0" w:line="324" w:lineRule="auto"/>
        <w:ind w:firstLineChars="200" w:firstLine="420"/>
        <w:jc w:val="both"/>
        <w:rPr>
          <w:rFonts w:ascii="Arial" w:hAnsi="Arial" w:cs="Arial"/>
          <w:bCs/>
          <w:sz w:val="21"/>
          <w:szCs w:val="21"/>
        </w:rPr>
      </w:pPr>
      <w:r w:rsidRPr="009408E3">
        <w:rPr>
          <w:rFonts w:ascii="Arial" w:hAnsi="Arial" w:cs="Arial" w:hint="eastAsia"/>
          <w:sz w:val="21"/>
          <w:szCs w:val="21"/>
        </w:rPr>
        <w:t>二是实施“制造</w:t>
      </w:r>
      <w:r w:rsidRPr="009408E3">
        <w:rPr>
          <w:rFonts w:ascii="Arial" w:hAnsi="Arial" w:cs="Arial"/>
          <w:sz w:val="21"/>
          <w:szCs w:val="21"/>
        </w:rPr>
        <w:t>+</w:t>
      </w:r>
      <w:r w:rsidRPr="009408E3">
        <w:rPr>
          <w:rFonts w:ascii="Arial" w:hAnsi="Arial" w:cs="Arial" w:hint="eastAsia"/>
          <w:sz w:val="21"/>
          <w:szCs w:val="21"/>
        </w:rPr>
        <w:t>服务”模式升级行动，促进效益倍增。</w:t>
      </w:r>
      <w:r w:rsidRPr="009408E3">
        <w:rPr>
          <w:rFonts w:ascii="Arial" w:hAnsi="Arial" w:cs="Arial" w:hint="eastAsia"/>
          <w:bCs/>
          <w:sz w:val="21"/>
          <w:szCs w:val="21"/>
        </w:rPr>
        <w:t>紧扣“建成国内一流、世界知名的高端综合服务商”的战略愿景，推动企业从“装备制造商”向“高端装备综合服务商”转型，以全链条服务提升产品附加值与盈利水平。</w:t>
      </w:r>
    </w:p>
    <w:p w14:paraId="306E96F7" w14:textId="403CB532" w:rsidR="00094BE7" w:rsidRPr="009408E3" w:rsidRDefault="00DB5345" w:rsidP="00824678">
      <w:pPr>
        <w:pStyle w:val="ad"/>
        <w:spacing w:beforeAutospacing="0" w:afterAutospacing="0" w:line="324" w:lineRule="auto"/>
        <w:ind w:firstLineChars="200" w:firstLine="420"/>
        <w:jc w:val="both"/>
        <w:rPr>
          <w:rFonts w:ascii="Arial" w:hAnsi="Arial" w:cs="Arial"/>
          <w:bCs/>
          <w:sz w:val="21"/>
          <w:szCs w:val="21"/>
        </w:rPr>
      </w:pPr>
      <w:r w:rsidRPr="009408E3">
        <w:rPr>
          <w:rFonts w:ascii="Arial" w:hAnsi="Arial" w:cs="Arial" w:hint="eastAsia"/>
          <w:bCs/>
          <w:sz w:val="21"/>
          <w:szCs w:val="21"/>
        </w:rPr>
        <w:t>围绕客户全生命周期要求，向前端延伸至咨询规划、定制化服务，向后端拓展至检测验收、运维管理</w:t>
      </w:r>
      <w:r w:rsidR="000A7275" w:rsidRPr="009408E3">
        <w:rPr>
          <w:rFonts w:ascii="Arial" w:hAnsi="Arial" w:cs="Arial" w:hint="eastAsia"/>
          <w:bCs/>
          <w:sz w:val="21"/>
          <w:szCs w:val="21"/>
        </w:rPr>
        <w:t>，</w:t>
      </w:r>
      <w:r w:rsidR="00094BE7" w:rsidRPr="009408E3">
        <w:rPr>
          <w:rFonts w:ascii="Arial" w:hAnsi="Arial" w:cs="Arial" w:hint="eastAsia"/>
          <w:bCs/>
          <w:sz w:val="21"/>
          <w:szCs w:val="21"/>
        </w:rPr>
        <w:t>依托数字化手段建立客户服务大数据平台，实现远程监控、预测性维护等智慧服务功能，大幅提升服务</w:t>
      </w:r>
      <w:r w:rsidR="0049133A" w:rsidRPr="009408E3">
        <w:rPr>
          <w:rFonts w:ascii="Arial" w:hAnsi="Arial" w:cs="Arial" w:hint="eastAsia"/>
          <w:bCs/>
          <w:sz w:val="21"/>
          <w:szCs w:val="21"/>
        </w:rPr>
        <w:t>响应</w:t>
      </w:r>
      <w:r w:rsidR="00094BE7" w:rsidRPr="009408E3">
        <w:rPr>
          <w:rFonts w:ascii="Arial" w:hAnsi="Arial" w:cs="Arial" w:hint="eastAsia"/>
          <w:bCs/>
          <w:sz w:val="21"/>
          <w:szCs w:val="21"/>
        </w:rPr>
        <w:t>速度与增值空间，</w:t>
      </w:r>
      <w:r w:rsidR="000A7275" w:rsidRPr="009408E3">
        <w:rPr>
          <w:rFonts w:ascii="Arial" w:hAnsi="Arial" w:cs="Arial" w:hint="eastAsia"/>
          <w:bCs/>
          <w:sz w:val="21"/>
          <w:szCs w:val="21"/>
        </w:rPr>
        <w:t>构建覆盖研发、制造、服务一体化解决方案体系。</w:t>
      </w:r>
      <w:r w:rsidR="00094BE7" w:rsidRPr="009408E3">
        <w:rPr>
          <w:rFonts w:ascii="Arial" w:hAnsi="Arial" w:cs="Arial" w:hint="eastAsia"/>
          <w:bCs/>
          <w:sz w:val="21"/>
          <w:szCs w:val="21"/>
        </w:rPr>
        <w:t>通过标准化、高品质的服务体系，树立国内一流、世界知名的高端装备服务品牌，提升服务业务占比与毛利贡献。</w:t>
      </w:r>
    </w:p>
    <w:p w14:paraId="271FF335" w14:textId="77777777" w:rsidR="006722F0" w:rsidRPr="009408E3" w:rsidRDefault="000A7275">
      <w:pPr>
        <w:pStyle w:val="ad"/>
        <w:spacing w:beforeAutospacing="0" w:afterAutospacing="0" w:line="324" w:lineRule="auto"/>
        <w:ind w:firstLineChars="200" w:firstLine="420"/>
        <w:jc w:val="both"/>
        <w:rPr>
          <w:rFonts w:ascii="Arial" w:hAnsi="Arial" w:cs="Arial"/>
          <w:bCs/>
          <w:sz w:val="21"/>
          <w:szCs w:val="21"/>
        </w:rPr>
      </w:pPr>
      <w:r w:rsidRPr="009408E3">
        <w:rPr>
          <w:rFonts w:ascii="Arial" w:hAnsi="Arial" w:cs="Arial" w:hint="eastAsia"/>
          <w:sz w:val="21"/>
          <w:szCs w:val="21"/>
        </w:rPr>
        <w:t>三是实施创新驱动</w:t>
      </w:r>
      <w:r w:rsidR="006722F0" w:rsidRPr="009408E3">
        <w:rPr>
          <w:rFonts w:ascii="Arial" w:hAnsi="Arial" w:cs="Arial" w:hint="eastAsia"/>
          <w:sz w:val="21"/>
          <w:szCs w:val="21"/>
        </w:rPr>
        <w:t>攻坚</w:t>
      </w:r>
      <w:r w:rsidRPr="009408E3">
        <w:rPr>
          <w:rFonts w:ascii="Arial" w:hAnsi="Arial" w:cs="Arial" w:hint="eastAsia"/>
          <w:sz w:val="21"/>
          <w:szCs w:val="21"/>
        </w:rPr>
        <w:t>行动，实现核心竞争力倍增</w:t>
      </w:r>
      <w:r w:rsidR="006722F0" w:rsidRPr="009408E3">
        <w:rPr>
          <w:rFonts w:ascii="Arial" w:hAnsi="Arial" w:cs="Arial" w:hint="eastAsia"/>
          <w:sz w:val="21"/>
          <w:szCs w:val="21"/>
        </w:rPr>
        <w:t>。</w:t>
      </w:r>
      <w:r w:rsidR="006722F0" w:rsidRPr="009408E3">
        <w:rPr>
          <w:rFonts w:ascii="Arial" w:hAnsi="Arial" w:cs="Arial" w:hint="eastAsia"/>
          <w:bCs/>
          <w:sz w:val="21"/>
          <w:szCs w:val="21"/>
        </w:rPr>
        <w:t>坚持科技自立自强，以大投入推动大创新，全面培育新质生产力，构建深厚技术壁垒。</w:t>
      </w:r>
    </w:p>
    <w:p w14:paraId="02F93F62" w14:textId="6ECD7FAC" w:rsidR="000A7275" w:rsidRPr="009408E3" w:rsidRDefault="006722F0">
      <w:pPr>
        <w:pStyle w:val="ad"/>
        <w:spacing w:beforeAutospacing="0" w:afterAutospacing="0" w:line="324" w:lineRule="auto"/>
        <w:ind w:firstLineChars="200" w:firstLine="420"/>
        <w:jc w:val="both"/>
        <w:rPr>
          <w:rFonts w:ascii="Arial" w:hAnsi="Arial" w:cs="Arial"/>
          <w:bCs/>
          <w:sz w:val="21"/>
          <w:szCs w:val="21"/>
        </w:rPr>
      </w:pPr>
      <w:r w:rsidRPr="009408E3">
        <w:rPr>
          <w:rFonts w:ascii="Arial" w:hAnsi="Arial" w:cs="Arial" w:hint="eastAsia"/>
          <w:bCs/>
          <w:sz w:val="21"/>
          <w:szCs w:val="21"/>
        </w:rPr>
        <w:t>持续加大研发资金投入，聚焦行业“卡脖子”技术、核心零部件、高端成套装备开展技术攻关，建立产学研用一体化创新机制；加快推进生产环节智能化改造、数字化转型，搭建智能制造生产体系，推动全系列产品向高端化、智能化、绿色化、模块化方向升级，大力培育新质生产力，全面提升企业核心技术壁垒、市场抗风险能力与长期可持续发展能力。</w:t>
      </w:r>
    </w:p>
    <w:p w14:paraId="4A17BCE9" w14:textId="5CA7DDFF" w:rsidR="006722F0" w:rsidRPr="009408E3" w:rsidRDefault="006722F0" w:rsidP="00824678">
      <w:pPr>
        <w:pStyle w:val="ad"/>
        <w:spacing w:beforeLines="25" w:before="78" w:beforeAutospacing="0" w:afterAutospacing="0" w:line="324" w:lineRule="auto"/>
        <w:ind w:firstLineChars="200" w:firstLine="420"/>
        <w:rPr>
          <w:rFonts w:ascii="Arial" w:hAnsi="Arial" w:cs="Arial"/>
          <w:b/>
          <w:sz w:val="21"/>
          <w:szCs w:val="21"/>
        </w:rPr>
      </w:pPr>
      <w:r w:rsidRPr="009408E3">
        <w:rPr>
          <w:rFonts w:ascii="Arial" w:hAnsi="Arial" w:cs="Arial" w:hint="eastAsia"/>
          <w:sz w:val="21"/>
          <w:szCs w:val="21"/>
        </w:rPr>
        <w:t>四是实施治理效能提升行动，实现管理与运营水平</w:t>
      </w:r>
      <w:r w:rsidR="00094BE7" w:rsidRPr="009408E3">
        <w:rPr>
          <w:rFonts w:ascii="Arial" w:hAnsi="Arial" w:cs="Arial" w:hint="eastAsia"/>
          <w:sz w:val="21"/>
          <w:szCs w:val="21"/>
        </w:rPr>
        <w:t>全面跃升</w:t>
      </w:r>
      <w:r w:rsidR="00E36864" w:rsidRPr="009408E3">
        <w:rPr>
          <w:rFonts w:ascii="Arial" w:hAnsi="Arial" w:cs="Arial" w:hint="eastAsia"/>
          <w:sz w:val="21"/>
          <w:szCs w:val="21"/>
        </w:rPr>
        <w:t>。</w:t>
      </w:r>
      <w:r w:rsidRPr="009408E3">
        <w:rPr>
          <w:rFonts w:ascii="Arial" w:hAnsi="Arial" w:cs="Arial" w:hint="eastAsia"/>
          <w:bCs/>
          <w:sz w:val="21"/>
          <w:szCs w:val="21"/>
        </w:rPr>
        <w:t>构建与倍增计划相匹配的现代化管理体系，为战略落地提供坚强的组织与制度保障。</w:t>
      </w:r>
    </w:p>
    <w:p w14:paraId="619E2510" w14:textId="6174E092" w:rsidR="006722F0" w:rsidRPr="009408E3" w:rsidRDefault="006722F0" w:rsidP="00824678">
      <w:pPr>
        <w:pStyle w:val="ad"/>
        <w:spacing w:beforeLines="25" w:before="78" w:beforeAutospacing="0" w:afterAutospacing="0" w:line="324" w:lineRule="auto"/>
        <w:ind w:firstLineChars="200" w:firstLine="420"/>
        <w:rPr>
          <w:rFonts w:ascii="Arial" w:hAnsi="Arial" w:cs="Arial"/>
          <w:bCs/>
          <w:sz w:val="21"/>
          <w:szCs w:val="21"/>
        </w:rPr>
      </w:pPr>
      <w:r w:rsidRPr="009408E3">
        <w:rPr>
          <w:rFonts w:ascii="Arial" w:hAnsi="Arial" w:cs="Arial" w:hint="eastAsia"/>
          <w:bCs/>
          <w:sz w:val="21"/>
          <w:szCs w:val="21"/>
        </w:rPr>
        <w:t>统筹运用资本市场工具，通过优化资源配置，服务于产业升级与外延式发展。健全法人治理结构，强化内控合规与风险管控，提升科学决策与快速执行能力。</w:t>
      </w:r>
      <w:r w:rsidR="00094BE7" w:rsidRPr="009408E3">
        <w:rPr>
          <w:rFonts w:ascii="Arial" w:hAnsi="Arial" w:cs="Arial" w:hint="eastAsia"/>
          <w:bCs/>
          <w:sz w:val="21"/>
          <w:szCs w:val="21"/>
        </w:rPr>
        <w:t>搭建系统化人才管理体系，</w:t>
      </w:r>
      <w:r w:rsidRPr="009408E3">
        <w:rPr>
          <w:rFonts w:ascii="Arial" w:hAnsi="Arial" w:cs="Arial" w:hint="eastAsia"/>
          <w:bCs/>
          <w:sz w:val="21"/>
          <w:szCs w:val="21"/>
        </w:rPr>
        <w:t>实施引育并举的人才战略，打造专业精干、结构合理的干部人才队伍，为企业高质量发展提供源源不断的智力支撑。</w:t>
      </w:r>
    </w:p>
    <w:bookmarkEnd w:id="63"/>
    <w:bookmarkEnd w:id="64"/>
    <w:p w14:paraId="50A3F1F5" w14:textId="77777777" w:rsidR="00D374E4" w:rsidRPr="009408E3" w:rsidRDefault="00192C4B">
      <w:pPr>
        <w:autoSpaceDE w:val="0"/>
        <w:autoSpaceDN w:val="0"/>
        <w:adjustRightInd w:val="0"/>
        <w:spacing w:before="120" w:line="360" w:lineRule="auto"/>
        <w:ind w:firstLineChars="200" w:firstLine="422"/>
        <w:rPr>
          <w:rFonts w:ascii="Arial" w:hAnsi="Arial" w:cs="Arial"/>
          <w:b/>
          <w:szCs w:val="24"/>
          <w:lang w:val="zh-CN"/>
        </w:rPr>
      </w:pPr>
      <w:r w:rsidRPr="009408E3">
        <w:rPr>
          <w:rFonts w:ascii="Arial" w:hAnsi="Arial" w:cs="Arial"/>
          <w:b/>
          <w:szCs w:val="24"/>
          <w:lang w:val="zh-CN"/>
        </w:rPr>
        <w:t>（四）</w:t>
      </w:r>
      <w:r w:rsidRPr="009408E3">
        <w:rPr>
          <w:rFonts w:ascii="Arial" w:hAnsi="Arial" w:cs="Arial"/>
          <w:b/>
          <w:szCs w:val="24"/>
          <w:lang w:val="zh-CN"/>
        </w:rPr>
        <w:t>2026</w:t>
      </w:r>
      <w:r w:rsidRPr="009408E3">
        <w:rPr>
          <w:rFonts w:ascii="Arial" w:hAnsi="Arial" w:cs="Arial"/>
          <w:b/>
          <w:szCs w:val="24"/>
          <w:lang w:val="zh-CN"/>
        </w:rPr>
        <w:t>年度经营计划</w:t>
      </w:r>
    </w:p>
    <w:p w14:paraId="3C863273" w14:textId="77777777" w:rsidR="00D374E4" w:rsidRPr="009408E3" w:rsidRDefault="00192C4B">
      <w:pPr>
        <w:pStyle w:val="ad"/>
        <w:spacing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2026</w:t>
      </w:r>
      <w:r w:rsidRPr="009408E3">
        <w:rPr>
          <w:rFonts w:ascii="Arial" w:hAnsi="Arial" w:cs="Arial" w:hint="eastAsia"/>
          <w:sz w:val="21"/>
          <w:szCs w:val="21"/>
        </w:rPr>
        <w:t>年是国家“十五五”规划开局之年，也是公司抢抓战略机遇、夯实发展根基、厚植竞争优势的关键一年。面对复杂多变的外部环境与日趋激烈的市场竞争，公司将紧抓传统行业复苏、海外市场开拓、深海科技开发等重要机遇，全面贯彻落实陕西有色金属集团及宝钛集团各项工作部署，坚持以高质量发展为主题，保持稳中求进、积极进取的工作总基调，紧扣年度经营目标，统筹推进市场开拓、技术创新、产业升级与管理提升，持续完善现代企业治理体系，不断提升治理效能，深化品牌建设与价值创造，全力打造现代化管理示范企业，确保</w:t>
      </w:r>
      <w:r w:rsidRPr="009408E3">
        <w:rPr>
          <w:rFonts w:ascii="Arial" w:hAnsi="Arial" w:cs="Arial" w:hint="eastAsia"/>
          <w:sz w:val="21"/>
          <w:szCs w:val="21"/>
        </w:rPr>
        <w:t xml:space="preserve"> </w:t>
      </w:r>
      <w:r w:rsidRPr="009408E3">
        <w:rPr>
          <w:rFonts w:ascii="Arial" w:hAnsi="Arial" w:cs="Arial" w:hint="eastAsia"/>
          <w:sz w:val="21"/>
          <w:szCs w:val="21"/>
        </w:rPr>
        <w:t>“十五五”开好局、起好步，为公司高质量持续健康发展提供坚实保障。</w:t>
      </w:r>
    </w:p>
    <w:p w14:paraId="034A3594" w14:textId="776E74C5" w:rsidR="00D374E4" w:rsidRPr="009408E3" w:rsidRDefault="00192C4B">
      <w:pPr>
        <w:pStyle w:val="ad"/>
        <w:spacing w:beforeAutospacing="0" w:afterAutospacing="0" w:line="360" w:lineRule="auto"/>
        <w:ind w:firstLineChars="200" w:firstLine="422"/>
        <w:jc w:val="both"/>
        <w:rPr>
          <w:rFonts w:ascii="Arial" w:hAnsi="Arial" w:cs="Arial"/>
          <w:b/>
          <w:bCs/>
          <w:sz w:val="21"/>
          <w:szCs w:val="21"/>
        </w:rPr>
      </w:pPr>
      <w:r w:rsidRPr="009408E3">
        <w:rPr>
          <w:rFonts w:ascii="Arial" w:hAnsi="Arial" w:cs="Arial"/>
          <w:b/>
          <w:bCs/>
          <w:sz w:val="21"/>
          <w:szCs w:val="21"/>
        </w:rPr>
        <w:t>2026</w:t>
      </w:r>
      <w:r w:rsidRPr="009408E3">
        <w:rPr>
          <w:rFonts w:ascii="Arial" w:hAnsi="Arial" w:cs="Arial" w:hint="eastAsia"/>
          <w:b/>
          <w:bCs/>
          <w:sz w:val="21"/>
          <w:szCs w:val="21"/>
        </w:rPr>
        <w:t>年度公司重点开展工作如下：</w:t>
      </w:r>
    </w:p>
    <w:p w14:paraId="50F63366" w14:textId="77777777" w:rsidR="00AF2F6C" w:rsidRPr="009408E3" w:rsidRDefault="00AF2F6C" w:rsidP="002D1838">
      <w:pPr>
        <w:spacing w:before="40" w:after="40" w:line="360" w:lineRule="auto"/>
        <w:ind w:firstLineChars="200" w:firstLine="422"/>
        <w:rPr>
          <w:rFonts w:ascii="Arial" w:hAnsi="Arial" w:cs="Arial"/>
          <w:b/>
          <w:bCs/>
          <w:szCs w:val="21"/>
        </w:rPr>
      </w:pPr>
      <w:bookmarkStart w:id="65" w:name="_Toc194219693"/>
      <w:r w:rsidRPr="009408E3">
        <w:rPr>
          <w:rFonts w:ascii="Arial" w:hAnsi="Arial" w:cs="Arial" w:hint="eastAsia"/>
          <w:b/>
          <w:bCs/>
          <w:szCs w:val="21"/>
        </w:rPr>
        <w:t>1</w:t>
      </w:r>
      <w:r w:rsidRPr="009408E3">
        <w:rPr>
          <w:rFonts w:ascii="Arial" w:hAnsi="Arial" w:cs="Arial" w:hint="eastAsia"/>
          <w:b/>
          <w:bCs/>
          <w:szCs w:val="21"/>
        </w:rPr>
        <w:t>、厚植核心优势，培育增长新动能，构建多元协同发展格局</w:t>
      </w:r>
    </w:p>
    <w:p w14:paraId="101EB896" w14:textId="6A367333" w:rsidR="00AF2F6C" w:rsidRPr="009408E3" w:rsidRDefault="00AF2F6C" w:rsidP="00AF2F6C">
      <w:pPr>
        <w:pStyle w:val="ad"/>
        <w:spacing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公司将紧跟国家产业政策与行业发展趋势，</w:t>
      </w:r>
      <w:r w:rsidR="005607B8" w:rsidRPr="009408E3">
        <w:rPr>
          <w:rFonts w:ascii="Arial" w:hAnsi="Arial" w:cs="Arial" w:hint="eastAsia"/>
          <w:sz w:val="21"/>
          <w:szCs w:val="21"/>
        </w:rPr>
        <w:t>聚焦国内、国际两大市场统筹布局，</w:t>
      </w:r>
      <w:r w:rsidRPr="009408E3">
        <w:rPr>
          <w:rFonts w:ascii="Arial" w:hAnsi="Arial" w:cs="Arial" w:hint="eastAsia"/>
          <w:sz w:val="21"/>
          <w:szCs w:val="21"/>
        </w:rPr>
        <w:t>坚持多轮驱动，</w:t>
      </w:r>
      <w:r w:rsidR="005607B8" w:rsidRPr="009408E3">
        <w:rPr>
          <w:rFonts w:ascii="Arial" w:hAnsi="Arial" w:cs="Arial" w:hint="eastAsia"/>
          <w:sz w:val="21"/>
          <w:szCs w:val="21"/>
        </w:rPr>
        <w:t>协同发力，</w:t>
      </w:r>
      <w:r w:rsidRPr="009408E3">
        <w:rPr>
          <w:rFonts w:ascii="Arial" w:hAnsi="Arial" w:cs="Arial" w:hint="eastAsia"/>
          <w:sz w:val="21"/>
          <w:szCs w:val="21"/>
        </w:rPr>
        <w:t>持续巩固核心竞争优势，积极培育</w:t>
      </w:r>
      <w:r w:rsidRPr="009408E3">
        <w:rPr>
          <w:rFonts w:ascii="Arial" w:hAnsi="Arial" w:cs="Arial"/>
          <w:sz w:val="21"/>
          <w:szCs w:val="21"/>
        </w:rPr>
        <w:t>增长新</w:t>
      </w:r>
      <w:r w:rsidRPr="009408E3">
        <w:rPr>
          <w:rFonts w:ascii="Arial" w:hAnsi="Arial" w:cs="Arial" w:hint="eastAsia"/>
          <w:sz w:val="21"/>
          <w:szCs w:val="21"/>
        </w:rPr>
        <w:t>动能，着力构建多元化高质量发展格局</w:t>
      </w:r>
      <w:r w:rsidRPr="009408E3">
        <w:rPr>
          <w:rFonts w:ascii="Arial" w:hAnsi="Arial" w:cs="Arial"/>
          <w:sz w:val="21"/>
          <w:szCs w:val="21"/>
        </w:rPr>
        <w:t>。</w:t>
      </w:r>
    </w:p>
    <w:p w14:paraId="059C0586" w14:textId="143FC586"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lastRenderedPageBreak/>
        <w:t>一是深耕国内市场，</w:t>
      </w:r>
      <w:r w:rsidR="005607B8" w:rsidRPr="009408E3">
        <w:rPr>
          <w:rFonts w:ascii="Arial" w:hAnsi="Arial" w:cs="Arial" w:hint="eastAsia"/>
          <w:sz w:val="21"/>
          <w:szCs w:val="21"/>
        </w:rPr>
        <w:t>构建传统、新兴及高端战略业务协同发展体系。</w:t>
      </w:r>
      <w:r w:rsidRPr="009408E3">
        <w:rPr>
          <w:rFonts w:ascii="Arial" w:hAnsi="Arial" w:cs="Arial" w:hint="eastAsia"/>
          <w:sz w:val="21"/>
          <w:szCs w:val="21"/>
        </w:rPr>
        <w:t>以“巩固优势存量、突破新兴增量、深化内外协同、创新服务模式、锚定政策红利”为策略，聚焦化工、新能源、环保等重点</w:t>
      </w:r>
      <w:r w:rsidRPr="009408E3">
        <w:rPr>
          <w:rFonts w:ascii="Arial" w:hAnsi="Arial" w:cs="Arial"/>
          <w:sz w:val="21"/>
          <w:szCs w:val="21"/>
        </w:rPr>
        <w:t>领域</w:t>
      </w:r>
      <w:r w:rsidR="005607B8" w:rsidRPr="009408E3">
        <w:rPr>
          <w:rFonts w:ascii="Arial" w:hAnsi="Arial" w:cs="Arial" w:hint="eastAsia"/>
          <w:sz w:val="21"/>
          <w:szCs w:val="21"/>
        </w:rPr>
        <w:t>，</w:t>
      </w:r>
      <w:r w:rsidRPr="009408E3">
        <w:rPr>
          <w:rFonts w:ascii="Arial" w:hAnsi="Arial" w:cs="Arial" w:hint="eastAsia"/>
          <w:sz w:val="21"/>
          <w:szCs w:val="21"/>
        </w:rPr>
        <w:t>持续巩固传统优势领域的技术与市场地位；抢抓行业升级改造机遇，深化客户合作</w:t>
      </w:r>
      <w:r w:rsidR="005607B8" w:rsidRPr="009408E3">
        <w:rPr>
          <w:rFonts w:ascii="Arial" w:hAnsi="Arial" w:cs="Arial" w:hint="eastAsia"/>
          <w:sz w:val="21"/>
          <w:szCs w:val="21"/>
        </w:rPr>
        <w:t>，</w:t>
      </w:r>
      <w:r w:rsidRPr="009408E3">
        <w:rPr>
          <w:rFonts w:ascii="Arial" w:hAnsi="Arial" w:cs="Arial" w:hint="eastAsia"/>
          <w:sz w:val="21"/>
          <w:szCs w:val="21"/>
        </w:rPr>
        <w:t>加快新兴领域产品研发与市场推广，培育业务新增长点。</w:t>
      </w:r>
      <w:r w:rsidR="005607B8" w:rsidRPr="009408E3">
        <w:rPr>
          <w:rFonts w:ascii="Arial" w:hAnsi="Arial" w:cs="Arial" w:hint="eastAsia"/>
          <w:sz w:val="21"/>
          <w:szCs w:val="21"/>
        </w:rPr>
        <w:t>同时，立足服务国家战略，大力发展舰船及海洋工程装备业务，聚焦国家大科学装置关键部件、深海耐压装备及深远海探测作业技术，强化高技术、高附加值船舶配套能力，打造国内市场重要增长极。</w:t>
      </w:r>
    </w:p>
    <w:p w14:paraId="4D8C8D8B" w14:textId="762E9A92"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二是</w:t>
      </w:r>
      <w:r w:rsidR="005607B8" w:rsidRPr="009408E3">
        <w:rPr>
          <w:rFonts w:ascii="Arial" w:hAnsi="Arial" w:cs="Arial" w:hint="eastAsia"/>
          <w:sz w:val="21"/>
          <w:szCs w:val="21"/>
        </w:rPr>
        <w:t>拓展国际市场</w:t>
      </w:r>
      <w:r w:rsidRPr="009408E3">
        <w:rPr>
          <w:rFonts w:ascii="Arial" w:hAnsi="Arial" w:cs="Arial" w:hint="eastAsia"/>
          <w:sz w:val="21"/>
          <w:szCs w:val="21"/>
        </w:rPr>
        <w:t>，推动海外业务高质量</w:t>
      </w:r>
      <w:r w:rsidR="005607B8" w:rsidRPr="009408E3">
        <w:rPr>
          <w:rFonts w:ascii="Arial" w:hAnsi="Arial" w:cs="Arial" w:hint="eastAsia"/>
          <w:sz w:val="21"/>
          <w:szCs w:val="21"/>
        </w:rPr>
        <w:t>规模化</w:t>
      </w:r>
      <w:r w:rsidRPr="009408E3">
        <w:rPr>
          <w:rFonts w:ascii="Arial" w:hAnsi="Arial" w:cs="Arial" w:hint="eastAsia"/>
          <w:sz w:val="21"/>
          <w:szCs w:val="21"/>
        </w:rPr>
        <w:t>发展。坚持多元化、</w:t>
      </w:r>
      <w:r w:rsidR="005607B8" w:rsidRPr="009408E3">
        <w:rPr>
          <w:rFonts w:ascii="Arial" w:hAnsi="Arial" w:cs="Arial" w:hint="eastAsia"/>
          <w:sz w:val="21"/>
          <w:szCs w:val="21"/>
        </w:rPr>
        <w:t>全球化布局，</w:t>
      </w:r>
      <w:r w:rsidRPr="009408E3">
        <w:rPr>
          <w:rFonts w:ascii="Arial" w:hAnsi="Arial" w:cs="Arial" w:hint="eastAsia"/>
          <w:sz w:val="21"/>
          <w:szCs w:val="21"/>
        </w:rPr>
        <w:t>巩固欧美、东南亚等既有市场，</w:t>
      </w:r>
      <w:r w:rsidR="005607B8" w:rsidRPr="009408E3">
        <w:rPr>
          <w:rFonts w:ascii="Arial" w:hAnsi="Arial" w:cs="Arial" w:hint="eastAsia"/>
          <w:sz w:val="21"/>
          <w:szCs w:val="21"/>
        </w:rPr>
        <w:t>积极</w:t>
      </w:r>
      <w:r w:rsidRPr="009408E3">
        <w:rPr>
          <w:rFonts w:ascii="Arial" w:hAnsi="Arial" w:cs="Arial" w:hint="eastAsia"/>
          <w:sz w:val="21"/>
          <w:szCs w:val="21"/>
        </w:rPr>
        <w:t>培育拉美、中亚、西亚等新兴</w:t>
      </w:r>
      <w:r w:rsidR="005607B8" w:rsidRPr="009408E3">
        <w:rPr>
          <w:rFonts w:ascii="Arial" w:hAnsi="Arial" w:cs="Arial" w:hint="eastAsia"/>
          <w:sz w:val="21"/>
          <w:szCs w:val="21"/>
        </w:rPr>
        <w:t>区域</w:t>
      </w:r>
      <w:r w:rsidRPr="009408E3">
        <w:rPr>
          <w:rFonts w:ascii="Arial" w:hAnsi="Arial" w:cs="Arial" w:hint="eastAsia"/>
          <w:sz w:val="21"/>
          <w:szCs w:val="21"/>
        </w:rPr>
        <w:t>市场；深耕传统优势赛道，抢抓</w:t>
      </w:r>
      <w:r w:rsidR="005607B8" w:rsidRPr="009408E3">
        <w:rPr>
          <w:rFonts w:ascii="Arial" w:hAnsi="Arial" w:cs="Arial" w:hint="eastAsia"/>
          <w:sz w:val="21"/>
          <w:szCs w:val="21"/>
        </w:rPr>
        <w:t>全球</w:t>
      </w:r>
      <w:r w:rsidRPr="009408E3">
        <w:rPr>
          <w:rFonts w:ascii="Arial" w:hAnsi="Arial" w:cs="Arial" w:hint="eastAsia"/>
          <w:sz w:val="21"/>
          <w:szCs w:val="21"/>
        </w:rPr>
        <w:t>新兴能源产业发展机遇</w:t>
      </w:r>
      <w:r w:rsidR="005607B8" w:rsidRPr="009408E3">
        <w:rPr>
          <w:rFonts w:ascii="Arial" w:hAnsi="Arial" w:cs="Arial" w:hint="eastAsia"/>
          <w:sz w:val="21"/>
          <w:szCs w:val="21"/>
        </w:rPr>
        <w:t>。</w:t>
      </w:r>
      <w:r w:rsidRPr="009408E3">
        <w:rPr>
          <w:rFonts w:ascii="Arial" w:hAnsi="Arial" w:cs="Arial" w:hint="eastAsia"/>
          <w:sz w:val="21"/>
          <w:szCs w:val="21"/>
        </w:rPr>
        <w:t>持续</w:t>
      </w:r>
      <w:r w:rsidR="005607B8" w:rsidRPr="009408E3">
        <w:rPr>
          <w:rFonts w:ascii="Arial" w:hAnsi="Arial" w:cs="Arial" w:hint="eastAsia"/>
          <w:sz w:val="21"/>
          <w:szCs w:val="21"/>
        </w:rPr>
        <w:t>完善</w:t>
      </w:r>
      <w:r w:rsidRPr="009408E3">
        <w:rPr>
          <w:rFonts w:ascii="Arial" w:hAnsi="Arial" w:cs="Arial" w:hint="eastAsia"/>
          <w:sz w:val="21"/>
          <w:szCs w:val="21"/>
        </w:rPr>
        <w:t>国际合作机制，深化境外资源整合，</w:t>
      </w:r>
      <w:r w:rsidR="005607B8" w:rsidRPr="009408E3">
        <w:rPr>
          <w:rFonts w:ascii="Arial" w:hAnsi="Arial" w:cs="Arial" w:hint="eastAsia"/>
          <w:sz w:val="21"/>
          <w:szCs w:val="21"/>
        </w:rPr>
        <w:t>有效</w:t>
      </w:r>
      <w:r w:rsidRPr="009408E3">
        <w:rPr>
          <w:rFonts w:ascii="Arial" w:hAnsi="Arial" w:cs="Arial" w:hint="eastAsia"/>
          <w:sz w:val="21"/>
          <w:szCs w:val="21"/>
        </w:rPr>
        <w:t>突破市场壁垒，</w:t>
      </w:r>
      <w:r w:rsidR="005607B8" w:rsidRPr="009408E3">
        <w:rPr>
          <w:rFonts w:ascii="Arial" w:hAnsi="Arial" w:cs="Arial" w:hint="eastAsia"/>
          <w:sz w:val="21"/>
          <w:szCs w:val="21"/>
        </w:rPr>
        <w:t>扎实</w:t>
      </w:r>
      <w:r w:rsidRPr="009408E3">
        <w:rPr>
          <w:rFonts w:ascii="Arial" w:hAnsi="Arial" w:cs="Arial" w:hint="eastAsia"/>
          <w:sz w:val="21"/>
          <w:szCs w:val="21"/>
        </w:rPr>
        <w:t>“走出去”战略，</w:t>
      </w:r>
      <w:r w:rsidR="005607B8" w:rsidRPr="009408E3">
        <w:rPr>
          <w:rFonts w:ascii="Arial" w:hAnsi="Arial" w:cs="Arial" w:hint="eastAsia"/>
          <w:sz w:val="21"/>
          <w:szCs w:val="21"/>
        </w:rPr>
        <w:t>不断提升</w:t>
      </w:r>
      <w:r w:rsidRPr="009408E3">
        <w:rPr>
          <w:rFonts w:ascii="Arial" w:hAnsi="Arial" w:cs="Arial" w:hint="eastAsia"/>
          <w:sz w:val="21"/>
          <w:szCs w:val="21"/>
        </w:rPr>
        <w:t>海外业务</w:t>
      </w:r>
      <w:r w:rsidR="005607B8" w:rsidRPr="009408E3">
        <w:rPr>
          <w:rFonts w:ascii="Arial" w:hAnsi="Arial" w:cs="Arial" w:hint="eastAsia"/>
          <w:sz w:val="21"/>
          <w:szCs w:val="21"/>
        </w:rPr>
        <w:t>规模与发展质量</w:t>
      </w:r>
      <w:r w:rsidRPr="009408E3">
        <w:rPr>
          <w:rFonts w:ascii="Arial" w:hAnsi="Arial" w:cs="Arial" w:hint="eastAsia"/>
          <w:sz w:val="21"/>
          <w:szCs w:val="21"/>
        </w:rPr>
        <w:t>。</w:t>
      </w:r>
    </w:p>
    <w:p w14:paraId="4E81383A" w14:textId="77777777" w:rsidR="00AF2F6C" w:rsidRPr="009408E3" w:rsidRDefault="00AF2F6C" w:rsidP="00AF2F6C">
      <w:pPr>
        <w:spacing w:before="120" w:after="40" w:line="360" w:lineRule="auto"/>
        <w:ind w:firstLineChars="200" w:firstLine="422"/>
        <w:rPr>
          <w:rFonts w:ascii="Arial" w:hAnsi="Arial" w:cs="Arial"/>
          <w:b/>
          <w:bCs/>
          <w:szCs w:val="21"/>
        </w:rPr>
      </w:pPr>
      <w:bookmarkStart w:id="66" w:name="OLE_LINK3"/>
      <w:r w:rsidRPr="009408E3">
        <w:rPr>
          <w:rFonts w:ascii="Arial" w:hAnsi="Arial" w:cs="Arial" w:hint="eastAsia"/>
          <w:b/>
          <w:bCs/>
          <w:szCs w:val="21"/>
        </w:rPr>
        <w:t>2</w:t>
      </w:r>
      <w:r w:rsidRPr="009408E3">
        <w:rPr>
          <w:rFonts w:ascii="Arial" w:hAnsi="Arial" w:cs="Arial" w:hint="eastAsia"/>
          <w:b/>
          <w:bCs/>
          <w:szCs w:val="21"/>
        </w:rPr>
        <w:t>、强化</w:t>
      </w:r>
      <w:r w:rsidRPr="009408E3">
        <w:rPr>
          <w:rFonts w:ascii="Arial" w:hAnsi="Arial" w:cs="Arial"/>
          <w:b/>
          <w:bCs/>
          <w:szCs w:val="21"/>
        </w:rPr>
        <w:t>重点项目</w:t>
      </w:r>
      <w:r w:rsidRPr="009408E3">
        <w:rPr>
          <w:rFonts w:ascii="Arial" w:hAnsi="Arial" w:cs="Arial" w:hint="eastAsia"/>
          <w:b/>
          <w:bCs/>
          <w:szCs w:val="21"/>
        </w:rPr>
        <w:t>牵引</w:t>
      </w:r>
      <w:r w:rsidRPr="009408E3">
        <w:rPr>
          <w:rFonts w:ascii="Arial" w:hAnsi="Arial" w:cs="Arial"/>
          <w:b/>
          <w:bCs/>
          <w:szCs w:val="21"/>
        </w:rPr>
        <w:t>，</w:t>
      </w:r>
      <w:r w:rsidRPr="009408E3">
        <w:rPr>
          <w:rFonts w:ascii="Arial" w:hAnsi="Arial" w:cs="Arial" w:hint="eastAsia"/>
          <w:b/>
          <w:bCs/>
          <w:szCs w:val="21"/>
        </w:rPr>
        <w:t>升级</w:t>
      </w:r>
      <w:r w:rsidRPr="009408E3">
        <w:rPr>
          <w:rFonts w:ascii="Arial" w:hAnsi="Arial" w:cs="Arial"/>
          <w:b/>
          <w:bCs/>
          <w:szCs w:val="21"/>
        </w:rPr>
        <w:t>创新</w:t>
      </w:r>
      <w:r w:rsidRPr="009408E3">
        <w:rPr>
          <w:rFonts w:ascii="Arial" w:hAnsi="Arial" w:cs="Arial" w:hint="eastAsia"/>
          <w:b/>
          <w:bCs/>
          <w:szCs w:val="21"/>
        </w:rPr>
        <w:t>能力，</w:t>
      </w:r>
      <w:r w:rsidRPr="009408E3">
        <w:rPr>
          <w:rFonts w:ascii="Arial" w:hAnsi="Arial" w:cs="Arial"/>
          <w:b/>
          <w:bCs/>
          <w:szCs w:val="21"/>
        </w:rPr>
        <w:t>赋能</w:t>
      </w:r>
      <w:r w:rsidRPr="009408E3">
        <w:rPr>
          <w:rFonts w:ascii="Arial" w:hAnsi="Arial" w:cs="Arial"/>
          <w:b/>
          <w:bCs/>
          <w:szCs w:val="21"/>
        </w:rPr>
        <w:t>“</w:t>
      </w:r>
      <w:r w:rsidRPr="009408E3">
        <w:rPr>
          <w:rFonts w:ascii="Arial" w:hAnsi="Arial" w:cs="Arial"/>
          <w:b/>
          <w:bCs/>
          <w:szCs w:val="21"/>
        </w:rPr>
        <w:t>十五五</w:t>
      </w:r>
      <w:r w:rsidRPr="009408E3">
        <w:rPr>
          <w:rFonts w:ascii="Arial" w:hAnsi="Arial" w:cs="Arial"/>
          <w:b/>
          <w:bCs/>
          <w:szCs w:val="21"/>
        </w:rPr>
        <w:t>”</w:t>
      </w:r>
      <w:r w:rsidRPr="009408E3">
        <w:rPr>
          <w:rFonts w:ascii="Arial" w:hAnsi="Arial" w:cs="Arial"/>
          <w:b/>
          <w:bCs/>
          <w:szCs w:val="21"/>
        </w:rPr>
        <w:t>战略</w:t>
      </w:r>
      <w:r w:rsidRPr="009408E3">
        <w:rPr>
          <w:rFonts w:ascii="Arial" w:hAnsi="Arial" w:cs="Arial" w:hint="eastAsia"/>
          <w:b/>
          <w:bCs/>
          <w:szCs w:val="21"/>
        </w:rPr>
        <w:t>落地</w:t>
      </w:r>
    </w:p>
    <w:p w14:paraId="4E56E9F4" w14:textId="77777777" w:rsidR="00AF2F6C" w:rsidRPr="009408E3" w:rsidRDefault="00AF2F6C" w:rsidP="00AF2F6C">
      <w:pPr>
        <w:pStyle w:val="ad"/>
        <w:spacing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公司将以重点项目为核心抓手，推动产业创新升级与“十五五”战略落地，持续夯实高质量发展动能。</w:t>
      </w:r>
    </w:p>
    <w:p w14:paraId="775A0A28" w14:textId="77777777"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一是释放创新效能，充分发挥宝色工程技术研发中心作用。确保项目在</w:t>
      </w:r>
      <w:r w:rsidRPr="009408E3">
        <w:rPr>
          <w:rFonts w:ascii="Arial" w:hAnsi="Arial" w:cs="Arial"/>
          <w:sz w:val="21"/>
          <w:szCs w:val="21"/>
        </w:rPr>
        <w:t>2026</w:t>
      </w:r>
      <w:r w:rsidRPr="009408E3">
        <w:rPr>
          <w:rFonts w:ascii="Arial" w:hAnsi="Arial" w:cs="Arial" w:hint="eastAsia"/>
          <w:sz w:val="21"/>
          <w:szCs w:val="21"/>
        </w:rPr>
        <w:t>年高标准、严要求完成验收工作。全面启用并优化专业设计与仿真分析平台，利用先进检验检测设备，提升复杂结构设计、材料性能分析及产品质量检测等核心能力。依托研发中心，紧扣公司战略方向与市场需求，聚焦关键技术瓶颈开展攻关，加速核心技术突破与成果转化，支撑新产品、新工艺研发与产业技术升级，为公司持续发展提供技术保障与创新动力。同时以平台优势吸引、培养高端研发人才，打造专业化研发队伍，筑牢人才根基。</w:t>
      </w:r>
    </w:p>
    <w:p w14:paraId="54449C89" w14:textId="77777777"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二是推进高端特材装备智能制造项目，支撑“</w:t>
      </w:r>
      <w:r w:rsidRPr="009408E3">
        <w:rPr>
          <w:rFonts w:ascii="Arial" w:hAnsi="Arial" w:cs="Arial"/>
          <w:sz w:val="21"/>
          <w:szCs w:val="21"/>
        </w:rPr>
        <w:t>十五五</w:t>
      </w:r>
      <w:r w:rsidRPr="009408E3">
        <w:rPr>
          <w:rFonts w:ascii="Arial" w:hAnsi="Arial" w:cs="Arial"/>
          <w:sz w:val="21"/>
          <w:szCs w:val="21"/>
        </w:rPr>
        <w:t>”</w:t>
      </w:r>
      <w:r w:rsidRPr="009408E3">
        <w:rPr>
          <w:rFonts w:ascii="Arial" w:hAnsi="Arial" w:cs="Arial" w:hint="eastAsia"/>
          <w:sz w:val="21"/>
          <w:szCs w:val="21"/>
        </w:rPr>
        <w:t>战略实施。积极推进项目各项</w:t>
      </w:r>
      <w:r w:rsidRPr="009408E3">
        <w:rPr>
          <w:rFonts w:ascii="Arial" w:hAnsi="Arial" w:cs="Arial"/>
          <w:sz w:val="21"/>
          <w:szCs w:val="21"/>
        </w:rPr>
        <w:t>审批</w:t>
      </w:r>
      <w:r w:rsidRPr="009408E3">
        <w:rPr>
          <w:rFonts w:ascii="Arial" w:hAnsi="Arial" w:cs="Arial" w:hint="eastAsia"/>
          <w:sz w:val="21"/>
          <w:szCs w:val="21"/>
        </w:rPr>
        <w:t>流程</w:t>
      </w:r>
      <w:r w:rsidRPr="009408E3">
        <w:rPr>
          <w:rFonts w:ascii="Arial" w:hAnsi="Arial" w:cs="Arial"/>
          <w:sz w:val="21"/>
          <w:szCs w:val="21"/>
        </w:rPr>
        <w:t>，</w:t>
      </w:r>
      <w:r w:rsidRPr="009408E3">
        <w:rPr>
          <w:rFonts w:ascii="Arial" w:hAnsi="Arial" w:cs="Arial" w:hint="eastAsia"/>
          <w:sz w:val="21"/>
          <w:szCs w:val="21"/>
        </w:rPr>
        <w:t>在前期优化基础上细化实施方案，统筹资源配置，严格管控投资与运营成本，保障投资效益最大化。密切关注宏观经济、行业趋势及市场需求变化，结合公司战略适时稳健推进项目建设，确保与市场需求契合。建立全周期项目管理机制，强化全</w:t>
      </w:r>
      <w:r w:rsidRPr="009408E3">
        <w:rPr>
          <w:rFonts w:ascii="Arial" w:hAnsi="Arial" w:cs="Arial"/>
          <w:sz w:val="21"/>
          <w:szCs w:val="21"/>
        </w:rPr>
        <w:t>过程监督管控，及时识别应对潜在风险，保障项目稳妥有序</w:t>
      </w:r>
      <w:r w:rsidRPr="009408E3">
        <w:rPr>
          <w:rFonts w:ascii="Arial" w:hAnsi="Arial" w:cs="Arial" w:hint="eastAsia"/>
          <w:sz w:val="21"/>
          <w:szCs w:val="21"/>
        </w:rPr>
        <w:t>推进。</w:t>
      </w:r>
    </w:p>
    <w:p w14:paraId="67362549" w14:textId="77777777" w:rsidR="00AF2F6C" w:rsidRPr="009408E3" w:rsidRDefault="00AF2F6C" w:rsidP="00AF2F6C">
      <w:pPr>
        <w:spacing w:before="120" w:after="40" w:line="360" w:lineRule="auto"/>
        <w:ind w:firstLineChars="200" w:firstLine="422"/>
        <w:rPr>
          <w:rFonts w:ascii="Arial" w:hAnsi="Arial" w:cs="Arial"/>
          <w:b/>
          <w:bCs/>
          <w:szCs w:val="21"/>
        </w:rPr>
      </w:pPr>
      <w:bookmarkStart w:id="67" w:name="OLE_LINK4"/>
      <w:bookmarkEnd w:id="66"/>
      <w:r w:rsidRPr="009408E3">
        <w:rPr>
          <w:rFonts w:ascii="Arial" w:hAnsi="Arial" w:cs="Arial" w:hint="eastAsia"/>
          <w:b/>
          <w:bCs/>
          <w:szCs w:val="21"/>
        </w:rPr>
        <w:t>3</w:t>
      </w:r>
      <w:r w:rsidRPr="009408E3">
        <w:rPr>
          <w:rFonts w:ascii="Arial" w:hAnsi="Arial" w:cs="Arial" w:hint="eastAsia"/>
          <w:b/>
          <w:bCs/>
          <w:szCs w:val="21"/>
        </w:rPr>
        <w:t>、优化生产运营协同，提升履约交付品质，打造精益制造核心能力</w:t>
      </w:r>
    </w:p>
    <w:p w14:paraId="2341427B" w14:textId="77777777"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sz w:val="21"/>
          <w:szCs w:val="21"/>
        </w:rPr>
        <w:t>2026</w:t>
      </w:r>
      <w:r w:rsidRPr="009408E3">
        <w:rPr>
          <w:rFonts w:ascii="Arial" w:hAnsi="Arial" w:cs="Arial" w:hint="eastAsia"/>
          <w:sz w:val="21"/>
          <w:szCs w:val="21"/>
        </w:rPr>
        <w:t>年，公司将</w:t>
      </w:r>
      <w:r w:rsidRPr="009408E3">
        <w:rPr>
          <w:rFonts w:ascii="Arial" w:hAnsi="Arial" w:cs="Arial"/>
          <w:sz w:val="21"/>
          <w:szCs w:val="21"/>
        </w:rPr>
        <w:t>全面提升生产管理水平，</w:t>
      </w:r>
      <w:r w:rsidRPr="009408E3">
        <w:rPr>
          <w:rFonts w:ascii="Arial" w:hAnsi="Arial" w:cs="Arial" w:hint="eastAsia"/>
          <w:sz w:val="21"/>
          <w:szCs w:val="21"/>
        </w:rPr>
        <w:t>应对订单结构变化，</w:t>
      </w:r>
      <w:r w:rsidRPr="009408E3">
        <w:rPr>
          <w:rFonts w:ascii="Arial" w:hAnsi="Arial" w:cs="Arial"/>
          <w:sz w:val="21"/>
          <w:szCs w:val="21"/>
        </w:rPr>
        <w:t>确保各类项目高效履约</w:t>
      </w:r>
      <w:r w:rsidRPr="009408E3">
        <w:rPr>
          <w:rFonts w:ascii="Arial" w:hAnsi="Arial" w:cs="Arial" w:hint="eastAsia"/>
          <w:sz w:val="21"/>
          <w:szCs w:val="21"/>
        </w:rPr>
        <w:t>。</w:t>
      </w:r>
    </w:p>
    <w:p w14:paraId="19A01DCF" w14:textId="77777777"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一是深化项目差异化与精细化管控，提升协同履约效能。发挥项目管理部核心协调作用，深化项目制闭环</w:t>
      </w:r>
      <w:r w:rsidRPr="009408E3">
        <w:rPr>
          <w:rFonts w:ascii="Arial" w:hAnsi="Arial" w:cs="Arial"/>
          <w:sz w:val="21"/>
          <w:szCs w:val="21"/>
        </w:rPr>
        <w:t>管理</w:t>
      </w:r>
      <w:r w:rsidRPr="009408E3">
        <w:rPr>
          <w:rFonts w:ascii="Arial" w:hAnsi="Arial" w:cs="Arial" w:hint="eastAsia"/>
          <w:sz w:val="21"/>
          <w:szCs w:val="21"/>
        </w:rPr>
        <w:t>。针对不同订单类型差异化施策：中小型多批次设备强化跨部门协同与快速响应；海外订单建立专项管理流程，精准</w:t>
      </w:r>
      <w:r w:rsidRPr="009408E3">
        <w:rPr>
          <w:rFonts w:ascii="Arial" w:hAnsi="Arial" w:cs="Arial"/>
          <w:sz w:val="21"/>
          <w:szCs w:val="21"/>
        </w:rPr>
        <w:t>对接</w:t>
      </w:r>
      <w:r w:rsidRPr="009408E3">
        <w:rPr>
          <w:rFonts w:ascii="Arial" w:hAnsi="Arial" w:cs="Arial" w:hint="eastAsia"/>
          <w:sz w:val="21"/>
          <w:szCs w:val="21"/>
        </w:rPr>
        <w:t>国外客户标准要求；重点研发项目成立专项工作组，优先配置资源与</w:t>
      </w:r>
      <w:r w:rsidRPr="009408E3">
        <w:rPr>
          <w:rFonts w:ascii="Arial" w:hAnsi="Arial" w:cs="Arial"/>
          <w:sz w:val="21"/>
          <w:szCs w:val="21"/>
        </w:rPr>
        <w:t>节点管控</w:t>
      </w:r>
      <w:r w:rsidRPr="009408E3">
        <w:rPr>
          <w:rFonts w:ascii="Arial" w:hAnsi="Arial" w:cs="Arial" w:hint="eastAsia"/>
          <w:sz w:val="21"/>
          <w:szCs w:val="21"/>
        </w:rPr>
        <w:t>。对全流程关键环节实施精细化管控，统筹业主需求与生产实际，保障产品质量与按期交付。</w:t>
      </w:r>
    </w:p>
    <w:p w14:paraId="2EA45FB9" w14:textId="77777777"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二是优化生产组织模式，提升柔性化交付与</w:t>
      </w:r>
      <w:r w:rsidRPr="009408E3">
        <w:rPr>
          <w:rFonts w:ascii="Arial" w:hAnsi="Arial" w:cs="Arial"/>
          <w:sz w:val="21"/>
          <w:szCs w:val="21"/>
        </w:rPr>
        <w:t>整体运营效率</w:t>
      </w:r>
      <w:r w:rsidRPr="009408E3">
        <w:rPr>
          <w:rFonts w:ascii="Arial" w:hAnsi="Arial" w:cs="Arial" w:hint="eastAsia"/>
          <w:sz w:val="21"/>
          <w:szCs w:val="21"/>
        </w:rPr>
        <w:t>。深化精益生产管理，强化生产排程与资源统筹调度，依托订单优先级、物料齐套状态实施动态排程，灵活调整生产计划，保障生产组织高效弹</w:t>
      </w:r>
      <w:r w:rsidRPr="009408E3">
        <w:rPr>
          <w:rFonts w:ascii="Arial" w:hAnsi="Arial" w:cs="Arial" w:hint="eastAsia"/>
          <w:sz w:val="21"/>
          <w:szCs w:val="21"/>
        </w:rPr>
        <w:lastRenderedPageBreak/>
        <w:t>性运行，全面提升生产效率。强化跨部门协同联动，统筹营销、采购、技术、生产等系统高效衔接，提高信息传递与业务流转效率，实现运营</w:t>
      </w:r>
      <w:r w:rsidRPr="009408E3">
        <w:rPr>
          <w:rFonts w:ascii="Arial" w:hAnsi="Arial" w:cs="Arial"/>
          <w:sz w:val="21"/>
          <w:szCs w:val="21"/>
        </w:rPr>
        <w:t>全过程高效协同</w:t>
      </w:r>
      <w:r w:rsidRPr="009408E3">
        <w:rPr>
          <w:rFonts w:ascii="Arial" w:hAnsi="Arial" w:cs="Arial" w:hint="eastAsia"/>
          <w:sz w:val="21"/>
          <w:szCs w:val="21"/>
        </w:rPr>
        <w:t>。</w:t>
      </w:r>
    </w:p>
    <w:p w14:paraId="72F907A8" w14:textId="77777777"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三是全面深化质量管理体系，强化全流程</w:t>
      </w:r>
      <w:r w:rsidRPr="009408E3">
        <w:rPr>
          <w:rFonts w:ascii="Arial" w:hAnsi="Arial" w:cs="Arial"/>
          <w:sz w:val="21"/>
          <w:szCs w:val="21"/>
        </w:rPr>
        <w:t>质量管控效能</w:t>
      </w:r>
      <w:r w:rsidRPr="009408E3">
        <w:rPr>
          <w:rFonts w:ascii="Arial" w:hAnsi="Arial" w:cs="Arial" w:hint="eastAsia"/>
          <w:sz w:val="21"/>
          <w:szCs w:val="21"/>
        </w:rPr>
        <w:t>。严控供应链质量源头，强化供应商管理与关键物料质量把控；严控外协外包质量，明确标准，强化过程与验收管理；深化生产过程质量管控，严格执行质量体系，确保关键工序与最终产品质量达标。完善质量责任与持续改进机制，严格落实质量责任制，健全问题闭环处理，提升质量管理体系有效性。</w:t>
      </w:r>
    </w:p>
    <w:bookmarkEnd w:id="67"/>
    <w:p w14:paraId="56A7B4DC" w14:textId="77777777" w:rsidR="00AF2F6C" w:rsidRPr="009408E3" w:rsidRDefault="00AF2F6C" w:rsidP="00AF2F6C">
      <w:pPr>
        <w:spacing w:before="120" w:after="40" w:line="360" w:lineRule="auto"/>
        <w:ind w:firstLineChars="200" w:firstLine="422"/>
        <w:rPr>
          <w:rFonts w:eastAsia="仿宋"/>
          <w:b/>
          <w:sz w:val="28"/>
          <w:szCs w:val="28"/>
        </w:rPr>
      </w:pPr>
      <w:r w:rsidRPr="009408E3">
        <w:rPr>
          <w:rFonts w:ascii="Arial" w:hAnsi="Arial" w:cs="Arial" w:hint="eastAsia"/>
          <w:b/>
          <w:bCs/>
          <w:szCs w:val="21"/>
        </w:rPr>
        <w:t>4</w:t>
      </w:r>
      <w:r w:rsidRPr="009408E3">
        <w:rPr>
          <w:rFonts w:ascii="Arial" w:hAnsi="Arial" w:cs="Arial" w:hint="eastAsia"/>
          <w:b/>
          <w:bCs/>
          <w:szCs w:val="21"/>
        </w:rPr>
        <w:t>、深化创新驱动，锻造新质生产力，筑牢核心技术护城河</w:t>
      </w:r>
    </w:p>
    <w:p w14:paraId="7AD24D6F" w14:textId="77777777"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公司将持续以技术创新为核心驱动力，聚焦重点领域，深化产学研协同，提升智能化制造水平，推动向系统化解决方案提供商转型，</w:t>
      </w:r>
      <w:r w:rsidRPr="009408E3">
        <w:rPr>
          <w:rFonts w:ascii="Arial" w:hAnsi="Arial" w:cs="Arial"/>
          <w:sz w:val="21"/>
          <w:szCs w:val="21"/>
        </w:rPr>
        <w:t>壮大</w:t>
      </w:r>
      <w:r w:rsidRPr="009408E3">
        <w:rPr>
          <w:rFonts w:ascii="Arial" w:hAnsi="Arial" w:cs="Arial" w:hint="eastAsia"/>
          <w:sz w:val="21"/>
          <w:szCs w:val="21"/>
        </w:rPr>
        <w:t>新质生产力</w:t>
      </w:r>
      <w:r w:rsidRPr="009408E3">
        <w:rPr>
          <w:rFonts w:ascii="Arial" w:hAnsi="Arial" w:cs="Arial"/>
          <w:sz w:val="21"/>
          <w:szCs w:val="21"/>
        </w:rPr>
        <w:t>，</w:t>
      </w:r>
      <w:r w:rsidRPr="009408E3">
        <w:rPr>
          <w:rFonts w:ascii="Arial" w:hAnsi="Arial" w:cs="Arial" w:hint="eastAsia"/>
          <w:sz w:val="21"/>
          <w:szCs w:val="21"/>
        </w:rPr>
        <w:t>全面提升核心竞争力。</w:t>
      </w:r>
    </w:p>
    <w:p w14:paraId="70F1A2A4" w14:textId="77777777"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一是聚焦关键核心技术攻关，引领产品升级与市场拓展。依托核心技术与制造优势，开发适应极端工况及产业升级需求的高附加值装备，强化“工艺</w:t>
      </w:r>
      <w:r w:rsidRPr="009408E3">
        <w:rPr>
          <w:rFonts w:ascii="Arial" w:hAnsi="Arial" w:cs="Arial" w:hint="eastAsia"/>
          <w:sz w:val="21"/>
          <w:szCs w:val="21"/>
        </w:rPr>
        <w:t>-</w:t>
      </w:r>
      <w:r w:rsidRPr="009408E3">
        <w:rPr>
          <w:rFonts w:ascii="Arial" w:hAnsi="Arial" w:cs="Arial" w:hint="eastAsia"/>
          <w:sz w:val="21"/>
          <w:szCs w:val="21"/>
        </w:rPr>
        <w:t>设备”协同；聚焦节能技术领域，推进系列化节能装备研发升级，持续优化产品能效水平，拓展多领域市场应用空间；通过自主研发与技术合作，突破核心工艺技术瓶颈，构建一体化系统集成解决方案能力。</w:t>
      </w:r>
    </w:p>
    <w:p w14:paraId="00F96F95" w14:textId="77777777"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二是深化产学研用深度融合，加速科技成果高效转化。持续深化与华东理工大学、昆明理工大学等高校在关键共性技术、核心工艺及装备研发领域的合作，联合攻克技术难题，补齐一体化解决方案短板，向产业价值链高端攀升。积极拓展与江苏科技大学及相关科研院所在前瞻性装备领域的技术合作，开展核心结构与工艺研发，为长远市场布局提供技术储备。持续深化与国内知名化工设计院所的常态化交流合作，推动技术创新与工程应用、市场需求深度融合。</w:t>
      </w:r>
    </w:p>
    <w:p w14:paraId="7C3A604C" w14:textId="77777777"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三是提升智能制造水平，筑牢高端装备制造基础。加快推广应用各类高端智能焊接与制造装备，以智能化工艺革新突破传统生产瓶颈，全面提升产品制造精度、品质与生产效率，</w:t>
      </w:r>
      <w:r w:rsidRPr="009408E3">
        <w:rPr>
          <w:rFonts w:ascii="Arial" w:hAnsi="Arial" w:cs="Arial"/>
          <w:sz w:val="21"/>
          <w:szCs w:val="21"/>
        </w:rPr>
        <w:t>为高质量履约提供坚实装备保障。</w:t>
      </w:r>
    </w:p>
    <w:p w14:paraId="668D3427" w14:textId="77777777" w:rsidR="00AF2F6C" w:rsidRPr="009408E3" w:rsidRDefault="00AF2F6C" w:rsidP="00AF2F6C">
      <w:pPr>
        <w:spacing w:before="120" w:after="40" w:line="360" w:lineRule="auto"/>
        <w:ind w:firstLineChars="200" w:firstLine="422"/>
        <w:rPr>
          <w:rFonts w:ascii="Arial" w:hAnsi="Arial" w:cs="Arial"/>
          <w:b/>
          <w:bCs/>
          <w:szCs w:val="21"/>
        </w:rPr>
      </w:pPr>
      <w:r w:rsidRPr="009408E3">
        <w:rPr>
          <w:rFonts w:ascii="Arial" w:hAnsi="Arial" w:cs="Arial" w:hint="eastAsia"/>
          <w:b/>
          <w:bCs/>
          <w:szCs w:val="21"/>
        </w:rPr>
        <w:t>5</w:t>
      </w:r>
      <w:r w:rsidRPr="009408E3">
        <w:rPr>
          <w:rFonts w:ascii="Arial" w:hAnsi="Arial" w:cs="Arial" w:hint="eastAsia"/>
          <w:b/>
          <w:bCs/>
          <w:szCs w:val="21"/>
        </w:rPr>
        <w:t>、抓实内部管理，强化成本管控、风险防控与合规内控，保障稳健可持续发展</w:t>
      </w:r>
    </w:p>
    <w:p w14:paraId="52169ACD" w14:textId="77777777"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sz w:val="21"/>
          <w:szCs w:val="21"/>
        </w:rPr>
        <w:t>2026</w:t>
      </w:r>
      <w:r w:rsidRPr="009408E3">
        <w:rPr>
          <w:rFonts w:ascii="Arial" w:hAnsi="Arial" w:cs="Arial" w:hint="eastAsia"/>
          <w:sz w:val="21"/>
          <w:szCs w:val="21"/>
        </w:rPr>
        <w:t>年，公司将以成本精准管控、风险前瞻防控、合规全域</w:t>
      </w:r>
      <w:r w:rsidRPr="009408E3">
        <w:rPr>
          <w:rFonts w:ascii="Arial" w:hAnsi="Arial" w:cs="Arial"/>
          <w:sz w:val="21"/>
          <w:szCs w:val="21"/>
        </w:rPr>
        <w:t>覆盖</w:t>
      </w:r>
      <w:r w:rsidRPr="009408E3">
        <w:rPr>
          <w:rFonts w:ascii="Arial" w:hAnsi="Arial" w:cs="Arial" w:hint="eastAsia"/>
          <w:sz w:val="21"/>
          <w:szCs w:val="21"/>
        </w:rPr>
        <w:t>为</w:t>
      </w:r>
      <w:r w:rsidRPr="009408E3">
        <w:rPr>
          <w:rFonts w:ascii="Arial" w:hAnsi="Arial" w:cs="Arial"/>
          <w:sz w:val="21"/>
          <w:szCs w:val="21"/>
        </w:rPr>
        <w:t>导向</w:t>
      </w:r>
      <w:r w:rsidRPr="009408E3">
        <w:rPr>
          <w:rFonts w:ascii="Arial" w:hAnsi="Arial" w:cs="Arial" w:hint="eastAsia"/>
          <w:sz w:val="21"/>
          <w:szCs w:val="21"/>
        </w:rPr>
        <w:t>，持续深化内部管理改革，夯实管理根基，为高质量发展提供坚实保障。</w:t>
      </w:r>
    </w:p>
    <w:p w14:paraId="483D941F" w14:textId="77777777"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一是深化全链条成本管控，提升精细化运营效益。优化营销报价机制，强化财务专业赋能，动态优化报价策略，平衡市场竞争力与盈利空间。优化供应链管理，拓展优质供应商资源，深化核心供应商战略合作，构建</w:t>
      </w:r>
      <w:r w:rsidRPr="009408E3">
        <w:rPr>
          <w:rFonts w:ascii="Arial" w:hAnsi="Arial" w:cs="Arial"/>
          <w:sz w:val="21"/>
          <w:szCs w:val="21"/>
        </w:rPr>
        <w:t>长期稳定、协同增效的供应生态</w:t>
      </w:r>
      <w:r w:rsidRPr="009408E3">
        <w:rPr>
          <w:rFonts w:ascii="Arial" w:hAnsi="Arial" w:cs="Arial" w:hint="eastAsia"/>
          <w:sz w:val="21"/>
          <w:szCs w:val="21"/>
        </w:rPr>
        <w:t>。强化生产与质量成本管控，提升设备利用率，严控外包外协费用，减少</w:t>
      </w:r>
      <w:r w:rsidRPr="009408E3">
        <w:rPr>
          <w:rFonts w:ascii="Arial" w:hAnsi="Arial" w:cs="Arial"/>
          <w:sz w:val="21"/>
          <w:szCs w:val="21"/>
        </w:rPr>
        <w:t>无效成本，</w:t>
      </w:r>
      <w:r w:rsidRPr="009408E3">
        <w:rPr>
          <w:rFonts w:ascii="Arial" w:hAnsi="Arial" w:cs="Arial" w:hint="eastAsia"/>
          <w:sz w:val="21"/>
          <w:szCs w:val="21"/>
        </w:rPr>
        <w:t>推动</w:t>
      </w:r>
      <w:r w:rsidRPr="009408E3">
        <w:rPr>
          <w:rFonts w:ascii="Arial" w:hAnsi="Arial" w:cs="Arial"/>
          <w:sz w:val="21"/>
          <w:szCs w:val="21"/>
        </w:rPr>
        <w:t>运营效益</w:t>
      </w:r>
      <w:r w:rsidRPr="009408E3">
        <w:rPr>
          <w:rFonts w:ascii="Arial" w:hAnsi="Arial" w:cs="Arial" w:hint="eastAsia"/>
          <w:sz w:val="21"/>
          <w:szCs w:val="21"/>
        </w:rPr>
        <w:t>稳步</w:t>
      </w:r>
      <w:r w:rsidRPr="009408E3">
        <w:rPr>
          <w:rFonts w:ascii="Arial" w:hAnsi="Arial" w:cs="Arial"/>
          <w:sz w:val="21"/>
          <w:szCs w:val="21"/>
        </w:rPr>
        <w:t>提升。</w:t>
      </w:r>
    </w:p>
    <w:p w14:paraId="7D684771" w14:textId="77777777"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二是构建全维度风险防控，筑牢运营安全底线。持续深化</w:t>
      </w:r>
      <w:r w:rsidRPr="009408E3">
        <w:rPr>
          <w:rFonts w:ascii="Arial" w:hAnsi="Arial" w:cs="Arial"/>
          <w:sz w:val="21"/>
          <w:szCs w:val="21"/>
        </w:rPr>
        <w:t>“</w:t>
      </w:r>
      <w:r w:rsidRPr="009408E3">
        <w:rPr>
          <w:rFonts w:ascii="Arial" w:hAnsi="Arial" w:cs="Arial" w:hint="eastAsia"/>
          <w:sz w:val="21"/>
          <w:szCs w:val="21"/>
        </w:rPr>
        <w:t>两金</w:t>
      </w:r>
      <w:r w:rsidRPr="009408E3">
        <w:rPr>
          <w:rFonts w:ascii="Arial" w:hAnsi="Arial" w:cs="Arial"/>
          <w:sz w:val="21"/>
          <w:szCs w:val="21"/>
        </w:rPr>
        <w:t>”</w:t>
      </w:r>
      <w:r w:rsidRPr="009408E3">
        <w:rPr>
          <w:rFonts w:ascii="Arial" w:hAnsi="Arial" w:cs="Arial" w:hint="eastAsia"/>
          <w:sz w:val="21"/>
          <w:szCs w:val="21"/>
        </w:rPr>
        <w:t>压降工作，强化应收账款管理与清收，防范坏账风险。加强汇率风险研判与防控，</w:t>
      </w:r>
      <w:r w:rsidRPr="009408E3">
        <w:rPr>
          <w:rFonts w:ascii="Arial" w:hAnsi="Arial" w:cs="Arial"/>
          <w:sz w:val="21"/>
          <w:szCs w:val="21"/>
        </w:rPr>
        <w:t>保障经营成果稳定</w:t>
      </w:r>
      <w:r w:rsidRPr="009408E3">
        <w:rPr>
          <w:rFonts w:ascii="Arial" w:hAnsi="Arial" w:cs="Arial" w:hint="eastAsia"/>
          <w:sz w:val="21"/>
          <w:szCs w:val="21"/>
        </w:rPr>
        <w:t>。筑牢安全生产防线，提升安全风险智能管控能力，全力保障生产安全</w:t>
      </w:r>
      <w:r w:rsidRPr="009408E3">
        <w:rPr>
          <w:rFonts w:ascii="Arial" w:hAnsi="Arial" w:cs="Arial"/>
          <w:sz w:val="21"/>
          <w:szCs w:val="21"/>
        </w:rPr>
        <w:t>。</w:t>
      </w:r>
      <w:r w:rsidRPr="009408E3">
        <w:rPr>
          <w:rFonts w:ascii="Arial" w:hAnsi="Arial" w:cs="Arial" w:hint="eastAsia"/>
          <w:sz w:val="21"/>
          <w:szCs w:val="21"/>
        </w:rPr>
        <w:t>落实</w:t>
      </w:r>
      <w:r w:rsidRPr="009408E3">
        <w:rPr>
          <w:rFonts w:ascii="Arial" w:hAnsi="Arial" w:cs="Arial"/>
          <w:sz w:val="21"/>
          <w:szCs w:val="21"/>
        </w:rPr>
        <w:t>绿色发展</w:t>
      </w:r>
      <w:r w:rsidRPr="009408E3">
        <w:rPr>
          <w:rFonts w:ascii="Arial" w:hAnsi="Arial" w:cs="Arial" w:hint="eastAsia"/>
          <w:sz w:val="21"/>
          <w:szCs w:val="21"/>
        </w:rPr>
        <w:t>要求</w:t>
      </w:r>
      <w:r w:rsidRPr="009408E3">
        <w:rPr>
          <w:rFonts w:ascii="Arial" w:hAnsi="Arial" w:cs="Arial"/>
          <w:sz w:val="21"/>
          <w:szCs w:val="21"/>
        </w:rPr>
        <w:t>，</w:t>
      </w:r>
      <w:r w:rsidRPr="009408E3">
        <w:rPr>
          <w:rFonts w:ascii="Arial" w:hAnsi="Arial" w:cs="Arial" w:hint="eastAsia"/>
          <w:sz w:val="21"/>
          <w:szCs w:val="21"/>
        </w:rPr>
        <w:t>完善环保投入与</w:t>
      </w:r>
      <w:r w:rsidRPr="009408E3">
        <w:rPr>
          <w:rFonts w:ascii="Arial" w:hAnsi="Arial" w:cs="Arial"/>
          <w:sz w:val="21"/>
          <w:szCs w:val="21"/>
        </w:rPr>
        <w:t>治理体系</w:t>
      </w:r>
      <w:r w:rsidRPr="009408E3">
        <w:rPr>
          <w:rFonts w:ascii="Arial" w:hAnsi="Arial" w:cs="Arial" w:hint="eastAsia"/>
          <w:sz w:val="21"/>
          <w:szCs w:val="21"/>
        </w:rPr>
        <w:t>，确合规排放。</w:t>
      </w:r>
    </w:p>
    <w:p w14:paraId="2489C69E" w14:textId="77777777"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lastRenderedPageBreak/>
        <w:t>三是完善合规内控体系，提升现代化公司</w:t>
      </w:r>
      <w:r w:rsidRPr="009408E3">
        <w:rPr>
          <w:rFonts w:ascii="Arial" w:hAnsi="Arial" w:cs="Arial"/>
          <w:sz w:val="21"/>
          <w:szCs w:val="21"/>
        </w:rPr>
        <w:t>治理能力</w:t>
      </w:r>
      <w:r w:rsidRPr="009408E3">
        <w:rPr>
          <w:rFonts w:ascii="Arial" w:hAnsi="Arial" w:cs="Arial" w:hint="eastAsia"/>
          <w:sz w:val="21"/>
          <w:szCs w:val="21"/>
        </w:rPr>
        <w:t>。持续优化公司治理结构，规范信息披露，满足监管要求。强化采购、招标等关键领域</w:t>
      </w:r>
      <w:r w:rsidRPr="009408E3">
        <w:rPr>
          <w:rFonts w:ascii="Arial" w:hAnsi="Arial" w:cs="Arial"/>
          <w:sz w:val="21"/>
          <w:szCs w:val="21"/>
        </w:rPr>
        <w:t>内控</w:t>
      </w:r>
      <w:r w:rsidRPr="009408E3">
        <w:rPr>
          <w:rFonts w:ascii="Arial" w:hAnsi="Arial" w:cs="Arial" w:hint="eastAsia"/>
          <w:sz w:val="21"/>
          <w:szCs w:val="21"/>
        </w:rPr>
        <w:t>与监督，确保业务合规</w:t>
      </w:r>
      <w:r w:rsidRPr="009408E3">
        <w:rPr>
          <w:rFonts w:ascii="Arial" w:hAnsi="Arial" w:cs="Arial"/>
          <w:sz w:val="21"/>
          <w:szCs w:val="21"/>
        </w:rPr>
        <w:t>运行</w:t>
      </w:r>
      <w:r w:rsidRPr="009408E3">
        <w:rPr>
          <w:rFonts w:ascii="Arial" w:hAnsi="Arial" w:cs="Arial" w:hint="eastAsia"/>
          <w:sz w:val="21"/>
          <w:szCs w:val="21"/>
        </w:rPr>
        <w:t>。动态梳理评估制度体系，结合法规政策与发展需求推动制度优化，为公司</w:t>
      </w:r>
      <w:r w:rsidRPr="009408E3">
        <w:rPr>
          <w:rFonts w:ascii="Arial" w:hAnsi="Arial" w:cs="Arial"/>
          <w:sz w:val="21"/>
          <w:szCs w:val="21"/>
        </w:rPr>
        <w:t>持续</w:t>
      </w:r>
      <w:r w:rsidRPr="009408E3">
        <w:rPr>
          <w:rFonts w:ascii="Arial" w:hAnsi="Arial" w:cs="Arial" w:hint="eastAsia"/>
          <w:sz w:val="21"/>
          <w:szCs w:val="21"/>
        </w:rPr>
        <w:t>稳健运行提供制度保障。</w:t>
      </w:r>
    </w:p>
    <w:p w14:paraId="54956BF2" w14:textId="695D257C" w:rsidR="00AF2F6C" w:rsidRPr="009408E3" w:rsidRDefault="00AF2F6C" w:rsidP="00AF2F6C">
      <w:pPr>
        <w:spacing w:before="120" w:after="40" w:line="360" w:lineRule="auto"/>
        <w:ind w:firstLineChars="200" w:firstLine="422"/>
        <w:rPr>
          <w:rFonts w:ascii="Arial" w:hAnsi="Arial" w:cs="Arial"/>
          <w:b/>
          <w:bCs/>
          <w:szCs w:val="21"/>
        </w:rPr>
      </w:pPr>
      <w:r w:rsidRPr="009408E3">
        <w:rPr>
          <w:rFonts w:ascii="Arial" w:hAnsi="Arial" w:cs="Arial" w:hint="eastAsia"/>
          <w:b/>
          <w:bCs/>
          <w:szCs w:val="21"/>
        </w:rPr>
        <w:t>6</w:t>
      </w:r>
      <w:r w:rsidRPr="009408E3">
        <w:rPr>
          <w:rFonts w:ascii="Arial" w:hAnsi="Arial" w:cs="Arial" w:hint="eastAsia"/>
          <w:b/>
          <w:bCs/>
          <w:szCs w:val="21"/>
        </w:rPr>
        <w:t>、</w:t>
      </w:r>
      <w:r w:rsidR="000329B7" w:rsidRPr="009408E3">
        <w:rPr>
          <w:rFonts w:ascii="Arial" w:hAnsi="Arial" w:cs="Arial" w:hint="eastAsia"/>
          <w:b/>
          <w:bCs/>
          <w:szCs w:val="21"/>
        </w:rPr>
        <w:t>完善</w:t>
      </w:r>
      <w:r w:rsidRPr="009408E3">
        <w:rPr>
          <w:rFonts w:ascii="Arial" w:hAnsi="Arial" w:cs="Arial" w:hint="eastAsia"/>
          <w:b/>
          <w:bCs/>
          <w:szCs w:val="21"/>
        </w:rPr>
        <w:t>人才发展体系，激活内生动力，夯实长远发展人才根基</w:t>
      </w:r>
    </w:p>
    <w:p w14:paraId="035B06DF" w14:textId="77777777"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sz w:val="21"/>
          <w:szCs w:val="21"/>
        </w:rPr>
        <w:t>2026</w:t>
      </w:r>
      <w:r w:rsidRPr="009408E3">
        <w:rPr>
          <w:rFonts w:ascii="Arial" w:hAnsi="Arial" w:cs="Arial" w:hint="eastAsia"/>
          <w:sz w:val="21"/>
          <w:szCs w:val="21"/>
        </w:rPr>
        <w:t>年，公司将紧扣发展战略目标，构建引才、育才、励才全链条人才发展体系，全面加强人才队伍建设与组织能力提升，为公司高质量发展与长远战略落地提供坚实人才保障。</w:t>
      </w:r>
    </w:p>
    <w:p w14:paraId="56235853" w14:textId="77777777"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一是坚持精准引才，持续优化人才队伍结构。实施多元化、市场化引才策略，围绕经营管理、专业技术、操作技能等关键领域人才需求，统筹运用校园招聘、社会招聘等多元渠道，精准引进高校优秀毕业生与行业高层次、成熟型人才。</w:t>
      </w:r>
    </w:p>
    <w:p w14:paraId="250054A7" w14:textId="77777777"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二是强化系统培育赋能，提升人才专业素质。实施分层分类、精准赋能的人才培养体系：针对中层管理人才，加强系统性管理技能培训、跨部门交流等，提升其团队领导、目标管理、沟通协调及问题解决能力；针对专业技术人才，深化</w:t>
      </w:r>
      <w:r w:rsidRPr="009408E3">
        <w:rPr>
          <w:rFonts w:ascii="Arial" w:hAnsi="Arial" w:cs="Arial"/>
          <w:sz w:val="21"/>
          <w:szCs w:val="21"/>
        </w:rPr>
        <w:t>“</w:t>
      </w:r>
      <w:r w:rsidRPr="009408E3">
        <w:rPr>
          <w:rFonts w:ascii="Arial" w:hAnsi="Arial" w:cs="Arial" w:hint="eastAsia"/>
          <w:sz w:val="21"/>
          <w:szCs w:val="21"/>
        </w:rPr>
        <w:t>技术导师制</w:t>
      </w:r>
      <w:r w:rsidRPr="009408E3">
        <w:rPr>
          <w:rFonts w:ascii="Arial" w:hAnsi="Arial" w:cs="Arial"/>
          <w:sz w:val="21"/>
          <w:szCs w:val="21"/>
        </w:rPr>
        <w:t>”</w:t>
      </w:r>
      <w:r w:rsidRPr="009408E3">
        <w:rPr>
          <w:rFonts w:ascii="Arial" w:hAnsi="Arial" w:cs="Arial" w:hint="eastAsia"/>
          <w:sz w:val="21"/>
          <w:szCs w:val="21"/>
        </w:rPr>
        <w:t>，搭建技术交流平台，支持考取专业资质等；针对操作技能人才，深化产教融合，推广</w:t>
      </w:r>
      <w:r w:rsidRPr="009408E3">
        <w:rPr>
          <w:rFonts w:ascii="Arial" w:hAnsi="Arial" w:cs="Arial"/>
          <w:sz w:val="21"/>
          <w:szCs w:val="21"/>
        </w:rPr>
        <w:t>“</w:t>
      </w:r>
      <w:r w:rsidRPr="009408E3">
        <w:rPr>
          <w:rFonts w:ascii="Arial" w:hAnsi="Arial" w:cs="Arial" w:hint="eastAsia"/>
          <w:sz w:val="21"/>
          <w:szCs w:val="21"/>
        </w:rPr>
        <w:t>师徒结对</w:t>
      </w:r>
      <w:r w:rsidRPr="009408E3">
        <w:rPr>
          <w:rFonts w:ascii="Arial" w:hAnsi="Arial" w:cs="Arial"/>
          <w:sz w:val="21"/>
          <w:szCs w:val="21"/>
        </w:rPr>
        <w:t>”</w:t>
      </w:r>
      <w:r w:rsidRPr="009408E3">
        <w:rPr>
          <w:rFonts w:ascii="Arial" w:hAnsi="Arial" w:cs="Arial" w:hint="eastAsia"/>
          <w:sz w:val="21"/>
          <w:szCs w:val="21"/>
        </w:rPr>
        <w:t>与技能传承机制，开展实战化训练。</w:t>
      </w:r>
    </w:p>
    <w:p w14:paraId="18BC3EBF" w14:textId="77777777"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三是完善激励约束机制，激发人才队伍创新活力。健全考核与激励约束机制，针对不同类别人才建立差异化考核评价体系，实现考核结果与薪酬分配、职务晋升等直接挂钩；构建多通道职业发展体系，为管理、技术、技能人才搭建清晰成长路径；通过典型宣传、荣誉激励等方式，增强人才归属感与使命感，凝聚发展合力。</w:t>
      </w:r>
    </w:p>
    <w:p w14:paraId="227E94E7" w14:textId="5FA300BF" w:rsidR="000076E3" w:rsidRPr="009408E3" w:rsidRDefault="000076E3" w:rsidP="000076E3">
      <w:pPr>
        <w:spacing w:before="120" w:after="40" w:line="360" w:lineRule="auto"/>
        <w:ind w:firstLineChars="200" w:firstLine="422"/>
        <w:rPr>
          <w:rFonts w:ascii="Arial" w:hAnsi="Arial" w:cs="Arial"/>
          <w:b/>
          <w:bCs/>
          <w:szCs w:val="21"/>
        </w:rPr>
      </w:pPr>
      <w:r w:rsidRPr="009408E3">
        <w:rPr>
          <w:rFonts w:ascii="Arial" w:hAnsi="Arial" w:cs="Arial" w:hint="eastAsia"/>
          <w:b/>
          <w:bCs/>
          <w:szCs w:val="21"/>
        </w:rPr>
        <w:t>7</w:t>
      </w:r>
      <w:r w:rsidRPr="009408E3">
        <w:rPr>
          <w:rFonts w:ascii="Arial" w:hAnsi="Arial" w:cs="Arial" w:hint="eastAsia"/>
          <w:b/>
          <w:bCs/>
          <w:szCs w:val="21"/>
        </w:rPr>
        <w:t>、强化品牌与企业文化建设，凝聚高质量发展软实力</w:t>
      </w:r>
    </w:p>
    <w:p w14:paraId="6BEE9D36" w14:textId="554D3E37" w:rsidR="00826899" w:rsidRPr="009408E3" w:rsidRDefault="00826899" w:rsidP="00824678">
      <w:pPr>
        <w:spacing w:beforeLines="25" w:before="78" w:line="324" w:lineRule="auto"/>
        <w:ind w:firstLineChars="200" w:firstLine="420"/>
        <w:rPr>
          <w:rFonts w:ascii="Arial" w:hAnsi="Arial" w:cs="Arial"/>
          <w:bCs/>
          <w:szCs w:val="21"/>
        </w:rPr>
      </w:pPr>
      <w:r w:rsidRPr="009408E3">
        <w:rPr>
          <w:rFonts w:ascii="Arial" w:hAnsi="Arial" w:cs="Arial" w:hint="eastAsia"/>
          <w:bCs/>
          <w:szCs w:val="21"/>
        </w:rPr>
        <w:t>坚持以文化铸魂、以品牌塑形，全面深化企业文化体系建设，厚植企业精神根基，强化企业文化宣贯落地，不断增强员工的归属感、认同感与凝聚力，营造担当作为、锐意进取、协同攻坚的干事创业氛围，汇聚推动企业发展的强大精神合力。统筹推进品牌建设工作，依托公司技术优势与品牌优势，深耕高端特材非标装备制造主业，持续提升“</w:t>
      </w:r>
      <w:r w:rsidRPr="009408E3">
        <w:rPr>
          <w:bCs/>
          <w:szCs w:val="21"/>
        </w:rPr>
        <w:t>BAOSE</w:t>
      </w:r>
      <w:r w:rsidRPr="009408E3">
        <w:rPr>
          <w:rFonts w:ascii="Arial" w:hAnsi="Arial" w:cs="Arial" w:hint="eastAsia"/>
          <w:bCs/>
          <w:szCs w:val="21"/>
        </w:rPr>
        <w:t>”中国驰名商标的品牌价值，强化行业标杆品牌形象塑造，精准传递品牌核心价值与核心竞争力，全面提升品牌行业影响力、市场认可度与品牌溢价能力，以过硬品牌与优秀文化为企业长远发展注入持久动力。</w:t>
      </w:r>
    </w:p>
    <w:p w14:paraId="08BFE215" w14:textId="6C07F3B2" w:rsidR="00AF2F6C" w:rsidRPr="009408E3" w:rsidRDefault="000076E3" w:rsidP="00826899">
      <w:pPr>
        <w:spacing w:before="120" w:after="40" w:line="360" w:lineRule="auto"/>
        <w:ind w:firstLineChars="200" w:firstLine="422"/>
        <w:rPr>
          <w:rFonts w:ascii="Arial" w:hAnsi="Arial" w:cs="Arial"/>
          <w:b/>
          <w:bCs/>
          <w:szCs w:val="21"/>
        </w:rPr>
      </w:pPr>
      <w:r w:rsidRPr="009408E3">
        <w:rPr>
          <w:rFonts w:ascii="Arial" w:hAnsi="Arial" w:cs="Arial" w:hint="eastAsia"/>
          <w:b/>
          <w:bCs/>
          <w:szCs w:val="21"/>
        </w:rPr>
        <w:t>8</w:t>
      </w:r>
      <w:r w:rsidR="00AF2F6C" w:rsidRPr="009408E3">
        <w:rPr>
          <w:rFonts w:ascii="Arial" w:hAnsi="Arial" w:cs="Arial" w:hint="eastAsia"/>
          <w:b/>
          <w:bCs/>
          <w:szCs w:val="21"/>
        </w:rPr>
        <w:t>、强化党建统领，深化融合赋能，筑牢高质量发展政治纪律保障</w:t>
      </w:r>
    </w:p>
    <w:p w14:paraId="4450F80D" w14:textId="77777777"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2026</w:t>
      </w:r>
      <w:r w:rsidRPr="009408E3">
        <w:rPr>
          <w:rFonts w:ascii="Arial" w:hAnsi="Arial" w:cs="Arial" w:hint="eastAsia"/>
          <w:sz w:val="21"/>
          <w:szCs w:val="21"/>
        </w:rPr>
        <w:t>年，公司党建工作坚持以新时代中国特色社会主义思想为指导，全面贯彻党的二十大精神，紧扣发展战略，为公司高质量发展提供坚强政治引领与纪律保障。</w:t>
      </w:r>
    </w:p>
    <w:p w14:paraId="7148DBF1" w14:textId="77777777"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一是把舵定向、统领全局，推动党的领导深度融入公司治理。坚持把学习贯彻党的创新理论作为首要政治任务，坚定拥护“两个确立”、坚决做到“两个维护”。严格落实“第一议题”制度，压实党委法定地位，</w:t>
      </w:r>
      <w:r w:rsidRPr="009408E3">
        <w:rPr>
          <w:rFonts w:ascii="Arial" w:hAnsi="Arial" w:cs="Arial"/>
          <w:sz w:val="21"/>
          <w:szCs w:val="21"/>
        </w:rPr>
        <w:t>严格履行</w:t>
      </w:r>
      <w:r w:rsidRPr="009408E3">
        <w:rPr>
          <w:rFonts w:ascii="Arial" w:hAnsi="Arial" w:cs="Arial" w:hint="eastAsia"/>
          <w:sz w:val="21"/>
          <w:szCs w:val="21"/>
        </w:rPr>
        <w:t>前置研究讨论</w:t>
      </w:r>
      <w:r w:rsidRPr="009408E3">
        <w:rPr>
          <w:rFonts w:ascii="Arial" w:hAnsi="Arial" w:cs="Arial"/>
          <w:sz w:val="21"/>
          <w:szCs w:val="21"/>
        </w:rPr>
        <w:t>程序</w:t>
      </w:r>
      <w:r w:rsidRPr="009408E3">
        <w:rPr>
          <w:rFonts w:ascii="Arial" w:hAnsi="Arial" w:cs="Arial" w:hint="eastAsia"/>
          <w:sz w:val="21"/>
          <w:szCs w:val="21"/>
        </w:rPr>
        <w:t>，确保重大经营事项经党委研究讨论后决策，切实发挥党委把方向、管大局、保落实的领导作用。</w:t>
      </w:r>
    </w:p>
    <w:p w14:paraId="132AA8DC" w14:textId="77777777"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lastRenderedPageBreak/>
        <w:t>二是融合赋能、提质增效，推动党建优势转化为发展优势。推进基层党组织标准化规范化建设，夯实战斗堡垒。创新支部建在项目上、党员责任区、示范岗等载体，深入推动党建与生产经营深度融合。引导党员在技术攻关、市场开拓等关键领域担当作为，将党建优势转化为发展优势。</w:t>
      </w:r>
    </w:p>
    <w:p w14:paraId="669CC095" w14:textId="77777777" w:rsidR="00AF2F6C" w:rsidRPr="009408E3" w:rsidRDefault="00AF2F6C" w:rsidP="00A30D96">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三是正风肃纪、严管严治，营造风清气正政治生态。压实全面从严治党主体责任与“一岗双责”。常态化开展廉政教育与廉洁文化建设，引导党员干部知敬畏、存戒惧、守底线。强化重点领域、关键环节监督，营造风清气正的政治生态，为公司行稳致远提供坚强纪律保障。</w:t>
      </w:r>
    </w:p>
    <w:bookmarkEnd w:id="65"/>
    <w:p w14:paraId="26950AF8" w14:textId="77777777" w:rsidR="00D374E4" w:rsidRPr="009408E3" w:rsidRDefault="00192C4B">
      <w:pPr>
        <w:pStyle w:val="ad"/>
        <w:spacing w:before="120" w:beforeAutospacing="0" w:after="40" w:afterAutospacing="0" w:line="360" w:lineRule="auto"/>
        <w:ind w:firstLineChars="200" w:firstLine="422"/>
        <w:rPr>
          <w:rFonts w:ascii="Arial" w:hAnsi="Arial" w:cs="Arial"/>
          <w:sz w:val="21"/>
          <w:szCs w:val="21"/>
        </w:rPr>
      </w:pPr>
      <w:r w:rsidRPr="009408E3">
        <w:rPr>
          <w:rStyle w:val="af2"/>
          <w:rFonts w:ascii="Arial" w:hAnsi="Arial" w:cs="Arial" w:hint="eastAsia"/>
          <w:sz w:val="21"/>
          <w:szCs w:val="21"/>
        </w:rPr>
        <w:t>（六）公司可能面对的风险和应对措施</w:t>
      </w:r>
    </w:p>
    <w:p w14:paraId="3ED282B8" w14:textId="77777777" w:rsidR="00D374E4" w:rsidRPr="009408E3" w:rsidRDefault="00192C4B">
      <w:pPr>
        <w:pStyle w:val="ad"/>
        <w:spacing w:before="40" w:beforeAutospacing="0" w:after="40" w:afterAutospacing="0" w:line="360" w:lineRule="auto"/>
        <w:ind w:firstLineChars="200" w:firstLine="422"/>
        <w:rPr>
          <w:rStyle w:val="af2"/>
          <w:rFonts w:ascii="Arial" w:hAnsi="Arial" w:cs="Arial"/>
          <w:sz w:val="21"/>
          <w:szCs w:val="21"/>
        </w:rPr>
      </w:pPr>
      <w:r w:rsidRPr="009408E3">
        <w:rPr>
          <w:rStyle w:val="af2"/>
          <w:rFonts w:ascii="Arial" w:hAnsi="Arial" w:cs="Arial" w:hint="eastAsia"/>
          <w:sz w:val="21"/>
          <w:szCs w:val="21"/>
        </w:rPr>
        <w:t>1</w:t>
      </w:r>
      <w:r w:rsidRPr="009408E3">
        <w:rPr>
          <w:rStyle w:val="af2"/>
          <w:rFonts w:ascii="Arial" w:hAnsi="Arial" w:cs="Arial" w:hint="eastAsia"/>
          <w:sz w:val="21"/>
          <w:szCs w:val="21"/>
        </w:rPr>
        <w:t>、</w:t>
      </w:r>
      <w:r w:rsidRPr="009408E3">
        <w:rPr>
          <w:rStyle w:val="af2"/>
          <w:rFonts w:ascii="Arial" w:hAnsi="Arial" w:cs="Arial"/>
          <w:sz w:val="21"/>
          <w:szCs w:val="21"/>
        </w:rPr>
        <w:t>宏观经济、产业政策与市场竞争风险</w:t>
      </w:r>
    </w:p>
    <w:p w14:paraId="2CED9048" w14:textId="77777777" w:rsidR="00D374E4" w:rsidRPr="009408E3" w:rsidRDefault="00192C4B" w:rsidP="0049133A">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sz w:val="21"/>
          <w:szCs w:val="21"/>
        </w:rPr>
        <w:t>公司主营业务为特材</w:t>
      </w:r>
      <w:r w:rsidRPr="009408E3">
        <w:rPr>
          <w:rFonts w:ascii="Arial" w:hAnsi="Arial" w:cs="Arial" w:hint="eastAsia"/>
          <w:sz w:val="21"/>
          <w:szCs w:val="21"/>
        </w:rPr>
        <w:t>非标</w:t>
      </w:r>
      <w:r w:rsidRPr="009408E3">
        <w:rPr>
          <w:rFonts w:ascii="Arial" w:hAnsi="Arial" w:cs="Arial"/>
          <w:sz w:val="21"/>
          <w:szCs w:val="21"/>
        </w:rPr>
        <w:t>压力容器装备的研发、设计、制造及相关技术服务，产品需求与下游化工、能源、</w:t>
      </w:r>
      <w:r w:rsidRPr="009408E3">
        <w:rPr>
          <w:rFonts w:ascii="Arial" w:hAnsi="Arial" w:cs="Arial" w:hint="eastAsia"/>
          <w:sz w:val="21"/>
          <w:szCs w:val="21"/>
        </w:rPr>
        <w:t>冶金</w:t>
      </w:r>
      <w:r w:rsidRPr="009408E3">
        <w:rPr>
          <w:rFonts w:ascii="Arial" w:hAnsi="Arial" w:cs="Arial"/>
          <w:sz w:val="21"/>
          <w:szCs w:val="21"/>
        </w:rPr>
        <w:t>、电力、环保、舰船及海洋工程等领域的固定资产投资紧密相关。这些行业的发展态势易受宏观经济周期波动及国家产业政策调整影响，若出现宏观经济下行或政策导向变化，可能导致下游行业投资放缓、项目延期或需求结构性调整，从而对公司订单获取与经营业绩产生不利影响。在此背景下，市场需求波动可能进一步传导至行业竞争层面</w:t>
      </w:r>
      <w:r w:rsidRPr="009408E3">
        <w:rPr>
          <w:rFonts w:ascii="Arial" w:hAnsi="Arial" w:cs="Arial" w:hint="eastAsia"/>
          <w:sz w:val="21"/>
          <w:szCs w:val="21"/>
        </w:rPr>
        <w:t>。</w:t>
      </w:r>
      <w:r w:rsidRPr="009408E3">
        <w:rPr>
          <w:rFonts w:ascii="Arial" w:hAnsi="Arial" w:cs="Arial"/>
          <w:sz w:val="21"/>
          <w:szCs w:val="21"/>
        </w:rPr>
        <w:t>一方面，若下游整体需求阶段性收缩，行业订单竞争将趋于激烈；另一方面，随着行业内企业持续提升技术、管理及规模水平，公司也面临市场占有率与盈利空间受到挤压的风险。</w:t>
      </w:r>
    </w:p>
    <w:p w14:paraId="30C4DFEA" w14:textId="77777777" w:rsidR="00D374E4" w:rsidRPr="009408E3" w:rsidRDefault="00192C4B" w:rsidP="0049133A">
      <w:pPr>
        <w:pStyle w:val="ad"/>
        <w:spacing w:beforeLines="15" w:before="46" w:beforeAutospacing="0" w:afterAutospacing="0" w:line="324" w:lineRule="auto"/>
        <w:ind w:firstLineChars="200" w:firstLine="422"/>
        <w:jc w:val="both"/>
        <w:rPr>
          <w:rFonts w:ascii="Arial" w:hAnsi="Arial" w:cs="Arial"/>
          <w:sz w:val="21"/>
          <w:szCs w:val="21"/>
        </w:rPr>
      </w:pPr>
      <w:r w:rsidRPr="009408E3">
        <w:rPr>
          <w:rFonts w:ascii="Arial" w:hAnsi="Arial" w:cs="Arial"/>
          <w:b/>
          <w:sz w:val="21"/>
          <w:szCs w:val="21"/>
        </w:rPr>
        <w:t>应对措施：</w:t>
      </w:r>
      <w:r w:rsidRPr="009408E3">
        <w:rPr>
          <w:rFonts w:ascii="Arial" w:hAnsi="Arial" w:cs="Arial"/>
          <w:sz w:val="21"/>
          <w:szCs w:val="21"/>
        </w:rPr>
        <w:t>公司将持续跟踪宏观经济与政策动向，增强对下游行业趋势的研判能力，动态优化市场策略。同时，坚持创新驱动，加大研发投入，</w:t>
      </w:r>
      <w:r w:rsidRPr="009408E3">
        <w:rPr>
          <w:rFonts w:ascii="Arial" w:hAnsi="Arial" w:cs="Arial" w:hint="eastAsia"/>
          <w:sz w:val="21"/>
          <w:szCs w:val="21"/>
        </w:rPr>
        <w:t>提升智能制造水平，</w:t>
      </w:r>
      <w:r w:rsidRPr="009408E3">
        <w:rPr>
          <w:rFonts w:ascii="Arial" w:hAnsi="Arial" w:cs="Arial"/>
          <w:sz w:val="21"/>
          <w:szCs w:val="21"/>
        </w:rPr>
        <w:t>推动产品向</w:t>
      </w:r>
      <w:r w:rsidRPr="009408E3">
        <w:rPr>
          <w:rFonts w:ascii="Arial" w:hAnsi="Arial" w:cs="Arial" w:hint="eastAsia"/>
          <w:sz w:val="21"/>
          <w:szCs w:val="21"/>
        </w:rPr>
        <w:t>高效节能、绿色环保、模块化以及业务一体化方向升级，持续</w:t>
      </w:r>
      <w:r w:rsidRPr="009408E3">
        <w:rPr>
          <w:rFonts w:ascii="Arial" w:hAnsi="Arial" w:cs="Arial"/>
          <w:sz w:val="21"/>
          <w:szCs w:val="21"/>
        </w:rPr>
        <w:t>增强核心竞争力</w:t>
      </w:r>
      <w:r w:rsidRPr="009408E3">
        <w:rPr>
          <w:rFonts w:ascii="Arial" w:hAnsi="Arial" w:cs="Arial" w:hint="eastAsia"/>
          <w:sz w:val="21"/>
          <w:szCs w:val="21"/>
        </w:rPr>
        <w:t>。</w:t>
      </w:r>
      <w:r w:rsidRPr="009408E3">
        <w:rPr>
          <w:rFonts w:ascii="Arial" w:hAnsi="Arial" w:cs="Arial"/>
          <w:sz w:val="21"/>
          <w:szCs w:val="21"/>
        </w:rPr>
        <w:t>积极拓展新能源、</w:t>
      </w:r>
      <w:r w:rsidRPr="009408E3">
        <w:rPr>
          <w:rFonts w:ascii="Arial" w:hAnsi="Arial" w:cs="Arial" w:hint="eastAsia"/>
          <w:sz w:val="21"/>
          <w:szCs w:val="21"/>
        </w:rPr>
        <w:t>清洁能源</w:t>
      </w:r>
      <w:r w:rsidRPr="009408E3">
        <w:rPr>
          <w:rFonts w:ascii="Arial" w:hAnsi="Arial" w:cs="Arial"/>
          <w:sz w:val="21"/>
          <w:szCs w:val="21"/>
        </w:rPr>
        <w:t>、环保、海洋工程</w:t>
      </w:r>
      <w:r w:rsidRPr="009408E3">
        <w:rPr>
          <w:rFonts w:ascii="Arial" w:hAnsi="Arial" w:cs="Arial" w:hint="eastAsia"/>
          <w:sz w:val="21"/>
          <w:szCs w:val="21"/>
        </w:rPr>
        <w:t>及</w:t>
      </w:r>
      <w:r w:rsidRPr="009408E3">
        <w:rPr>
          <w:rFonts w:ascii="Arial" w:hAnsi="Arial" w:cs="Arial"/>
          <w:sz w:val="21"/>
          <w:szCs w:val="21"/>
        </w:rPr>
        <w:t>深海等新兴应用领域，优化业务结构，培育多元增长点，</w:t>
      </w:r>
      <w:r w:rsidRPr="009408E3">
        <w:rPr>
          <w:rFonts w:ascii="Arial" w:hAnsi="Arial" w:cs="Arial" w:hint="eastAsia"/>
          <w:sz w:val="21"/>
          <w:szCs w:val="21"/>
        </w:rPr>
        <w:t>有效应对市场</w:t>
      </w:r>
      <w:r w:rsidRPr="009408E3">
        <w:rPr>
          <w:rFonts w:ascii="Arial" w:hAnsi="Arial" w:cs="Arial"/>
          <w:sz w:val="21"/>
          <w:szCs w:val="21"/>
        </w:rPr>
        <w:t>波动与</w:t>
      </w:r>
      <w:r w:rsidRPr="009408E3">
        <w:rPr>
          <w:rFonts w:ascii="Arial" w:hAnsi="Arial" w:cs="Arial" w:hint="eastAsia"/>
          <w:sz w:val="21"/>
          <w:szCs w:val="21"/>
        </w:rPr>
        <w:t>行业</w:t>
      </w:r>
      <w:r w:rsidRPr="009408E3">
        <w:rPr>
          <w:rFonts w:ascii="Arial" w:hAnsi="Arial" w:cs="Arial"/>
          <w:sz w:val="21"/>
          <w:szCs w:val="21"/>
        </w:rPr>
        <w:t>竞争带来的挑战。</w:t>
      </w:r>
    </w:p>
    <w:p w14:paraId="0BCEF1F9" w14:textId="77777777" w:rsidR="00D374E4" w:rsidRPr="009408E3" w:rsidRDefault="00192C4B">
      <w:pPr>
        <w:pStyle w:val="ad"/>
        <w:spacing w:before="40" w:beforeAutospacing="0" w:after="40" w:afterAutospacing="0" w:line="360" w:lineRule="auto"/>
        <w:ind w:firstLineChars="200" w:firstLine="482"/>
        <w:rPr>
          <w:rStyle w:val="af2"/>
          <w:rFonts w:ascii="Arial" w:hAnsi="Arial" w:cs="Arial"/>
        </w:rPr>
      </w:pPr>
      <w:r w:rsidRPr="009408E3">
        <w:rPr>
          <w:rStyle w:val="af2"/>
          <w:rFonts w:ascii="Arial" w:hAnsi="Arial" w:cs="Arial"/>
        </w:rPr>
        <w:t>2</w:t>
      </w:r>
      <w:r w:rsidRPr="009408E3">
        <w:rPr>
          <w:rStyle w:val="af2"/>
          <w:rFonts w:ascii="Arial" w:hAnsi="Arial" w:cs="Arial"/>
          <w:sz w:val="21"/>
          <w:szCs w:val="21"/>
        </w:rPr>
        <w:t>、经营管理风险</w:t>
      </w:r>
    </w:p>
    <w:p w14:paraId="1D258865" w14:textId="77777777" w:rsidR="00D374E4" w:rsidRPr="009408E3" w:rsidRDefault="00192C4B" w:rsidP="0049133A">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随着公司业务规模的持续扩张与业务领域的不断延伸，对公司治理机制、管理模式及战略规划的前瞻性与适应性提出了更高要求。尽管公司管理层具备丰富的行业经验，现行管理体系能够保障日常运营有序开展，但面对快速变化的市场竞争格局、产业升级趋势以及公司自身发展阶段的演进，若未能及时优化管理思路、创新管理模式并提升战略执行力，可能影响经营效率与发展节奏，导致公司在转型升级或新兴机遇响应上相对滞后，从而对公司长期竞争力构成潜在挑战。</w:t>
      </w:r>
    </w:p>
    <w:p w14:paraId="43EE413D" w14:textId="77777777" w:rsidR="00D374E4" w:rsidRPr="009408E3" w:rsidRDefault="00192C4B" w:rsidP="0049133A">
      <w:pPr>
        <w:pStyle w:val="ad"/>
        <w:spacing w:beforeLines="15" w:before="46" w:beforeAutospacing="0" w:afterAutospacing="0" w:line="324" w:lineRule="auto"/>
        <w:ind w:firstLineChars="200" w:firstLine="422"/>
        <w:jc w:val="both"/>
        <w:rPr>
          <w:rFonts w:ascii="Arial" w:hAnsi="Arial" w:cs="Arial"/>
          <w:sz w:val="21"/>
          <w:szCs w:val="21"/>
        </w:rPr>
      </w:pPr>
      <w:r w:rsidRPr="009408E3">
        <w:rPr>
          <w:rFonts w:ascii="Arial" w:hAnsi="Arial" w:cs="Arial" w:hint="eastAsia"/>
          <w:b/>
          <w:sz w:val="21"/>
          <w:szCs w:val="21"/>
        </w:rPr>
        <w:t>应对措施：</w:t>
      </w:r>
      <w:r w:rsidRPr="009408E3">
        <w:rPr>
          <w:rFonts w:ascii="Arial" w:hAnsi="Arial" w:cs="Arial" w:hint="eastAsia"/>
          <w:sz w:val="21"/>
          <w:szCs w:val="21"/>
        </w:rPr>
        <w:t>为有效应对上述风险，</w:t>
      </w:r>
      <w:r w:rsidRPr="009408E3">
        <w:rPr>
          <w:rFonts w:ascii="Arial" w:hAnsi="Arial" w:cs="Arial"/>
          <w:sz w:val="21"/>
          <w:szCs w:val="21"/>
        </w:rPr>
        <w:t>公司将</w:t>
      </w:r>
      <w:r w:rsidRPr="009408E3">
        <w:rPr>
          <w:rFonts w:ascii="Arial" w:hAnsi="Arial" w:cs="Arial" w:hint="eastAsia"/>
          <w:sz w:val="21"/>
          <w:szCs w:val="21"/>
        </w:rPr>
        <w:t>努力做好以下工作：一是紧密跟踪宏观经济与行业趋势变化，动态研判公司发展路径，适时调整经营理念与发展方向，积极探索符合公司实际的管理创新，推动公司向现代化示范企业转型。二是持续完善决策机制，提升董事会及管理层重大决策的时效性与科学性，强化战略执行监督与评估，坚持发展与风险防控并重，增强对各类经营风险的前瞻识别与应对能力。三是加强高层次、专业化人才引进与培养，通过系统化激励与发展机制激发团队活力；同时，主动开展对外交流与标杆企业调研，学习借鉴先进管理经验，持续提升公司整体运营管理水平与韧劲。</w:t>
      </w:r>
    </w:p>
    <w:p w14:paraId="2649A3FE" w14:textId="77777777" w:rsidR="00D374E4" w:rsidRPr="009408E3" w:rsidRDefault="00192C4B">
      <w:pPr>
        <w:pStyle w:val="ad"/>
        <w:spacing w:before="40" w:beforeAutospacing="0" w:after="40" w:afterAutospacing="0" w:line="360" w:lineRule="auto"/>
        <w:ind w:firstLineChars="200" w:firstLine="422"/>
        <w:rPr>
          <w:rStyle w:val="af2"/>
          <w:rFonts w:ascii="Arial" w:hAnsi="Arial" w:cs="Arial"/>
          <w:sz w:val="21"/>
          <w:szCs w:val="21"/>
        </w:rPr>
      </w:pPr>
      <w:r w:rsidRPr="009408E3">
        <w:rPr>
          <w:rStyle w:val="af2"/>
          <w:rFonts w:ascii="Arial" w:hAnsi="Arial" w:cs="Arial"/>
          <w:sz w:val="21"/>
          <w:szCs w:val="21"/>
        </w:rPr>
        <w:lastRenderedPageBreak/>
        <w:t>3</w:t>
      </w:r>
      <w:r w:rsidRPr="009408E3">
        <w:rPr>
          <w:rStyle w:val="af2"/>
          <w:rFonts w:ascii="Arial" w:hAnsi="Arial" w:cs="Arial" w:hint="eastAsia"/>
          <w:sz w:val="21"/>
          <w:szCs w:val="21"/>
        </w:rPr>
        <w:t>、应收账款风险</w:t>
      </w:r>
    </w:p>
    <w:p w14:paraId="72251126" w14:textId="77777777" w:rsidR="00D374E4" w:rsidRPr="009408E3" w:rsidRDefault="00192C4B" w:rsidP="0049133A">
      <w:pPr>
        <w:widowControl/>
        <w:spacing w:beforeLines="15" w:before="46" w:line="324" w:lineRule="auto"/>
        <w:ind w:firstLineChars="200" w:firstLine="420"/>
        <w:rPr>
          <w:rFonts w:ascii="Arial" w:hAnsi="Arial" w:cs="Arial"/>
          <w:szCs w:val="21"/>
        </w:rPr>
      </w:pPr>
      <w:r w:rsidRPr="009408E3">
        <w:rPr>
          <w:rFonts w:ascii="Arial" w:hAnsi="Arial" w:cs="Arial" w:hint="eastAsia"/>
          <w:szCs w:val="21"/>
        </w:rPr>
        <w:t>公司主营业务通常采用分期收款的结算方式，由于产品生产与质保周期较长，自合同签订、生产交付至货款收回全流程耗时较长，致使应收账款账龄偏长。随着经营规模扩大，公司在执行订单过程中垫付的货款及保证金相应增加，应收账款余额持续攀升，回款风险随之累积。</w:t>
      </w:r>
      <w:r w:rsidRPr="009408E3">
        <w:rPr>
          <w:rFonts w:ascii="Arial" w:hAnsi="Arial" w:cs="Arial"/>
          <w:szCs w:val="21"/>
        </w:rPr>
        <w:t>同时</w:t>
      </w:r>
      <w:r w:rsidRPr="009408E3">
        <w:rPr>
          <w:rFonts w:ascii="Arial" w:hAnsi="Arial" w:cs="Arial" w:hint="eastAsia"/>
          <w:szCs w:val="21"/>
        </w:rPr>
        <w:t>由于客户项目多为大型集成项目，需待其所有设备到位后统一调试、整体验收，导致公司产品发货后至最终验收间隔时间较长。若在调试阶段出现技术或协调问题，验收环节易被推迟，进而导致验收款及质保金回收困难，加剧账款拖欠风险。尽管公司客户多为长期合作的优质大型企业，信用记录良好，但仍不能排除因其自身经营环境恶化、突发财务困难或项目整体进展受阻而导致部分应收账款无法按时收回的可能。此类情形可能引发坏账损失，增加资金占用成本与管理成本，并对公司经营业绩与现金流稳定造成不利影响。</w:t>
      </w:r>
    </w:p>
    <w:p w14:paraId="130FE2C2" w14:textId="77777777" w:rsidR="00D374E4" w:rsidRPr="009408E3" w:rsidRDefault="00192C4B" w:rsidP="0049133A">
      <w:pPr>
        <w:widowControl/>
        <w:spacing w:beforeLines="15" w:before="46" w:line="324" w:lineRule="auto"/>
        <w:ind w:firstLineChars="200" w:firstLine="422"/>
        <w:rPr>
          <w:rFonts w:ascii="Arial" w:hAnsi="Arial" w:cs="Arial"/>
          <w:szCs w:val="21"/>
        </w:rPr>
      </w:pPr>
      <w:r w:rsidRPr="009408E3">
        <w:rPr>
          <w:rFonts w:ascii="Arial" w:hAnsi="Arial" w:cs="Arial" w:hint="eastAsia"/>
          <w:b/>
          <w:szCs w:val="21"/>
        </w:rPr>
        <w:t>应对措施：</w:t>
      </w:r>
      <w:r w:rsidRPr="009408E3">
        <w:rPr>
          <w:rFonts w:ascii="Arial" w:hAnsi="Arial" w:cs="Arial" w:hint="eastAsia"/>
          <w:szCs w:val="21"/>
        </w:rPr>
        <w:t>为加强应收账款风险管控，公司将持续优化以下工作：一是强化项目全流程管理，严格控制生产与交货节点，确保产品质量与交货期，从履约端减少回款阻碍。</w:t>
      </w:r>
      <w:r w:rsidRPr="009408E3">
        <w:rPr>
          <w:rFonts w:ascii="Arial" w:hAnsi="Arial" w:cs="Arial"/>
          <w:szCs w:val="21"/>
        </w:rPr>
        <w:t>二</w:t>
      </w:r>
      <w:r w:rsidRPr="009408E3">
        <w:rPr>
          <w:rFonts w:ascii="Arial" w:hAnsi="Arial" w:cs="Arial" w:hint="eastAsia"/>
          <w:szCs w:val="21"/>
        </w:rPr>
        <w:t>是完善客户信用评估与分级管理体系，根据客户当前经营状况与项目进展灵活调整收款策略，强化合同付款条款的风险约束。三是落实应收账款清收责任制，定期召开专题会议研判回款形势，制定针对性催收方案，对逾期账款加大追讨力度，必要时采取法律手段维护公司权益。四是加强应收账款的定期风险排查与坏账计提管理，提高风险预警能力，确保财务稳健。</w:t>
      </w:r>
    </w:p>
    <w:p w14:paraId="637ADB01" w14:textId="77777777" w:rsidR="00D374E4" w:rsidRPr="009408E3" w:rsidRDefault="00192C4B">
      <w:pPr>
        <w:pStyle w:val="ad"/>
        <w:spacing w:before="40" w:beforeAutospacing="0" w:after="40" w:afterAutospacing="0" w:line="360" w:lineRule="auto"/>
        <w:ind w:firstLineChars="200" w:firstLine="422"/>
        <w:rPr>
          <w:rStyle w:val="af2"/>
        </w:rPr>
      </w:pPr>
      <w:r w:rsidRPr="009408E3">
        <w:rPr>
          <w:rStyle w:val="af2"/>
          <w:rFonts w:ascii="Arial" w:hAnsi="Arial" w:cs="Arial" w:hint="eastAsia"/>
          <w:sz w:val="21"/>
          <w:szCs w:val="21"/>
        </w:rPr>
        <w:t>4</w:t>
      </w:r>
      <w:r w:rsidRPr="009408E3">
        <w:rPr>
          <w:rStyle w:val="af2"/>
          <w:rFonts w:ascii="Arial" w:hAnsi="Arial" w:cs="Arial" w:hint="eastAsia"/>
          <w:sz w:val="21"/>
          <w:szCs w:val="21"/>
        </w:rPr>
        <w:t>、合同履约风险</w:t>
      </w:r>
    </w:p>
    <w:p w14:paraId="7B30ADD8" w14:textId="77777777" w:rsidR="00D374E4" w:rsidRPr="009408E3" w:rsidRDefault="00192C4B" w:rsidP="0049133A">
      <w:pPr>
        <w:pStyle w:val="ad"/>
        <w:spacing w:beforeLines="15" w:before="46"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公司产品主要应用于化工、能源、冶金、电力等领域，</w:t>
      </w:r>
      <w:r w:rsidR="005B4EB4" w:rsidRPr="009408E3">
        <w:rPr>
          <w:rFonts w:ascii="Arial" w:hAnsi="Arial" w:cs="Arial" w:hint="eastAsia"/>
          <w:sz w:val="21"/>
          <w:szCs w:val="21"/>
        </w:rPr>
        <w:t>特别</w:t>
      </w:r>
      <w:r w:rsidR="005B4EB4" w:rsidRPr="009408E3">
        <w:rPr>
          <w:rFonts w:ascii="Arial" w:hAnsi="Arial" w:cs="Arial"/>
          <w:sz w:val="21"/>
          <w:szCs w:val="21"/>
        </w:rPr>
        <w:t>是随着公司海外订单的增多，合同履约面临更多元化的挑战。</w:t>
      </w:r>
      <w:r w:rsidRPr="009408E3">
        <w:rPr>
          <w:rFonts w:ascii="Arial" w:hAnsi="Arial" w:cs="Arial" w:hint="eastAsia"/>
          <w:sz w:val="21"/>
          <w:szCs w:val="21"/>
        </w:rPr>
        <w:t>在合同执行期间，客户</w:t>
      </w:r>
      <w:r w:rsidR="005B4EB4" w:rsidRPr="009408E3">
        <w:rPr>
          <w:rFonts w:ascii="Arial" w:hAnsi="Arial" w:cs="Arial" w:hint="eastAsia"/>
          <w:sz w:val="21"/>
          <w:szCs w:val="21"/>
        </w:rPr>
        <w:t>可能</w:t>
      </w:r>
      <w:r w:rsidR="005B4EB4" w:rsidRPr="009408E3">
        <w:rPr>
          <w:rFonts w:ascii="Arial" w:hAnsi="Arial" w:cs="Arial"/>
          <w:sz w:val="21"/>
          <w:szCs w:val="21"/>
        </w:rPr>
        <w:t>因</w:t>
      </w:r>
      <w:r w:rsidRPr="009408E3">
        <w:rPr>
          <w:rFonts w:ascii="Arial" w:hAnsi="Arial" w:cs="Arial" w:hint="eastAsia"/>
          <w:sz w:val="21"/>
          <w:szCs w:val="21"/>
        </w:rPr>
        <w:t>所在行业的市场波动、产业政策调整</w:t>
      </w:r>
      <w:r w:rsidR="005B4EB4" w:rsidRPr="009408E3">
        <w:rPr>
          <w:rFonts w:ascii="Arial" w:hAnsi="Arial" w:cs="Arial" w:hint="eastAsia"/>
          <w:sz w:val="21"/>
          <w:szCs w:val="21"/>
        </w:rPr>
        <w:t>、</w:t>
      </w:r>
      <w:r w:rsidRPr="009408E3">
        <w:rPr>
          <w:rFonts w:ascii="Arial" w:hAnsi="Arial" w:cs="Arial" w:hint="eastAsia"/>
          <w:sz w:val="21"/>
          <w:szCs w:val="21"/>
        </w:rPr>
        <w:t>自身财务状况变化</w:t>
      </w:r>
      <w:r w:rsidR="005B4EB4" w:rsidRPr="009408E3">
        <w:rPr>
          <w:rFonts w:ascii="Arial" w:hAnsi="Arial" w:cs="Arial" w:hint="eastAsia"/>
          <w:sz w:val="21"/>
          <w:szCs w:val="21"/>
        </w:rPr>
        <w:t>等</w:t>
      </w:r>
      <w:r w:rsidR="005B4EB4" w:rsidRPr="009408E3">
        <w:rPr>
          <w:rFonts w:ascii="Arial" w:hAnsi="Arial" w:cs="Arial"/>
          <w:sz w:val="21"/>
          <w:szCs w:val="21"/>
        </w:rPr>
        <w:t>因素</w:t>
      </w:r>
      <w:r w:rsidRPr="009408E3">
        <w:rPr>
          <w:rFonts w:ascii="Arial" w:hAnsi="Arial" w:cs="Arial" w:hint="eastAsia"/>
          <w:sz w:val="21"/>
          <w:szCs w:val="21"/>
        </w:rPr>
        <w:t>，致使项目暂停</w:t>
      </w:r>
      <w:r w:rsidR="005B4EB4" w:rsidRPr="009408E3">
        <w:rPr>
          <w:rFonts w:ascii="Arial" w:hAnsi="Arial" w:cs="Arial" w:hint="eastAsia"/>
          <w:sz w:val="21"/>
          <w:szCs w:val="21"/>
        </w:rPr>
        <w:t>、</w:t>
      </w:r>
      <w:r w:rsidRPr="009408E3">
        <w:rPr>
          <w:rFonts w:ascii="Arial" w:hAnsi="Arial" w:cs="Arial" w:hint="eastAsia"/>
          <w:sz w:val="21"/>
          <w:szCs w:val="21"/>
        </w:rPr>
        <w:t>终止</w:t>
      </w:r>
      <w:r w:rsidR="005B4EB4" w:rsidRPr="009408E3">
        <w:rPr>
          <w:rFonts w:ascii="Arial" w:hAnsi="Arial" w:cs="Arial" w:hint="eastAsia"/>
          <w:sz w:val="21"/>
          <w:szCs w:val="21"/>
        </w:rPr>
        <w:t>或</w:t>
      </w:r>
      <w:r w:rsidR="005B4EB4" w:rsidRPr="009408E3">
        <w:rPr>
          <w:rFonts w:ascii="Arial" w:hAnsi="Arial" w:cs="Arial"/>
          <w:sz w:val="21"/>
          <w:szCs w:val="21"/>
        </w:rPr>
        <w:t>回款延迟</w:t>
      </w:r>
      <w:r w:rsidRPr="009408E3">
        <w:rPr>
          <w:rFonts w:ascii="Arial" w:hAnsi="Arial" w:cs="Arial" w:hint="eastAsia"/>
          <w:sz w:val="21"/>
          <w:szCs w:val="21"/>
        </w:rPr>
        <w:t>；</w:t>
      </w:r>
      <w:r w:rsidR="005B4EB4" w:rsidRPr="009408E3">
        <w:rPr>
          <w:rFonts w:ascii="Arial" w:hAnsi="Arial" w:cs="Arial" w:hint="eastAsia"/>
          <w:sz w:val="21"/>
          <w:szCs w:val="21"/>
        </w:rPr>
        <w:t>尤其对于海外订单，还需特别关注汇率波动可能带来的汇兑损失风险，以及地缘政治冲突、贸易壁垒等因素可能引发的项目执行受阻、交付延迟等风险。此外</w:t>
      </w:r>
      <w:r w:rsidR="005B4EB4" w:rsidRPr="009408E3">
        <w:rPr>
          <w:rFonts w:ascii="Arial" w:hAnsi="Arial" w:cs="Arial"/>
          <w:sz w:val="21"/>
          <w:szCs w:val="21"/>
        </w:rPr>
        <w:t>，</w:t>
      </w:r>
      <w:r w:rsidRPr="009408E3">
        <w:rPr>
          <w:rFonts w:ascii="Arial" w:hAnsi="Arial" w:cs="Arial" w:hint="eastAsia"/>
          <w:sz w:val="21"/>
          <w:szCs w:val="21"/>
        </w:rPr>
        <w:t>公司也可能因原材料质量不佳、技术问题等，导致产品质量无法满足客户需求。上述情况均可能造成合同无法顺利履行，对公司经营业绩产生不利影响。</w:t>
      </w:r>
    </w:p>
    <w:p w14:paraId="158A3AAC" w14:textId="77777777" w:rsidR="00D374E4" w:rsidRPr="009408E3" w:rsidRDefault="00192C4B" w:rsidP="0049133A">
      <w:pPr>
        <w:pStyle w:val="ad"/>
        <w:spacing w:beforeLines="15" w:before="46" w:beforeAutospacing="0" w:afterAutospacing="0" w:line="324" w:lineRule="auto"/>
        <w:ind w:firstLineChars="200" w:firstLine="422"/>
        <w:jc w:val="both"/>
        <w:rPr>
          <w:rFonts w:ascii="Arial" w:hAnsi="Arial" w:cs="Arial"/>
          <w:sz w:val="21"/>
          <w:szCs w:val="21"/>
        </w:rPr>
      </w:pPr>
      <w:r w:rsidRPr="009408E3">
        <w:rPr>
          <w:rStyle w:val="af2"/>
          <w:rFonts w:ascii="Arial" w:hAnsi="Arial" w:cs="Arial" w:hint="eastAsia"/>
          <w:sz w:val="21"/>
          <w:szCs w:val="21"/>
        </w:rPr>
        <w:t>应对措施：</w:t>
      </w:r>
      <w:r w:rsidRPr="009408E3">
        <w:rPr>
          <w:rFonts w:ascii="Arial" w:hAnsi="Arial" w:cs="Arial" w:hint="eastAsia"/>
          <w:sz w:val="21"/>
          <w:szCs w:val="21"/>
        </w:rPr>
        <w:t>针对客户原因</w:t>
      </w:r>
      <w:r w:rsidR="005B4EB4" w:rsidRPr="009408E3">
        <w:rPr>
          <w:rFonts w:ascii="Arial" w:hAnsi="Arial" w:cs="Arial" w:hint="eastAsia"/>
          <w:sz w:val="21"/>
          <w:szCs w:val="21"/>
        </w:rPr>
        <w:t>可能</w:t>
      </w:r>
      <w:r w:rsidRPr="009408E3">
        <w:rPr>
          <w:rFonts w:ascii="Arial" w:hAnsi="Arial" w:cs="Arial" w:hint="eastAsia"/>
          <w:sz w:val="21"/>
          <w:szCs w:val="21"/>
        </w:rPr>
        <w:t>引发的履约风险，公司将持续跟踪项目所在行业动态</w:t>
      </w:r>
      <w:r w:rsidR="005B4EB4" w:rsidRPr="009408E3">
        <w:rPr>
          <w:rFonts w:ascii="Arial" w:hAnsi="Arial" w:cs="Arial" w:hint="eastAsia"/>
          <w:sz w:val="21"/>
          <w:szCs w:val="21"/>
        </w:rPr>
        <w:t>及</w:t>
      </w:r>
      <w:r w:rsidR="005B4EB4" w:rsidRPr="009408E3">
        <w:rPr>
          <w:rFonts w:ascii="Arial" w:hAnsi="Arial" w:cs="Arial"/>
          <w:sz w:val="21"/>
          <w:szCs w:val="21"/>
        </w:rPr>
        <w:t>当地政策与汇率变化</w:t>
      </w:r>
      <w:r w:rsidRPr="009408E3">
        <w:rPr>
          <w:rFonts w:ascii="Arial" w:hAnsi="Arial" w:cs="Arial" w:hint="eastAsia"/>
          <w:sz w:val="21"/>
          <w:szCs w:val="21"/>
        </w:rPr>
        <w:t>，加强与客户的沟通交流，及时了解客户项目的整体进度</w:t>
      </w:r>
      <w:r w:rsidR="00B81613" w:rsidRPr="009408E3">
        <w:rPr>
          <w:rFonts w:ascii="Arial" w:hAnsi="Arial" w:cs="Arial" w:hint="eastAsia"/>
          <w:sz w:val="21"/>
          <w:szCs w:val="21"/>
        </w:rPr>
        <w:t>、</w:t>
      </w:r>
      <w:r w:rsidRPr="009408E3">
        <w:rPr>
          <w:rFonts w:ascii="Arial" w:hAnsi="Arial" w:cs="Arial" w:hint="eastAsia"/>
          <w:sz w:val="21"/>
          <w:szCs w:val="21"/>
        </w:rPr>
        <w:t>资金状况</w:t>
      </w:r>
      <w:r w:rsidR="00B81613" w:rsidRPr="009408E3">
        <w:rPr>
          <w:rFonts w:ascii="Arial" w:hAnsi="Arial" w:cs="Arial" w:hint="eastAsia"/>
          <w:sz w:val="21"/>
          <w:szCs w:val="21"/>
        </w:rPr>
        <w:t>及信用</w:t>
      </w:r>
      <w:r w:rsidR="00B81613" w:rsidRPr="009408E3">
        <w:rPr>
          <w:rFonts w:ascii="Arial" w:hAnsi="Arial" w:cs="Arial"/>
          <w:sz w:val="21"/>
          <w:szCs w:val="21"/>
        </w:rPr>
        <w:t>情况</w:t>
      </w:r>
      <w:r w:rsidRPr="009408E3">
        <w:rPr>
          <w:rFonts w:ascii="Arial" w:hAnsi="Arial" w:cs="Arial" w:hint="eastAsia"/>
          <w:sz w:val="21"/>
          <w:szCs w:val="21"/>
        </w:rPr>
        <w:t>，</w:t>
      </w:r>
      <w:r w:rsidR="00B81613" w:rsidRPr="009408E3">
        <w:rPr>
          <w:rFonts w:ascii="Arial" w:hAnsi="Arial" w:cs="Arial" w:hint="eastAsia"/>
          <w:sz w:val="21"/>
          <w:szCs w:val="21"/>
        </w:rPr>
        <w:t>对海外客户强化信用评估与背景调查，通过信用证、出口信用保险等方式保障回款安全；</w:t>
      </w:r>
      <w:r w:rsidRPr="009408E3">
        <w:rPr>
          <w:rFonts w:ascii="Arial" w:hAnsi="Arial" w:cs="Arial" w:hint="eastAsia"/>
          <w:sz w:val="21"/>
          <w:szCs w:val="21"/>
        </w:rPr>
        <w:t>严格依照合同约定的支付进度收取款项，一旦发现异常立即采取应对措施。针对因公司自身原因可能导致的履约风险，公司将强化原材料采购管理，加大供应商考核力度，确保原材料质量稳定；同时严格遵循制造标准，加强产品制造过程中的质量管控，避免出现重大产品质量问题。</w:t>
      </w:r>
    </w:p>
    <w:p w14:paraId="72F98E0E" w14:textId="77777777" w:rsidR="00D374E4" w:rsidRPr="009408E3" w:rsidRDefault="00BF3F3B">
      <w:pPr>
        <w:pStyle w:val="ad"/>
        <w:spacing w:before="40" w:beforeAutospacing="0" w:after="40" w:afterAutospacing="0" w:line="360" w:lineRule="auto"/>
        <w:ind w:firstLineChars="200" w:firstLine="422"/>
        <w:rPr>
          <w:rStyle w:val="af2"/>
        </w:rPr>
      </w:pPr>
      <w:r w:rsidRPr="009408E3">
        <w:rPr>
          <w:rStyle w:val="af2"/>
          <w:rFonts w:ascii="Arial" w:hAnsi="Arial" w:cs="Arial" w:hint="eastAsia"/>
          <w:sz w:val="21"/>
          <w:szCs w:val="21"/>
        </w:rPr>
        <w:t>5</w:t>
      </w:r>
      <w:r w:rsidR="00192C4B" w:rsidRPr="009408E3">
        <w:rPr>
          <w:rStyle w:val="af2"/>
          <w:rFonts w:ascii="Arial" w:hAnsi="Arial" w:cs="Arial" w:hint="eastAsia"/>
          <w:sz w:val="21"/>
          <w:szCs w:val="21"/>
        </w:rPr>
        <w:t>、募投项目风险</w:t>
      </w:r>
    </w:p>
    <w:p w14:paraId="6ACBAA6A" w14:textId="77777777" w:rsidR="00D374E4" w:rsidRPr="009408E3" w:rsidRDefault="00192C4B" w:rsidP="0049133A">
      <w:pPr>
        <w:spacing w:beforeLines="15" w:before="46" w:line="324" w:lineRule="auto"/>
        <w:ind w:firstLineChars="200" w:firstLine="420"/>
        <w:rPr>
          <w:rFonts w:ascii="Arial" w:hAnsi="Arial" w:cs="Arial"/>
          <w:szCs w:val="21"/>
        </w:rPr>
      </w:pPr>
      <w:r w:rsidRPr="009408E3">
        <w:rPr>
          <w:rFonts w:ascii="Arial" w:hAnsi="Arial" w:cs="Arial" w:hint="eastAsia"/>
          <w:szCs w:val="21"/>
        </w:rPr>
        <w:t>公司募投项目“宝色（南通）高端特材装备智能制造项目”在实施过程中，可能受相关政策调整、行业及市场环境变化等不可预见因素影响，从而对项目实施进度、投资回报及预期收益等产生不利影响。</w:t>
      </w:r>
    </w:p>
    <w:p w14:paraId="2255A41D" w14:textId="77777777" w:rsidR="00D374E4" w:rsidRPr="009408E3" w:rsidRDefault="00192C4B" w:rsidP="0049133A">
      <w:pPr>
        <w:spacing w:beforeLines="15" w:before="46" w:line="324" w:lineRule="auto"/>
        <w:ind w:firstLineChars="200" w:firstLine="420"/>
        <w:rPr>
          <w:rFonts w:ascii="Arial" w:hAnsi="Arial" w:cs="Arial"/>
          <w:szCs w:val="21"/>
        </w:rPr>
      </w:pPr>
      <w:r w:rsidRPr="009408E3">
        <w:rPr>
          <w:rFonts w:ascii="Arial" w:hAnsi="Arial" w:cs="Arial" w:hint="eastAsia"/>
          <w:szCs w:val="21"/>
        </w:rPr>
        <w:t>应对措施：为有效防范和应对上述风险，公司已结合项目实际推进情况，履行相应决策程序将项目</w:t>
      </w:r>
      <w:r w:rsidRPr="009408E3">
        <w:rPr>
          <w:rFonts w:ascii="Arial" w:hAnsi="Arial" w:cs="Arial" w:hint="eastAsia"/>
          <w:szCs w:val="21"/>
        </w:rPr>
        <w:lastRenderedPageBreak/>
        <w:t>达到预定可使用状态时间予以延期，并对项目方案进行复盘优化。</w:t>
      </w:r>
      <w:r w:rsidRPr="009408E3">
        <w:rPr>
          <w:rFonts w:ascii="Arial" w:hAnsi="Arial" w:cs="Arial"/>
          <w:szCs w:val="21"/>
        </w:rPr>
        <w:t>2026</w:t>
      </w:r>
      <w:r w:rsidRPr="009408E3">
        <w:rPr>
          <w:rFonts w:ascii="Arial" w:hAnsi="Arial" w:cs="Arial" w:hint="eastAsia"/>
          <w:szCs w:val="21"/>
        </w:rPr>
        <w:t>年，公司将集中力量加快推进项目各项审批流程，加强与主管部门沟通协调，进一步细化实施方案，科学统筹资源配置。同时持续密切跟踪宏观经济、行业趋势及市场需求变化，结合公司发展战略适时、稳健有序推进项目建设，确保项目建设与市场需求相契合。</w:t>
      </w:r>
    </w:p>
    <w:p w14:paraId="4A85ACE6" w14:textId="77777777" w:rsidR="00D374E4" w:rsidRPr="009408E3" w:rsidRDefault="00192C4B" w:rsidP="0049133A">
      <w:pPr>
        <w:spacing w:before="40" w:after="40" w:line="360" w:lineRule="auto"/>
        <w:jc w:val="left"/>
        <w:outlineLvl w:val="1"/>
        <w:rPr>
          <w:rFonts w:ascii="宋体" w:hAnsi="宋体" w:cs="宋体"/>
          <w:b/>
          <w:bCs/>
          <w:sz w:val="24"/>
          <w:szCs w:val="24"/>
        </w:rPr>
      </w:pPr>
      <w:bookmarkStart w:id="68" w:name="_Toc988931"/>
      <w:r w:rsidRPr="009408E3">
        <w:rPr>
          <w:rFonts w:ascii="宋体" w:hAnsi="宋体" w:cs="宋体"/>
          <w:b/>
          <w:bCs/>
          <w:sz w:val="24"/>
          <w:szCs w:val="24"/>
        </w:rPr>
        <w:t>十二、报告期内接待调研、沟通、采访等活动登记表</w:t>
      </w:r>
    </w:p>
    <w:p w14:paraId="0546CE86"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sym w:font="Wingdings 2" w:char="F052"/>
      </w:r>
      <w:r w:rsidRPr="009408E3">
        <w:rPr>
          <w:rFonts w:ascii="宋体" w:hAnsi="宋体" w:cs="宋体" w:hint="eastAsia"/>
          <w:szCs w:val="21"/>
        </w:rPr>
        <w:t>适用</w:t>
      </w:r>
      <w:r w:rsidRPr="009408E3">
        <w:rPr>
          <w:rFonts w:ascii="宋体" w:hAnsi="宋体" w:cs="宋体"/>
          <w:szCs w:val="21"/>
        </w:rPr>
        <w:t xml:space="preserve"> </w:t>
      </w:r>
      <w:r w:rsidRPr="009408E3">
        <w:rPr>
          <w:rFonts w:ascii="宋体" w:hAnsi="宋体" w:cs="宋体" w:hint="eastAsia"/>
          <w:szCs w:val="21"/>
        </w:rPr>
        <w:t>□不适用</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273"/>
        <w:gridCol w:w="1418"/>
        <w:gridCol w:w="1134"/>
        <w:gridCol w:w="1417"/>
        <w:gridCol w:w="1643"/>
        <w:gridCol w:w="1377"/>
        <w:gridCol w:w="1377"/>
      </w:tblGrid>
      <w:tr w:rsidR="00D374E4" w:rsidRPr="009408E3" w14:paraId="175AC77C" w14:textId="77777777" w:rsidTr="00680974">
        <w:trPr>
          <w:trHeight w:val="240"/>
        </w:trPr>
        <w:tc>
          <w:tcPr>
            <w:tcW w:w="1273" w:type="dxa"/>
            <w:tcBorders>
              <w:top w:val="single" w:sz="2" w:space="0" w:color="auto"/>
              <w:left w:val="single" w:sz="2" w:space="0" w:color="auto"/>
              <w:bottom w:val="single" w:sz="2" w:space="0" w:color="auto"/>
              <w:right w:val="single" w:sz="2" w:space="0" w:color="auto"/>
            </w:tcBorders>
            <w:shd w:val="clear" w:color="auto" w:fill="D3D3D3"/>
            <w:vAlign w:val="center"/>
          </w:tcPr>
          <w:p w14:paraId="086D8B6D"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接待时间</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6D8A9688"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接待地点</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78BDD99C"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接待方式</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26523FC4"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接待对象类型</w:t>
            </w:r>
          </w:p>
        </w:tc>
        <w:tc>
          <w:tcPr>
            <w:tcW w:w="1643" w:type="dxa"/>
            <w:tcBorders>
              <w:top w:val="single" w:sz="2" w:space="0" w:color="auto"/>
              <w:left w:val="single" w:sz="2" w:space="0" w:color="auto"/>
              <w:bottom w:val="single" w:sz="2" w:space="0" w:color="auto"/>
              <w:right w:val="single" w:sz="2" w:space="0" w:color="auto"/>
            </w:tcBorders>
            <w:shd w:val="clear" w:color="auto" w:fill="D3D3D3"/>
            <w:vAlign w:val="center"/>
          </w:tcPr>
          <w:p w14:paraId="3C65130D"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接待对象</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C98B331"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谈论的主要内容及提供的资料</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91F0DA1"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调研的基本情况索引</w:t>
            </w:r>
          </w:p>
        </w:tc>
      </w:tr>
      <w:tr w:rsidR="00D374E4" w:rsidRPr="009408E3" w14:paraId="49D6BB3D" w14:textId="77777777" w:rsidTr="00680974">
        <w:trPr>
          <w:trHeight w:val="240"/>
        </w:trPr>
        <w:tc>
          <w:tcPr>
            <w:tcW w:w="1273" w:type="dxa"/>
            <w:tcBorders>
              <w:top w:val="single" w:sz="2" w:space="0" w:color="auto"/>
              <w:left w:val="single" w:sz="2" w:space="0" w:color="auto"/>
              <w:bottom w:val="single" w:sz="2" w:space="0" w:color="auto"/>
              <w:right w:val="single" w:sz="2" w:space="0" w:color="auto"/>
            </w:tcBorders>
            <w:vAlign w:val="center"/>
          </w:tcPr>
          <w:p w14:paraId="10A3AC67" w14:textId="48D10432"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hint="eastAsia"/>
                <w:sz w:val="18"/>
                <w:szCs w:val="18"/>
              </w:rPr>
              <w:t>年</w:t>
            </w:r>
            <w:r w:rsidRPr="009408E3">
              <w:rPr>
                <w:rFonts w:ascii="Arial" w:hAnsi="Arial" w:cs="Arial"/>
                <w:sz w:val="18"/>
                <w:szCs w:val="18"/>
              </w:rPr>
              <w:t>4</w:t>
            </w:r>
            <w:r w:rsidRPr="009408E3">
              <w:rPr>
                <w:rFonts w:ascii="Arial" w:hAnsi="Arial" w:cs="Arial" w:hint="eastAsia"/>
                <w:sz w:val="18"/>
                <w:szCs w:val="18"/>
              </w:rPr>
              <w:t>月</w:t>
            </w:r>
            <w:r w:rsidRPr="009408E3">
              <w:rPr>
                <w:rFonts w:ascii="Arial" w:hAnsi="Arial" w:cs="Arial"/>
                <w:sz w:val="18"/>
                <w:szCs w:val="18"/>
              </w:rPr>
              <w:t>18</w:t>
            </w:r>
            <w:r w:rsidRPr="009408E3">
              <w:rPr>
                <w:rFonts w:ascii="Arial" w:hAnsi="Arial" w:cs="Arial" w:hint="eastAsia"/>
                <w:sz w:val="18"/>
                <w:szCs w:val="18"/>
              </w:rPr>
              <w:t>日</w:t>
            </w:r>
          </w:p>
        </w:tc>
        <w:tc>
          <w:tcPr>
            <w:tcW w:w="1418" w:type="dxa"/>
            <w:tcBorders>
              <w:top w:val="single" w:sz="2" w:space="0" w:color="auto"/>
              <w:left w:val="single" w:sz="2" w:space="0" w:color="auto"/>
              <w:bottom w:val="single" w:sz="2" w:space="0" w:color="auto"/>
              <w:right w:val="single" w:sz="2" w:space="0" w:color="auto"/>
            </w:tcBorders>
            <w:vAlign w:val="center"/>
          </w:tcPr>
          <w:p w14:paraId="7219A26A" w14:textId="77777777" w:rsidR="00D374E4" w:rsidRPr="009408E3" w:rsidRDefault="00192C4B">
            <w:pPr>
              <w:spacing w:line="240" w:lineRule="exact"/>
              <w:jc w:val="left"/>
              <w:rPr>
                <w:rFonts w:ascii="Arial" w:hAnsi="Arial" w:cs="Arial"/>
                <w:sz w:val="18"/>
                <w:szCs w:val="18"/>
              </w:rPr>
            </w:pPr>
            <w:r w:rsidRPr="009408E3">
              <w:rPr>
                <w:rFonts w:ascii="Arial" w:hAnsi="Arial" w:cs="Arial" w:hint="eastAsia"/>
                <w:sz w:val="18"/>
                <w:szCs w:val="18"/>
              </w:rPr>
              <w:t>深圳证券交易所“互动易平台”</w:t>
            </w:r>
            <w:r w:rsidRPr="009408E3">
              <w:rPr>
                <w:sz w:val="18"/>
                <w:szCs w:val="18"/>
              </w:rPr>
              <w:t>http://irm.cninfo.com.cn</w:t>
            </w:r>
            <w:r w:rsidRPr="009408E3">
              <w:rPr>
                <w:rFonts w:ascii="Arial" w:hAnsi="Arial" w:cs="Arial" w:hint="eastAsia"/>
                <w:sz w:val="18"/>
                <w:szCs w:val="18"/>
              </w:rPr>
              <w:t>“云访谈”栏目</w:t>
            </w:r>
          </w:p>
        </w:tc>
        <w:tc>
          <w:tcPr>
            <w:tcW w:w="1134" w:type="dxa"/>
            <w:tcBorders>
              <w:top w:val="single" w:sz="2" w:space="0" w:color="auto"/>
              <w:left w:val="single" w:sz="2" w:space="0" w:color="auto"/>
              <w:bottom w:val="single" w:sz="2" w:space="0" w:color="auto"/>
              <w:right w:val="single" w:sz="2" w:space="0" w:color="auto"/>
            </w:tcBorders>
            <w:vAlign w:val="center"/>
          </w:tcPr>
          <w:p w14:paraId="5C78A2C9"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网络平台线上交流</w:t>
            </w:r>
          </w:p>
        </w:tc>
        <w:tc>
          <w:tcPr>
            <w:tcW w:w="1417" w:type="dxa"/>
            <w:tcBorders>
              <w:top w:val="single" w:sz="2" w:space="0" w:color="auto"/>
              <w:left w:val="single" w:sz="2" w:space="0" w:color="auto"/>
              <w:bottom w:val="single" w:sz="2" w:space="0" w:color="auto"/>
              <w:right w:val="single" w:sz="2" w:space="0" w:color="auto"/>
            </w:tcBorders>
            <w:vAlign w:val="center"/>
          </w:tcPr>
          <w:p w14:paraId="1B09D09D"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其他</w:t>
            </w:r>
          </w:p>
        </w:tc>
        <w:tc>
          <w:tcPr>
            <w:tcW w:w="1643" w:type="dxa"/>
            <w:tcBorders>
              <w:top w:val="single" w:sz="2" w:space="0" w:color="auto"/>
              <w:left w:val="single" w:sz="2" w:space="0" w:color="auto"/>
              <w:bottom w:val="single" w:sz="2" w:space="0" w:color="auto"/>
              <w:right w:val="single" w:sz="2" w:space="0" w:color="auto"/>
            </w:tcBorders>
            <w:vAlign w:val="center"/>
          </w:tcPr>
          <w:p w14:paraId="6294D779" w14:textId="77777777" w:rsidR="00D374E4" w:rsidRPr="009408E3" w:rsidRDefault="00192C4B" w:rsidP="002D1838">
            <w:pPr>
              <w:spacing w:line="240" w:lineRule="exact"/>
              <w:jc w:val="center"/>
              <w:rPr>
                <w:rFonts w:ascii="Arial" w:hAnsi="Arial" w:cs="Arial"/>
                <w:sz w:val="18"/>
                <w:szCs w:val="18"/>
              </w:rPr>
            </w:pPr>
            <w:r w:rsidRPr="009408E3">
              <w:rPr>
                <w:rFonts w:ascii="Arial" w:hAnsi="Arial" w:cs="Arial" w:hint="eastAsia"/>
                <w:sz w:val="18"/>
                <w:szCs w:val="18"/>
              </w:rPr>
              <w:t>全体投资者</w:t>
            </w:r>
          </w:p>
        </w:tc>
        <w:tc>
          <w:tcPr>
            <w:tcW w:w="1377" w:type="dxa"/>
            <w:tcBorders>
              <w:top w:val="single" w:sz="2" w:space="0" w:color="auto"/>
              <w:left w:val="single" w:sz="2" w:space="0" w:color="auto"/>
              <w:bottom w:val="single" w:sz="2" w:space="0" w:color="auto"/>
              <w:right w:val="single" w:sz="2" w:space="0" w:color="auto"/>
            </w:tcBorders>
            <w:vAlign w:val="center"/>
          </w:tcPr>
          <w:p w14:paraId="031B1EE4" w14:textId="77777777" w:rsidR="00D374E4" w:rsidRPr="009408E3" w:rsidRDefault="00192C4B" w:rsidP="002D1838">
            <w:pPr>
              <w:spacing w:line="240" w:lineRule="exact"/>
              <w:ind w:leftChars="-20" w:left="-42" w:rightChars="-29" w:right="-61"/>
              <w:rPr>
                <w:rFonts w:ascii="Arial" w:hAnsi="Arial" w:cs="Arial"/>
                <w:sz w:val="18"/>
                <w:szCs w:val="18"/>
              </w:rPr>
            </w:pPr>
            <w:r w:rsidRPr="009408E3">
              <w:rPr>
                <w:rFonts w:ascii="Arial" w:hAnsi="Arial" w:cs="Arial" w:hint="eastAsia"/>
                <w:sz w:val="18"/>
                <w:szCs w:val="18"/>
              </w:rPr>
              <w:t>公司的经营状况、主要业务领域的市场情况、公司治理等</w:t>
            </w:r>
          </w:p>
        </w:tc>
        <w:tc>
          <w:tcPr>
            <w:tcW w:w="1377" w:type="dxa"/>
            <w:tcBorders>
              <w:top w:val="single" w:sz="2" w:space="0" w:color="auto"/>
              <w:left w:val="single" w:sz="2" w:space="0" w:color="auto"/>
              <w:bottom w:val="single" w:sz="2" w:space="0" w:color="auto"/>
              <w:right w:val="single" w:sz="2" w:space="0" w:color="auto"/>
            </w:tcBorders>
            <w:vAlign w:val="center"/>
          </w:tcPr>
          <w:p w14:paraId="427CD3D0"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（巨潮资讯网</w:t>
            </w:r>
            <w:r w:rsidRPr="009408E3">
              <w:rPr>
                <w:sz w:val="18"/>
                <w:szCs w:val="18"/>
              </w:rPr>
              <w:t>www.cninfo.com.cn</w:t>
            </w:r>
            <w:r w:rsidRPr="009408E3">
              <w:rPr>
                <w:rFonts w:ascii="Arial" w:hAnsi="Arial" w:cs="Arial" w:hint="eastAsia"/>
                <w:sz w:val="18"/>
                <w:szCs w:val="18"/>
              </w:rPr>
              <w:t>）《投资者关系活动记录表》（编号：</w:t>
            </w:r>
            <w:r w:rsidRPr="009408E3">
              <w:rPr>
                <w:rFonts w:ascii="Arial" w:hAnsi="Arial" w:cs="Arial"/>
                <w:sz w:val="18"/>
                <w:szCs w:val="18"/>
              </w:rPr>
              <w:t>2025-001</w:t>
            </w:r>
            <w:r w:rsidRPr="009408E3">
              <w:rPr>
                <w:rFonts w:ascii="Arial" w:hAnsi="Arial" w:cs="Arial" w:hint="eastAsia"/>
                <w:sz w:val="18"/>
                <w:szCs w:val="18"/>
              </w:rPr>
              <w:t>）</w:t>
            </w:r>
          </w:p>
        </w:tc>
      </w:tr>
      <w:tr w:rsidR="00D374E4" w:rsidRPr="009408E3" w14:paraId="5A8ECE2D" w14:textId="77777777" w:rsidTr="00680974">
        <w:trPr>
          <w:trHeight w:val="240"/>
        </w:trPr>
        <w:tc>
          <w:tcPr>
            <w:tcW w:w="1273" w:type="dxa"/>
            <w:tcBorders>
              <w:top w:val="single" w:sz="2" w:space="0" w:color="auto"/>
              <w:left w:val="single" w:sz="2" w:space="0" w:color="auto"/>
              <w:bottom w:val="single" w:sz="2" w:space="0" w:color="auto"/>
              <w:right w:val="single" w:sz="2" w:space="0" w:color="auto"/>
            </w:tcBorders>
            <w:vAlign w:val="center"/>
          </w:tcPr>
          <w:p w14:paraId="4DD9FA7C" w14:textId="764E608F"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hint="eastAsia"/>
                <w:sz w:val="18"/>
                <w:szCs w:val="18"/>
              </w:rPr>
              <w:t>年</w:t>
            </w:r>
            <w:r w:rsidRPr="009408E3">
              <w:rPr>
                <w:rFonts w:ascii="Arial" w:hAnsi="Arial" w:cs="Arial"/>
                <w:sz w:val="18"/>
                <w:szCs w:val="18"/>
              </w:rPr>
              <w:t>9</w:t>
            </w:r>
            <w:r w:rsidRPr="009408E3">
              <w:rPr>
                <w:rFonts w:ascii="Arial" w:hAnsi="Arial" w:cs="Arial" w:hint="eastAsia"/>
                <w:sz w:val="18"/>
                <w:szCs w:val="18"/>
              </w:rPr>
              <w:t>月</w:t>
            </w:r>
            <w:r w:rsidRPr="009408E3">
              <w:rPr>
                <w:rFonts w:ascii="Arial" w:hAnsi="Arial" w:cs="Arial"/>
                <w:sz w:val="18"/>
                <w:szCs w:val="18"/>
              </w:rPr>
              <w:t>18</w:t>
            </w:r>
            <w:r w:rsidRPr="009408E3">
              <w:rPr>
                <w:rFonts w:ascii="Arial" w:hAnsi="Arial" w:cs="Arial" w:hint="eastAsia"/>
                <w:sz w:val="18"/>
                <w:szCs w:val="18"/>
              </w:rPr>
              <w:t>日</w:t>
            </w:r>
          </w:p>
        </w:tc>
        <w:tc>
          <w:tcPr>
            <w:tcW w:w="1418" w:type="dxa"/>
            <w:tcBorders>
              <w:top w:val="single" w:sz="2" w:space="0" w:color="auto"/>
              <w:left w:val="single" w:sz="2" w:space="0" w:color="auto"/>
              <w:bottom w:val="single" w:sz="2" w:space="0" w:color="auto"/>
              <w:right w:val="single" w:sz="2" w:space="0" w:color="auto"/>
            </w:tcBorders>
            <w:vAlign w:val="center"/>
          </w:tcPr>
          <w:p w14:paraId="3E6B5365" w14:textId="77777777" w:rsidR="00D374E4" w:rsidRPr="009408E3" w:rsidRDefault="00192C4B" w:rsidP="002D1838">
            <w:pPr>
              <w:spacing w:line="240" w:lineRule="exact"/>
              <w:jc w:val="center"/>
              <w:rPr>
                <w:rFonts w:ascii="Arial" w:hAnsi="Arial" w:cs="Arial"/>
                <w:sz w:val="18"/>
                <w:szCs w:val="18"/>
              </w:rPr>
            </w:pPr>
            <w:r w:rsidRPr="009408E3">
              <w:rPr>
                <w:rFonts w:ascii="Arial" w:hAnsi="Arial" w:cs="Arial" w:hint="eastAsia"/>
                <w:sz w:val="18"/>
                <w:szCs w:val="18"/>
              </w:rPr>
              <w:t>南京宝色股份公司</w:t>
            </w:r>
          </w:p>
        </w:tc>
        <w:tc>
          <w:tcPr>
            <w:tcW w:w="1134" w:type="dxa"/>
            <w:tcBorders>
              <w:top w:val="single" w:sz="2" w:space="0" w:color="auto"/>
              <w:left w:val="single" w:sz="2" w:space="0" w:color="auto"/>
              <w:bottom w:val="single" w:sz="2" w:space="0" w:color="auto"/>
              <w:right w:val="single" w:sz="2" w:space="0" w:color="auto"/>
            </w:tcBorders>
            <w:vAlign w:val="center"/>
          </w:tcPr>
          <w:p w14:paraId="366B1632"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实地调研</w:t>
            </w:r>
          </w:p>
        </w:tc>
        <w:tc>
          <w:tcPr>
            <w:tcW w:w="1417" w:type="dxa"/>
            <w:tcBorders>
              <w:top w:val="single" w:sz="2" w:space="0" w:color="auto"/>
              <w:left w:val="single" w:sz="2" w:space="0" w:color="auto"/>
              <w:bottom w:val="single" w:sz="2" w:space="0" w:color="auto"/>
              <w:right w:val="single" w:sz="2" w:space="0" w:color="auto"/>
            </w:tcBorders>
            <w:vAlign w:val="center"/>
          </w:tcPr>
          <w:p w14:paraId="453F4119"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机构</w:t>
            </w:r>
          </w:p>
        </w:tc>
        <w:tc>
          <w:tcPr>
            <w:tcW w:w="1643" w:type="dxa"/>
            <w:tcBorders>
              <w:top w:val="single" w:sz="2" w:space="0" w:color="auto"/>
              <w:left w:val="single" w:sz="2" w:space="0" w:color="auto"/>
              <w:bottom w:val="single" w:sz="2" w:space="0" w:color="auto"/>
              <w:right w:val="single" w:sz="2" w:space="0" w:color="auto"/>
            </w:tcBorders>
            <w:vAlign w:val="center"/>
          </w:tcPr>
          <w:p w14:paraId="26B13A1E" w14:textId="77777777" w:rsidR="00D374E4" w:rsidRPr="009408E3" w:rsidRDefault="00192C4B" w:rsidP="0049133A">
            <w:pPr>
              <w:ind w:leftChars="-45" w:left="-94"/>
              <w:rPr>
                <w:rFonts w:ascii="Arial" w:hAnsi="Arial" w:cs="Arial"/>
                <w:sz w:val="18"/>
                <w:szCs w:val="18"/>
              </w:rPr>
            </w:pPr>
            <w:r w:rsidRPr="009408E3">
              <w:rPr>
                <w:rFonts w:ascii="Arial" w:hAnsi="Arial" w:cs="Arial" w:hint="eastAsia"/>
                <w:sz w:val="18"/>
                <w:szCs w:val="18"/>
              </w:rPr>
              <w:t>招商证券股份有限公司：张伟鑫</w:t>
            </w:r>
          </w:p>
          <w:p w14:paraId="780F6929" w14:textId="77777777" w:rsidR="00D374E4" w:rsidRPr="009408E3" w:rsidRDefault="00192C4B" w:rsidP="0049133A">
            <w:pPr>
              <w:ind w:leftChars="-45" w:left="-94"/>
              <w:rPr>
                <w:rFonts w:ascii="Arial" w:hAnsi="Arial" w:cs="Arial"/>
                <w:sz w:val="18"/>
                <w:szCs w:val="18"/>
              </w:rPr>
            </w:pPr>
            <w:r w:rsidRPr="009408E3">
              <w:rPr>
                <w:rFonts w:ascii="Arial" w:hAnsi="Arial" w:cs="Arial" w:hint="eastAsia"/>
                <w:sz w:val="18"/>
                <w:szCs w:val="18"/>
              </w:rPr>
              <w:t>中信证券股份有限公司：张铭赫、马雯、刘凯、丁琦</w:t>
            </w:r>
          </w:p>
          <w:p w14:paraId="0242490D" w14:textId="77777777" w:rsidR="00D374E4" w:rsidRPr="009408E3" w:rsidRDefault="00192C4B" w:rsidP="0049133A">
            <w:pPr>
              <w:ind w:leftChars="-45" w:left="-94"/>
              <w:rPr>
                <w:rFonts w:ascii="Arial" w:hAnsi="Arial" w:cs="Arial"/>
                <w:sz w:val="18"/>
                <w:szCs w:val="18"/>
              </w:rPr>
            </w:pPr>
            <w:r w:rsidRPr="009408E3">
              <w:rPr>
                <w:rFonts w:ascii="Arial" w:hAnsi="Arial" w:cs="Arial" w:hint="eastAsia"/>
                <w:sz w:val="18"/>
                <w:szCs w:val="18"/>
              </w:rPr>
              <w:t>南京恒睿聚信资产管理有限公司：缪乃志、徐锦峰</w:t>
            </w:r>
          </w:p>
          <w:p w14:paraId="43F934A4" w14:textId="77777777" w:rsidR="00D374E4" w:rsidRPr="009408E3" w:rsidRDefault="00192C4B" w:rsidP="0049133A">
            <w:pPr>
              <w:ind w:leftChars="-45" w:left="-94"/>
              <w:rPr>
                <w:rFonts w:ascii="Arial" w:hAnsi="Arial" w:cs="Arial"/>
                <w:sz w:val="18"/>
                <w:szCs w:val="18"/>
              </w:rPr>
            </w:pPr>
            <w:r w:rsidRPr="009408E3">
              <w:rPr>
                <w:rFonts w:ascii="Arial" w:hAnsi="Arial" w:cs="Arial" w:hint="eastAsia"/>
                <w:sz w:val="18"/>
                <w:szCs w:val="18"/>
              </w:rPr>
              <w:t>江苏资产管理有限公司：孙清</w:t>
            </w:r>
          </w:p>
          <w:p w14:paraId="4A6544E8" w14:textId="77777777" w:rsidR="00D374E4" w:rsidRPr="009408E3" w:rsidRDefault="00192C4B" w:rsidP="0049133A">
            <w:pPr>
              <w:ind w:leftChars="-45" w:left="-94"/>
              <w:rPr>
                <w:rFonts w:ascii="Arial" w:hAnsi="Arial" w:cs="Arial"/>
                <w:sz w:val="18"/>
                <w:szCs w:val="18"/>
              </w:rPr>
            </w:pPr>
            <w:r w:rsidRPr="009408E3">
              <w:rPr>
                <w:rFonts w:ascii="Arial" w:hAnsi="Arial" w:cs="Arial" w:hint="eastAsia"/>
                <w:sz w:val="18"/>
                <w:szCs w:val="18"/>
              </w:rPr>
              <w:t>上海和谐汇一资产管理有限公司：赵辰</w:t>
            </w:r>
          </w:p>
          <w:p w14:paraId="2A115425" w14:textId="77777777" w:rsidR="00D374E4" w:rsidRPr="009408E3" w:rsidRDefault="00192C4B" w:rsidP="0049133A">
            <w:pPr>
              <w:ind w:leftChars="-45" w:left="-94"/>
              <w:rPr>
                <w:rFonts w:ascii="Arial" w:hAnsi="Arial" w:cs="Arial"/>
                <w:sz w:val="18"/>
                <w:szCs w:val="18"/>
              </w:rPr>
            </w:pPr>
            <w:r w:rsidRPr="009408E3">
              <w:rPr>
                <w:rFonts w:ascii="Arial" w:hAnsi="Arial" w:cs="Arial" w:hint="eastAsia"/>
                <w:sz w:val="18"/>
                <w:szCs w:val="18"/>
              </w:rPr>
              <w:t>开源证券股份有限公司：唐奥、徐健</w:t>
            </w:r>
          </w:p>
          <w:p w14:paraId="75D5DD70" w14:textId="77777777" w:rsidR="00D374E4" w:rsidRPr="009408E3" w:rsidRDefault="00192C4B" w:rsidP="0049133A">
            <w:pPr>
              <w:ind w:leftChars="-45" w:left="-94"/>
              <w:rPr>
                <w:rFonts w:ascii="Arial" w:hAnsi="Arial" w:cs="Arial"/>
                <w:sz w:val="18"/>
                <w:szCs w:val="18"/>
              </w:rPr>
            </w:pPr>
            <w:r w:rsidRPr="009408E3">
              <w:rPr>
                <w:rFonts w:ascii="Arial" w:hAnsi="Arial" w:cs="Arial" w:hint="eastAsia"/>
                <w:sz w:val="18"/>
                <w:szCs w:val="18"/>
              </w:rPr>
              <w:t>陕西国资发展研究院有限责任公司：吴一帆、于洋</w:t>
            </w:r>
          </w:p>
          <w:p w14:paraId="289D1543" w14:textId="77777777" w:rsidR="00D374E4" w:rsidRPr="009408E3" w:rsidRDefault="00192C4B" w:rsidP="0049133A">
            <w:pPr>
              <w:ind w:leftChars="-45" w:left="-94"/>
              <w:rPr>
                <w:rFonts w:ascii="Arial" w:hAnsi="Arial" w:cs="Arial"/>
                <w:sz w:val="18"/>
                <w:szCs w:val="18"/>
              </w:rPr>
            </w:pPr>
            <w:r w:rsidRPr="009408E3">
              <w:rPr>
                <w:rFonts w:ascii="Arial" w:hAnsi="Arial" w:cs="Arial" w:hint="eastAsia"/>
                <w:sz w:val="18"/>
                <w:szCs w:val="18"/>
              </w:rPr>
              <w:t>长安汇通（深圳）投资有限公司：廖泽略、黄昱颖</w:t>
            </w:r>
          </w:p>
        </w:tc>
        <w:tc>
          <w:tcPr>
            <w:tcW w:w="1377" w:type="dxa"/>
            <w:tcBorders>
              <w:top w:val="single" w:sz="2" w:space="0" w:color="auto"/>
              <w:left w:val="single" w:sz="2" w:space="0" w:color="auto"/>
              <w:bottom w:val="single" w:sz="2" w:space="0" w:color="auto"/>
              <w:right w:val="single" w:sz="2" w:space="0" w:color="auto"/>
            </w:tcBorders>
            <w:vAlign w:val="center"/>
          </w:tcPr>
          <w:p w14:paraId="2D4583AF" w14:textId="77777777" w:rsidR="00D374E4" w:rsidRPr="009408E3" w:rsidRDefault="00192C4B" w:rsidP="002D1838">
            <w:pPr>
              <w:spacing w:line="240" w:lineRule="exact"/>
              <w:ind w:leftChars="-20" w:left="-42" w:rightChars="-29" w:right="-61"/>
              <w:rPr>
                <w:rFonts w:ascii="Arial" w:hAnsi="Arial" w:cs="Arial"/>
                <w:sz w:val="18"/>
                <w:szCs w:val="18"/>
              </w:rPr>
            </w:pPr>
            <w:r w:rsidRPr="009408E3">
              <w:rPr>
                <w:rFonts w:ascii="Arial" w:hAnsi="Arial" w:cs="Arial" w:hint="eastAsia"/>
                <w:sz w:val="18"/>
                <w:szCs w:val="18"/>
              </w:rPr>
              <w:t>公司各业务板块的市场需求及具体业务开展情况、公司关键核心技术及未来发展战略等</w:t>
            </w:r>
          </w:p>
        </w:tc>
        <w:tc>
          <w:tcPr>
            <w:tcW w:w="1377" w:type="dxa"/>
            <w:tcBorders>
              <w:top w:val="single" w:sz="2" w:space="0" w:color="auto"/>
              <w:left w:val="single" w:sz="2" w:space="0" w:color="auto"/>
              <w:bottom w:val="single" w:sz="2" w:space="0" w:color="auto"/>
              <w:right w:val="single" w:sz="2" w:space="0" w:color="auto"/>
            </w:tcBorders>
            <w:vAlign w:val="center"/>
          </w:tcPr>
          <w:p w14:paraId="5ED989F8"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（巨潮资讯网</w:t>
            </w:r>
            <w:r w:rsidRPr="009408E3">
              <w:rPr>
                <w:sz w:val="18"/>
                <w:szCs w:val="18"/>
              </w:rPr>
              <w:t>www.cninfo.com.cn</w:t>
            </w:r>
            <w:r w:rsidRPr="009408E3">
              <w:rPr>
                <w:rFonts w:ascii="Arial" w:hAnsi="Arial" w:cs="Arial" w:hint="eastAsia"/>
                <w:sz w:val="18"/>
                <w:szCs w:val="18"/>
              </w:rPr>
              <w:t>）《投资者关系活动记录表》（编号：</w:t>
            </w:r>
            <w:r w:rsidRPr="009408E3">
              <w:rPr>
                <w:rFonts w:ascii="Arial" w:hAnsi="Arial" w:cs="Arial"/>
                <w:sz w:val="18"/>
                <w:szCs w:val="18"/>
              </w:rPr>
              <w:t>2025-002</w:t>
            </w:r>
            <w:r w:rsidRPr="009408E3">
              <w:rPr>
                <w:rFonts w:ascii="Arial" w:hAnsi="Arial" w:cs="Arial" w:hint="eastAsia"/>
                <w:sz w:val="18"/>
                <w:szCs w:val="18"/>
              </w:rPr>
              <w:t>）</w:t>
            </w:r>
          </w:p>
        </w:tc>
      </w:tr>
    </w:tbl>
    <w:p w14:paraId="33888172" w14:textId="77777777" w:rsidR="00D374E4" w:rsidRPr="009408E3" w:rsidRDefault="00192C4B" w:rsidP="00680974">
      <w:pPr>
        <w:pStyle w:val="Chapter"/>
        <w:keepNext w:val="0"/>
        <w:keepLines w:val="0"/>
        <w:spacing w:beforeLines="50" w:before="156" w:after="0" w:line="360" w:lineRule="auto"/>
        <w:jc w:val="left"/>
        <w:outlineLvl w:val="1"/>
        <w:rPr>
          <w:rFonts w:ascii="Arial" w:hAnsi="Arial" w:cs="Arial"/>
          <w:b w:val="0"/>
          <w:bCs w:val="0"/>
        </w:rPr>
      </w:pPr>
      <w:r w:rsidRPr="009408E3">
        <w:rPr>
          <w:rFonts w:ascii="Arial" w:hAnsi="Arial" w:cs="Arial" w:hint="eastAsia"/>
        </w:rPr>
        <w:t>十三、市值管理制度和估值提升计划的制定落实情况</w:t>
      </w:r>
    </w:p>
    <w:p w14:paraId="16DAB7E0" w14:textId="77777777" w:rsidR="00D374E4" w:rsidRPr="009408E3" w:rsidRDefault="00192C4B" w:rsidP="0049133A">
      <w:pPr>
        <w:spacing w:line="360" w:lineRule="auto"/>
        <w:jc w:val="left"/>
        <w:rPr>
          <w:rFonts w:ascii="Arial" w:hAnsi="Arial" w:cs="Arial"/>
          <w:kern w:val="2"/>
          <w:szCs w:val="21"/>
        </w:rPr>
      </w:pPr>
      <w:r w:rsidRPr="009408E3">
        <w:rPr>
          <w:rFonts w:ascii="Arial" w:hAnsi="Arial" w:cs="Arial" w:hint="eastAsia"/>
          <w:kern w:val="2"/>
          <w:szCs w:val="21"/>
        </w:rPr>
        <w:t>公司是否制定了市值管理制度。</w:t>
      </w:r>
    </w:p>
    <w:p w14:paraId="5FCCCE76" w14:textId="77777777" w:rsidR="00D374E4" w:rsidRPr="009408E3" w:rsidRDefault="00192C4B" w:rsidP="0049133A">
      <w:pPr>
        <w:spacing w:line="360" w:lineRule="auto"/>
        <w:jc w:val="left"/>
        <w:rPr>
          <w:rFonts w:ascii="Arial" w:hAnsi="Arial" w:cs="Arial"/>
          <w:kern w:val="2"/>
          <w:szCs w:val="21"/>
        </w:rPr>
      </w:pPr>
      <w:r w:rsidRPr="009408E3">
        <w:rPr>
          <w:rFonts w:ascii="Arial" w:hAnsi="Arial" w:cs="Arial" w:hint="eastAsia"/>
          <w:kern w:val="2"/>
          <w:szCs w:val="21"/>
        </w:rPr>
        <w:t>□是</w:t>
      </w:r>
      <w:r w:rsidRPr="009408E3">
        <w:rPr>
          <w:rFonts w:ascii="Arial" w:hAnsi="Arial" w:cs="Arial"/>
          <w:kern w:val="2"/>
          <w:szCs w:val="21"/>
        </w:rPr>
        <w:t xml:space="preserve"> </w:t>
      </w:r>
      <w:r w:rsidRPr="009408E3">
        <w:rPr>
          <w:rFonts w:ascii="Arial" w:hAnsi="Arial" w:cs="Arial"/>
          <w:kern w:val="2"/>
          <w:szCs w:val="21"/>
        </w:rPr>
        <w:sym w:font="Wingdings 2" w:char="F052"/>
      </w:r>
      <w:r w:rsidRPr="009408E3">
        <w:rPr>
          <w:rFonts w:ascii="Arial" w:hAnsi="Arial" w:cs="Arial" w:hint="eastAsia"/>
          <w:kern w:val="2"/>
          <w:szCs w:val="21"/>
        </w:rPr>
        <w:t>否</w:t>
      </w:r>
    </w:p>
    <w:p w14:paraId="4F1966A6" w14:textId="77777777" w:rsidR="00D374E4" w:rsidRPr="009408E3" w:rsidRDefault="00192C4B" w:rsidP="0049133A">
      <w:pPr>
        <w:spacing w:line="360" w:lineRule="auto"/>
        <w:jc w:val="left"/>
        <w:rPr>
          <w:rFonts w:ascii="Arial" w:hAnsi="Arial" w:cs="Arial"/>
          <w:kern w:val="2"/>
          <w:szCs w:val="21"/>
        </w:rPr>
      </w:pPr>
      <w:r w:rsidRPr="009408E3">
        <w:rPr>
          <w:rFonts w:ascii="Arial" w:hAnsi="Arial" w:cs="Arial" w:hint="eastAsia"/>
          <w:kern w:val="2"/>
          <w:szCs w:val="21"/>
        </w:rPr>
        <w:t>公司是否披露了估值提升计划。</w:t>
      </w:r>
    </w:p>
    <w:p w14:paraId="1C83C9B8" w14:textId="77777777" w:rsidR="00D374E4" w:rsidRPr="009408E3" w:rsidRDefault="00192C4B" w:rsidP="0049133A">
      <w:pPr>
        <w:spacing w:line="360" w:lineRule="auto"/>
        <w:jc w:val="left"/>
        <w:rPr>
          <w:rFonts w:ascii="Arial" w:hAnsi="Arial" w:cs="Arial"/>
          <w:kern w:val="2"/>
          <w:szCs w:val="21"/>
        </w:rPr>
      </w:pPr>
      <w:r w:rsidRPr="009408E3">
        <w:rPr>
          <w:rFonts w:ascii="Arial" w:hAnsi="Arial" w:cs="Arial" w:hint="eastAsia"/>
          <w:kern w:val="2"/>
          <w:szCs w:val="21"/>
        </w:rPr>
        <w:t>□是</w:t>
      </w:r>
      <w:r w:rsidRPr="009408E3">
        <w:rPr>
          <w:rFonts w:ascii="Arial" w:hAnsi="Arial" w:cs="Arial"/>
          <w:kern w:val="2"/>
          <w:szCs w:val="21"/>
        </w:rPr>
        <w:t xml:space="preserve"> </w:t>
      </w:r>
      <w:r w:rsidRPr="009408E3">
        <w:rPr>
          <w:rFonts w:ascii="Arial" w:hAnsi="Arial" w:cs="Arial"/>
          <w:kern w:val="2"/>
          <w:szCs w:val="21"/>
        </w:rPr>
        <w:sym w:font="Wingdings 2" w:char="F052"/>
      </w:r>
      <w:r w:rsidRPr="009408E3">
        <w:rPr>
          <w:rFonts w:ascii="Arial" w:hAnsi="Arial" w:cs="Arial" w:hint="eastAsia"/>
          <w:kern w:val="2"/>
          <w:szCs w:val="21"/>
        </w:rPr>
        <w:t>否</w:t>
      </w:r>
    </w:p>
    <w:p w14:paraId="06DE6267" w14:textId="77777777" w:rsidR="00D374E4" w:rsidRPr="009408E3" w:rsidRDefault="00192C4B" w:rsidP="0049133A">
      <w:pPr>
        <w:pStyle w:val="Chapter"/>
        <w:keepNext w:val="0"/>
        <w:keepLines w:val="0"/>
        <w:spacing w:before="0" w:after="0" w:line="360" w:lineRule="auto"/>
        <w:jc w:val="left"/>
        <w:outlineLvl w:val="1"/>
        <w:rPr>
          <w:rFonts w:ascii="Arial" w:hAnsi="Arial" w:cs="Arial"/>
          <w:b w:val="0"/>
          <w:bCs w:val="0"/>
        </w:rPr>
      </w:pPr>
      <w:r w:rsidRPr="009408E3">
        <w:rPr>
          <w:rFonts w:ascii="Arial" w:hAnsi="Arial" w:cs="Arial" w:hint="eastAsia"/>
        </w:rPr>
        <w:t>十四、“质量回报双提升”行动方案贯彻落实情况</w:t>
      </w:r>
    </w:p>
    <w:p w14:paraId="1C71B2A2"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公司是否披露了“质量回报双提升”行动方案公告。</w:t>
      </w:r>
    </w:p>
    <w:p w14:paraId="68E0E84B" w14:textId="3602A57F" w:rsidR="00AF2F6C" w:rsidRPr="009408E3" w:rsidRDefault="00192C4B" w:rsidP="0049133A">
      <w:pPr>
        <w:spacing w:line="360" w:lineRule="auto"/>
        <w:jc w:val="left"/>
        <w:rPr>
          <w:rFonts w:ascii="Arial" w:hAnsi="Arial" w:cs="Arial"/>
          <w:kern w:val="2"/>
          <w:szCs w:val="21"/>
        </w:rPr>
      </w:pPr>
      <w:r w:rsidRPr="009408E3">
        <w:rPr>
          <w:rFonts w:ascii="Arial" w:hAnsi="Arial" w:cs="Arial" w:hint="eastAsia"/>
          <w:kern w:val="2"/>
          <w:szCs w:val="21"/>
        </w:rPr>
        <w:t>□是</w:t>
      </w:r>
      <w:r w:rsidRPr="009408E3">
        <w:rPr>
          <w:rFonts w:ascii="Arial" w:hAnsi="Arial" w:cs="Arial"/>
          <w:kern w:val="2"/>
          <w:szCs w:val="21"/>
        </w:rPr>
        <w:t xml:space="preserve"> </w:t>
      </w:r>
      <w:r w:rsidRPr="009408E3">
        <w:rPr>
          <w:rFonts w:ascii="Arial" w:hAnsi="Arial" w:cs="Arial"/>
          <w:kern w:val="2"/>
          <w:szCs w:val="21"/>
        </w:rPr>
        <w:sym w:font="Wingdings 2" w:char="F052"/>
      </w:r>
      <w:r w:rsidRPr="009408E3">
        <w:rPr>
          <w:rFonts w:ascii="Arial" w:hAnsi="Arial" w:cs="Arial" w:hint="eastAsia"/>
          <w:kern w:val="2"/>
          <w:szCs w:val="21"/>
        </w:rPr>
        <w:t>否</w:t>
      </w:r>
      <w:r w:rsidR="00AF2F6C" w:rsidRPr="009408E3">
        <w:rPr>
          <w:rFonts w:ascii="Arial" w:hAnsi="Arial" w:cs="Arial"/>
          <w:kern w:val="2"/>
          <w:szCs w:val="21"/>
        </w:rPr>
        <w:br w:type="page"/>
      </w:r>
    </w:p>
    <w:p w14:paraId="173C671B" w14:textId="77777777" w:rsidR="00D374E4" w:rsidRPr="009408E3" w:rsidRDefault="00192C4B">
      <w:pPr>
        <w:pStyle w:val="ae"/>
        <w:keepNext w:val="0"/>
        <w:keepLines w:val="0"/>
        <w:spacing w:before="0" w:after="240" w:line="360" w:lineRule="auto"/>
        <w:outlineLvl w:val="0"/>
        <w:rPr>
          <w:rFonts w:ascii="Arial" w:hAnsi="Arial" w:cs="Arial"/>
        </w:rPr>
      </w:pPr>
      <w:bookmarkStart w:id="69" w:name="OLE_LINK21"/>
      <w:bookmarkStart w:id="70" w:name="OLE_LINK22"/>
      <w:bookmarkStart w:id="71" w:name="OLE_LINK31"/>
      <w:bookmarkStart w:id="72" w:name="OLE_LINK103"/>
      <w:bookmarkStart w:id="73" w:name="OLE_LINK104"/>
      <w:bookmarkStart w:id="74" w:name="_Toc226047426"/>
      <w:bookmarkEnd w:id="68"/>
      <w:bookmarkEnd w:id="69"/>
      <w:bookmarkEnd w:id="70"/>
      <w:bookmarkEnd w:id="71"/>
      <w:bookmarkEnd w:id="72"/>
      <w:bookmarkEnd w:id="73"/>
      <w:r w:rsidRPr="009408E3">
        <w:rPr>
          <w:rFonts w:ascii="Arial" w:hAnsi="Arial" w:cs="Arial" w:hint="eastAsia"/>
        </w:rPr>
        <w:lastRenderedPageBreak/>
        <w:t>第四节</w:t>
      </w:r>
      <w:r w:rsidRPr="009408E3">
        <w:rPr>
          <w:rFonts w:ascii="Arial" w:hAnsi="Arial" w:cs="Arial"/>
        </w:rPr>
        <w:t xml:space="preserve">  </w:t>
      </w:r>
      <w:r w:rsidRPr="009408E3">
        <w:rPr>
          <w:rFonts w:ascii="Arial" w:hAnsi="Arial" w:cs="Arial" w:hint="eastAsia"/>
        </w:rPr>
        <w:t>公司治理、环境和社会</w:t>
      </w:r>
      <w:bookmarkEnd w:id="74"/>
    </w:p>
    <w:p w14:paraId="034C32D5" w14:textId="77777777" w:rsidR="00D374E4" w:rsidRPr="009408E3" w:rsidRDefault="00192C4B" w:rsidP="001245CE">
      <w:pPr>
        <w:pStyle w:val="Chapter"/>
        <w:keepNext w:val="0"/>
        <w:keepLines w:val="0"/>
        <w:spacing w:before="120" w:after="40" w:line="360" w:lineRule="auto"/>
        <w:outlineLvl w:val="1"/>
        <w:rPr>
          <w:rFonts w:ascii="Arial" w:hAnsi="Arial" w:cs="Arial"/>
        </w:rPr>
      </w:pPr>
      <w:bookmarkStart w:id="75" w:name="_Toc988945"/>
      <w:r w:rsidRPr="009408E3">
        <w:rPr>
          <w:rFonts w:ascii="Arial" w:hAnsi="Arial" w:cs="Arial" w:hint="eastAsia"/>
        </w:rPr>
        <w:t>一、公司治理的基本状况</w:t>
      </w:r>
      <w:bookmarkEnd w:id="75"/>
    </w:p>
    <w:p w14:paraId="1D46B573" w14:textId="77777777" w:rsidR="00D374E4" w:rsidRPr="009408E3" w:rsidRDefault="00192C4B" w:rsidP="001245CE">
      <w:pPr>
        <w:pStyle w:val="ad"/>
        <w:spacing w:beforeLines="15" w:before="46" w:beforeAutospacing="0" w:afterAutospacing="0" w:line="324" w:lineRule="auto"/>
        <w:ind w:firstLine="420"/>
        <w:jc w:val="both"/>
        <w:rPr>
          <w:rFonts w:ascii="Arial" w:hAnsi="Arial" w:cs="Arial"/>
          <w:szCs w:val="24"/>
        </w:rPr>
      </w:pPr>
      <w:r w:rsidRPr="009408E3">
        <w:rPr>
          <w:rFonts w:ascii="Arial" w:hAnsi="Arial" w:cs="Arial" w:hint="eastAsia"/>
          <w:sz w:val="21"/>
          <w:szCs w:val="21"/>
        </w:rPr>
        <w:t>公司严格按照《公司法》《证券法》《上市公司治理准则》《深圳证券交易所创业板股票上市规则》《深圳证券交易所上市公司自律监管指引第</w:t>
      </w:r>
      <w:r w:rsidRPr="009408E3">
        <w:rPr>
          <w:rFonts w:ascii="Arial" w:hAnsi="Arial" w:cs="Arial" w:hint="eastAsia"/>
          <w:sz w:val="21"/>
          <w:szCs w:val="21"/>
        </w:rPr>
        <w:t>2</w:t>
      </w:r>
      <w:r w:rsidRPr="009408E3">
        <w:rPr>
          <w:rFonts w:ascii="Arial" w:hAnsi="Arial" w:cs="Arial" w:hint="eastAsia"/>
          <w:sz w:val="21"/>
          <w:szCs w:val="21"/>
        </w:rPr>
        <w:t>号——创业板上市公司规范运作》等法律法规、部门规章及规范性文件要求，以及《中国共产党章程》相关规定，建立健全股东会、董事会、党委会及经营管理层各司其职、协调运转、有效制衡的治理架构。报告期内，公司结合经营发展实际，通过修订完善相关制度，持续健全内部控制体系；根据新《公司法》相关规定，依法撤销监事会，由董事会审计委员会承接原监事会相关职权，进一步优化法人治理结构，不断提升规范运作水平与治理效能。公司治理实际状况符合证监会、深交所等相关监管规定及规范性文件要求，治理运作规范有效。</w:t>
      </w:r>
    </w:p>
    <w:p w14:paraId="3CABCCBB" w14:textId="77777777" w:rsidR="00D374E4" w:rsidRPr="009408E3" w:rsidRDefault="00192C4B" w:rsidP="001245CE">
      <w:pPr>
        <w:pStyle w:val="ad"/>
        <w:spacing w:before="40" w:beforeAutospacing="0" w:after="40" w:afterAutospacing="0" w:line="360" w:lineRule="auto"/>
        <w:ind w:firstLineChars="200" w:firstLine="422"/>
        <w:jc w:val="both"/>
        <w:rPr>
          <w:rFonts w:ascii="Arial" w:hAnsi="Arial" w:cs="Arial"/>
          <w:szCs w:val="24"/>
        </w:rPr>
      </w:pPr>
      <w:bookmarkStart w:id="76" w:name="OLE_LINK5"/>
      <w:r w:rsidRPr="009408E3">
        <w:rPr>
          <w:rStyle w:val="af2"/>
          <w:rFonts w:ascii="Arial" w:hAnsi="Arial" w:cs="Arial"/>
          <w:sz w:val="21"/>
          <w:szCs w:val="21"/>
        </w:rPr>
        <w:t>1</w:t>
      </w:r>
      <w:r w:rsidRPr="009408E3">
        <w:rPr>
          <w:rStyle w:val="af2"/>
          <w:rFonts w:ascii="Arial" w:hAnsi="Arial" w:cs="Arial"/>
          <w:sz w:val="21"/>
          <w:szCs w:val="21"/>
        </w:rPr>
        <w:t>、关于股东和</w:t>
      </w:r>
      <w:r w:rsidRPr="009408E3">
        <w:rPr>
          <w:rStyle w:val="af2"/>
          <w:rFonts w:ascii="Arial" w:hAnsi="Arial" w:cs="Arial" w:hint="eastAsia"/>
          <w:sz w:val="21"/>
          <w:szCs w:val="21"/>
        </w:rPr>
        <w:t>股东会</w:t>
      </w:r>
    </w:p>
    <w:p w14:paraId="25D9E525" w14:textId="77777777" w:rsidR="00D374E4" w:rsidRPr="009408E3" w:rsidRDefault="00192C4B" w:rsidP="001245CE">
      <w:pPr>
        <w:pStyle w:val="ad"/>
        <w:spacing w:before="40" w:beforeAutospacing="0" w:after="40" w:afterAutospacing="0" w:line="360" w:lineRule="auto"/>
        <w:ind w:firstLineChars="200" w:firstLine="420"/>
        <w:jc w:val="both"/>
        <w:rPr>
          <w:rFonts w:ascii="Arial" w:hAnsi="Arial" w:cs="Arial"/>
          <w:sz w:val="21"/>
          <w:szCs w:val="21"/>
        </w:rPr>
      </w:pPr>
      <w:r w:rsidRPr="009408E3">
        <w:rPr>
          <w:rFonts w:ascii="Arial" w:hAnsi="Arial" w:cs="Arial" w:hint="eastAsia"/>
          <w:sz w:val="21"/>
          <w:szCs w:val="21"/>
        </w:rPr>
        <w:t>公司严格按照《公司法》《上市公司股东会规则》以及《公司章程》《股东会议事规则》的相关规定和要求，规范股东会的召集、召开和表决程序，全面采用现场投票与网络投票结合的方式，为全体股东行使权利提供便利条件，确保全体股东特别是中小股东能够充分行使股东权利。</w:t>
      </w:r>
    </w:p>
    <w:p w14:paraId="333893A9" w14:textId="77777777" w:rsidR="00D374E4" w:rsidRPr="009408E3" w:rsidRDefault="00192C4B" w:rsidP="001245CE">
      <w:pPr>
        <w:pStyle w:val="ad"/>
        <w:spacing w:beforeLines="25" w:before="78"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报告期内，公司根据新《公司法》修订《股东会议事规则》，完善股东会运作机制，优化股东会召集、主持、提案等程序，由审计委员会承接原监事会相关职权，下调临时提案股东比例，并统一规范“股东会”“半数以上”等相关表述。公司共召开年度股东会</w:t>
      </w:r>
      <w:r w:rsidRPr="009408E3">
        <w:rPr>
          <w:rFonts w:ascii="Arial" w:hAnsi="Arial" w:cs="Arial" w:hint="eastAsia"/>
          <w:sz w:val="21"/>
          <w:szCs w:val="21"/>
        </w:rPr>
        <w:t>1</w:t>
      </w:r>
      <w:r w:rsidRPr="009408E3">
        <w:rPr>
          <w:rFonts w:ascii="Arial" w:hAnsi="Arial" w:cs="Arial" w:hint="eastAsia"/>
          <w:sz w:val="21"/>
          <w:szCs w:val="21"/>
        </w:rPr>
        <w:t>次、临时股东会</w:t>
      </w:r>
      <w:r w:rsidRPr="009408E3">
        <w:rPr>
          <w:rFonts w:ascii="Arial" w:hAnsi="Arial" w:cs="Arial" w:hint="eastAsia"/>
          <w:sz w:val="21"/>
          <w:szCs w:val="21"/>
        </w:rPr>
        <w:t>3</w:t>
      </w:r>
      <w:r w:rsidRPr="009408E3">
        <w:rPr>
          <w:rFonts w:ascii="Arial" w:hAnsi="Arial" w:cs="Arial" w:hint="eastAsia"/>
          <w:sz w:val="21"/>
          <w:szCs w:val="21"/>
        </w:rPr>
        <w:t>次，审议并通过议案</w:t>
      </w:r>
      <w:r w:rsidRPr="009408E3">
        <w:rPr>
          <w:rFonts w:ascii="Arial" w:hAnsi="Arial" w:cs="Arial" w:hint="eastAsia"/>
          <w:sz w:val="21"/>
          <w:szCs w:val="21"/>
        </w:rPr>
        <w:t>15</w:t>
      </w:r>
      <w:r w:rsidRPr="009408E3">
        <w:rPr>
          <w:rFonts w:ascii="Arial" w:hAnsi="Arial" w:cs="Arial" w:hint="eastAsia"/>
          <w:sz w:val="21"/>
          <w:szCs w:val="21"/>
        </w:rPr>
        <w:t>项，会议均由董事会召集、召开，公司聘请律师进行见证并出具法律意见书。股东会的召集、出席、表决、记录决议及记录等事宜均根据相关法律法规、规范性文件的要求规范运行。</w:t>
      </w:r>
    </w:p>
    <w:bookmarkEnd w:id="76"/>
    <w:p w14:paraId="1C857E5B" w14:textId="77777777" w:rsidR="00D374E4" w:rsidRPr="009408E3" w:rsidRDefault="00192C4B" w:rsidP="001245CE">
      <w:pPr>
        <w:pStyle w:val="ad"/>
        <w:spacing w:before="40" w:beforeAutospacing="0" w:after="40" w:afterAutospacing="0" w:line="360" w:lineRule="auto"/>
        <w:ind w:firstLineChars="200" w:firstLine="422"/>
        <w:jc w:val="both"/>
        <w:rPr>
          <w:rFonts w:ascii="Arial" w:hAnsi="Arial" w:cs="Arial"/>
          <w:szCs w:val="24"/>
        </w:rPr>
      </w:pPr>
      <w:r w:rsidRPr="009408E3">
        <w:rPr>
          <w:rStyle w:val="af2"/>
          <w:rFonts w:ascii="Arial" w:hAnsi="Arial" w:cs="Arial"/>
          <w:sz w:val="21"/>
          <w:szCs w:val="21"/>
        </w:rPr>
        <w:t>2</w:t>
      </w:r>
      <w:r w:rsidRPr="009408E3">
        <w:rPr>
          <w:rStyle w:val="af2"/>
          <w:rFonts w:ascii="Arial" w:hAnsi="Arial" w:cs="Arial"/>
          <w:sz w:val="21"/>
          <w:szCs w:val="21"/>
        </w:rPr>
        <w:t>、关于公司和控股股东</w:t>
      </w:r>
    </w:p>
    <w:p w14:paraId="484D393B" w14:textId="77777777" w:rsidR="00D374E4" w:rsidRPr="009408E3" w:rsidRDefault="00192C4B" w:rsidP="001245CE">
      <w:pPr>
        <w:pStyle w:val="ad"/>
        <w:spacing w:beforeLines="25" w:before="78" w:beforeAutospacing="0" w:afterAutospacing="0" w:line="324" w:lineRule="auto"/>
        <w:ind w:firstLineChars="200" w:firstLine="420"/>
        <w:jc w:val="both"/>
        <w:rPr>
          <w:rStyle w:val="af2"/>
          <w:rFonts w:ascii="Arial" w:hAnsi="Arial" w:cs="Arial"/>
          <w:b w:val="0"/>
          <w:bCs/>
          <w:sz w:val="21"/>
          <w:szCs w:val="21"/>
        </w:rPr>
      </w:pPr>
      <w:r w:rsidRPr="009408E3">
        <w:rPr>
          <w:rFonts w:ascii="Arial" w:hAnsi="Arial" w:cs="Arial" w:hint="eastAsia"/>
          <w:sz w:val="21"/>
          <w:szCs w:val="21"/>
        </w:rPr>
        <w:t>公司已建立完善的治理结构与内部控制体系，</w:t>
      </w:r>
      <w:r w:rsidRPr="009408E3">
        <w:rPr>
          <w:rStyle w:val="af2"/>
          <w:rFonts w:ascii="Arial" w:hAnsi="Arial" w:cs="Arial" w:hint="eastAsia"/>
          <w:b w:val="0"/>
          <w:bCs/>
          <w:sz w:val="21"/>
          <w:szCs w:val="21"/>
        </w:rPr>
        <w:t>具备完整的业务体系及面向市场独立经营的能力，在业务、人员、资产、机构、财务等方面均独立于控股股东，董事会及内部各机构独立运作。</w:t>
      </w:r>
    </w:p>
    <w:p w14:paraId="559973E9" w14:textId="77777777" w:rsidR="00D374E4" w:rsidRPr="009408E3" w:rsidRDefault="00192C4B" w:rsidP="001245CE">
      <w:pPr>
        <w:pStyle w:val="ad"/>
        <w:spacing w:beforeLines="25" w:before="78" w:beforeAutospacing="0" w:afterAutospacing="0" w:line="324" w:lineRule="auto"/>
        <w:ind w:firstLineChars="200" w:firstLine="420"/>
        <w:jc w:val="both"/>
        <w:rPr>
          <w:sz w:val="21"/>
          <w:szCs w:val="21"/>
        </w:rPr>
      </w:pPr>
      <w:r w:rsidRPr="009408E3">
        <w:rPr>
          <w:rFonts w:hint="eastAsia"/>
          <w:sz w:val="21"/>
          <w:szCs w:val="21"/>
        </w:rPr>
        <w:t>公司控股股东为宝钛集团有限公司。报告期内，公司控股股东严格遵守《上市公司治理准则》、深圳证券交易所创业板相关规定及《公司章程》等要求，依法规范行使股东权利，不存在超越股东会直接或间接干预公司决策的情形，不存在利用控制地位损害公司及其他股东利益的行为，亦不存在资金占用，公司为其提供担保等违规情形。</w:t>
      </w:r>
    </w:p>
    <w:p w14:paraId="7B008590" w14:textId="77777777" w:rsidR="00D374E4" w:rsidRPr="009408E3" w:rsidRDefault="00192C4B" w:rsidP="001245CE">
      <w:pPr>
        <w:pStyle w:val="ad"/>
        <w:spacing w:before="40" w:beforeAutospacing="0" w:after="40" w:afterAutospacing="0" w:line="360" w:lineRule="auto"/>
        <w:ind w:firstLineChars="200" w:firstLine="422"/>
        <w:jc w:val="both"/>
        <w:rPr>
          <w:rFonts w:ascii="Arial" w:hAnsi="Arial" w:cs="Arial"/>
          <w:szCs w:val="24"/>
        </w:rPr>
      </w:pPr>
      <w:bookmarkStart w:id="77" w:name="OLE_LINK11"/>
      <w:r w:rsidRPr="009408E3">
        <w:rPr>
          <w:rStyle w:val="af2"/>
          <w:rFonts w:ascii="Arial" w:hAnsi="Arial" w:cs="Arial"/>
          <w:sz w:val="21"/>
          <w:szCs w:val="21"/>
        </w:rPr>
        <w:t>3</w:t>
      </w:r>
      <w:r w:rsidRPr="009408E3">
        <w:rPr>
          <w:rStyle w:val="af2"/>
          <w:rFonts w:ascii="Arial" w:hAnsi="Arial" w:cs="Arial"/>
          <w:sz w:val="21"/>
          <w:szCs w:val="21"/>
        </w:rPr>
        <w:t>、关于董事和董事会</w:t>
      </w:r>
    </w:p>
    <w:p w14:paraId="5E10CFEF" w14:textId="77777777" w:rsidR="00D374E4" w:rsidRPr="009408E3" w:rsidRDefault="00192C4B" w:rsidP="001245CE">
      <w:pPr>
        <w:pStyle w:val="ad"/>
        <w:spacing w:beforeLines="25" w:before="78" w:beforeAutospacing="0" w:afterAutospacing="0" w:line="324" w:lineRule="auto"/>
        <w:ind w:firstLine="420"/>
        <w:jc w:val="both"/>
        <w:rPr>
          <w:rFonts w:ascii="Arial" w:hAnsi="Arial" w:cs="Arial"/>
          <w:sz w:val="21"/>
          <w:szCs w:val="21"/>
        </w:rPr>
      </w:pPr>
      <w:r w:rsidRPr="009408E3">
        <w:rPr>
          <w:rFonts w:ascii="Arial" w:hAnsi="Arial" w:cs="Arial" w:hint="eastAsia"/>
          <w:sz w:val="21"/>
          <w:szCs w:val="21"/>
        </w:rPr>
        <w:t>公司董事会由</w:t>
      </w:r>
      <w:r w:rsidRPr="009408E3">
        <w:rPr>
          <w:rFonts w:ascii="Arial" w:hAnsi="Arial" w:cs="Arial" w:hint="eastAsia"/>
          <w:sz w:val="21"/>
          <w:szCs w:val="21"/>
        </w:rPr>
        <w:t>9</w:t>
      </w:r>
      <w:r w:rsidRPr="009408E3">
        <w:rPr>
          <w:rFonts w:ascii="Arial" w:hAnsi="Arial" w:cs="Arial" w:hint="eastAsia"/>
          <w:sz w:val="21"/>
          <w:szCs w:val="21"/>
        </w:rPr>
        <w:t>名董事组成，其中独立董事</w:t>
      </w:r>
      <w:r w:rsidRPr="009408E3">
        <w:rPr>
          <w:rFonts w:ascii="Arial" w:hAnsi="Arial" w:cs="Arial" w:hint="eastAsia"/>
          <w:sz w:val="21"/>
          <w:szCs w:val="21"/>
        </w:rPr>
        <w:t>3</w:t>
      </w:r>
      <w:r w:rsidRPr="009408E3">
        <w:rPr>
          <w:rFonts w:ascii="Arial" w:hAnsi="Arial" w:cs="Arial" w:hint="eastAsia"/>
          <w:sz w:val="21"/>
          <w:szCs w:val="21"/>
        </w:rPr>
        <w:t>名，董事会人数及人员构成符合法律法规及《公司章程》要求。全体董事严格按照《董事会议事规则》《独立董事工作制度》《深圳证券交易所上市公司自律监管指引第</w:t>
      </w:r>
      <w:r w:rsidRPr="009408E3">
        <w:rPr>
          <w:rFonts w:ascii="Arial" w:hAnsi="Arial" w:cs="Arial" w:hint="eastAsia"/>
          <w:sz w:val="21"/>
          <w:szCs w:val="21"/>
        </w:rPr>
        <w:t>2</w:t>
      </w:r>
      <w:r w:rsidRPr="009408E3">
        <w:rPr>
          <w:rFonts w:ascii="Arial" w:hAnsi="Arial" w:cs="Arial" w:hint="eastAsia"/>
          <w:sz w:val="21"/>
          <w:szCs w:val="21"/>
        </w:rPr>
        <w:t>号——创业板上市公司规范运作》等规定勤勉履职，按时出席相关会议，持续关注公司经营状况，审慎行使决策权，切实维护公司及全体股东利益；积极参加监管及专业培训，持续提升履职能</w:t>
      </w:r>
      <w:r w:rsidRPr="009408E3">
        <w:rPr>
          <w:rFonts w:ascii="Arial" w:hAnsi="Arial" w:cs="Arial" w:hint="eastAsia"/>
          <w:sz w:val="21"/>
          <w:szCs w:val="21"/>
        </w:rPr>
        <w:lastRenderedPageBreak/>
        <w:t>力。独立董事独立履行职责，不受公司控股股东、实际控制人及其他利害关系单位或个人影响，对重大事项发表专业、独立意见。董事会下设战略与决策委员会、薪酬与考核委员会、提名委员会、审计委员会四个专门委员会，各专门委员会规范运作，在提升公司决策科学性与治理有效性方面发挥重要作用。</w:t>
      </w:r>
    </w:p>
    <w:p w14:paraId="4605EFF2" w14:textId="77777777" w:rsidR="00D374E4" w:rsidRPr="009408E3" w:rsidRDefault="00192C4B" w:rsidP="001245CE">
      <w:pPr>
        <w:pStyle w:val="ad"/>
        <w:spacing w:beforeLines="25" w:before="78" w:beforeAutospacing="0" w:afterAutospacing="0" w:line="324" w:lineRule="auto"/>
        <w:ind w:firstLine="420"/>
        <w:jc w:val="both"/>
        <w:rPr>
          <w:rFonts w:ascii="Arial" w:hAnsi="Arial" w:cs="Arial"/>
          <w:sz w:val="21"/>
          <w:szCs w:val="21"/>
        </w:rPr>
      </w:pPr>
      <w:r w:rsidRPr="009408E3">
        <w:rPr>
          <w:rFonts w:ascii="Arial" w:hAnsi="Arial" w:cs="Arial" w:hint="eastAsia"/>
          <w:sz w:val="21"/>
          <w:szCs w:val="21"/>
        </w:rPr>
        <w:t>报告期内，公司根据新《公司法》及创业板监管要求，修订《董事会议事规则》，强化董事会职权，完善董事履职保障机制，压实董事忠实与勤勉义务；结合公司治理结构优化，由董事会审计委员会承接原监事会相关监督职权，进一步构建权责清晰、运转协调、有效制衡的治理机制。董事会共召开会议</w:t>
      </w:r>
      <w:r w:rsidRPr="009408E3">
        <w:rPr>
          <w:rFonts w:ascii="Arial" w:hAnsi="Arial" w:cs="Arial" w:hint="eastAsia"/>
          <w:sz w:val="21"/>
          <w:szCs w:val="21"/>
        </w:rPr>
        <w:t>10</w:t>
      </w:r>
      <w:r w:rsidRPr="009408E3">
        <w:rPr>
          <w:rFonts w:ascii="Arial" w:hAnsi="Arial" w:cs="Arial" w:hint="eastAsia"/>
          <w:sz w:val="21"/>
          <w:szCs w:val="21"/>
        </w:rPr>
        <w:t>次，审议通过议案</w:t>
      </w:r>
      <w:r w:rsidRPr="009408E3">
        <w:rPr>
          <w:rFonts w:ascii="Arial" w:hAnsi="Arial" w:cs="Arial" w:hint="eastAsia"/>
          <w:sz w:val="21"/>
          <w:szCs w:val="21"/>
        </w:rPr>
        <w:t>39</w:t>
      </w:r>
      <w:r w:rsidRPr="009408E3">
        <w:rPr>
          <w:rFonts w:ascii="Arial" w:hAnsi="Arial" w:cs="Arial" w:hint="eastAsia"/>
          <w:sz w:val="21"/>
          <w:szCs w:val="21"/>
        </w:rPr>
        <w:t>项，会议召集、通知、召开、表决、决议及记录等事项均严格按照相关法律法规及规范性文件要求规范运作。</w:t>
      </w:r>
    </w:p>
    <w:p w14:paraId="6CD2F4DF" w14:textId="77777777" w:rsidR="00D374E4" w:rsidRPr="009408E3" w:rsidRDefault="00192C4B" w:rsidP="001245CE">
      <w:pPr>
        <w:pStyle w:val="ad"/>
        <w:spacing w:before="40" w:beforeAutospacing="0" w:after="40" w:afterAutospacing="0" w:line="360" w:lineRule="auto"/>
        <w:ind w:firstLineChars="200" w:firstLine="422"/>
        <w:jc w:val="both"/>
        <w:rPr>
          <w:rFonts w:ascii="Arial" w:hAnsi="Arial" w:cs="Arial"/>
          <w:szCs w:val="24"/>
        </w:rPr>
      </w:pPr>
      <w:bookmarkStart w:id="78" w:name="OLE_LINK19"/>
      <w:bookmarkEnd w:id="77"/>
      <w:r w:rsidRPr="009408E3">
        <w:rPr>
          <w:rStyle w:val="af2"/>
          <w:rFonts w:ascii="Arial" w:hAnsi="Arial" w:cs="Arial"/>
          <w:sz w:val="21"/>
          <w:szCs w:val="21"/>
        </w:rPr>
        <w:t>4</w:t>
      </w:r>
      <w:r w:rsidRPr="009408E3">
        <w:rPr>
          <w:rStyle w:val="af2"/>
          <w:rFonts w:ascii="Arial" w:hAnsi="Arial" w:cs="Arial"/>
          <w:sz w:val="21"/>
          <w:szCs w:val="21"/>
        </w:rPr>
        <w:t>、关于监事和监事会</w:t>
      </w:r>
    </w:p>
    <w:p w14:paraId="740906AB" w14:textId="77777777" w:rsidR="00D374E4" w:rsidRPr="009408E3" w:rsidRDefault="00192C4B" w:rsidP="001245CE">
      <w:pPr>
        <w:pStyle w:val="ad"/>
        <w:spacing w:beforeLines="15" w:before="46" w:beforeAutospacing="0" w:afterAutospacing="0" w:line="324" w:lineRule="auto"/>
        <w:ind w:firstLine="420"/>
        <w:jc w:val="both"/>
        <w:rPr>
          <w:rFonts w:ascii="Arial" w:hAnsi="Arial" w:cs="Arial"/>
          <w:sz w:val="21"/>
          <w:szCs w:val="21"/>
        </w:rPr>
      </w:pPr>
      <w:r w:rsidRPr="009408E3">
        <w:rPr>
          <w:rFonts w:ascii="Arial" w:hAnsi="Arial" w:cs="Arial" w:hint="eastAsia"/>
          <w:sz w:val="21"/>
          <w:szCs w:val="21"/>
        </w:rPr>
        <w:t>公司原设监事</w:t>
      </w:r>
      <w:r w:rsidRPr="009408E3">
        <w:rPr>
          <w:rFonts w:ascii="Arial" w:hAnsi="Arial" w:cs="Arial" w:hint="eastAsia"/>
          <w:sz w:val="21"/>
          <w:szCs w:val="21"/>
        </w:rPr>
        <w:t>5</w:t>
      </w:r>
      <w:r w:rsidRPr="009408E3">
        <w:rPr>
          <w:rFonts w:ascii="Arial" w:hAnsi="Arial" w:cs="Arial" w:hint="eastAsia"/>
          <w:sz w:val="21"/>
          <w:szCs w:val="21"/>
        </w:rPr>
        <w:t>名，其中职工代表监事</w:t>
      </w:r>
      <w:r w:rsidRPr="009408E3">
        <w:rPr>
          <w:rFonts w:ascii="Arial" w:hAnsi="Arial" w:cs="Arial" w:hint="eastAsia"/>
          <w:sz w:val="21"/>
          <w:szCs w:val="21"/>
        </w:rPr>
        <w:t>2</w:t>
      </w:r>
      <w:r w:rsidRPr="009408E3">
        <w:rPr>
          <w:rFonts w:ascii="Arial" w:hAnsi="Arial" w:cs="Arial" w:hint="eastAsia"/>
          <w:sz w:val="21"/>
          <w:szCs w:val="21"/>
        </w:rPr>
        <w:t>名，由职工代表大会选举产生，监事会人数及人员构成符合法律法规及《公司章程》规定。报告期内，全体监事严格按照《公司章程》《监事会议事规则》履职，出席股东会、列席董事会，依法对公司重大事项、财务状况及董事、高级管理人员履职情况进行监督，切实维护公司及全体股东合法权益。</w:t>
      </w:r>
    </w:p>
    <w:p w14:paraId="1951D179" w14:textId="77777777" w:rsidR="00D374E4" w:rsidRPr="009408E3" w:rsidRDefault="00192C4B" w:rsidP="001245CE">
      <w:pPr>
        <w:pStyle w:val="ad"/>
        <w:spacing w:beforeLines="15" w:before="46" w:beforeAutospacing="0" w:afterAutospacing="0" w:line="324" w:lineRule="auto"/>
        <w:ind w:firstLine="420"/>
        <w:jc w:val="both"/>
        <w:rPr>
          <w:rFonts w:ascii="Arial" w:hAnsi="Arial" w:cs="Arial"/>
          <w:sz w:val="21"/>
          <w:szCs w:val="21"/>
        </w:rPr>
      </w:pPr>
      <w:r w:rsidRPr="009408E3">
        <w:rPr>
          <w:rFonts w:ascii="Arial" w:hAnsi="Arial" w:cs="Arial" w:hint="eastAsia"/>
          <w:sz w:val="21"/>
          <w:szCs w:val="21"/>
        </w:rPr>
        <w:t>报告期内，公司共召开监事会</w:t>
      </w:r>
      <w:r w:rsidRPr="009408E3">
        <w:rPr>
          <w:rFonts w:ascii="Arial" w:hAnsi="Arial" w:cs="Arial" w:hint="eastAsia"/>
          <w:sz w:val="21"/>
          <w:szCs w:val="21"/>
        </w:rPr>
        <w:t>6</w:t>
      </w:r>
      <w:r w:rsidRPr="009408E3">
        <w:rPr>
          <w:rFonts w:ascii="Arial" w:hAnsi="Arial" w:cs="Arial" w:hint="eastAsia"/>
          <w:sz w:val="21"/>
          <w:szCs w:val="21"/>
        </w:rPr>
        <w:t>次，审议通过议案</w:t>
      </w:r>
      <w:r w:rsidRPr="009408E3">
        <w:rPr>
          <w:rFonts w:ascii="Arial" w:hAnsi="Arial" w:cs="Arial" w:hint="eastAsia"/>
          <w:sz w:val="21"/>
          <w:szCs w:val="21"/>
        </w:rPr>
        <w:t>19</w:t>
      </w:r>
      <w:r w:rsidRPr="009408E3">
        <w:rPr>
          <w:rFonts w:ascii="Arial" w:hAnsi="Arial" w:cs="Arial" w:hint="eastAsia"/>
          <w:sz w:val="21"/>
          <w:szCs w:val="21"/>
        </w:rPr>
        <w:t>项，会议召集、召开、表决、决议及记录等事项均严格按照相关法律法规及规范性文件要求规范运作。</w:t>
      </w:r>
    </w:p>
    <w:p w14:paraId="72DDD277" w14:textId="53626006" w:rsidR="00D374E4" w:rsidRPr="009408E3" w:rsidRDefault="00192C4B" w:rsidP="001245CE">
      <w:pPr>
        <w:pStyle w:val="ad"/>
        <w:spacing w:beforeLines="15" w:before="46" w:beforeAutospacing="0" w:afterAutospacing="0" w:line="324" w:lineRule="auto"/>
        <w:ind w:firstLine="420"/>
        <w:jc w:val="both"/>
        <w:rPr>
          <w:rFonts w:ascii="Arial" w:hAnsi="Arial" w:cs="Arial"/>
          <w:sz w:val="21"/>
          <w:szCs w:val="21"/>
        </w:rPr>
      </w:pPr>
      <w:r w:rsidRPr="009408E3">
        <w:rPr>
          <w:rFonts w:ascii="Arial" w:hAnsi="Arial" w:cs="Arial" w:hint="eastAsia"/>
          <w:sz w:val="21"/>
          <w:szCs w:val="21"/>
        </w:rPr>
        <w:t>为贯彻落实新《公司法》及相关监管要求，进一步优化公司治理结构，经公司股东会审议通过，公司</w:t>
      </w:r>
      <w:r w:rsidR="005F5D0C" w:rsidRPr="009408E3">
        <w:rPr>
          <w:rFonts w:ascii="Arial" w:hAnsi="Arial" w:cs="Arial" w:hint="eastAsia"/>
          <w:sz w:val="21"/>
          <w:szCs w:val="21"/>
        </w:rPr>
        <w:t>完成</w:t>
      </w:r>
      <w:r w:rsidR="005F5D0C" w:rsidRPr="009408E3">
        <w:rPr>
          <w:rFonts w:ascii="Arial" w:hAnsi="Arial" w:cs="Arial"/>
          <w:sz w:val="21"/>
          <w:szCs w:val="21"/>
        </w:rPr>
        <w:t>监事会改革</w:t>
      </w:r>
      <w:r w:rsidR="005F5D0C" w:rsidRPr="009408E3">
        <w:rPr>
          <w:rFonts w:ascii="Arial" w:hAnsi="Arial" w:cs="Arial" w:hint="eastAsia"/>
          <w:sz w:val="21"/>
          <w:szCs w:val="21"/>
        </w:rPr>
        <w:t>，不再设置监事会</w:t>
      </w:r>
      <w:r w:rsidR="002842D7" w:rsidRPr="009408E3">
        <w:rPr>
          <w:rFonts w:ascii="Arial" w:hAnsi="Arial" w:cs="Arial"/>
          <w:sz w:val="21"/>
          <w:szCs w:val="21"/>
        </w:rPr>
        <w:t>，</w:t>
      </w:r>
      <w:r w:rsidRPr="009408E3">
        <w:rPr>
          <w:rFonts w:ascii="Arial" w:hAnsi="Arial" w:cs="Arial" w:hint="eastAsia"/>
          <w:sz w:val="21"/>
          <w:szCs w:val="21"/>
        </w:rPr>
        <w:t>原监事会职权由董事会审计委员会</w:t>
      </w:r>
      <w:r w:rsidR="002842D7" w:rsidRPr="009408E3">
        <w:rPr>
          <w:rFonts w:ascii="Arial" w:hAnsi="Arial" w:cs="Arial" w:hint="eastAsia"/>
          <w:sz w:val="21"/>
          <w:szCs w:val="21"/>
        </w:rPr>
        <w:t>承接</w:t>
      </w:r>
      <w:r w:rsidRPr="009408E3">
        <w:rPr>
          <w:rFonts w:ascii="Arial" w:hAnsi="Arial" w:cs="Arial" w:hint="eastAsia"/>
          <w:sz w:val="21"/>
          <w:szCs w:val="21"/>
        </w:rPr>
        <w:t>，《监事会议事规则》相应废止，原制度中涉及监事、监事会相关条款不再适用。</w:t>
      </w:r>
    </w:p>
    <w:p w14:paraId="42E01252" w14:textId="77777777" w:rsidR="00D374E4" w:rsidRPr="009408E3" w:rsidRDefault="00192C4B" w:rsidP="001245CE">
      <w:pPr>
        <w:pStyle w:val="ad"/>
        <w:spacing w:before="40" w:beforeAutospacing="0" w:after="40" w:afterAutospacing="0" w:line="360" w:lineRule="auto"/>
        <w:ind w:firstLineChars="200" w:firstLine="422"/>
        <w:jc w:val="both"/>
        <w:rPr>
          <w:rFonts w:ascii="Arial" w:hAnsi="Arial" w:cs="Arial"/>
          <w:szCs w:val="24"/>
        </w:rPr>
      </w:pPr>
      <w:bookmarkStart w:id="79" w:name="OLE_LINK25"/>
      <w:bookmarkEnd w:id="78"/>
      <w:r w:rsidRPr="009408E3">
        <w:rPr>
          <w:rStyle w:val="af2"/>
          <w:rFonts w:ascii="Arial" w:hAnsi="Arial" w:cs="Arial"/>
          <w:sz w:val="21"/>
          <w:szCs w:val="21"/>
        </w:rPr>
        <w:t>5</w:t>
      </w:r>
      <w:r w:rsidRPr="009408E3">
        <w:rPr>
          <w:rStyle w:val="af2"/>
          <w:rFonts w:ascii="Arial" w:hAnsi="Arial" w:cs="Arial"/>
          <w:sz w:val="21"/>
          <w:szCs w:val="21"/>
        </w:rPr>
        <w:t>、关于高级管理人员</w:t>
      </w:r>
    </w:p>
    <w:p w14:paraId="292BADA1" w14:textId="295B25E0" w:rsidR="00D374E4" w:rsidRPr="009408E3" w:rsidRDefault="00192C4B" w:rsidP="001245CE">
      <w:pPr>
        <w:pStyle w:val="ad"/>
        <w:spacing w:beforeLines="15" w:before="46" w:beforeAutospacing="0" w:afterAutospacing="0" w:line="324" w:lineRule="auto"/>
        <w:ind w:firstLine="420"/>
        <w:jc w:val="both"/>
        <w:rPr>
          <w:rFonts w:ascii="Arial" w:hAnsi="Arial" w:cs="Arial"/>
          <w:sz w:val="21"/>
          <w:szCs w:val="21"/>
        </w:rPr>
      </w:pPr>
      <w:r w:rsidRPr="009408E3">
        <w:rPr>
          <w:rFonts w:ascii="Arial" w:hAnsi="Arial" w:cs="Arial" w:hint="eastAsia"/>
          <w:sz w:val="21"/>
          <w:szCs w:val="21"/>
        </w:rPr>
        <w:t>公司严格按照《公司法》《公司章程》相关规定聘任高级管理人员。报告期内，公司共有高级管理人员</w:t>
      </w:r>
      <w:r w:rsidRPr="009408E3">
        <w:rPr>
          <w:rFonts w:ascii="Arial" w:hAnsi="Arial" w:cs="Arial" w:hint="eastAsia"/>
          <w:sz w:val="21"/>
          <w:szCs w:val="21"/>
        </w:rPr>
        <w:t>6</w:t>
      </w:r>
      <w:r w:rsidRPr="009408E3">
        <w:rPr>
          <w:rFonts w:ascii="Arial" w:hAnsi="Arial" w:cs="Arial" w:hint="eastAsia"/>
          <w:sz w:val="21"/>
          <w:szCs w:val="21"/>
        </w:rPr>
        <w:t>名，其中总经理</w:t>
      </w:r>
      <w:r w:rsidRPr="009408E3">
        <w:rPr>
          <w:rFonts w:ascii="Arial" w:hAnsi="Arial" w:cs="Arial" w:hint="eastAsia"/>
          <w:sz w:val="21"/>
          <w:szCs w:val="21"/>
        </w:rPr>
        <w:t>1</w:t>
      </w:r>
      <w:r w:rsidRPr="009408E3">
        <w:rPr>
          <w:rFonts w:ascii="Arial" w:hAnsi="Arial" w:cs="Arial" w:hint="eastAsia"/>
          <w:sz w:val="21"/>
          <w:szCs w:val="21"/>
        </w:rPr>
        <w:t>名、副总经理</w:t>
      </w:r>
      <w:r w:rsidRPr="009408E3">
        <w:rPr>
          <w:rFonts w:ascii="Arial" w:hAnsi="Arial" w:cs="Arial" w:hint="eastAsia"/>
          <w:sz w:val="21"/>
          <w:szCs w:val="21"/>
        </w:rPr>
        <w:t>4</w:t>
      </w:r>
      <w:r w:rsidRPr="009408E3">
        <w:rPr>
          <w:rFonts w:ascii="Arial" w:hAnsi="Arial" w:cs="Arial" w:hint="eastAsia"/>
          <w:sz w:val="21"/>
          <w:szCs w:val="21"/>
        </w:rPr>
        <w:t>名、</w:t>
      </w:r>
      <w:r w:rsidR="002416FB" w:rsidRPr="009408E3">
        <w:rPr>
          <w:rFonts w:ascii="Arial" w:hAnsi="Arial" w:cs="Arial" w:hint="eastAsia"/>
          <w:sz w:val="21"/>
          <w:szCs w:val="21"/>
        </w:rPr>
        <w:t>董事会秘书、</w:t>
      </w:r>
      <w:r w:rsidRPr="009408E3">
        <w:rPr>
          <w:rFonts w:ascii="Arial" w:hAnsi="Arial" w:cs="Arial" w:hint="eastAsia"/>
          <w:sz w:val="21"/>
          <w:szCs w:val="21"/>
        </w:rPr>
        <w:t>总会计师</w:t>
      </w:r>
      <w:r w:rsidRPr="009408E3">
        <w:rPr>
          <w:rFonts w:ascii="Arial" w:hAnsi="Arial" w:cs="Arial" w:hint="eastAsia"/>
          <w:sz w:val="21"/>
          <w:szCs w:val="21"/>
        </w:rPr>
        <w:t>1</w:t>
      </w:r>
      <w:r w:rsidRPr="009408E3">
        <w:rPr>
          <w:rFonts w:ascii="Arial" w:hAnsi="Arial" w:cs="Arial" w:hint="eastAsia"/>
          <w:sz w:val="21"/>
          <w:szCs w:val="21"/>
        </w:rPr>
        <w:t>名。</w:t>
      </w:r>
    </w:p>
    <w:p w14:paraId="0BB0CB2A" w14:textId="77777777" w:rsidR="00D374E4" w:rsidRPr="009408E3" w:rsidRDefault="00192C4B" w:rsidP="001245CE">
      <w:pPr>
        <w:pStyle w:val="ad"/>
        <w:spacing w:beforeLines="15" w:before="46" w:beforeAutospacing="0" w:afterAutospacing="0" w:line="324" w:lineRule="auto"/>
        <w:ind w:firstLine="420"/>
        <w:jc w:val="both"/>
        <w:rPr>
          <w:rFonts w:ascii="Arial" w:hAnsi="Arial" w:cs="Arial"/>
          <w:sz w:val="21"/>
          <w:szCs w:val="21"/>
        </w:rPr>
      </w:pPr>
      <w:r w:rsidRPr="009408E3">
        <w:rPr>
          <w:rFonts w:ascii="Arial" w:hAnsi="Arial" w:cs="Arial" w:hint="eastAsia"/>
          <w:sz w:val="21"/>
          <w:szCs w:val="21"/>
        </w:rPr>
        <w:t>报告期内，公司根据新《公司法》修订《总经理议事规则》，明确总经理职权由公司章程及董事会授权确定，强化总经理对董事会负责的工作机制，完善总经理办公会议事决策程序，压实忠实勤勉义务，加强与董事会及审计委员会的监督衔接，进一步提升经营管理规范化水平。</w:t>
      </w:r>
    </w:p>
    <w:p w14:paraId="186EBD49" w14:textId="77777777" w:rsidR="00D374E4" w:rsidRPr="009408E3" w:rsidRDefault="00192C4B" w:rsidP="001245CE">
      <w:pPr>
        <w:pStyle w:val="ad"/>
        <w:spacing w:beforeLines="15" w:before="46" w:beforeAutospacing="0" w:afterAutospacing="0" w:line="324" w:lineRule="auto"/>
        <w:ind w:firstLine="420"/>
        <w:jc w:val="both"/>
        <w:rPr>
          <w:rFonts w:ascii="Arial" w:hAnsi="Arial" w:cs="Arial"/>
          <w:sz w:val="21"/>
          <w:szCs w:val="21"/>
        </w:rPr>
      </w:pPr>
      <w:r w:rsidRPr="009408E3">
        <w:rPr>
          <w:rFonts w:ascii="Arial" w:hAnsi="Arial" w:cs="Arial" w:hint="eastAsia"/>
          <w:sz w:val="21"/>
          <w:szCs w:val="21"/>
        </w:rPr>
        <w:t>全体高级管理人员严格按照《公司章程》《总经理议事规则》勤勉履职，认真执行股东会、董事会决议，积极参与公司重大决策事项的事前研讨，按规定列席董事会会议，有效组织开展日常生产经营管理工作，切实维护公司及全体股东利益，全力推动公司高质量可持续健康发展。</w:t>
      </w:r>
    </w:p>
    <w:p w14:paraId="6B6067BE" w14:textId="77777777" w:rsidR="00D374E4" w:rsidRPr="009408E3" w:rsidRDefault="00192C4B" w:rsidP="001245CE">
      <w:pPr>
        <w:pStyle w:val="ad"/>
        <w:spacing w:before="40" w:beforeAutospacing="0" w:after="40" w:afterAutospacing="0" w:line="360" w:lineRule="auto"/>
        <w:ind w:firstLineChars="200" w:firstLine="422"/>
        <w:jc w:val="both"/>
        <w:rPr>
          <w:rFonts w:ascii="Arial" w:hAnsi="Arial" w:cs="Arial"/>
          <w:szCs w:val="24"/>
        </w:rPr>
      </w:pPr>
      <w:bookmarkStart w:id="80" w:name="OLE_LINK30"/>
      <w:bookmarkEnd w:id="79"/>
      <w:r w:rsidRPr="009408E3">
        <w:rPr>
          <w:rStyle w:val="af2"/>
          <w:rFonts w:ascii="Arial" w:hAnsi="Arial" w:cs="Arial"/>
          <w:sz w:val="21"/>
          <w:szCs w:val="21"/>
        </w:rPr>
        <w:t>6</w:t>
      </w:r>
      <w:r w:rsidRPr="009408E3">
        <w:rPr>
          <w:rStyle w:val="af2"/>
          <w:rFonts w:ascii="Arial" w:hAnsi="Arial" w:cs="Arial"/>
          <w:sz w:val="21"/>
          <w:szCs w:val="21"/>
        </w:rPr>
        <w:t>、关于绩效评价与激励约束机制</w:t>
      </w:r>
    </w:p>
    <w:p w14:paraId="6C78D623" w14:textId="77777777" w:rsidR="00D374E4" w:rsidRPr="009408E3" w:rsidRDefault="00192C4B" w:rsidP="001245CE">
      <w:pPr>
        <w:pStyle w:val="ad"/>
        <w:spacing w:beforeLines="15" w:before="46" w:beforeAutospacing="0" w:afterAutospacing="0" w:line="324" w:lineRule="auto"/>
        <w:ind w:firstLine="420"/>
        <w:jc w:val="both"/>
        <w:rPr>
          <w:rFonts w:ascii="Arial" w:hAnsi="Arial" w:cs="Arial"/>
          <w:sz w:val="21"/>
          <w:szCs w:val="21"/>
        </w:rPr>
      </w:pPr>
      <w:r w:rsidRPr="009408E3">
        <w:rPr>
          <w:rFonts w:ascii="Arial" w:hAnsi="Arial" w:cs="Arial" w:hint="eastAsia"/>
          <w:sz w:val="21"/>
          <w:szCs w:val="21"/>
        </w:rPr>
        <w:t>公司已建立并不断完善公正、透明的高级管理人员绩效考核与激励约束机制，高级管理人员的聘任程序公开规范，符合法律法规相关规定。</w:t>
      </w:r>
    </w:p>
    <w:p w14:paraId="72BBEF21" w14:textId="77777777" w:rsidR="00D374E4" w:rsidRPr="009408E3" w:rsidRDefault="00192C4B">
      <w:pPr>
        <w:pStyle w:val="ad"/>
        <w:spacing w:beforeLines="15" w:before="46" w:beforeAutospacing="0" w:afterAutospacing="0" w:line="324" w:lineRule="auto"/>
        <w:ind w:firstLine="420"/>
        <w:rPr>
          <w:rFonts w:ascii="Arial" w:hAnsi="Arial" w:cs="Arial"/>
          <w:sz w:val="21"/>
          <w:szCs w:val="21"/>
        </w:rPr>
      </w:pPr>
      <w:r w:rsidRPr="009408E3">
        <w:rPr>
          <w:rFonts w:ascii="Arial" w:hAnsi="Arial" w:cs="Arial" w:hint="eastAsia"/>
          <w:sz w:val="21"/>
          <w:szCs w:val="21"/>
        </w:rPr>
        <w:t>为健全市场化经营机制、激发企业活力，深化经营管理人员选拔任用与管理制度改革，促进公司持</w:t>
      </w:r>
      <w:r w:rsidRPr="009408E3">
        <w:rPr>
          <w:rFonts w:ascii="Arial" w:hAnsi="Arial" w:cs="Arial" w:hint="eastAsia"/>
          <w:sz w:val="21"/>
          <w:szCs w:val="21"/>
        </w:rPr>
        <w:lastRenderedPageBreak/>
        <w:t>续高质量发展，公司制定《经理层成员任期制和契约化管理工作方案》，并按方案全面推行经理层成员任期制和契约化管理。由董事长与总经理签订岗位聘任协议及年度、任期经营业绩责任书，总经理与经理层副职成员签订相应聘任协议及业绩责任书，进一步强化激励与约束。</w:t>
      </w:r>
    </w:p>
    <w:p w14:paraId="2ED1ACEA" w14:textId="77777777" w:rsidR="00D374E4" w:rsidRPr="009408E3" w:rsidRDefault="00192C4B">
      <w:pPr>
        <w:pStyle w:val="ad"/>
        <w:spacing w:before="40" w:beforeAutospacing="0" w:after="40" w:afterAutospacing="0" w:line="360" w:lineRule="auto"/>
        <w:ind w:firstLineChars="200" w:firstLine="422"/>
        <w:rPr>
          <w:rFonts w:ascii="Arial" w:hAnsi="Arial" w:cs="Arial"/>
          <w:szCs w:val="24"/>
        </w:rPr>
      </w:pPr>
      <w:bookmarkStart w:id="81" w:name="OLE_LINK39"/>
      <w:bookmarkEnd w:id="80"/>
      <w:r w:rsidRPr="009408E3">
        <w:rPr>
          <w:rStyle w:val="af2"/>
          <w:rFonts w:ascii="Arial" w:hAnsi="Arial" w:cs="Arial"/>
          <w:sz w:val="21"/>
          <w:szCs w:val="21"/>
        </w:rPr>
        <w:t>7</w:t>
      </w:r>
      <w:r w:rsidRPr="009408E3">
        <w:rPr>
          <w:rStyle w:val="af2"/>
          <w:rFonts w:ascii="Arial" w:hAnsi="Arial" w:cs="Arial"/>
          <w:sz w:val="21"/>
          <w:szCs w:val="21"/>
        </w:rPr>
        <w:t>、关于相关利益者</w:t>
      </w:r>
    </w:p>
    <w:p w14:paraId="3CE36473" w14:textId="77777777" w:rsidR="00D374E4" w:rsidRPr="009408E3" w:rsidRDefault="00192C4B">
      <w:pPr>
        <w:pStyle w:val="ad"/>
        <w:spacing w:beforeLines="15" w:before="46" w:beforeAutospacing="0" w:afterAutospacing="0" w:line="324" w:lineRule="auto"/>
        <w:ind w:firstLine="420"/>
        <w:jc w:val="both"/>
        <w:rPr>
          <w:rFonts w:ascii="Arial" w:hAnsi="Arial" w:cs="Arial"/>
          <w:sz w:val="21"/>
          <w:szCs w:val="21"/>
        </w:rPr>
      </w:pPr>
      <w:r w:rsidRPr="009408E3">
        <w:rPr>
          <w:rFonts w:ascii="Arial" w:hAnsi="Arial" w:cs="Arial" w:hint="eastAsia"/>
          <w:sz w:val="21"/>
          <w:szCs w:val="21"/>
        </w:rPr>
        <w:t>公司充分尊重并维护员工、客户、供应商、股东及社会等相关利益者的合法权益，积极履行社会责任，加强与各方的沟通交流与合作，实现各方利益协调平衡，共同推动公司持续、稳定、健康发展。</w:t>
      </w:r>
    </w:p>
    <w:p w14:paraId="7A9168A4" w14:textId="77777777" w:rsidR="00D374E4" w:rsidRPr="009408E3" w:rsidRDefault="00192C4B">
      <w:pPr>
        <w:pStyle w:val="ad"/>
        <w:spacing w:before="40" w:beforeAutospacing="0" w:after="40" w:afterAutospacing="0" w:line="360" w:lineRule="auto"/>
        <w:ind w:firstLineChars="200" w:firstLine="422"/>
        <w:jc w:val="both"/>
        <w:rPr>
          <w:rFonts w:ascii="Arial" w:hAnsi="Arial" w:cs="Arial"/>
          <w:szCs w:val="24"/>
        </w:rPr>
      </w:pPr>
      <w:bookmarkStart w:id="82" w:name="OLE_LINK45"/>
      <w:bookmarkEnd w:id="81"/>
      <w:r w:rsidRPr="009408E3">
        <w:rPr>
          <w:rStyle w:val="af2"/>
          <w:rFonts w:ascii="Arial" w:hAnsi="Arial" w:cs="Arial"/>
          <w:sz w:val="21"/>
          <w:szCs w:val="21"/>
        </w:rPr>
        <w:t>8</w:t>
      </w:r>
      <w:r w:rsidRPr="009408E3">
        <w:rPr>
          <w:rStyle w:val="af2"/>
          <w:rFonts w:ascii="Arial" w:hAnsi="Arial" w:cs="Arial"/>
          <w:sz w:val="21"/>
          <w:szCs w:val="21"/>
        </w:rPr>
        <w:t>、信息披露与透明度</w:t>
      </w:r>
    </w:p>
    <w:p w14:paraId="376845C1" w14:textId="77777777" w:rsidR="00D374E4" w:rsidRPr="009408E3" w:rsidRDefault="00192C4B">
      <w:pPr>
        <w:pStyle w:val="ad"/>
        <w:spacing w:beforeLines="15" w:before="46" w:beforeAutospacing="0" w:afterAutospacing="0" w:line="324" w:lineRule="auto"/>
        <w:ind w:firstLine="420"/>
        <w:jc w:val="both"/>
        <w:rPr>
          <w:rFonts w:ascii="Arial" w:hAnsi="Arial" w:cs="Arial"/>
          <w:sz w:val="21"/>
          <w:szCs w:val="21"/>
        </w:rPr>
      </w:pPr>
      <w:r w:rsidRPr="009408E3">
        <w:rPr>
          <w:rFonts w:ascii="Arial" w:hAnsi="Arial" w:cs="Arial" w:hint="eastAsia"/>
          <w:sz w:val="21"/>
          <w:szCs w:val="21"/>
        </w:rPr>
        <w:t>公司严格按照《公司法》《证券法》、深圳证券交易所相关规则及《信息披露管理制度》《内幕信息知情人登记管理制度》等规定，规范履行信息披露义务，确保信息披露真实、准确、完整、及时、公平。公司指定《证券时报》《上海证券报》及巨潮资讯网（</w:t>
      </w:r>
      <w:r w:rsidRPr="009408E3">
        <w:rPr>
          <w:sz w:val="21"/>
          <w:szCs w:val="21"/>
        </w:rPr>
        <w:t>www.cninfo.com.cn</w:t>
      </w:r>
      <w:r w:rsidRPr="009408E3">
        <w:rPr>
          <w:rFonts w:ascii="Arial" w:hAnsi="Arial" w:cs="Arial" w:hint="eastAsia"/>
          <w:sz w:val="21"/>
          <w:szCs w:val="21"/>
        </w:rPr>
        <w:t>）为信息披露媒体，保障全体股东能够平等获取公司信息。</w:t>
      </w:r>
    </w:p>
    <w:p w14:paraId="3648BF6D" w14:textId="77777777" w:rsidR="00D374E4" w:rsidRPr="009408E3" w:rsidRDefault="00192C4B">
      <w:pPr>
        <w:pStyle w:val="ad"/>
        <w:spacing w:beforeLines="15" w:before="46" w:beforeAutospacing="0" w:afterAutospacing="0" w:line="324" w:lineRule="auto"/>
        <w:ind w:firstLine="420"/>
        <w:jc w:val="both"/>
        <w:rPr>
          <w:rFonts w:ascii="Arial" w:hAnsi="Arial" w:cs="Arial"/>
          <w:sz w:val="21"/>
          <w:szCs w:val="21"/>
        </w:rPr>
      </w:pPr>
      <w:r w:rsidRPr="009408E3">
        <w:rPr>
          <w:rFonts w:ascii="Arial" w:hAnsi="Arial" w:cs="Arial" w:hint="eastAsia"/>
          <w:sz w:val="21"/>
          <w:szCs w:val="21"/>
        </w:rPr>
        <w:t>报告期内，公司认真履行信息披露义务，真实、准确、完整、及时、简明清晰、通俗易懂地披露经营管理情况及对公司有重大影响的事项，同时根据新《公司法》及最新《上市公司信息披露管理办法》要求，修订了《信息披露事务管理制度》，明确审计委员会监督职责，优化重大事项内部报告及披露流程，强化董事、高级管理人员信息披露责任，健全信息披露暂缓与豁免、内幕信息管理、公开承诺管理等机制，持续提升信息披露质量与透明度。</w:t>
      </w:r>
    </w:p>
    <w:p w14:paraId="1FE488EC" w14:textId="77777777" w:rsidR="00D374E4" w:rsidRPr="009408E3" w:rsidRDefault="00192C4B">
      <w:pPr>
        <w:pStyle w:val="ad"/>
        <w:spacing w:before="40" w:beforeAutospacing="0" w:after="40" w:afterAutospacing="0" w:line="360" w:lineRule="auto"/>
        <w:ind w:firstLineChars="200" w:firstLine="422"/>
        <w:jc w:val="both"/>
        <w:rPr>
          <w:rFonts w:ascii="Arial" w:hAnsi="Arial" w:cs="Arial"/>
          <w:szCs w:val="24"/>
        </w:rPr>
      </w:pPr>
      <w:bookmarkStart w:id="83" w:name="OLE_LINK47"/>
      <w:bookmarkEnd w:id="82"/>
      <w:r w:rsidRPr="009408E3">
        <w:rPr>
          <w:rStyle w:val="af2"/>
          <w:rFonts w:ascii="Arial" w:hAnsi="Arial" w:cs="Arial"/>
          <w:sz w:val="21"/>
          <w:szCs w:val="21"/>
        </w:rPr>
        <w:t>9</w:t>
      </w:r>
      <w:r w:rsidRPr="009408E3">
        <w:rPr>
          <w:rStyle w:val="af2"/>
          <w:rFonts w:ascii="Arial" w:hAnsi="Arial" w:cs="Arial"/>
          <w:sz w:val="21"/>
          <w:szCs w:val="21"/>
        </w:rPr>
        <w:t>、关于投资者关系管理</w:t>
      </w:r>
    </w:p>
    <w:p w14:paraId="1D6594C9" w14:textId="77777777" w:rsidR="00D374E4" w:rsidRPr="009408E3" w:rsidRDefault="00192C4B">
      <w:pPr>
        <w:pStyle w:val="ad"/>
        <w:spacing w:beforeLines="15" w:before="46" w:beforeAutospacing="0" w:afterAutospacing="0" w:line="324" w:lineRule="auto"/>
        <w:ind w:firstLine="420"/>
        <w:jc w:val="both"/>
        <w:rPr>
          <w:rFonts w:ascii="Arial" w:hAnsi="Arial" w:cs="Arial"/>
          <w:szCs w:val="24"/>
        </w:rPr>
      </w:pPr>
      <w:r w:rsidRPr="009408E3">
        <w:rPr>
          <w:rFonts w:ascii="Arial" w:hAnsi="Arial" w:cs="Arial"/>
          <w:sz w:val="21"/>
          <w:szCs w:val="21"/>
        </w:rPr>
        <w:t>公司高度重视投资者关系管理工作，制定了《投资者关系管理制度》。董事会办公室为公司的投资者关系管理职能部门，由董事会秘书全面负责公司信息披露工作及投资者关系管理工作。报告期内，公司通过投资者互动平台</w:t>
      </w:r>
      <w:r w:rsidRPr="009408E3">
        <w:rPr>
          <w:rFonts w:ascii="Arial" w:hAnsi="Arial" w:cs="Arial" w:hint="eastAsia"/>
          <w:sz w:val="21"/>
          <w:szCs w:val="21"/>
        </w:rPr>
        <w:t>回复</w:t>
      </w:r>
      <w:r w:rsidRPr="009408E3">
        <w:rPr>
          <w:rFonts w:ascii="Arial" w:hAnsi="Arial" w:cs="Arial"/>
          <w:sz w:val="21"/>
          <w:szCs w:val="21"/>
        </w:rPr>
        <w:t>、年报网上业绩说明会、接听投资者电话咨询</w:t>
      </w:r>
      <w:r w:rsidRPr="009408E3">
        <w:rPr>
          <w:rFonts w:ascii="Arial" w:hAnsi="Arial" w:cs="Arial" w:hint="eastAsia"/>
          <w:sz w:val="21"/>
          <w:szCs w:val="21"/>
        </w:rPr>
        <w:t>、接待投资者来访及机构投资者调研</w:t>
      </w:r>
      <w:r w:rsidRPr="009408E3">
        <w:rPr>
          <w:rFonts w:ascii="Arial" w:hAnsi="Arial" w:cs="Arial"/>
          <w:sz w:val="21"/>
          <w:szCs w:val="21"/>
        </w:rPr>
        <w:t>等多种方式，</w:t>
      </w:r>
      <w:r w:rsidRPr="009408E3">
        <w:rPr>
          <w:rFonts w:ascii="Arial" w:hAnsi="Arial" w:cs="Arial" w:hint="eastAsia"/>
          <w:sz w:val="21"/>
          <w:szCs w:val="21"/>
        </w:rPr>
        <w:t>积极与投资者开展沟通交流，不断提升</w:t>
      </w:r>
      <w:r w:rsidRPr="009408E3">
        <w:rPr>
          <w:rFonts w:ascii="Arial" w:hAnsi="Arial" w:cs="Arial"/>
          <w:sz w:val="21"/>
          <w:szCs w:val="21"/>
        </w:rPr>
        <w:t>投资者关系管理</w:t>
      </w:r>
      <w:r w:rsidRPr="009408E3">
        <w:rPr>
          <w:rFonts w:ascii="Arial" w:hAnsi="Arial" w:cs="Arial" w:hint="eastAsia"/>
          <w:sz w:val="21"/>
          <w:szCs w:val="21"/>
        </w:rPr>
        <w:t>质量</w:t>
      </w:r>
      <w:r w:rsidRPr="009408E3">
        <w:rPr>
          <w:rFonts w:ascii="Arial" w:hAnsi="Arial" w:cs="Arial"/>
          <w:sz w:val="21"/>
          <w:szCs w:val="21"/>
        </w:rPr>
        <w:t>。</w:t>
      </w:r>
    </w:p>
    <w:p w14:paraId="5D09AEB2" w14:textId="77777777" w:rsidR="00D374E4" w:rsidRPr="009408E3" w:rsidRDefault="00192C4B">
      <w:pPr>
        <w:pStyle w:val="ad"/>
        <w:spacing w:before="40" w:beforeAutospacing="0" w:after="40" w:afterAutospacing="0" w:line="360" w:lineRule="auto"/>
        <w:ind w:firstLineChars="200" w:firstLine="422"/>
        <w:jc w:val="both"/>
        <w:rPr>
          <w:rFonts w:ascii="Arial" w:hAnsi="Arial" w:cs="Arial"/>
          <w:szCs w:val="24"/>
        </w:rPr>
      </w:pPr>
      <w:bookmarkStart w:id="84" w:name="OLE_LINK48"/>
      <w:bookmarkEnd w:id="83"/>
      <w:r w:rsidRPr="009408E3">
        <w:rPr>
          <w:rStyle w:val="af2"/>
          <w:rFonts w:ascii="Arial" w:hAnsi="Arial" w:cs="Arial"/>
          <w:sz w:val="21"/>
          <w:szCs w:val="21"/>
        </w:rPr>
        <w:t>10</w:t>
      </w:r>
      <w:r w:rsidRPr="009408E3">
        <w:rPr>
          <w:rStyle w:val="af2"/>
          <w:rFonts w:ascii="Arial" w:hAnsi="Arial" w:cs="Arial"/>
          <w:sz w:val="21"/>
          <w:szCs w:val="21"/>
        </w:rPr>
        <w:t>、关于内部审计</w:t>
      </w:r>
    </w:p>
    <w:p w14:paraId="577FCE09" w14:textId="77777777" w:rsidR="00D374E4" w:rsidRPr="009408E3" w:rsidRDefault="00192C4B">
      <w:pPr>
        <w:pStyle w:val="ad"/>
        <w:spacing w:beforeLines="15" w:before="46" w:beforeAutospacing="0" w:afterAutospacing="0" w:line="324" w:lineRule="auto"/>
        <w:ind w:firstLine="420"/>
        <w:jc w:val="both"/>
        <w:rPr>
          <w:rFonts w:ascii="Arial" w:hAnsi="Arial" w:cs="Arial"/>
          <w:sz w:val="21"/>
          <w:szCs w:val="21"/>
        </w:rPr>
      </w:pPr>
      <w:r w:rsidRPr="009408E3">
        <w:rPr>
          <w:rFonts w:ascii="Arial" w:hAnsi="Arial" w:cs="Arial" w:hint="eastAsia"/>
          <w:sz w:val="21"/>
          <w:szCs w:val="21"/>
        </w:rPr>
        <w:t>公司依据《公司法》《证券法》《企业内部控制基本规范》等法律法规，结合公司实际经营与管理需要，建立并持续完善覆盖生产经营各层级、各环节的内部控制体系，不断提升规范化运作水平与风险防控能力。公司董事会下设审计委员会，负责指导内部审计工作、监督内部审计制度实施、审查内部控制执行及财务信息披露情况，并协调与外部审计机构的沟通。审计委员会下设审计部，配备专职审计人员，独立开展内部审计工作。</w:t>
      </w:r>
    </w:p>
    <w:p w14:paraId="5D101445" w14:textId="77777777" w:rsidR="00D374E4" w:rsidRPr="009408E3" w:rsidRDefault="00192C4B">
      <w:pPr>
        <w:pStyle w:val="ad"/>
        <w:spacing w:beforeLines="15" w:before="46" w:beforeAutospacing="0" w:afterAutospacing="0" w:line="324" w:lineRule="auto"/>
        <w:ind w:firstLine="420"/>
        <w:jc w:val="both"/>
        <w:rPr>
          <w:rFonts w:ascii="Arial" w:hAnsi="Arial" w:cs="Arial"/>
          <w:sz w:val="21"/>
          <w:szCs w:val="21"/>
        </w:rPr>
      </w:pPr>
      <w:r w:rsidRPr="009408E3">
        <w:rPr>
          <w:rFonts w:ascii="Arial" w:hAnsi="Arial" w:cs="Arial" w:hint="eastAsia"/>
          <w:sz w:val="21"/>
          <w:szCs w:val="21"/>
        </w:rPr>
        <w:t>报告期内，公司修订《内部审计制度》，进一步完善审计工作机制。审计部在审计委员会指导下独立行使审计监督职责，围绕公司财务信息、内部控制建设与执行、重大经营事项等开展日常监督与专项审计，及时发现问题、督促整改，有效提升公司内控有效性与运营规范性。</w:t>
      </w:r>
    </w:p>
    <w:bookmarkEnd w:id="84"/>
    <w:p w14:paraId="4CE69593"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hint="eastAsia"/>
          <w:kern w:val="2"/>
          <w:szCs w:val="21"/>
        </w:rPr>
        <w:t>公司治理的实际状况与法律、行政法规和中国证监会发布的关于上市公司治理的规定是否存在重大差异</w:t>
      </w:r>
    </w:p>
    <w:p w14:paraId="45050191"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hint="eastAsia"/>
          <w:kern w:val="2"/>
          <w:szCs w:val="21"/>
        </w:rPr>
        <w:lastRenderedPageBreak/>
        <w:t>□是</w:t>
      </w:r>
      <w:r w:rsidRPr="009408E3">
        <w:rPr>
          <w:rFonts w:ascii="Arial" w:hAnsi="Arial" w:cs="Arial" w:hint="eastAsia"/>
          <w:kern w:val="2"/>
          <w:szCs w:val="21"/>
        </w:rPr>
        <w:sym w:font="Wingdings 2" w:char="F052"/>
      </w:r>
      <w:r w:rsidRPr="009408E3">
        <w:rPr>
          <w:rFonts w:ascii="Arial" w:hAnsi="Arial" w:cs="Arial" w:hint="eastAsia"/>
          <w:kern w:val="2"/>
          <w:szCs w:val="21"/>
        </w:rPr>
        <w:t>否</w:t>
      </w:r>
    </w:p>
    <w:p w14:paraId="6C19F75B"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hint="eastAsia"/>
          <w:kern w:val="2"/>
          <w:szCs w:val="21"/>
        </w:rPr>
        <w:t>公司治理的实际状况与法律、行政法规和中国证监会发布的关于上市公司治理的规定不存在重大差异。</w:t>
      </w:r>
    </w:p>
    <w:p w14:paraId="3B335C8A" w14:textId="77777777" w:rsidR="00D374E4" w:rsidRPr="009408E3" w:rsidRDefault="00192C4B">
      <w:pPr>
        <w:spacing w:before="120" w:after="40" w:line="360" w:lineRule="auto"/>
        <w:jc w:val="left"/>
        <w:outlineLvl w:val="1"/>
        <w:rPr>
          <w:rFonts w:ascii="Arial" w:hAnsi="Arial" w:cs="Arial"/>
          <w:b/>
          <w:bCs/>
          <w:sz w:val="24"/>
          <w:szCs w:val="24"/>
        </w:rPr>
      </w:pPr>
      <w:bookmarkStart w:id="85" w:name="_Toc988946"/>
      <w:bookmarkStart w:id="86" w:name="OLE_LINK50"/>
      <w:r w:rsidRPr="009408E3">
        <w:rPr>
          <w:rFonts w:ascii="Arial" w:hAnsi="Arial" w:cs="Arial"/>
          <w:b/>
          <w:bCs/>
          <w:sz w:val="24"/>
          <w:szCs w:val="24"/>
        </w:rPr>
        <w:t>二、公司相对于控股股东、实际控制人在保证公司资产、人员、财务、机构、业务等方面的独立情况</w:t>
      </w:r>
      <w:bookmarkEnd w:id="85"/>
    </w:p>
    <w:p w14:paraId="3C71E4FD" w14:textId="77777777" w:rsidR="00D374E4" w:rsidRPr="009408E3" w:rsidRDefault="00192C4B">
      <w:pPr>
        <w:pStyle w:val="ad"/>
        <w:spacing w:beforeLines="25" w:before="78" w:beforeAutospacing="0" w:afterAutospacing="0" w:line="324" w:lineRule="auto"/>
        <w:ind w:firstLine="420"/>
        <w:jc w:val="both"/>
        <w:rPr>
          <w:rFonts w:ascii="Arial" w:hAnsi="Arial" w:cs="Arial"/>
          <w:szCs w:val="24"/>
        </w:rPr>
      </w:pPr>
      <w:r w:rsidRPr="009408E3">
        <w:rPr>
          <w:rFonts w:ascii="Arial" w:hAnsi="Arial" w:cs="Arial"/>
          <w:sz w:val="21"/>
          <w:szCs w:val="21"/>
        </w:rPr>
        <w:t>公司严格按照《公司法》《证券法》等有关法律法规、部门规章、规范性文件和《公司章程》规范运作，在业务、人员、资产、机构</w:t>
      </w:r>
      <w:r w:rsidRPr="009408E3">
        <w:rPr>
          <w:rFonts w:ascii="Arial" w:hAnsi="Arial" w:cs="Arial" w:hint="eastAsia"/>
          <w:sz w:val="21"/>
          <w:szCs w:val="21"/>
        </w:rPr>
        <w:t>、</w:t>
      </w:r>
      <w:r w:rsidRPr="009408E3">
        <w:rPr>
          <w:rFonts w:ascii="Arial" w:hAnsi="Arial" w:cs="Arial"/>
          <w:sz w:val="21"/>
          <w:szCs w:val="21"/>
        </w:rPr>
        <w:t>财务等方面</w:t>
      </w:r>
      <w:r w:rsidRPr="009408E3">
        <w:rPr>
          <w:rFonts w:ascii="Arial" w:hAnsi="Arial" w:cs="Arial" w:hint="eastAsia"/>
          <w:sz w:val="21"/>
          <w:szCs w:val="21"/>
        </w:rPr>
        <w:t>与</w:t>
      </w:r>
      <w:r w:rsidRPr="009408E3">
        <w:rPr>
          <w:rFonts w:ascii="Arial" w:hAnsi="Arial" w:cs="Arial"/>
          <w:sz w:val="21"/>
          <w:szCs w:val="21"/>
        </w:rPr>
        <w:t>控股股东</w:t>
      </w:r>
      <w:r w:rsidRPr="009408E3">
        <w:rPr>
          <w:rFonts w:ascii="Arial" w:hAnsi="Arial" w:cs="Arial" w:hint="eastAsia"/>
          <w:sz w:val="21"/>
          <w:szCs w:val="21"/>
        </w:rPr>
        <w:t>相互独立</w:t>
      </w:r>
      <w:r w:rsidRPr="009408E3">
        <w:rPr>
          <w:rFonts w:ascii="Arial" w:hAnsi="Arial" w:cs="Arial"/>
          <w:sz w:val="21"/>
          <w:szCs w:val="21"/>
        </w:rPr>
        <w:t>，</w:t>
      </w:r>
      <w:r w:rsidRPr="009408E3">
        <w:rPr>
          <w:rFonts w:ascii="Arial" w:hAnsi="Arial" w:cs="Arial" w:hint="eastAsia"/>
          <w:sz w:val="21"/>
          <w:szCs w:val="21"/>
        </w:rPr>
        <w:t>具备</w:t>
      </w:r>
      <w:r w:rsidRPr="009408E3">
        <w:rPr>
          <w:rFonts w:ascii="Arial" w:hAnsi="Arial" w:cs="Arial"/>
          <w:sz w:val="21"/>
          <w:szCs w:val="21"/>
        </w:rPr>
        <w:t>独立完整的业务</w:t>
      </w:r>
      <w:r w:rsidRPr="009408E3">
        <w:rPr>
          <w:rFonts w:ascii="Arial" w:hAnsi="Arial" w:cs="Arial" w:hint="eastAsia"/>
          <w:sz w:val="21"/>
          <w:szCs w:val="21"/>
        </w:rPr>
        <w:t>体系</w:t>
      </w:r>
      <w:r w:rsidRPr="009408E3">
        <w:rPr>
          <w:rFonts w:ascii="Arial" w:hAnsi="Arial" w:cs="Arial"/>
          <w:sz w:val="21"/>
          <w:szCs w:val="21"/>
        </w:rPr>
        <w:t>及自主经营能力。</w:t>
      </w:r>
    </w:p>
    <w:p w14:paraId="786A82FE" w14:textId="77777777" w:rsidR="00D374E4" w:rsidRPr="009408E3" w:rsidRDefault="00192C4B">
      <w:pPr>
        <w:pStyle w:val="ad"/>
        <w:spacing w:beforeLines="15" w:before="46" w:beforeAutospacing="0" w:afterAutospacing="0" w:line="324" w:lineRule="auto"/>
        <w:ind w:firstLine="420"/>
        <w:jc w:val="both"/>
        <w:rPr>
          <w:rFonts w:ascii="Arial" w:hAnsi="Arial" w:cs="Arial"/>
          <w:szCs w:val="24"/>
        </w:rPr>
      </w:pPr>
      <w:r w:rsidRPr="009408E3">
        <w:rPr>
          <w:rFonts w:ascii="Arial" w:hAnsi="Arial" w:cs="Arial"/>
          <w:sz w:val="21"/>
          <w:szCs w:val="21"/>
        </w:rPr>
        <w:t>1</w:t>
      </w:r>
      <w:r w:rsidRPr="009408E3">
        <w:rPr>
          <w:rFonts w:ascii="Arial" w:hAnsi="Arial" w:cs="Arial"/>
          <w:sz w:val="21"/>
          <w:szCs w:val="21"/>
        </w:rPr>
        <w:t>、业务独立性：公司</w:t>
      </w:r>
      <w:r w:rsidRPr="009408E3">
        <w:rPr>
          <w:rFonts w:ascii="Arial" w:hAnsi="Arial" w:cs="Arial" w:hint="eastAsia"/>
          <w:sz w:val="21"/>
          <w:szCs w:val="21"/>
        </w:rPr>
        <w:t>拥有</w:t>
      </w:r>
      <w:r w:rsidRPr="009408E3">
        <w:rPr>
          <w:rFonts w:ascii="Arial" w:hAnsi="Arial" w:cs="Arial"/>
          <w:sz w:val="21"/>
          <w:szCs w:val="21"/>
        </w:rPr>
        <w:t>独立</w:t>
      </w:r>
      <w:r w:rsidRPr="009408E3">
        <w:rPr>
          <w:rFonts w:ascii="Arial" w:hAnsi="Arial" w:cs="Arial" w:hint="eastAsia"/>
          <w:sz w:val="21"/>
          <w:szCs w:val="21"/>
        </w:rPr>
        <w:t>完整</w:t>
      </w:r>
      <w:r w:rsidRPr="009408E3">
        <w:rPr>
          <w:rFonts w:ascii="Arial" w:hAnsi="Arial" w:cs="Arial"/>
          <w:sz w:val="21"/>
          <w:szCs w:val="21"/>
        </w:rPr>
        <w:t>的产、供、销业务体系</w:t>
      </w:r>
      <w:r w:rsidRPr="009408E3">
        <w:rPr>
          <w:rFonts w:ascii="Arial" w:hAnsi="Arial" w:cs="Arial" w:hint="eastAsia"/>
          <w:sz w:val="21"/>
          <w:szCs w:val="21"/>
        </w:rPr>
        <w:t>与</w:t>
      </w:r>
      <w:r w:rsidRPr="009408E3">
        <w:rPr>
          <w:rFonts w:ascii="Arial" w:hAnsi="Arial" w:cs="Arial"/>
          <w:sz w:val="21"/>
          <w:szCs w:val="21"/>
        </w:rPr>
        <w:t>独立的生产经营场所，</w:t>
      </w:r>
      <w:r w:rsidRPr="009408E3">
        <w:rPr>
          <w:rFonts w:ascii="Arial" w:hAnsi="Arial" w:cs="Arial" w:hint="eastAsia"/>
          <w:sz w:val="21"/>
          <w:szCs w:val="21"/>
        </w:rPr>
        <w:t>可自主</w:t>
      </w:r>
      <w:r w:rsidRPr="009408E3">
        <w:rPr>
          <w:rFonts w:ascii="Arial" w:hAnsi="Arial" w:cs="Arial"/>
          <w:sz w:val="21"/>
          <w:szCs w:val="21"/>
        </w:rPr>
        <w:t>制定、执行</w:t>
      </w:r>
      <w:r w:rsidRPr="009408E3">
        <w:rPr>
          <w:rFonts w:ascii="Arial" w:hAnsi="Arial" w:cs="Arial" w:hint="eastAsia"/>
          <w:sz w:val="21"/>
          <w:szCs w:val="21"/>
        </w:rPr>
        <w:t>并</w:t>
      </w:r>
      <w:r w:rsidRPr="009408E3">
        <w:rPr>
          <w:rFonts w:ascii="Arial" w:hAnsi="Arial" w:cs="Arial"/>
          <w:sz w:val="21"/>
          <w:szCs w:val="21"/>
        </w:rPr>
        <w:t>完成经营目标，</w:t>
      </w:r>
      <w:r w:rsidRPr="009408E3">
        <w:rPr>
          <w:rFonts w:ascii="Arial" w:hAnsi="Arial" w:cs="Arial" w:hint="eastAsia"/>
          <w:sz w:val="21"/>
          <w:szCs w:val="21"/>
        </w:rPr>
        <w:t>具备</w:t>
      </w:r>
      <w:r w:rsidRPr="009408E3">
        <w:rPr>
          <w:rFonts w:ascii="Arial" w:hAnsi="Arial" w:cs="Arial"/>
          <w:sz w:val="21"/>
          <w:szCs w:val="21"/>
        </w:rPr>
        <w:t>独立面向市场的经营能力</w:t>
      </w:r>
      <w:r w:rsidRPr="009408E3">
        <w:rPr>
          <w:rFonts w:ascii="Arial" w:hAnsi="Arial" w:cs="Arial" w:hint="eastAsia"/>
          <w:sz w:val="21"/>
          <w:szCs w:val="21"/>
        </w:rPr>
        <w:t>。公司</w:t>
      </w:r>
      <w:r w:rsidRPr="009408E3">
        <w:rPr>
          <w:rFonts w:ascii="Arial" w:hAnsi="Arial" w:cs="Arial"/>
          <w:sz w:val="21"/>
          <w:szCs w:val="21"/>
        </w:rPr>
        <w:t>与控股股东之间</w:t>
      </w:r>
      <w:r w:rsidRPr="009408E3">
        <w:rPr>
          <w:rFonts w:ascii="Arial" w:hAnsi="Arial" w:cs="Arial" w:hint="eastAsia"/>
          <w:sz w:val="21"/>
          <w:szCs w:val="21"/>
        </w:rPr>
        <w:t>不存在实质性</w:t>
      </w:r>
      <w:r w:rsidRPr="009408E3">
        <w:rPr>
          <w:rFonts w:ascii="Arial" w:hAnsi="Arial" w:cs="Arial"/>
          <w:sz w:val="21"/>
          <w:szCs w:val="21"/>
        </w:rPr>
        <w:t>同业竞争，</w:t>
      </w:r>
      <w:r w:rsidRPr="009408E3">
        <w:rPr>
          <w:rFonts w:ascii="Arial" w:hAnsi="Arial" w:cs="Arial" w:hint="eastAsia"/>
          <w:sz w:val="21"/>
          <w:szCs w:val="21"/>
        </w:rPr>
        <w:t>业务经营</w:t>
      </w:r>
      <w:r w:rsidRPr="009408E3">
        <w:rPr>
          <w:rFonts w:ascii="Arial" w:hAnsi="Arial" w:cs="Arial"/>
          <w:sz w:val="21"/>
          <w:szCs w:val="21"/>
        </w:rPr>
        <w:t>不受股东及其他关联</w:t>
      </w:r>
      <w:r w:rsidRPr="009408E3">
        <w:rPr>
          <w:rFonts w:ascii="Arial" w:hAnsi="Arial" w:cs="Arial" w:hint="eastAsia"/>
          <w:sz w:val="21"/>
          <w:szCs w:val="21"/>
        </w:rPr>
        <w:t>方</w:t>
      </w:r>
      <w:r w:rsidRPr="009408E3">
        <w:rPr>
          <w:rFonts w:ascii="Arial" w:hAnsi="Arial" w:cs="Arial"/>
          <w:sz w:val="21"/>
          <w:szCs w:val="21"/>
        </w:rPr>
        <w:t>控制</w:t>
      </w:r>
      <w:r w:rsidRPr="009408E3">
        <w:rPr>
          <w:rFonts w:ascii="Arial" w:hAnsi="Arial" w:cs="Arial" w:hint="eastAsia"/>
          <w:sz w:val="21"/>
          <w:szCs w:val="21"/>
        </w:rPr>
        <w:t>或</w:t>
      </w:r>
      <w:r w:rsidRPr="009408E3">
        <w:rPr>
          <w:rFonts w:ascii="Arial" w:hAnsi="Arial" w:cs="Arial"/>
          <w:sz w:val="21"/>
          <w:szCs w:val="21"/>
        </w:rPr>
        <w:t>影响，不存在对关联方的</w:t>
      </w:r>
      <w:r w:rsidRPr="009408E3">
        <w:rPr>
          <w:rFonts w:ascii="Arial" w:hAnsi="Arial" w:cs="Arial" w:hint="eastAsia"/>
          <w:sz w:val="21"/>
          <w:szCs w:val="21"/>
        </w:rPr>
        <w:t>重大</w:t>
      </w:r>
      <w:r w:rsidRPr="009408E3">
        <w:rPr>
          <w:rFonts w:ascii="Arial" w:hAnsi="Arial" w:cs="Arial"/>
          <w:sz w:val="21"/>
          <w:szCs w:val="21"/>
        </w:rPr>
        <w:t>依赖。</w:t>
      </w:r>
    </w:p>
    <w:p w14:paraId="2930363F" w14:textId="77777777" w:rsidR="00D374E4" w:rsidRPr="009408E3" w:rsidRDefault="00192C4B">
      <w:pPr>
        <w:pStyle w:val="ad"/>
        <w:spacing w:beforeLines="15" w:before="46" w:beforeAutospacing="0" w:afterAutospacing="0" w:line="324" w:lineRule="auto"/>
        <w:ind w:firstLine="420"/>
        <w:jc w:val="both"/>
        <w:rPr>
          <w:rFonts w:ascii="Arial" w:hAnsi="Arial" w:cs="Arial"/>
          <w:szCs w:val="24"/>
        </w:rPr>
      </w:pPr>
      <w:r w:rsidRPr="009408E3">
        <w:rPr>
          <w:rFonts w:ascii="Arial" w:hAnsi="Arial" w:cs="Arial"/>
          <w:sz w:val="21"/>
          <w:szCs w:val="21"/>
        </w:rPr>
        <w:t>2</w:t>
      </w:r>
      <w:r w:rsidRPr="009408E3">
        <w:rPr>
          <w:rFonts w:ascii="Arial" w:hAnsi="Arial" w:cs="Arial"/>
          <w:sz w:val="21"/>
          <w:szCs w:val="21"/>
        </w:rPr>
        <w:t>、人员独立性：公司在劳动、人事</w:t>
      </w:r>
      <w:r w:rsidRPr="009408E3">
        <w:rPr>
          <w:rFonts w:ascii="Arial" w:hAnsi="Arial" w:cs="Arial" w:hint="eastAsia"/>
          <w:sz w:val="21"/>
          <w:szCs w:val="21"/>
        </w:rPr>
        <w:t>及薪酬</w:t>
      </w:r>
      <w:r w:rsidRPr="009408E3">
        <w:rPr>
          <w:rFonts w:ascii="Arial" w:hAnsi="Arial" w:cs="Arial"/>
          <w:sz w:val="21"/>
          <w:szCs w:val="21"/>
        </w:rPr>
        <w:t>管理等方面完全独立。董事及高级管理人</w:t>
      </w:r>
      <w:r w:rsidRPr="009408E3">
        <w:rPr>
          <w:rFonts w:ascii="Arial" w:hAnsi="Arial" w:cs="Arial" w:hint="eastAsia"/>
          <w:sz w:val="21"/>
          <w:szCs w:val="21"/>
        </w:rPr>
        <w:t>均</w:t>
      </w:r>
      <w:r w:rsidRPr="009408E3">
        <w:rPr>
          <w:rFonts w:ascii="Arial" w:hAnsi="Arial" w:cs="Arial"/>
          <w:sz w:val="21"/>
          <w:szCs w:val="21"/>
        </w:rPr>
        <w:t>严格</w:t>
      </w:r>
      <w:r w:rsidRPr="009408E3">
        <w:rPr>
          <w:rFonts w:ascii="Arial" w:hAnsi="Arial" w:cs="Arial" w:hint="eastAsia"/>
          <w:sz w:val="21"/>
          <w:szCs w:val="21"/>
        </w:rPr>
        <w:t>按照</w:t>
      </w:r>
      <w:r w:rsidRPr="009408E3">
        <w:rPr>
          <w:rFonts w:ascii="Arial" w:hAnsi="Arial" w:cs="Arial"/>
          <w:sz w:val="21"/>
          <w:szCs w:val="21"/>
        </w:rPr>
        <w:t>法定程序</w:t>
      </w:r>
      <w:r w:rsidRPr="009408E3">
        <w:rPr>
          <w:rFonts w:ascii="Arial" w:hAnsi="Arial" w:cs="Arial" w:hint="eastAsia"/>
          <w:sz w:val="21"/>
          <w:szCs w:val="21"/>
        </w:rPr>
        <w:t>产生</w:t>
      </w:r>
      <w:r w:rsidRPr="009408E3">
        <w:rPr>
          <w:rFonts w:ascii="Arial" w:hAnsi="Arial" w:cs="Arial"/>
          <w:sz w:val="21"/>
          <w:szCs w:val="21"/>
        </w:rPr>
        <w:t>，不存在控股股东超越</w:t>
      </w:r>
      <w:r w:rsidRPr="009408E3">
        <w:rPr>
          <w:rFonts w:ascii="Arial" w:hAnsi="Arial" w:cs="Arial" w:hint="eastAsia"/>
          <w:sz w:val="21"/>
          <w:szCs w:val="21"/>
        </w:rPr>
        <w:t>股东会、</w:t>
      </w:r>
      <w:r w:rsidRPr="009408E3">
        <w:rPr>
          <w:rFonts w:ascii="Arial" w:hAnsi="Arial" w:cs="Arial"/>
          <w:sz w:val="21"/>
          <w:szCs w:val="21"/>
        </w:rPr>
        <w:t>董事会</w:t>
      </w:r>
      <w:r w:rsidRPr="009408E3">
        <w:rPr>
          <w:rFonts w:ascii="Arial" w:hAnsi="Arial" w:cs="Arial" w:hint="eastAsia"/>
          <w:sz w:val="21"/>
          <w:szCs w:val="21"/>
        </w:rPr>
        <w:t>进行</w:t>
      </w:r>
      <w:r w:rsidRPr="009408E3">
        <w:rPr>
          <w:rFonts w:ascii="Arial" w:hAnsi="Arial" w:cs="Arial"/>
          <w:sz w:val="21"/>
          <w:szCs w:val="21"/>
        </w:rPr>
        <w:t>人事任免</w:t>
      </w:r>
      <w:r w:rsidRPr="009408E3">
        <w:rPr>
          <w:rFonts w:ascii="Arial" w:hAnsi="Arial" w:cs="Arial" w:hint="eastAsia"/>
          <w:sz w:val="21"/>
          <w:szCs w:val="21"/>
        </w:rPr>
        <w:t>的</w:t>
      </w:r>
      <w:r w:rsidRPr="009408E3">
        <w:rPr>
          <w:rFonts w:ascii="Arial" w:hAnsi="Arial" w:cs="Arial"/>
          <w:sz w:val="21"/>
          <w:szCs w:val="21"/>
        </w:rPr>
        <w:t>情形。高级管理人员均在公司领取薪酬，未在控股股东及其控制的其他企业</w:t>
      </w:r>
      <w:r w:rsidRPr="009408E3">
        <w:rPr>
          <w:rFonts w:ascii="Arial" w:hAnsi="Arial" w:cs="Arial" w:hint="eastAsia"/>
          <w:sz w:val="21"/>
          <w:szCs w:val="21"/>
        </w:rPr>
        <w:t>任职、领薪</w:t>
      </w:r>
      <w:r w:rsidRPr="009408E3">
        <w:rPr>
          <w:rFonts w:ascii="Arial" w:hAnsi="Arial" w:cs="Arial"/>
          <w:sz w:val="21"/>
          <w:szCs w:val="21"/>
        </w:rPr>
        <w:t>；</w:t>
      </w:r>
      <w:r w:rsidRPr="009408E3">
        <w:rPr>
          <w:rFonts w:ascii="Arial" w:hAnsi="Arial" w:cs="Arial" w:hint="eastAsia"/>
          <w:sz w:val="21"/>
          <w:szCs w:val="21"/>
        </w:rPr>
        <w:t>亦未</w:t>
      </w:r>
      <w:r w:rsidRPr="009408E3">
        <w:rPr>
          <w:rFonts w:ascii="Arial" w:hAnsi="Arial" w:cs="Arial"/>
          <w:sz w:val="21"/>
          <w:szCs w:val="21"/>
        </w:rPr>
        <w:t>在与公司业务相同或相似、或存在其他利益冲突的企业任职或领薪</w:t>
      </w:r>
      <w:r w:rsidRPr="009408E3">
        <w:rPr>
          <w:rFonts w:ascii="Arial" w:hAnsi="Arial" w:cs="Arial" w:hint="eastAsia"/>
          <w:sz w:val="21"/>
          <w:szCs w:val="21"/>
        </w:rPr>
        <w:t>；</w:t>
      </w:r>
      <w:r w:rsidRPr="009408E3">
        <w:rPr>
          <w:rFonts w:ascii="Arial" w:hAnsi="Arial" w:cs="Arial"/>
          <w:sz w:val="21"/>
          <w:szCs w:val="21"/>
        </w:rPr>
        <w:t>财务人员</w:t>
      </w:r>
      <w:r w:rsidRPr="009408E3">
        <w:rPr>
          <w:rFonts w:ascii="Arial" w:hAnsi="Arial" w:cs="Arial" w:hint="eastAsia"/>
          <w:sz w:val="21"/>
          <w:szCs w:val="21"/>
        </w:rPr>
        <w:t>未</w:t>
      </w:r>
      <w:r w:rsidRPr="009408E3">
        <w:rPr>
          <w:rFonts w:ascii="Arial" w:hAnsi="Arial" w:cs="Arial"/>
          <w:sz w:val="21"/>
          <w:szCs w:val="21"/>
        </w:rPr>
        <w:t>在控股股东及其控制的其他企业兼职。</w:t>
      </w:r>
    </w:p>
    <w:p w14:paraId="399DDEFC" w14:textId="77777777" w:rsidR="00D374E4" w:rsidRPr="009408E3" w:rsidRDefault="00192C4B">
      <w:pPr>
        <w:pStyle w:val="ad"/>
        <w:spacing w:beforeLines="15" w:before="46" w:beforeAutospacing="0" w:afterAutospacing="0" w:line="324" w:lineRule="auto"/>
        <w:ind w:firstLine="420"/>
        <w:jc w:val="both"/>
        <w:rPr>
          <w:rFonts w:ascii="Arial" w:hAnsi="Arial" w:cs="Arial"/>
          <w:szCs w:val="24"/>
        </w:rPr>
      </w:pPr>
      <w:r w:rsidRPr="009408E3">
        <w:rPr>
          <w:rFonts w:ascii="Arial" w:hAnsi="Arial" w:cs="Arial"/>
          <w:sz w:val="21"/>
          <w:szCs w:val="21"/>
        </w:rPr>
        <w:t>3</w:t>
      </w:r>
      <w:r w:rsidRPr="009408E3">
        <w:rPr>
          <w:rFonts w:ascii="Arial" w:hAnsi="Arial" w:cs="Arial"/>
          <w:sz w:val="21"/>
          <w:szCs w:val="21"/>
        </w:rPr>
        <w:t>、资产独立性：公司资产产权明晰，拥有</w:t>
      </w:r>
      <w:r w:rsidRPr="009408E3">
        <w:rPr>
          <w:rFonts w:ascii="Arial" w:hAnsi="Arial" w:cs="Arial" w:hint="eastAsia"/>
          <w:sz w:val="21"/>
          <w:szCs w:val="21"/>
        </w:rPr>
        <w:t>生产</w:t>
      </w:r>
      <w:r w:rsidRPr="009408E3">
        <w:rPr>
          <w:rFonts w:ascii="Arial" w:hAnsi="Arial" w:cs="Arial"/>
          <w:sz w:val="21"/>
          <w:szCs w:val="21"/>
        </w:rPr>
        <w:t>经营所需的专利、商标、设备</w:t>
      </w:r>
      <w:r w:rsidRPr="009408E3">
        <w:rPr>
          <w:rFonts w:ascii="Arial" w:hAnsi="Arial" w:cs="Arial" w:hint="eastAsia"/>
          <w:sz w:val="21"/>
          <w:szCs w:val="21"/>
        </w:rPr>
        <w:t>、</w:t>
      </w:r>
      <w:r w:rsidRPr="009408E3">
        <w:rPr>
          <w:rFonts w:ascii="Arial" w:hAnsi="Arial" w:cs="Arial"/>
          <w:sz w:val="21"/>
          <w:szCs w:val="21"/>
        </w:rPr>
        <w:t>房产</w:t>
      </w:r>
      <w:r w:rsidRPr="009408E3">
        <w:rPr>
          <w:rFonts w:ascii="Arial" w:hAnsi="Arial" w:cs="Arial" w:hint="eastAsia"/>
          <w:sz w:val="21"/>
          <w:szCs w:val="21"/>
        </w:rPr>
        <w:t>等完整</w:t>
      </w:r>
      <w:r w:rsidRPr="009408E3">
        <w:rPr>
          <w:rFonts w:ascii="Arial" w:hAnsi="Arial" w:cs="Arial"/>
          <w:sz w:val="21"/>
          <w:szCs w:val="21"/>
        </w:rPr>
        <w:t>资产，不存在与实际控制人共用生产经营场所</w:t>
      </w:r>
      <w:r w:rsidRPr="009408E3">
        <w:rPr>
          <w:rFonts w:ascii="Arial" w:hAnsi="Arial" w:cs="Arial" w:hint="eastAsia"/>
          <w:sz w:val="21"/>
          <w:szCs w:val="21"/>
        </w:rPr>
        <w:t>、</w:t>
      </w:r>
      <w:r w:rsidRPr="009408E3">
        <w:rPr>
          <w:rFonts w:ascii="Arial" w:hAnsi="Arial" w:cs="Arial"/>
          <w:sz w:val="21"/>
          <w:szCs w:val="21"/>
        </w:rPr>
        <w:t>土地使用权、房屋所有权</w:t>
      </w:r>
      <w:r w:rsidRPr="009408E3">
        <w:rPr>
          <w:rFonts w:ascii="Arial" w:hAnsi="Arial" w:cs="Arial" w:hint="eastAsia"/>
          <w:sz w:val="21"/>
          <w:szCs w:val="21"/>
        </w:rPr>
        <w:t>等</w:t>
      </w:r>
      <w:r w:rsidRPr="009408E3">
        <w:rPr>
          <w:rFonts w:ascii="Arial" w:hAnsi="Arial" w:cs="Arial"/>
          <w:sz w:val="21"/>
          <w:szCs w:val="21"/>
        </w:rPr>
        <w:t>情形，亦不存在股东</w:t>
      </w:r>
      <w:r w:rsidRPr="009408E3">
        <w:rPr>
          <w:rFonts w:ascii="Arial" w:hAnsi="Arial" w:cs="Arial" w:hint="eastAsia"/>
          <w:sz w:val="21"/>
          <w:szCs w:val="21"/>
        </w:rPr>
        <w:t>及</w:t>
      </w:r>
      <w:r w:rsidRPr="009408E3">
        <w:rPr>
          <w:rFonts w:ascii="Arial" w:hAnsi="Arial" w:cs="Arial"/>
          <w:sz w:val="21"/>
          <w:szCs w:val="21"/>
        </w:rPr>
        <w:t>关联方占用公司资产</w:t>
      </w:r>
      <w:r w:rsidRPr="009408E3">
        <w:rPr>
          <w:rFonts w:ascii="Arial" w:hAnsi="Arial" w:cs="Arial" w:hint="eastAsia"/>
          <w:sz w:val="21"/>
          <w:szCs w:val="21"/>
        </w:rPr>
        <w:t>的情况</w:t>
      </w:r>
      <w:r w:rsidRPr="009408E3">
        <w:rPr>
          <w:rFonts w:ascii="Arial" w:hAnsi="Arial" w:cs="Arial"/>
          <w:sz w:val="21"/>
          <w:szCs w:val="21"/>
        </w:rPr>
        <w:t>。</w:t>
      </w:r>
    </w:p>
    <w:p w14:paraId="78804A0D" w14:textId="77777777" w:rsidR="00D374E4" w:rsidRPr="009408E3" w:rsidRDefault="00192C4B">
      <w:pPr>
        <w:pStyle w:val="ad"/>
        <w:spacing w:beforeLines="15" w:before="46" w:beforeAutospacing="0" w:afterAutospacing="0" w:line="324" w:lineRule="auto"/>
        <w:ind w:firstLine="420"/>
        <w:jc w:val="both"/>
        <w:rPr>
          <w:rFonts w:ascii="Arial" w:hAnsi="Arial" w:cs="Arial"/>
          <w:szCs w:val="24"/>
        </w:rPr>
      </w:pPr>
      <w:r w:rsidRPr="009408E3">
        <w:rPr>
          <w:rFonts w:ascii="Arial" w:hAnsi="Arial" w:cs="Arial"/>
          <w:sz w:val="21"/>
          <w:szCs w:val="21"/>
        </w:rPr>
        <w:t>4</w:t>
      </w:r>
      <w:r w:rsidRPr="009408E3">
        <w:rPr>
          <w:rFonts w:ascii="Arial" w:hAnsi="Arial" w:cs="Arial"/>
          <w:sz w:val="21"/>
          <w:szCs w:val="21"/>
        </w:rPr>
        <w:t>、机构独立性：公司</w:t>
      </w:r>
      <w:r w:rsidRPr="009408E3">
        <w:rPr>
          <w:rFonts w:ascii="Arial" w:hAnsi="Arial" w:cs="Arial" w:hint="eastAsia"/>
          <w:sz w:val="21"/>
          <w:szCs w:val="21"/>
        </w:rPr>
        <w:t>已建立健全股东会</w:t>
      </w:r>
      <w:r w:rsidRPr="009408E3">
        <w:rPr>
          <w:rFonts w:ascii="Arial" w:hAnsi="Arial" w:cs="Arial"/>
          <w:sz w:val="21"/>
          <w:szCs w:val="21"/>
        </w:rPr>
        <w:t>、董事会、独立董事及各专门委员会</w:t>
      </w:r>
      <w:r w:rsidRPr="009408E3">
        <w:rPr>
          <w:rFonts w:ascii="Arial" w:hAnsi="Arial" w:cs="Arial" w:hint="eastAsia"/>
          <w:sz w:val="21"/>
          <w:szCs w:val="21"/>
        </w:rPr>
        <w:t>等法人治理结构</w:t>
      </w:r>
      <w:r w:rsidRPr="009408E3">
        <w:rPr>
          <w:rFonts w:ascii="Arial" w:hAnsi="Arial" w:cs="Arial"/>
          <w:sz w:val="21"/>
          <w:szCs w:val="21"/>
        </w:rPr>
        <w:t>，形成有效</w:t>
      </w:r>
      <w:r w:rsidRPr="009408E3">
        <w:rPr>
          <w:rFonts w:ascii="Arial" w:hAnsi="Arial" w:cs="Arial" w:hint="eastAsia"/>
          <w:sz w:val="21"/>
          <w:szCs w:val="21"/>
        </w:rPr>
        <w:t>制衡机制</w:t>
      </w:r>
      <w:r w:rsidRPr="009408E3">
        <w:rPr>
          <w:rFonts w:ascii="Arial" w:hAnsi="Arial" w:cs="Arial"/>
          <w:sz w:val="21"/>
          <w:szCs w:val="21"/>
        </w:rPr>
        <w:t>。内部机构设置</w:t>
      </w:r>
      <w:r w:rsidRPr="009408E3">
        <w:rPr>
          <w:rFonts w:ascii="Arial" w:hAnsi="Arial" w:cs="Arial" w:hint="eastAsia"/>
          <w:sz w:val="21"/>
          <w:szCs w:val="21"/>
        </w:rPr>
        <w:t>独立，各部门职责明确、制度完善，能够独立履行职责</w:t>
      </w:r>
      <w:r w:rsidRPr="009408E3">
        <w:rPr>
          <w:rFonts w:ascii="Arial" w:hAnsi="Arial" w:cs="Arial"/>
          <w:sz w:val="21"/>
          <w:szCs w:val="21"/>
        </w:rPr>
        <w:t>，</w:t>
      </w:r>
      <w:r w:rsidRPr="009408E3">
        <w:rPr>
          <w:rFonts w:ascii="Arial" w:hAnsi="Arial" w:cs="Arial" w:hint="eastAsia"/>
          <w:sz w:val="21"/>
          <w:szCs w:val="21"/>
        </w:rPr>
        <w:t>开展经营活动，不受控股股东及其关联方干预。</w:t>
      </w:r>
    </w:p>
    <w:p w14:paraId="6CA5D320" w14:textId="77777777" w:rsidR="00D374E4" w:rsidRPr="009408E3" w:rsidRDefault="00192C4B">
      <w:pPr>
        <w:pStyle w:val="ad"/>
        <w:spacing w:beforeLines="15" w:before="46" w:beforeAutospacing="0" w:afterAutospacing="0" w:line="324" w:lineRule="auto"/>
        <w:ind w:firstLine="420"/>
        <w:jc w:val="both"/>
        <w:rPr>
          <w:rFonts w:ascii="Arial" w:hAnsi="Arial" w:cs="Arial"/>
          <w:szCs w:val="24"/>
        </w:rPr>
      </w:pPr>
      <w:r w:rsidRPr="009408E3">
        <w:rPr>
          <w:rFonts w:ascii="Arial" w:hAnsi="Arial" w:cs="Arial"/>
          <w:sz w:val="21"/>
          <w:szCs w:val="21"/>
        </w:rPr>
        <w:t>5</w:t>
      </w:r>
      <w:r w:rsidRPr="009408E3">
        <w:rPr>
          <w:rFonts w:ascii="Arial" w:hAnsi="Arial" w:cs="Arial"/>
          <w:sz w:val="21"/>
          <w:szCs w:val="21"/>
        </w:rPr>
        <w:t>、财务独立性：公司设有独立财务部门，配置</w:t>
      </w:r>
      <w:r w:rsidRPr="009408E3">
        <w:rPr>
          <w:rFonts w:ascii="Arial" w:hAnsi="Arial" w:cs="Arial" w:hint="eastAsia"/>
          <w:sz w:val="21"/>
          <w:szCs w:val="21"/>
        </w:rPr>
        <w:t>专职</w:t>
      </w:r>
      <w:r w:rsidRPr="009408E3">
        <w:rPr>
          <w:rFonts w:ascii="Arial" w:hAnsi="Arial" w:cs="Arial"/>
          <w:sz w:val="21"/>
          <w:szCs w:val="21"/>
        </w:rPr>
        <w:t>财务人员，建立独立的会计核算体系</w:t>
      </w:r>
      <w:r w:rsidRPr="009408E3">
        <w:rPr>
          <w:rFonts w:ascii="Arial" w:hAnsi="Arial" w:cs="Arial" w:hint="eastAsia"/>
          <w:sz w:val="21"/>
          <w:szCs w:val="21"/>
        </w:rPr>
        <w:t>与</w:t>
      </w:r>
      <w:r w:rsidRPr="009408E3">
        <w:rPr>
          <w:rFonts w:ascii="Arial" w:hAnsi="Arial" w:cs="Arial"/>
          <w:sz w:val="21"/>
          <w:szCs w:val="21"/>
        </w:rPr>
        <w:t>财务管理制度，财务档案独立管理，</w:t>
      </w:r>
      <w:r w:rsidRPr="009408E3">
        <w:rPr>
          <w:rFonts w:ascii="Arial" w:hAnsi="Arial" w:cs="Arial" w:hint="eastAsia"/>
          <w:sz w:val="21"/>
          <w:szCs w:val="21"/>
        </w:rPr>
        <w:t>可依据权限</w:t>
      </w:r>
      <w:r w:rsidRPr="009408E3">
        <w:rPr>
          <w:rFonts w:ascii="Arial" w:hAnsi="Arial" w:cs="Arial"/>
          <w:sz w:val="21"/>
          <w:szCs w:val="21"/>
        </w:rPr>
        <w:t>独立作出财务决策。公司独立</w:t>
      </w:r>
      <w:r w:rsidRPr="009408E3">
        <w:rPr>
          <w:rFonts w:ascii="Arial" w:hAnsi="Arial" w:cs="Arial" w:hint="eastAsia"/>
          <w:sz w:val="21"/>
          <w:szCs w:val="21"/>
        </w:rPr>
        <w:t>开设</w:t>
      </w:r>
      <w:r w:rsidRPr="009408E3">
        <w:rPr>
          <w:rFonts w:ascii="Arial" w:hAnsi="Arial" w:cs="Arial"/>
          <w:sz w:val="21"/>
          <w:szCs w:val="21"/>
        </w:rPr>
        <w:t>银行开户</w:t>
      </w:r>
      <w:r w:rsidRPr="009408E3">
        <w:rPr>
          <w:rFonts w:ascii="Arial" w:hAnsi="Arial" w:cs="Arial" w:hint="eastAsia"/>
          <w:sz w:val="21"/>
          <w:szCs w:val="21"/>
        </w:rPr>
        <w:t>、独立核算，</w:t>
      </w:r>
      <w:r w:rsidRPr="009408E3">
        <w:rPr>
          <w:rFonts w:ascii="Arial" w:hAnsi="Arial" w:cs="Arial"/>
          <w:sz w:val="21"/>
          <w:szCs w:val="21"/>
        </w:rPr>
        <w:t>不存在与控股股东共用银行账户</w:t>
      </w:r>
      <w:r w:rsidRPr="009408E3">
        <w:rPr>
          <w:rFonts w:ascii="Arial" w:hAnsi="Arial" w:cs="Arial" w:hint="eastAsia"/>
          <w:sz w:val="21"/>
          <w:szCs w:val="21"/>
        </w:rPr>
        <w:t>的</w:t>
      </w:r>
      <w:r w:rsidRPr="009408E3">
        <w:rPr>
          <w:rFonts w:ascii="Arial" w:hAnsi="Arial" w:cs="Arial"/>
          <w:sz w:val="21"/>
          <w:szCs w:val="21"/>
        </w:rPr>
        <w:t>情形，亦不存在将资金存入控股股东银行账户</w:t>
      </w:r>
      <w:r w:rsidRPr="009408E3">
        <w:rPr>
          <w:rFonts w:ascii="Arial" w:hAnsi="Arial" w:cs="Arial" w:hint="eastAsia"/>
          <w:sz w:val="21"/>
          <w:szCs w:val="21"/>
        </w:rPr>
        <w:t>的</w:t>
      </w:r>
      <w:r w:rsidRPr="009408E3">
        <w:rPr>
          <w:rFonts w:ascii="Arial" w:hAnsi="Arial" w:cs="Arial"/>
          <w:sz w:val="21"/>
          <w:szCs w:val="21"/>
        </w:rPr>
        <w:t>情形，资金</w:t>
      </w:r>
      <w:r w:rsidRPr="009408E3">
        <w:rPr>
          <w:rFonts w:ascii="Arial" w:hAnsi="Arial" w:cs="Arial" w:hint="eastAsia"/>
          <w:sz w:val="21"/>
          <w:szCs w:val="21"/>
        </w:rPr>
        <w:t>使用</w:t>
      </w:r>
      <w:r w:rsidRPr="009408E3">
        <w:rPr>
          <w:rFonts w:ascii="Arial" w:hAnsi="Arial" w:cs="Arial"/>
          <w:sz w:val="21"/>
          <w:szCs w:val="21"/>
        </w:rPr>
        <w:t>由公司自主审批安排，</w:t>
      </w:r>
      <w:r w:rsidRPr="009408E3">
        <w:rPr>
          <w:rFonts w:ascii="Arial" w:hAnsi="Arial" w:cs="Arial" w:hint="eastAsia"/>
          <w:sz w:val="21"/>
          <w:szCs w:val="21"/>
        </w:rPr>
        <w:t>财务运作</w:t>
      </w:r>
      <w:r w:rsidRPr="009408E3">
        <w:rPr>
          <w:rFonts w:ascii="Arial" w:hAnsi="Arial" w:cs="Arial"/>
          <w:sz w:val="21"/>
          <w:szCs w:val="21"/>
        </w:rPr>
        <w:t>不受控股股东干预。</w:t>
      </w:r>
    </w:p>
    <w:p w14:paraId="30A15CF3" w14:textId="77777777" w:rsidR="00D374E4" w:rsidRPr="009408E3" w:rsidRDefault="00192C4B">
      <w:pPr>
        <w:pStyle w:val="Chapter"/>
        <w:keepNext w:val="0"/>
        <w:keepLines w:val="0"/>
        <w:spacing w:before="120" w:after="40" w:line="360" w:lineRule="auto"/>
        <w:jc w:val="left"/>
        <w:outlineLvl w:val="1"/>
        <w:rPr>
          <w:rFonts w:ascii="Arial" w:hAnsi="Arial" w:cs="Arial"/>
        </w:rPr>
      </w:pPr>
      <w:bookmarkStart w:id="87" w:name="_Toc988947"/>
      <w:bookmarkEnd w:id="86"/>
      <w:r w:rsidRPr="009408E3">
        <w:rPr>
          <w:rFonts w:ascii="Arial" w:hAnsi="Arial" w:cs="Arial" w:hint="eastAsia"/>
        </w:rPr>
        <w:t>三、同业竞争情况</w:t>
      </w:r>
      <w:bookmarkEnd w:id="87"/>
    </w:p>
    <w:p w14:paraId="3977A687" w14:textId="77777777" w:rsidR="00D374E4" w:rsidRPr="009408E3" w:rsidRDefault="00192C4B">
      <w:pPr>
        <w:spacing w:line="360" w:lineRule="auto"/>
        <w:jc w:val="left"/>
        <w:rPr>
          <w:rFonts w:ascii="宋体" w:hAnsi="宋体" w:cs="Arial"/>
          <w:kern w:val="2"/>
          <w:szCs w:val="21"/>
        </w:rPr>
      </w:pPr>
      <w:r w:rsidRPr="009408E3">
        <w:rPr>
          <w:rFonts w:ascii="宋体" w:hAnsi="宋体" w:cs="Arial"/>
          <w:kern w:val="2"/>
          <w:szCs w:val="21"/>
        </w:rPr>
        <w:t xml:space="preserve">□适用 </w:t>
      </w:r>
      <w:r w:rsidRPr="009408E3">
        <w:rPr>
          <w:rFonts w:ascii="宋体" w:hAnsi="宋体" w:cs="Arial"/>
          <w:kern w:val="2"/>
          <w:szCs w:val="21"/>
        </w:rPr>
        <w:sym w:font="Wingdings 2" w:char="F052"/>
      </w:r>
      <w:r w:rsidRPr="009408E3">
        <w:rPr>
          <w:rFonts w:ascii="宋体" w:hAnsi="宋体" w:cs="Arial"/>
          <w:kern w:val="2"/>
          <w:szCs w:val="21"/>
        </w:rPr>
        <w:t>不适用</w:t>
      </w:r>
    </w:p>
    <w:p w14:paraId="3E3C5120" w14:textId="77777777" w:rsidR="00D374E4" w:rsidRPr="009408E3" w:rsidRDefault="00192C4B">
      <w:pPr>
        <w:pStyle w:val="Chapter"/>
        <w:keepNext w:val="0"/>
        <w:keepLines w:val="0"/>
        <w:spacing w:before="120" w:after="40" w:line="360" w:lineRule="auto"/>
        <w:jc w:val="left"/>
        <w:outlineLvl w:val="1"/>
        <w:rPr>
          <w:rFonts w:ascii="Arial" w:hAnsi="Arial" w:cs="Arial"/>
        </w:rPr>
      </w:pPr>
      <w:bookmarkStart w:id="88" w:name="_Toc988948"/>
      <w:r w:rsidRPr="009408E3">
        <w:rPr>
          <w:rFonts w:ascii="Arial" w:hAnsi="Arial" w:cs="Arial" w:hint="eastAsia"/>
        </w:rPr>
        <w:t>四、公司具有表决权差异安排</w:t>
      </w:r>
      <w:bookmarkEnd w:id="88"/>
    </w:p>
    <w:p w14:paraId="2B01086D" w14:textId="77777777" w:rsidR="00D374E4" w:rsidRPr="009408E3" w:rsidRDefault="00192C4B">
      <w:pPr>
        <w:spacing w:line="360" w:lineRule="auto"/>
        <w:jc w:val="left"/>
        <w:rPr>
          <w:rFonts w:ascii="宋体" w:hAnsi="宋体" w:cs="Arial"/>
          <w:kern w:val="2"/>
          <w:szCs w:val="21"/>
        </w:rPr>
        <w:sectPr w:rsidR="00D374E4" w:rsidRPr="009408E3">
          <w:headerReference w:type="default" r:id="rId51"/>
          <w:footerReference w:type="default" r:id="rId52"/>
          <w:pgSz w:w="11905" w:h="16840"/>
          <w:pgMar w:top="1440" w:right="1134" w:bottom="1440" w:left="1134" w:header="850" w:footer="992" w:gutter="0"/>
          <w:cols w:space="720"/>
          <w:docGrid w:type="linesAndChars" w:linePitch="312"/>
        </w:sectPr>
      </w:pPr>
      <w:r w:rsidRPr="009408E3">
        <w:rPr>
          <w:rFonts w:ascii="宋体" w:hAnsi="宋体" w:cs="Arial" w:hint="eastAsia"/>
          <w:kern w:val="2"/>
          <w:szCs w:val="21"/>
        </w:rPr>
        <w:t xml:space="preserve">□适用 </w:t>
      </w:r>
      <w:r w:rsidRPr="009408E3">
        <w:rPr>
          <w:rFonts w:ascii="宋体" w:hAnsi="宋体" w:cs="Arial" w:hint="eastAsia"/>
          <w:kern w:val="2"/>
          <w:szCs w:val="21"/>
        </w:rPr>
        <w:sym w:font="Wingdings 2" w:char="F052"/>
      </w:r>
      <w:r w:rsidRPr="009408E3">
        <w:rPr>
          <w:rFonts w:ascii="宋体" w:hAnsi="宋体" w:cs="Arial" w:hint="eastAsia"/>
          <w:kern w:val="2"/>
          <w:szCs w:val="21"/>
        </w:rPr>
        <w:t>不适用</w:t>
      </w:r>
    </w:p>
    <w:p w14:paraId="61AD023B" w14:textId="77777777" w:rsidR="00D374E4" w:rsidRPr="009408E3" w:rsidRDefault="00192C4B">
      <w:pPr>
        <w:pStyle w:val="Chapter"/>
        <w:keepNext w:val="0"/>
        <w:keepLines w:val="0"/>
        <w:spacing w:before="120" w:after="40" w:line="360" w:lineRule="auto"/>
        <w:jc w:val="left"/>
        <w:outlineLvl w:val="1"/>
        <w:rPr>
          <w:rFonts w:ascii="Arial" w:hAnsi="Arial" w:cs="Arial"/>
        </w:rPr>
      </w:pPr>
      <w:bookmarkStart w:id="89" w:name="_Toc988951"/>
      <w:r w:rsidRPr="009408E3">
        <w:rPr>
          <w:rFonts w:ascii="Arial" w:hAnsi="Arial" w:cs="Arial"/>
        </w:rPr>
        <w:lastRenderedPageBreak/>
        <w:t>五、红筹架构公司治理情况</w:t>
      </w:r>
      <w:bookmarkEnd w:id="89"/>
    </w:p>
    <w:p w14:paraId="453B79F5" w14:textId="77777777" w:rsidR="00D374E4" w:rsidRPr="009408E3" w:rsidRDefault="00192C4B">
      <w:pPr>
        <w:spacing w:before="100" w:after="100" w:line="360" w:lineRule="auto"/>
        <w:jc w:val="left"/>
        <w:rPr>
          <w:rFonts w:ascii="宋体" w:hAnsi="宋体" w:cs="Arial"/>
          <w:kern w:val="2"/>
          <w:szCs w:val="21"/>
        </w:rPr>
      </w:pPr>
      <w:r w:rsidRPr="009408E3">
        <w:rPr>
          <w:rFonts w:ascii="宋体" w:hAnsi="宋体" w:cs="Arial" w:hint="eastAsia"/>
          <w:kern w:val="2"/>
          <w:szCs w:val="21"/>
        </w:rPr>
        <w:t xml:space="preserve">□适用 </w:t>
      </w:r>
      <w:r w:rsidRPr="009408E3">
        <w:rPr>
          <w:rFonts w:ascii="宋体" w:hAnsi="宋体" w:cs="Arial" w:hint="eastAsia"/>
          <w:kern w:val="2"/>
          <w:szCs w:val="21"/>
        </w:rPr>
        <w:sym w:font="Wingdings 2" w:char="F052"/>
      </w:r>
      <w:r w:rsidRPr="009408E3">
        <w:rPr>
          <w:rFonts w:ascii="宋体" w:hAnsi="宋体" w:cs="Arial" w:hint="eastAsia"/>
          <w:kern w:val="2"/>
          <w:szCs w:val="21"/>
        </w:rPr>
        <w:t>不适用</w:t>
      </w:r>
    </w:p>
    <w:p w14:paraId="15C294C2" w14:textId="77777777" w:rsidR="00D374E4" w:rsidRPr="009408E3" w:rsidRDefault="00192C4B">
      <w:pPr>
        <w:pStyle w:val="Chapter"/>
        <w:keepNext w:val="0"/>
        <w:keepLines w:val="0"/>
        <w:spacing w:before="120" w:after="40" w:line="360" w:lineRule="auto"/>
        <w:jc w:val="left"/>
        <w:outlineLvl w:val="1"/>
        <w:rPr>
          <w:rFonts w:ascii="Arial" w:hAnsi="Arial" w:cs="Arial"/>
        </w:rPr>
      </w:pPr>
      <w:bookmarkStart w:id="90" w:name="_Toc988952"/>
      <w:r w:rsidRPr="009408E3">
        <w:rPr>
          <w:rFonts w:ascii="Arial" w:hAnsi="Arial" w:cs="Arial"/>
        </w:rPr>
        <w:t>六、</w:t>
      </w:r>
      <w:bookmarkStart w:id="91" w:name="_Toc988953"/>
      <w:bookmarkEnd w:id="90"/>
      <w:r w:rsidRPr="009408E3">
        <w:rPr>
          <w:rFonts w:ascii="Arial" w:hAnsi="Arial" w:cs="Arial"/>
        </w:rPr>
        <w:t>董事和高级管理人员情况</w:t>
      </w:r>
      <w:bookmarkEnd w:id="91"/>
    </w:p>
    <w:p w14:paraId="64D18767"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92" w:name="_Toc988954"/>
      <w:r w:rsidRPr="009408E3">
        <w:rPr>
          <w:rFonts w:ascii="Arial" w:hAnsi="Arial" w:cs="Arial"/>
        </w:rPr>
        <w:t>1</w:t>
      </w:r>
      <w:r w:rsidRPr="009408E3">
        <w:rPr>
          <w:rFonts w:ascii="Arial" w:hAnsi="Arial" w:cs="Arial"/>
        </w:rPr>
        <w:t>、基本情况</w:t>
      </w:r>
      <w:bookmarkEnd w:id="92"/>
    </w:p>
    <w:tbl>
      <w:tblPr>
        <w:tblW w:w="14533" w:type="dxa"/>
        <w:jc w:val="center"/>
        <w:tblLayout w:type="fixed"/>
        <w:tblLook w:val="04A0" w:firstRow="1" w:lastRow="0" w:firstColumn="1" w:lastColumn="0" w:noHBand="0" w:noVBand="1"/>
      </w:tblPr>
      <w:tblGrid>
        <w:gridCol w:w="974"/>
        <w:gridCol w:w="625"/>
        <w:gridCol w:w="709"/>
        <w:gridCol w:w="1017"/>
        <w:gridCol w:w="742"/>
        <w:gridCol w:w="1785"/>
        <w:gridCol w:w="952"/>
        <w:gridCol w:w="1134"/>
        <w:gridCol w:w="1316"/>
        <w:gridCol w:w="1417"/>
        <w:gridCol w:w="1134"/>
        <w:gridCol w:w="1134"/>
        <w:gridCol w:w="1594"/>
      </w:tblGrid>
      <w:tr w:rsidR="00D374E4" w:rsidRPr="009408E3" w14:paraId="389CA4BC" w14:textId="77777777" w:rsidTr="00A30D96">
        <w:trPr>
          <w:trHeight w:val="340"/>
          <w:jc w:val="center"/>
        </w:trPr>
        <w:tc>
          <w:tcPr>
            <w:tcW w:w="974" w:type="dxa"/>
            <w:tcBorders>
              <w:top w:val="single" w:sz="2" w:space="0" w:color="auto"/>
              <w:left w:val="single" w:sz="2" w:space="0" w:color="auto"/>
              <w:bottom w:val="single" w:sz="2" w:space="0" w:color="auto"/>
              <w:right w:val="single" w:sz="2" w:space="0" w:color="auto"/>
            </w:tcBorders>
            <w:shd w:val="clear" w:color="auto" w:fill="D3D3D3"/>
            <w:vAlign w:val="center"/>
          </w:tcPr>
          <w:p w14:paraId="55446BB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姓名</w:t>
            </w:r>
          </w:p>
        </w:tc>
        <w:tc>
          <w:tcPr>
            <w:tcW w:w="625" w:type="dxa"/>
            <w:tcBorders>
              <w:top w:val="single" w:sz="2" w:space="0" w:color="auto"/>
              <w:left w:val="single" w:sz="2" w:space="0" w:color="auto"/>
              <w:bottom w:val="single" w:sz="2" w:space="0" w:color="auto"/>
              <w:right w:val="single" w:sz="2" w:space="0" w:color="auto"/>
            </w:tcBorders>
            <w:shd w:val="clear" w:color="auto" w:fill="D3D3D3"/>
            <w:vAlign w:val="center"/>
          </w:tcPr>
          <w:p w14:paraId="3CE4F12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性别</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3604E67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年龄</w:t>
            </w:r>
          </w:p>
        </w:tc>
        <w:tc>
          <w:tcPr>
            <w:tcW w:w="1017" w:type="dxa"/>
            <w:tcBorders>
              <w:top w:val="single" w:sz="2" w:space="0" w:color="auto"/>
              <w:left w:val="single" w:sz="2" w:space="0" w:color="auto"/>
              <w:bottom w:val="single" w:sz="2" w:space="0" w:color="auto"/>
              <w:right w:val="single" w:sz="2" w:space="0" w:color="auto"/>
            </w:tcBorders>
            <w:shd w:val="clear" w:color="auto" w:fill="D3D3D3"/>
            <w:vAlign w:val="center"/>
          </w:tcPr>
          <w:p w14:paraId="750A805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职务</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14:paraId="2EEAF91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任职状态</w:t>
            </w:r>
          </w:p>
        </w:tc>
        <w:tc>
          <w:tcPr>
            <w:tcW w:w="1785" w:type="dxa"/>
            <w:tcBorders>
              <w:top w:val="single" w:sz="2" w:space="0" w:color="auto"/>
              <w:left w:val="single" w:sz="2" w:space="0" w:color="auto"/>
              <w:bottom w:val="single" w:sz="2" w:space="0" w:color="auto"/>
              <w:right w:val="single" w:sz="2" w:space="0" w:color="auto"/>
            </w:tcBorders>
            <w:shd w:val="clear" w:color="auto" w:fill="D3D3D3"/>
            <w:vAlign w:val="center"/>
          </w:tcPr>
          <w:p w14:paraId="07623BD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任期起始日期</w:t>
            </w:r>
          </w:p>
        </w:tc>
        <w:tc>
          <w:tcPr>
            <w:tcW w:w="952" w:type="dxa"/>
            <w:tcBorders>
              <w:top w:val="single" w:sz="2" w:space="0" w:color="auto"/>
              <w:left w:val="single" w:sz="2" w:space="0" w:color="auto"/>
              <w:bottom w:val="single" w:sz="2" w:space="0" w:color="auto"/>
              <w:right w:val="single" w:sz="2" w:space="0" w:color="auto"/>
            </w:tcBorders>
            <w:shd w:val="clear" w:color="auto" w:fill="D3D3D3"/>
            <w:vAlign w:val="center"/>
          </w:tcPr>
          <w:p w14:paraId="5E9DD30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任期终止日期</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67B5E1C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期初持股数（股）</w:t>
            </w:r>
          </w:p>
        </w:tc>
        <w:tc>
          <w:tcPr>
            <w:tcW w:w="1316" w:type="dxa"/>
            <w:tcBorders>
              <w:top w:val="single" w:sz="2" w:space="0" w:color="auto"/>
              <w:left w:val="single" w:sz="2" w:space="0" w:color="auto"/>
              <w:bottom w:val="single" w:sz="2" w:space="0" w:color="auto"/>
              <w:right w:val="single" w:sz="2" w:space="0" w:color="auto"/>
            </w:tcBorders>
            <w:shd w:val="clear" w:color="auto" w:fill="D3D3D3"/>
            <w:vAlign w:val="center"/>
          </w:tcPr>
          <w:p w14:paraId="47A268A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本期增持股份数量（股）</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3C95A9B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本期减持股份数量（股）</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549C52D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其他增减变动（股）</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0C22733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期末持股数（股）</w:t>
            </w:r>
          </w:p>
        </w:tc>
        <w:tc>
          <w:tcPr>
            <w:tcW w:w="1594" w:type="dxa"/>
            <w:tcBorders>
              <w:top w:val="single" w:sz="2" w:space="0" w:color="auto"/>
              <w:left w:val="single" w:sz="2" w:space="0" w:color="auto"/>
              <w:bottom w:val="single" w:sz="2" w:space="0" w:color="auto"/>
              <w:right w:val="single" w:sz="2" w:space="0" w:color="auto"/>
            </w:tcBorders>
            <w:shd w:val="clear" w:color="auto" w:fill="D3D3D3"/>
            <w:vAlign w:val="center"/>
          </w:tcPr>
          <w:p w14:paraId="20AA196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股份增减变动的原因</w:t>
            </w:r>
          </w:p>
        </w:tc>
      </w:tr>
      <w:tr w:rsidR="00D374E4" w:rsidRPr="009408E3" w14:paraId="5AAB223D" w14:textId="77777777" w:rsidTr="00A30D96">
        <w:trPr>
          <w:trHeight w:val="340"/>
          <w:jc w:val="center"/>
        </w:trPr>
        <w:tc>
          <w:tcPr>
            <w:tcW w:w="974" w:type="dxa"/>
            <w:tcBorders>
              <w:top w:val="single" w:sz="2" w:space="0" w:color="auto"/>
              <w:left w:val="single" w:sz="2" w:space="0" w:color="auto"/>
              <w:bottom w:val="single" w:sz="2" w:space="0" w:color="auto"/>
              <w:right w:val="single" w:sz="2" w:space="0" w:color="auto"/>
            </w:tcBorders>
            <w:vAlign w:val="center"/>
          </w:tcPr>
          <w:p w14:paraId="6C689BD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薛凯</w:t>
            </w:r>
          </w:p>
        </w:tc>
        <w:tc>
          <w:tcPr>
            <w:tcW w:w="625" w:type="dxa"/>
            <w:tcBorders>
              <w:top w:val="single" w:sz="2" w:space="0" w:color="auto"/>
              <w:left w:val="single" w:sz="2" w:space="0" w:color="auto"/>
              <w:bottom w:val="single" w:sz="2" w:space="0" w:color="auto"/>
              <w:right w:val="single" w:sz="2" w:space="0" w:color="auto"/>
            </w:tcBorders>
            <w:vAlign w:val="center"/>
          </w:tcPr>
          <w:p w14:paraId="04301F6B" w14:textId="77777777" w:rsidR="00D374E4" w:rsidRPr="009408E3" w:rsidRDefault="00192C4B" w:rsidP="009408E3">
            <w:pPr>
              <w:spacing w:line="240" w:lineRule="exact"/>
              <w:jc w:val="center"/>
              <w:rPr>
                <w:rFonts w:ascii="Arial" w:hAnsi="Arial" w:cs="Arial"/>
                <w:sz w:val="18"/>
                <w:szCs w:val="18"/>
              </w:rPr>
            </w:pPr>
            <w:r w:rsidRPr="009408E3">
              <w:rPr>
                <w:rFonts w:ascii="Arial" w:hAnsi="Arial" w:cs="Arial"/>
                <w:sz w:val="18"/>
                <w:szCs w:val="18"/>
              </w:rPr>
              <w:t>男</w:t>
            </w:r>
          </w:p>
        </w:tc>
        <w:tc>
          <w:tcPr>
            <w:tcW w:w="709" w:type="dxa"/>
            <w:tcBorders>
              <w:top w:val="single" w:sz="2" w:space="0" w:color="auto"/>
              <w:left w:val="single" w:sz="2" w:space="0" w:color="auto"/>
              <w:bottom w:val="single" w:sz="2" w:space="0" w:color="auto"/>
              <w:right w:val="single" w:sz="2" w:space="0" w:color="auto"/>
            </w:tcBorders>
            <w:vAlign w:val="center"/>
          </w:tcPr>
          <w:p w14:paraId="4531ECEA" w14:textId="77777777" w:rsidR="00D374E4" w:rsidRPr="009408E3" w:rsidRDefault="00192C4B" w:rsidP="009408E3">
            <w:pPr>
              <w:spacing w:line="240" w:lineRule="exact"/>
              <w:jc w:val="center"/>
              <w:rPr>
                <w:rFonts w:ascii="Arial" w:hAnsi="Arial" w:cs="Arial"/>
                <w:sz w:val="18"/>
                <w:szCs w:val="18"/>
              </w:rPr>
            </w:pPr>
            <w:r w:rsidRPr="009408E3">
              <w:rPr>
                <w:rFonts w:ascii="Arial" w:hAnsi="Arial" w:cs="Arial"/>
                <w:sz w:val="18"/>
                <w:szCs w:val="18"/>
              </w:rPr>
              <w:t>43</w:t>
            </w:r>
          </w:p>
        </w:tc>
        <w:tc>
          <w:tcPr>
            <w:tcW w:w="1017" w:type="dxa"/>
            <w:tcBorders>
              <w:top w:val="single" w:sz="2" w:space="0" w:color="auto"/>
              <w:left w:val="single" w:sz="2" w:space="0" w:color="auto"/>
              <w:bottom w:val="single" w:sz="2" w:space="0" w:color="auto"/>
              <w:right w:val="single" w:sz="2" w:space="0" w:color="auto"/>
            </w:tcBorders>
            <w:vAlign w:val="center"/>
          </w:tcPr>
          <w:p w14:paraId="275AAAD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董事长</w:t>
            </w:r>
          </w:p>
        </w:tc>
        <w:tc>
          <w:tcPr>
            <w:tcW w:w="742" w:type="dxa"/>
            <w:tcBorders>
              <w:top w:val="single" w:sz="2" w:space="0" w:color="auto"/>
              <w:left w:val="single" w:sz="2" w:space="0" w:color="auto"/>
              <w:bottom w:val="single" w:sz="2" w:space="0" w:color="auto"/>
              <w:right w:val="single" w:sz="2" w:space="0" w:color="auto"/>
            </w:tcBorders>
            <w:vAlign w:val="center"/>
          </w:tcPr>
          <w:p w14:paraId="5C57FDA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现任</w:t>
            </w:r>
          </w:p>
        </w:tc>
        <w:tc>
          <w:tcPr>
            <w:tcW w:w="1785" w:type="dxa"/>
            <w:tcBorders>
              <w:top w:val="single" w:sz="2" w:space="0" w:color="auto"/>
              <w:left w:val="single" w:sz="2" w:space="0" w:color="auto"/>
              <w:bottom w:val="single" w:sz="2" w:space="0" w:color="auto"/>
              <w:right w:val="single" w:sz="2" w:space="0" w:color="auto"/>
            </w:tcBorders>
            <w:vAlign w:val="center"/>
          </w:tcPr>
          <w:p w14:paraId="36AAAE7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2023</w:t>
            </w:r>
            <w:r w:rsidRPr="009408E3">
              <w:rPr>
                <w:rFonts w:ascii="Arial" w:hAnsi="Arial" w:cs="Arial"/>
                <w:sz w:val="18"/>
                <w:szCs w:val="18"/>
              </w:rPr>
              <w:t>年</w:t>
            </w:r>
            <w:r w:rsidRPr="009408E3">
              <w:rPr>
                <w:rFonts w:ascii="Arial" w:hAnsi="Arial" w:cs="Arial"/>
                <w:sz w:val="18"/>
                <w:szCs w:val="18"/>
              </w:rPr>
              <w:t>12</w:t>
            </w:r>
            <w:r w:rsidRPr="009408E3">
              <w:rPr>
                <w:rFonts w:ascii="Arial" w:hAnsi="Arial" w:cs="Arial"/>
                <w:sz w:val="18"/>
                <w:szCs w:val="18"/>
              </w:rPr>
              <w:t>月</w:t>
            </w:r>
            <w:r w:rsidRPr="009408E3">
              <w:rPr>
                <w:rFonts w:ascii="Arial" w:hAnsi="Arial" w:cs="Arial"/>
                <w:sz w:val="18"/>
                <w:szCs w:val="18"/>
              </w:rPr>
              <w:t>06</w:t>
            </w:r>
            <w:r w:rsidRPr="009408E3">
              <w:rPr>
                <w:rFonts w:ascii="Arial" w:hAnsi="Arial" w:cs="Arial"/>
                <w:sz w:val="18"/>
                <w:szCs w:val="18"/>
              </w:rPr>
              <w:t>日</w:t>
            </w:r>
          </w:p>
        </w:tc>
        <w:tc>
          <w:tcPr>
            <w:tcW w:w="952" w:type="dxa"/>
            <w:tcBorders>
              <w:top w:val="single" w:sz="2" w:space="0" w:color="auto"/>
              <w:left w:val="single" w:sz="2" w:space="0" w:color="auto"/>
              <w:bottom w:val="single" w:sz="2" w:space="0" w:color="auto"/>
              <w:right w:val="single" w:sz="2" w:space="0" w:color="auto"/>
            </w:tcBorders>
            <w:vAlign w:val="center"/>
          </w:tcPr>
          <w:p w14:paraId="4CF3A096" w14:textId="77777777" w:rsidR="00D374E4" w:rsidRPr="009408E3" w:rsidRDefault="00D374E4">
            <w:pPr>
              <w:spacing w:line="240" w:lineRule="exact"/>
              <w:jc w:val="center"/>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39646B6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316" w:type="dxa"/>
            <w:tcBorders>
              <w:top w:val="single" w:sz="2" w:space="0" w:color="auto"/>
              <w:left w:val="single" w:sz="2" w:space="0" w:color="auto"/>
              <w:bottom w:val="single" w:sz="2" w:space="0" w:color="auto"/>
              <w:right w:val="single" w:sz="2" w:space="0" w:color="auto"/>
            </w:tcBorders>
            <w:vAlign w:val="center"/>
          </w:tcPr>
          <w:p w14:paraId="5C79A1F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100,000</w:t>
            </w:r>
          </w:p>
        </w:tc>
        <w:tc>
          <w:tcPr>
            <w:tcW w:w="1417" w:type="dxa"/>
            <w:tcBorders>
              <w:top w:val="single" w:sz="2" w:space="0" w:color="auto"/>
              <w:left w:val="single" w:sz="2" w:space="0" w:color="auto"/>
              <w:bottom w:val="single" w:sz="2" w:space="0" w:color="auto"/>
              <w:right w:val="single" w:sz="2" w:space="0" w:color="auto"/>
            </w:tcBorders>
            <w:vAlign w:val="center"/>
          </w:tcPr>
          <w:p w14:paraId="41466BA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459BA12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7E815E2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100,000</w:t>
            </w:r>
          </w:p>
        </w:tc>
        <w:tc>
          <w:tcPr>
            <w:tcW w:w="1594" w:type="dxa"/>
            <w:tcBorders>
              <w:top w:val="single" w:sz="2" w:space="0" w:color="auto"/>
              <w:left w:val="single" w:sz="2" w:space="0" w:color="auto"/>
              <w:bottom w:val="single" w:sz="2" w:space="0" w:color="auto"/>
              <w:right w:val="single" w:sz="2" w:space="0" w:color="auto"/>
            </w:tcBorders>
            <w:vAlign w:val="center"/>
          </w:tcPr>
          <w:p w14:paraId="4406F9D4"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 xml:space="preserve">2024 </w:t>
            </w:r>
            <w:r w:rsidRPr="009408E3">
              <w:rPr>
                <w:rFonts w:ascii="Arial" w:hAnsi="Arial" w:cs="Arial" w:hint="eastAsia"/>
                <w:sz w:val="18"/>
                <w:szCs w:val="18"/>
              </w:rPr>
              <w:t>年限制性股票激励计划首次授予登记</w:t>
            </w:r>
          </w:p>
        </w:tc>
      </w:tr>
      <w:tr w:rsidR="009408E3" w:rsidRPr="009408E3" w14:paraId="56FF3068" w14:textId="77777777" w:rsidTr="00A30D96">
        <w:trPr>
          <w:trHeight w:val="340"/>
          <w:jc w:val="center"/>
        </w:trPr>
        <w:tc>
          <w:tcPr>
            <w:tcW w:w="974" w:type="dxa"/>
            <w:tcBorders>
              <w:top w:val="single" w:sz="2" w:space="0" w:color="auto"/>
              <w:left w:val="single" w:sz="2" w:space="0" w:color="auto"/>
              <w:bottom w:val="single" w:sz="2" w:space="0" w:color="auto"/>
              <w:right w:val="single" w:sz="2" w:space="0" w:color="auto"/>
            </w:tcBorders>
            <w:vAlign w:val="center"/>
          </w:tcPr>
          <w:p w14:paraId="33DDFD95" w14:textId="047E9E67" w:rsidR="009408E3" w:rsidRPr="009408E3" w:rsidRDefault="009408E3" w:rsidP="009408E3">
            <w:pPr>
              <w:spacing w:line="240" w:lineRule="exact"/>
              <w:jc w:val="center"/>
              <w:rPr>
                <w:rFonts w:ascii="Arial" w:hAnsi="Arial" w:cs="Arial"/>
                <w:sz w:val="18"/>
                <w:szCs w:val="18"/>
              </w:rPr>
            </w:pPr>
            <w:r w:rsidRPr="009408E3">
              <w:rPr>
                <w:rFonts w:ascii="Arial" w:hAnsi="Arial" w:cs="Arial" w:hint="eastAsia"/>
                <w:sz w:val="18"/>
                <w:szCs w:val="18"/>
              </w:rPr>
              <w:t>陈战乾</w:t>
            </w:r>
          </w:p>
        </w:tc>
        <w:tc>
          <w:tcPr>
            <w:tcW w:w="625" w:type="dxa"/>
            <w:tcBorders>
              <w:top w:val="single" w:sz="2" w:space="0" w:color="auto"/>
              <w:left w:val="single" w:sz="2" w:space="0" w:color="auto"/>
              <w:bottom w:val="single" w:sz="2" w:space="0" w:color="auto"/>
              <w:right w:val="single" w:sz="2" w:space="0" w:color="auto"/>
            </w:tcBorders>
            <w:vAlign w:val="center"/>
          </w:tcPr>
          <w:p w14:paraId="66560236" w14:textId="088F8454" w:rsidR="009408E3" w:rsidRPr="009408E3" w:rsidRDefault="009408E3" w:rsidP="009408E3">
            <w:pPr>
              <w:spacing w:line="240" w:lineRule="exact"/>
              <w:jc w:val="center"/>
              <w:rPr>
                <w:rFonts w:ascii="Arial" w:hAnsi="Arial" w:cs="Arial"/>
                <w:sz w:val="18"/>
                <w:szCs w:val="18"/>
              </w:rPr>
            </w:pPr>
            <w:r w:rsidRPr="009408E3">
              <w:rPr>
                <w:rFonts w:ascii="Arial" w:hAnsi="Arial" w:cs="Arial" w:hint="eastAsia"/>
                <w:sz w:val="18"/>
                <w:szCs w:val="18"/>
              </w:rPr>
              <w:t>男</w:t>
            </w:r>
          </w:p>
        </w:tc>
        <w:tc>
          <w:tcPr>
            <w:tcW w:w="709" w:type="dxa"/>
            <w:tcBorders>
              <w:top w:val="single" w:sz="2" w:space="0" w:color="auto"/>
              <w:left w:val="single" w:sz="2" w:space="0" w:color="auto"/>
              <w:bottom w:val="single" w:sz="2" w:space="0" w:color="auto"/>
              <w:right w:val="single" w:sz="2" w:space="0" w:color="auto"/>
            </w:tcBorders>
            <w:vAlign w:val="center"/>
          </w:tcPr>
          <w:p w14:paraId="0C9FBD98" w14:textId="04D432C2" w:rsidR="009408E3" w:rsidRPr="009408E3" w:rsidRDefault="009408E3" w:rsidP="009408E3">
            <w:pPr>
              <w:spacing w:line="240" w:lineRule="exact"/>
              <w:jc w:val="center"/>
              <w:rPr>
                <w:rFonts w:ascii="Arial" w:hAnsi="Arial" w:cs="Arial"/>
                <w:sz w:val="18"/>
                <w:szCs w:val="18"/>
              </w:rPr>
            </w:pPr>
            <w:r w:rsidRPr="009408E3">
              <w:rPr>
                <w:rFonts w:ascii="Arial" w:hAnsi="Arial" w:cs="Arial"/>
                <w:sz w:val="18"/>
                <w:szCs w:val="18"/>
              </w:rPr>
              <w:t>57</w:t>
            </w:r>
          </w:p>
        </w:tc>
        <w:tc>
          <w:tcPr>
            <w:tcW w:w="1017" w:type="dxa"/>
            <w:tcBorders>
              <w:top w:val="single" w:sz="2" w:space="0" w:color="auto"/>
              <w:left w:val="single" w:sz="2" w:space="0" w:color="auto"/>
              <w:bottom w:val="single" w:sz="2" w:space="0" w:color="auto"/>
              <w:right w:val="single" w:sz="2" w:space="0" w:color="auto"/>
            </w:tcBorders>
            <w:vAlign w:val="center"/>
          </w:tcPr>
          <w:p w14:paraId="673919E0" w14:textId="5BABDE58" w:rsidR="009408E3" w:rsidRPr="009408E3" w:rsidRDefault="009408E3" w:rsidP="009408E3">
            <w:pPr>
              <w:spacing w:line="240" w:lineRule="exact"/>
              <w:jc w:val="center"/>
              <w:rPr>
                <w:rFonts w:ascii="Arial" w:hAnsi="Arial" w:cs="Arial"/>
                <w:sz w:val="18"/>
                <w:szCs w:val="18"/>
              </w:rPr>
            </w:pPr>
            <w:r w:rsidRPr="009408E3">
              <w:rPr>
                <w:rFonts w:ascii="Arial" w:hAnsi="Arial" w:cs="Arial" w:hint="eastAsia"/>
                <w:sz w:val="18"/>
                <w:szCs w:val="18"/>
              </w:rPr>
              <w:t>董事</w:t>
            </w:r>
          </w:p>
        </w:tc>
        <w:tc>
          <w:tcPr>
            <w:tcW w:w="742" w:type="dxa"/>
            <w:tcBorders>
              <w:top w:val="single" w:sz="2" w:space="0" w:color="auto"/>
              <w:left w:val="single" w:sz="2" w:space="0" w:color="auto"/>
              <w:bottom w:val="single" w:sz="2" w:space="0" w:color="auto"/>
              <w:right w:val="single" w:sz="2" w:space="0" w:color="auto"/>
            </w:tcBorders>
            <w:vAlign w:val="center"/>
          </w:tcPr>
          <w:p w14:paraId="14A2A648" w14:textId="6B7DB3B4" w:rsidR="009408E3" w:rsidRPr="009408E3" w:rsidRDefault="009408E3" w:rsidP="009408E3">
            <w:pPr>
              <w:spacing w:line="240" w:lineRule="exact"/>
              <w:jc w:val="center"/>
              <w:rPr>
                <w:rFonts w:ascii="Arial" w:hAnsi="Arial" w:cs="Arial"/>
                <w:sz w:val="18"/>
                <w:szCs w:val="18"/>
              </w:rPr>
            </w:pPr>
            <w:r w:rsidRPr="009408E3">
              <w:rPr>
                <w:rFonts w:ascii="Arial" w:hAnsi="Arial" w:cs="Arial" w:hint="eastAsia"/>
                <w:sz w:val="18"/>
                <w:szCs w:val="18"/>
              </w:rPr>
              <w:t>现任</w:t>
            </w:r>
          </w:p>
        </w:tc>
        <w:tc>
          <w:tcPr>
            <w:tcW w:w="1785" w:type="dxa"/>
            <w:tcBorders>
              <w:top w:val="single" w:sz="2" w:space="0" w:color="auto"/>
              <w:left w:val="single" w:sz="2" w:space="0" w:color="auto"/>
              <w:bottom w:val="single" w:sz="2" w:space="0" w:color="auto"/>
              <w:right w:val="single" w:sz="2" w:space="0" w:color="auto"/>
            </w:tcBorders>
            <w:vAlign w:val="center"/>
          </w:tcPr>
          <w:p w14:paraId="3ED1CDF5" w14:textId="5063E325" w:rsidR="009408E3" w:rsidRPr="009408E3" w:rsidRDefault="009408E3" w:rsidP="009408E3">
            <w:pPr>
              <w:spacing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hint="eastAsia"/>
                <w:sz w:val="18"/>
                <w:szCs w:val="18"/>
              </w:rPr>
              <w:t>年</w:t>
            </w:r>
            <w:r w:rsidRPr="009408E3">
              <w:rPr>
                <w:rFonts w:ascii="Arial" w:hAnsi="Arial" w:cs="Arial"/>
                <w:sz w:val="18"/>
                <w:szCs w:val="18"/>
              </w:rPr>
              <w:t>11</w:t>
            </w:r>
            <w:r w:rsidRPr="009408E3">
              <w:rPr>
                <w:rFonts w:ascii="Arial" w:hAnsi="Arial" w:cs="Arial" w:hint="eastAsia"/>
                <w:sz w:val="18"/>
                <w:szCs w:val="18"/>
              </w:rPr>
              <w:t>月</w:t>
            </w:r>
            <w:r w:rsidRPr="009408E3">
              <w:rPr>
                <w:rFonts w:ascii="Arial" w:hAnsi="Arial" w:cs="Arial"/>
                <w:sz w:val="18"/>
                <w:szCs w:val="18"/>
              </w:rPr>
              <w:t>14</w:t>
            </w:r>
            <w:r w:rsidRPr="009408E3">
              <w:rPr>
                <w:rFonts w:ascii="Arial" w:hAnsi="Arial" w:cs="Arial" w:hint="eastAsia"/>
                <w:sz w:val="18"/>
                <w:szCs w:val="18"/>
              </w:rPr>
              <w:t>日</w:t>
            </w:r>
          </w:p>
        </w:tc>
        <w:tc>
          <w:tcPr>
            <w:tcW w:w="952" w:type="dxa"/>
            <w:tcBorders>
              <w:top w:val="single" w:sz="2" w:space="0" w:color="auto"/>
              <w:left w:val="single" w:sz="2" w:space="0" w:color="auto"/>
              <w:bottom w:val="single" w:sz="2" w:space="0" w:color="auto"/>
              <w:right w:val="single" w:sz="2" w:space="0" w:color="auto"/>
            </w:tcBorders>
            <w:vAlign w:val="center"/>
          </w:tcPr>
          <w:p w14:paraId="11D6F384" w14:textId="77777777" w:rsidR="009408E3" w:rsidRPr="009408E3" w:rsidRDefault="009408E3" w:rsidP="009408E3">
            <w:pPr>
              <w:spacing w:line="240" w:lineRule="exact"/>
              <w:jc w:val="center"/>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7E48DBAD" w14:textId="230DEBDE" w:rsidR="009408E3" w:rsidRPr="009408E3" w:rsidRDefault="009408E3" w:rsidP="009408E3">
            <w:pPr>
              <w:spacing w:line="240" w:lineRule="exact"/>
              <w:jc w:val="center"/>
              <w:rPr>
                <w:rFonts w:ascii="Arial" w:hAnsi="Arial" w:cs="Arial"/>
                <w:sz w:val="18"/>
                <w:szCs w:val="18"/>
              </w:rPr>
            </w:pPr>
            <w:r w:rsidRPr="009408E3">
              <w:rPr>
                <w:rFonts w:ascii="Arial" w:hAnsi="Arial" w:cs="Arial"/>
                <w:sz w:val="18"/>
                <w:szCs w:val="18"/>
              </w:rPr>
              <w:t>0</w:t>
            </w:r>
          </w:p>
        </w:tc>
        <w:tc>
          <w:tcPr>
            <w:tcW w:w="1316" w:type="dxa"/>
            <w:tcBorders>
              <w:top w:val="single" w:sz="2" w:space="0" w:color="auto"/>
              <w:left w:val="single" w:sz="2" w:space="0" w:color="auto"/>
              <w:bottom w:val="single" w:sz="2" w:space="0" w:color="auto"/>
              <w:right w:val="single" w:sz="2" w:space="0" w:color="auto"/>
            </w:tcBorders>
            <w:vAlign w:val="center"/>
          </w:tcPr>
          <w:p w14:paraId="4C207C0D" w14:textId="681E6CED" w:rsidR="009408E3" w:rsidRPr="009408E3" w:rsidRDefault="009408E3" w:rsidP="009408E3">
            <w:pPr>
              <w:spacing w:line="240" w:lineRule="exact"/>
              <w:jc w:val="center"/>
              <w:rPr>
                <w:rFonts w:ascii="Arial" w:hAnsi="Arial" w:cs="Arial"/>
                <w:sz w:val="18"/>
                <w:szCs w:val="18"/>
              </w:rPr>
            </w:pPr>
            <w:r w:rsidRPr="009408E3">
              <w:rPr>
                <w:rFonts w:ascii="Arial" w:hAnsi="Arial" w:cs="Arial"/>
                <w:sz w:val="18"/>
                <w:szCs w:val="18"/>
              </w:rPr>
              <w:t>0</w:t>
            </w:r>
          </w:p>
        </w:tc>
        <w:tc>
          <w:tcPr>
            <w:tcW w:w="1417" w:type="dxa"/>
            <w:tcBorders>
              <w:top w:val="single" w:sz="2" w:space="0" w:color="auto"/>
              <w:left w:val="single" w:sz="2" w:space="0" w:color="auto"/>
              <w:bottom w:val="single" w:sz="2" w:space="0" w:color="auto"/>
              <w:right w:val="single" w:sz="2" w:space="0" w:color="auto"/>
            </w:tcBorders>
            <w:vAlign w:val="center"/>
          </w:tcPr>
          <w:p w14:paraId="1543D079" w14:textId="7245B2A9" w:rsidR="009408E3" w:rsidRPr="009408E3" w:rsidRDefault="009408E3" w:rsidP="009408E3">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65A16BF3" w14:textId="76E3F32E" w:rsidR="009408E3" w:rsidRPr="009408E3" w:rsidRDefault="009408E3" w:rsidP="009408E3">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7CB739BE" w14:textId="21F51A3B" w:rsidR="009408E3" w:rsidRPr="009408E3" w:rsidRDefault="009408E3" w:rsidP="009408E3">
            <w:pPr>
              <w:spacing w:line="240" w:lineRule="exact"/>
              <w:jc w:val="center"/>
              <w:rPr>
                <w:rFonts w:ascii="Arial" w:hAnsi="Arial" w:cs="Arial"/>
                <w:sz w:val="18"/>
                <w:szCs w:val="18"/>
              </w:rPr>
            </w:pPr>
            <w:r w:rsidRPr="009408E3">
              <w:rPr>
                <w:rFonts w:ascii="Arial" w:hAnsi="Arial" w:cs="Arial"/>
                <w:sz w:val="18"/>
                <w:szCs w:val="18"/>
              </w:rPr>
              <w:t>0</w:t>
            </w:r>
          </w:p>
        </w:tc>
        <w:tc>
          <w:tcPr>
            <w:tcW w:w="1594" w:type="dxa"/>
            <w:tcBorders>
              <w:top w:val="single" w:sz="2" w:space="0" w:color="auto"/>
              <w:left w:val="single" w:sz="2" w:space="0" w:color="auto"/>
              <w:bottom w:val="single" w:sz="2" w:space="0" w:color="auto"/>
              <w:right w:val="single" w:sz="2" w:space="0" w:color="auto"/>
            </w:tcBorders>
            <w:vAlign w:val="center"/>
          </w:tcPr>
          <w:p w14:paraId="1C2F2084" w14:textId="77777777" w:rsidR="009408E3" w:rsidRPr="009408E3" w:rsidRDefault="009408E3" w:rsidP="009408E3">
            <w:pPr>
              <w:spacing w:line="240" w:lineRule="exact"/>
              <w:jc w:val="center"/>
              <w:rPr>
                <w:rFonts w:ascii="Arial" w:hAnsi="Arial" w:cs="Arial"/>
                <w:sz w:val="18"/>
                <w:szCs w:val="18"/>
              </w:rPr>
            </w:pPr>
          </w:p>
        </w:tc>
      </w:tr>
      <w:tr w:rsidR="009408E3" w:rsidRPr="009408E3" w14:paraId="52C2F108" w14:textId="77777777" w:rsidTr="009408E3">
        <w:trPr>
          <w:trHeight w:val="340"/>
          <w:jc w:val="center"/>
        </w:trPr>
        <w:tc>
          <w:tcPr>
            <w:tcW w:w="974" w:type="dxa"/>
            <w:vMerge w:val="restart"/>
            <w:tcBorders>
              <w:top w:val="single" w:sz="2" w:space="0" w:color="auto"/>
              <w:left w:val="single" w:sz="2" w:space="0" w:color="auto"/>
              <w:right w:val="single" w:sz="2" w:space="0" w:color="auto"/>
            </w:tcBorders>
            <w:vAlign w:val="center"/>
          </w:tcPr>
          <w:p w14:paraId="6DFE755D" w14:textId="318D6975" w:rsidR="009408E3" w:rsidRPr="009408E3" w:rsidRDefault="009408E3" w:rsidP="009408E3">
            <w:pPr>
              <w:spacing w:line="240" w:lineRule="exact"/>
              <w:jc w:val="center"/>
              <w:rPr>
                <w:rFonts w:ascii="Arial" w:hAnsi="Arial" w:cs="Arial"/>
                <w:sz w:val="18"/>
                <w:szCs w:val="18"/>
              </w:rPr>
            </w:pPr>
            <w:r w:rsidRPr="009408E3">
              <w:rPr>
                <w:rFonts w:ascii="Arial" w:hAnsi="Arial" w:cs="Arial"/>
                <w:sz w:val="18"/>
                <w:szCs w:val="18"/>
              </w:rPr>
              <w:t>刘鸿彦</w:t>
            </w:r>
          </w:p>
        </w:tc>
        <w:tc>
          <w:tcPr>
            <w:tcW w:w="625" w:type="dxa"/>
            <w:vMerge w:val="restart"/>
            <w:tcBorders>
              <w:top w:val="single" w:sz="2" w:space="0" w:color="auto"/>
              <w:left w:val="single" w:sz="2" w:space="0" w:color="auto"/>
              <w:right w:val="single" w:sz="2" w:space="0" w:color="auto"/>
            </w:tcBorders>
            <w:vAlign w:val="center"/>
          </w:tcPr>
          <w:p w14:paraId="55E9752F" w14:textId="0011830E" w:rsidR="009408E3" w:rsidRPr="009408E3" w:rsidRDefault="009408E3" w:rsidP="009408E3">
            <w:pPr>
              <w:spacing w:line="240" w:lineRule="exact"/>
              <w:jc w:val="center"/>
              <w:rPr>
                <w:rFonts w:ascii="Arial" w:hAnsi="Arial" w:cs="Arial"/>
                <w:sz w:val="18"/>
                <w:szCs w:val="18"/>
              </w:rPr>
            </w:pPr>
            <w:r w:rsidRPr="009408E3">
              <w:rPr>
                <w:rFonts w:ascii="Arial" w:hAnsi="Arial" w:cs="Arial"/>
                <w:sz w:val="18"/>
                <w:szCs w:val="18"/>
              </w:rPr>
              <w:t>男</w:t>
            </w:r>
          </w:p>
        </w:tc>
        <w:tc>
          <w:tcPr>
            <w:tcW w:w="709" w:type="dxa"/>
            <w:vMerge w:val="restart"/>
            <w:tcBorders>
              <w:top w:val="single" w:sz="2" w:space="0" w:color="auto"/>
              <w:left w:val="single" w:sz="2" w:space="0" w:color="auto"/>
              <w:right w:val="single" w:sz="2" w:space="0" w:color="auto"/>
            </w:tcBorders>
            <w:vAlign w:val="center"/>
          </w:tcPr>
          <w:p w14:paraId="78416469" w14:textId="4A12D29E" w:rsidR="009408E3" w:rsidRPr="009408E3" w:rsidRDefault="009408E3" w:rsidP="009408E3">
            <w:pPr>
              <w:spacing w:line="240" w:lineRule="exact"/>
              <w:jc w:val="center"/>
              <w:rPr>
                <w:rFonts w:ascii="Arial" w:hAnsi="Arial" w:cs="Arial"/>
                <w:sz w:val="18"/>
                <w:szCs w:val="18"/>
              </w:rPr>
            </w:pPr>
            <w:r w:rsidRPr="009408E3">
              <w:rPr>
                <w:rFonts w:ascii="Arial" w:hAnsi="Arial" w:cs="Arial"/>
                <w:sz w:val="18"/>
                <w:szCs w:val="18"/>
              </w:rPr>
              <w:t>55</w:t>
            </w:r>
          </w:p>
        </w:tc>
        <w:tc>
          <w:tcPr>
            <w:tcW w:w="1017" w:type="dxa"/>
            <w:tcBorders>
              <w:top w:val="single" w:sz="2" w:space="0" w:color="auto"/>
              <w:left w:val="single" w:sz="2" w:space="0" w:color="auto"/>
              <w:bottom w:val="single" w:sz="2" w:space="0" w:color="auto"/>
              <w:right w:val="single" w:sz="2" w:space="0" w:color="auto"/>
            </w:tcBorders>
            <w:vAlign w:val="center"/>
          </w:tcPr>
          <w:p w14:paraId="7FB61643" w14:textId="06FD6D6D" w:rsidR="009408E3" w:rsidRPr="009408E3" w:rsidRDefault="009408E3" w:rsidP="009408E3">
            <w:pPr>
              <w:spacing w:line="240" w:lineRule="exact"/>
              <w:jc w:val="center"/>
              <w:rPr>
                <w:rFonts w:ascii="Arial" w:hAnsi="Arial" w:cs="Arial"/>
                <w:sz w:val="18"/>
                <w:szCs w:val="18"/>
              </w:rPr>
            </w:pPr>
            <w:r w:rsidRPr="009408E3">
              <w:rPr>
                <w:rFonts w:ascii="Arial" w:hAnsi="Arial" w:cs="Arial"/>
                <w:sz w:val="18"/>
                <w:szCs w:val="18"/>
              </w:rPr>
              <w:t>董事</w:t>
            </w:r>
          </w:p>
        </w:tc>
        <w:tc>
          <w:tcPr>
            <w:tcW w:w="742" w:type="dxa"/>
            <w:tcBorders>
              <w:top w:val="single" w:sz="2" w:space="0" w:color="auto"/>
              <w:left w:val="single" w:sz="2" w:space="0" w:color="auto"/>
              <w:bottom w:val="single" w:sz="2" w:space="0" w:color="auto"/>
              <w:right w:val="single" w:sz="2" w:space="0" w:color="auto"/>
            </w:tcBorders>
            <w:vAlign w:val="center"/>
          </w:tcPr>
          <w:p w14:paraId="07810DF1" w14:textId="435BB52E" w:rsidR="009408E3" w:rsidRPr="009408E3" w:rsidRDefault="009408E3" w:rsidP="009408E3">
            <w:pPr>
              <w:spacing w:line="240" w:lineRule="exact"/>
              <w:jc w:val="center"/>
              <w:rPr>
                <w:rFonts w:ascii="Arial" w:hAnsi="Arial" w:cs="Arial"/>
                <w:sz w:val="18"/>
                <w:szCs w:val="18"/>
              </w:rPr>
            </w:pPr>
            <w:r w:rsidRPr="009408E3">
              <w:rPr>
                <w:rFonts w:ascii="Arial" w:hAnsi="Arial" w:cs="Arial"/>
                <w:sz w:val="18"/>
                <w:szCs w:val="18"/>
              </w:rPr>
              <w:t>现任</w:t>
            </w:r>
          </w:p>
        </w:tc>
        <w:tc>
          <w:tcPr>
            <w:tcW w:w="1785" w:type="dxa"/>
            <w:tcBorders>
              <w:top w:val="single" w:sz="2" w:space="0" w:color="auto"/>
              <w:left w:val="single" w:sz="2" w:space="0" w:color="auto"/>
              <w:bottom w:val="single" w:sz="2" w:space="0" w:color="auto"/>
              <w:right w:val="single" w:sz="2" w:space="0" w:color="auto"/>
            </w:tcBorders>
            <w:vAlign w:val="center"/>
          </w:tcPr>
          <w:p w14:paraId="7D0084EE" w14:textId="30428F19" w:rsidR="009408E3" w:rsidRPr="009408E3" w:rsidRDefault="009408E3" w:rsidP="009408E3">
            <w:pPr>
              <w:spacing w:line="240" w:lineRule="exact"/>
              <w:jc w:val="center"/>
              <w:rPr>
                <w:rFonts w:ascii="Arial" w:hAnsi="Arial" w:cs="Arial"/>
                <w:sz w:val="18"/>
                <w:szCs w:val="18"/>
              </w:rPr>
            </w:pPr>
            <w:r w:rsidRPr="009408E3">
              <w:rPr>
                <w:rFonts w:ascii="Arial" w:hAnsi="Arial" w:cs="Arial"/>
                <w:sz w:val="18"/>
                <w:szCs w:val="18"/>
              </w:rPr>
              <w:t>2024</w:t>
            </w:r>
            <w:r w:rsidRPr="009408E3">
              <w:rPr>
                <w:rFonts w:ascii="Arial" w:hAnsi="Arial" w:cs="Arial"/>
                <w:sz w:val="18"/>
                <w:szCs w:val="18"/>
              </w:rPr>
              <w:t>年</w:t>
            </w:r>
            <w:r w:rsidRPr="009408E3">
              <w:rPr>
                <w:rFonts w:ascii="Arial" w:hAnsi="Arial" w:cs="Arial"/>
                <w:sz w:val="18"/>
                <w:szCs w:val="18"/>
              </w:rPr>
              <w:t>01</w:t>
            </w:r>
            <w:r w:rsidRPr="009408E3">
              <w:rPr>
                <w:rFonts w:ascii="Arial" w:hAnsi="Arial" w:cs="Arial"/>
                <w:sz w:val="18"/>
                <w:szCs w:val="18"/>
              </w:rPr>
              <w:t>月</w:t>
            </w:r>
            <w:r w:rsidRPr="009408E3">
              <w:rPr>
                <w:rFonts w:ascii="Arial" w:hAnsi="Arial" w:cs="Arial"/>
                <w:sz w:val="18"/>
                <w:szCs w:val="18"/>
              </w:rPr>
              <w:t>16</w:t>
            </w:r>
            <w:r w:rsidRPr="009408E3">
              <w:rPr>
                <w:rFonts w:ascii="Arial" w:hAnsi="Arial" w:cs="Arial"/>
                <w:sz w:val="18"/>
                <w:szCs w:val="18"/>
              </w:rPr>
              <w:t>日</w:t>
            </w:r>
          </w:p>
        </w:tc>
        <w:tc>
          <w:tcPr>
            <w:tcW w:w="952" w:type="dxa"/>
            <w:tcBorders>
              <w:top w:val="single" w:sz="2" w:space="0" w:color="auto"/>
              <w:left w:val="single" w:sz="2" w:space="0" w:color="auto"/>
              <w:bottom w:val="single" w:sz="2" w:space="0" w:color="auto"/>
              <w:right w:val="single" w:sz="2" w:space="0" w:color="auto"/>
            </w:tcBorders>
            <w:vAlign w:val="center"/>
          </w:tcPr>
          <w:p w14:paraId="17F88903" w14:textId="77777777" w:rsidR="009408E3" w:rsidRPr="009408E3" w:rsidRDefault="009408E3" w:rsidP="009408E3">
            <w:pPr>
              <w:spacing w:line="240" w:lineRule="exact"/>
              <w:jc w:val="center"/>
              <w:rPr>
                <w:rFonts w:ascii="Arial" w:hAnsi="Arial" w:cs="Arial"/>
                <w:sz w:val="18"/>
                <w:szCs w:val="18"/>
              </w:rPr>
            </w:pPr>
          </w:p>
        </w:tc>
        <w:tc>
          <w:tcPr>
            <w:tcW w:w="1134" w:type="dxa"/>
            <w:vMerge w:val="restart"/>
            <w:tcBorders>
              <w:top w:val="single" w:sz="2" w:space="0" w:color="auto"/>
              <w:left w:val="single" w:sz="2" w:space="0" w:color="auto"/>
              <w:right w:val="single" w:sz="2" w:space="0" w:color="auto"/>
            </w:tcBorders>
            <w:vAlign w:val="center"/>
          </w:tcPr>
          <w:p w14:paraId="34ACF6F5" w14:textId="1E293B0D" w:rsidR="009408E3" w:rsidRPr="009408E3" w:rsidRDefault="009408E3" w:rsidP="009408E3">
            <w:pPr>
              <w:spacing w:line="240" w:lineRule="exact"/>
              <w:jc w:val="center"/>
              <w:rPr>
                <w:rFonts w:ascii="Arial" w:hAnsi="Arial" w:cs="Arial"/>
                <w:sz w:val="18"/>
                <w:szCs w:val="18"/>
              </w:rPr>
            </w:pPr>
            <w:r w:rsidRPr="009408E3">
              <w:rPr>
                <w:rFonts w:ascii="Arial" w:hAnsi="Arial" w:cs="Arial"/>
                <w:sz w:val="18"/>
                <w:szCs w:val="18"/>
              </w:rPr>
              <w:t>0</w:t>
            </w:r>
          </w:p>
        </w:tc>
        <w:tc>
          <w:tcPr>
            <w:tcW w:w="1316" w:type="dxa"/>
            <w:vMerge w:val="restart"/>
            <w:tcBorders>
              <w:top w:val="single" w:sz="2" w:space="0" w:color="auto"/>
              <w:left w:val="single" w:sz="2" w:space="0" w:color="auto"/>
              <w:right w:val="single" w:sz="2" w:space="0" w:color="auto"/>
            </w:tcBorders>
            <w:vAlign w:val="center"/>
          </w:tcPr>
          <w:p w14:paraId="6A8AD7B0" w14:textId="2ECB2C81" w:rsidR="009408E3" w:rsidRPr="009408E3" w:rsidRDefault="009408E3" w:rsidP="009408E3">
            <w:pPr>
              <w:spacing w:line="240" w:lineRule="exact"/>
              <w:jc w:val="center"/>
              <w:rPr>
                <w:rFonts w:ascii="Arial" w:hAnsi="Arial" w:cs="Arial"/>
                <w:sz w:val="18"/>
                <w:szCs w:val="18"/>
              </w:rPr>
            </w:pPr>
            <w:r w:rsidRPr="009408E3">
              <w:rPr>
                <w:rFonts w:ascii="Arial" w:hAnsi="Arial" w:cs="Arial"/>
                <w:sz w:val="18"/>
                <w:szCs w:val="18"/>
              </w:rPr>
              <w:t>100,000</w:t>
            </w:r>
          </w:p>
        </w:tc>
        <w:tc>
          <w:tcPr>
            <w:tcW w:w="1417" w:type="dxa"/>
            <w:vMerge w:val="restart"/>
            <w:tcBorders>
              <w:top w:val="single" w:sz="2" w:space="0" w:color="auto"/>
              <w:left w:val="single" w:sz="2" w:space="0" w:color="auto"/>
              <w:right w:val="single" w:sz="2" w:space="0" w:color="auto"/>
            </w:tcBorders>
            <w:vAlign w:val="center"/>
          </w:tcPr>
          <w:p w14:paraId="6B816E1A" w14:textId="43770EFB" w:rsidR="009408E3" w:rsidRPr="009408E3" w:rsidRDefault="009408E3" w:rsidP="009408E3">
            <w:pPr>
              <w:spacing w:line="240" w:lineRule="exact"/>
              <w:jc w:val="center"/>
              <w:rPr>
                <w:rFonts w:ascii="Arial" w:hAnsi="Arial" w:cs="Arial"/>
                <w:sz w:val="18"/>
                <w:szCs w:val="18"/>
              </w:rPr>
            </w:pPr>
            <w:r w:rsidRPr="009408E3">
              <w:rPr>
                <w:rFonts w:ascii="Arial" w:hAnsi="Arial" w:cs="Arial"/>
                <w:sz w:val="18"/>
                <w:szCs w:val="18"/>
              </w:rPr>
              <w:t>0</w:t>
            </w:r>
          </w:p>
        </w:tc>
        <w:tc>
          <w:tcPr>
            <w:tcW w:w="1134" w:type="dxa"/>
            <w:vMerge w:val="restart"/>
            <w:tcBorders>
              <w:top w:val="single" w:sz="2" w:space="0" w:color="auto"/>
              <w:left w:val="single" w:sz="2" w:space="0" w:color="auto"/>
              <w:right w:val="single" w:sz="2" w:space="0" w:color="auto"/>
            </w:tcBorders>
            <w:vAlign w:val="center"/>
          </w:tcPr>
          <w:p w14:paraId="5F69BC40" w14:textId="49867CEA" w:rsidR="009408E3" w:rsidRPr="009408E3" w:rsidRDefault="009408E3" w:rsidP="009408E3">
            <w:pPr>
              <w:spacing w:line="240" w:lineRule="exact"/>
              <w:jc w:val="center"/>
              <w:rPr>
                <w:rFonts w:ascii="Arial" w:hAnsi="Arial" w:cs="Arial"/>
                <w:sz w:val="18"/>
                <w:szCs w:val="18"/>
              </w:rPr>
            </w:pPr>
            <w:r w:rsidRPr="009408E3">
              <w:rPr>
                <w:rFonts w:ascii="Arial" w:hAnsi="Arial" w:cs="Arial"/>
                <w:sz w:val="18"/>
                <w:szCs w:val="18"/>
              </w:rPr>
              <w:t>0</w:t>
            </w:r>
          </w:p>
        </w:tc>
        <w:tc>
          <w:tcPr>
            <w:tcW w:w="1134" w:type="dxa"/>
            <w:vMerge w:val="restart"/>
            <w:tcBorders>
              <w:top w:val="single" w:sz="2" w:space="0" w:color="auto"/>
              <w:left w:val="single" w:sz="2" w:space="0" w:color="auto"/>
              <w:right w:val="single" w:sz="2" w:space="0" w:color="auto"/>
            </w:tcBorders>
            <w:vAlign w:val="center"/>
          </w:tcPr>
          <w:p w14:paraId="7667D729" w14:textId="4772ECA8" w:rsidR="009408E3" w:rsidRPr="009408E3" w:rsidRDefault="009408E3" w:rsidP="009408E3">
            <w:pPr>
              <w:spacing w:line="240" w:lineRule="exact"/>
              <w:jc w:val="center"/>
              <w:rPr>
                <w:rFonts w:ascii="Arial" w:hAnsi="Arial" w:cs="Arial"/>
                <w:sz w:val="18"/>
                <w:szCs w:val="18"/>
              </w:rPr>
            </w:pPr>
            <w:r w:rsidRPr="009408E3">
              <w:rPr>
                <w:rFonts w:ascii="Arial" w:hAnsi="Arial" w:cs="Arial"/>
                <w:sz w:val="18"/>
                <w:szCs w:val="18"/>
              </w:rPr>
              <w:t>100,000</w:t>
            </w:r>
          </w:p>
        </w:tc>
        <w:tc>
          <w:tcPr>
            <w:tcW w:w="1594" w:type="dxa"/>
            <w:vMerge w:val="restart"/>
            <w:tcBorders>
              <w:top w:val="single" w:sz="2" w:space="0" w:color="auto"/>
              <w:left w:val="single" w:sz="2" w:space="0" w:color="auto"/>
              <w:right w:val="single" w:sz="2" w:space="0" w:color="auto"/>
            </w:tcBorders>
            <w:vAlign w:val="center"/>
          </w:tcPr>
          <w:p w14:paraId="08B64007" w14:textId="1EEDC618" w:rsidR="009408E3" w:rsidRPr="009408E3" w:rsidRDefault="009408E3" w:rsidP="009408E3">
            <w:pPr>
              <w:spacing w:line="240" w:lineRule="exact"/>
              <w:jc w:val="center"/>
              <w:rPr>
                <w:rFonts w:ascii="Arial" w:hAnsi="Arial" w:cs="Arial"/>
                <w:sz w:val="18"/>
                <w:szCs w:val="18"/>
              </w:rPr>
            </w:pPr>
            <w:r w:rsidRPr="009408E3">
              <w:rPr>
                <w:rFonts w:ascii="Arial" w:hAnsi="Arial" w:cs="Arial" w:hint="eastAsia"/>
                <w:sz w:val="18"/>
                <w:szCs w:val="18"/>
              </w:rPr>
              <w:t xml:space="preserve">2024 </w:t>
            </w:r>
            <w:r w:rsidRPr="009408E3">
              <w:rPr>
                <w:rFonts w:ascii="Arial" w:hAnsi="Arial" w:cs="Arial" w:hint="eastAsia"/>
                <w:sz w:val="18"/>
                <w:szCs w:val="18"/>
              </w:rPr>
              <w:t>年限制性股票激励计划首次授予登记</w:t>
            </w:r>
          </w:p>
        </w:tc>
      </w:tr>
      <w:tr w:rsidR="009408E3" w:rsidRPr="009408E3" w14:paraId="1D84721E" w14:textId="77777777" w:rsidTr="009408E3">
        <w:trPr>
          <w:trHeight w:val="340"/>
          <w:jc w:val="center"/>
        </w:trPr>
        <w:tc>
          <w:tcPr>
            <w:tcW w:w="974" w:type="dxa"/>
            <w:vMerge/>
            <w:tcBorders>
              <w:left w:val="single" w:sz="2" w:space="0" w:color="auto"/>
              <w:bottom w:val="single" w:sz="2" w:space="0" w:color="auto"/>
              <w:right w:val="single" w:sz="2" w:space="0" w:color="auto"/>
            </w:tcBorders>
            <w:vAlign w:val="center"/>
          </w:tcPr>
          <w:p w14:paraId="6754EA36" w14:textId="77777777" w:rsidR="009408E3" w:rsidRPr="009408E3" w:rsidRDefault="009408E3" w:rsidP="009408E3">
            <w:pPr>
              <w:spacing w:line="240" w:lineRule="exact"/>
              <w:jc w:val="center"/>
              <w:rPr>
                <w:rFonts w:ascii="Arial" w:hAnsi="Arial" w:cs="Arial"/>
                <w:sz w:val="18"/>
                <w:szCs w:val="18"/>
              </w:rPr>
            </w:pPr>
          </w:p>
        </w:tc>
        <w:tc>
          <w:tcPr>
            <w:tcW w:w="625" w:type="dxa"/>
            <w:vMerge/>
            <w:tcBorders>
              <w:left w:val="single" w:sz="2" w:space="0" w:color="auto"/>
              <w:bottom w:val="single" w:sz="2" w:space="0" w:color="auto"/>
              <w:right w:val="single" w:sz="2" w:space="0" w:color="auto"/>
            </w:tcBorders>
            <w:vAlign w:val="center"/>
          </w:tcPr>
          <w:p w14:paraId="3FAA1613" w14:textId="77777777" w:rsidR="009408E3" w:rsidRPr="009408E3" w:rsidRDefault="009408E3" w:rsidP="009408E3">
            <w:pPr>
              <w:spacing w:line="240" w:lineRule="exact"/>
              <w:jc w:val="center"/>
              <w:rPr>
                <w:rFonts w:ascii="Arial" w:hAnsi="Arial" w:cs="Arial"/>
                <w:sz w:val="18"/>
                <w:szCs w:val="18"/>
              </w:rPr>
            </w:pPr>
          </w:p>
        </w:tc>
        <w:tc>
          <w:tcPr>
            <w:tcW w:w="709" w:type="dxa"/>
            <w:vMerge/>
            <w:tcBorders>
              <w:left w:val="single" w:sz="2" w:space="0" w:color="auto"/>
              <w:bottom w:val="single" w:sz="2" w:space="0" w:color="auto"/>
              <w:right w:val="single" w:sz="2" w:space="0" w:color="auto"/>
            </w:tcBorders>
            <w:vAlign w:val="center"/>
          </w:tcPr>
          <w:p w14:paraId="7B1DA56D" w14:textId="77777777" w:rsidR="009408E3" w:rsidRPr="009408E3" w:rsidRDefault="009408E3" w:rsidP="009408E3">
            <w:pPr>
              <w:spacing w:line="240" w:lineRule="exact"/>
              <w:jc w:val="center"/>
              <w:rPr>
                <w:rFonts w:ascii="Arial" w:hAnsi="Arial" w:cs="Arial"/>
                <w:sz w:val="18"/>
                <w:szCs w:val="18"/>
              </w:rPr>
            </w:pPr>
          </w:p>
        </w:tc>
        <w:tc>
          <w:tcPr>
            <w:tcW w:w="1017" w:type="dxa"/>
            <w:tcBorders>
              <w:top w:val="single" w:sz="2" w:space="0" w:color="auto"/>
              <w:left w:val="single" w:sz="2" w:space="0" w:color="auto"/>
              <w:bottom w:val="single" w:sz="2" w:space="0" w:color="auto"/>
              <w:right w:val="single" w:sz="2" w:space="0" w:color="auto"/>
            </w:tcBorders>
            <w:vAlign w:val="center"/>
          </w:tcPr>
          <w:p w14:paraId="3B602E39" w14:textId="04788B1A" w:rsidR="009408E3" w:rsidRPr="009408E3" w:rsidRDefault="009408E3" w:rsidP="009408E3">
            <w:pPr>
              <w:spacing w:line="240" w:lineRule="exact"/>
              <w:jc w:val="center"/>
              <w:rPr>
                <w:rFonts w:ascii="Arial" w:hAnsi="Arial" w:cs="Arial"/>
                <w:sz w:val="18"/>
                <w:szCs w:val="18"/>
              </w:rPr>
            </w:pPr>
            <w:r w:rsidRPr="009408E3">
              <w:rPr>
                <w:rFonts w:ascii="Arial" w:hAnsi="Arial" w:cs="Arial"/>
                <w:sz w:val="18"/>
                <w:szCs w:val="18"/>
              </w:rPr>
              <w:t>总经理</w:t>
            </w:r>
          </w:p>
        </w:tc>
        <w:tc>
          <w:tcPr>
            <w:tcW w:w="742" w:type="dxa"/>
            <w:tcBorders>
              <w:top w:val="single" w:sz="2" w:space="0" w:color="auto"/>
              <w:left w:val="single" w:sz="2" w:space="0" w:color="auto"/>
              <w:bottom w:val="single" w:sz="2" w:space="0" w:color="auto"/>
              <w:right w:val="single" w:sz="2" w:space="0" w:color="auto"/>
            </w:tcBorders>
            <w:vAlign w:val="center"/>
          </w:tcPr>
          <w:p w14:paraId="73DA22A3" w14:textId="1F7D0FD5" w:rsidR="009408E3" w:rsidRPr="009408E3" w:rsidRDefault="009408E3" w:rsidP="009408E3">
            <w:pPr>
              <w:spacing w:line="240" w:lineRule="exact"/>
              <w:jc w:val="center"/>
              <w:rPr>
                <w:rFonts w:ascii="Arial" w:hAnsi="Arial" w:cs="Arial"/>
                <w:sz w:val="18"/>
                <w:szCs w:val="18"/>
              </w:rPr>
            </w:pPr>
            <w:r w:rsidRPr="009408E3">
              <w:rPr>
                <w:rFonts w:ascii="Arial" w:hAnsi="Arial" w:cs="Arial"/>
                <w:sz w:val="18"/>
                <w:szCs w:val="18"/>
              </w:rPr>
              <w:t>现任</w:t>
            </w:r>
          </w:p>
        </w:tc>
        <w:tc>
          <w:tcPr>
            <w:tcW w:w="1785" w:type="dxa"/>
            <w:tcBorders>
              <w:top w:val="single" w:sz="2" w:space="0" w:color="auto"/>
              <w:left w:val="single" w:sz="2" w:space="0" w:color="auto"/>
              <w:bottom w:val="single" w:sz="2" w:space="0" w:color="auto"/>
              <w:right w:val="single" w:sz="2" w:space="0" w:color="auto"/>
            </w:tcBorders>
            <w:vAlign w:val="center"/>
          </w:tcPr>
          <w:p w14:paraId="126FB091" w14:textId="1BD51860" w:rsidR="009408E3" w:rsidRPr="009408E3" w:rsidRDefault="009408E3" w:rsidP="009408E3">
            <w:pPr>
              <w:spacing w:line="240" w:lineRule="exact"/>
              <w:jc w:val="center"/>
              <w:rPr>
                <w:rFonts w:ascii="Arial" w:hAnsi="Arial" w:cs="Arial"/>
                <w:sz w:val="18"/>
                <w:szCs w:val="18"/>
              </w:rPr>
            </w:pPr>
            <w:r w:rsidRPr="009408E3">
              <w:rPr>
                <w:rFonts w:ascii="Arial" w:hAnsi="Arial" w:cs="Arial"/>
                <w:sz w:val="18"/>
                <w:szCs w:val="18"/>
              </w:rPr>
              <w:t>2023</w:t>
            </w:r>
            <w:r w:rsidRPr="009408E3">
              <w:rPr>
                <w:rFonts w:ascii="Arial" w:hAnsi="Arial" w:cs="Arial"/>
                <w:sz w:val="18"/>
                <w:szCs w:val="18"/>
              </w:rPr>
              <w:t>年</w:t>
            </w:r>
            <w:r w:rsidRPr="009408E3">
              <w:rPr>
                <w:rFonts w:ascii="Arial" w:hAnsi="Arial" w:cs="Arial"/>
                <w:sz w:val="18"/>
                <w:szCs w:val="18"/>
              </w:rPr>
              <w:t>12</w:t>
            </w:r>
            <w:r w:rsidRPr="009408E3">
              <w:rPr>
                <w:rFonts w:ascii="Arial" w:hAnsi="Arial" w:cs="Arial"/>
                <w:sz w:val="18"/>
                <w:szCs w:val="18"/>
              </w:rPr>
              <w:t>月</w:t>
            </w:r>
            <w:r w:rsidRPr="009408E3">
              <w:rPr>
                <w:rFonts w:ascii="Arial" w:hAnsi="Arial" w:cs="Arial"/>
                <w:sz w:val="18"/>
                <w:szCs w:val="18"/>
              </w:rPr>
              <w:t>29</w:t>
            </w:r>
            <w:r w:rsidRPr="009408E3">
              <w:rPr>
                <w:rFonts w:ascii="Arial" w:hAnsi="Arial" w:cs="Arial"/>
                <w:sz w:val="18"/>
                <w:szCs w:val="18"/>
              </w:rPr>
              <w:t>日</w:t>
            </w:r>
          </w:p>
        </w:tc>
        <w:tc>
          <w:tcPr>
            <w:tcW w:w="952" w:type="dxa"/>
            <w:tcBorders>
              <w:top w:val="single" w:sz="2" w:space="0" w:color="auto"/>
              <w:left w:val="single" w:sz="2" w:space="0" w:color="auto"/>
              <w:bottom w:val="single" w:sz="2" w:space="0" w:color="auto"/>
              <w:right w:val="single" w:sz="2" w:space="0" w:color="auto"/>
            </w:tcBorders>
            <w:vAlign w:val="center"/>
          </w:tcPr>
          <w:p w14:paraId="61D56D23" w14:textId="77777777" w:rsidR="009408E3" w:rsidRPr="009408E3" w:rsidRDefault="009408E3" w:rsidP="009408E3">
            <w:pPr>
              <w:spacing w:line="240" w:lineRule="exact"/>
              <w:jc w:val="center"/>
              <w:rPr>
                <w:rFonts w:ascii="Arial" w:hAnsi="Arial" w:cs="Arial"/>
                <w:sz w:val="18"/>
                <w:szCs w:val="18"/>
              </w:rPr>
            </w:pPr>
          </w:p>
        </w:tc>
        <w:tc>
          <w:tcPr>
            <w:tcW w:w="1134" w:type="dxa"/>
            <w:vMerge/>
            <w:tcBorders>
              <w:left w:val="single" w:sz="2" w:space="0" w:color="auto"/>
              <w:bottom w:val="single" w:sz="2" w:space="0" w:color="auto"/>
              <w:right w:val="single" w:sz="2" w:space="0" w:color="auto"/>
            </w:tcBorders>
            <w:vAlign w:val="center"/>
          </w:tcPr>
          <w:p w14:paraId="53C8B5F9" w14:textId="77777777" w:rsidR="009408E3" w:rsidRPr="009408E3" w:rsidRDefault="009408E3" w:rsidP="009408E3">
            <w:pPr>
              <w:spacing w:line="240" w:lineRule="exact"/>
              <w:jc w:val="center"/>
              <w:rPr>
                <w:rFonts w:ascii="Arial" w:hAnsi="Arial" w:cs="Arial"/>
                <w:sz w:val="18"/>
                <w:szCs w:val="18"/>
              </w:rPr>
            </w:pPr>
          </w:p>
        </w:tc>
        <w:tc>
          <w:tcPr>
            <w:tcW w:w="1316" w:type="dxa"/>
            <w:vMerge/>
            <w:tcBorders>
              <w:left w:val="single" w:sz="2" w:space="0" w:color="auto"/>
              <w:bottom w:val="single" w:sz="2" w:space="0" w:color="auto"/>
              <w:right w:val="single" w:sz="2" w:space="0" w:color="auto"/>
            </w:tcBorders>
            <w:vAlign w:val="center"/>
          </w:tcPr>
          <w:p w14:paraId="55F9FEA0" w14:textId="77777777" w:rsidR="009408E3" w:rsidRPr="009408E3" w:rsidRDefault="009408E3" w:rsidP="009408E3">
            <w:pPr>
              <w:spacing w:line="240" w:lineRule="exact"/>
              <w:jc w:val="center"/>
              <w:rPr>
                <w:rFonts w:ascii="Arial" w:hAnsi="Arial" w:cs="Arial"/>
                <w:sz w:val="18"/>
                <w:szCs w:val="18"/>
              </w:rPr>
            </w:pPr>
          </w:p>
        </w:tc>
        <w:tc>
          <w:tcPr>
            <w:tcW w:w="1417" w:type="dxa"/>
            <w:vMerge/>
            <w:tcBorders>
              <w:left w:val="single" w:sz="2" w:space="0" w:color="auto"/>
              <w:bottom w:val="single" w:sz="2" w:space="0" w:color="auto"/>
              <w:right w:val="single" w:sz="2" w:space="0" w:color="auto"/>
            </w:tcBorders>
            <w:vAlign w:val="center"/>
          </w:tcPr>
          <w:p w14:paraId="72AA32EA" w14:textId="77777777" w:rsidR="009408E3" w:rsidRPr="009408E3" w:rsidRDefault="009408E3" w:rsidP="009408E3">
            <w:pPr>
              <w:spacing w:line="240" w:lineRule="exact"/>
              <w:jc w:val="center"/>
              <w:rPr>
                <w:rFonts w:ascii="Arial" w:hAnsi="Arial" w:cs="Arial"/>
                <w:sz w:val="18"/>
                <w:szCs w:val="18"/>
              </w:rPr>
            </w:pPr>
          </w:p>
        </w:tc>
        <w:tc>
          <w:tcPr>
            <w:tcW w:w="1134" w:type="dxa"/>
            <w:vMerge/>
            <w:tcBorders>
              <w:left w:val="single" w:sz="2" w:space="0" w:color="auto"/>
              <w:bottom w:val="single" w:sz="2" w:space="0" w:color="auto"/>
              <w:right w:val="single" w:sz="2" w:space="0" w:color="auto"/>
            </w:tcBorders>
            <w:vAlign w:val="center"/>
          </w:tcPr>
          <w:p w14:paraId="06701F57" w14:textId="77777777" w:rsidR="009408E3" w:rsidRPr="009408E3" w:rsidRDefault="009408E3" w:rsidP="009408E3">
            <w:pPr>
              <w:spacing w:line="240" w:lineRule="exact"/>
              <w:jc w:val="center"/>
              <w:rPr>
                <w:rFonts w:ascii="Arial" w:hAnsi="Arial" w:cs="Arial"/>
                <w:sz w:val="18"/>
                <w:szCs w:val="18"/>
              </w:rPr>
            </w:pPr>
          </w:p>
        </w:tc>
        <w:tc>
          <w:tcPr>
            <w:tcW w:w="1134" w:type="dxa"/>
            <w:vMerge/>
            <w:tcBorders>
              <w:left w:val="single" w:sz="2" w:space="0" w:color="auto"/>
              <w:bottom w:val="single" w:sz="2" w:space="0" w:color="auto"/>
              <w:right w:val="single" w:sz="2" w:space="0" w:color="auto"/>
            </w:tcBorders>
            <w:vAlign w:val="center"/>
          </w:tcPr>
          <w:p w14:paraId="166F087A" w14:textId="77777777" w:rsidR="009408E3" w:rsidRPr="009408E3" w:rsidRDefault="009408E3" w:rsidP="009408E3">
            <w:pPr>
              <w:spacing w:line="240" w:lineRule="exact"/>
              <w:jc w:val="center"/>
              <w:rPr>
                <w:rFonts w:ascii="Arial" w:hAnsi="Arial" w:cs="Arial"/>
                <w:sz w:val="18"/>
                <w:szCs w:val="18"/>
              </w:rPr>
            </w:pPr>
          </w:p>
        </w:tc>
        <w:tc>
          <w:tcPr>
            <w:tcW w:w="1594" w:type="dxa"/>
            <w:vMerge/>
            <w:tcBorders>
              <w:left w:val="single" w:sz="2" w:space="0" w:color="auto"/>
              <w:bottom w:val="single" w:sz="2" w:space="0" w:color="auto"/>
              <w:right w:val="single" w:sz="2" w:space="0" w:color="auto"/>
            </w:tcBorders>
            <w:vAlign w:val="center"/>
          </w:tcPr>
          <w:p w14:paraId="3CA4E8D1" w14:textId="77777777" w:rsidR="009408E3" w:rsidRPr="009408E3" w:rsidRDefault="009408E3" w:rsidP="009408E3">
            <w:pPr>
              <w:spacing w:line="240" w:lineRule="exact"/>
              <w:jc w:val="center"/>
              <w:rPr>
                <w:rFonts w:ascii="Arial" w:hAnsi="Arial" w:cs="Arial"/>
                <w:sz w:val="18"/>
                <w:szCs w:val="18"/>
              </w:rPr>
            </w:pPr>
          </w:p>
        </w:tc>
      </w:tr>
      <w:tr w:rsidR="00D374E4" w:rsidRPr="009408E3" w14:paraId="2844942C" w14:textId="77777777" w:rsidTr="00A30D96">
        <w:trPr>
          <w:trHeight w:val="340"/>
          <w:jc w:val="center"/>
        </w:trPr>
        <w:tc>
          <w:tcPr>
            <w:tcW w:w="974" w:type="dxa"/>
            <w:tcBorders>
              <w:top w:val="single" w:sz="2" w:space="0" w:color="auto"/>
              <w:left w:val="single" w:sz="2" w:space="0" w:color="auto"/>
              <w:bottom w:val="single" w:sz="2" w:space="0" w:color="auto"/>
              <w:right w:val="single" w:sz="2" w:space="0" w:color="auto"/>
            </w:tcBorders>
            <w:vAlign w:val="center"/>
          </w:tcPr>
          <w:p w14:paraId="724D716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李向军</w:t>
            </w:r>
          </w:p>
        </w:tc>
        <w:tc>
          <w:tcPr>
            <w:tcW w:w="625" w:type="dxa"/>
            <w:tcBorders>
              <w:top w:val="single" w:sz="2" w:space="0" w:color="auto"/>
              <w:left w:val="single" w:sz="2" w:space="0" w:color="auto"/>
              <w:bottom w:val="single" w:sz="2" w:space="0" w:color="auto"/>
              <w:right w:val="single" w:sz="2" w:space="0" w:color="auto"/>
            </w:tcBorders>
            <w:vAlign w:val="center"/>
          </w:tcPr>
          <w:p w14:paraId="20043DD5" w14:textId="77777777" w:rsidR="00D374E4" w:rsidRPr="009408E3" w:rsidRDefault="00192C4B" w:rsidP="009408E3">
            <w:pPr>
              <w:spacing w:line="240" w:lineRule="exact"/>
              <w:jc w:val="center"/>
              <w:rPr>
                <w:rFonts w:ascii="Arial" w:hAnsi="Arial" w:cs="Arial"/>
                <w:sz w:val="18"/>
                <w:szCs w:val="18"/>
              </w:rPr>
            </w:pPr>
            <w:r w:rsidRPr="009408E3">
              <w:rPr>
                <w:rFonts w:ascii="Arial" w:hAnsi="Arial" w:cs="Arial"/>
                <w:sz w:val="18"/>
                <w:szCs w:val="18"/>
              </w:rPr>
              <w:t>男</w:t>
            </w:r>
          </w:p>
        </w:tc>
        <w:tc>
          <w:tcPr>
            <w:tcW w:w="709" w:type="dxa"/>
            <w:tcBorders>
              <w:top w:val="single" w:sz="2" w:space="0" w:color="auto"/>
              <w:left w:val="single" w:sz="2" w:space="0" w:color="auto"/>
              <w:bottom w:val="single" w:sz="2" w:space="0" w:color="auto"/>
              <w:right w:val="single" w:sz="2" w:space="0" w:color="auto"/>
            </w:tcBorders>
            <w:vAlign w:val="center"/>
          </w:tcPr>
          <w:p w14:paraId="5DC4DDE2" w14:textId="77777777" w:rsidR="00D374E4" w:rsidRPr="009408E3" w:rsidRDefault="00192C4B" w:rsidP="009408E3">
            <w:pPr>
              <w:spacing w:line="240" w:lineRule="exact"/>
              <w:jc w:val="center"/>
              <w:rPr>
                <w:rFonts w:ascii="Arial" w:hAnsi="Arial" w:cs="Arial"/>
                <w:sz w:val="18"/>
                <w:szCs w:val="18"/>
              </w:rPr>
            </w:pPr>
            <w:r w:rsidRPr="009408E3">
              <w:rPr>
                <w:rFonts w:ascii="Arial" w:hAnsi="Arial" w:cs="Arial"/>
                <w:sz w:val="18"/>
                <w:szCs w:val="18"/>
              </w:rPr>
              <w:t>57</w:t>
            </w:r>
          </w:p>
        </w:tc>
        <w:tc>
          <w:tcPr>
            <w:tcW w:w="1017" w:type="dxa"/>
            <w:tcBorders>
              <w:top w:val="single" w:sz="2" w:space="0" w:color="auto"/>
              <w:left w:val="single" w:sz="2" w:space="0" w:color="auto"/>
              <w:bottom w:val="single" w:sz="2" w:space="0" w:color="auto"/>
              <w:right w:val="single" w:sz="2" w:space="0" w:color="auto"/>
            </w:tcBorders>
            <w:vAlign w:val="center"/>
          </w:tcPr>
          <w:p w14:paraId="6481083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董事</w:t>
            </w:r>
          </w:p>
        </w:tc>
        <w:tc>
          <w:tcPr>
            <w:tcW w:w="742" w:type="dxa"/>
            <w:tcBorders>
              <w:top w:val="single" w:sz="2" w:space="0" w:color="auto"/>
              <w:left w:val="single" w:sz="2" w:space="0" w:color="auto"/>
              <w:bottom w:val="single" w:sz="2" w:space="0" w:color="auto"/>
              <w:right w:val="single" w:sz="2" w:space="0" w:color="auto"/>
            </w:tcBorders>
            <w:vAlign w:val="center"/>
          </w:tcPr>
          <w:p w14:paraId="4524C2A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现任</w:t>
            </w:r>
          </w:p>
        </w:tc>
        <w:tc>
          <w:tcPr>
            <w:tcW w:w="1785" w:type="dxa"/>
            <w:tcBorders>
              <w:top w:val="single" w:sz="2" w:space="0" w:color="auto"/>
              <w:left w:val="single" w:sz="2" w:space="0" w:color="auto"/>
              <w:bottom w:val="single" w:sz="2" w:space="0" w:color="auto"/>
              <w:right w:val="single" w:sz="2" w:space="0" w:color="auto"/>
            </w:tcBorders>
            <w:vAlign w:val="center"/>
          </w:tcPr>
          <w:p w14:paraId="2E4D567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2008</w:t>
            </w:r>
            <w:r w:rsidRPr="009408E3">
              <w:rPr>
                <w:rFonts w:ascii="Arial" w:hAnsi="Arial" w:cs="Arial"/>
                <w:sz w:val="18"/>
                <w:szCs w:val="18"/>
              </w:rPr>
              <w:t>年</w:t>
            </w:r>
            <w:r w:rsidRPr="009408E3">
              <w:rPr>
                <w:rFonts w:ascii="Arial" w:hAnsi="Arial" w:cs="Arial"/>
                <w:sz w:val="18"/>
                <w:szCs w:val="18"/>
              </w:rPr>
              <w:t>10</w:t>
            </w:r>
            <w:r w:rsidRPr="009408E3">
              <w:rPr>
                <w:rFonts w:ascii="Arial" w:hAnsi="Arial" w:cs="Arial"/>
                <w:sz w:val="18"/>
                <w:szCs w:val="18"/>
              </w:rPr>
              <w:t>月</w:t>
            </w:r>
            <w:r w:rsidRPr="009408E3">
              <w:rPr>
                <w:rFonts w:ascii="Arial" w:hAnsi="Arial" w:cs="Arial"/>
                <w:sz w:val="18"/>
                <w:szCs w:val="18"/>
              </w:rPr>
              <w:t>16</w:t>
            </w:r>
            <w:r w:rsidRPr="009408E3">
              <w:rPr>
                <w:rFonts w:ascii="Arial" w:hAnsi="Arial" w:cs="Arial"/>
                <w:sz w:val="18"/>
                <w:szCs w:val="18"/>
              </w:rPr>
              <w:t>日</w:t>
            </w:r>
          </w:p>
        </w:tc>
        <w:tc>
          <w:tcPr>
            <w:tcW w:w="952" w:type="dxa"/>
            <w:tcBorders>
              <w:top w:val="single" w:sz="2" w:space="0" w:color="auto"/>
              <w:left w:val="single" w:sz="2" w:space="0" w:color="auto"/>
              <w:bottom w:val="single" w:sz="2" w:space="0" w:color="auto"/>
              <w:right w:val="single" w:sz="2" w:space="0" w:color="auto"/>
            </w:tcBorders>
            <w:vAlign w:val="center"/>
          </w:tcPr>
          <w:p w14:paraId="67FBEBF9" w14:textId="77777777" w:rsidR="00D374E4" w:rsidRPr="009408E3" w:rsidRDefault="00D374E4">
            <w:pPr>
              <w:spacing w:line="240" w:lineRule="exact"/>
              <w:jc w:val="center"/>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4698A53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316" w:type="dxa"/>
            <w:tcBorders>
              <w:top w:val="single" w:sz="2" w:space="0" w:color="auto"/>
              <w:left w:val="single" w:sz="2" w:space="0" w:color="auto"/>
              <w:bottom w:val="single" w:sz="2" w:space="0" w:color="auto"/>
              <w:right w:val="single" w:sz="2" w:space="0" w:color="auto"/>
            </w:tcBorders>
            <w:vAlign w:val="center"/>
          </w:tcPr>
          <w:p w14:paraId="69082A0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417" w:type="dxa"/>
            <w:tcBorders>
              <w:top w:val="single" w:sz="2" w:space="0" w:color="auto"/>
              <w:left w:val="single" w:sz="2" w:space="0" w:color="auto"/>
              <w:bottom w:val="single" w:sz="2" w:space="0" w:color="auto"/>
              <w:right w:val="single" w:sz="2" w:space="0" w:color="auto"/>
            </w:tcBorders>
            <w:vAlign w:val="center"/>
          </w:tcPr>
          <w:p w14:paraId="7941BEC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6A4025B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39F3C67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594" w:type="dxa"/>
            <w:tcBorders>
              <w:top w:val="single" w:sz="2" w:space="0" w:color="auto"/>
              <w:left w:val="single" w:sz="2" w:space="0" w:color="auto"/>
              <w:bottom w:val="single" w:sz="2" w:space="0" w:color="auto"/>
              <w:right w:val="single" w:sz="2" w:space="0" w:color="auto"/>
            </w:tcBorders>
            <w:vAlign w:val="center"/>
          </w:tcPr>
          <w:p w14:paraId="58113C56" w14:textId="77777777" w:rsidR="00D374E4" w:rsidRPr="009408E3" w:rsidRDefault="00D374E4">
            <w:pPr>
              <w:spacing w:line="240" w:lineRule="exact"/>
              <w:jc w:val="center"/>
              <w:rPr>
                <w:rFonts w:ascii="Arial" w:hAnsi="Arial" w:cs="Arial"/>
                <w:sz w:val="18"/>
                <w:szCs w:val="18"/>
              </w:rPr>
            </w:pPr>
          </w:p>
        </w:tc>
      </w:tr>
      <w:tr w:rsidR="00D374E4" w:rsidRPr="009408E3" w14:paraId="1D35BDC2" w14:textId="77777777" w:rsidTr="00A30D96">
        <w:trPr>
          <w:trHeight w:val="340"/>
          <w:jc w:val="center"/>
        </w:trPr>
        <w:tc>
          <w:tcPr>
            <w:tcW w:w="974" w:type="dxa"/>
            <w:tcBorders>
              <w:top w:val="single" w:sz="2" w:space="0" w:color="auto"/>
              <w:left w:val="single" w:sz="2" w:space="0" w:color="auto"/>
              <w:bottom w:val="single" w:sz="2" w:space="0" w:color="auto"/>
              <w:right w:val="single" w:sz="2" w:space="0" w:color="auto"/>
            </w:tcBorders>
            <w:vAlign w:val="center"/>
          </w:tcPr>
          <w:p w14:paraId="11E19906"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陈战乾</w:t>
            </w:r>
          </w:p>
        </w:tc>
        <w:tc>
          <w:tcPr>
            <w:tcW w:w="625" w:type="dxa"/>
            <w:tcBorders>
              <w:top w:val="single" w:sz="2" w:space="0" w:color="auto"/>
              <w:left w:val="single" w:sz="2" w:space="0" w:color="auto"/>
              <w:bottom w:val="single" w:sz="2" w:space="0" w:color="auto"/>
              <w:right w:val="single" w:sz="2" w:space="0" w:color="auto"/>
            </w:tcBorders>
            <w:vAlign w:val="center"/>
          </w:tcPr>
          <w:p w14:paraId="16B848BC" w14:textId="77777777" w:rsidR="00D374E4" w:rsidRPr="009408E3" w:rsidRDefault="00192C4B" w:rsidP="009408E3">
            <w:pPr>
              <w:spacing w:line="240" w:lineRule="exact"/>
              <w:jc w:val="center"/>
              <w:rPr>
                <w:rFonts w:ascii="Arial" w:hAnsi="Arial" w:cs="Arial"/>
                <w:sz w:val="18"/>
                <w:szCs w:val="18"/>
              </w:rPr>
            </w:pPr>
            <w:r w:rsidRPr="009408E3">
              <w:rPr>
                <w:rFonts w:ascii="Arial" w:hAnsi="Arial" w:cs="Arial" w:hint="eastAsia"/>
                <w:sz w:val="18"/>
                <w:szCs w:val="18"/>
              </w:rPr>
              <w:t>男</w:t>
            </w:r>
          </w:p>
        </w:tc>
        <w:tc>
          <w:tcPr>
            <w:tcW w:w="709" w:type="dxa"/>
            <w:tcBorders>
              <w:top w:val="single" w:sz="2" w:space="0" w:color="auto"/>
              <w:left w:val="single" w:sz="2" w:space="0" w:color="auto"/>
              <w:bottom w:val="single" w:sz="2" w:space="0" w:color="auto"/>
              <w:right w:val="single" w:sz="2" w:space="0" w:color="auto"/>
            </w:tcBorders>
            <w:vAlign w:val="center"/>
          </w:tcPr>
          <w:p w14:paraId="36CB07B3" w14:textId="77777777" w:rsidR="00D374E4" w:rsidRPr="009408E3" w:rsidRDefault="00192C4B" w:rsidP="009408E3">
            <w:pPr>
              <w:spacing w:line="240" w:lineRule="exact"/>
              <w:jc w:val="center"/>
              <w:rPr>
                <w:rFonts w:ascii="Arial" w:hAnsi="Arial" w:cs="Arial"/>
                <w:sz w:val="18"/>
                <w:szCs w:val="18"/>
              </w:rPr>
            </w:pPr>
            <w:r w:rsidRPr="009408E3">
              <w:rPr>
                <w:rFonts w:ascii="Arial" w:hAnsi="Arial" w:cs="Arial"/>
                <w:sz w:val="18"/>
                <w:szCs w:val="18"/>
              </w:rPr>
              <w:t>57</w:t>
            </w:r>
          </w:p>
        </w:tc>
        <w:tc>
          <w:tcPr>
            <w:tcW w:w="1017" w:type="dxa"/>
            <w:tcBorders>
              <w:top w:val="single" w:sz="2" w:space="0" w:color="auto"/>
              <w:left w:val="single" w:sz="2" w:space="0" w:color="auto"/>
              <w:bottom w:val="single" w:sz="2" w:space="0" w:color="auto"/>
              <w:right w:val="single" w:sz="2" w:space="0" w:color="auto"/>
            </w:tcBorders>
            <w:vAlign w:val="center"/>
          </w:tcPr>
          <w:p w14:paraId="25F328BC"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董事</w:t>
            </w:r>
          </w:p>
        </w:tc>
        <w:tc>
          <w:tcPr>
            <w:tcW w:w="742" w:type="dxa"/>
            <w:tcBorders>
              <w:top w:val="single" w:sz="2" w:space="0" w:color="auto"/>
              <w:left w:val="single" w:sz="2" w:space="0" w:color="auto"/>
              <w:bottom w:val="single" w:sz="2" w:space="0" w:color="auto"/>
              <w:right w:val="single" w:sz="2" w:space="0" w:color="auto"/>
            </w:tcBorders>
            <w:vAlign w:val="center"/>
          </w:tcPr>
          <w:p w14:paraId="7C6E6B71"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现任</w:t>
            </w:r>
          </w:p>
        </w:tc>
        <w:tc>
          <w:tcPr>
            <w:tcW w:w="1785" w:type="dxa"/>
            <w:tcBorders>
              <w:top w:val="single" w:sz="2" w:space="0" w:color="auto"/>
              <w:left w:val="single" w:sz="2" w:space="0" w:color="auto"/>
              <w:bottom w:val="single" w:sz="2" w:space="0" w:color="auto"/>
              <w:right w:val="single" w:sz="2" w:space="0" w:color="auto"/>
            </w:tcBorders>
            <w:vAlign w:val="center"/>
          </w:tcPr>
          <w:p w14:paraId="331CC24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hint="eastAsia"/>
                <w:sz w:val="18"/>
                <w:szCs w:val="18"/>
              </w:rPr>
              <w:t>年</w:t>
            </w:r>
            <w:r w:rsidRPr="009408E3">
              <w:rPr>
                <w:rFonts w:ascii="Arial" w:hAnsi="Arial" w:cs="Arial"/>
                <w:sz w:val="18"/>
                <w:szCs w:val="18"/>
              </w:rPr>
              <w:t>11</w:t>
            </w:r>
            <w:r w:rsidRPr="009408E3">
              <w:rPr>
                <w:rFonts w:ascii="Arial" w:hAnsi="Arial" w:cs="Arial" w:hint="eastAsia"/>
                <w:sz w:val="18"/>
                <w:szCs w:val="18"/>
              </w:rPr>
              <w:t>月</w:t>
            </w:r>
            <w:r w:rsidRPr="009408E3">
              <w:rPr>
                <w:rFonts w:ascii="Arial" w:hAnsi="Arial" w:cs="Arial"/>
                <w:sz w:val="18"/>
                <w:szCs w:val="18"/>
              </w:rPr>
              <w:t>14</w:t>
            </w:r>
            <w:r w:rsidRPr="009408E3">
              <w:rPr>
                <w:rFonts w:ascii="Arial" w:hAnsi="Arial" w:cs="Arial" w:hint="eastAsia"/>
                <w:sz w:val="18"/>
                <w:szCs w:val="18"/>
              </w:rPr>
              <w:t>日</w:t>
            </w:r>
          </w:p>
        </w:tc>
        <w:tc>
          <w:tcPr>
            <w:tcW w:w="952" w:type="dxa"/>
            <w:tcBorders>
              <w:top w:val="single" w:sz="2" w:space="0" w:color="auto"/>
              <w:left w:val="single" w:sz="2" w:space="0" w:color="auto"/>
              <w:bottom w:val="single" w:sz="2" w:space="0" w:color="auto"/>
              <w:right w:val="single" w:sz="2" w:space="0" w:color="auto"/>
            </w:tcBorders>
            <w:vAlign w:val="center"/>
          </w:tcPr>
          <w:p w14:paraId="71557A0D" w14:textId="77777777" w:rsidR="00D374E4" w:rsidRPr="009408E3" w:rsidRDefault="00D374E4">
            <w:pPr>
              <w:spacing w:line="240" w:lineRule="exact"/>
              <w:jc w:val="center"/>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77382C4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316" w:type="dxa"/>
            <w:tcBorders>
              <w:top w:val="single" w:sz="2" w:space="0" w:color="auto"/>
              <w:left w:val="single" w:sz="2" w:space="0" w:color="auto"/>
              <w:bottom w:val="single" w:sz="2" w:space="0" w:color="auto"/>
              <w:right w:val="single" w:sz="2" w:space="0" w:color="auto"/>
            </w:tcBorders>
            <w:vAlign w:val="center"/>
          </w:tcPr>
          <w:p w14:paraId="4107547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417" w:type="dxa"/>
            <w:tcBorders>
              <w:top w:val="single" w:sz="2" w:space="0" w:color="auto"/>
              <w:left w:val="single" w:sz="2" w:space="0" w:color="auto"/>
              <w:bottom w:val="single" w:sz="2" w:space="0" w:color="auto"/>
              <w:right w:val="single" w:sz="2" w:space="0" w:color="auto"/>
            </w:tcBorders>
            <w:vAlign w:val="center"/>
          </w:tcPr>
          <w:p w14:paraId="51404DB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2AF35D2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554A311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594" w:type="dxa"/>
            <w:tcBorders>
              <w:top w:val="single" w:sz="2" w:space="0" w:color="auto"/>
              <w:left w:val="single" w:sz="2" w:space="0" w:color="auto"/>
              <w:bottom w:val="single" w:sz="2" w:space="0" w:color="auto"/>
              <w:right w:val="single" w:sz="2" w:space="0" w:color="auto"/>
            </w:tcBorders>
            <w:vAlign w:val="center"/>
          </w:tcPr>
          <w:p w14:paraId="1A49D324" w14:textId="77777777" w:rsidR="00D374E4" w:rsidRPr="009408E3" w:rsidRDefault="00D374E4">
            <w:pPr>
              <w:spacing w:line="240" w:lineRule="exact"/>
              <w:jc w:val="center"/>
              <w:rPr>
                <w:rFonts w:ascii="Arial" w:hAnsi="Arial" w:cs="Arial"/>
                <w:sz w:val="18"/>
                <w:szCs w:val="18"/>
              </w:rPr>
            </w:pPr>
          </w:p>
        </w:tc>
      </w:tr>
      <w:tr w:rsidR="00D374E4" w:rsidRPr="009408E3" w14:paraId="0C19F0B1" w14:textId="77777777" w:rsidTr="00A30D96">
        <w:trPr>
          <w:trHeight w:val="340"/>
          <w:jc w:val="center"/>
        </w:trPr>
        <w:tc>
          <w:tcPr>
            <w:tcW w:w="974" w:type="dxa"/>
            <w:tcBorders>
              <w:top w:val="single" w:sz="2" w:space="0" w:color="auto"/>
              <w:left w:val="single" w:sz="2" w:space="0" w:color="auto"/>
              <w:bottom w:val="single" w:sz="2" w:space="0" w:color="auto"/>
              <w:right w:val="single" w:sz="2" w:space="0" w:color="auto"/>
            </w:tcBorders>
            <w:vAlign w:val="center"/>
          </w:tcPr>
          <w:p w14:paraId="31BD7F5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邝栋</w:t>
            </w:r>
          </w:p>
        </w:tc>
        <w:tc>
          <w:tcPr>
            <w:tcW w:w="625" w:type="dxa"/>
            <w:tcBorders>
              <w:top w:val="single" w:sz="2" w:space="0" w:color="auto"/>
              <w:left w:val="single" w:sz="2" w:space="0" w:color="auto"/>
              <w:bottom w:val="single" w:sz="2" w:space="0" w:color="auto"/>
              <w:right w:val="single" w:sz="2" w:space="0" w:color="auto"/>
            </w:tcBorders>
            <w:vAlign w:val="center"/>
          </w:tcPr>
          <w:p w14:paraId="4DCBDBFD" w14:textId="77777777" w:rsidR="00D374E4" w:rsidRPr="009408E3" w:rsidRDefault="00192C4B" w:rsidP="009408E3">
            <w:pPr>
              <w:spacing w:line="240" w:lineRule="exact"/>
              <w:jc w:val="center"/>
              <w:rPr>
                <w:rFonts w:ascii="Arial" w:hAnsi="Arial" w:cs="Arial"/>
                <w:sz w:val="18"/>
                <w:szCs w:val="18"/>
              </w:rPr>
            </w:pPr>
            <w:r w:rsidRPr="009408E3">
              <w:rPr>
                <w:rFonts w:ascii="Arial" w:hAnsi="Arial" w:cs="Arial"/>
                <w:sz w:val="18"/>
                <w:szCs w:val="18"/>
              </w:rPr>
              <w:t>男</w:t>
            </w:r>
          </w:p>
        </w:tc>
        <w:tc>
          <w:tcPr>
            <w:tcW w:w="709" w:type="dxa"/>
            <w:tcBorders>
              <w:top w:val="single" w:sz="2" w:space="0" w:color="auto"/>
              <w:left w:val="single" w:sz="2" w:space="0" w:color="auto"/>
              <w:bottom w:val="single" w:sz="2" w:space="0" w:color="auto"/>
              <w:right w:val="single" w:sz="2" w:space="0" w:color="auto"/>
            </w:tcBorders>
            <w:vAlign w:val="center"/>
          </w:tcPr>
          <w:p w14:paraId="20C36482" w14:textId="77777777" w:rsidR="00D374E4" w:rsidRPr="009408E3" w:rsidRDefault="00192C4B" w:rsidP="009408E3">
            <w:pPr>
              <w:spacing w:line="240" w:lineRule="exact"/>
              <w:jc w:val="center"/>
              <w:rPr>
                <w:rFonts w:ascii="Arial" w:hAnsi="Arial" w:cs="Arial"/>
                <w:sz w:val="18"/>
                <w:szCs w:val="18"/>
              </w:rPr>
            </w:pPr>
            <w:r w:rsidRPr="009408E3">
              <w:rPr>
                <w:rFonts w:ascii="Arial" w:hAnsi="Arial" w:cs="Arial"/>
                <w:sz w:val="18"/>
                <w:szCs w:val="18"/>
              </w:rPr>
              <w:t>57</w:t>
            </w:r>
          </w:p>
        </w:tc>
        <w:tc>
          <w:tcPr>
            <w:tcW w:w="1017" w:type="dxa"/>
            <w:tcBorders>
              <w:top w:val="single" w:sz="2" w:space="0" w:color="auto"/>
              <w:left w:val="single" w:sz="2" w:space="0" w:color="auto"/>
              <w:bottom w:val="single" w:sz="2" w:space="0" w:color="auto"/>
              <w:right w:val="single" w:sz="2" w:space="0" w:color="auto"/>
            </w:tcBorders>
            <w:vAlign w:val="center"/>
          </w:tcPr>
          <w:p w14:paraId="02F3A2C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董事</w:t>
            </w:r>
          </w:p>
        </w:tc>
        <w:tc>
          <w:tcPr>
            <w:tcW w:w="742" w:type="dxa"/>
            <w:tcBorders>
              <w:top w:val="single" w:sz="2" w:space="0" w:color="auto"/>
              <w:left w:val="single" w:sz="2" w:space="0" w:color="auto"/>
              <w:bottom w:val="single" w:sz="2" w:space="0" w:color="auto"/>
              <w:right w:val="single" w:sz="2" w:space="0" w:color="auto"/>
            </w:tcBorders>
            <w:vAlign w:val="center"/>
          </w:tcPr>
          <w:p w14:paraId="57B84DB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现任</w:t>
            </w:r>
          </w:p>
        </w:tc>
        <w:tc>
          <w:tcPr>
            <w:tcW w:w="1785" w:type="dxa"/>
            <w:tcBorders>
              <w:top w:val="single" w:sz="2" w:space="0" w:color="auto"/>
              <w:left w:val="single" w:sz="2" w:space="0" w:color="auto"/>
              <w:bottom w:val="single" w:sz="2" w:space="0" w:color="auto"/>
              <w:right w:val="single" w:sz="2" w:space="0" w:color="auto"/>
            </w:tcBorders>
            <w:vAlign w:val="center"/>
          </w:tcPr>
          <w:p w14:paraId="548A196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2024</w:t>
            </w:r>
            <w:r w:rsidRPr="009408E3">
              <w:rPr>
                <w:rFonts w:ascii="Arial" w:hAnsi="Arial" w:cs="Arial"/>
                <w:sz w:val="18"/>
                <w:szCs w:val="18"/>
              </w:rPr>
              <w:t>年</w:t>
            </w:r>
            <w:r w:rsidRPr="009408E3">
              <w:rPr>
                <w:rFonts w:ascii="Arial" w:hAnsi="Arial" w:cs="Arial"/>
                <w:sz w:val="18"/>
                <w:szCs w:val="18"/>
              </w:rPr>
              <w:t>12</w:t>
            </w:r>
            <w:r w:rsidRPr="009408E3">
              <w:rPr>
                <w:rFonts w:ascii="Arial" w:hAnsi="Arial" w:cs="Arial"/>
                <w:sz w:val="18"/>
                <w:szCs w:val="18"/>
              </w:rPr>
              <w:t>月</w:t>
            </w:r>
            <w:r w:rsidRPr="009408E3">
              <w:rPr>
                <w:rFonts w:ascii="Arial" w:hAnsi="Arial" w:cs="Arial"/>
                <w:sz w:val="18"/>
                <w:szCs w:val="18"/>
              </w:rPr>
              <w:t>30</w:t>
            </w:r>
            <w:r w:rsidRPr="009408E3">
              <w:rPr>
                <w:rFonts w:ascii="Arial" w:hAnsi="Arial" w:cs="Arial"/>
                <w:sz w:val="18"/>
                <w:szCs w:val="18"/>
              </w:rPr>
              <w:t>日</w:t>
            </w:r>
          </w:p>
        </w:tc>
        <w:tc>
          <w:tcPr>
            <w:tcW w:w="952" w:type="dxa"/>
            <w:tcBorders>
              <w:top w:val="single" w:sz="2" w:space="0" w:color="auto"/>
              <w:left w:val="single" w:sz="2" w:space="0" w:color="auto"/>
              <w:bottom w:val="single" w:sz="2" w:space="0" w:color="auto"/>
              <w:right w:val="single" w:sz="2" w:space="0" w:color="auto"/>
            </w:tcBorders>
            <w:vAlign w:val="center"/>
          </w:tcPr>
          <w:p w14:paraId="50FD96E7" w14:textId="77777777" w:rsidR="00D374E4" w:rsidRPr="009408E3" w:rsidRDefault="00D374E4">
            <w:pPr>
              <w:spacing w:line="240" w:lineRule="exact"/>
              <w:jc w:val="center"/>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2B92F9E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316" w:type="dxa"/>
            <w:tcBorders>
              <w:top w:val="single" w:sz="2" w:space="0" w:color="auto"/>
              <w:left w:val="single" w:sz="2" w:space="0" w:color="auto"/>
              <w:bottom w:val="single" w:sz="2" w:space="0" w:color="auto"/>
              <w:right w:val="single" w:sz="2" w:space="0" w:color="auto"/>
            </w:tcBorders>
            <w:vAlign w:val="center"/>
          </w:tcPr>
          <w:p w14:paraId="4088FE0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60,000</w:t>
            </w:r>
          </w:p>
        </w:tc>
        <w:tc>
          <w:tcPr>
            <w:tcW w:w="1417" w:type="dxa"/>
            <w:tcBorders>
              <w:top w:val="single" w:sz="2" w:space="0" w:color="auto"/>
              <w:left w:val="single" w:sz="2" w:space="0" w:color="auto"/>
              <w:bottom w:val="single" w:sz="2" w:space="0" w:color="auto"/>
              <w:right w:val="single" w:sz="2" w:space="0" w:color="auto"/>
            </w:tcBorders>
            <w:vAlign w:val="center"/>
          </w:tcPr>
          <w:p w14:paraId="62867C2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5C56D38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09FE456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60,000</w:t>
            </w:r>
          </w:p>
        </w:tc>
        <w:tc>
          <w:tcPr>
            <w:tcW w:w="1594" w:type="dxa"/>
            <w:tcBorders>
              <w:top w:val="single" w:sz="2" w:space="0" w:color="auto"/>
              <w:left w:val="single" w:sz="2" w:space="0" w:color="auto"/>
              <w:bottom w:val="single" w:sz="2" w:space="0" w:color="auto"/>
              <w:right w:val="single" w:sz="2" w:space="0" w:color="auto"/>
            </w:tcBorders>
            <w:vAlign w:val="center"/>
          </w:tcPr>
          <w:p w14:paraId="7AB85175"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 xml:space="preserve">2024 </w:t>
            </w:r>
            <w:r w:rsidRPr="009408E3">
              <w:rPr>
                <w:rFonts w:ascii="Arial" w:hAnsi="Arial" w:cs="Arial" w:hint="eastAsia"/>
                <w:sz w:val="18"/>
                <w:szCs w:val="18"/>
              </w:rPr>
              <w:t>年限制性股票激励计划首次授予登记</w:t>
            </w:r>
          </w:p>
        </w:tc>
      </w:tr>
      <w:tr w:rsidR="00D374E4" w:rsidRPr="009408E3" w14:paraId="2784D962" w14:textId="77777777" w:rsidTr="00A30D96">
        <w:trPr>
          <w:trHeight w:val="340"/>
          <w:jc w:val="center"/>
        </w:trPr>
        <w:tc>
          <w:tcPr>
            <w:tcW w:w="974" w:type="dxa"/>
            <w:tcBorders>
              <w:top w:val="single" w:sz="2" w:space="0" w:color="auto"/>
              <w:left w:val="single" w:sz="2" w:space="0" w:color="auto"/>
              <w:bottom w:val="single" w:sz="2" w:space="0" w:color="auto"/>
              <w:right w:val="single" w:sz="2" w:space="0" w:color="auto"/>
            </w:tcBorders>
            <w:vAlign w:val="center"/>
          </w:tcPr>
          <w:p w14:paraId="5A335B1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郑博龙</w:t>
            </w:r>
          </w:p>
        </w:tc>
        <w:tc>
          <w:tcPr>
            <w:tcW w:w="625" w:type="dxa"/>
            <w:tcBorders>
              <w:top w:val="single" w:sz="2" w:space="0" w:color="auto"/>
              <w:left w:val="single" w:sz="2" w:space="0" w:color="auto"/>
              <w:bottom w:val="single" w:sz="2" w:space="0" w:color="auto"/>
              <w:right w:val="single" w:sz="2" w:space="0" w:color="auto"/>
            </w:tcBorders>
            <w:vAlign w:val="center"/>
          </w:tcPr>
          <w:p w14:paraId="7F3A624F" w14:textId="77777777" w:rsidR="00D374E4" w:rsidRPr="009408E3" w:rsidRDefault="00192C4B" w:rsidP="009408E3">
            <w:pPr>
              <w:spacing w:line="240" w:lineRule="exact"/>
              <w:jc w:val="center"/>
              <w:rPr>
                <w:rFonts w:ascii="Arial" w:hAnsi="Arial" w:cs="Arial"/>
                <w:sz w:val="18"/>
                <w:szCs w:val="18"/>
              </w:rPr>
            </w:pPr>
            <w:r w:rsidRPr="009408E3">
              <w:rPr>
                <w:rFonts w:ascii="Arial" w:hAnsi="Arial" w:cs="Arial"/>
                <w:sz w:val="18"/>
                <w:szCs w:val="18"/>
              </w:rPr>
              <w:t>男</w:t>
            </w:r>
          </w:p>
        </w:tc>
        <w:tc>
          <w:tcPr>
            <w:tcW w:w="709" w:type="dxa"/>
            <w:tcBorders>
              <w:top w:val="single" w:sz="2" w:space="0" w:color="auto"/>
              <w:left w:val="single" w:sz="2" w:space="0" w:color="auto"/>
              <w:bottom w:val="single" w:sz="2" w:space="0" w:color="auto"/>
              <w:right w:val="single" w:sz="2" w:space="0" w:color="auto"/>
            </w:tcBorders>
            <w:vAlign w:val="center"/>
          </w:tcPr>
          <w:p w14:paraId="7DDA728C" w14:textId="77777777" w:rsidR="00D374E4" w:rsidRPr="009408E3" w:rsidRDefault="00192C4B" w:rsidP="009408E3">
            <w:pPr>
              <w:spacing w:line="240" w:lineRule="exact"/>
              <w:jc w:val="center"/>
              <w:rPr>
                <w:rFonts w:ascii="Arial" w:hAnsi="Arial" w:cs="Arial"/>
                <w:sz w:val="18"/>
                <w:szCs w:val="18"/>
              </w:rPr>
            </w:pPr>
            <w:r w:rsidRPr="009408E3">
              <w:rPr>
                <w:rFonts w:ascii="Arial" w:hAnsi="Arial" w:cs="Arial"/>
                <w:sz w:val="18"/>
                <w:szCs w:val="18"/>
              </w:rPr>
              <w:t>42</w:t>
            </w:r>
          </w:p>
        </w:tc>
        <w:tc>
          <w:tcPr>
            <w:tcW w:w="1017" w:type="dxa"/>
            <w:tcBorders>
              <w:top w:val="single" w:sz="2" w:space="0" w:color="auto"/>
              <w:left w:val="single" w:sz="2" w:space="0" w:color="auto"/>
              <w:bottom w:val="single" w:sz="2" w:space="0" w:color="auto"/>
              <w:right w:val="single" w:sz="2" w:space="0" w:color="auto"/>
            </w:tcBorders>
            <w:vAlign w:val="center"/>
          </w:tcPr>
          <w:p w14:paraId="40695CD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董事</w:t>
            </w:r>
          </w:p>
        </w:tc>
        <w:tc>
          <w:tcPr>
            <w:tcW w:w="742" w:type="dxa"/>
            <w:tcBorders>
              <w:top w:val="single" w:sz="2" w:space="0" w:color="auto"/>
              <w:left w:val="single" w:sz="2" w:space="0" w:color="auto"/>
              <w:bottom w:val="single" w:sz="2" w:space="0" w:color="auto"/>
              <w:right w:val="single" w:sz="2" w:space="0" w:color="auto"/>
            </w:tcBorders>
            <w:vAlign w:val="center"/>
          </w:tcPr>
          <w:p w14:paraId="251AB6C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现任</w:t>
            </w:r>
          </w:p>
        </w:tc>
        <w:tc>
          <w:tcPr>
            <w:tcW w:w="1785" w:type="dxa"/>
            <w:tcBorders>
              <w:top w:val="single" w:sz="2" w:space="0" w:color="auto"/>
              <w:left w:val="single" w:sz="2" w:space="0" w:color="auto"/>
              <w:bottom w:val="single" w:sz="2" w:space="0" w:color="auto"/>
              <w:right w:val="single" w:sz="2" w:space="0" w:color="auto"/>
            </w:tcBorders>
            <w:vAlign w:val="center"/>
          </w:tcPr>
          <w:p w14:paraId="0CE3165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2024</w:t>
            </w:r>
            <w:r w:rsidRPr="009408E3">
              <w:rPr>
                <w:rFonts w:ascii="Arial" w:hAnsi="Arial" w:cs="Arial"/>
                <w:sz w:val="18"/>
                <w:szCs w:val="18"/>
              </w:rPr>
              <w:t>年</w:t>
            </w:r>
            <w:r w:rsidRPr="009408E3">
              <w:rPr>
                <w:rFonts w:ascii="Arial" w:hAnsi="Arial" w:cs="Arial"/>
                <w:sz w:val="18"/>
                <w:szCs w:val="18"/>
              </w:rPr>
              <w:t>04</w:t>
            </w:r>
            <w:r w:rsidRPr="009408E3">
              <w:rPr>
                <w:rFonts w:ascii="Arial" w:hAnsi="Arial" w:cs="Arial"/>
                <w:sz w:val="18"/>
                <w:szCs w:val="18"/>
              </w:rPr>
              <w:t>月</w:t>
            </w:r>
            <w:r w:rsidRPr="009408E3">
              <w:rPr>
                <w:rFonts w:ascii="Arial" w:hAnsi="Arial" w:cs="Arial"/>
                <w:sz w:val="18"/>
                <w:szCs w:val="18"/>
              </w:rPr>
              <w:t>25</w:t>
            </w:r>
            <w:r w:rsidRPr="009408E3">
              <w:rPr>
                <w:rFonts w:ascii="Arial" w:hAnsi="Arial" w:cs="Arial"/>
                <w:sz w:val="18"/>
                <w:szCs w:val="18"/>
              </w:rPr>
              <w:t>日</w:t>
            </w:r>
          </w:p>
        </w:tc>
        <w:tc>
          <w:tcPr>
            <w:tcW w:w="952" w:type="dxa"/>
            <w:tcBorders>
              <w:top w:val="single" w:sz="2" w:space="0" w:color="auto"/>
              <w:left w:val="single" w:sz="2" w:space="0" w:color="auto"/>
              <w:bottom w:val="single" w:sz="2" w:space="0" w:color="auto"/>
              <w:right w:val="single" w:sz="2" w:space="0" w:color="auto"/>
            </w:tcBorders>
            <w:vAlign w:val="center"/>
          </w:tcPr>
          <w:p w14:paraId="7EDCA87F" w14:textId="77777777" w:rsidR="00D374E4" w:rsidRPr="009408E3" w:rsidRDefault="00D374E4">
            <w:pPr>
              <w:spacing w:line="240" w:lineRule="exact"/>
              <w:jc w:val="center"/>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7239065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316" w:type="dxa"/>
            <w:tcBorders>
              <w:top w:val="single" w:sz="2" w:space="0" w:color="auto"/>
              <w:left w:val="single" w:sz="2" w:space="0" w:color="auto"/>
              <w:bottom w:val="single" w:sz="2" w:space="0" w:color="auto"/>
              <w:right w:val="single" w:sz="2" w:space="0" w:color="auto"/>
            </w:tcBorders>
            <w:vAlign w:val="center"/>
          </w:tcPr>
          <w:p w14:paraId="10B65CA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417" w:type="dxa"/>
            <w:tcBorders>
              <w:top w:val="single" w:sz="2" w:space="0" w:color="auto"/>
              <w:left w:val="single" w:sz="2" w:space="0" w:color="auto"/>
              <w:bottom w:val="single" w:sz="2" w:space="0" w:color="auto"/>
              <w:right w:val="single" w:sz="2" w:space="0" w:color="auto"/>
            </w:tcBorders>
            <w:vAlign w:val="center"/>
          </w:tcPr>
          <w:p w14:paraId="3F0C588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57AD8DF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382CCCF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594" w:type="dxa"/>
            <w:tcBorders>
              <w:top w:val="single" w:sz="2" w:space="0" w:color="auto"/>
              <w:left w:val="single" w:sz="2" w:space="0" w:color="auto"/>
              <w:bottom w:val="single" w:sz="2" w:space="0" w:color="auto"/>
              <w:right w:val="single" w:sz="2" w:space="0" w:color="auto"/>
            </w:tcBorders>
            <w:vAlign w:val="center"/>
          </w:tcPr>
          <w:p w14:paraId="29BF35EF" w14:textId="77777777" w:rsidR="00D374E4" w:rsidRPr="009408E3" w:rsidRDefault="00D374E4">
            <w:pPr>
              <w:spacing w:line="240" w:lineRule="exact"/>
              <w:jc w:val="center"/>
              <w:rPr>
                <w:rFonts w:ascii="Arial" w:hAnsi="Arial" w:cs="Arial"/>
                <w:sz w:val="18"/>
                <w:szCs w:val="18"/>
              </w:rPr>
            </w:pPr>
          </w:p>
        </w:tc>
      </w:tr>
      <w:tr w:rsidR="00D374E4" w:rsidRPr="009408E3" w14:paraId="749683CB" w14:textId="77777777" w:rsidTr="00A30D96">
        <w:trPr>
          <w:trHeight w:val="340"/>
          <w:jc w:val="center"/>
        </w:trPr>
        <w:tc>
          <w:tcPr>
            <w:tcW w:w="974" w:type="dxa"/>
            <w:tcBorders>
              <w:top w:val="single" w:sz="2" w:space="0" w:color="auto"/>
              <w:left w:val="single" w:sz="2" w:space="0" w:color="auto"/>
              <w:bottom w:val="single" w:sz="2" w:space="0" w:color="auto"/>
              <w:right w:val="single" w:sz="2" w:space="0" w:color="auto"/>
            </w:tcBorders>
            <w:vAlign w:val="center"/>
          </w:tcPr>
          <w:p w14:paraId="2E9449FD"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章之旺</w:t>
            </w:r>
          </w:p>
        </w:tc>
        <w:tc>
          <w:tcPr>
            <w:tcW w:w="625" w:type="dxa"/>
            <w:tcBorders>
              <w:top w:val="single" w:sz="2" w:space="0" w:color="auto"/>
              <w:left w:val="single" w:sz="2" w:space="0" w:color="auto"/>
              <w:bottom w:val="single" w:sz="2" w:space="0" w:color="auto"/>
              <w:right w:val="single" w:sz="2" w:space="0" w:color="auto"/>
            </w:tcBorders>
            <w:vAlign w:val="center"/>
          </w:tcPr>
          <w:p w14:paraId="09E72A08" w14:textId="77777777" w:rsidR="00D374E4" w:rsidRPr="009408E3" w:rsidRDefault="00192C4B" w:rsidP="009408E3">
            <w:pPr>
              <w:spacing w:line="240" w:lineRule="exact"/>
              <w:jc w:val="center"/>
              <w:rPr>
                <w:rFonts w:ascii="Arial" w:hAnsi="Arial" w:cs="Arial"/>
                <w:sz w:val="18"/>
                <w:szCs w:val="18"/>
              </w:rPr>
            </w:pPr>
            <w:r w:rsidRPr="009408E3">
              <w:rPr>
                <w:rFonts w:ascii="Arial" w:hAnsi="Arial" w:cs="Arial" w:hint="eastAsia"/>
                <w:sz w:val="18"/>
                <w:szCs w:val="18"/>
              </w:rPr>
              <w:t>男</w:t>
            </w:r>
          </w:p>
        </w:tc>
        <w:tc>
          <w:tcPr>
            <w:tcW w:w="709" w:type="dxa"/>
            <w:tcBorders>
              <w:top w:val="single" w:sz="2" w:space="0" w:color="auto"/>
              <w:left w:val="single" w:sz="2" w:space="0" w:color="auto"/>
              <w:bottom w:val="single" w:sz="2" w:space="0" w:color="auto"/>
              <w:right w:val="single" w:sz="2" w:space="0" w:color="auto"/>
            </w:tcBorders>
            <w:vAlign w:val="center"/>
          </w:tcPr>
          <w:p w14:paraId="04443473" w14:textId="77777777" w:rsidR="00D374E4" w:rsidRPr="009408E3" w:rsidRDefault="00192C4B" w:rsidP="009408E3">
            <w:pPr>
              <w:spacing w:line="240" w:lineRule="exact"/>
              <w:jc w:val="center"/>
              <w:rPr>
                <w:rFonts w:ascii="Arial" w:hAnsi="Arial" w:cs="Arial"/>
                <w:sz w:val="18"/>
                <w:szCs w:val="18"/>
              </w:rPr>
            </w:pPr>
            <w:r w:rsidRPr="009408E3">
              <w:rPr>
                <w:rFonts w:ascii="Arial" w:hAnsi="Arial" w:cs="Arial"/>
                <w:sz w:val="18"/>
                <w:szCs w:val="18"/>
              </w:rPr>
              <w:t>55</w:t>
            </w:r>
          </w:p>
        </w:tc>
        <w:tc>
          <w:tcPr>
            <w:tcW w:w="1017" w:type="dxa"/>
            <w:tcBorders>
              <w:top w:val="single" w:sz="2" w:space="0" w:color="auto"/>
              <w:left w:val="single" w:sz="2" w:space="0" w:color="auto"/>
              <w:bottom w:val="single" w:sz="2" w:space="0" w:color="auto"/>
              <w:right w:val="single" w:sz="2" w:space="0" w:color="auto"/>
            </w:tcBorders>
            <w:vAlign w:val="center"/>
          </w:tcPr>
          <w:p w14:paraId="479CD474"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独立董事</w:t>
            </w:r>
          </w:p>
        </w:tc>
        <w:tc>
          <w:tcPr>
            <w:tcW w:w="742" w:type="dxa"/>
            <w:tcBorders>
              <w:top w:val="single" w:sz="2" w:space="0" w:color="auto"/>
              <w:left w:val="single" w:sz="2" w:space="0" w:color="auto"/>
              <w:bottom w:val="single" w:sz="2" w:space="0" w:color="auto"/>
              <w:right w:val="single" w:sz="2" w:space="0" w:color="auto"/>
            </w:tcBorders>
            <w:vAlign w:val="center"/>
          </w:tcPr>
          <w:p w14:paraId="668F3437"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现任</w:t>
            </w:r>
          </w:p>
        </w:tc>
        <w:tc>
          <w:tcPr>
            <w:tcW w:w="1785" w:type="dxa"/>
            <w:tcBorders>
              <w:top w:val="single" w:sz="2" w:space="0" w:color="auto"/>
              <w:left w:val="single" w:sz="2" w:space="0" w:color="auto"/>
              <w:bottom w:val="single" w:sz="2" w:space="0" w:color="auto"/>
              <w:right w:val="single" w:sz="2" w:space="0" w:color="auto"/>
            </w:tcBorders>
            <w:vAlign w:val="center"/>
          </w:tcPr>
          <w:p w14:paraId="1ED3062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2023</w:t>
            </w:r>
            <w:r w:rsidRPr="009408E3">
              <w:rPr>
                <w:rFonts w:ascii="Arial" w:hAnsi="Arial" w:cs="Arial" w:hint="eastAsia"/>
                <w:sz w:val="18"/>
                <w:szCs w:val="18"/>
              </w:rPr>
              <w:t>年</w:t>
            </w:r>
            <w:r w:rsidRPr="009408E3">
              <w:rPr>
                <w:rFonts w:ascii="Arial" w:hAnsi="Arial" w:cs="Arial"/>
                <w:sz w:val="18"/>
                <w:szCs w:val="18"/>
              </w:rPr>
              <w:t>04</w:t>
            </w:r>
            <w:r w:rsidRPr="009408E3">
              <w:rPr>
                <w:rFonts w:ascii="Arial" w:hAnsi="Arial" w:cs="Arial" w:hint="eastAsia"/>
                <w:sz w:val="18"/>
                <w:szCs w:val="18"/>
              </w:rPr>
              <w:t>月</w:t>
            </w:r>
            <w:r w:rsidRPr="009408E3">
              <w:rPr>
                <w:rFonts w:ascii="Arial" w:hAnsi="Arial" w:cs="Arial"/>
                <w:sz w:val="18"/>
                <w:szCs w:val="18"/>
              </w:rPr>
              <w:t>12</w:t>
            </w:r>
            <w:r w:rsidRPr="009408E3">
              <w:rPr>
                <w:rFonts w:ascii="Arial" w:hAnsi="Arial" w:cs="Arial" w:hint="eastAsia"/>
                <w:sz w:val="18"/>
                <w:szCs w:val="18"/>
              </w:rPr>
              <w:t>日</w:t>
            </w:r>
          </w:p>
        </w:tc>
        <w:tc>
          <w:tcPr>
            <w:tcW w:w="952" w:type="dxa"/>
            <w:tcBorders>
              <w:top w:val="single" w:sz="2" w:space="0" w:color="auto"/>
              <w:left w:val="single" w:sz="2" w:space="0" w:color="auto"/>
              <w:bottom w:val="single" w:sz="2" w:space="0" w:color="auto"/>
              <w:right w:val="single" w:sz="2" w:space="0" w:color="auto"/>
            </w:tcBorders>
            <w:vAlign w:val="center"/>
          </w:tcPr>
          <w:p w14:paraId="20A0271E" w14:textId="77777777" w:rsidR="00D374E4" w:rsidRPr="009408E3" w:rsidRDefault="00D374E4">
            <w:pPr>
              <w:spacing w:line="240" w:lineRule="exact"/>
              <w:jc w:val="center"/>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3B0963A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316" w:type="dxa"/>
            <w:tcBorders>
              <w:top w:val="single" w:sz="2" w:space="0" w:color="auto"/>
              <w:left w:val="single" w:sz="2" w:space="0" w:color="auto"/>
              <w:bottom w:val="single" w:sz="2" w:space="0" w:color="auto"/>
              <w:right w:val="single" w:sz="2" w:space="0" w:color="auto"/>
            </w:tcBorders>
            <w:vAlign w:val="center"/>
          </w:tcPr>
          <w:p w14:paraId="724172A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417" w:type="dxa"/>
            <w:tcBorders>
              <w:top w:val="single" w:sz="2" w:space="0" w:color="auto"/>
              <w:left w:val="single" w:sz="2" w:space="0" w:color="auto"/>
              <w:bottom w:val="single" w:sz="2" w:space="0" w:color="auto"/>
              <w:right w:val="single" w:sz="2" w:space="0" w:color="auto"/>
            </w:tcBorders>
            <w:vAlign w:val="center"/>
          </w:tcPr>
          <w:p w14:paraId="53D97C1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59795F9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2054B4F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594" w:type="dxa"/>
            <w:tcBorders>
              <w:top w:val="single" w:sz="2" w:space="0" w:color="auto"/>
              <w:left w:val="single" w:sz="2" w:space="0" w:color="auto"/>
              <w:bottom w:val="single" w:sz="2" w:space="0" w:color="auto"/>
              <w:right w:val="single" w:sz="2" w:space="0" w:color="auto"/>
            </w:tcBorders>
            <w:vAlign w:val="center"/>
          </w:tcPr>
          <w:p w14:paraId="6CAE44E9" w14:textId="77777777" w:rsidR="00D374E4" w:rsidRPr="009408E3" w:rsidRDefault="00D374E4">
            <w:pPr>
              <w:spacing w:line="240" w:lineRule="exact"/>
              <w:jc w:val="center"/>
              <w:rPr>
                <w:rFonts w:ascii="Arial" w:hAnsi="Arial" w:cs="Arial"/>
                <w:sz w:val="18"/>
                <w:szCs w:val="18"/>
              </w:rPr>
            </w:pPr>
          </w:p>
        </w:tc>
      </w:tr>
      <w:tr w:rsidR="00D374E4" w:rsidRPr="009408E3" w14:paraId="4D0EDC9A" w14:textId="77777777" w:rsidTr="00A30D96">
        <w:trPr>
          <w:trHeight w:val="340"/>
          <w:jc w:val="center"/>
        </w:trPr>
        <w:tc>
          <w:tcPr>
            <w:tcW w:w="974" w:type="dxa"/>
            <w:tcBorders>
              <w:top w:val="single" w:sz="2" w:space="0" w:color="auto"/>
              <w:left w:val="single" w:sz="2" w:space="0" w:color="auto"/>
              <w:bottom w:val="single" w:sz="2" w:space="0" w:color="auto"/>
              <w:right w:val="single" w:sz="2" w:space="0" w:color="auto"/>
            </w:tcBorders>
            <w:vAlign w:val="center"/>
          </w:tcPr>
          <w:p w14:paraId="4D4B0B57"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杨秀云</w:t>
            </w:r>
          </w:p>
        </w:tc>
        <w:tc>
          <w:tcPr>
            <w:tcW w:w="625" w:type="dxa"/>
            <w:tcBorders>
              <w:top w:val="single" w:sz="2" w:space="0" w:color="auto"/>
              <w:left w:val="single" w:sz="2" w:space="0" w:color="auto"/>
              <w:bottom w:val="single" w:sz="2" w:space="0" w:color="auto"/>
              <w:right w:val="single" w:sz="2" w:space="0" w:color="auto"/>
            </w:tcBorders>
            <w:vAlign w:val="center"/>
          </w:tcPr>
          <w:p w14:paraId="52FEE78A" w14:textId="77777777" w:rsidR="00D374E4" w:rsidRPr="009408E3" w:rsidRDefault="00192C4B" w:rsidP="009408E3">
            <w:pPr>
              <w:spacing w:line="240" w:lineRule="exact"/>
              <w:jc w:val="center"/>
              <w:rPr>
                <w:rFonts w:ascii="Arial" w:hAnsi="Arial" w:cs="Arial"/>
                <w:sz w:val="18"/>
                <w:szCs w:val="18"/>
              </w:rPr>
            </w:pPr>
            <w:r w:rsidRPr="009408E3">
              <w:rPr>
                <w:rFonts w:ascii="Arial" w:hAnsi="Arial" w:cs="Arial" w:hint="eastAsia"/>
                <w:sz w:val="18"/>
                <w:szCs w:val="18"/>
              </w:rPr>
              <w:t>女</w:t>
            </w:r>
          </w:p>
        </w:tc>
        <w:tc>
          <w:tcPr>
            <w:tcW w:w="709" w:type="dxa"/>
            <w:tcBorders>
              <w:top w:val="single" w:sz="2" w:space="0" w:color="auto"/>
              <w:left w:val="single" w:sz="2" w:space="0" w:color="auto"/>
              <w:bottom w:val="single" w:sz="2" w:space="0" w:color="auto"/>
              <w:right w:val="single" w:sz="2" w:space="0" w:color="auto"/>
            </w:tcBorders>
            <w:vAlign w:val="center"/>
          </w:tcPr>
          <w:p w14:paraId="1805784B" w14:textId="77777777" w:rsidR="00D374E4" w:rsidRPr="009408E3" w:rsidRDefault="00192C4B" w:rsidP="009408E3">
            <w:pPr>
              <w:spacing w:line="240" w:lineRule="exact"/>
              <w:jc w:val="center"/>
              <w:rPr>
                <w:rFonts w:ascii="Arial" w:hAnsi="Arial" w:cs="Arial"/>
                <w:sz w:val="18"/>
                <w:szCs w:val="18"/>
              </w:rPr>
            </w:pPr>
            <w:r w:rsidRPr="009408E3">
              <w:rPr>
                <w:rFonts w:ascii="Arial" w:hAnsi="Arial" w:cs="Arial"/>
                <w:sz w:val="18"/>
                <w:szCs w:val="18"/>
              </w:rPr>
              <w:t>58</w:t>
            </w:r>
          </w:p>
        </w:tc>
        <w:tc>
          <w:tcPr>
            <w:tcW w:w="1017" w:type="dxa"/>
            <w:tcBorders>
              <w:top w:val="single" w:sz="2" w:space="0" w:color="auto"/>
              <w:left w:val="single" w:sz="2" w:space="0" w:color="auto"/>
              <w:bottom w:val="single" w:sz="2" w:space="0" w:color="auto"/>
              <w:right w:val="single" w:sz="2" w:space="0" w:color="auto"/>
            </w:tcBorders>
            <w:vAlign w:val="center"/>
          </w:tcPr>
          <w:p w14:paraId="24E4A2F3"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独立董事</w:t>
            </w:r>
          </w:p>
        </w:tc>
        <w:tc>
          <w:tcPr>
            <w:tcW w:w="742" w:type="dxa"/>
            <w:tcBorders>
              <w:top w:val="single" w:sz="2" w:space="0" w:color="auto"/>
              <w:left w:val="single" w:sz="2" w:space="0" w:color="auto"/>
              <w:bottom w:val="single" w:sz="2" w:space="0" w:color="auto"/>
              <w:right w:val="single" w:sz="2" w:space="0" w:color="auto"/>
            </w:tcBorders>
            <w:vAlign w:val="center"/>
          </w:tcPr>
          <w:p w14:paraId="724C059D"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现任</w:t>
            </w:r>
          </w:p>
        </w:tc>
        <w:tc>
          <w:tcPr>
            <w:tcW w:w="1785" w:type="dxa"/>
            <w:tcBorders>
              <w:top w:val="single" w:sz="2" w:space="0" w:color="auto"/>
              <w:left w:val="single" w:sz="2" w:space="0" w:color="auto"/>
              <w:bottom w:val="single" w:sz="2" w:space="0" w:color="auto"/>
              <w:right w:val="single" w:sz="2" w:space="0" w:color="auto"/>
            </w:tcBorders>
            <w:vAlign w:val="center"/>
          </w:tcPr>
          <w:p w14:paraId="698040D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2021</w:t>
            </w:r>
            <w:r w:rsidRPr="009408E3">
              <w:rPr>
                <w:rFonts w:ascii="Arial" w:hAnsi="Arial" w:cs="Arial" w:hint="eastAsia"/>
                <w:sz w:val="18"/>
                <w:szCs w:val="18"/>
              </w:rPr>
              <w:t>年</w:t>
            </w:r>
            <w:r w:rsidRPr="009408E3">
              <w:rPr>
                <w:rFonts w:ascii="Arial" w:hAnsi="Arial" w:cs="Arial"/>
                <w:sz w:val="18"/>
                <w:szCs w:val="18"/>
              </w:rPr>
              <w:t>03</w:t>
            </w:r>
            <w:r w:rsidRPr="009408E3">
              <w:rPr>
                <w:rFonts w:ascii="Arial" w:hAnsi="Arial" w:cs="Arial" w:hint="eastAsia"/>
                <w:sz w:val="18"/>
                <w:szCs w:val="18"/>
              </w:rPr>
              <w:t>月</w:t>
            </w:r>
            <w:r w:rsidRPr="009408E3">
              <w:rPr>
                <w:rFonts w:ascii="Arial" w:hAnsi="Arial" w:cs="Arial"/>
                <w:sz w:val="18"/>
                <w:szCs w:val="18"/>
              </w:rPr>
              <w:t>18</w:t>
            </w:r>
            <w:r w:rsidRPr="009408E3">
              <w:rPr>
                <w:rFonts w:ascii="Arial" w:hAnsi="Arial" w:cs="Arial" w:hint="eastAsia"/>
                <w:sz w:val="18"/>
                <w:szCs w:val="18"/>
              </w:rPr>
              <w:t>日</w:t>
            </w:r>
          </w:p>
        </w:tc>
        <w:tc>
          <w:tcPr>
            <w:tcW w:w="952" w:type="dxa"/>
            <w:tcBorders>
              <w:top w:val="single" w:sz="2" w:space="0" w:color="auto"/>
              <w:left w:val="single" w:sz="2" w:space="0" w:color="auto"/>
              <w:bottom w:val="single" w:sz="2" w:space="0" w:color="auto"/>
              <w:right w:val="single" w:sz="2" w:space="0" w:color="auto"/>
            </w:tcBorders>
            <w:vAlign w:val="center"/>
          </w:tcPr>
          <w:p w14:paraId="78451641" w14:textId="77777777" w:rsidR="00D374E4" w:rsidRPr="009408E3" w:rsidRDefault="00D374E4">
            <w:pPr>
              <w:spacing w:line="240" w:lineRule="exact"/>
              <w:jc w:val="center"/>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0D73AFC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316" w:type="dxa"/>
            <w:tcBorders>
              <w:top w:val="single" w:sz="2" w:space="0" w:color="auto"/>
              <w:left w:val="single" w:sz="2" w:space="0" w:color="auto"/>
              <w:bottom w:val="single" w:sz="2" w:space="0" w:color="auto"/>
              <w:right w:val="single" w:sz="2" w:space="0" w:color="auto"/>
            </w:tcBorders>
            <w:vAlign w:val="center"/>
          </w:tcPr>
          <w:p w14:paraId="2A2A479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417" w:type="dxa"/>
            <w:tcBorders>
              <w:top w:val="single" w:sz="2" w:space="0" w:color="auto"/>
              <w:left w:val="single" w:sz="2" w:space="0" w:color="auto"/>
              <w:bottom w:val="single" w:sz="2" w:space="0" w:color="auto"/>
              <w:right w:val="single" w:sz="2" w:space="0" w:color="auto"/>
            </w:tcBorders>
            <w:vAlign w:val="center"/>
          </w:tcPr>
          <w:p w14:paraId="3308785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66FC91D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0272E95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594" w:type="dxa"/>
            <w:tcBorders>
              <w:top w:val="single" w:sz="2" w:space="0" w:color="auto"/>
              <w:left w:val="single" w:sz="2" w:space="0" w:color="auto"/>
              <w:bottom w:val="single" w:sz="2" w:space="0" w:color="auto"/>
              <w:right w:val="single" w:sz="2" w:space="0" w:color="auto"/>
            </w:tcBorders>
            <w:vAlign w:val="center"/>
          </w:tcPr>
          <w:p w14:paraId="0D6DEC4C" w14:textId="77777777" w:rsidR="00D374E4" w:rsidRPr="009408E3" w:rsidRDefault="00D374E4">
            <w:pPr>
              <w:spacing w:line="240" w:lineRule="exact"/>
              <w:jc w:val="center"/>
              <w:rPr>
                <w:rFonts w:ascii="Arial" w:hAnsi="Arial" w:cs="Arial"/>
                <w:sz w:val="18"/>
                <w:szCs w:val="18"/>
              </w:rPr>
            </w:pPr>
          </w:p>
        </w:tc>
      </w:tr>
      <w:tr w:rsidR="00D374E4" w:rsidRPr="009408E3" w14:paraId="5ED68963" w14:textId="77777777" w:rsidTr="00A30D96">
        <w:trPr>
          <w:trHeight w:val="340"/>
          <w:jc w:val="center"/>
        </w:trPr>
        <w:tc>
          <w:tcPr>
            <w:tcW w:w="974" w:type="dxa"/>
            <w:tcBorders>
              <w:top w:val="single" w:sz="2" w:space="0" w:color="auto"/>
              <w:left w:val="single" w:sz="2" w:space="0" w:color="auto"/>
              <w:bottom w:val="single" w:sz="2" w:space="0" w:color="auto"/>
              <w:right w:val="single" w:sz="2" w:space="0" w:color="auto"/>
            </w:tcBorders>
            <w:vAlign w:val="center"/>
          </w:tcPr>
          <w:p w14:paraId="4E31EB3E"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何瑜</w:t>
            </w:r>
          </w:p>
        </w:tc>
        <w:tc>
          <w:tcPr>
            <w:tcW w:w="625" w:type="dxa"/>
            <w:tcBorders>
              <w:top w:val="single" w:sz="2" w:space="0" w:color="auto"/>
              <w:left w:val="single" w:sz="2" w:space="0" w:color="auto"/>
              <w:bottom w:val="single" w:sz="2" w:space="0" w:color="auto"/>
              <w:right w:val="single" w:sz="2" w:space="0" w:color="auto"/>
            </w:tcBorders>
            <w:vAlign w:val="center"/>
          </w:tcPr>
          <w:p w14:paraId="6C1A878E" w14:textId="77777777" w:rsidR="00D374E4" w:rsidRPr="009408E3" w:rsidRDefault="00192C4B" w:rsidP="009408E3">
            <w:pPr>
              <w:spacing w:line="240" w:lineRule="exact"/>
              <w:jc w:val="center"/>
              <w:rPr>
                <w:rFonts w:ascii="Arial" w:hAnsi="Arial" w:cs="Arial"/>
                <w:sz w:val="18"/>
                <w:szCs w:val="18"/>
              </w:rPr>
            </w:pPr>
            <w:r w:rsidRPr="009408E3">
              <w:rPr>
                <w:rFonts w:ascii="Arial" w:hAnsi="Arial" w:cs="Arial" w:hint="eastAsia"/>
                <w:sz w:val="18"/>
                <w:szCs w:val="18"/>
              </w:rPr>
              <w:t>男</w:t>
            </w:r>
          </w:p>
        </w:tc>
        <w:tc>
          <w:tcPr>
            <w:tcW w:w="709" w:type="dxa"/>
            <w:tcBorders>
              <w:top w:val="single" w:sz="2" w:space="0" w:color="auto"/>
              <w:left w:val="single" w:sz="2" w:space="0" w:color="auto"/>
              <w:bottom w:val="single" w:sz="2" w:space="0" w:color="auto"/>
              <w:right w:val="single" w:sz="2" w:space="0" w:color="auto"/>
            </w:tcBorders>
            <w:vAlign w:val="center"/>
          </w:tcPr>
          <w:p w14:paraId="50CF5137" w14:textId="77777777" w:rsidR="00D374E4" w:rsidRPr="009408E3" w:rsidRDefault="00192C4B" w:rsidP="009408E3">
            <w:pPr>
              <w:spacing w:line="240" w:lineRule="exact"/>
              <w:jc w:val="center"/>
              <w:rPr>
                <w:rFonts w:ascii="Arial" w:hAnsi="Arial" w:cs="Arial"/>
                <w:sz w:val="18"/>
                <w:szCs w:val="18"/>
              </w:rPr>
            </w:pPr>
            <w:r w:rsidRPr="009408E3">
              <w:rPr>
                <w:rFonts w:ascii="Arial" w:hAnsi="Arial" w:cs="Arial"/>
                <w:sz w:val="18"/>
                <w:szCs w:val="18"/>
              </w:rPr>
              <w:t>64</w:t>
            </w:r>
          </w:p>
        </w:tc>
        <w:tc>
          <w:tcPr>
            <w:tcW w:w="1017" w:type="dxa"/>
            <w:tcBorders>
              <w:top w:val="single" w:sz="2" w:space="0" w:color="auto"/>
              <w:left w:val="single" w:sz="2" w:space="0" w:color="auto"/>
              <w:bottom w:val="single" w:sz="2" w:space="0" w:color="auto"/>
              <w:right w:val="single" w:sz="2" w:space="0" w:color="auto"/>
            </w:tcBorders>
            <w:vAlign w:val="center"/>
          </w:tcPr>
          <w:p w14:paraId="3C6B83EC"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独立董事</w:t>
            </w:r>
          </w:p>
        </w:tc>
        <w:tc>
          <w:tcPr>
            <w:tcW w:w="742" w:type="dxa"/>
            <w:tcBorders>
              <w:top w:val="single" w:sz="2" w:space="0" w:color="auto"/>
              <w:left w:val="single" w:sz="2" w:space="0" w:color="auto"/>
              <w:bottom w:val="single" w:sz="2" w:space="0" w:color="auto"/>
              <w:right w:val="single" w:sz="2" w:space="0" w:color="auto"/>
            </w:tcBorders>
            <w:vAlign w:val="center"/>
          </w:tcPr>
          <w:p w14:paraId="03B0BF84"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现任</w:t>
            </w:r>
          </w:p>
        </w:tc>
        <w:tc>
          <w:tcPr>
            <w:tcW w:w="1785" w:type="dxa"/>
            <w:tcBorders>
              <w:top w:val="single" w:sz="2" w:space="0" w:color="auto"/>
              <w:left w:val="single" w:sz="2" w:space="0" w:color="auto"/>
              <w:bottom w:val="single" w:sz="2" w:space="0" w:color="auto"/>
              <w:right w:val="single" w:sz="2" w:space="0" w:color="auto"/>
            </w:tcBorders>
            <w:vAlign w:val="center"/>
          </w:tcPr>
          <w:p w14:paraId="2EAFE91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2024</w:t>
            </w:r>
            <w:r w:rsidRPr="009408E3">
              <w:rPr>
                <w:rFonts w:ascii="Arial" w:hAnsi="Arial" w:cs="Arial" w:hint="eastAsia"/>
                <w:sz w:val="18"/>
                <w:szCs w:val="18"/>
              </w:rPr>
              <w:t>年</w:t>
            </w:r>
            <w:r w:rsidRPr="009408E3">
              <w:rPr>
                <w:rFonts w:ascii="Arial" w:hAnsi="Arial" w:cs="Arial"/>
                <w:sz w:val="18"/>
                <w:szCs w:val="18"/>
              </w:rPr>
              <w:t>04</w:t>
            </w:r>
            <w:r w:rsidRPr="009408E3">
              <w:rPr>
                <w:rFonts w:ascii="Arial" w:hAnsi="Arial" w:cs="Arial" w:hint="eastAsia"/>
                <w:sz w:val="18"/>
                <w:szCs w:val="18"/>
              </w:rPr>
              <w:t>月</w:t>
            </w:r>
            <w:r w:rsidRPr="009408E3">
              <w:rPr>
                <w:rFonts w:ascii="Arial" w:hAnsi="Arial" w:cs="Arial"/>
                <w:sz w:val="18"/>
                <w:szCs w:val="18"/>
              </w:rPr>
              <w:t>25</w:t>
            </w:r>
            <w:r w:rsidRPr="009408E3">
              <w:rPr>
                <w:rFonts w:ascii="Arial" w:hAnsi="Arial" w:cs="Arial" w:hint="eastAsia"/>
                <w:sz w:val="18"/>
                <w:szCs w:val="18"/>
              </w:rPr>
              <w:t>日</w:t>
            </w:r>
          </w:p>
        </w:tc>
        <w:tc>
          <w:tcPr>
            <w:tcW w:w="952" w:type="dxa"/>
            <w:tcBorders>
              <w:top w:val="single" w:sz="2" w:space="0" w:color="auto"/>
              <w:left w:val="single" w:sz="2" w:space="0" w:color="auto"/>
              <w:bottom w:val="single" w:sz="2" w:space="0" w:color="auto"/>
              <w:right w:val="single" w:sz="2" w:space="0" w:color="auto"/>
            </w:tcBorders>
            <w:vAlign w:val="center"/>
          </w:tcPr>
          <w:p w14:paraId="2D8D2145" w14:textId="77777777" w:rsidR="00D374E4" w:rsidRPr="009408E3" w:rsidRDefault="00D374E4">
            <w:pPr>
              <w:spacing w:line="240" w:lineRule="exact"/>
              <w:jc w:val="center"/>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1A4223B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316" w:type="dxa"/>
            <w:tcBorders>
              <w:top w:val="single" w:sz="2" w:space="0" w:color="auto"/>
              <w:left w:val="single" w:sz="2" w:space="0" w:color="auto"/>
              <w:bottom w:val="single" w:sz="2" w:space="0" w:color="auto"/>
              <w:right w:val="single" w:sz="2" w:space="0" w:color="auto"/>
            </w:tcBorders>
            <w:vAlign w:val="center"/>
          </w:tcPr>
          <w:p w14:paraId="7661008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417" w:type="dxa"/>
            <w:tcBorders>
              <w:top w:val="single" w:sz="2" w:space="0" w:color="auto"/>
              <w:left w:val="single" w:sz="2" w:space="0" w:color="auto"/>
              <w:bottom w:val="single" w:sz="2" w:space="0" w:color="auto"/>
              <w:right w:val="single" w:sz="2" w:space="0" w:color="auto"/>
            </w:tcBorders>
            <w:vAlign w:val="center"/>
          </w:tcPr>
          <w:p w14:paraId="025E9EE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0302C5A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1C6496C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594" w:type="dxa"/>
            <w:tcBorders>
              <w:top w:val="single" w:sz="2" w:space="0" w:color="auto"/>
              <w:left w:val="single" w:sz="2" w:space="0" w:color="auto"/>
              <w:bottom w:val="single" w:sz="2" w:space="0" w:color="auto"/>
              <w:right w:val="single" w:sz="2" w:space="0" w:color="auto"/>
            </w:tcBorders>
            <w:vAlign w:val="center"/>
          </w:tcPr>
          <w:p w14:paraId="59F9CA66" w14:textId="77777777" w:rsidR="00D374E4" w:rsidRPr="009408E3" w:rsidRDefault="00D374E4">
            <w:pPr>
              <w:spacing w:line="240" w:lineRule="exact"/>
              <w:jc w:val="center"/>
              <w:rPr>
                <w:rFonts w:ascii="Arial" w:hAnsi="Arial" w:cs="Arial"/>
                <w:sz w:val="18"/>
                <w:szCs w:val="18"/>
              </w:rPr>
            </w:pPr>
          </w:p>
        </w:tc>
      </w:tr>
      <w:tr w:rsidR="00D374E4" w:rsidRPr="009408E3" w14:paraId="26582CD4" w14:textId="77777777" w:rsidTr="00A30D96">
        <w:trPr>
          <w:trHeight w:val="340"/>
          <w:jc w:val="center"/>
        </w:trPr>
        <w:tc>
          <w:tcPr>
            <w:tcW w:w="974" w:type="dxa"/>
            <w:tcBorders>
              <w:top w:val="single" w:sz="2" w:space="0" w:color="auto"/>
              <w:left w:val="single" w:sz="2" w:space="0" w:color="auto"/>
              <w:bottom w:val="single" w:sz="2" w:space="0" w:color="auto"/>
              <w:right w:val="single" w:sz="2" w:space="0" w:color="auto"/>
            </w:tcBorders>
            <w:vAlign w:val="center"/>
          </w:tcPr>
          <w:p w14:paraId="67618F1A"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张民</w:t>
            </w:r>
          </w:p>
        </w:tc>
        <w:tc>
          <w:tcPr>
            <w:tcW w:w="625" w:type="dxa"/>
            <w:tcBorders>
              <w:top w:val="single" w:sz="2" w:space="0" w:color="auto"/>
              <w:left w:val="single" w:sz="2" w:space="0" w:color="auto"/>
              <w:bottom w:val="single" w:sz="2" w:space="0" w:color="auto"/>
              <w:right w:val="single" w:sz="2" w:space="0" w:color="auto"/>
            </w:tcBorders>
            <w:vAlign w:val="center"/>
          </w:tcPr>
          <w:p w14:paraId="24BBC71E" w14:textId="77777777" w:rsidR="00D374E4" w:rsidRPr="009408E3" w:rsidRDefault="00192C4B" w:rsidP="009408E3">
            <w:pPr>
              <w:spacing w:line="240" w:lineRule="exact"/>
              <w:jc w:val="center"/>
              <w:rPr>
                <w:rFonts w:ascii="Arial" w:hAnsi="Arial" w:cs="Arial"/>
                <w:sz w:val="18"/>
                <w:szCs w:val="18"/>
              </w:rPr>
            </w:pPr>
            <w:r w:rsidRPr="009408E3">
              <w:rPr>
                <w:rFonts w:ascii="Arial" w:hAnsi="Arial" w:cs="Arial" w:hint="eastAsia"/>
                <w:sz w:val="18"/>
                <w:szCs w:val="18"/>
              </w:rPr>
              <w:t>男</w:t>
            </w:r>
          </w:p>
        </w:tc>
        <w:tc>
          <w:tcPr>
            <w:tcW w:w="709" w:type="dxa"/>
            <w:tcBorders>
              <w:top w:val="single" w:sz="2" w:space="0" w:color="auto"/>
              <w:left w:val="single" w:sz="2" w:space="0" w:color="auto"/>
              <w:bottom w:val="single" w:sz="2" w:space="0" w:color="auto"/>
              <w:right w:val="single" w:sz="2" w:space="0" w:color="auto"/>
            </w:tcBorders>
            <w:vAlign w:val="center"/>
          </w:tcPr>
          <w:p w14:paraId="52D2883D" w14:textId="77777777" w:rsidR="00D374E4" w:rsidRPr="009408E3" w:rsidRDefault="00192C4B" w:rsidP="009408E3">
            <w:pPr>
              <w:spacing w:line="240" w:lineRule="exact"/>
              <w:jc w:val="center"/>
              <w:rPr>
                <w:rFonts w:ascii="Arial" w:hAnsi="Arial" w:cs="Arial"/>
                <w:sz w:val="18"/>
                <w:szCs w:val="18"/>
              </w:rPr>
            </w:pPr>
            <w:r w:rsidRPr="009408E3">
              <w:rPr>
                <w:rFonts w:ascii="Arial" w:hAnsi="Arial" w:cs="Arial"/>
                <w:sz w:val="18"/>
                <w:szCs w:val="18"/>
              </w:rPr>
              <w:t>55</w:t>
            </w:r>
          </w:p>
        </w:tc>
        <w:tc>
          <w:tcPr>
            <w:tcW w:w="1017" w:type="dxa"/>
            <w:tcBorders>
              <w:top w:val="single" w:sz="2" w:space="0" w:color="auto"/>
              <w:left w:val="single" w:sz="2" w:space="0" w:color="auto"/>
              <w:bottom w:val="single" w:sz="2" w:space="0" w:color="auto"/>
              <w:right w:val="single" w:sz="2" w:space="0" w:color="auto"/>
            </w:tcBorders>
            <w:vAlign w:val="center"/>
          </w:tcPr>
          <w:p w14:paraId="71C16ACB"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副总经理</w:t>
            </w:r>
          </w:p>
        </w:tc>
        <w:tc>
          <w:tcPr>
            <w:tcW w:w="742" w:type="dxa"/>
            <w:tcBorders>
              <w:top w:val="single" w:sz="2" w:space="0" w:color="auto"/>
              <w:left w:val="single" w:sz="2" w:space="0" w:color="auto"/>
              <w:bottom w:val="single" w:sz="2" w:space="0" w:color="auto"/>
              <w:right w:val="single" w:sz="2" w:space="0" w:color="auto"/>
            </w:tcBorders>
            <w:vAlign w:val="center"/>
          </w:tcPr>
          <w:p w14:paraId="242AD766"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现任</w:t>
            </w:r>
          </w:p>
        </w:tc>
        <w:tc>
          <w:tcPr>
            <w:tcW w:w="1785" w:type="dxa"/>
            <w:tcBorders>
              <w:top w:val="single" w:sz="2" w:space="0" w:color="auto"/>
              <w:left w:val="single" w:sz="2" w:space="0" w:color="auto"/>
              <w:bottom w:val="single" w:sz="2" w:space="0" w:color="auto"/>
              <w:right w:val="single" w:sz="2" w:space="0" w:color="auto"/>
            </w:tcBorders>
            <w:vAlign w:val="center"/>
          </w:tcPr>
          <w:p w14:paraId="1A961C0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2021</w:t>
            </w:r>
            <w:r w:rsidRPr="009408E3">
              <w:rPr>
                <w:rFonts w:ascii="Arial" w:hAnsi="Arial" w:cs="Arial" w:hint="eastAsia"/>
                <w:sz w:val="18"/>
                <w:szCs w:val="18"/>
              </w:rPr>
              <w:t>年</w:t>
            </w:r>
            <w:r w:rsidRPr="009408E3">
              <w:rPr>
                <w:rFonts w:ascii="Arial" w:hAnsi="Arial" w:cs="Arial"/>
                <w:sz w:val="18"/>
                <w:szCs w:val="18"/>
              </w:rPr>
              <w:t>03</w:t>
            </w:r>
            <w:r w:rsidRPr="009408E3">
              <w:rPr>
                <w:rFonts w:ascii="Arial" w:hAnsi="Arial" w:cs="Arial" w:hint="eastAsia"/>
                <w:sz w:val="18"/>
                <w:szCs w:val="18"/>
              </w:rPr>
              <w:t>月</w:t>
            </w:r>
            <w:r w:rsidRPr="009408E3">
              <w:rPr>
                <w:rFonts w:ascii="Arial" w:hAnsi="Arial" w:cs="Arial"/>
                <w:sz w:val="18"/>
                <w:szCs w:val="18"/>
              </w:rPr>
              <w:t>18</w:t>
            </w:r>
            <w:r w:rsidRPr="009408E3">
              <w:rPr>
                <w:rFonts w:ascii="Arial" w:hAnsi="Arial" w:cs="Arial" w:hint="eastAsia"/>
                <w:sz w:val="18"/>
                <w:szCs w:val="18"/>
              </w:rPr>
              <w:t>日</w:t>
            </w:r>
          </w:p>
        </w:tc>
        <w:tc>
          <w:tcPr>
            <w:tcW w:w="952" w:type="dxa"/>
            <w:tcBorders>
              <w:top w:val="single" w:sz="2" w:space="0" w:color="auto"/>
              <w:left w:val="single" w:sz="2" w:space="0" w:color="auto"/>
              <w:bottom w:val="single" w:sz="2" w:space="0" w:color="auto"/>
              <w:right w:val="single" w:sz="2" w:space="0" w:color="auto"/>
            </w:tcBorders>
            <w:vAlign w:val="center"/>
          </w:tcPr>
          <w:p w14:paraId="0BBE0652" w14:textId="77777777" w:rsidR="00D374E4" w:rsidRPr="009408E3" w:rsidRDefault="00D374E4">
            <w:pPr>
              <w:spacing w:line="240" w:lineRule="exact"/>
              <w:jc w:val="center"/>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1405401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316" w:type="dxa"/>
            <w:tcBorders>
              <w:top w:val="single" w:sz="2" w:space="0" w:color="auto"/>
              <w:left w:val="single" w:sz="2" w:space="0" w:color="auto"/>
              <w:bottom w:val="single" w:sz="2" w:space="0" w:color="auto"/>
              <w:right w:val="single" w:sz="2" w:space="0" w:color="auto"/>
            </w:tcBorders>
            <w:vAlign w:val="center"/>
          </w:tcPr>
          <w:p w14:paraId="2878BD6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60,000</w:t>
            </w:r>
          </w:p>
        </w:tc>
        <w:tc>
          <w:tcPr>
            <w:tcW w:w="1417" w:type="dxa"/>
            <w:tcBorders>
              <w:top w:val="single" w:sz="2" w:space="0" w:color="auto"/>
              <w:left w:val="single" w:sz="2" w:space="0" w:color="auto"/>
              <w:bottom w:val="single" w:sz="2" w:space="0" w:color="auto"/>
              <w:right w:val="single" w:sz="2" w:space="0" w:color="auto"/>
            </w:tcBorders>
            <w:vAlign w:val="center"/>
          </w:tcPr>
          <w:p w14:paraId="3B07B6D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31FF4C4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2A1EDDC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60,000</w:t>
            </w:r>
          </w:p>
        </w:tc>
        <w:tc>
          <w:tcPr>
            <w:tcW w:w="1594" w:type="dxa"/>
            <w:tcBorders>
              <w:top w:val="single" w:sz="2" w:space="0" w:color="auto"/>
              <w:left w:val="single" w:sz="2" w:space="0" w:color="auto"/>
              <w:bottom w:val="single" w:sz="2" w:space="0" w:color="auto"/>
              <w:right w:val="single" w:sz="2" w:space="0" w:color="auto"/>
            </w:tcBorders>
            <w:vAlign w:val="center"/>
          </w:tcPr>
          <w:p w14:paraId="7D2F9AF2"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 xml:space="preserve">2024 </w:t>
            </w:r>
            <w:r w:rsidRPr="009408E3">
              <w:rPr>
                <w:rFonts w:ascii="Arial" w:hAnsi="Arial" w:cs="Arial" w:hint="eastAsia"/>
                <w:sz w:val="18"/>
                <w:szCs w:val="18"/>
              </w:rPr>
              <w:t>年限制性股票激励计划首次授予登记</w:t>
            </w:r>
          </w:p>
        </w:tc>
      </w:tr>
      <w:tr w:rsidR="00D374E4" w:rsidRPr="009408E3" w14:paraId="378FFD4D" w14:textId="77777777" w:rsidTr="00A30D96">
        <w:trPr>
          <w:trHeight w:val="340"/>
          <w:jc w:val="center"/>
        </w:trPr>
        <w:tc>
          <w:tcPr>
            <w:tcW w:w="974" w:type="dxa"/>
            <w:vMerge w:val="restart"/>
            <w:tcBorders>
              <w:top w:val="single" w:sz="2" w:space="0" w:color="auto"/>
              <w:left w:val="single" w:sz="2" w:space="0" w:color="auto"/>
              <w:right w:val="single" w:sz="2" w:space="0" w:color="auto"/>
            </w:tcBorders>
            <w:vAlign w:val="center"/>
          </w:tcPr>
          <w:p w14:paraId="1FBC7EAF"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刘义忠</w:t>
            </w:r>
          </w:p>
        </w:tc>
        <w:tc>
          <w:tcPr>
            <w:tcW w:w="625" w:type="dxa"/>
            <w:vMerge w:val="restart"/>
            <w:tcBorders>
              <w:top w:val="single" w:sz="2" w:space="0" w:color="auto"/>
              <w:left w:val="single" w:sz="2" w:space="0" w:color="auto"/>
              <w:right w:val="single" w:sz="2" w:space="0" w:color="auto"/>
            </w:tcBorders>
            <w:vAlign w:val="center"/>
          </w:tcPr>
          <w:p w14:paraId="1D54C5DC" w14:textId="77777777" w:rsidR="00D374E4" w:rsidRPr="009408E3" w:rsidRDefault="00192C4B" w:rsidP="009408E3">
            <w:pPr>
              <w:spacing w:line="240" w:lineRule="exact"/>
              <w:jc w:val="center"/>
              <w:rPr>
                <w:rFonts w:ascii="Arial" w:hAnsi="Arial" w:cs="Arial"/>
                <w:sz w:val="18"/>
                <w:szCs w:val="18"/>
              </w:rPr>
            </w:pPr>
            <w:r w:rsidRPr="009408E3">
              <w:rPr>
                <w:rFonts w:ascii="Arial" w:hAnsi="Arial" w:cs="Arial" w:hint="eastAsia"/>
                <w:sz w:val="18"/>
                <w:szCs w:val="18"/>
              </w:rPr>
              <w:t>男</w:t>
            </w:r>
          </w:p>
        </w:tc>
        <w:tc>
          <w:tcPr>
            <w:tcW w:w="709" w:type="dxa"/>
            <w:vMerge w:val="restart"/>
            <w:tcBorders>
              <w:top w:val="single" w:sz="2" w:space="0" w:color="auto"/>
              <w:left w:val="single" w:sz="2" w:space="0" w:color="auto"/>
              <w:right w:val="single" w:sz="2" w:space="0" w:color="auto"/>
            </w:tcBorders>
            <w:vAlign w:val="center"/>
          </w:tcPr>
          <w:p w14:paraId="58374AEF" w14:textId="77777777" w:rsidR="00D374E4" w:rsidRPr="009408E3" w:rsidRDefault="00192C4B" w:rsidP="009408E3">
            <w:pPr>
              <w:spacing w:line="240" w:lineRule="exact"/>
              <w:jc w:val="center"/>
              <w:rPr>
                <w:rFonts w:ascii="Arial" w:hAnsi="Arial" w:cs="Arial"/>
                <w:sz w:val="18"/>
                <w:szCs w:val="18"/>
              </w:rPr>
            </w:pPr>
            <w:r w:rsidRPr="009408E3">
              <w:rPr>
                <w:rFonts w:ascii="Arial" w:hAnsi="Arial" w:cs="Arial"/>
                <w:sz w:val="18"/>
                <w:szCs w:val="18"/>
              </w:rPr>
              <w:t>56</w:t>
            </w:r>
          </w:p>
        </w:tc>
        <w:tc>
          <w:tcPr>
            <w:tcW w:w="1017" w:type="dxa"/>
            <w:tcBorders>
              <w:top w:val="single" w:sz="2" w:space="0" w:color="auto"/>
              <w:left w:val="single" w:sz="2" w:space="0" w:color="auto"/>
              <w:bottom w:val="single" w:sz="2" w:space="0" w:color="auto"/>
              <w:right w:val="single" w:sz="2" w:space="0" w:color="auto"/>
            </w:tcBorders>
            <w:vAlign w:val="center"/>
          </w:tcPr>
          <w:p w14:paraId="5C428DA3" w14:textId="77777777" w:rsidR="00D374E4" w:rsidRPr="009408E3" w:rsidRDefault="00324356">
            <w:pPr>
              <w:spacing w:line="240" w:lineRule="exact"/>
              <w:jc w:val="center"/>
              <w:rPr>
                <w:rFonts w:ascii="Arial" w:hAnsi="Arial" w:cs="Arial"/>
                <w:sz w:val="18"/>
                <w:szCs w:val="18"/>
              </w:rPr>
            </w:pPr>
            <w:r w:rsidRPr="009408E3">
              <w:rPr>
                <w:rFonts w:ascii="Arial" w:hAnsi="Arial" w:cs="Arial" w:hint="eastAsia"/>
                <w:sz w:val="18"/>
                <w:szCs w:val="18"/>
              </w:rPr>
              <w:t>总会计师</w:t>
            </w:r>
          </w:p>
        </w:tc>
        <w:tc>
          <w:tcPr>
            <w:tcW w:w="742" w:type="dxa"/>
            <w:tcBorders>
              <w:top w:val="single" w:sz="2" w:space="0" w:color="auto"/>
              <w:left w:val="single" w:sz="2" w:space="0" w:color="auto"/>
              <w:bottom w:val="single" w:sz="2" w:space="0" w:color="auto"/>
              <w:right w:val="single" w:sz="2" w:space="0" w:color="auto"/>
            </w:tcBorders>
            <w:vAlign w:val="center"/>
          </w:tcPr>
          <w:p w14:paraId="004085C1"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现任</w:t>
            </w:r>
          </w:p>
        </w:tc>
        <w:tc>
          <w:tcPr>
            <w:tcW w:w="1785" w:type="dxa"/>
            <w:tcBorders>
              <w:top w:val="single" w:sz="2" w:space="0" w:color="auto"/>
              <w:left w:val="single" w:sz="2" w:space="0" w:color="auto"/>
              <w:bottom w:val="single" w:sz="2" w:space="0" w:color="auto"/>
              <w:right w:val="single" w:sz="2" w:space="0" w:color="auto"/>
            </w:tcBorders>
            <w:vAlign w:val="center"/>
          </w:tcPr>
          <w:p w14:paraId="4657E0E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2018</w:t>
            </w:r>
            <w:r w:rsidRPr="009408E3">
              <w:rPr>
                <w:rFonts w:ascii="Arial" w:hAnsi="Arial" w:cs="Arial" w:hint="eastAsia"/>
                <w:sz w:val="18"/>
                <w:szCs w:val="18"/>
              </w:rPr>
              <w:t>年</w:t>
            </w:r>
            <w:r w:rsidRPr="009408E3">
              <w:rPr>
                <w:rFonts w:ascii="Arial" w:hAnsi="Arial" w:cs="Arial"/>
                <w:sz w:val="18"/>
                <w:szCs w:val="18"/>
              </w:rPr>
              <w:t>02</w:t>
            </w:r>
            <w:r w:rsidRPr="009408E3">
              <w:rPr>
                <w:rFonts w:ascii="Arial" w:hAnsi="Arial" w:cs="Arial" w:hint="eastAsia"/>
                <w:sz w:val="18"/>
                <w:szCs w:val="18"/>
              </w:rPr>
              <w:t>月</w:t>
            </w:r>
            <w:r w:rsidRPr="009408E3">
              <w:rPr>
                <w:rFonts w:ascii="Arial" w:hAnsi="Arial" w:cs="Arial"/>
                <w:sz w:val="18"/>
                <w:szCs w:val="18"/>
              </w:rPr>
              <w:t>06</w:t>
            </w:r>
            <w:r w:rsidRPr="009408E3">
              <w:rPr>
                <w:rFonts w:ascii="Arial" w:hAnsi="Arial" w:cs="Arial" w:hint="eastAsia"/>
                <w:sz w:val="18"/>
                <w:szCs w:val="18"/>
              </w:rPr>
              <w:t>日</w:t>
            </w:r>
          </w:p>
        </w:tc>
        <w:tc>
          <w:tcPr>
            <w:tcW w:w="952" w:type="dxa"/>
            <w:tcBorders>
              <w:top w:val="single" w:sz="2" w:space="0" w:color="auto"/>
              <w:left w:val="single" w:sz="2" w:space="0" w:color="auto"/>
              <w:bottom w:val="single" w:sz="2" w:space="0" w:color="auto"/>
              <w:right w:val="single" w:sz="2" w:space="0" w:color="auto"/>
            </w:tcBorders>
            <w:vAlign w:val="center"/>
          </w:tcPr>
          <w:p w14:paraId="345CDD8F" w14:textId="77777777" w:rsidR="00D374E4" w:rsidRPr="009408E3" w:rsidRDefault="00D374E4">
            <w:pPr>
              <w:spacing w:line="240" w:lineRule="exact"/>
              <w:jc w:val="center"/>
              <w:rPr>
                <w:rFonts w:ascii="Arial" w:hAnsi="Arial" w:cs="Arial"/>
                <w:sz w:val="18"/>
                <w:szCs w:val="18"/>
              </w:rPr>
            </w:pPr>
          </w:p>
        </w:tc>
        <w:tc>
          <w:tcPr>
            <w:tcW w:w="1134" w:type="dxa"/>
            <w:vMerge w:val="restart"/>
            <w:tcBorders>
              <w:top w:val="single" w:sz="2" w:space="0" w:color="auto"/>
              <w:left w:val="single" w:sz="2" w:space="0" w:color="auto"/>
              <w:right w:val="single" w:sz="2" w:space="0" w:color="auto"/>
            </w:tcBorders>
            <w:vAlign w:val="center"/>
          </w:tcPr>
          <w:p w14:paraId="69AC89A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316" w:type="dxa"/>
            <w:vMerge w:val="restart"/>
            <w:tcBorders>
              <w:top w:val="single" w:sz="2" w:space="0" w:color="auto"/>
              <w:left w:val="single" w:sz="2" w:space="0" w:color="auto"/>
              <w:right w:val="single" w:sz="2" w:space="0" w:color="auto"/>
            </w:tcBorders>
            <w:vAlign w:val="center"/>
          </w:tcPr>
          <w:p w14:paraId="1B2A535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60,000</w:t>
            </w:r>
          </w:p>
        </w:tc>
        <w:tc>
          <w:tcPr>
            <w:tcW w:w="1417" w:type="dxa"/>
            <w:vMerge w:val="restart"/>
            <w:tcBorders>
              <w:top w:val="single" w:sz="2" w:space="0" w:color="auto"/>
              <w:left w:val="single" w:sz="2" w:space="0" w:color="auto"/>
              <w:right w:val="single" w:sz="2" w:space="0" w:color="auto"/>
            </w:tcBorders>
            <w:vAlign w:val="center"/>
          </w:tcPr>
          <w:p w14:paraId="41CC11D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vMerge w:val="restart"/>
            <w:tcBorders>
              <w:top w:val="single" w:sz="2" w:space="0" w:color="auto"/>
              <w:left w:val="single" w:sz="2" w:space="0" w:color="auto"/>
              <w:right w:val="single" w:sz="2" w:space="0" w:color="auto"/>
            </w:tcBorders>
            <w:vAlign w:val="center"/>
          </w:tcPr>
          <w:p w14:paraId="4CD61C4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vMerge w:val="restart"/>
            <w:tcBorders>
              <w:top w:val="single" w:sz="2" w:space="0" w:color="auto"/>
              <w:left w:val="single" w:sz="2" w:space="0" w:color="auto"/>
              <w:right w:val="single" w:sz="2" w:space="0" w:color="auto"/>
            </w:tcBorders>
            <w:vAlign w:val="center"/>
          </w:tcPr>
          <w:p w14:paraId="4D07DD8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60,000</w:t>
            </w:r>
          </w:p>
        </w:tc>
        <w:tc>
          <w:tcPr>
            <w:tcW w:w="1594" w:type="dxa"/>
            <w:vMerge w:val="restart"/>
            <w:tcBorders>
              <w:top w:val="single" w:sz="2" w:space="0" w:color="auto"/>
              <w:left w:val="single" w:sz="2" w:space="0" w:color="auto"/>
              <w:right w:val="single" w:sz="2" w:space="0" w:color="auto"/>
            </w:tcBorders>
            <w:vAlign w:val="center"/>
          </w:tcPr>
          <w:p w14:paraId="41CB83E7"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 xml:space="preserve">2024 </w:t>
            </w:r>
            <w:r w:rsidRPr="009408E3">
              <w:rPr>
                <w:rFonts w:ascii="Arial" w:hAnsi="Arial" w:cs="Arial" w:hint="eastAsia"/>
                <w:sz w:val="18"/>
                <w:szCs w:val="18"/>
              </w:rPr>
              <w:t>年限制性股票激励计划首次授予登记</w:t>
            </w:r>
          </w:p>
        </w:tc>
      </w:tr>
      <w:tr w:rsidR="00D374E4" w:rsidRPr="009408E3" w14:paraId="31E6B440" w14:textId="77777777" w:rsidTr="00A30D96">
        <w:trPr>
          <w:trHeight w:val="340"/>
          <w:jc w:val="center"/>
        </w:trPr>
        <w:tc>
          <w:tcPr>
            <w:tcW w:w="974" w:type="dxa"/>
            <w:vMerge/>
            <w:tcBorders>
              <w:left w:val="single" w:sz="2" w:space="0" w:color="auto"/>
              <w:bottom w:val="single" w:sz="2" w:space="0" w:color="auto"/>
              <w:right w:val="single" w:sz="2" w:space="0" w:color="auto"/>
            </w:tcBorders>
            <w:vAlign w:val="center"/>
          </w:tcPr>
          <w:p w14:paraId="29F53848" w14:textId="77777777" w:rsidR="00D374E4" w:rsidRPr="009408E3" w:rsidRDefault="00D374E4">
            <w:pPr>
              <w:spacing w:line="240" w:lineRule="exact"/>
              <w:jc w:val="center"/>
              <w:rPr>
                <w:rFonts w:ascii="Arial" w:hAnsi="Arial" w:cs="Arial"/>
                <w:sz w:val="18"/>
                <w:szCs w:val="18"/>
              </w:rPr>
            </w:pPr>
          </w:p>
        </w:tc>
        <w:tc>
          <w:tcPr>
            <w:tcW w:w="625" w:type="dxa"/>
            <w:vMerge/>
            <w:tcBorders>
              <w:left w:val="single" w:sz="2" w:space="0" w:color="auto"/>
              <w:bottom w:val="single" w:sz="2" w:space="0" w:color="auto"/>
              <w:right w:val="single" w:sz="2" w:space="0" w:color="auto"/>
            </w:tcBorders>
            <w:vAlign w:val="center"/>
          </w:tcPr>
          <w:p w14:paraId="3F7CFCAC" w14:textId="77777777" w:rsidR="00D374E4" w:rsidRPr="009408E3" w:rsidRDefault="00D374E4" w:rsidP="009408E3">
            <w:pPr>
              <w:spacing w:line="240" w:lineRule="exact"/>
              <w:jc w:val="center"/>
              <w:rPr>
                <w:rFonts w:ascii="Arial" w:hAnsi="Arial" w:cs="Arial"/>
                <w:sz w:val="18"/>
                <w:szCs w:val="18"/>
              </w:rPr>
            </w:pPr>
          </w:p>
        </w:tc>
        <w:tc>
          <w:tcPr>
            <w:tcW w:w="709" w:type="dxa"/>
            <w:vMerge/>
            <w:tcBorders>
              <w:left w:val="single" w:sz="2" w:space="0" w:color="auto"/>
              <w:bottom w:val="single" w:sz="2" w:space="0" w:color="auto"/>
              <w:right w:val="single" w:sz="2" w:space="0" w:color="auto"/>
            </w:tcBorders>
            <w:vAlign w:val="center"/>
          </w:tcPr>
          <w:p w14:paraId="38F61625" w14:textId="77777777" w:rsidR="00D374E4" w:rsidRPr="009408E3" w:rsidRDefault="00D374E4" w:rsidP="009408E3">
            <w:pPr>
              <w:spacing w:line="240" w:lineRule="exact"/>
              <w:jc w:val="center"/>
              <w:rPr>
                <w:rFonts w:ascii="Arial" w:hAnsi="Arial" w:cs="Arial"/>
                <w:sz w:val="18"/>
                <w:szCs w:val="18"/>
              </w:rPr>
            </w:pPr>
          </w:p>
        </w:tc>
        <w:tc>
          <w:tcPr>
            <w:tcW w:w="1017" w:type="dxa"/>
            <w:tcBorders>
              <w:top w:val="single" w:sz="2" w:space="0" w:color="auto"/>
              <w:left w:val="single" w:sz="2" w:space="0" w:color="auto"/>
              <w:bottom w:val="single" w:sz="2" w:space="0" w:color="auto"/>
              <w:right w:val="single" w:sz="2" w:space="0" w:color="auto"/>
            </w:tcBorders>
            <w:vAlign w:val="center"/>
          </w:tcPr>
          <w:p w14:paraId="53BC641B" w14:textId="77777777" w:rsidR="00D374E4" w:rsidRPr="009408E3" w:rsidRDefault="00324356">
            <w:pPr>
              <w:spacing w:line="240" w:lineRule="exact"/>
              <w:jc w:val="center"/>
              <w:rPr>
                <w:rFonts w:ascii="Arial" w:hAnsi="Arial" w:cs="Arial"/>
                <w:sz w:val="18"/>
                <w:szCs w:val="18"/>
              </w:rPr>
            </w:pPr>
            <w:r w:rsidRPr="009408E3">
              <w:rPr>
                <w:rFonts w:ascii="Arial" w:hAnsi="Arial" w:cs="Arial" w:hint="eastAsia"/>
                <w:sz w:val="18"/>
                <w:szCs w:val="18"/>
              </w:rPr>
              <w:t>董事会秘书</w:t>
            </w:r>
          </w:p>
        </w:tc>
        <w:tc>
          <w:tcPr>
            <w:tcW w:w="742" w:type="dxa"/>
            <w:tcBorders>
              <w:top w:val="single" w:sz="2" w:space="0" w:color="auto"/>
              <w:left w:val="single" w:sz="2" w:space="0" w:color="auto"/>
              <w:bottom w:val="single" w:sz="2" w:space="0" w:color="auto"/>
              <w:right w:val="single" w:sz="2" w:space="0" w:color="auto"/>
            </w:tcBorders>
            <w:vAlign w:val="center"/>
          </w:tcPr>
          <w:p w14:paraId="7D593167"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现任</w:t>
            </w:r>
          </w:p>
        </w:tc>
        <w:tc>
          <w:tcPr>
            <w:tcW w:w="1785" w:type="dxa"/>
            <w:tcBorders>
              <w:top w:val="single" w:sz="2" w:space="0" w:color="auto"/>
              <w:left w:val="single" w:sz="2" w:space="0" w:color="auto"/>
              <w:bottom w:val="single" w:sz="2" w:space="0" w:color="auto"/>
              <w:right w:val="single" w:sz="2" w:space="0" w:color="auto"/>
            </w:tcBorders>
            <w:vAlign w:val="center"/>
          </w:tcPr>
          <w:p w14:paraId="61C9353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2020</w:t>
            </w:r>
            <w:r w:rsidRPr="009408E3">
              <w:rPr>
                <w:rFonts w:ascii="Arial" w:hAnsi="Arial" w:cs="Arial" w:hint="eastAsia"/>
                <w:sz w:val="18"/>
                <w:szCs w:val="18"/>
              </w:rPr>
              <w:t>年</w:t>
            </w:r>
            <w:r w:rsidRPr="009408E3">
              <w:rPr>
                <w:rFonts w:ascii="Arial" w:hAnsi="Arial" w:cs="Arial"/>
                <w:sz w:val="18"/>
                <w:szCs w:val="18"/>
              </w:rPr>
              <w:t>01</w:t>
            </w:r>
            <w:r w:rsidRPr="009408E3">
              <w:rPr>
                <w:rFonts w:ascii="Arial" w:hAnsi="Arial" w:cs="Arial" w:hint="eastAsia"/>
                <w:sz w:val="18"/>
                <w:szCs w:val="18"/>
              </w:rPr>
              <w:t>月</w:t>
            </w:r>
            <w:r w:rsidRPr="009408E3">
              <w:rPr>
                <w:rFonts w:ascii="Arial" w:hAnsi="Arial" w:cs="Arial"/>
                <w:sz w:val="18"/>
                <w:szCs w:val="18"/>
              </w:rPr>
              <w:t>13</w:t>
            </w:r>
            <w:r w:rsidRPr="009408E3">
              <w:rPr>
                <w:rFonts w:ascii="Arial" w:hAnsi="Arial" w:cs="Arial" w:hint="eastAsia"/>
                <w:sz w:val="18"/>
                <w:szCs w:val="18"/>
              </w:rPr>
              <w:t>日</w:t>
            </w:r>
          </w:p>
        </w:tc>
        <w:tc>
          <w:tcPr>
            <w:tcW w:w="952" w:type="dxa"/>
            <w:tcBorders>
              <w:top w:val="single" w:sz="2" w:space="0" w:color="auto"/>
              <w:left w:val="single" w:sz="2" w:space="0" w:color="auto"/>
              <w:bottom w:val="single" w:sz="2" w:space="0" w:color="auto"/>
              <w:right w:val="single" w:sz="2" w:space="0" w:color="auto"/>
            </w:tcBorders>
            <w:vAlign w:val="center"/>
          </w:tcPr>
          <w:p w14:paraId="7F0ADE3C" w14:textId="77777777" w:rsidR="00D374E4" w:rsidRPr="009408E3" w:rsidRDefault="00D374E4">
            <w:pPr>
              <w:spacing w:line="240" w:lineRule="exact"/>
              <w:jc w:val="center"/>
              <w:rPr>
                <w:rFonts w:ascii="Arial" w:hAnsi="Arial" w:cs="Arial"/>
                <w:sz w:val="18"/>
                <w:szCs w:val="18"/>
              </w:rPr>
            </w:pPr>
          </w:p>
        </w:tc>
        <w:tc>
          <w:tcPr>
            <w:tcW w:w="1134" w:type="dxa"/>
            <w:vMerge/>
            <w:tcBorders>
              <w:left w:val="single" w:sz="2" w:space="0" w:color="auto"/>
              <w:bottom w:val="single" w:sz="2" w:space="0" w:color="auto"/>
              <w:right w:val="single" w:sz="2" w:space="0" w:color="auto"/>
            </w:tcBorders>
            <w:vAlign w:val="center"/>
          </w:tcPr>
          <w:p w14:paraId="5EFC9589" w14:textId="77777777" w:rsidR="00D374E4" w:rsidRPr="009408E3" w:rsidRDefault="00D374E4">
            <w:pPr>
              <w:spacing w:line="240" w:lineRule="exact"/>
              <w:jc w:val="center"/>
              <w:rPr>
                <w:rFonts w:ascii="Arial" w:hAnsi="Arial" w:cs="Arial"/>
                <w:sz w:val="18"/>
                <w:szCs w:val="18"/>
              </w:rPr>
            </w:pPr>
          </w:p>
        </w:tc>
        <w:tc>
          <w:tcPr>
            <w:tcW w:w="1316" w:type="dxa"/>
            <w:vMerge/>
            <w:tcBorders>
              <w:left w:val="single" w:sz="2" w:space="0" w:color="auto"/>
              <w:bottom w:val="single" w:sz="2" w:space="0" w:color="auto"/>
              <w:right w:val="single" w:sz="2" w:space="0" w:color="auto"/>
            </w:tcBorders>
            <w:vAlign w:val="center"/>
          </w:tcPr>
          <w:p w14:paraId="1B019EC9" w14:textId="77777777" w:rsidR="00D374E4" w:rsidRPr="009408E3" w:rsidRDefault="00D374E4">
            <w:pPr>
              <w:spacing w:line="240" w:lineRule="exact"/>
              <w:jc w:val="center"/>
              <w:rPr>
                <w:rFonts w:ascii="Arial" w:hAnsi="Arial" w:cs="Arial"/>
                <w:sz w:val="18"/>
                <w:szCs w:val="18"/>
              </w:rPr>
            </w:pPr>
          </w:p>
        </w:tc>
        <w:tc>
          <w:tcPr>
            <w:tcW w:w="1417" w:type="dxa"/>
            <w:vMerge/>
            <w:tcBorders>
              <w:left w:val="single" w:sz="2" w:space="0" w:color="auto"/>
              <w:bottom w:val="single" w:sz="2" w:space="0" w:color="auto"/>
              <w:right w:val="single" w:sz="2" w:space="0" w:color="auto"/>
            </w:tcBorders>
            <w:vAlign w:val="center"/>
          </w:tcPr>
          <w:p w14:paraId="28353BB8" w14:textId="77777777" w:rsidR="00D374E4" w:rsidRPr="009408E3" w:rsidRDefault="00D374E4">
            <w:pPr>
              <w:spacing w:line="240" w:lineRule="exact"/>
              <w:jc w:val="center"/>
              <w:rPr>
                <w:rFonts w:ascii="Arial" w:hAnsi="Arial" w:cs="Arial"/>
                <w:sz w:val="18"/>
                <w:szCs w:val="18"/>
              </w:rPr>
            </w:pPr>
          </w:p>
        </w:tc>
        <w:tc>
          <w:tcPr>
            <w:tcW w:w="1134" w:type="dxa"/>
            <w:vMerge/>
            <w:tcBorders>
              <w:left w:val="single" w:sz="2" w:space="0" w:color="auto"/>
              <w:bottom w:val="single" w:sz="2" w:space="0" w:color="auto"/>
              <w:right w:val="single" w:sz="2" w:space="0" w:color="auto"/>
            </w:tcBorders>
            <w:vAlign w:val="center"/>
          </w:tcPr>
          <w:p w14:paraId="1D40CC40" w14:textId="77777777" w:rsidR="00D374E4" w:rsidRPr="009408E3" w:rsidRDefault="00D374E4">
            <w:pPr>
              <w:spacing w:line="240" w:lineRule="exact"/>
              <w:jc w:val="center"/>
              <w:rPr>
                <w:rFonts w:ascii="Arial" w:hAnsi="Arial" w:cs="Arial"/>
                <w:sz w:val="18"/>
                <w:szCs w:val="18"/>
              </w:rPr>
            </w:pPr>
          </w:p>
        </w:tc>
        <w:tc>
          <w:tcPr>
            <w:tcW w:w="1134" w:type="dxa"/>
            <w:vMerge/>
            <w:tcBorders>
              <w:left w:val="single" w:sz="2" w:space="0" w:color="auto"/>
              <w:bottom w:val="single" w:sz="2" w:space="0" w:color="auto"/>
              <w:right w:val="single" w:sz="2" w:space="0" w:color="auto"/>
            </w:tcBorders>
            <w:vAlign w:val="center"/>
          </w:tcPr>
          <w:p w14:paraId="59E874E3" w14:textId="77777777" w:rsidR="00D374E4" w:rsidRPr="009408E3" w:rsidRDefault="00D374E4">
            <w:pPr>
              <w:spacing w:line="240" w:lineRule="exact"/>
              <w:jc w:val="center"/>
              <w:rPr>
                <w:rFonts w:ascii="Arial" w:hAnsi="Arial" w:cs="Arial"/>
                <w:sz w:val="18"/>
                <w:szCs w:val="18"/>
              </w:rPr>
            </w:pPr>
          </w:p>
        </w:tc>
        <w:tc>
          <w:tcPr>
            <w:tcW w:w="1594" w:type="dxa"/>
            <w:vMerge/>
            <w:tcBorders>
              <w:left w:val="single" w:sz="2" w:space="0" w:color="auto"/>
              <w:bottom w:val="single" w:sz="2" w:space="0" w:color="auto"/>
              <w:right w:val="single" w:sz="2" w:space="0" w:color="auto"/>
            </w:tcBorders>
            <w:vAlign w:val="center"/>
          </w:tcPr>
          <w:p w14:paraId="45D906CD" w14:textId="77777777" w:rsidR="00D374E4" w:rsidRPr="009408E3" w:rsidRDefault="00D374E4">
            <w:pPr>
              <w:spacing w:line="240" w:lineRule="exact"/>
              <w:jc w:val="center"/>
              <w:rPr>
                <w:rFonts w:ascii="Arial" w:hAnsi="Arial" w:cs="Arial"/>
                <w:sz w:val="18"/>
                <w:szCs w:val="18"/>
              </w:rPr>
            </w:pPr>
          </w:p>
        </w:tc>
      </w:tr>
      <w:tr w:rsidR="00D374E4" w:rsidRPr="009408E3" w14:paraId="76B6DFCF" w14:textId="77777777" w:rsidTr="00A30D96">
        <w:trPr>
          <w:trHeight w:val="340"/>
          <w:jc w:val="center"/>
        </w:trPr>
        <w:tc>
          <w:tcPr>
            <w:tcW w:w="974" w:type="dxa"/>
            <w:tcBorders>
              <w:top w:val="single" w:sz="2" w:space="0" w:color="auto"/>
              <w:left w:val="single" w:sz="2" w:space="0" w:color="auto"/>
              <w:bottom w:val="single" w:sz="2" w:space="0" w:color="auto"/>
              <w:right w:val="single" w:sz="2" w:space="0" w:color="auto"/>
            </w:tcBorders>
            <w:vAlign w:val="center"/>
          </w:tcPr>
          <w:p w14:paraId="7A9DC38D"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苑晓刚</w:t>
            </w:r>
          </w:p>
        </w:tc>
        <w:tc>
          <w:tcPr>
            <w:tcW w:w="625" w:type="dxa"/>
            <w:tcBorders>
              <w:top w:val="single" w:sz="2" w:space="0" w:color="auto"/>
              <w:left w:val="single" w:sz="2" w:space="0" w:color="auto"/>
              <w:bottom w:val="single" w:sz="2" w:space="0" w:color="auto"/>
              <w:right w:val="single" w:sz="2" w:space="0" w:color="auto"/>
            </w:tcBorders>
            <w:vAlign w:val="center"/>
          </w:tcPr>
          <w:p w14:paraId="1164034B" w14:textId="77777777" w:rsidR="00D374E4" w:rsidRPr="009408E3" w:rsidRDefault="00192C4B" w:rsidP="009408E3">
            <w:pPr>
              <w:spacing w:line="240" w:lineRule="exact"/>
              <w:jc w:val="center"/>
              <w:rPr>
                <w:rFonts w:ascii="Arial" w:hAnsi="Arial" w:cs="Arial"/>
                <w:sz w:val="18"/>
                <w:szCs w:val="18"/>
              </w:rPr>
            </w:pPr>
            <w:r w:rsidRPr="009408E3">
              <w:rPr>
                <w:rFonts w:ascii="Arial" w:hAnsi="Arial" w:cs="Arial" w:hint="eastAsia"/>
                <w:sz w:val="18"/>
                <w:szCs w:val="18"/>
              </w:rPr>
              <w:t>男</w:t>
            </w:r>
          </w:p>
        </w:tc>
        <w:tc>
          <w:tcPr>
            <w:tcW w:w="709" w:type="dxa"/>
            <w:tcBorders>
              <w:top w:val="single" w:sz="2" w:space="0" w:color="auto"/>
              <w:left w:val="single" w:sz="2" w:space="0" w:color="auto"/>
              <w:bottom w:val="single" w:sz="2" w:space="0" w:color="auto"/>
              <w:right w:val="single" w:sz="2" w:space="0" w:color="auto"/>
            </w:tcBorders>
            <w:vAlign w:val="center"/>
          </w:tcPr>
          <w:p w14:paraId="44DF0C84" w14:textId="77777777" w:rsidR="00D374E4" w:rsidRPr="009408E3" w:rsidRDefault="00192C4B" w:rsidP="009408E3">
            <w:pPr>
              <w:spacing w:line="240" w:lineRule="exact"/>
              <w:jc w:val="center"/>
              <w:rPr>
                <w:rFonts w:ascii="Arial" w:hAnsi="Arial" w:cs="Arial"/>
                <w:sz w:val="18"/>
                <w:szCs w:val="18"/>
              </w:rPr>
            </w:pPr>
            <w:r w:rsidRPr="009408E3">
              <w:rPr>
                <w:rFonts w:ascii="Arial" w:hAnsi="Arial" w:cs="Arial"/>
                <w:sz w:val="18"/>
                <w:szCs w:val="18"/>
              </w:rPr>
              <w:t>53</w:t>
            </w:r>
          </w:p>
        </w:tc>
        <w:tc>
          <w:tcPr>
            <w:tcW w:w="1017" w:type="dxa"/>
            <w:tcBorders>
              <w:top w:val="single" w:sz="2" w:space="0" w:color="auto"/>
              <w:left w:val="single" w:sz="2" w:space="0" w:color="auto"/>
              <w:bottom w:val="single" w:sz="2" w:space="0" w:color="auto"/>
              <w:right w:val="single" w:sz="2" w:space="0" w:color="auto"/>
            </w:tcBorders>
            <w:vAlign w:val="center"/>
          </w:tcPr>
          <w:p w14:paraId="3BF00D9A"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副总经理</w:t>
            </w:r>
          </w:p>
        </w:tc>
        <w:tc>
          <w:tcPr>
            <w:tcW w:w="742" w:type="dxa"/>
            <w:tcBorders>
              <w:top w:val="single" w:sz="2" w:space="0" w:color="auto"/>
              <w:left w:val="single" w:sz="2" w:space="0" w:color="auto"/>
              <w:bottom w:val="single" w:sz="2" w:space="0" w:color="auto"/>
              <w:right w:val="single" w:sz="2" w:space="0" w:color="auto"/>
            </w:tcBorders>
            <w:vAlign w:val="center"/>
          </w:tcPr>
          <w:p w14:paraId="0346AB22"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现任</w:t>
            </w:r>
          </w:p>
        </w:tc>
        <w:tc>
          <w:tcPr>
            <w:tcW w:w="1785" w:type="dxa"/>
            <w:tcBorders>
              <w:top w:val="single" w:sz="2" w:space="0" w:color="auto"/>
              <w:left w:val="single" w:sz="2" w:space="0" w:color="auto"/>
              <w:bottom w:val="single" w:sz="2" w:space="0" w:color="auto"/>
              <w:right w:val="single" w:sz="2" w:space="0" w:color="auto"/>
            </w:tcBorders>
            <w:vAlign w:val="center"/>
          </w:tcPr>
          <w:p w14:paraId="491FF73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2024</w:t>
            </w:r>
            <w:r w:rsidRPr="009408E3">
              <w:rPr>
                <w:rFonts w:ascii="Arial" w:hAnsi="Arial" w:cs="Arial" w:hint="eastAsia"/>
                <w:sz w:val="18"/>
                <w:szCs w:val="18"/>
              </w:rPr>
              <w:t>年</w:t>
            </w:r>
            <w:r w:rsidRPr="009408E3">
              <w:rPr>
                <w:rFonts w:ascii="Arial" w:hAnsi="Arial" w:cs="Arial"/>
                <w:sz w:val="18"/>
                <w:szCs w:val="18"/>
              </w:rPr>
              <w:t>04</w:t>
            </w:r>
            <w:r w:rsidRPr="009408E3">
              <w:rPr>
                <w:rFonts w:ascii="Arial" w:hAnsi="Arial" w:cs="Arial" w:hint="eastAsia"/>
                <w:sz w:val="18"/>
                <w:szCs w:val="18"/>
              </w:rPr>
              <w:t>月</w:t>
            </w:r>
            <w:r w:rsidRPr="009408E3">
              <w:rPr>
                <w:rFonts w:ascii="Arial" w:hAnsi="Arial" w:cs="Arial"/>
                <w:sz w:val="18"/>
                <w:szCs w:val="18"/>
              </w:rPr>
              <w:t>25</w:t>
            </w:r>
            <w:r w:rsidRPr="009408E3">
              <w:rPr>
                <w:rFonts w:ascii="Arial" w:hAnsi="Arial" w:cs="Arial" w:hint="eastAsia"/>
                <w:sz w:val="18"/>
                <w:szCs w:val="18"/>
              </w:rPr>
              <w:t>日</w:t>
            </w:r>
          </w:p>
        </w:tc>
        <w:tc>
          <w:tcPr>
            <w:tcW w:w="952" w:type="dxa"/>
            <w:tcBorders>
              <w:top w:val="single" w:sz="2" w:space="0" w:color="auto"/>
              <w:left w:val="single" w:sz="2" w:space="0" w:color="auto"/>
              <w:bottom w:val="single" w:sz="2" w:space="0" w:color="auto"/>
              <w:right w:val="single" w:sz="2" w:space="0" w:color="auto"/>
            </w:tcBorders>
            <w:vAlign w:val="center"/>
          </w:tcPr>
          <w:p w14:paraId="6A5AE359" w14:textId="77777777" w:rsidR="00D374E4" w:rsidRPr="009408E3" w:rsidRDefault="00D374E4">
            <w:pPr>
              <w:spacing w:line="240" w:lineRule="exact"/>
              <w:jc w:val="center"/>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3BD0C84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316" w:type="dxa"/>
            <w:tcBorders>
              <w:top w:val="single" w:sz="2" w:space="0" w:color="auto"/>
              <w:left w:val="single" w:sz="2" w:space="0" w:color="auto"/>
              <w:bottom w:val="single" w:sz="2" w:space="0" w:color="auto"/>
              <w:right w:val="single" w:sz="2" w:space="0" w:color="auto"/>
            </w:tcBorders>
            <w:vAlign w:val="center"/>
          </w:tcPr>
          <w:p w14:paraId="53A09B7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60,000</w:t>
            </w:r>
          </w:p>
        </w:tc>
        <w:tc>
          <w:tcPr>
            <w:tcW w:w="1417" w:type="dxa"/>
            <w:tcBorders>
              <w:top w:val="single" w:sz="2" w:space="0" w:color="auto"/>
              <w:left w:val="single" w:sz="2" w:space="0" w:color="auto"/>
              <w:bottom w:val="single" w:sz="2" w:space="0" w:color="auto"/>
              <w:right w:val="single" w:sz="2" w:space="0" w:color="auto"/>
            </w:tcBorders>
            <w:vAlign w:val="center"/>
          </w:tcPr>
          <w:p w14:paraId="537A1E1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0EE1591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762356B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60,000</w:t>
            </w:r>
          </w:p>
        </w:tc>
        <w:tc>
          <w:tcPr>
            <w:tcW w:w="1594" w:type="dxa"/>
            <w:tcBorders>
              <w:top w:val="single" w:sz="2" w:space="0" w:color="auto"/>
              <w:left w:val="single" w:sz="2" w:space="0" w:color="auto"/>
              <w:bottom w:val="single" w:sz="2" w:space="0" w:color="auto"/>
              <w:right w:val="single" w:sz="2" w:space="0" w:color="auto"/>
            </w:tcBorders>
            <w:vAlign w:val="center"/>
          </w:tcPr>
          <w:p w14:paraId="44C28D63"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 xml:space="preserve">2024 </w:t>
            </w:r>
            <w:r w:rsidRPr="009408E3">
              <w:rPr>
                <w:rFonts w:ascii="Arial" w:hAnsi="Arial" w:cs="Arial" w:hint="eastAsia"/>
                <w:sz w:val="18"/>
                <w:szCs w:val="18"/>
              </w:rPr>
              <w:t>年限制性股票激励计划首次</w:t>
            </w:r>
            <w:r w:rsidRPr="009408E3">
              <w:rPr>
                <w:rFonts w:ascii="Arial" w:hAnsi="Arial" w:cs="Arial" w:hint="eastAsia"/>
                <w:sz w:val="18"/>
                <w:szCs w:val="18"/>
              </w:rPr>
              <w:lastRenderedPageBreak/>
              <w:t>授予登记</w:t>
            </w:r>
          </w:p>
        </w:tc>
      </w:tr>
      <w:tr w:rsidR="00D374E4" w:rsidRPr="009408E3" w14:paraId="655D385E" w14:textId="77777777" w:rsidTr="00A30D96">
        <w:trPr>
          <w:trHeight w:val="340"/>
          <w:jc w:val="center"/>
        </w:trPr>
        <w:tc>
          <w:tcPr>
            <w:tcW w:w="974" w:type="dxa"/>
            <w:tcBorders>
              <w:top w:val="single" w:sz="2" w:space="0" w:color="auto"/>
              <w:left w:val="single" w:sz="2" w:space="0" w:color="auto"/>
              <w:bottom w:val="single" w:sz="2" w:space="0" w:color="auto"/>
              <w:right w:val="single" w:sz="2" w:space="0" w:color="auto"/>
            </w:tcBorders>
            <w:vAlign w:val="center"/>
          </w:tcPr>
          <w:p w14:paraId="60B50806"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lastRenderedPageBreak/>
              <w:t>胡兵</w:t>
            </w:r>
          </w:p>
        </w:tc>
        <w:tc>
          <w:tcPr>
            <w:tcW w:w="625" w:type="dxa"/>
            <w:tcBorders>
              <w:top w:val="single" w:sz="2" w:space="0" w:color="auto"/>
              <w:left w:val="single" w:sz="2" w:space="0" w:color="auto"/>
              <w:bottom w:val="single" w:sz="2" w:space="0" w:color="auto"/>
              <w:right w:val="single" w:sz="2" w:space="0" w:color="auto"/>
            </w:tcBorders>
            <w:vAlign w:val="center"/>
          </w:tcPr>
          <w:p w14:paraId="1C01C9E4"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男</w:t>
            </w:r>
          </w:p>
        </w:tc>
        <w:tc>
          <w:tcPr>
            <w:tcW w:w="709" w:type="dxa"/>
            <w:tcBorders>
              <w:top w:val="single" w:sz="2" w:space="0" w:color="auto"/>
              <w:left w:val="single" w:sz="2" w:space="0" w:color="auto"/>
              <w:bottom w:val="single" w:sz="2" w:space="0" w:color="auto"/>
              <w:right w:val="single" w:sz="2" w:space="0" w:color="auto"/>
            </w:tcBorders>
            <w:vAlign w:val="center"/>
          </w:tcPr>
          <w:p w14:paraId="0BAADF0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45</w:t>
            </w:r>
          </w:p>
        </w:tc>
        <w:tc>
          <w:tcPr>
            <w:tcW w:w="1017" w:type="dxa"/>
            <w:tcBorders>
              <w:top w:val="single" w:sz="2" w:space="0" w:color="auto"/>
              <w:left w:val="single" w:sz="2" w:space="0" w:color="auto"/>
              <w:bottom w:val="single" w:sz="2" w:space="0" w:color="auto"/>
              <w:right w:val="single" w:sz="2" w:space="0" w:color="auto"/>
            </w:tcBorders>
            <w:vAlign w:val="center"/>
          </w:tcPr>
          <w:p w14:paraId="353B2061"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副总经理</w:t>
            </w:r>
          </w:p>
        </w:tc>
        <w:tc>
          <w:tcPr>
            <w:tcW w:w="742" w:type="dxa"/>
            <w:tcBorders>
              <w:top w:val="single" w:sz="2" w:space="0" w:color="auto"/>
              <w:left w:val="single" w:sz="2" w:space="0" w:color="auto"/>
              <w:bottom w:val="single" w:sz="2" w:space="0" w:color="auto"/>
              <w:right w:val="single" w:sz="2" w:space="0" w:color="auto"/>
            </w:tcBorders>
            <w:vAlign w:val="center"/>
          </w:tcPr>
          <w:p w14:paraId="38560759"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现任</w:t>
            </w:r>
          </w:p>
        </w:tc>
        <w:tc>
          <w:tcPr>
            <w:tcW w:w="1785" w:type="dxa"/>
            <w:tcBorders>
              <w:top w:val="single" w:sz="2" w:space="0" w:color="auto"/>
              <w:left w:val="single" w:sz="2" w:space="0" w:color="auto"/>
              <w:bottom w:val="single" w:sz="2" w:space="0" w:color="auto"/>
              <w:right w:val="single" w:sz="2" w:space="0" w:color="auto"/>
            </w:tcBorders>
            <w:vAlign w:val="center"/>
          </w:tcPr>
          <w:p w14:paraId="5764C09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2024</w:t>
            </w:r>
            <w:r w:rsidRPr="009408E3">
              <w:rPr>
                <w:rFonts w:ascii="Arial" w:hAnsi="Arial" w:cs="Arial" w:hint="eastAsia"/>
                <w:sz w:val="18"/>
                <w:szCs w:val="18"/>
              </w:rPr>
              <w:t>年</w:t>
            </w:r>
            <w:r w:rsidRPr="009408E3">
              <w:rPr>
                <w:rFonts w:ascii="Arial" w:hAnsi="Arial" w:cs="Arial"/>
                <w:sz w:val="18"/>
                <w:szCs w:val="18"/>
              </w:rPr>
              <w:t>05</w:t>
            </w:r>
            <w:r w:rsidRPr="009408E3">
              <w:rPr>
                <w:rFonts w:ascii="Arial" w:hAnsi="Arial" w:cs="Arial" w:hint="eastAsia"/>
                <w:sz w:val="18"/>
                <w:szCs w:val="18"/>
              </w:rPr>
              <w:t>月</w:t>
            </w:r>
            <w:r w:rsidRPr="009408E3">
              <w:rPr>
                <w:rFonts w:ascii="Arial" w:hAnsi="Arial" w:cs="Arial"/>
                <w:sz w:val="18"/>
                <w:szCs w:val="18"/>
              </w:rPr>
              <w:t>28</w:t>
            </w:r>
            <w:r w:rsidRPr="009408E3">
              <w:rPr>
                <w:rFonts w:ascii="Arial" w:hAnsi="Arial" w:cs="Arial" w:hint="eastAsia"/>
                <w:sz w:val="18"/>
                <w:szCs w:val="18"/>
              </w:rPr>
              <w:t>日</w:t>
            </w:r>
          </w:p>
        </w:tc>
        <w:tc>
          <w:tcPr>
            <w:tcW w:w="952" w:type="dxa"/>
            <w:tcBorders>
              <w:top w:val="single" w:sz="2" w:space="0" w:color="auto"/>
              <w:left w:val="single" w:sz="2" w:space="0" w:color="auto"/>
              <w:bottom w:val="single" w:sz="2" w:space="0" w:color="auto"/>
              <w:right w:val="single" w:sz="2" w:space="0" w:color="auto"/>
            </w:tcBorders>
            <w:vAlign w:val="center"/>
          </w:tcPr>
          <w:p w14:paraId="4F3C4F58" w14:textId="77777777" w:rsidR="00D374E4" w:rsidRPr="009408E3" w:rsidRDefault="00D374E4">
            <w:pPr>
              <w:spacing w:line="240" w:lineRule="exact"/>
              <w:jc w:val="center"/>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57BCC68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316" w:type="dxa"/>
            <w:tcBorders>
              <w:top w:val="single" w:sz="2" w:space="0" w:color="auto"/>
              <w:left w:val="single" w:sz="2" w:space="0" w:color="auto"/>
              <w:bottom w:val="single" w:sz="2" w:space="0" w:color="auto"/>
              <w:right w:val="single" w:sz="2" w:space="0" w:color="auto"/>
            </w:tcBorders>
            <w:vAlign w:val="center"/>
          </w:tcPr>
          <w:p w14:paraId="0019D21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60,000</w:t>
            </w:r>
          </w:p>
        </w:tc>
        <w:tc>
          <w:tcPr>
            <w:tcW w:w="1417" w:type="dxa"/>
            <w:tcBorders>
              <w:top w:val="single" w:sz="2" w:space="0" w:color="auto"/>
              <w:left w:val="single" w:sz="2" w:space="0" w:color="auto"/>
              <w:bottom w:val="single" w:sz="2" w:space="0" w:color="auto"/>
              <w:right w:val="single" w:sz="2" w:space="0" w:color="auto"/>
            </w:tcBorders>
            <w:vAlign w:val="center"/>
          </w:tcPr>
          <w:p w14:paraId="799C642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7FBC5E0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786F287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60,000</w:t>
            </w:r>
          </w:p>
        </w:tc>
        <w:tc>
          <w:tcPr>
            <w:tcW w:w="1594" w:type="dxa"/>
            <w:tcBorders>
              <w:top w:val="single" w:sz="2" w:space="0" w:color="auto"/>
              <w:left w:val="single" w:sz="2" w:space="0" w:color="auto"/>
              <w:bottom w:val="single" w:sz="2" w:space="0" w:color="auto"/>
              <w:right w:val="single" w:sz="2" w:space="0" w:color="auto"/>
            </w:tcBorders>
            <w:vAlign w:val="center"/>
          </w:tcPr>
          <w:p w14:paraId="5B6FA6C2"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 xml:space="preserve">2024 </w:t>
            </w:r>
            <w:r w:rsidRPr="009408E3">
              <w:rPr>
                <w:rFonts w:ascii="Arial" w:hAnsi="Arial" w:cs="Arial" w:hint="eastAsia"/>
                <w:sz w:val="18"/>
                <w:szCs w:val="18"/>
              </w:rPr>
              <w:t>年限制性股票激励计划首次授予登记</w:t>
            </w:r>
          </w:p>
        </w:tc>
      </w:tr>
      <w:tr w:rsidR="00D374E4" w:rsidRPr="009408E3" w14:paraId="7BEFCF2E" w14:textId="77777777" w:rsidTr="00A30D96">
        <w:trPr>
          <w:trHeight w:val="340"/>
          <w:jc w:val="center"/>
        </w:trPr>
        <w:tc>
          <w:tcPr>
            <w:tcW w:w="974" w:type="dxa"/>
            <w:tcBorders>
              <w:top w:val="single" w:sz="2" w:space="0" w:color="auto"/>
              <w:left w:val="single" w:sz="2" w:space="0" w:color="auto"/>
              <w:bottom w:val="single" w:sz="2" w:space="0" w:color="auto"/>
              <w:right w:val="single" w:sz="2" w:space="0" w:color="auto"/>
            </w:tcBorders>
            <w:vAlign w:val="center"/>
          </w:tcPr>
          <w:p w14:paraId="44484A76"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高英杰</w:t>
            </w:r>
          </w:p>
        </w:tc>
        <w:tc>
          <w:tcPr>
            <w:tcW w:w="625" w:type="dxa"/>
            <w:tcBorders>
              <w:top w:val="single" w:sz="2" w:space="0" w:color="auto"/>
              <w:left w:val="single" w:sz="2" w:space="0" w:color="auto"/>
              <w:bottom w:val="single" w:sz="2" w:space="0" w:color="auto"/>
              <w:right w:val="single" w:sz="2" w:space="0" w:color="auto"/>
            </w:tcBorders>
            <w:vAlign w:val="center"/>
          </w:tcPr>
          <w:p w14:paraId="245D6251"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男</w:t>
            </w:r>
          </w:p>
        </w:tc>
        <w:tc>
          <w:tcPr>
            <w:tcW w:w="709" w:type="dxa"/>
            <w:tcBorders>
              <w:top w:val="single" w:sz="2" w:space="0" w:color="auto"/>
              <w:left w:val="single" w:sz="2" w:space="0" w:color="auto"/>
              <w:bottom w:val="single" w:sz="2" w:space="0" w:color="auto"/>
              <w:right w:val="single" w:sz="2" w:space="0" w:color="auto"/>
            </w:tcBorders>
            <w:vAlign w:val="center"/>
          </w:tcPr>
          <w:p w14:paraId="2D9181E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53</w:t>
            </w:r>
          </w:p>
        </w:tc>
        <w:tc>
          <w:tcPr>
            <w:tcW w:w="1017" w:type="dxa"/>
            <w:tcBorders>
              <w:top w:val="single" w:sz="2" w:space="0" w:color="auto"/>
              <w:left w:val="single" w:sz="2" w:space="0" w:color="auto"/>
              <w:bottom w:val="single" w:sz="2" w:space="0" w:color="auto"/>
              <w:right w:val="single" w:sz="2" w:space="0" w:color="auto"/>
            </w:tcBorders>
            <w:vAlign w:val="center"/>
          </w:tcPr>
          <w:p w14:paraId="4231A23C"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副总经理</w:t>
            </w:r>
          </w:p>
        </w:tc>
        <w:tc>
          <w:tcPr>
            <w:tcW w:w="742" w:type="dxa"/>
            <w:tcBorders>
              <w:top w:val="single" w:sz="2" w:space="0" w:color="auto"/>
              <w:left w:val="single" w:sz="2" w:space="0" w:color="auto"/>
              <w:bottom w:val="single" w:sz="2" w:space="0" w:color="auto"/>
              <w:right w:val="single" w:sz="2" w:space="0" w:color="auto"/>
            </w:tcBorders>
            <w:vAlign w:val="center"/>
          </w:tcPr>
          <w:p w14:paraId="0529A26E"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现任</w:t>
            </w:r>
          </w:p>
        </w:tc>
        <w:tc>
          <w:tcPr>
            <w:tcW w:w="1785" w:type="dxa"/>
            <w:tcBorders>
              <w:top w:val="single" w:sz="2" w:space="0" w:color="auto"/>
              <w:left w:val="single" w:sz="2" w:space="0" w:color="auto"/>
              <w:bottom w:val="single" w:sz="2" w:space="0" w:color="auto"/>
              <w:right w:val="single" w:sz="2" w:space="0" w:color="auto"/>
            </w:tcBorders>
            <w:vAlign w:val="center"/>
          </w:tcPr>
          <w:p w14:paraId="2949062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2024</w:t>
            </w:r>
            <w:r w:rsidRPr="009408E3">
              <w:rPr>
                <w:rFonts w:ascii="Arial" w:hAnsi="Arial" w:cs="Arial" w:hint="eastAsia"/>
                <w:sz w:val="18"/>
                <w:szCs w:val="18"/>
              </w:rPr>
              <w:t>年</w:t>
            </w:r>
            <w:r w:rsidRPr="009408E3">
              <w:rPr>
                <w:rFonts w:ascii="Arial" w:hAnsi="Arial" w:cs="Arial"/>
                <w:sz w:val="18"/>
                <w:szCs w:val="18"/>
              </w:rPr>
              <w:t>05</w:t>
            </w:r>
            <w:r w:rsidRPr="009408E3">
              <w:rPr>
                <w:rFonts w:ascii="Arial" w:hAnsi="Arial" w:cs="Arial" w:hint="eastAsia"/>
                <w:sz w:val="18"/>
                <w:szCs w:val="18"/>
              </w:rPr>
              <w:t>月</w:t>
            </w:r>
            <w:r w:rsidRPr="009408E3">
              <w:rPr>
                <w:rFonts w:ascii="Arial" w:hAnsi="Arial" w:cs="Arial"/>
                <w:sz w:val="18"/>
                <w:szCs w:val="18"/>
              </w:rPr>
              <w:t>28</w:t>
            </w:r>
            <w:r w:rsidRPr="009408E3">
              <w:rPr>
                <w:rFonts w:ascii="Arial" w:hAnsi="Arial" w:cs="Arial" w:hint="eastAsia"/>
                <w:sz w:val="18"/>
                <w:szCs w:val="18"/>
              </w:rPr>
              <w:t>日</w:t>
            </w:r>
          </w:p>
        </w:tc>
        <w:tc>
          <w:tcPr>
            <w:tcW w:w="952" w:type="dxa"/>
            <w:tcBorders>
              <w:top w:val="single" w:sz="2" w:space="0" w:color="auto"/>
              <w:left w:val="single" w:sz="2" w:space="0" w:color="auto"/>
              <w:bottom w:val="single" w:sz="2" w:space="0" w:color="auto"/>
              <w:right w:val="single" w:sz="2" w:space="0" w:color="auto"/>
            </w:tcBorders>
            <w:vAlign w:val="center"/>
          </w:tcPr>
          <w:p w14:paraId="717D650C" w14:textId="77777777" w:rsidR="00D374E4" w:rsidRPr="009408E3" w:rsidRDefault="00D374E4">
            <w:pPr>
              <w:spacing w:line="240" w:lineRule="exact"/>
              <w:jc w:val="center"/>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729A729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316" w:type="dxa"/>
            <w:tcBorders>
              <w:top w:val="single" w:sz="2" w:space="0" w:color="auto"/>
              <w:left w:val="single" w:sz="2" w:space="0" w:color="auto"/>
              <w:bottom w:val="single" w:sz="2" w:space="0" w:color="auto"/>
              <w:right w:val="single" w:sz="2" w:space="0" w:color="auto"/>
            </w:tcBorders>
            <w:vAlign w:val="center"/>
          </w:tcPr>
          <w:p w14:paraId="2A2C21F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60,000</w:t>
            </w:r>
          </w:p>
        </w:tc>
        <w:tc>
          <w:tcPr>
            <w:tcW w:w="1417" w:type="dxa"/>
            <w:tcBorders>
              <w:top w:val="single" w:sz="2" w:space="0" w:color="auto"/>
              <w:left w:val="single" w:sz="2" w:space="0" w:color="auto"/>
              <w:bottom w:val="single" w:sz="2" w:space="0" w:color="auto"/>
              <w:right w:val="single" w:sz="2" w:space="0" w:color="auto"/>
            </w:tcBorders>
            <w:vAlign w:val="center"/>
          </w:tcPr>
          <w:p w14:paraId="7A1EEED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0FBDBB9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7CD1A77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60,000</w:t>
            </w:r>
          </w:p>
        </w:tc>
        <w:tc>
          <w:tcPr>
            <w:tcW w:w="1594" w:type="dxa"/>
            <w:tcBorders>
              <w:top w:val="single" w:sz="2" w:space="0" w:color="auto"/>
              <w:left w:val="single" w:sz="2" w:space="0" w:color="auto"/>
              <w:bottom w:val="single" w:sz="2" w:space="0" w:color="auto"/>
              <w:right w:val="single" w:sz="2" w:space="0" w:color="auto"/>
            </w:tcBorders>
            <w:vAlign w:val="center"/>
          </w:tcPr>
          <w:p w14:paraId="1212F28D"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 xml:space="preserve">2024 </w:t>
            </w:r>
            <w:r w:rsidRPr="009408E3">
              <w:rPr>
                <w:rFonts w:ascii="Arial" w:hAnsi="Arial" w:cs="Arial" w:hint="eastAsia"/>
                <w:sz w:val="18"/>
                <w:szCs w:val="18"/>
              </w:rPr>
              <w:t>年限制性股票激励计划首次授予登记</w:t>
            </w:r>
          </w:p>
        </w:tc>
      </w:tr>
      <w:tr w:rsidR="00D374E4" w:rsidRPr="009408E3" w14:paraId="261A0BAD" w14:textId="77777777" w:rsidTr="00A30D96">
        <w:trPr>
          <w:trHeight w:val="340"/>
          <w:jc w:val="center"/>
        </w:trPr>
        <w:tc>
          <w:tcPr>
            <w:tcW w:w="974" w:type="dxa"/>
            <w:tcBorders>
              <w:top w:val="single" w:sz="2" w:space="0" w:color="auto"/>
              <w:left w:val="single" w:sz="2" w:space="0" w:color="auto"/>
              <w:bottom w:val="single" w:sz="2" w:space="0" w:color="auto"/>
              <w:right w:val="single" w:sz="2" w:space="0" w:color="auto"/>
            </w:tcBorders>
            <w:vAlign w:val="center"/>
          </w:tcPr>
          <w:p w14:paraId="39EC0E4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何联国</w:t>
            </w:r>
          </w:p>
        </w:tc>
        <w:tc>
          <w:tcPr>
            <w:tcW w:w="625" w:type="dxa"/>
            <w:tcBorders>
              <w:top w:val="single" w:sz="2" w:space="0" w:color="auto"/>
              <w:left w:val="single" w:sz="2" w:space="0" w:color="auto"/>
              <w:bottom w:val="single" w:sz="2" w:space="0" w:color="auto"/>
              <w:right w:val="single" w:sz="2" w:space="0" w:color="auto"/>
            </w:tcBorders>
            <w:vAlign w:val="center"/>
          </w:tcPr>
          <w:p w14:paraId="2FEB6E8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男</w:t>
            </w:r>
          </w:p>
        </w:tc>
        <w:tc>
          <w:tcPr>
            <w:tcW w:w="709" w:type="dxa"/>
            <w:tcBorders>
              <w:top w:val="single" w:sz="2" w:space="0" w:color="auto"/>
              <w:left w:val="single" w:sz="2" w:space="0" w:color="auto"/>
              <w:bottom w:val="single" w:sz="2" w:space="0" w:color="auto"/>
              <w:right w:val="single" w:sz="2" w:space="0" w:color="auto"/>
            </w:tcBorders>
            <w:vAlign w:val="center"/>
          </w:tcPr>
          <w:p w14:paraId="75FB797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54</w:t>
            </w:r>
          </w:p>
        </w:tc>
        <w:tc>
          <w:tcPr>
            <w:tcW w:w="1017" w:type="dxa"/>
            <w:tcBorders>
              <w:top w:val="single" w:sz="2" w:space="0" w:color="auto"/>
              <w:left w:val="single" w:sz="2" w:space="0" w:color="auto"/>
              <w:bottom w:val="single" w:sz="2" w:space="0" w:color="auto"/>
              <w:right w:val="single" w:sz="2" w:space="0" w:color="auto"/>
            </w:tcBorders>
            <w:vAlign w:val="center"/>
          </w:tcPr>
          <w:p w14:paraId="4B6EECC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董事</w:t>
            </w:r>
          </w:p>
        </w:tc>
        <w:tc>
          <w:tcPr>
            <w:tcW w:w="742" w:type="dxa"/>
            <w:tcBorders>
              <w:top w:val="single" w:sz="2" w:space="0" w:color="auto"/>
              <w:left w:val="single" w:sz="2" w:space="0" w:color="auto"/>
              <w:bottom w:val="single" w:sz="2" w:space="0" w:color="auto"/>
              <w:right w:val="single" w:sz="2" w:space="0" w:color="auto"/>
            </w:tcBorders>
            <w:vAlign w:val="center"/>
          </w:tcPr>
          <w:p w14:paraId="797F149D"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离任</w:t>
            </w:r>
          </w:p>
        </w:tc>
        <w:tc>
          <w:tcPr>
            <w:tcW w:w="1785" w:type="dxa"/>
            <w:tcBorders>
              <w:top w:val="single" w:sz="2" w:space="0" w:color="auto"/>
              <w:left w:val="single" w:sz="2" w:space="0" w:color="auto"/>
              <w:bottom w:val="single" w:sz="2" w:space="0" w:color="auto"/>
              <w:right w:val="single" w:sz="2" w:space="0" w:color="auto"/>
            </w:tcBorders>
            <w:vAlign w:val="center"/>
          </w:tcPr>
          <w:p w14:paraId="1B46C85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2024</w:t>
            </w:r>
            <w:r w:rsidRPr="009408E3">
              <w:rPr>
                <w:rFonts w:ascii="Arial" w:hAnsi="Arial" w:cs="Arial" w:hint="eastAsia"/>
                <w:sz w:val="18"/>
                <w:szCs w:val="18"/>
              </w:rPr>
              <w:t>年</w:t>
            </w:r>
            <w:r w:rsidRPr="009408E3">
              <w:rPr>
                <w:rFonts w:ascii="Arial" w:hAnsi="Arial" w:cs="Arial"/>
                <w:sz w:val="18"/>
                <w:szCs w:val="18"/>
              </w:rPr>
              <w:t>04</w:t>
            </w:r>
            <w:r w:rsidRPr="009408E3">
              <w:rPr>
                <w:rFonts w:ascii="Arial" w:hAnsi="Arial" w:cs="Arial" w:hint="eastAsia"/>
                <w:sz w:val="18"/>
                <w:szCs w:val="18"/>
              </w:rPr>
              <w:t>月</w:t>
            </w:r>
            <w:r w:rsidRPr="009408E3">
              <w:rPr>
                <w:rFonts w:ascii="Arial" w:hAnsi="Arial" w:cs="Arial"/>
                <w:sz w:val="18"/>
                <w:szCs w:val="18"/>
              </w:rPr>
              <w:t>25</w:t>
            </w:r>
            <w:r w:rsidRPr="009408E3">
              <w:rPr>
                <w:rFonts w:ascii="Arial" w:hAnsi="Arial" w:cs="Arial" w:hint="eastAsia"/>
                <w:sz w:val="18"/>
                <w:szCs w:val="18"/>
              </w:rPr>
              <w:t>日</w:t>
            </w:r>
          </w:p>
        </w:tc>
        <w:tc>
          <w:tcPr>
            <w:tcW w:w="952" w:type="dxa"/>
            <w:tcBorders>
              <w:top w:val="single" w:sz="2" w:space="0" w:color="auto"/>
              <w:left w:val="single" w:sz="2" w:space="0" w:color="auto"/>
              <w:bottom w:val="single" w:sz="2" w:space="0" w:color="auto"/>
              <w:right w:val="single" w:sz="2" w:space="0" w:color="auto"/>
            </w:tcBorders>
            <w:vAlign w:val="center"/>
          </w:tcPr>
          <w:p w14:paraId="057F99E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hint="eastAsia"/>
                <w:sz w:val="18"/>
                <w:szCs w:val="18"/>
              </w:rPr>
              <w:t>年</w:t>
            </w:r>
            <w:r w:rsidRPr="009408E3">
              <w:rPr>
                <w:rFonts w:ascii="Arial" w:hAnsi="Arial" w:cs="Arial"/>
                <w:sz w:val="18"/>
                <w:szCs w:val="18"/>
              </w:rPr>
              <w:t>11</w:t>
            </w:r>
            <w:r w:rsidRPr="009408E3">
              <w:rPr>
                <w:rFonts w:ascii="Arial" w:hAnsi="Arial" w:cs="Arial" w:hint="eastAsia"/>
                <w:sz w:val="18"/>
                <w:szCs w:val="18"/>
              </w:rPr>
              <w:t>月</w:t>
            </w:r>
            <w:r w:rsidRPr="009408E3">
              <w:rPr>
                <w:rFonts w:ascii="Arial" w:hAnsi="Arial" w:cs="Arial"/>
                <w:sz w:val="18"/>
                <w:szCs w:val="18"/>
              </w:rPr>
              <w:t>14</w:t>
            </w:r>
            <w:r w:rsidRPr="009408E3">
              <w:rPr>
                <w:rFonts w:ascii="Arial" w:hAnsi="Arial" w:cs="Arial" w:hint="eastAsia"/>
                <w:sz w:val="18"/>
                <w:szCs w:val="18"/>
              </w:rPr>
              <w:t>日</w:t>
            </w:r>
          </w:p>
        </w:tc>
        <w:tc>
          <w:tcPr>
            <w:tcW w:w="1134" w:type="dxa"/>
            <w:tcBorders>
              <w:top w:val="single" w:sz="2" w:space="0" w:color="auto"/>
              <w:left w:val="single" w:sz="2" w:space="0" w:color="auto"/>
              <w:bottom w:val="single" w:sz="2" w:space="0" w:color="auto"/>
              <w:right w:val="single" w:sz="2" w:space="0" w:color="auto"/>
            </w:tcBorders>
            <w:vAlign w:val="center"/>
          </w:tcPr>
          <w:p w14:paraId="0B3F070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316" w:type="dxa"/>
            <w:tcBorders>
              <w:top w:val="single" w:sz="2" w:space="0" w:color="auto"/>
              <w:left w:val="single" w:sz="2" w:space="0" w:color="auto"/>
              <w:bottom w:val="single" w:sz="2" w:space="0" w:color="auto"/>
              <w:right w:val="single" w:sz="2" w:space="0" w:color="auto"/>
            </w:tcBorders>
            <w:vAlign w:val="center"/>
          </w:tcPr>
          <w:p w14:paraId="0BFDA3E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417" w:type="dxa"/>
            <w:tcBorders>
              <w:top w:val="single" w:sz="2" w:space="0" w:color="auto"/>
              <w:left w:val="single" w:sz="2" w:space="0" w:color="auto"/>
              <w:bottom w:val="single" w:sz="2" w:space="0" w:color="auto"/>
              <w:right w:val="single" w:sz="2" w:space="0" w:color="auto"/>
            </w:tcBorders>
            <w:vAlign w:val="center"/>
          </w:tcPr>
          <w:p w14:paraId="1C84F71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3408B72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tcBorders>
              <w:top w:val="single" w:sz="2" w:space="0" w:color="auto"/>
              <w:left w:val="single" w:sz="2" w:space="0" w:color="auto"/>
              <w:bottom w:val="single" w:sz="2" w:space="0" w:color="auto"/>
              <w:right w:val="single" w:sz="2" w:space="0" w:color="auto"/>
            </w:tcBorders>
            <w:vAlign w:val="center"/>
          </w:tcPr>
          <w:p w14:paraId="4D662B2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594" w:type="dxa"/>
            <w:tcBorders>
              <w:top w:val="single" w:sz="2" w:space="0" w:color="auto"/>
              <w:left w:val="single" w:sz="2" w:space="0" w:color="auto"/>
              <w:bottom w:val="single" w:sz="2" w:space="0" w:color="auto"/>
              <w:right w:val="single" w:sz="2" w:space="0" w:color="auto"/>
            </w:tcBorders>
            <w:vAlign w:val="center"/>
          </w:tcPr>
          <w:p w14:paraId="63935468" w14:textId="77777777" w:rsidR="00D374E4" w:rsidRPr="009408E3" w:rsidRDefault="00D374E4">
            <w:pPr>
              <w:spacing w:line="240" w:lineRule="exact"/>
              <w:jc w:val="center"/>
              <w:rPr>
                <w:rFonts w:ascii="Arial" w:hAnsi="Arial" w:cs="Arial"/>
                <w:sz w:val="18"/>
                <w:szCs w:val="18"/>
              </w:rPr>
            </w:pPr>
          </w:p>
        </w:tc>
      </w:tr>
    </w:tbl>
    <w:p w14:paraId="4614A92B" w14:textId="0C7B5EB8" w:rsidR="00D374E4" w:rsidRPr="009408E3" w:rsidRDefault="00D374E4" w:rsidP="00FB4DF6">
      <w:pPr>
        <w:spacing w:before="40" w:after="40" w:line="360" w:lineRule="auto"/>
        <w:jc w:val="left"/>
        <w:rPr>
          <w:rFonts w:ascii="Arial" w:hAnsi="Arial" w:cs="Arial"/>
          <w:kern w:val="2"/>
          <w:szCs w:val="21"/>
        </w:rPr>
        <w:sectPr w:rsidR="00D374E4" w:rsidRPr="009408E3">
          <w:pgSz w:w="16840" w:h="11905" w:orient="landscape"/>
          <w:pgMar w:top="1134" w:right="1134" w:bottom="1134" w:left="1134" w:header="851" w:footer="992" w:gutter="0"/>
          <w:cols w:space="720"/>
          <w:docGrid w:type="linesAndChars" w:linePitch="312"/>
        </w:sectPr>
      </w:pPr>
    </w:p>
    <w:p w14:paraId="40C4726C" w14:textId="77777777" w:rsidR="00FB4DF6" w:rsidRPr="009408E3" w:rsidRDefault="00FB4DF6" w:rsidP="00FB4DF6">
      <w:pPr>
        <w:spacing w:before="40" w:after="40" w:line="360" w:lineRule="auto"/>
        <w:jc w:val="left"/>
        <w:rPr>
          <w:rFonts w:ascii="Arial" w:hAnsi="Arial" w:cs="Arial"/>
          <w:kern w:val="2"/>
          <w:szCs w:val="21"/>
        </w:rPr>
      </w:pPr>
      <w:r w:rsidRPr="009408E3">
        <w:rPr>
          <w:rFonts w:ascii="Arial" w:hAnsi="Arial" w:cs="Arial" w:hint="eastAsia"/>
          <w:kern w:val="2"/>
          <w:szCs w:val="21"/>
        </w:rPr>
        <w:lastRenderedPageBreak/>
        <w:t>报告期是否存在任期内董事和高级管理人员离任的情况</w:t>
      </w:r>
    </w:p>
    <w:p w14:paraId="4B667625" w14:textId="77777777" w:rsidR="00FB4DF6" w:rsidRPr="009408E3" w:rsidRDefault="00FB4DF6" w:rsidP="00FB4DF6">
      <w:pPr>
        <w:spacing w:before="40" w:after="40" w:line="360" w:lineRule="auto"/>
        <w:jc w:val="left"/>
        <w:rPr>
          <w:rFonts w:ascii="Arial" w:hAnsi="Arial" w:cs="Arial"/>
          <w:kern w:val="2"/>
          <w:szCs w:val="21"/>
        </w:rPr>
      </w:pPr>
      <w:r w:rsidRPr="009408E3">
        <w:rPr>
          <w:rFonts w:ascii="Arial" w:hAnsi="Arial" w:cs="Arial" w:hint="eastAsia"/>
          <w:kern w:val="2"/>
          <w:szCs w:val="21"/>
        </w:rPr>
        <w:sym w:font="Wingdings 2" w:char="F052"/>
      </w:r>
      <w:r w:rsidRPr="009408E3">
        <w:rPr>
          <w:rFonts w:ascii="Arial" w:hAnsi="Arial" w:cs="Arial" w:hint="eastAsia"/>
          <w:kern w:val="2"/>
          <w:szCs w:val="21"/>
        </w:rPr>
        <w:t>是</w:t>
      </w:r>
      <w:r w:rsidRPr="009408E3">
        <w:rPr>
          <w:rFonts w:ascii="Arial" w:hAnsi="Arial" w:cs="Arial" w:hint="eastAsia"/>
          <w:kern w:val="2"/>
          <w:szCs w:val="21"/>
        </w:rPr>
        <w:t xml:space="preserve"> </w:t>
      </w:r>
      <w:r w:rsidRPr="009408E3">
        <w:rPr>
          <w:rFonts w:ascii="Arial" w:hAnsi="Arial" w:cs="Arial" w:hint="eastAsia"/>
          <w:kern w:val="2"/>
          <w:szCs w:val="21"/>
        </w:rPr>
        <w:t>□否</w:t>
      </w:r>
    </w:p>
    <w:p w14:paraId="2ADD188D" w14:textId="34F8DFF6" w:rsidR="00FB4DF6" w:rsidRPr="009408E3" w:rsidRDefault="00FB4DF6">
      <w:pPr>
        <w:spacing w:before="40" w:after="40" w:line="360" w:lineRule="auto"/>
        <w:jc w:val="left"/>
        <w:rPr>
          <w:rFonts w:ascii="Arial" w:hAnsi="Arial" w:cs="Arial"/>
          <w:kern w:val="2"/>
          <w:szCs w:val="21"/>
        </w:rPr>
      </w:pPr>
      <w:r w:rsidRPr="009408E3">
        <w:rPr>
          <w:rFonts w:ascii="Arial" w:hAnsi="Arial" w:cs="Arial" w:hint="eastAsia"/>
          <w:kern w:val="2"/>
          <w:szCs w:val="21"/>
        </w:rPr>
        <w:t>非独立董事何联国因工作原因，辞去公司第六届董事会董事及董事会战略委员会委员、董事会审计委员会委员的职务。辞职后，何联国不再担任本公司其他职务</w:t>
      </w:r>
    </w:p>
    <w:p w14:paraId="2E57187C" w14:textId="2D18C8D3" w:rsidR="00D374E4" w:rsidRPr="009408E3" w:rsidRDefault="00192C4B">
      <w:pPr>
        <w:spacing w:before="40" w:after="40" w:line="360" w:lineRule="auto"/>
        <w:jc w:val="left"/>
        <w:rPr>
          <w:rFonts w:ascii="Arial" w:hAnsi="Arial" w:cs="Arial"/>
          <w:kern w:val="2"/>
          <w:szCs w:val="21"/>
        </w:rPr>
      </w:pPr>
      <w:r w:rsidRPr="009408E3">
        <w:rPr>
          <w:rFonts w:ascii="Arial" w:hAnsi="Arial" w:cs="Arial" w:hint="eastAsia"/>
          <w:kern w:val="2"/>
          <w:szCs w:val="21"/>
        </w:rPr>
        <w:t>公司董事、高级管理人员变动情况</w:t>
      </w:r>
    </w:p>
    <w:p w14:paraId="5E53272F"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hint="eastAsia"/>
          <w:kern w:val="2"/>
          <w:szCs w:val="21"/>
        </w:rPr>
        <w:sym w:font="Wingdings 2" w:char="F052"/>
      </w: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t>□不适用</w:t>
      </w:r>
    </w:p>
    <w:tbl>
      <w:tblPr>
        <w:tblW w:w="9639" w:type="dxa"/>
        <w:tblLayout w:type="fixed"/>
        <w:tblLook w:val="04A0" w:firstRow="1" w:lastRow="0" w:firstColumn="1" w:lastColumn="0" w:noHBand="0" w:noVBand="1"/>
      </w:tblPr>
      <w:tblGrid>
        <w:gridCol w:w="1927"/>
        <w:gridCol w:w="1928"/>
        <w:gridCol w:w="1816"/>
        <w:gridCol w:w="2040"/>
        <w:gridCol w:w="1928"/>
      </w:tblGrid>
      <w:tr w:rsidR="00D374E4" w:rsidRPr="009408E3" w14:paraId="75CC4507" w14:textId="77777777">
        <w:trPr>
          <w:trHeight w:val="369"/>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3713239F"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姓名</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44A53AA"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担任的职务</w:t>
            </w:r>
          </w:p>
        </w:tc>
        <w:tc>
          <w:tcPr>
            <w:tcW w:w="1816" w:type="dxa"/>
            <w:tcBorders>
              <w:top w:val="single" w:sz="2" w:space="0" w:color="auto"/>
              <w:left w:val="single" w:sz="2" w:space="0" w:color="auto"/>
              <w:bottom w:val="single" w:sz="2" w:space="0" w:color="auto"/>
              <w:right w:val="single" w:sz="2" w:space="0" w:color="auto"/>
            </w:tcBorders>
            <w:shd w:val="clear" w:color="auto" w:fill="D3D3D3"/>
            <w:vAlign w:val="center"/>
          </w:tcPr>
          <w:p w14:paraId="627896D8"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类型</w:t>
            </w:r>
          </w:p>
        </w:tc>
        <w:tc>
          <w:tcPr>
            <w:tcW w:w="2040" w:type="dxa"/>
            <w:tcBorders>
              <w:top w:val="single" w:sz="2" w:space="0" w:color="auto"/>
              <w:left w:val="single" w:sz="2" w:space="0" w:color="auto"/>
              <w:bottom w:val="single" w:sz="2" w:space="0" w:color="auto"/>
              <w:right w:val="single" w:sz="2" w:space="0" w:color="auto"/>
            </w:tcBorders>
            <w:shd w:val="clear" w:color="auto" w:fill="D3D3D3"/>
            <w:vAlign w:val="center"/>
          </w:tcPr>
          <w:p w14:paraId="473FC07F"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日期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3C8B4C8"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原因</w:t>
            </w:r>
          </w:p>
        </w:tc>
      </w:tr>
      <w:tr w:rsidR="00D374E4" w:rsidRPr="009408E3" w14:paraId="31CA22C3" w14:textId="77777777">
        <w:trPr>
          <w:trHeight w:val="369"/>
        </w:trPr>
        <w:tc>
          <w:tcPr>
            <w:tcW w:w="1927" w:type="dxa"/>
            <w:tcBorders>
              <w:top w:val="single" w:sz="2" w:space="0" w:color="auto"/>
              <w:left w:val="single" w:sz="2" w:space="0" w:color="auto"/>
              <w:bottom w:val="single" w:sz="2" w:space="0" w:color="auto"/>
              <w:right w:val="single" w:sz="2" w:space="0" w:color="auto"/>
            </w:tcBorders>
            <w:vAlign w:val="center"/>
          </w:tcPr>
          <w:p w14:paraId="38811EC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何联国</w:t>
            </w:r>
          </w:p>
        </w:tc>
        <w:tc>
          <w:tcPr>
            <w:tcW w:w="1928" w:type="dxa"/>
            <w:tcBorders>
              <w:top w:val="single" w:sz="2" w:space="0" w:color="auto"/>
              <w:left w:val="single" w:sz="2" w:space="0" w:color="auto"/>
              <w:bottom w:val="single" w:sz="2" w:space="0" w:color="auto"/>
              <w:right w:val="single" w:sz="2" w:space="0" w:color="auto"/>
            </w:tcBorders>
            <w:vAlign w:val="center"/>
          </w:tcPr>
          <w:p w14:paraId="4C87385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董事</w:t>
            </w:r>
          </w:p>
        </w:tc>
        <w:tc>
          <w:tcPr>
            <w:tcW w:w="1816" w:type="dxa"/>
            <w:tcBorders>
              <w:top w:val="single" w:sz="2" w:space="0" w:color="auto"/>
              <w:left w:val="single" w:sz="2" w:space="0" w:color="auto"/>
              <w:bottom w:val="single" w:sz="2" w:space="0" w:color="auto"/>
              <w:right w:val="single" w:sz="2" w:space="0" w:color="auto"/>
            </w:tcBorders>
            <w:vAlign w:val="center"/>
          </w:tcPr>
          <w:p w14:paraId="7A88952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离任</w:t>
            </w:r>
          </w:p>
        </w:tc>
        <w:tc>
          <w:tcPr>
            <w:tcW w:w="2040" w:type="dxa"/>
            <w:tcBorders>
              <w:top w:val="single" w:sz="2" w:space="0" w:color="auto"/>
              <w:left w:val="single" w:sz="2" w:space="0" w:color="auto"/>
              <w:bottom w:val="single" w:sz="2" w:space="0" w:color="auto"/>
              <w:right w:val="single" w:sz="2" w:space="0" w:color="auto"/>
            </w:tcBorders>
            <w:vAlign w:val="center"/>
          </w:tcPr>
          <w:p w14:paraId="64CFD50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11</w:t>
            </w:r>
            <w:r w:rsidRPr="009408E3">
              <w:rPr>
                <w:rFonts w:ascii="Arial" w:hAnsi="Arial" w:cs="Arial"/>
                <w:sz w:val="18"/>
                <w:szCs w:val="18"/>
              </w:rPr>
              <w:t>月</w:t>
            </w:r>
            <w:r w:rsidRPr="009408E3">
              <w:rPr>
                <w:rFonts w:ascii="Arial" w:hAnsi="Arial" w:cs="Arial"/>
                <w:sz w:val="18"/>
                <w:szCs w:val="18"/>
              </w:rPr>
              <w:t>14</w:t>
            </w:r>
            <w:r w:rsidRPr="009408E3">
              <w:rPr>
                <w:rFonts w:ascii="Arial" w:hAnsi="Arial" w:cs="Arial"/>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14:paraId="142D881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工作调动</w:t>
            </w:r>
          </w:p>
        </w:tc>
      </w:tr>
      <w:tr w:rsidR="00D374E4" w:rsidRPr="009408E3" w14:paraId="7CAC5553" w14:textId="77777777">
        <w:trPr>
          <w:trHeight w:val="369"/>
        </w:trPr>
        <w:tc>
          <w:tcPr>
            <w:tcW w:w="1927" w:type="dxa"/>
            <w:tcBorders>
              <w:top w:val="single" w:sz="2" w:space="0" w:color="auto"/>
              <w:left w:val="single" w:sz="2" w:space="0" w:color="auto"/>
              <w:bottom w:val="single" w:sz="2" w:space="0" w:color="auto"/>
              <w:right w:val="single" w:sz="2" w:space="0" w:color="auto"/>
            </w:tcBorders>
            <w:vAlign w:val="center"/>
          </w:tcPr>
          <w:p w14:paraId="32A44ED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陈战乾</w:t>
            </w:r>
          </w:p>
        </w:tc>
        <w:tc>
          <w:tcPr>
            <w:tcW w:w="1928" w:type="dxa"/>
            <w:tcBorders>
              <w:top w:val="single" w:sz="2" w:space="0" w:color="auto"/>
              <w:left w:val="single" w:sz="2" w:space="0" w:color="auto"/>
              <w:bottom w:val="single" w:sz="2" w:space="0" w:color="auto"/>
              <w:right w:val="single" w:sz="2" w:space="0" w:color="auto"/>
            </w:tcBorders>
            <w:vAlign w:val="center"/>
          </w:tcPr>
          <w:p w14:paraId="6472145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董事</w:t>
            </w:r>
          </w:p>
        </w:tc>
        <w:tc>
          <w:tcPr>
            <w:tcW w:w="1816" w:type="dxa"/>
            <w:tcBorders>
              <w:top w:val="single" w:sz="2" w:space="0" w:color="auto"/>
              <w:left w:val="single" w:sz="2" w:space="0" w:color="auto"/>
              <w:bottom w:val="single" w:sz="2" w:space="0" w:color="auto"/>
              <w:right w:val="single" w:sz="2" w:space="0" w:color="auto"/>
            </w:tcBorders>
            <w:vAlign w:val="center"/>
          </w:tcPr>
          <w:p w14:paraId="0783B70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被选举</w:t>
            </w:r>
          </w:p>
        </w:tc>
        <w:tc>
          <w:tcPr>
            <w:tcW w:w="2040" w:type="dxa"/>
            <w:tcBorders>
              <w:top w:val="single" w:sz="2" w:space="0" w:color="auto"/>
              <w:left w:val="single" w:sz="2" w:space="0" w:color="auto"/>
              <w:bottom w:val="single" w:sz="2" w:space="0" w:color="auto"/>
              <w:right w:val="single" w:sz="2" w:space="0" w:color="auto"/>
            </w:tcBorders>
            <w:vAlign w:val="center"/>
          </w:tcPr>
          <w:p w14:paraId="63109A4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11</w:t>
            </w:r>
            <w:r w:rsidRPr="009408E3">
              <w:rPr>
                <w:rFonts w:ascii="Arial" w:hAnsi="Arial" w:cs="Arial"/>
                <w:sz w:val="18"/>
                <w:szCs w:val="18"/>
              </w:rPr>
              <w:t>月</w:t>
            </w:r>
            <w:r w:rsidRPr="009408E3">
              <w:rPr>
                <w:rFonts w:ascii="Arial" w:hAnsi="Arial" w:cs="Arial"/>
                <w:sz w:val="18"/>
                <w:szCs w:val="18"/>
              </w:rPr>
              <w:t>14</w:t>
            </w:r>
            <w:r w:rsidRPr="009408E3">
              <w:rPr>
                <w:rFonts w:ascii="Arial" w:hAnsi="Arial" w:cs="Arial"/>
                <w:sz w:val="18"/>
                <w:szCs w:val="18"/>
              </w:rPr>
              <w:t>日</w:t>
            </w:r>
          </w:p>
        </w:tc>
        <w:tc>
          <w:tcPr>
            <w:tcW w:w="1928" w:type="dxa"/>
            <w:tcBorders>
              <w:top w:val="single" w:sz="2" w:space="0" w:color="auto"/>
              <w:left w:val="single" w:sz="2" w:space="0" w:color="auto"/>
              <w:bottom w:val="single" w:sz="2" w:space="0" w:color="auto"/>
              <w:right w:val="single" w:sz="2" w:space="0" w:color="auto"/>
            </w:tcBorders>
            <w:vAlign w:val="center"/>
          </w:tcPr>
          <w:p w14:paraId="0EFC35E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工作调动</w:t>
            </w:r>
          </w:p>
        </w:tc>
      </w:tr>
    </w:tbl>
    <w:p w14:paraId="7A5247C3" w14:textId="77777777" w:rsidR="00D374E4" w:rsidRPr="009408E3" w:rsidRDefault="00192C4B">
      <w:pPr>
        <w:pStyle w:val="Section"/>
        <w:keepNext w:val="0"/>
        <w:keepLines w:val="0"/>
        <w:spacing w:before="0" w:after="0" w:line="360" w:lineRule="auto"/>
        <w:jc w:val="left"/>
        <w:outlineLvl w:val="2"/>
        <w:rPr>
          <w:rFonts w:ascii="Arial" w:hAnsi="Arial" w:cs="Arial"/>
          <w:b w:val="0"/>
          <w:bCs w:val="0"/>
        </w:rPr>
      </w:pPr>
      <w:bookmarkStart w:id="93" w:name="_Toc988955"/>
      <w:r w:rsidRPr="009408E3">
        <w:rPr>
          <w:rFonts w:ascii="Arial" w:hAnsi="Arial" w:cs="Arial"/>
        </w:rPr>
        <w:t>2</w:t>
      </w:r>
      <w:r w:rsidRPr="009408E3">
        <w:rPr>
          <w:rFonts w:ascii="Arial" w:hAnsi="Arial" w:cs="Arial" w:hint="eastAsia"/>
        </w:rPr>
        <w:t>、任职情况</w:t>
      </w:r>
      <w:bookmarkEnd w:id="93"/>
    </w:p>
    <w:p w14:paraId="4197F25C"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hint="eastAsia"/>
          <w:kern w:val="2"/>
          <w:szCs w:val="21"/>
        </w:rPr>
        <w:t>公司现任董事、高级管理人员专业背景、主要工作经历以及目前在公司的主要职责</w:t>
      </w:r>
    </w:p>
    <w:p w14:paraId="7D398A43" w14:textId="77777777" w:rsidR="00D374E4" w:rsidRPr="009408E3" w:rsidRDefault="00192C4B" w:rsidP="001245CE">
      <w:pPr>
        <w:pStyle w:val="ad"/>
        <w:spacing w:beforeLines="25" w:before="78" w:beforeAutospacing="0" w:afterAutospacing="0" w:line="324" w:lineRule="auto"/>
        <w:ind w:firstLineChars="200" w:firstLine="422"/>
        <w:jc w:val="both"/>
        <w:rPr>
          <w:sz w:val="21"/>
          <w:szCs w:val="21"/>
        </w:rPr>
      </w:pPr>
      <w:r w:rsidRPr="009408E3">
        <w:rPr>
          <w:rStyle w:val="af2"/>
          <w:rFonts w:hint="eastAsia"/>
          <w:color w:val="000000"/>
          <w:sz w:val="21"/>
          <w:szCs w:val="21"/>
        </w:rPr>
        <w:t>（一）现任董事成员（</w:t>
      </w:r>
      <w:r w:rsidRPr="009408E3">
        <w:rPr>
          <w:rStyle w:val="af2"/>
          <w:rFonts w:ascii="Arial" w:hAnsi="Arial" w:cs="Arial"/>
          <w:sz w:val="21"/>
          <w:szCs w:val="21"/>
        </w:rPr>
        <w:t>9</w:t>
      </w:r>
      <w:r w:rsidRPr="009408E3">
        <w:rPr>
          <w:rStyle w:val="af2"/>
          <w:rFonts w:hint="eastAsia"/>
          <w:color w:val="000000"/>
          <w:sz w:val="21"/>
          <w:szCs w:val="21"/>
        </w:rPr>
        <w:t>名）：</w:t>
      </w:r>
    </w:p>
    <w:p w14:paraId="237A1A30" w14:textId="77777777" w:rsidR="00D374E4" w:rsidRPr="009408E3" w:rsidRDefault="00192C4B" w:rsidP="001245CE">
      <w:pPr>
        <w:pStyle w:val="ad"/>
        <w:spacing w:beforeLines="25" w:before="78" w:beforeAutospacing="0" w:afterAutospacing="0" w:line="324" w:lineRule="auto"/>
        <w:ind w:firstLineChars="200" w:firstLine="422"/>
        <w:jc w:val="both"/>
        <w:rPr>
          <w:sz w:val="21"/>
          <w:szCs w:val="21"/>
        </w:rPr>
      </w:pPr>
      <w:r w:rsidRPr="009408E3">
        <w:rPr>
          <w:rStyle w:val="af2"/>
          <w:rFonts w:hint="eastAsia"/>
          <w:color w:val="000000"/>
          <w:sz w:val="21"/>
          <w:szCs w:val="21"/>
        </w:rPr>
        <w:t>薛凯：</w:t>
      </w:r>
      <w:r w:rsidRPr="009408E3">
        <w:rPr>
          <w:rStyle w:val="af2"/>
          <w:b w:val="0"/>
          <w:color w:val="000000"/>
          <w:sz w:val="21"/>
          <w:szCs w:val="21"/>
        </w:rPr>
        <w:t>男</w:t>
      </w:r>
      <w:r w:rsidRPr="009408E3">
        <w:rPr>
          <w:rFonts w:ascii="Arial" w:hAnsi="Arial" w:cs="Arial" w:hint="eastAsia"/>
          <w:color w:val="000000"/>
          <w:sz w:val="21"/>
          <w:szCs w:val="21"/>
        </w:rPr>
        <w:t>，</w:t>
      </w:r>
      <w:r w:rsidRPr="009408E3">
        <w:rPr>
          <w:rFonts w:ascii="Arial" w:hAnsi="Arial" w:cs="Arial"/>
          <w:color w:val="000000"/>
          <w:sz w:val="21"/>
          <w:szCs w:val="21"/>
        </w:rPr>
        <w:t>1983</w:t>
      </w:r>
      <w:r w:rsidRPr="009408E3">
        <w:rPr>
          <w:rFonts w:hint="eastAsia"/>
          <w:color w:val="000000"/>
          <w:sz w:val="21"/>
          <w:szCs w:val="21"/>
        </w:rPr>
        <w:t>年</w:t>
      </w:r>
      <w:r w:rsidRPr="009408E3">
        <w:rPr>
          <w:rFonts w:ascii="Arial" w:hAnsi="Arial" w:cs="Arial"/>
          <w:color w:val="000000"/>
          <w:sz w:val="21"/>
          <w:szCs w:val="21"/>
        </w:rPr>
        <w:t>2</w:t>
      </w:r>
      <w:r w:rsidRPr="009408E3">
        <w:rPr>
          <w:rFonts w:hint="eastAsia"/>
          <w:color w:val="000000"/>
          <w:sz w:val="21"/>
          <w:szCs w:val="21"/>
        </w:rPr>
        <w:t>月出生，中国国籍，无境外永久居留权，硕士研究生学历，毕业于西安交通大学管理学院企业管理专业，高级工程师。</w:t>
      </w:r>
      <w:r w:rsidRPr="009408E3">
        <w:rPr>
          <w:rFonts w:ascii="Arial" w:hAnsi="Arial" w:cs="Arial"/>
          <w:color w:val="000000"/>
          <w:sz w:val="21"/>
          <w:szCs w:val="21"/>
        </w:rPr>
        <w:t>2009</w:t>
      </w:r>
      <w:r w:rsidRPr="009408E3">
        <w:rPr>
          <w:rFonts w:hint="eastAsia"/>
          <w:color w:val="000000"/>
          <w:sz w:val="21"/>
          <w:szCs w:val="21"/>
        </w:rPr>
        <w:t>年</w:t>
      </w:r>
      <w:r w:rsidRPr="009408E3">
        <w:rPr>
          <w:rFonts w:ascii="Arial" w:hAnsi="Arial" w:cs="Arial"/>
          <w:color w:val="000000"/>
          <w:sz w:val="21"/>
          <w:szCs w:val="21"/>
        </w:rPr>
        <w:t>5</w:t>
      </w:r>
      <w:r w:rsidRPr="009408E3">
        <w:rPr>
          <w:rFonts w:hint="eastAsia"/>
          <w:color w:val="000000"/>
          <w:sz w:val="21"/>
          <w:szCs w:val="21"/>
        </w:rPr>
        <w:t>月至</w:t>
      </w:r>
      <w:r w:rsidRPr="009408E3">
        <w:rPr>
          <w:rFonts w:ascii="Arial" w:hAnsi="Arial" w:cs="Arial"/>
          <w:color w:val="000000"/>
          <w:sz w:val="21"/>
          <w:szCs w:val="21"/>
        </w:rPr>
        <w:t>2020</w:t>
      </w:r>
      <w:r w:rsidRPr="009408E3">
        <w:rPr>
          <w:rFonts w:hint="eastAsia"/>
          <w:color w:val="000000"/>
          <w:sz w:val="21"/>
          <w:szCs w:val="21"/>
        </w:rPr>
        <w:t>年</w:t>
      </w:r>
      <w:r w:rsidRPr="009408E3">
        <w:rPr>
          <w:rFonts w:ascii="Arial" w:hAnsi="Arial" w:cs="Arial"/>
          <w:color w:val="000000"/>
          <w:sz w:val="21"/>
          <w:szCs w:val="21"/>
        </w:rPr>
        <w:t>10</w:t>
      </w:r>
      <w:r w:rsidRPr="009408E3">
        <w:rPr>
          <w:rFonts w:hint="eastAsia"/>
          <w:color w:val="000000"/>
          <w:sz w:val="21"/>
          <w:szCs w:val="21"/>
        </w:rPr>
        <w:t>月，历任陕西有色金属控股集团有限责任公司经济运行部副主任、金融证券部主任；</w:t>
      </w:r>
      <w:r w:rsidRPr="009408E3">
        <w:rPr>
          <w:rFonts w:ascii="Arial" w:hAnsi="Arial" w:cs="Arial"/>
          <w:color w:val="000000"/>
          <w:sz w:val="21"/>
          <w:szCs w:val="21"/>
        </w:rPr>
        <w:t>2020</w:t>
      </w:r>
      <w:r w:rsidRPr="009408E3">
        <w:rPr>
          <w:rFonts w:hint="eastAsia"/>
          <w:color w:val="000000"/>
          <w:sz w:val="21"/>
          <w:szCs w:val="21"/>
        </w:rPr>
        <w:t>年</w:t>
      </w:r>
      <w:r w:rsidRPr="009408E3">
        <w:rPr>
          <w:rFonts w:ascii="Arial" w:hAnsi="Arial" w:cs="Arial"/>
          <w:color w:val="000000"/>
          <w:sz w:val="21"/>
          <w:szCs w:val="21"/>
        </w:rPr>
        <w:t>10</w:t>
      </w:r>
      <w:r w:rsidRPr="009408E3">
        <w:rPr>
          <w:rFonts w:hint="eastAsia"/>
          <w:color w:val="000000"/>
          <w:sz w:val="21"/>
          <w:szCs w:val="21"/>
        </w:rPr>
        <w:t>月至今，任宝钛集团有限公司党委委员、副总经理，其中</w:t>
      </w:r>
      <w:r w:rsidRPr="009408E3">
        <w:rPr>
          <w:rFonts w:ascii="Arial" w:hAnsi="Arial" w:cs="Arial"/>
          <w:color w:val="000000"/>
          <w:sz w:val="21"/>
          <w:szCs w:val="21"/>
        </w:rPr>
        <w:t>2021</w:t>
      </w:r>
      <w:r w:rsidRPr="009408E3">
        <w:rPr>
          <w:rFonts w:hint="eastAsia"/>
          <w:color w:val="000000"/>
          <w:sz w:val="21"/>
          <w:szCs w:val="21"/>
        </w:rPr>
        <w:t>年</w:t>
      </w:r>
      <w:r w:rsidRPr="009408E3">
        <w:rPr>
          <w:rFonts w:ascii="Arial" w:hAnsi="Arial" w:cs="Arial"/>
          <w:color w:val="000000"/>
          <w:sz w:val="21"/>
          <w:szCs w:val="21"/>
        </w:rPr>
        <w:t>1</w:t>
      </w:r>
      <w:r w:rsidRPr="009408E3">
        <w:rPr>
          <w:rFonts w:hint="eastAsia"/>
          <w:color w:val="000000"/>
          <w:sz w:val="21"/>
          <w:szCs w:val="21"/>
        </w:rPr>
        <w:t>月至</w:t>
      </w:r>
      <w:r w:rsidRPr="009408E3">
        <w:rPr>
          <w:rFonts w:ascii="Arial" w:hAnsi="Arial" w:cs="Arial"/>
          <w:color w:val="000000"/>
          <w:sz w:val="21"/>
          <w:szCs w:val="21"/>
        </w:rPr>
        <w:t>2023</w:t>
      </w:r>
      <w:r w:rsidRPr="009408E3">
        <w:rPr>
          <w:rFonts w:hint="eastAsia"/>
          <w:color w:val="000000"/>
          <w:sz w:val="21"/>
          <w:szCs w:val="21"/>
        </w:rPr>
        <w:t>年</w:t>
      </w:r>
      <w:r w:rsidRPr="009408E3">
        <w:rPr>
          <w:rFonts w:ascii="Arial" w:hAnsi="Arial" w:cs="Arial"/>
          <w:color w:val="000000"/>
          <w:sz w:val="21"/>
          <w:szCs w:val="21"/>
        </w:rPr>
        <w:t>1</w:t>
      </w:r>
      <w:r w:rsidRPr="009408E3">
        <w:rPr>
          <w:rFonts w:hint="eastAsia"/>
          <w:color w:val="000000"/>
          <w:sz w:val="21"/>
          <w:szCs w:val="21"/>
        </w:rPr>
        <w:t>月，挂任西安市莲湖区人民政府副区长；</w:t>
      </w:r>
      <w:r w:rsidRPr="009408E3">
        <w:rPr>
          <w:rFonts w:ascii="Arial" w:hAnsi="Arial" w:cs="Arial"/>
          <w:color w:val="000000"/>
          <w:sz w:val="21"/>
          <w:szCs w:val="21"/>
        </w:rPr>
        <w:t>2023</w:t>
      </w:r>
      <w:r w:rsidRPr="009408E3">
        <w:rPr>
          <w:rFonts w:hint="eastAsia"/>
          <w:color w:val="000000"/>
          <w:sz w:val="21"/>
          <w:szCs w:val="21"/>
        </w:rPr>
        <w:t>年</w:t>
      </w:r>
      <w:r w:rsidRPr="009408E3">
        <w:rPr>
          <w:rFonts w:ascii="Arial" w:hAnsi="Arial" w:cs="Arial"/>
          <w:color w:val="000000"/>
          <w:sz w:val="21"/>
          <w:szCs w:val="21"/>
        </w:rPr>
        <w:t>12</w:t>
      </w:r>
      <w:r w:rsidRPr="009408E3">
        <w:rPr>
          <w:rFonts w:hint="eastAsia"/>
          <w:color w:val="000000"/>
          <w:sz w:val="21"/>
          <w:szCs w:val="21"/>
        </w:rPr>
        <w:t>月</w:t>
      </w:r>
      <w:r w:rsidRPr="009408E3">
        <w:rPr>
          <w:rFonts w:ascii="Arial" w:hAnsi="Arial" w:cs="Arial" w:hint="eastAsia"/>
          <w:color w:val="000000"/>
          <w:sz w:val="21"/>
          <w:szCs w:val="21"/>
        </w:rPr>
        <w:t>至今，任本公司董事长；</w:t>
      </w:r>
      <w:r w:rsidRPr="009408E3">
        <w:rPr>
          <w:rFonts w:ascii="Arial" w:hAnsi="Arial" w:cs="Arial"/>
          <w:color w:val="000000"/>
          <w:sz w:val="21"/>
          <w:szCs w:val="21"/>
        </w:rPr>
        <w:t>2024</w:t>
      </w:r>
      <w:r w:rsidRPr="009408E3">
        <w:rPr>
          <w:rFonts w:ascii="Arial" w:hAnsi="Arial" w:cs="Arial" w:hint="eastAsia"/>
          <w:color w:val="000000"/>
          <w:sz w:val="21"/>
          <w:szCs w:val="21"/>
        </w:rPr>
        <w:t>年</w:t>
      </w:r>
      <w:r w:rsidRPr="009408E3">
        <w:rPr>
          <w:rFonts w:ascii="Arial" w:hAnsi="Arial" w:cs="Arial"/>
          <w:color w:val="000000"/>
          <w:sz w:val="21"/>
          <w:szCs w:val="21"/>
        </w:rPr>
        <w:t>1</w:t>
      </w:r>
      <w:r w:rsidRPr="009408E3">
        <w:rPr>
          <w:rFonts w:ascii="Arial" w:hAnsi="Arial" w:cs="Arial" w:hint="eastAsia"/>
          <w:color w:val="000000"/>
          <w:sz w:val="21"/>
          <w:szCs w:val="21"/>
        </w:rPr>
        <w:t>月至今，任本公司法定代表人；</w:t>
      </w:r>
      <w:r w:rsidRPr="009408E3">
        <w:rPr>
          <w:rFonts w:ascii="Arial" w:hAnsi="Arial" w:cs="Arial" w:hint="eastAsia"/>
          <w:color w:val="000000"/>
          <w:sz w:val="21"/>
          <w:szCs w:val="21"/>
        </w:rPr>
        <w:t>2024</w:t>
      </w:r>
      <w:r w:rsidRPr="009408E3">
        <w:rPr>
          <w:rFonts w:ascii="Arial" w:hAnsi="Arial" w:cs="Arial" w:hint="eastAsia"/>
          <w:color w:val="000000"/>
          <w:sz w:val="21"/>
          <w:szCs w:val="21"/>
        </w:rPr>
        <w:t>年</w:t>
      </w:r>
      <w:r w:rsidRPr="009408E3">
        <w:rPr>
          <w:rFonts w:ascii="Arial" w:hAnsi="Arial" w:cs="Arial" w:hint="eastAsia"/>
          <w:color w:val="000000"/>
          <w:sz w:val="21"/>
          <w:szCs w:val="21"/>
        </w:rPr>
        <w:t>3</w:t>
      </w:r>
      <w:r w:rsidRPr="009408E3">
        <w:rPr>
          <w:rFonts w:ascii="Arial" w:hAnsi="Arial" w:cs="Arial" w:hint="eastAsia"/>
          <w:color w:val="000000"/>
          <w:sz w:val="21"/>
          <w:szCs w:val="21"/>
        </w:rPr>
        <w:t>月至今</w:t>
      </w:r>
      <w:r w:rsidRPr="009408E3">
        <w:rPr>
          <w:rFonts w:ascii="Arial" w:hAnsi="Arial" w:cs="Arial"/>
          <w:color w:val="000000"/>
          <w:sz w:val="21"/>
          <w:szCs w:val="21"/>
        </w:rPr>
        <w:t>，</w:t>
      </w:r>
      <w:r w:rsidRPr="009408E3">
        <w:rPr>
          <w:rFonts w:ascii="Arial" w:hAnsi="Arial" w:cs="Arial" w:hint="eastAsia"/>
          <w:color w:val="000000"/>
          <w:sz w:val="21"/>
          <w:szCs w:val="21"/>
        </w:rPr>
        <w:t>任</w:t>
      </w:r>
      <w:r w:rsidRPr="009408E3">
        <w:rPr>
          <w:rFonts w:ascii="Arial" w:hAnsi="Arial" w:cs="Arial"/>
          <w:color w:val="000000"/>
          <w:sz w:val="21"/>
          <w:szCs w:val="21"/>
        </w:rPr>
        <w:t>本公司党委</w:t>
      </w:r>
      <w:r w:rsidRPr="009408E3">
        <w:rPr>
          <w:rFonts w:ascii="Arial" w:hAnsi="Arial" w:cs="Arial" w:hint="eastAsia"/>
          <w:color w:val="000000"/>
          <w:sz w:val="21"/>
          <w:szCs w:val="21"/>
        </w:rPr>
        <w:t>委员</w:t>
      </w:r>
      <w:r w:rsidRPr="009408E3">
        <w:rPr>
          <w:rFonts w:ascii="Arial" w:hAnsi="Arial" w:cs="Arial"/>
          <w:color w:val="000000"/>
          <w:sz w:val="21"/>
          <w:szCs w:val="21"/>
        </w:rPr>
        <w:t>、书记</w:t>
      </w:r>
      <w:r w:rsidRPr="009408E3">
        <w:rPr>
          <w:rFonts w:ascii="Arial" w:hAnsi="Arial" w:cs="Arial" w:hint="eastAsia"/>
          <w:color w:val="000000"/>
          <w:sz w:val="21"/>
          <w:szCs w:val="21"/>
        </w:rPr>
        <w:t>。</w:t>
      </w:r>
    </w:p>
    <w:p w14:paraId="1E4B6201" w14:textId="77777777" w:rsidR="00D374E4" w:rsidRPr="009408E3" w:rsidRDefault="00192C4B" w:rsidP="001245CE">
      <w:pPr>
        <w:pStyle w:val="ad"/>
        <w:spacing w:beforeLines="25" w:before="78" w:beforeAutospacing="0" w:afterAutospacing="0" w:line="324" w:lineRule="auto"/>
        <w:ind w:firstLineChars="200" w:firstLine="422"/>
        <w:jc w:val="both"/>
        <w:rPr>
          <w:sz w:val="21"/>
          <w:szCs w:val="21"/>
        </w:rPr>
      </w:pPr>
      <w:r w:rsidRPr="009408E3">
        <w:rPr>
          <w:rStyle w:val="af2"/>
          <w:rFonts w:cs="Arial" w:hint="eastAsia"/>
          <w:color w:val="000000"/>
          <w:sz w:val="21"/>
          <w:szCs w:val="21"/>
        </w:rPr>
        <w:t>李向军：</w:t>
      </w:r>
      <w:r w:rsidRPr="009408E3">
        <w:rPr>
          <w:rStyle w:val="af2"/>
          <w:rFonts w:cs="Arial" w:hint="eastAsia"/>
          <w:b w:val="0"/>
          <w:color w:val="000000"/>
          <w:sz w:val="21"/>
          <w:szCs w:val="21"/>
        </w:rPr>
        <w:t>男</w:t>
      </w:r>
      <w:r w:rsidRPr="009408E3">
        <w:rPr>
          <w:rStyle w:val="af2"/>
          <w:rFonts w:cs="Arial"/>
          <w:b w:val="0"/>
          <w:color w:val="000000"/>
          <w:sz w:val="21"/>
          <w:szCs w:val="21"/>
        </w:rPr>
        <w:t>，</w:t>
      </w:r>
      <w:r w:rsidRPr="009408E3">
        <w:rPr>
          <w:rFonts w:ascii="Arial" w:hAnsi="Arial" w:cs="Arial"/>
          <w:color w:val="000000"/>
          <w:sz w:val="21"/>
          <w:szCs w:val="21"/>
        </w:rPr>
        <w:t>1969</w:t>
      </w:r>
      <w:r w:rsidRPr="009408E3">
        <w:rPr>
          <w:rFonts w:hint="eastAsia"/>
          <w:color w:val="000000"/>
          <w:sz w:val="21"/>
          <w:szCs w:val="21"/>
        </w:rPr>
        <w:t>年</w:t>
      </w:r>
      <w:r w:rsidRPr="009408E3">
        <w:rPr>
          <w:rFonts w:ascii="Arial" w:hAnsi="Arial" w:cs="Arial"/>
          <w:color w:val="000000"/>
          <w:sz w:val="21"/>
          <w:szCs w:val="21"/>
        </w:rPr>
        <w:t>12</w:t>
      </w:r>
      <w:r w:rsidRPr="009408E3">
        <w:rPr>
          <w:rFonts w:hint="eastAsia"/>
          <w:color w:val="000000"/>
          <w:sz w:val="21"/>
          <w:szCs w:val="21"/>
        </w:rPr>
        <w:t>月出生，中国国籍，无境外永久居留权，本科学历，毕业于山西师范大学教育学专业。</w:t>
      </w:r>
      <w:r w:rsidRPr="009408E3">
        <w:rPr>
          <w:rFonts w:ascii="Arial" w:hAnsi="Arial" w:cs="Arial"/>
          <w:color w:val="000000"/>
          <w:sz w:val="21"/>
          <w:szCs w:val="21"/>
        </w:rPr>
        <w:t>1991</w:t>
      </w:r>
      <w:r w:rsidRPr="009408E3">
        <w:rPr>
          <w:rFonts w:hint="eastAsia"/>
          <w:color w:val="000000"/>
          <w:sz w:val="21"/>
          <w:szCs w:val="21"/>
        </w:rPr>
        <w:t>年</w:t>
      </w:r>
      <w:r w:rsidRPr="009408E3">
        <w:rPr>
          <w:rFonts w:ascii="Arial" w:hAnsi="Arial" w:cs="Arial"/>
          <w:color w:val="000000"/>
          <w:sz w:val="21"/>
          <w:szCs w:val="21"/>
        </w:rPr>
        <w:t>9</w:t>
      </w:r>
      <w:r w:rsidRPr="009408E3">
        <w:rPr>
          <w:rFonts w:hint="eastAsia"/>
          <w:color w:val="000000"/>
          <w:sz w:val="21"/>
          <w:szCs w:val="21"/>
        </w:rPr>
        <w:t>月至</w:t>
      </w:r>
      <w:r w:rsidRPr="009408E3">
        <w:rPr>
          <w:rFonts w:ascii="Arial" w:hAnsi="Arial" w:cs="Arial"/>
          <w:color w:val="000000"/>
          <w:sz w:val="21"/>
          <w:szCs w:val="21"/>
        </w:rPr>
        <w:t>2001</w:t>
      </w:r>
      <w:r w:rsidRPr="009408E3">
        <w:rPr>
          <w:rFonts w:hint="eastAsia"/>
          <w:color w:val="000000"/>
          <w:sz w:val="21"/>
          <w:szCs w:val="21"/>
        </w:rPr>
        <w:t>年</w:t>
      </w:r>
      <w:r w:rsidRPr="009408E3">
        <w:rPr>
          <w:rFonts w:ascii="Arial" w:hAnsi="Arial" w:cs="Arial"/>
          <w:color w:val="000000"/>
          <w:sz w:val="21"/>
          <w:szCs w:val="21"/>
        </w:rPr>
        <w:t>6</w:t>
      </w:r>
      <w:r w:rsidRPr="009408E3">
        <w:rPr>
          <w:rFonts w:hint="eastAsia"/>
          <w:color w:val="000000"/>
          <w:sz w:val="21"/>
          <w:szCs w:val="21"/>
        </w:rPr>
        <w:t>月，历任山西东民物资公司经理、山西东民集团公司副总经理、山西襄垣华鑫经贸有限公司董事长；</w:t>
      </w:r>
      <w:r w:rsidRPr="009408E3">
        <w:rPr>
          <w:rFonts w:ascii="Arial" w:hAnsi="Arial" w:cs="Arial"/>
          <w:color w:val="000000"/>
          <w:sz w:val="21"/>
          <w:szCs w:val="21"/>
        </w:rPr>
        <w:t>2002</w:t>
      </w:r>
      <w:r w:rsidRPr="009408E3">
        <w:rPr>
          <w:rFonts w:hint="eastAsia"/>
          <w:color w:val="000000"/>
          <w:sz w:val="21"/>
          <w:szCs w:val="21"/>
        </w:rPr>
        <w:t>年</w:t>
      </w:r>
      <w:r w:rsidRPr="009408E3">
        <w:rPr>
          <w:rFonts w:ascii="Arial" w:hAnsi="Arial" w:cs="Arial"/>
          <w:color w:val="000000"/>
          <w:sz w:val="21"/>
          <w:szCs w:val="21"/>
        </w:rPr>
        <w:t>11</w:t>
      </w:r>
      <w:r w:rsidRPr="009408E3">
        <w:rPr>
          <w:rFonts w:hint="eastAsia"/>
          <w:color w:val="000000"/>
          <w:sz w:val="21"/>
          <w:szCs w:val="21"/>
        </w:rPr>
        <w:t>月至</w:t>
      </w:r>
      <w:r w:rsidRPr="009408E3">
        <w:rPr>
          <w:rFonts w:ascii="Arial" w:hAnsi="Arial" w:cs="Arial"/>
          <w:color w:val="000000"/>
          <w:sz w:val="21"/>
          <w:szCs w:val="21"/>
        </w:rPr>
        <w:t>2011</w:t>
      </w:r>
      <w:r w:rsidRPr="009408E3">
        <w:rPr>
          <w:rFonts w:hint="eastAsia"/>
          <w:color w:val="000000"/>
          <w:sz w:val="21"/>
          <w:szCs w:val="21"/>
        </w:rPr>
        <w:t>年</w:t>
      </w:r>
      <w:r w:rsidRPr="009408E3">
        <w:rPr>
          <w:rFonts w:ascii="Arial" w:hAnsi="Arial" w:cs="Arial"/>
          <w:color w:val="000000"/>
          <w:sz w:val="21"/>
          <w:szCs w:val="21"/>
        </w:rPr>
        <w:t>12</w:t>
      </w:r>
      <w:r w:rsidRPr="009408E3">
        <w:rPr>
          <w:rFonts w:hint="eastAsia"/>
          <w:color w:val="000000"/>
          <w:sz w:val="21"/>
          <w:szCs w:val="21"/>
        </w:rPr>
        <w:t>月，任辽宁朝阳海玉通矿业有限公司董事；</w:t>
      </w:r>
      <w:r w:rsidRPr="009408E3">
        <w:rPr>
          <w:rFonts w:ascii="Arial" w:hAnsi="Arial" w:cs="Arial"/>
          <w:color w:val="000000"/>
          <w:sz w:val="21"/>
          <w:szCs w:val="21"/>
        </w:rPr>
        <w:t>2001</w:t>
      </w:r>
      <w:r w:rsidRPr="009408E3">
        <w:rPr>
          <w:rFonts w:hint="eastAsia"/>
          <w:color w:val="000000"/>
          <w:sz w:val="21"/>
          <w:szCs w:val="21"/>
        </w:rPr>
        <w:t>年</w:t>
      </w:r>
      <w:r w:rsidRPr="009408E3">
        <w:rPr>
          <w:rFonts w:ascii="Arial" w:hAnsi="Arial" w:cs="Arial"/>
          <w:color w:val="000000"/>
          <w:sz w:val="21"/>
          <w:szCs w:val="21"/>
        </w:rPr>
        <w:t>6</w:t>
      </w:r>
      <w:r w:rsidRPr="009408E3">
        <w:rPr>
          <w:rFonts w:hint="eastAsia"/>
          <w:color w:val="000000"/>
          <w:sz w:val="21"/>
          <w:szCs w:val="21"/>
        </w:rPr>
        <w:t>月至今，任山西华鑫海贸易有限公司执行董事；</w:t>
      </w:r>
      <w:r w:rsidRPr="009408E3">
        <w:rPr>
          <w:rFonts w:ascii="Arial" w:hAnsi="Arial" w:cs="Arial"/>
          <w:color w:val="000000"/>
          <w:sz w:val="21"/>
          <w:szCs w:val="21"/>
        </w:rPr>
        <w:t>2006</w:t>
      </w:r>
      <w:r w:rsidRPr="009408E3">
        <w:rPr>
          <w:rFonts w:hint="eastAsia"/>
          <w:color w:val="000000"/>
          <w:sz w:val="21"/>
          <w:szCs w:val="21"/>
        </w:rPr>
        <w:t>年</w:t>
      </w:r>
      <w:r w:rsidRPr="009408E3">
        <w:rPr>
          <w:rFonts w:ascii="Arial" w:hAnsi="Arial" w:cs="Arial"/>
          <w:color w:val="000000"/>
          <w:sz w:val="21"/>
          <w:szCs w:val="21"/>
        </w:rPr>
        <w:t>4</w:t>
      </w:r>
      <w:r w:rsidRPr="009408E3">
        <w:rPr>
          <w:rFonts w:hint="eastAsia"/>
          <w:color w:val="000000"/>
          <w:sz w:val="21"/>
          <w:szCs w:val="21"/>
        </w:rPr>
        <w:t>月至今，任本公司董事、副董事长；</w:t>
      </w:r>
      <w:r w:rsidRPr="009408E3">
        <w:rPr>
          <w:rFonts w:ascii="Arial" w:hAnsi="Arial" w:cs="Arial"/>
          <w:color w:val="000000"/>
          <w:sz w:val="21"/>
          <w:szCs w:val="21"/>
        </w:rPr>
        <w:t>2007</w:t>
      </w:r>
      <w:r w:rsidRPr="009408E3">
        <w:rPr>
          <w:rFonts w:hint="eastAsia"/>
          <w:color w:val="000000"/>
          <w:sz w:val="21"/>
          <w:szCs w:val="21"/>
        </w:rPr>
        <w:t>年</w:t>
      </w:r>
      <w:r w:rsidRPr="009408E3">
        <w:rPr>
          <w:rFonts w:ascii="Arial" w:hAnsi="Arial" w:cs="Arial"/>
          <w:color w:val="000000"/>
          <w:sz w:val="21"/>
          <w:szCs w:val="21"/>
        </w:rPr>
        <w:t>7</w:t>
      </w:r>
      <w:r w:rsidRPr="009408E3">
        <w:rPr>
          <w:rFonts w:hint="eastAsia"/>
          <w:color w:val="000000"/>
          <w:sz w:val="21"/>
          <w:szCs w:val="21"/>
        </w:rPr>
        <w:t>月至今，任太原金汇投资有限公司执行董事兼总经理。</w:t>
      </w:r>
    </w:p>
    <w:p w14:paraId="4CFB8D8A" w14:textId="77777777" w:rsidR="00D374E4" w:rsidRPr="009408E3" w:rsidRDefault="00192C4B" w:rsidP="001245CE">
      <w:pPr>
        <w:pStyle w:val="ad"/>
        <w:spacing w:beforeLines="25" w:before="78" w:beforeAutospacing="0" w:afterAutospacing="0" w:line="324" w:lineRule="auto"/>
        <w:ind w:firstLineChars="200" w:firstLine="422"/>
        <w:jc w:val="both"/>
        <w:rPr>
          <w:rStyle w:val="af2"/>
          <w:rFonts w:cs="Arial"/>
          <w:color w:val="000000"/>
          <w:sz w:val="21"/>
          <w:szCs w:val="21"/>
        </w:rPr>
      </w:pPr>
      <w:r w:rsidRPr="009408E3">
        <w:rPr>
          <w:rStyle w:val="af2"/>
          <w:rFonts w:hint="eastAsia"/>
          <w:color w:val="000000"/>
          <w:sz w:val="21"/>
          <w:szCs w:val="21"/>
        </w:rPr>
        <w:t>刘鸿彦</w:t>
      </w:r>
      <w:r w:rsidRPr="009408E3">
        <w:rPr>
          <w:rStyle w:val="af2"/>
          <w:rFonts w:cs="Arial" w:hint="eastAsia"/>
          <w:color w:val="000000"/>
          <w:sz w:val="21"/>
          <w:szCs w:val="21"/>
        </w:rPr>
        <w:t>：</w:t>
      </w:r>
      <w:r w:rsidRPr="009408E3">
        <w:rPr>
          <w:rStyle w:val="af2"/>
          <w:rFonts w:cs="Arial" w:hint="eastAsia"/>
          <w:b w:val="0"/>
          <w:color w:val="000000"/>
          <w:sz w:val="21"/>
          <w:szCs w:val="21"/>
        </w:rPr>
        <w:t>男</w:t>
      </w:r>
      <w:r w:rsidRPr="009408E3">
        <w:rPr>
          <w:rStyle w:val="af2"/>
          <w:rFonts w:cs="Arial"/>
          <w:b w:val="0"/>
          <w:color w:val="000000"/>
          <w:sz w:val="21"/>
          <w:szCs w:val="21"/>
        </w:rPr>
        <w:t>，</w:t>
      </w:r>
      <w:r w:rsidRPr="009408E3">
        <w:rPr>
          <w:rFonts w:ascii="Arial" w:hAnsi="Arial" w:cs="Arial"/>
          <w:color w:val="000000"/>
          <w:sz w:val="21"/>
          <w:szCs w:val="21"/>
        </w:rPr>
        <w:t>1971</w:t>
      </w:r>
      <w:r w:rsidRPr="009408E3">
        <w:rPr>
          <w:rFonts w:hint="eastAsia"/>
          <w:color w:val="000000"/>
          <w:sz w:val="21"/>
          <w:szCs w:val="21"/>
        </w:rPr>
        <w:t>年</w:t>
      </w:r>
      <w:r w:rsidRPr="009408E3">
        <w:rPr>
          <w:rFonts w:ascii="Arial" w:hAnsi="Arial" w:cs="Arial"/>
          <w:color w:val="000000"/>
          <w:sz w:val="21"/>
          <w:szCs w:val="21"/>
        </w:rPr>
        <w:t>9</w:t>
      </w:r>
      <w:r w:rsidRPr="009408E3">
        <w:rPr>
          <w:rFonts w:hint="eastAsia"/>
          <w:color w:val="000000"/>
          <w:sz w:val="21"/>
          <w:szCs w:val="21"/>
        </w:rPr>
        <w:t>月出生，中国国籍，无境外永久居留权，在职研究生学历，毕业于西北工业大学机械工程专业，高级工程师。</w:t>
      </w:r>
      <w:r w:rsidRPr="009408E3">
        <w:rPr>
          <w:rFonts w:ascii="Arial" w:hAnsi="Arial" w:cs="Arial"/>
          <w:color w:val="000000"/>
          <w:sz w:val="21"/>
          <w:szCs w:val="21"/>
        </w:rPr>
        <w:t>1995</w:t>
      </w:r>
      <w:r w:rsidRPr="009408E3">
        <w:rPr>
          <w:rFonts w:hint="eastAsia"/>
          <w:color w:val="000000"/>
          <w:sz w:val="21"/>
          <w:szCs w:val="21"/>
        </w:rPr>
        <w:t>年</w:t>
      </w:r>
      <w:r w:rsidRPr="009408E3">
        <w:rPr>
          <w:rFonts w:ascii="Arial" w:hAnsi="Arial" w:cs="Arial"/>
          <w:color w:val="000000"/>
          <w:sz w:val="21"/>
          <w:szCs w:val="21"/>
        </w:rPr>
        <w:t>7</w:t>
      </w:r>
      <w:r w:rsidRPr="009408E3">
        <w:rPr>
          <w:rFonts w:hint="eastAsia"/>
          <w:color w:val="000000"/>
          <w:sz w:val="21"/>
          <w:szCs w:val="21"/>
        </w:rPr>
        <w:t>月至</w:t>
      </w:r>
      <w:r w:rsidRPr="009408E3">
        <w:rPr>
          <w:rFonts w:ascii="Arial" w:hAnsi="Arial" w:cs="Arial"/>
          <w:color w:val="000000"/>
          <w:sz w:val="21"/>
          <w:szCs w:val="21"/>
        </w:rPr>
        <w:t>2007</w:t>
      </w:r>
      <w:r w:rsidRPr="009408E3">
        <w:rPr>
          <w:rFonts w:hint="eastAsia"/>
          <w:color w:val="000000"/>
          <w:sz w:val="21"/>
          <w:szCs w:val="21"/>
        </w:rPr>
        <w:t>年</w:t>
      </w:r>
      <w:r w:rsidRPr="009408E3">
        <w:rPr>
          <w:rFonts w:ascii="Arial" w:hAnsi="Arial" w:cs="Arial"/>
          <w:color w:val="000000"/>
          <w:sz w:val="21"/>
          <w:szCs w:val="21"/>
        </w:rPr>
        <w:t>9</w:t>
      </w:r>
      <w:r w:rsidRPr="009408E3">
        <w:rPr>
          <w:rFonts w:hint="eastAsia"/>
          <w:color w:val="000000"/>
          <w:sz w:val="21"/>
          <w:szCs w:val="21"/>
        </w:rPr>
        <w:t>月，历任宝钛装备制造（宝鸡）有限公司生产科副科长、制造部主任，宝钛集团有限公司榆林项目组技术主管；</w:t>
      </w:r>
      <w:r w:rsidRPr="009408E3">
        <w:rPr>
          <w:rFonts w:ascii="Arial" w:hAnsi="Arial" w:cs="Arial"/>
          <w:color w:val="000000"/>
          <w:sz w:val="21"/>
          <w:szCs w:val="21"/>
        </w:rPr>
        <w:t>2007</w:t>
      </w:r>
      <w:r w:rsidRPr="009408E3">
        <w:rPr>
          <w:rFonts w:hint="eastAsia"/>
          <w:color w:val="000000"/>
          <w:sz w:val="21"/>
          <w:szCs w:val="21"/>
        </w:rPr>
        <w:t>年</w:t>
      </w:r>
      <w:r w:rsidRPr="009408E3">
        <w:rPr>
          <w:rFonts w:ascii="Arial" w:hAnsi="Arial" w:cs="Arial"/>
          <w:color w:val="000000"/>
          <w:sz w:val="21"/>
          <w:szCs w:val="21"/>
        </w:rPr>
        <w:t>10</w:t>
      </w:r>
      <w:r w:rsidRPr="009408E3">
        <w:rPr>
          <w:rFonts w:hint="eastAsia"/>
          <w:color w:val="000000"/>
          <w:sz w:val="21"/>
          <w:szCs w:val="21"/>
        </w:rPr>
        <w:t>月至</w:t>
      </w:r>
      <w:r w:rsidRPr="009408E3">
        <w:rPr>
          <w:rFonts w:ascii="Arial" w:hAnsi="Arial" w:cs="Arial"/>
          <w:color w:val="000000"/>
          <w:sz w:val="21"/>
          <w:szCs w:val="21"/>
        </w:rPr>
        <w:t>2023</w:t>
      </w:r>
      <w:r w:rsidRPr="009408E3">
        <w:rPr>
          <w:rFonts w:hint="eastAsia"/>
          <w:color w:val="000000"/>
          <w:sz w:val="21"/>
          <w:szCs w:val="21"/>
        </w:rPr>
        <w:t>年</w:t>
      </w:r>
      <w:r w:rsidRPr="009408E3">
        <w:rPr>
          <w:rFonts w:ascii="Arial" w:hAnsi="Arial" w:cs="Arial"/>
          <w:color w:val="000000"/>
          <w:sz w:val="21"/>
          <w:szCs w:val="21"/>
        </w:rPr>
        <w:t>12</w:t>
      </w:r>
      <w:r w:rsidRPr="009408E3">
        <w:rPr>
          <w:rFonts w:hint="eastAsia"/>
          <w:color w:val="000000"/>
          <w:sz w:val="21"/>
          <w:szCs w:val="21"/>
        </w:rPr>
        <w:t>月，历任本公司技术部副经理、技术部经理、副总工程师、总经理助理兼生</w:t>
      </w:r>
      <w:r w:rsidRPr="009408E3">
        <w:rPr>
          <w:rFonts w:ascii="Arial" w:hAnsi="Arial" w:cs="Arial" w:hint="eastAsia"/>
          <w:color w:val="000000"/>
          <w:sz w:val="21"/>
          <w:szCs w:val="21"/>
        </w:rPr>
        <w:t>产部经理、总工程师、副总经理；</w:t>
      </w:r>
      <w:r w:rsidRPr="009408E3">
        <w:rPr>
          <w:rFonts w:ascii="Arial" w:hAnsi="Arial" w:cs="Arial"/>
          <w:color w:val="000000"/>
          <w:sz w:val="21"/>
          <w:szCs w:val="21"/>
        </w:rPr>
        <w:t>2018</w:t>
      </w:r>
      <w:r w:rsidRPr="009408E3">
        <w:rPr>
          <w:rFonts w:ascii="Arial" w:hAnsi="Arial" w:cs="Arial" w:hint="eastAsia"/>
          <w:color w:val="000000"/>
          <w:sz w:val="21"/>
          <w:szCs w:val="21"/>
        </w:rPr>
        <w:t>年</w:t>
      </w:r>
      <w:r w:rsidRPr="009408E3">
        <w:rPr>
          <w:rFonts w:ascii="Arial" w:hAnsi="Arial" w:cs="Arial"/>
          <w:color w:val="000000"/>
          <w:sz w:val="21"/>
          <w:szCs w:val="21"/>
        </w:rPr>
        <w:t>7</w:t>
      </w:r>
      <w:r w:rsidRPr="009408E3">
        <w:rPr>
          <w:rFonts w:ascii="Arial" w:hAnsi="Arial" w:cs="Arial" w:hint="eastAsia"/>
          <w:color w:val="000000"/>
          <w:sz w:val="21"/>
          <w:szCs w:val="21"/>
        </w:rPr>
        <w:t>月至今，任本公司党委委员；</w:t>
      </w:r>
      <w:r w:rsidRPr="009408E3">
        <w:rPr>
          <w:rFonts w:ascii="Arial" w:hAnsi="Arial" w:cs="Arial"/>
          <w:color w:val="000000"/>
          <w:sz w:val="21"/>
          <w:szCs w:val="21"/>
        </w:rPr>
        <w:t>2023</w:t>
      </w:r>
      <w:r w:rsidRPr="009408E3">
        <w:rPr>
          <w:rFonts w:ascii="Arial" w:hAnsi="Arial" w:cs="Arial" w:hint="eastAsia"/>
          <w:color w:val="000000"/>
          <w:sz w:val="21"/>
          <w:szCs w:val="21"/>
        </w:rPr>
        <w:t>年</w:t>
      </w:r>
      <w:r w:rsidRPr="009408E3">
        <w:rPr>
          <w:rFonts w:ascii="Arial" w:hAnsi="Arial" w:cs="Arial"/>
          <w:color w:val="000000"/>
          <w:sz w:val="21"/>
          <w:szCs w:val="21"/>
        </w:rPr>
        <w:t>12</w:t>
      </w:r>
      <w:r w:rsidRPr="009408E3">
        <w:rPr>
          <w:rFonts w:ascii="Arial" w:hAnsi="Arial" w:cs="Arial" w:hint="eastAsia"/>
          <w:color w:val="000000"/>
          <w:sz w:val="21"/>
          <w:szCs w:val="21"/>
        </w:rPr>
        <w:t>月至今，任本公司党委副书记</w:t>
      </w:r>
      <w:r w:rsidRPr="009408E3">
        <w:rPr>
          <w:rFonts w:ascii="Arial" w:hAnsi="Arial" w:cs="Arial"/>
          <w:color w:val="000000"/>
          <w:sz w:val="21"/>
          <w:szCs w:val="21"/>
        </w:rPr>
        <w:t>、</w:t>
      </w:r>
      <w:r w:rsidRPr="009408E3">
        <w:rPr>
          <w:rFonts w:ascii="Arial" w:hAnsi="Arial" w:cs="Arial" w:hint="eastAsia"/>
          <w:color w:val="000000"/>
          <w:sz w:val="21"/>
          <w:szCs w:val="21"/>
        </w:rPr>
        <w:t>总经理（其中</w:t>
      </w:r>
      <w:r w:rsidRPr="009408E3">
        <w:rPr>
          <w:rFonts w:ascii="Arial" w:hAnsi="Arial" w:cs="Arial" w:hint="eastAsia"/>
          <w:color w:val="000000"/>
          <w:sz w:val="21"/>
          <w:szCs w:val="21"/>
        </w:rPr>
        <w:t>2023</w:t>
      </w:r>
      <w:r w:rsidRPr="009408E3">
        <w:rPr>
          <w:rFonts w:ascii="Arial" w:hAnsi="Arial" w:cs="Arial" w:hint="eastAsia"/>
          <w:color w:val="000000"/>
          <w:sz w:val="21"/>
          <w:szCs w:val="21"/>
        </w:rPr>
        <w:t>年</w:t>
      </w:r>
      <w:r w:rsidRPr="009408E3">
        <w:rPr>
          <w:rFonts w:ascii="Arial" w:hAnsi="Arial" w:cs="Arial" w:hint="eastAsia"/>
          <w:color w:val="000000"/>
          <w:sz w:val="21"/>
          <w:szCs w:val="21"/>
        </w:rPr>
        <w:t>12</w:t>
      </w:r>
      <w:r w:rsidRPr="009408E3">
        <w:rPr>
          <w:rFonts w:ascii="Arial" w:hAnsi="Arial" w:cs="Arial" w:hint="eastAsia"/>
          <w:color w:val="000000"/>
          <w:sz w:val="21"/>
          <w:szCs w:val="21"/>
        </w:rPr>
        <w:t>月</w:t>
      </w:r>
      <w:r w:rsidRPr="009408E3">
        <w:rPr>
          <w:rFonts w:ascii="Arial" w:hAnsi="Arial" w:cs="Arial"/>
          <w:color w:val="000000"/>
          <w:sz w:val="21"/>
          <w:szCs w:val="21"/>
        </w:rPr>
        <w:t>至</w:t>
      </w:r>
      <w:r w:rsidRPr="009408E3">
        <w:rPr>
          <w:rFonts w:ascii="Arial" w:hAnsi="Arial" w:cs="Arial" w:hint="eastAsia"/>
          <w:color w:val="000000"/>
          <w:sz w:val="21"/>
          <w:szCs w:val="21"/>
        </w:rPr>
        <w:t>2024</w:t>
      </w:r>
      <w:r w:rsidRPr="009408E3">
        <w:rPr>
          <w:rFonts w:ascii="Arial" w:hAnsi="Arial" w:cs="Arial" w:hint="eastAsia"/>
          <w:color w:val="000000"/>
          <w:sz w:val="21"/>
          <w:szCs w:val="21"/>
        </w:rPr>
        <w:t>年</w:t>
      </w:r>
      <w:r w:rsidRPr="009408E3">
        <w:rPr>
          <w:rFonts w:ascii="Arial" w:hAnsi="Arial" w:cs="Arial" w:hint="eastAsia"/>
          <w:color w:val="000000"/>
          <w:sz w:val="21"/>
          <w:szCs w:val="21"/>
        </w:rPr>
        <w:t>4</w:t>
      </w:r>
      <w:r w:rsidRPr="009408E3">
        <w:rPr>
          <w:rFonts w:ascii="Arial" w:hAnsi="Arial" w:cs="Arial" w:hint="eastAsia"/>
          <w:color w:val="000000"/>
          <w:sz w:val="21"/>
          <w:szCs w:val="21"/>
        </w:rPr>
        <w:t>月</w:t>
      </w:r>
      <w:r w:rsidRPr="009408E3">
        <w:rPr>
          <w:rFonts w:ascii="Arial" w:hAnsi="Arial" w:cs="Arial"/>
          <w:color w:val="000000"/>
          <w:sz w:val="21"/>
          <w:szCs w:val="21"/>
        </w:rPr>
        <w:t>，</w:t>
      </w:r>
      <w:r w:rsidRPr="009408E3">
        <w:rPr>
          <w:rFonts w:ascii="Arial" w:hAnsi="Arial" w:cs="Arial" w:hint="eastAsia"/>
          <w:color w:val="000000"/>
          <w:sz w:val="21"/>
          <w:szCs w:val="21"/>
        </w:rPr>
        <w:t>兼任</w:t>
      </w:r>
      <w:r w:rsidRPr="009408E3">
        <w:rPr>
          <w:rFonts w:ascii="Arial" w:hAnsi="Arial" w:cs="Arial"/>
          <w:color w:val="000000"/>
          <w:sz w:val="21"/>
          <w:szCs w:val="21"/>
        </w:rPr>
        <w:t>本公司总工程师）</w:t>
      </w:r>
      <w:r w:rsidRPr="009408E3">
        <w:rPr>
          <w:rFonts w:ascii="Arial" w:hAnsi="Arial" w:cs="Arial" w:hint="eastAsia"/>
          <w:color w:val="000000"/>
          <w:sz w:val="21"/>
          <w:szCs w:val="21"/>
        </w:rPr>
        <w:t>；</w:t>
      </w:r>
      <w:r w:rsidRPr="009408E3">
        <w:rPr>
          <w:rFonts w:ascii="Arial" w:hAnsi="Arial" w:cs="Arial"/>
          <w:color w:val="000000"/>
          <w:sz w:val="21"/>
          <w:szCs w:val="21"/>
        </w:rPr>
        <w:t>2024</w:t>
      </w:r>
      <w:r w:rsidRPr="009408E3">
        <w:rPr>
          <w:rFonts w:ascii="Arial" w:hAnsi="Arial" w:cs="Arial" w:hint="eastAsia"/>
          <w:color w:val="000000"/>
          <w:sz w:val="21"/>
          <w:szCs w:val="21"/>
        </w:rPr>
        <w:t>年</w:t>
      </w:r>
      <w:r w:rsidRPr="009408E3">
        <w:rPr>
          <w:rFonts w:ascii="Arial" w:hAnsi="Arial" w:cs="Arial"/>
          <w:color w:val="000000"/>
          <w:sz w:val="21"/>
          <w:szCs w:val="21"/>
        </w:rPr>
        <w:t>1</w:t>
      </w:r>
      <w:r w:rsidRPr="009408E3">
        <w:rPr>
          <w:rFonts w:ascii="Arial" w:hAnsi="Arial" w:cs="Arial" w:hint="eastAsia"/>
          <w:color w:val="000000"/>
          <w:sz w:val="21"/>
          <w:szCs w:val="21"/>
        </w:rPr>
        <w:t>月至今，任本公司董事。</w:t>
      </w:r>
    </w:p>
    <w:p w14:paraId="6971C46B" w14:textId="77777777" w:rsidR="00D374E4" w:rsidRPr="009408E3" w:rsidRDefault="00192C4B" w:rsidP="001245CE">
      <w:pPr>
        <w:pStyle w:val="ad"/>
        <w:spacing w:beforeLines="25" w:before="78" w:beforeAutospacing="0" w:afterAutospacing="0" w:line="324" w:lineRule="auto"/>
        <w:ind w:firstLineChars="200" w:firstLine="422"/>
        <w:jc w:val="both"/>
        <w:rPr>
          <w:rStyle w:val="af2"/>
          <w:rFonts w:ascii="Arial" w:hAnsi="Arial" w:cs="Arial"/>
          <w:sz w:val="21"/>
          <w:szCs w:val="21"/>
        </w:rPr>
      </w:pPr>
      <w:r w:rsidRPr="009408E3">
        <w:rPr>
          <w:rFonts w:hint="eastAsia"/>
          <w:b/>
          <w:bCs/>
          <w:color w:val="000000"/>
          <w:sz w:val="21"/>
          <w:szCs w:val="21"/>
        </w:rPr>
        <w:t>陈战乾</w:t>
      </w:r>
      <w:r w:rsidRPr="009408E3">
        <w:rPr>
          <w:rStyle w:val="af2"/>
          <w:rFonts w:cs="Arial" w:hint="eastAsia"/>
          <w:color w:val="000000"/>
          <w:sz w:val="21"/>
          <w:szCs w:val="21"/>
        </w:rPr>
        <w:t>：</w:t>
      </w:r>
      <w:r w:rsidRPr="009408E3">
        <w:rPr>
          <w:rStyle w:val="af2"/>
          <w:rFonts w:cs="Arial" w:hint="eastAsia"/>
          <w:b w:val="0"/>
          <w:color w:val="000000"/>
          <w:sz w:val="21"/>
          <w:szCs w:val="21"/>
        </w:rPr>
        <w:t>男</w:t>
      </w:r>
      <w:r w:rsidRPr="009408E3">
        <w:rPr>
          <w:rStyle w:val="af2"/>
          <w:rFonts w:cs="Arial"/>
          <w:b w:val="0"/>
          <w:color w:val="000000"/>
          <w:sz w:val="21"/>
          <w:szCs w:val="21"/>
        </w:rPr>
        <w:t>，</w:t>
      </w:r>
      <w:r w:rsidRPr="009408E3">
        <w:rPr>
          <w:rFonts w:ascii="Arial" w:hAnsi="Arial" w:cs="Arial"/>
          <w:color w:val="000000"/>
          <w:sz w:val="21"/>
          <w:szCs w:val="21"/>
        </w:rPr>
        <w:t>1969</w:t>
      </w:r>
      <w:r w:rsidRPr="009408E3">
        <w:rPr>
          <w:rFonts w:ascii="Arial" w:hAnsi="Arial" w:cs="Arial"/>
          <w:color w:val="000000"/>
          <w:sz w:val="21"/>
          <w:szCs w:val="21"/>
        </w:rPr>
        <w:t>年</w:t>
      </w:r>
      <w:r w:rsidRPr="009408E3">
        <w:rPr>
          <w:rFonts w:ascii="Arial" w:hAnsi="Arial" w:cs="Arial"/>
          <w:color w:val="000000"/>
          <w:sz w:val="21"/>
          <w:szCs w:val="21"/>
        </w:rPr>
        <w:t>10</w:t>
      </w:r>
      <w:r w:rsidRPr="009408E3">
        <w:rPr>
          <w:rFonts w:ascii="Arial" w:hAnsi="Arial" w:cs="Arial"/>
          <w:color w:val="000000"/>
          <w:sz w:val="21"/>
          <w:szCs w:val="21"/>
        </w:rPr>
        <w:t>月出生，中国国籍，无境外永久居留权，硕士研究生学历，本科毕业于中南工业大学有色金属冶金系有色金属冶金专业，研究生毕业于西安建筑科技大学材料工程专业，教授级高级工程师、经济师。</w:t>
      </w:r>
      <w:r w:rsidRPr="009408E3">
        <w:rPr>
          <w:rFonts w:ascii="Arial" w:hAnsi="Arial" w:cs="Arial"/>
          <w:color w:val="000000"/>
          <w:sz w:val="21"/>
          <w:szCs w:val="21"/>
        </w:rPr>
        <w:t>1994</w:t>
      </w:r>
      <w:r w:rsidRPr="009408E3">
        <w:rPr>
          <w:rFonts w:ascii="Arial" w:hAnsi="Arial" w:cs="Arial"/>
          <w:color w:val="000000"/>
          <w:sz w:val="21"/>
          <w:szCs w:val="21"/>
        </w:rPr>
        <w:t>年</w:t>
      </w:r>
      <w:r w:rsidRPr="009408E3">
        <w:rPr>
          <w:rFonts w:ascii="Arial" w:hAnsi="Arial" w:cs="Arial"/>
          <w:color w:val="000000"/>
          <w:sz w:val="21"/>
          <w:szCs w:val="21"/>
        </w:rPr>
        <w:t>7</w:t>
      </w:r>
      <w:r w:rsidRPr="009408E3">
        <w:rPr>
          <w:rFonts w:ascii="Arial" w:hAnsi="Arial" w:cs="Arial"/>
          <w:color w:val="000000"/>
          <w:sz w:val="21"/>
          <w:szCs w:val="21"/>
        </w:rPr>
        <w:t>月至</w:t>
      </w:r>
      <w:r w:rsidRPr="009408E3">
        <w:rPr>
          <w:rFonts w:ascii="Arial" w:hAnsi="Arial" w:cs="Arial"/>
          <w:color w:val="000000"/>
          <w:sz w:val="21"/>
          <w:szCs w:val="21"/>
        </w:rPr>
        <w:t>2023</w:t>
      </w:r>
      <w:r w:rsidRPr="009408E3">
        <w:rPr>
          <w:rFonts w:ascii="Arial" w:hAnsi="Arial" w:cs="Arial"/>
          <w:color w:val="000000"/>
          <w:sz w:val="21"/>
          <w:szCs w:val="21"/>
        </w:rPr>
        <w:t>年</w:t>
      </w:r>
      <w:r w:rsidRPr="009408E3">
        <w:rPr>
          <w:rFonts w:ascii="Arial" w:hAnsi="Arial" w:cs="Arial"/>
          <w:color w:val="000000"/>
          <w:sz w:val="21"/>
          <w:szCs w:val="21"/>
        </w:rPr>
        <w:t>11</w:t>
      </w:r>
      <w:r w:rsidRPr="009408E3">
        <w:rPr>
          <w:rFonts w:ascii="Arial" w:hAnsi="Arial" w:cs="Arial"/>
          <w:color w:val="000000"/>
          <w:sz w:val="21"/>
          <w:szCs w:val="21"/>
        </w:rPr>
        <w:t>月，历任宝鸡有色金属加工厂一分厂技术员、技术科科</w:t>
      </w:r>
      <w:r w:rsidRPr="009408E3">
        <w:rPr>
          <w:rFonts w:ascii="Arial" w:hAnsi="Arial" w:cs="Arial"/>
          <w:color w:val="000000"/>
          <w:sz w:val="21"/>
          <w:szCs w:val="21"/>
        </w:rPr>
        <w:lastRenderedPageBreak/>
        <w:t>长，宝鸡钛业股份有限公司熔铸厂副厂长、熔铸厂厂长、科技部主任、军品部部长、新品开发处处长、副总经理，宝钛集团有限公司总经理助理、副总经理。</w:t>
      </w:r>
      <w:r w:rsidRPr="009408E3">
        <w:rPr>
          <w:rFonts w:ascii="Arial" w:hAnsi="Arial" w:cs="Arial"/>
          <w:color w:val="000000"/>
          <w:sz w:val="21"/>
          <w:szCs w:val="21"/>
        </w:rPr>
        <w:t>2021</w:t>
      </w:r>
      <w:r w:rsidRPr="009408E3">
        <w:rPr>
          <w:rFonts w:ascii="Arial" w:hAnsi="Arial" w:cs="Arial"/>
          <w:color w:val="000000"/>
          <w:sz w:val="21"/>
          <w:szCs w:val="21"/>
        </w:rPr>
        <w:t>年</w:t>
      </w:r>
      <w:r w:rsidRPr="009408E3">
        <w:rPr>
          <w:rFonts w:ascii="Arial" w:hAnsi="Arial" w:cs="Arial"/>
          <w:color w:val="000000"/>
          <w:sz w:val="21"/>
          <w:szCs w:val="21"/>
        </w:rPr>
        <w:t>10</w:t>
      </w:r>
      <w:r w:rsidRPr="009408E3">
        <w:rPr>
          <w:rFonts w:ascii="Arial" w:hAnsi="Arial" w:cs="Arial"/>
          <w:color w:val="000000"/>
          <w:sz w:val="21"/>
          <w:szCs w:val="21"/>
        </w:rPr>
        <w:t>月至</w:t>
      </w:r>
      <w:r w:rsidRPr="009408E3">
        <w:rPr>
          <w:rFonts w:ascii="Arial" w:hAnsi="Arial" w:cs="Arial"/>
          <w:color w:val="000000"/>
          <w:sz w:val="21"/>
          <w:szCs w:val="21"/>
        </w:rPr>
        <w:t>2024</w:t>
      </w:r>
      <w:r w:rsidRPr="009408E3">
        <w:rPr>
          <w:rFonts w:ascii="Arial" w:hAnsi="Arial" w:cs="Arial"/>
          <w:color w:val="000000"/>
          <w:sz w:val="21"/>
          <w:szCs w:val="21"/>
        </w:rPr>
        <w:t>年</w:t>
      </w:r>
      <w:r w:rsidRPr="009408E3">
        <w:rPr>
          <w:rFonts w:ascii="Arial" w:hAnsi="Arial" w:cs="Arial"/>
          <w:color w:val="000000"/>
          <w:sz w:val="21"/>
          <w:szCs w:val="21"/>
        </w:rPr>
        <w:t>11</w:t>
      </w:r>
      <w:r w:rsidRPr="009408E3">
        <w:rPr>
          <w:rFonts w:ascii="Arial" w:hAnsi="Arial" w:cs="Arial"/>
          <w:color w:val="000000"/>
          <w:sz w:val="21"/>
          <w:szCs w:val="21"/>
        </w:rPr>
        <w:t>月，任陕西有色冶金矿业集团有限公司董事；</w:t>
      </w:r>
      <w:r w:rsidRPr="009408E3">
        <w:rPr>
          <w:rFonts w:ascii="Arial" w:hAnsi="Arial" w:cs="Arial"/>
          <w:color w:val="000000"/>
          <w:sz w:val="21"/>
          <w:szCs w:val="21"/>
        </w:rPr>
        <w:t>2021</w:t>
      </w:r>
      <w:r w:rsidRPr="009408E3">
        <w:rPr>
          <w:rFonts w:ascii="Arial" w:hAnsi="Arial" w:cs="Arial"/>
          <w:color w:val="000000"/>
          <w:sz w:val="21"/>
          <w:szCs w:val="21"/>
        </w:rPr>
        <w:t>年</w:t>
      </w:r>
      <w:r w:rsidRPr="009408E3">
        <w:rPr>
          <w:rFonts w:ascii="Arial" w:hAnsi="Arial" w:cs="Arial"/>
          <w:color w:val="000000"/>
          <w:sz w:val="21"/>
          <w:szCs w:val="21"/>
        </w:rPr>
        <w:t>12</w:t>
      </w:r>
      <w:r w:rsidRPr="009408E3">
        <w:rPr>
          <w:rFonts w:ascii="Arial" w:hAnsi="Arial" w:cs="Arial"/>
          <w:color w:val="000000"/>
          <w:sz w:val="21"/>
          <w:szCs w:val="21"/>
        </w:rPr>
        <w:t>月至</w:t>
      </w:r>
      <w:r w:rsidRPr="009408E3">
        <w:rPr>
          <w:rFonts w:ascii="Arial" w:hAnsi="Arial" w:cs="Arial"/>
          <w:color w:val="000000"/>
          <w:sz w:val="21"/>
          <w:szCs w:val="21"/>
        </w:rPr>
        <w:t>2023</w:t>
      </w:r>
      <w:r w:rsidRPr="009408E3">
        <w:rPr>
          <w:rFonts w:ascii="Arial" w:hAnsi="Arial" w:cs="Arial"/>
          <w:color w:val="000000"/>
          <w:sz w:val="21"/>
          <w:szCs w:val="21"/>
        </w:rPr>
        <w:t>年</w:t>
      </w:r>
      <w:r w:rsidRPr="009408E3">
        <w:rPr>
          <w:rFonts w:ascii="Arial" w:hAnsi="Arial" w:cs="Arial"/>
          <w:color w:val="000000"/>
          <w:sz w:val="21"/>
          <w:szCs w:val="21"/>
        </w:rPr>
        <w:t>11</w:t>
      </w:r>
      <w:r w:rsidRPr="009408E3">
        <w:rPr>
          <w:rFonts w:ascii="Arial" w:hAnsi="Arial" w:cs="Arial"/>
          <w:color w:val="000000"/>
          <w:sz w:val="21"/>
          <w:szCs w:val="21"/>
        </w:rPr>
        <w:t>月，任本公司董事；</w:t>
      </w:r>
      <w:r w:rsidRPr="009408E3">
        <w:rPr>
          <w:rFonts w:ascii="Arial" w:hAnsi="Arial" w:cs="Arial"/>
          <w:color w:val="000000"/>
          <w:sz w:val="21"/>
          <w:szCs w:val="21"/>
        </w:rPr>
        <w:t>2023</w:t>
      </w:r>
      <w:r w:rsidRPr="009408E3">
        <w:rPr>
          <w:rFonts w:ascii="Arial" w:hAnsi="Arial" w:cs="Arial"/>
          <w:color w:val="000000"/>
          <w:sz w:val="21"/>
          <w:szCs w:val="21"/>
        </w:rPr>
        <w:t>年</w:t>
      </w:r>
      <w:r w:rsidRPr="009408E3">
        <w:rPr>
          <w:rFonts w:ascii="Arial" w:hAnsi="Arial" w:cs="Arial"/>
          <w:color w:val="000000"/>
          <w:sz w:val="21"/>
          <w:szCs w:val="21"/>
        </w:rPr>
        <w:t>12</w:t>
      </w:r>
      <w:r w:rsidRPr="009408E3">
        <w:rPr>
          <w:rFonts w:ascii="Arial" w:hAnsi="Arial" w:cs="Arial"/>
          <w:color w:val="000000"/>
          <w:sz w:val="21"/>
          <w:szCs w:val="21"/>
        </w:rPr>
        <w:t>月至</w:t>
      </w:r>
      <w:r w:rsidRPr="009408E3">
        <w:rPr>
          <w:rFonts w:ascii="Arial" w:hAnsi="Arial" w:cs="Arial"/>
          <w:color w:val="000000"/>
          <w:sz w:val="21"/>
          <w:szCs w:val="21"/>
        </w:rPr>
        <w:t>2025</w:t>
      </w:r>
      <w:r w:rsidRPr="009408E3">
        <w:rPr>
          <w:rFonts w:ascii="Arial" w:hAnsi="Arial" w:cs="Arial"/>
          <w:color w:val="000000"/>
          <w:sz w:val="21"/>
          <w:szCs w:val="21"/>
        </w:rPr>
        <w:t>年</w:t>
      </w:r>
      <w:r w:rsidRPr="009408E3">
        <w:rPr>
          <w:rFonts w:ascii="Arial" w:hAnsi="Arial" w:cs="Arial"/>
          <w:color w:val="000000"/>
          <w:sz w:val="21"/>
          <w:szCs w:val="21"/>
        </w:rPr>
        <w:t>7</w:t>
      </w:r>
      <w:r w:rsidRPr="009408E3">
        <w:rPr>
          <w:rFonts w:ascii="Arial" w:hAnsi="Arial" w:cs="Arial"/>
          <w:color w:val="000000"/>
          <w:sz w:val="21"/>
          <w:szCs w:val="21"/>
        </w:rPr>
        <w:t>月，任宝鸡钛业股份有限公司董事。</w:t>
      </w:r>
      <w:r w:rsidRPr="009408E3">
        <w:rPr>
          <w:rFonts w:ascii="Arial" w:hAnsi="Arial" w:cs="Arial"/>
          <w:color w:val="000000"/>
          <w:sz w:val="21"/>
          <w:szCs w:val="21"/>
        </w:rPr>
        <w:t>2023</w:t>
      </w:r>
      <w:r w:rsidRPr="009408E3">
        <w:rPr>
          <w:rFonts w:ascii="Arial" w:hAnsi="Arial" w:cs="Arial"/>
          <w:color w:val="000000"/>
          <w:sz w:val="21"/>
          <w:szCs w:val="21"/>
        </w:rPr>
        <w:t>年</w:t>
      </w:r>
      <w:r w:rsidRPr="009408E3">
        <w:rPr>
          <w:rFonts w:ascii="Arial" w:hAnsi="Arial" w:cs="Arial"/>
          <w:color w:val="000000"/>
          <w:sz w:val="21"/>
          <w:szCs w:val="21"/>
        </w:rPr>
        <w:t>11</w:t>
      </w:r>
      <w:r w:rsidRPr="009408E3">
        <w:rPr>
          <w:rFonts w:ascii="Arial" w:hAnsi="Arial" w:cs="Arial"/>
          <w:color w:val="000000"/>
          <w:sz w:val="21"/>
          <w:szCs w:val="21"/>
        </w:rPr>
        <w:t>月至</w:t>
      </w:r>
      <w:r w:rsidRPr="009408E3">
        <w:rPr>
          <w:rFonts w:ascii="Arial" w:hAnsi="Arial" w:cs="Arial"/>
          <w:color w:val="000000"/>
          <w:sz w:val="21"/>
          <w:szCs w:val="21"/>
        </w:rPr>
        <w:t>2025</w:t>
      </w:r>
      <w:r w:rsidRPr="009408E3">
        <w:rPr>
          <w:rFonts w:ascii="Arial" w:hAnsi="Arial" w:cs="Arial"/>
          <w:color w:val="000000"/>
          <w:sz w:val="21"/>
          <w:szCs w:val="21"/>
        </w:rPr>
        <w:t>年</w:t>
      </w:r>
      <w:r w:rsidRPr="009408E3">
        <w:rPr>
          <w:rFonts w:ascii="Arial" w:hAnsi="Arial" w:cs="Arial"/>
          <w:color w:val="000000"/>
          <w:sz w:val="21"/>
          <w:szCs w:val="21"/>
        </w:rPr>
        <w:t>4</w:t>
      </w:r>
      <w:r w:rsidRPr="009408E3">
        <w:rPr>
          <w:rFonts w:ascii="Arial" w:hAnsi="Arial" w:cs="Arial"/>
          <w:color w:val="000000"/>
          <w:sz w:val="21"/>
          <w:szCs w:val="21"/>
        </w:rPr>
        <w:t>月，任宝钛集团有限公司党委委员、宝鸡钛业股份有限公司总经理；</w:t>
      </w:r>
      <w:r w:rsidRPr="009408E3">
        <w:rPr>
          <w:rFonts w:ascii="Arial" w:hAnsi="Arial" w:cs="Arial"/>
          <w:color w:val="000000"/>
          <w:sz w:val="21"/>
          <w:szCs w:val="21"/>
        </w:rPr>
        <w:t>2024</w:t>
      </w:r>
      <w:r w:rsidRPr="009408E3">
        <w:rPr>
          <w:rFonts w:ascii="Arial" w:hAnsi="Arial" w:cs="Arial"/>
          <w:color w:val="000000"/>
          <w:sz w:val="21"/>
          <w:szCs w:val="21"/>
        </w:rPr>
        <w:t>年</w:t>
      </w:r>
      <w:r w:rsidRPr="009408E3">
        <w:rPr>
          <w:rFonts w:ascii="Arial" w:hAnsi="Arial" w:cs="Arial"/>
          <w:color w:val="000000"/>
          <w:sz w:val="21"/>
          <w:szCs w:val="21"/>
        </w:rPr>
        <w:t>3</w:t>
      </w:r>
      <w:r w:rsidRPr="009408E3">
        <w:rPr>
          <w:rFonts w:ascii="Arial" w:hAnsi="Arial" w:cs="Arial"/>
          <w:color w:val="000000"/>
          <w:sz w:val="21"/>
          <w:szCs w:val="21"/>
        </w:rPr>
        <w:t>月至</w:t>
      </w:r>
      <w:r w:rsidRPr="009408E3">
        <w:rPr>
          <w:rFonts w:ascii="Arial" w:hAnsi="Arial" w:cs="Arial"/>
          <w:color w:val="000000"/>
          <w:sz w:val="21"/>
          <w:szCs w:val="21"/>
        </w:rPr>
        <w:t>2025</w:t>
      </w:r>
      <w:r w:rsidRPr="009408E3">
        <w:rPr>
          <w:rFonts w:ascii="Arial" w:hAnsi="Arial" w:cs="Arial"/>
          <w:color w:val="000000"/>
          <w:sz w:val="21"/>
          <w:szCs w:val="21"/>
        </w:rPr>
        <w:t>年</w:t>
      </w:r>
      <w:r w:rsidRPr="009408E3">
        <w:rPr>
          <w:rFonts w:ascii="Arial" w:hAnsi="Arial" w:cs="Arial"/>
          <w:color w:val="000000"/>
          <w:sz w:val="21"/>
          <w:szCs w:val="21"/>
        </w:rPr>
        <w:t>11</w:t>
      </w:r>
      <w:r w:rsidRPr="009408E3">
        <w:rPr>
          <w:rFonts w:ascii="Arial" w:hAnsi="Arial" w:cs="Arial"/>
          <w:color w:val="000000"/>
          <w:sz w:val="21"/>
          <w:szCs w:val="21"/>
        </w:rPr>
        <w:t>月，任宝钛华神钛业有限公司董事；</w:t>
      </w:r>
      <w:r w:rsidRPr="009408E3">
        <w:rPr>
          <w:rFonts w:ascii="Arial" w:hAnsi="Arial" w:cs="Arial"/>
          <w:color w:val="000000"/>
          <w:sz w:val="21"/>
          <w:szCs w:val="21"/>
        </w:rPr>
        <w:t>2025</w:t>
      </w:r>
      <w:r w:rsidRPr="009408E3">
        <w:rPr>
          <w:rFonts w:ascii="Arial" w:hAnsi="Arial" w:cs="Arial"/>
          <w:color w:val="000000"/>
          <w:sz w:val="21"/>
          <w:szCs w:val="21"/>
        </w:rPr>
        <w:t>年</w:t>
      </w:r>
      <w:r w:rsidRPr="009408E3">
        <w:rPr>
          <w:rFonts w:ascii="Arial" w:hAnsi="Arial" w:cs="Arial"/>
          <w:color w:val="000000"/>
          <w:sz w:val="21"/>
          <w:szCs w:val="21"/>
        </w:rPr>
        <w:t>4</w:t>
      </w:r>
      <w:r w:rsidRPr="009408E3">
        <w:rPr>
          <w:rFonts w:ascii="Arial" w:hAnsi="Arial" w:cs="Arial"/>
          <w:color w:val="000000"/>
          <w:sz w:val="21"/>
          <w:szCs w:val="21"/>
        </w:rPr>
        <w:t>月至今，任宝钛集团有限公司党委副书记、董事、总经理；</w:t>
      </w:r>
      <w:r w:rsidRPr="009408E3">
        <w:rPr>
          <w:rFonts w:ascii="Arial" w:hAnsi="Arial" w:cs="Arial"/>
          <w:color w:val="000000"/>
          <w:sz w:val="21"/>
          <w:szCs w:val="21"/>
        </w:rPr>
        <w:t>2025</w:t>
      </w:r>
      <w:r w:rsidRPr="009408E3">
        <w:rPr>
          <w:rFonts w:ascii="Arial" w:hAnsi="Arial" w:cs="Arial"/>
          <w:color w:val="000000"/>
          <w:sz w:val="21"/>
          <w:szCs w:val="21"/>
        </w:rPr>
        <w:t>年</w:t>
      </w:r>
      <w:r w:rsidRPr="009408E3">
        <w:rPr>
          <w:rFonts w:ascii="Arial" w:hAnsi="Arial" w:cs="Arial"/>
          <w:color w:val="000000"/>
          <w:sz w:val="21"/>
          <w:szCs w:val="21"/>
        </w:rPr>
        <w:t>11</w:t>
      </w:r>
      <w:r w:rsidRPr="009408E3">
        <w:rPr>
          <w:rFonts w:ascii="Arial" w:hAnsi="Arial" w:cs="Arial"/>
          <w:color w:val="000000"/>
          <w:sz w:val="21"/>
          <w:szCs w:val="21"/>
        </w:rPr>
        <w:t>月</w:t>
      </w:r>
      <w:r w:rsidRPr="009408E3">
        <w:rPr>
          <w:rFonts w:ascii="Arial" w:hAnsi="Arial" w:cs="Arial"/>
          <w:color w:val="000000"/>
          <w:sz w:val="21"/>
          <w:szCs w:val="21"/>
        </w:rPr>
        <w:t>14</w:t>
      </w:r>
      <w:r w:rsidRPr="009408E3">
        <w:rPr>
          <w:rFonts w:ascii="Arial" w:hAnsi="Arial" w:cs="Arial"/>
          <w:color w:val="000000"/>
          <w:sz w:val="21"/>
          <w:szCs w:val="21"/>
        </w:rPr>
        <w:t>日至今，任本公司董事。</w:t>
      </w:r>
    </w:p>
    <w:p w14:paraId="4C891C2E" w14:textId="77777777" w:rsidR="00D374E4" w:rsidRPr="009408E3" w:rsidRDefault="00192C4B">
      <w:pPr>
        <w:pStyle w:val="ad"/>
        <w:spacing w:beforeLines="25" w:before="78" w:beforeAutospacing="0" w:afterAutospacing="0" w:line="324" w:lineRule="auto"/>
        <w:ind w:firstLineChars="200" w:firstLine="422"/>
        <w:jc w:val="both"/>
        <w:rPr>
          <w:sz w:val="21"/>
          <w:szCs w:val="21"/>
        </w:rPr>
      </w:pPr>
      <w:r w:rsidRPr="009408E3">
        <w:rPr>
          <w:rStyle w:val="af2"/>
          <w:rFonts w:hint="eastAsia"/>
          <w:sz w:val="21"/>
          <w:szCs w:val="21"/>
        </w:rPr>
        <w:t>邝栋</w:t>
      </w:r>
      <w:r w:rsidRPr="009408E3">
        <w:rPr>
          <w:rStyle w:val="af2"/>
          <w:rFonts w:cs="Arial" w:hint="eastAsia"/>
          <w:color w:val="000000"/>
          <w:sz w:val="21"/>
          <w:szCs w:val="21"/>
        </w:rPr>
        <w:t>：</w:t>
      </w:r>
      <w:r w:rsidRPr="009408E3">
        <w:rPr>
          <w:rStyle w:val="af2"/>
          <w:rFonts w:cs="Arial" w:hint="eastAsia"/>
          <w:b w:val="0"/>
          <w:color w:val="000000"/>
          <w:sz w:val="21"/>
          <w:szCs w:val="21"/>
        </w:rPr>
        <w:t>男</w:t>
      </w:r>
      <w:r w:rsidRPr="009408E3">
        <w:rPr>
          <w:rStyle w:val="af2"/>
          <w:rFonts w:cs="Arial"/>
          <w:b w:val="0"/>
          <w:color w:val="000000"/>
          <w:sz w:val="21"/>
          <w:szCs w:val="21"/>
        </w:rPr>
        <w:t>，</w:t>
      </w:r>
      <w:r w:rsidRPr="009408E3">
        <w:rPr>
          <w:rFonts w:ascii="Arial" w:hAnsi="Arial" w:cs="Arial"/>
          <w:color w:val="000000"/>
          <w:sz w:val="21"/>
          <w:szCs w:val="21"/>
        </w:rPr>
        <w:t>1969</w:t>
      </w:r>
      <w:r w:rsidRPr="009408E3">
        <w:rPr>
          <w:rFonts w:hint="eastAsia"/>
          <w:color w:val="000000"/>
          <w:sz w:val="21"/>
          <w:szCs w:val="21"/>
        </w:rPr>
        <w:t>年</w:t>
      </w:r>
      <w:r w:rsidRPr="009408E3">
        <w:rPr>
          <w:rFonts w:ascii="Arial" w:hAnsi="Arial" w:cs="Arial"/>
          <w:color w:val="000000"/>
          <w:sz w:val="21"/>
          <w:szCs w:val="21"/>
        </w:rPr>
        <w:t>6</w:t>
      </w:r>
      <w:r w:rsidRPr="009408E3">
        <w:rPr>
          <w:rFonts w:hint="eastAsia"/>
          <w:color w:val="000000"/>
          <w:sz w:val="21"/>
          <w:szCs w:val="21"/>
        </w:rPr>
        <w:t>月出生，中国国籍，无境外永久居留权。本科学历，毕业于中南工业大学热能工程专业，高级工程师。</w:t>
      </w:r>
      <w:r w:rsidRPr="009408E3">
        <w:rPr>
          <w:rFonts w:ascii="Arial" w:hAnsi="Arial" w:cs="Arial"/>
          <w:color w:val="000000"/>
          <w:sz w:val="21"/>
          <w:szCs w:val="21"/>
        </w:rPr>
        <w:t>1992</w:t>
      </w:r>
      <w:r w:rsidRPr="009408E3">
        <w:rPr>
          <w:rFonts w:hint="eastAsia"/>
          <w:color w:val="000000"/>
          <w:sz w:val="21"/>
          <w:szCs w:val="21"/>
        </w:rPr>
        <w:t>年</w:t>
      </w:r>
      <w:r w:rsidRPr="009408E3">
        <w:rPr>
          <w:rFonts w:ascii="Arial" w:hAnsi="Arial" w:cs="Arial"/>
          <w:color w:val="000000"/>
          <w:sz w:val="21"/>
          <w:szCs w:val="21"/>
        </w:rPr>
        <w:t>7</w:t>
      </w:r>
      <w:r w:rsidRPr="009408E3">
        <w:rPr>
          <w:rFonts w:hint="eastAsia"/>
          <w:color w:val="000000"/>
          <w:sz w:val="21"/>
          <w:szCs w:val="21"/>
        </w:rPr>
        <w:t>月至</w:t>
      </w:r>
      <w:r w:rsidRPr="009408E3">
        <w:rPr>
          <w:rFonts w:ascii="Arial" w:hAnsi="Arial" w:cs="Arial"/>
          <w:color w:val="000000"/>
          <w:sz w:val="21"/>
          <w:szCs w:val="21"/>
        </w:rPr>
        <w:t>2018</w:t>
      </w:r>
      <w:r w:rsidRPr="009408E3">
        <w:rPr>
          <w:rFonts w:hint="eastAsia"/>
          <w:color w:val="000000"/>
          <w:sz w:val="21"/>
          <w:szCs w:val="21"/>
        </w:rPr>
        <w:t>年</w:t>
      </w:r>
      <w:r w:rsidRPr="009408E3">
        <w:rPr>
          <w:rFonts w:ascii="Arial" w:hAnsi="Arial" w:cs="Arial"/>
          <w:color w:val="000000"/>
          <w:sz w:val="21"/>
          <w:szCs w:val="21"/>
        </w:rPr>
        <w:t>11</w:t>
      </w:r>
      <w:r w:rsidRPr="009408E3">
        <w:rPr>
          <w:rFonts w:hint="eastAsia"/>
          <w:color w:val="000000"/>
          <w:sz w:val="21"/>
          <w:szCs w:val="21"/>
        </w:rPr>
        <w:t>月，历任宝钛集团动力公司技术科科长、副经理、党总支书记、经理；</w:t>
      </w:r>
      <w:r w:rsidRPr="009408E3">
        <w:rPr>
          <w:rFonts w:ascii="Arial" w:hAnsi="Arial" w:cs="Arial"/>
          <w:color w:val="000000"/>
          <w:sz w:val="21"/>
          <w:szCs w:val="21"/>
        </w:rPr>
        <w:t>2018</w:t>
      </w:r>
      <w:r w:rsidRPr="009408E3">
        <w:rPr>
          <w:rFonts w:hint="eastAsia"/>
          <w:color w:val="000000"/>
          <w:sz w:val="21"/>
          <w:szCs w:val="21"/>
        </w:rPr>
        <w:t>年</w:t>
      </w:r>
      <w:r w:rsidRPr="009408E3">
        <w:rPr>
          <w:rFonts w:ascii="Arial" w:hAnsi="Arial" w:cs="Arial"/>
          <w:color w:val="000000"/>
          <w:sz w:val="21"/>
          <w:szCs w:val="21"/>
        </w:rPr>
        <w:t>11</w:t>
      </w:r>
      <w:r w:rsidRPr="009408E3">
        <w:rPr>
          <w:rFonts w:hint="eastAsia"/>
          <w:color w:val="000000"/>
          <w:sz w:val="21"/>
          <w:szCs w:val="21"/>
        </w:rPr>
        <w:t>月至</w:t>
      </w:r>
      <w:r w:rsidRPr="009408E3">
        <w:rPr>
          <w:rFonts w:ascii="Arial" w:hAnsi="Arial" w:cs="Arial"/>
          <w:color w:val="000000"/>
          <w:sz w:val="21"/>
          <w:szCs w:val="21"/>
        </w:rPr>
        <w:t>2024</w:t>
      </w:r>
      <w:r w:rsidRPr="009408E3">
        <w:rPr>
          <w:rFonts w:hint="eastAsia"/>
          <w:color w:val="000000"/>
          <w:sz w:val="21"/>
          <w:szCs w:val="21"/>
        </w:rPr>
        <w:t>年</w:t>
      </w:r>
      <w:r w:rsidRPr="009408E3">
        <w:rPr>
          <w:rFonts w:ascii="Arial" w:hAnsi="Arial" w:cs="Arial"/>
          <w:color w:val="000000"/>
          <w:sz w:val="21"/>
          <w:szCs w:val="21"/>
        </w:rPr>
        <w:t>4</w:t>
      </w:r>
      <w:r w:rsidRPr="009408E3">
        <w:rPr>
          <w:rFonts w:hint="eastAsia"/>
          <w:color w:val="000000"/>
          <w:sz w:val="21"/>
          <w:szCs w:val="21"/>
        </w:rPr>
        <w:t>月，历任宝钛集团生产安全环保部主任、副总调度长，其中</w:t>
      </w:r>
      <w:r w:rsidRPr="009408E3">
        <w:rPr>
          <w:rFonts w:ascii="Arial" w:hAnsi="Arial" w:cs="Arial"/>
          <w:color w:val="000000"/>
          <w:sz w:val="21"/>
          <w:szCs w:val="21"/>
        </w:rPr>
        <w:t>2018</w:t>
      </w:r>
      <w:r w:rsidRPr="009408E3">
        <w:rPr>
          <w:rFonts w:hint="eastAsia"/>
          <w:color w:val="000000"/>
          <w:sz w:val="21"/>
          <w:szCs w:val="21"/>
        </w:rPr>
        <w:t>年</w:t>
      </w:r>
      <w:r w:rsidRPr="009408E3">
        <w:rPr>
          <w:rFonts w:ascii="Arial" w:hAnsi="Arial" w:cs="Arial"/>
          <w:color w:val="000000"/>
          <w:sz w:val="21"/>
          <w:szCs w:val="21"/>
        </w:rPr>
        <w:t>11</w:t>
      </w:r>
      <w:r w:rsidRPr="009408E3">
        <w:rPr>
          <w:rFonts w:hint="eastAsia"/>
          <w:color w:val="000000"/>
          <w:sz w:val="21"/>
          <w:szCs w:val="21"/>
        </w:rPr>
        <w:t>月至</w:t>
      </w:r>
      <w:r w:rsidRPr="009408E3">
        <w:rPr>
          <w:rFonts w:ascii="Arial" w:hAnsi="Arial" w:cs="Arial"/>
          <w:color w:val="000000"/>
          <w:sz w:val="21"/>
          <w:szCs w:val="21"/>
        </w:rPr>
        <w:t>2021</w:t>
      </w:r>
      <w:r w:rsidRPr="009408E3">
        <w:rPr>
          <w:rFonts w:hint="eastAsia"/>
          <w:color w:val="000000"/>
          <w:sz w:val="21"/>
          <w:szCs w:val="21"/>
        </w:rPr>
        <w:t>年</w:t>
      </w:r>
      <w:r w:rsidRPr="009408E3">
        <w:rPr>
          <w:rFonts w:ascii="Arial" w:hAnsi="Arial" w:cs="Arial"/>
          <w:color w:val="000000"/>
          <w:sz w:val="21"/>
          <w:szCs w:val="21"/>
        </w:rPr>
        <w:t>12</w:t>
      </w:r>
      <w:r w:rsidRPr="009408E3">
        <w:rPr>
          <w:rFonts w:hint="eastAsia"/>
          <w:color w:val="000000"/>
          <w:sz w:val="21"/>
          <w:szCs w:val="21"/>
        </w:rPr>
        <w:t>月，兼任宝钛集团动力公司党总支书记、经理；</w:t>
      </w:r>
      <w:r w:rsidRPr="009408E3">
        <w:rPr>
          <w:rFonts w:ascii="Arial" w:hAnsi="Arial" w:cs="Arial"/>
          <w:color w:val="000000"/>
          <w:sz w:val="21"/>
          <w:szCs w:val="21"/>
        </w:rPr>
        <w:t>2024</w:t>
      </w:r>
      <w:r w:rsidRPr="009408E3">
        <w:rPr>
          <w:rFonts w:hint="eastAsia"/>
          <w:color w:val="000000"/>
          <w:sz w:val="21"/>
          <w:szCs w:val="21"/>
        </w:rPr>
        <w:t>年</w:t>
      </w:r>
      <w:r w:rsidRPr="009408E3">
        <w:rPr>
          <w:rFonts w:ascii="Arial" w:hAnsi="Arial" w:cs="Arial"/>
          <w:color w:val="000000"/>
          <w:sz w:val="21"/>
          <w:szCs w:val="21"/>
        </w:rPr>
        <w:t>4</w:t>
      </w:r>
      <w:r w:rsidRPr="009408E3">
        <w:rPr>
          <w:rFonts w:hint="eastAsia"/>
          <w:color w:val="000000"/>
          <w:sz w:val="21"/>
          <w:szCs w:val="21"/>
        </w:rPr>
        <w:t>月至今，任本公司党委副书记</w:t>
      </w:r>
      <w:r w:rsidRPr="009408E3">
        <w:rPr>
          <w:rFonts w:ascii="Arial" w:cs="Arial" w:hint="eastAsia"/>
          <w:color w:val="000000"/>
          <w:sz w:val="21"/>
          <w:szCs w:val="21"/>
        </w:rPr>
        <w:t>；</w:t>
      </w:r>
      <w:r w:rsidRPr="009408E3">
        <w:rPr>
          <w:rFonts w:ascii="Arial" w:hAnsi="Arial" w:cs="Arial"/>
          <w:color w:val="000000"/>
          <w:sz w:val="21"/>
          <w:szCs w:val="21"/>
        </w:rPr>
        <w:t>2024</w:t>
      </w:r>
      <w:r w:rsidRPr="009408E3">
        <w:rPr>
          <w:rFonts w:ascii="Arial" w:cs="Arial" w:hint="eastAsia"/>
          <w:color w:val="000000"/>
          <w:sz w:val="21"/>
          <w:szCs w:val="21"/>
        </w:rPr>
        <w:t>年</w:t>
      </w:r>
      <w:r w:rsidRPr="009408E3">
        <w:rPr>
          <w:rFonts w:ascii="Arial" w:hAnsi="Arial" w:cs="Arial"/>
          <w:color w:val="000000"/>
          <w:sz w:val="21"/>
          <w:szCs w:val="21"/>
        </w:rPr>
        <w:t>12</w:t>
      </w:r>
      <w:r w:rsidRPr="009408E3">
        <w:rPr>
          <w:rFonts w:ascii="Arial" w:cs="Arial" w:hint="eastAsia"/>
          <w:color w:val="000000"/>
          <w:sz w:val="21"/>
          <w:szCs w:val="21"/>
        </w:rPr>
        <w:t>月至今，任本公司董事。</w:t>
      </w:r>
    </w:p>
    <w:p w14:paraId="430AEC59" w14:textId="77777777" w:rsidR="00D374E4" w:rsidRPr="009408E3" w:rsidRDefault="00192C4B">
      <w:pPr>
        <w:pStyle w:val="ad"/>
        <w:spacing w:beforeLines="25" w:before="78" w:beforeAutospacing="0" w:afterAutospacing="0" w:line="324" w:lineRule="auto"/>
        <w:ind w:firstLineChars="200" w:firstLine="422"/>
        <w:jc w:val="both"/>
        <w:rPr>
          <w:rFonts w:ascii="Arial" w:hAnsi="Arial" w:cs="Arial"/>
          <w:sz w:val="21"/>
          <w:szCs w:val="21"/>
        </w:rPr>
      </w:pPr>
      <w:r w:rsidRPr="009408E3">
        <w:rPr>
          <w:rStyle w:val="af2"/>
          <w:rFonts w:cs="Calibri" w:hint="eastAsia"/>
          <w:sz w:val="21"/>
          <w:szCs w:val="21"/>
        </w:rPr>
        <w:t>郑博龙</w:t>
      </w:r>
      <w:r w:rsidRPr="009408E3">
        <w:rPr>
          <w:rStyle w:val="af2"/>
          <w:rFonts w:cs="Arial" w:hint="eastAsia"/>
          <w:color w:val="000000"/>
          <w:sz w:val="21"/>
          <w:szCs w:val="21"/>
        </w:rPr>
        <w:t>：</w:t>
      </w:r>
      <w:r w:rsidRPr="009408E3">
        <w:rPr>
          <w:rStyle w:val="af2"/>
          <w:rFonts w:cs="Arial" w:hint="eastAsia"/>
          <w:b w:val="0"/>
          <w:color w:val="000000"/>
          <w:sz w:val="21"/>
          <w:szCs w:val="21"/>
        </w:rPr>
        <w:t>男</w:t>
      </w:r>
      <w:r w:rsidRPr="009408E3">
        <w:rPr>
          <w:rStyle w:val="af2"/>
          <w:rFonts w:cs="Arial"/>
          <w:b w:val="0"/>
          <w:color w:val="000000"/>
          <w:sz w:val="21"/>
          <w:szCs w:val="21"/>
        </w:rPr>
        <w:t>，</w:t>
      </w:r>
      <w:r w:rsidRPr="009408E3">
        <w:rPr>
          <w:rFonts w:ascii="Arial" w:hAnsi="Arial" w:cs="Arial"/>
          <w:color w:val="000000"/>
          <w:sz w:val="21"/>
          <w:szCs w:val="21"/>
        </w:rPr>
        <w:t>1984</w:t>
      </w:r>
      <w:r w:rsidRPr="009408E3">
        <w:rPr>
          <w:rFonts w:cs="Calibri" w:hint="eastAsia"/>
          <w:color w:val="000000"/>
          <w:sz w:val="21"/>
          <w:szCs w:val="21"/>
        </w:rPr>
        <w:t>年</w:t>
      </w:r>
      <w:r w:rsidRPr="009408E3">
        <w:rPr>
          <w:rFonts w:ascii="Arial" w:hAnsi="Arial" w:cs="Arial"/>
          <w:color w:val="000000"/>
          <w:sz w:val="21"/>
          <w:szCs w:val="21"/>
        </w:rPr>
        <w:t>11</w:t>
      </w:r>
      <w:r w:rsidRPr="009408E3">
        <w:rPr>
          <w:rFonts w:cs="Calibri" w:hint="eastAsia"/>
          <w:color w:val="000000"/>
          <w:sz w:val="21"/>
          <w:szCs w:val="21"/>
        </w:rPr>
        <w:t>月出生，中国国籍，无境外永久居留权，硕士研究生学历，</w:t>
      </w:r>
      <w:r w:rsidRPr="009408E3">
        <w:rPr>
          <w:rFonts w:ascii="Arial" w:hAnsi="Arial" w:cs="Arial"/>
          <w:color w:val="000000"/>
          <w:sz w:val="21"/>
          <w:szCs w:val="21"/>
        </w:rPr>
        <w:t>2019</w:t>
      </w:r>
      <w:r w:rsidRPr="009408E3">
        <w:rPr>
          <w:rFonts w:cs="Calibri" w:hint="eastAsia"/>
          <w:color w:val="000000"/>
          <w:sz w:val="21"/>
          <w:szCs w:val="21"/>
        </w:rPr>
        <w:t>年</w:t>
      </w:r>
      <w:r w:rsidRPr="009408E3">
        <w:rPr>
          <w:rFonts w:ascii="Arial" w:hAnsi="Arial" w:cs="Arial"/>
          <w:color w:val="000000"/>
          <w:sz w:val="21"/>
          <w:szCs w:val="21"/>
        </w:rPr>
        <w:t>6</w:t>
      </w:r>
      <w:r w:rsidRPr="009408E3">
        <w:rPr>
          <w:rFonts w:cs="Calibri" w:hint="eastAsia"/>
          <w:color w:val="000000"/>
          <w:sz w:val="21"/>
          <w:szCs w:val="21"/>
        </w:rPr>
        <w:t>月毕业于西安建筑科技大学材料工程专业，工程师。</w:t>
      </w:r>
      <w:r w:rsidRPr="009408E3">
        <w:rPr>
          <w:rFonts w:cs="Calibri" w:hint="eastAsia"/>
          <w:color w:val="000000"/>
          <w:sz w:val="21"/>
          <w:szCs w:val="21"/>
        </w:rPr>
        <w:t xml:space="preserve"> 2007</w:t>
      </w:r>
      <w:r w:rsidRPr="009408E3">
        <w:rPr>
          <w:rFonts w:cs="Calibri" w:hint="eastAsia"/>
          <w:color w:val="000000"/>
          <w:sz w:val="21"/>
          <w:szCs w:val="21"/>
        </w:rPr>
        <w:t>年</w:t>
      </w:r>
      <w:r w:rsidRPr="009408E3">
        <w:rPr>
          <w:rFonts w:cs="Calibri" w:hint="eastAsia"/>
          <w:color w:val="000000"/>
          <w:sz w:val="21"/>
          <w:szCs w:val="21"/>
        </w:rPr>
        <w:t>7</w:t>
      </w:r>
      <w:r w:rsidRPr="009408E3">
        <w:rPr>
          <w:rFonts w:cs="Calibri" w:hint="eastAsia"/>
          <w:color w:val="000000"/>
          <w:sz w:val="21"/>
          <w:szCs w:val="21"/>
        </w:rPr>
        <w:t>月至</w:t>
      </w:r>
      <w:r w:rsidRPr="009408E3">
        <w:rPr>
          <w:rFonts w:cs="Calibri" w:hint="eastAsia"/>
          <w:color w:val="000000"/>
          <w:sz w:val="21"/>
          <w:szCs w:val="21"/>
        </w:rPr>
        <w:t>2020</w:t>
      </w:r>
      <w:r w:rsidRPr="009408E3">
        <w:rPr>
          <w:rFonts w:cs="Calibri" w:hint="eastAsia"/>
          <w:color w:val="000000"/>
          <w:sz w:val="21"/>
          <w:szCs w:val="21"/>
        </w:rPr>
        <w:t>年</w:t>
      </w:r>
      <w:r w:rsidRPr="009408E3">
        <w:rPr>
          <w:rFonts w:cs="Calibri" w:hint="eastAsia"/>
          <w:color w:val="000000"/>
          <w:sz w:val="21"/>
          <w:szCs w:val="21"/>
        </w:rPr>
        <w:t>7</w:t>
      </w:r>
      <w:r w:rsidRPr="009408E3">
        <w:rPr>
          <w:rFonts w:cs="Calibri" w:hint="eastAsia"/>
          <w:color w:val="000000"/>
          <w:sz w:val="21"/>
          <w:szCs w:val="21"/>
        </w:rPr>
        <w:t>月，历任宝鸡钛业股份有限公司熔铸厂技术科技术员</w:t>
      </w:r>
      <w:r w:rsidRPr="009408E3">
        <w:rPr>
          <w:rFonts w:ascii="Arial" w:cs="Arial" w:hint="eastAsia"/>
          <w:color w:val="000000"/>
          <w:sz w:val="21"/>
          <w:szCs w:val="21"/>
        </w:rPr>
        <w:t>、宝钛商贸（宝鸡）有限公司综合部部长、宝钛集团有限公司销售处业务科科员、规划发展部战略规划科业务主管、规划发展部副主任；</w:t>
      </w:r>
      <w:r w:rsidRPr="009408E3">
        <w:rPr>
          <w:rFonts w:ascii="Arial" w:hAnsi="Arial" w:cs="Arial" w:hint="eastAsia"/>
          <w:color w:val="000000"/>
          <w:sz w:val="21"/>
          <w:szCs w:val="21"/>
        </w:rPr>
        <w:t>2024</w:t>
      </w:r>
      <w:r w:rsidRPr="009408E3">
        <w:rPr>
          <w:rFonts w:ascii="Arial" w:hAnsi="Arial" w:cs="Arial" w:hint="eastAsia"/>
          <w:color w:val="000000"/>
          <w:sz w:val="21"/>
          <w:szCs w:val="21"/>
        </w:rPr>
        <w:t>年</w:t>
      </w:r>
      <w:r w:rsidRPr="009408E3">
        <w:rPr>
          <w:rFonts w:ascii="Arial" w:hAnsi="Arial" w:cs="Arial" w:hint="eastAsia"/>
          <w:color w:val="000000"/>
          <w:sz w:val="21"/>
          <w:szCs w:val="21"/>
        </w:rPr>
        <w:t>5</w:t>
      </w:r>
      <w:r w:rsidRPr="009408E3">
        <w:rPr>
          <w:rFonts w:ascii="Arial" w:hAnsi="Arial" w:cs="Arial" w:hint="eastAsia"/>
          <w:color w:val="000000"/>
          <w:sz w:val="21"/>
          <w:szCs w:val="21"/>
        </w:rPr>
        <w:t>月</w:t>
      </w:r>
      <w:r w:rsidRPr="009408E3">
        <w:rPr>
          <w:rFonts w:ascii="Arial" w:cs="Arial" w:hint="eastAsia"/>
          <w:color w:val="000000"/>
          <w:sz w:val="21"/>
          <w:szCs w:val="21"/>
        </w:rPr>
        <w:t>至今，任宝钛集团有限公司规划发展部主任；</w:t>
      </w:r>
      <w:r w:rsidRPr="009408E3">
        <w:rPr>
          <w:rFonts w:ascii="Arial" w:cs="Arial" w:hint="eastAsia"/>
          <w:color w:val="000000"/>
          <w:sz w:val="21"/>
          <w:szCs w:val="21"/>
        </w:rPr>
        <w:t>2021</w:t>
      </w:r>
      <w:r w:rsidRPr="009408E3">
        <w:rPr>
          <w:rFonts w:ascii="Arial" w:cs="Arial" w:hint="eastAsia"/>
          <w:color w:val="000000"/>
          <w:sz w:val="21"/>
          <w:szCs w:val="21"/>
        </w:rPr>
        <w:t>年</w:t>
      </w:r>
      <w:r w:rsidRPr="009408E3">
        <w:rPr>
          <w:rFonts w:ascii="Arial" w:cs="Arial" w:hint="eastAsia"/>
          <w:color w:val="000000"/>
          <w:sz w:val="21"/>
          <w:szCs w:val="21"/>
        </w:rPr>
        <w:t>4</w:t>
      </w:r>
      <w:r w:rsidRPr="009408E3">
        <w:rPr>
          <w:rFonts w:ascii="Arial" w:cs="Arial" w:hint="eastAsia"/>
          <w:color w:val="000000"/>
          <w:sz w:val="21"/>
          <w:szCs w:val="21"/>
        </w:rPr>
        <w:t>月至</w:t>
      </w:r>
      <w:r w:rsidRPr="009408E3">
        <w:rPr>
          <w:rFonts w:ascii="Arial" w:cs="Arial" w:hint="eastAsia"/>
          <w:color w:val="000000"/>
          <w:sz w:val="21"/>
          <w:szCs w:val="21"/>
        </w:rPr>
        <w:t>2025</w:t>
      </w:r>
      <w:r w:rsidRPr="009408E3">
        <w:rPr>
          <w:rFonts w:ascii="Arial" w:cs="Arial" w:hint="eastAsia"/>
          <w:color w:val="000000"/>
          <w:sz w:val="21"/>
          <w:szCs w:val="21"/>
        </w:rPr>
        <w:t>年</w:t>
      </w:r>
      <w:r w:rsidRPr="009408E3">
        <w:rPr>
          <w:rFonts w:ascii="Arial" w:cs="Arial" w:hint="eastAsia"/>
          <w:color w:val="000000"/>
          <w:sz w:val="21"/>
          <w:szCs w:val="21"/>
        </w:rPr>
        <w:t>5</w:t>
      </w:r>
      <w:r w:rsidRPr="009408E3">
        <w:rPr>
          <w:rFonts w:ascii="Arial" w:cs="Arial" w:hint="eastAsia"/>
          <w:color w:val="000000"/>
          <w:sz w:val="21"/>
          <w:szCs w:val="21"/>
        </w:rPr>
        <w:t>月，任宝钛千阳产业发展有限公司监事；</w:t>
      </w:r>
      <w:r w:rsidRPr="009408E3">
        <w:rPr>
          <w:rFonts w:ascii="Arial" w:cs="Arial" w:hint="eastAsia"/>
          <w:color w:val="000000"/>
          <w:sz w:val="21"/>
          <w:szCs w:val="21"/>
        </w:rPr>
        <w:t>2022</w:t>
      </w:r>
      <w:r w:rsidRPr="009408E3">
        <w:rPr>
          <w:rFonts w:ascii="Arial" w:cs="Arial" w:hint="eastAsia"/>
          <w:color w:val="000000"/>
          <w:sz w:val="21"/>
          <w:szCs w:val="21"/>
        </w:rPr>
        <w:t>年</w:t>
      </w:r>
      <w:r w:rsidRPr="009408E3">
        <w:rPr>
          <w:rFonts w:ascii="Arial" w:cs="Arial" w:hint="eastAsia"/>
          <w:color w:val="000000"/>
          <w:sz w:val="21"/>
          <w:szCs w:val="21"/>
        </w:rPr>
        <w:t>8</w:t>
      </w:r>
      <w:r w:rsidRPr="009408E3">
        <w:rPr>
          <w:rFonts w:ascii="Arial" w:cs="Arial" w:hint="eastAsia"/>
          <w:color w:val="000000"/>
          <w:sz w:val="21"/>
          <w:szCs w:val="21"/>
        </w:rPr>
        <w:t>月</w:t>
      </w:r>
      <w:r w:rsidRPr="009408E3">
        <w:rPr>
          <w:rFonts w:ascii="Arial" w:cs="Arial" w:hint="eastAsia"/>
          <w:color w:val="000000"/>
          <w:sz w:val="21"/>
          <w:szCs w:val="21"/>
        </w:rPr>
        <w:t>2025</w:t>
      </w:r>
      <w:r w:rsidRPr="009408E3">
        <w:rPr>
          <w:rFonts w:ascii="Arial" w:cs="Arial" w:hint="eastAsia"/>
          <w:color w:val="000000"/>
          <w:sz w:val="21"/>
          <w:szCs w:val="21"/>
        </w:rPr>
        <w:t>年</w:t>
      </w:r>
      <w:r w:rsidRPr="009408E3">
        <w:rPr>
          <w:rFonts w:ascii="Arial" w:cs="Arial" w:hint="eastAsia"/>
          <w:color w:val="000000"/>
          <w:sz w:val="21"/>
          <w:szCs w:val="21"/>
        </w:rPr>
        <w:t>5</w:t>
      </w:r>
      <w:r w:rsidRPr="009408E3">
        <w:rPr>
          <w:rFonts w:ascii="Arial" w:cs="Arial" w:hint="eastAsia"/>
          <w:color w:val="000000"/>
          <w:sz w:val="21"/>
          <w:szCs w:val="21"/>
        </w:rPr>
        <w:t>月，任宝钛金属复合材料有限公司监事；</w:t>
      </w:r>
      <w:r w:rsidRPr="009408E3">
        <w:rPr>
          <w:rFonts w:ascii="Arial" w:cs="Arial" w:hint="eastAsia"/>
          <w:color w:val="000000"/>
          <w:sz w:val="21"/>
          <w:szCs w:val="21"/>
        </w:rPr>
        <w:t>2024</w:t>
      </w:r>
      <w:r w:rsidRPr="009408E3">
        <w:rPr>
          <w:rFonts w:ascii="Arial" w:cs="Arial" w:hint="eastAsia"/>
          <w:color w:val="000000"/>
          <w:sz w:val="21"/>
          <w:szCs w:val="21"/>
        </w:rPr>
        <w:t>年</w:t>
      </w:r>
      <w:r w:rsidRPr="009408E3">
        <w:rPr>
          <w:rFonts w:ascii="Arial" w:cs="Arial" w:hint="eastAsia"/>
          <w:color w:val="000000"/>
          <w:sz w:val="21"/>
          <w:szCs w:val="21"/>
        </w:rPr>
        <w:t>6</w:t>
      </w:r>
      <w:r w:rsidRPr="009408E3">
        <w:rPr>
          <w:rFonts w:ascii="Arial" w:cs="Arial" w:hint="eastAsia"/>
          <w:color w:val="000000"/>
          <w:sz w:val="21"/>
          <w:szCs w:val="21"/>
        </w:rPr>
        <w:t>月至今，任宝鸡欧亚金属科技有限公司董事、董事长；</w:t>
      </w:r>
      <w:r w:rsidRPr="009408E3">
        <w:rPr>
          <w:rFonts w:ascii="Arial" w:cs="Arial" w:hint="eastAsia"/>
          <w:color w:val="000000"/>
          <w:sz w:val="21"/>
          <w:szCs w:val="21"/>
        </w:rPr>
        <w:t>2024</w:t>
      </w:r>
      <w:r w:rsidRPr="009408E3">
        <w:rPr>
          <w:rFonts w:ascii="Arial" w:cs="Arial" w:hint="eastAsia"/>
          <w:color w:val="000000"/>
          <w:sz w:val="21"/>
          <w:szCs w:val="21"/>
        </w:rPr>
        <w:t>年</w:t>
      </w:r>
      <w:r w:rsidRPr="009408E3">
        <w:rPr>
          <w:rFonts w:ascii="Arial" w:cs="Arial" w:hint="eastAsia"/>
          <w:color w:val="000000"/>
          <w:sz w:val="21"/>
          <w:szCs w:val="21"/>
        </w:rPr>
        <w:t>8</w:t>
      </w:r>
      <w:r w:rsidRPr="009408E3">
        <w:rPr>
          <w:rFonts w:ascii="Arial" w:cs="Arial" w:hint="eastAsia"/>
          <w:color w:val="000000"/>
          <w:sz w:val="21"/>
          <w:szCs w:val="21"/>
        </w:rPr>
        <w:t>月至今，任山西宝太新金属开发有限公司董事；</w:t>
      </w:r>
      <w:r w:rsidRPr="009408E3">
        <w:rPr>
          <w:rFonts w:ascii="Arial" w:hAnsi="Arial" w:cs="Arial"/>
          <w:color w:val="000000"/>
          <w:sz w:val="21"/>
          <w:szCs w:val="21"/>
        </w:rPr>
        <w:t>2024</w:t>
      </w:r>
      <w:r w:rsidRPr="009408E3">
        <w:rPr>
          <w:rFonts w:ascii="Arial" w:cs="Arial" w:hint="eastAsia"/>
          <w:color w:val="000000"/>
          <w:sz w:val="21"/>
          <w:szCs w:val="21"/>
        </w:rPr>
        <w:t>年</w:t>
      </w:r>
      <w:r w:rsidRPr="009408E3">
        <w:rPr>
          <w:rFonts w:ascii="Arial" w:hAnsi="Arial" w:cs="Arial"/>
          <w:color w:val="000000"/>
          <w:sz w:val="21"/>
          <w:szCs w:val="21"/>
        </w:rPr>
        <w:t>4</w:t>
      </w:r>
      <w:r w:rsidRPr="009408E3">
        <w:rPr>
          <w:rFonts w:ascii="Arial" w:cs="Arial" w:hint="eastAsia"/>
          <w:color w:val="000000"/>
          <w:sz w:val="21"/>
          <w:szCs w:val="21"/>
        </w:rPr>
        <w:t>月至今，任本公司董事；</w:t>
      </w:r>
      <w:r w:rsidRPr="009408E3">
        <w:rPr>
          <w:rFonts w:ascii="Arial" w:cs="Arial" w:hint="eastAsia"/>
          <w:color w:val="000000"/>
          <w:sz w:val="21"/>
          <w:szCs w:val="21"/>
        </w:rPr>
        <w:t>2025</w:t>
      </w:r>
      <w:r w:rsidRPr="009408E3">
        <w:rPr>
          <w:rFonts w:ascii="Arial" w:cs="Arial" w:hint="eastAsia"/>
          <w:color w:val="000000"/>
          <w:sz w:val="21"/>
          <w:szCs w:val="21"/>
        </w:rPr>
        <w:t>年</w:t>
      </w:r>
      <w:r w:rsidRPr="009408E3">
        <w:rPr>
          <w:rFonts w:ascii="Arial" w:cs="Arial" w:hint="eastAsia"/>
          <w:color w:val="000000"/>
          <w:sz w:val="21"/>
          <w:szCs w:val="21"/>
        </w:rPr>
        <w:t>5</w:t>
      </w:r>
      <w:r w:rsidRPr="009408E3">
        <w:rPr>
          <w:rFonts w:ascii="Arial" w:cs="Arial" w:hint="eastAsia"/>
          <w:color w:val="000000"/>
          <w:sz w:val="21"/>
          <w:szCs w:val="21"/>
        </w:rPr>
        <w:t>月</w:t>
      </w:r>
      <w:r w:rsidRPr="009408E3">
        <w:rPr>
          <w:rFonts w:ascii="Arial" w:cs="Arial" w:hint="eastAsia"/>
          <w:color w:val="000000"/>
          <w:sz w:val="21"/>
          <w:szCs w:val="21"/>
        </w:rPr>
        <w:t>20</w:t>
      </w:r>
      <w:r w:rsidRPr="009408E3">
        <w:rPr>
          <w:rFonts w:ascii="Arial" w:cs="Arial" w:hint="eastAsia"/>
          <w:color w:val="000000"/>
          <w:sz w:val="21"/>
          <w:szCs w:val="21"/>
        </w:rPr>
        <w:t>日至今，任新疆宝拓矿业有限公司董事；</w:t>
      </w:r>
      <w:r w:rsidRPr="009408E3">
        <w:rPr>
          <w:rFonts w:ascii="Arial" w:cs="Arial" w:hint="eastAsia"/>
          <w:color w:val="000000"/>
          <w:sz w:val="21"/>
          <w:szCs w:val="21"/>
        </w:rPr>
        <w:t>2025</w:t>
      </w:r>
      <w:r w:rsidRPr="009408E3">
        <w:rPr>
          <w:rFonts w:ascii="Arial" w:cs="Arial" w:hint="eastAsia"/>
          <w:color w:val="000000"/>
          <w:sz w:val="21"/>
          <w:szCs w:val="21"/>
        </w:rPr>
        <w:t>年</w:t>
      </w:r>
      <w:r w:rsidRPr="009408E3">
        <w:rPr>
          <w:rFonts w:ascii="Arial" w:cs="Arial" w:hint="eastAsia"/>
          <w:color w:val="000000"/>
          <w:sz w:val="21"/>
          <w:szCs w:val="21"/>
        </w:rPr>
        <w:t>9</w:t>
      </w:r>
      <w:r w:rsidRPr="009408E3">
        <w:rPr>
          <w:rFonts w:ascii="Arial" w:cs="Arial" w:hint="eastAsia"/>
          <w:color w:val="000000"/>
          <w:sz w:val="21"/>
          <w:szCs w:val="21"/>
        </w:rPr>
        <w:t>月至今，任西安宝钛新材料科技有限公司董事。</w:t>
      </w:r>
    </w:p>
    <w:p w14:paraId="1519F1CB" w14:textId="77777777" w:rsidR="00D374E4" w:rsidRPr="009408E3" w:rsidRDefault="00192C4B">
      <w:pPr>
        <w:pStyle w:val="ad"/>
        <w:spacing w:beforeLines="25" w:before="78" w:beforeAutospacing="0" w:afterAutospacing="0" w:line="324" w:lineRule="auto"/>
        <w:ind w:firstLineChars="200" w:firstLine="422"/>
        <w:jc w:val="both"/>
        <w:rPr>
          <w:sz w:val="21"/>
          <w:szCs w:val="21"/>
        </w:rPr>
      </w:pPr>
      <w:r w:rsidRPr="009408E3">
        <w:rPr>
          <w:rStyle w:val="af2"/>
          <w:rFonts w:hint="eastAsia"/>
          <w:color w:val="000000"/>
          <w:sz w:val="21"/>
          <w:szCs w:val="21"/>
        </w:rPr>
        <w:t>章之旺</w:t>
      </w:r>
      <w:r w:rsidRPr="009408E3">
        <w:rPr>
          <w:rStyle w:val="af2"/>
          <w:rFonts w:cs="Arial" w:hint="eastAsia"/>
          <w:color w:val="000000"/>
          <w:sz w:val="21"/>
          <w:szCs w:val="21"/>
        </w:rPr>
        <w:t>：</w:t>
      </w:r>
      <w:r w:rsidRPr="009408E3">
        <w:rPr>
          <w:rStyle w:val="af2"/>
          <w:rFonts w:cs="Arial" w:hint="eastAsia"/>
          <w:b w:val="0"/>
          <w:color w:val="000000"/>
          <w:sz w:val="21"/>
          <w:szCs w:val="21"/>
        </w:rPr>
        <w:t>男</w:t>
      </w:r>
      <w:r w:rsidRPr="009408E3">
        <w:rPr>
          <w:rStyle w:val="af2"/>
          <w:rFonts w:cs="Arial"/>
          <w:b w:val="0"/>
          <w:color w:val="000000"/>
          <w:sz w:val="21"/>
          <w:szCs w:val="21"/>
        </w:rPr>
        <w:t>，</w:t>
      </w:r>
      <w:r w:rsidRPr="009408E3">
        <w:rPr>
          <w:rFonts w:ascii="Arial" w:hAnsi="Arial" w:cs="Arial"/>
          <w:sz w:val="21"/>
          <w:szCs w:val="21"/>
        </w:rPr>
        <w:t>1971</w:t>
      </w:r>
      <w:r w:rsidRPr="009408E3">
        <w:rPr>
          <w:rFonts w:ascii="Arial" w:hAnsi="Arial" w:cs="Arial"/>
          <w:color w:val="000000"/>
          <w:sz w:val="21"/>
          <w:szCs w:val="21"/>
        </w:rPr>
        <w:t>年</w:t>
      </w:r>
      <w:r w:rsidRPr="009408E3">
        <w:rPr>
          <w:rFonts w:ascii="Arial" w:hAnsi="Arial" w:cs="Arial"/>
          <w:color w:val="000000"/>
          <w:sz w:val="21"/>
          <w:szCs w:val="21"/>
        </w:rPr>
        <w:t>11</w:t>
      </w:r>
      <w:r w:rsidRPr="009408E3">
        <w:rPr>
          <w:rFonts w:hint="eastAsia"/>
          <w:color w:val="000000"/>
          <w:sz w:val="21"/>
          <w:szCs w:val="21"/>
        </w:rPr>
        <w:t>月出生，中国国籍，无境外永久居留权，博士研究生学历，毕业于厦门大学财务管理专业，中国注册会计师，现任南京审计大学会计学教授，会计和审计硕士研究生导师。</w:t>
      </w:r>
      <w:r w:rsidRPr="009408E3">
        <w:rPr>
          <w:rFonts w:ascii="Arial" w:hAnsi="Arial" w:cs="Arial"/>
          <w:color w:val="000000"/>
          <w:sz w:val="21"/>
          <w:szCs w:val="21"/>
        </w:rPr>
        <w:t>1993</w:t>
      </w:r>
      <w:r w:rsidRPr="009408E3">
        <w:rPr>
          <w:rFonts w:hint="eastAsia"/>
          <w:color w:val="000000"/>
          <w:sz w:val="21"/>
          <w:szCs w:val="21"/>
        </w:rPr>
        <w:t>年</w:t>
      </w:r>
      <w:r w:rsidRPr="009408E3">
        <w:rPr>
          <w:rFonts w:ascii="Arial" w:hAnsi="Arial" w:cs="Arial"/>
          <w:color w:val="000000"/>
          <w:sz w:val="21"/>
          <w:szCs w:val="21"/>
        </w:rPr>
        <w:t>7</w:t>
      </w:r>
      <w:r w:rsidRPr="009408E3">
        <w:rPr>
          <w:rFonts w:hint="eastAsia"/>
          <w:color w:val="000000"/>
          <w:sz w:val="21"/>
          <w:szCs w:val="21"/>
        </w:rPr>
        <w:t>月至</w:t>
      </w:r>
      <w:r w:rsidRPr="009408E3">
        <w:rPr>
          <w:rFonts w:ascii="Arial" w:hAnsi="Arial" w:cs="Arial"/>
          <w:color w:val="000000"/>
          <w:sz w:val="21"/>
          <w:szCs w:val="21"/>
        </w:rPr>
        <w:t>2000</w:t>
      </w:r>
      <w:r w:rsidRPr="009408E3">
        <w:rPr>
          <w:rFonts w:hint="eastAsia"/>
          <w:color w:val="000000"/>
          <w:sz w:val="21"/>
          <w:szCs w:val="21"/>
        </w:rPr>
        <w:t>年</w:t>
      </w:r>
      <w:r w:rsidRPr="009408E3">
        <w:rPr>
          <w:rFonts w:ascii="Arial" w:hAnsi="Arial" w:cs="Arial"/>
          <w:color w:val="000000"/>
          <w:sz w:val="21"/>
          <w:szCs w:val="21"/>
        </w:rPr>
        <w:t>4</w:t>
      </w:r>
      <w:r w:rsidRPr="009408E3">
        <w:rPr>
          <w:rFonts w:hint="eastAsia"/>
          <w:color w:val="000000"/>
          <w:sz w:val="21"/>
          <w:szCs w:val="21"/>
        </w:rPr>
        <w:t>月，历任淮南煤矿机械厂财务处助理会计师、江苏华龙会计师事务所执业注册会计师、安徽省烟草专卖局纪检组（监察处）监察员</w:t>
      </w:r>
      <w:r w:rsidRPr="009408E3">
        <w:rPr>
          <w:rFonts w:hint="eastAsia"/>
          <w:sz w:val="21"/>
          <w:szCs w:val="21"/>
        </w:rPr>
        <w:t>；</w:t>
      </w:r>
      <w:r w:rsidRPr="009408E3">
        <w:rPr>
          <w:rFonts w:ascii="Arial" w:hAnsi="Arial" w:cs="Arial"/>
          <w:sz w:val="21"/>
          <w:szCs w:val="21"/>
        </w:rPr>
        <w:t>2000</w:t>
      </w:r>
      <w:r w:rsidRPr="009408E3">
        <w:rPr>
          <w:rFonts w:ascii="Arial" w:hAnsi="Arial" w:cs="Arial"/>
          <w:color w:val="000000"/>
          <w:sz w:val="21"/>
          <w:szCs w:val="21"/>
        </w:rPr>
        <w:t>年</w:t>
      </w:r>
      <w:r w:rsidRPr="009408E3">
        <w:rPr>
          <w:rFonts w:ascii="Arial" w:hAnsi="Arial" w:cs="Arial"/>
          <w:color w:val="000000"/>
          <w:sz w:val="21"/>
          <w:szCs w:val="21"/>
        </w:rPr>
        <w:t>4</w:t>
      </w:r>
      <w:r w:rsidRPr="009408E3">
        <w:rPr>
          <w:rFonts w:hint="eastAsia"/>
          <w:color w:val="000000"/>
          <w:sz w:val="21"/>
          <w:szCs w:val="21"/>
        </w:rPr>
        <w:t>月进入南京审计大学至今，历任会计学院助教、讲师、副教授、副院长、教授，其中</w:t>
      </w:r>
      <w:r w:rsidRPr="009408E3">
        <w:rPr>
          <w:rFonts w:ascii="Arial" w:hAnsi="Arial" w:cs="Arial"/>
          <w:sz w:val="21"/>
          <w:szCs w:val="21"/>
        </w:rPr>
        <w:t>2011</w:t>
      </w:r>
      <w:r w:rsidRPr="009408E3">
        <w:rPr>
          <w:rFonts w:hint="eastAsia"/>
          <w:color w:val="000000"/>
          <w:sz w:val="21"/>
          <w:szCs w:val="21"/>
        </w:rPr>
        <w:t>年</w:t>
      </w:r>
      <w:r w:rsidRPr="009408E3">
        <w:rPr>
          <w:rFonts w:ascii="Arial" w:hAnsi="Arial" w:cs="Arial"/>
          <w:color w:val="000000"/>
          <w:sz w:val="21"/>
          <w:szCs w:val="21"/>
        </w:rPr>
        <w:t>8</w:t>
      </w:r>
      <w:r w:rsidRPr="009408E3">
        <w:rPr>
          <w:rFonts w:hint="eastAsia"/>
          <w:color w:val="000000"/>
          <w:sz w:val="21"/>
          <w:szCs w:val="21"/>
        </w:rPr>
        <w:t>月至</w:t>
      </w:r>
      <w:r w:rsidRPr="009408E3">
        <w:rPr>
          <w:rFonts w:ascii="Arial" w:hAnsi="Arial" w:cs="Arial"/>
          <w:color w:val="000000"/>
          <w:sz w:val="21"/>
          <w:szCs w:val="21"/>
        </w:rPr>
        <w:t>2012</w:t>
      </w:r>
      <w:r w:rsidRPr="009408E3">
        <w:rPr>
          <w:rFonts w:hint="eastAsia"/>
          <w:color w:val="000000"/>
          <w:sz w:val="21"/>
          <w:szCs w:val="21"/>
        </w:rPr>
        <w:t>年</w:t>
      </w:r>
      <w:r w:rsidRPr="009408E3">
        <w:rPr>
          <w:rFonts w:ascii="Arial" w:hAnsi="Arial" w:cs="Arial"/>
          <w:color w:val="000000"/>
          <w:sz w:val="21"/>
          <w:szCs w:val="21"/>
        </w:rPr>
        <w:t>7</w:t>
      </w:r>
      <w:r w:rsidRPr="009408E3">
        <w:rPr>
          <w:rFonts w:hint="eastAsia"/>
          <w:color w:val="000000"/>
          <w:sz w:val="21"/>
          <w:szCs w:val="21"/>
        </w:rPr>
        <w:t>月，在美国密歇根州立大学做高级访问学者；</w:t>
      </w:r>
      <w:r w:rsidRPr="009408E3">
        <w:rPr>
          <w:rFonts w:ascii="Arial" w:hAnsi="Arial" w:cs="Arial"/>
          <w:sz w:val="21"/>
          <w:szCs w:val="21"/>
        </w:rPr>
        <w:t>2022</w:t>
      </w:r>
      <w:r w:rsidRPr="009408E3">
        <w:rPr>
          <w:rFonts w:ascii="Arial" w:hAnsi="Arial" w:cs="Arial"/>
          <w:color w:val="000000"/>
          <w:sz w:val="21"/>
          <w:szCs w:val="21"/>
        </w:rPr>
        <w:t>年</w:t>
      </w:r>
      <w:r w:rsidRPr="009408E3">
        <w:rPr>
          <w:rFonts w:ascii="Arial" w:hAnsi="Arial" w:cs="Arial"/>
          <w:color w:val="000000"/>
          <w:sz w:val="21"/>
          <w:szCs w:val="21"/>
        </w:rPr>
        <w:t>6</w:t>
      </w:r>
      <w:r w:rsidRPr="009408E3">
        <w:rPr>
          <w:rFonts w:hint="eastAsia"/>
          <w:color w:val="000000"/>
          <w:sz w:val="21"/>
          <w:szCs w:val="21"/>
        </w:rPr>
        <w:t>月至今，任江苏中信博新能源科技股份有限公司独立董事；</w:t>
      </w:r>
      <w:r w:rsidRPr="009408E3">
        <w:rPr>
          <w:rFonts w:ascii="Arial" w:hAnsi="Arial" w:cs="Arial"/>
          <w:color w:val="000000"/>
          <w:sz w:val="21"/>
          <w:szCs w:val="21"/>
        </w:rPr>
        <w:t>2023</w:t>
      </w:r>
      <w:r w:rsidRPr="009408E3">
        <w:rPr>
          <w:rFonts w:hint="eastAsia"/>
          <w:color w:val="000000"/>
          <w:sz w:val="21"/>
          <w:szCs w:val="21"/>
        </w:rPr>
        <w:t>年</w:t>
      </w:r>
      <w:r w:rsidRPr="009408E3">
        <w:rPr>
          <w:rFonts w:ascii="Arial" w:hAnsi="Arial" w:cs="Arial"/>
          <w:color w:val="000000"/>
          <w:sz w:val="21"/>
          <w:szCs w:val="21"/>
        </w:rPr>
        <w:t>4</w:t>
      </w:r>
      <w:r w:rsidRPr="009408E3">
        <w:rPr>
          <w:rFonts w:hint="eastAsia"/>
          <w:color w:val="000000"/>
          <w:sz w:val="21"/>
          <w:szCs w:val="21"/>
        </w:rPr>
        <w:t>月至今，任本公司独立董事。</w:t>
      </w:r>
    </w:p>
    <w:p w14:paraId="1F5DBBF6" w14:textId="77777777" w:rsidR="00D374E4" w:rsidRPr="009408E3" w:rsidRDefault="00192C4B">
      <w:pPr>
        <w:pStyle w:val="ad"/>
        <w:spacing w:beforeLines="25" w:before="78" w:beforeAutospacing="0" w:afterAutospacing="0" w:line="324" w:lineRule="auto"/>
        <w:ind w:firstLineChars="200" w:firstLine="422"/>
        <w:jc w:val="both"/>
        <w:rPr>
          <w:rFonts w:cs="Arial"/>
          <w:color w:val="000000"/>
          <w:sz w:val="21"/>
          <w:szCs w:val="21"/>
        </w:rPr>
      </w:pPr>
      <w:r w:rsidRPr="009408E3">
        <w:rPr>
          <w:rStyle w:val="af2"/>
          <w:rFonts w:cs="Arial" w:hint="eastAsia"/>
          <w:color w:val="000000"/>
          <w:sz w:val="21"/>
          <w:szCs w:val="21"/>
        </w:rPr>
        <w:t>杨秀云：</w:t>
      </w:r>
      <w:r w:rsidRPr="009408E3">
        <w:rPr>
          <w:rStyle w:val="af2"/>
          <w:rFonts w:cs="Arial" w:hint="eastAsia"/>
          <w:b w:val="0"/>
          <w:color w:val="000000"/>
          <w:sz w:val="21"/>
          <w:szCs w:val="21"/>
        </w:rPr>
        <w:t>女</w:t>
      </w:r>
      <w:r w:rsidRPr="009408E3">
        <w:rPr>
          <w:rStyle w:val="af2"/>
          <w:rFonts w:cs="Arial"/>
          <w:b w:val="0"/>
          <w:color w:val="000000"/>
          <w:sz w:val="21"/>
          <w:szCs w:val="21"/>
        </w:rPr>
        <w:t>，</w:t>
      </w:r>
      <w:r w:rsidRPr="009408E3">
        <w:rPr>
          <w:rFonts w:ascii="Arial" w:hAnsi="Arial" w:cs="Arial"/>
          <w:color w:val="000000"/>
          <w:sz w:val="21"/>
          <w:szCs w:val="21"/>
        </w:rPr>
        <w:t>1968</w:t>
      </w:r>
      <w:r w:rsidRPr="009408E3">
        <w:rPr>
          <w:rFonts w:ascii="Arial" w:hAnsi="Arial" w:cs="Arial"/>
          <w:color w:val="000000"/>
          <w:sz w:val="21"/>
          <w:szCs w:val="21"/>
        </w:rPr>
        <w:t>年</w:t>
      </w:r>
      <w:r w:rsidRPr="009408E3">
        <w:rPr>
          <w:rFonts w:ascii="Arial" w:hAnsi="Arial" w:cs="Arial"/>
          <w:color w:val="000000"/>
          <w:sz w:val="21"/>
          <w:szCs w:val="21"/>
        </w:rPr>
        <w:t>8</w:t>
      </w:r>
      <w:r w:rsidRPr="009408E3">
        <w:rPr>
          <w:rFonts w:cs="Arial" w:hint="eastAsia"/>
          <w:color w:val="000000"/>
          <w:sz w:val="21"/>
          <w:szCs w:val="21"/>
        </w:rPr>
        <w:t>月出生，中国国籍，无境外永久居留权，中共党员</w:t>
      </w:r>
      <w:r w:rsidRPr="009408E3">
        <w:rPr>
          <w:rFonts w:cs="Arial"/>
          <w:color w:val="000000"/>
          <w:sz w:val="21"/>
          <w:szCs w:val="21"/>
        </w:rPr>
        <w:t>，</w:t>
      </w:r>
      <w:r w:rsidRPr="009408E3">
        <w:rPr>
          <w:rFonts w:cs="Arial" w:hint="eastAsia"/>
          <w:color w:val="000000"/>
          <w:sz w:val="21"/>
          <w:szCs w:val="21"/>
        </w:rPr>
        <w:t>博士研究生学历，毕业于西安交通大学产业经济学专业，现任西安交通大学经济与金融学院教授、博士生导师、产业与贸易经济系主任。</w:t>
      </w:r>
      <w:r w:rsidRPr="009408E3">
        <w:rPr>
          <w:rFonts w:ascii="Arial" w:hAnsi="Arial" w:cs="Arial"/>
          <w:color w:val="000000"/>
          <w:sz w:val="21"/>
          <w:szCs w:val="21"/>
        </w:rPr>
        <w:t>1990</w:t>
      </w:r>
      <w:r w:rsidRPr="009408E3">
        <w:rPr>
          <w:rFonts w:cs="Arial" w:hint="eastAsia"/>
          <w:color w:val="000000"/>
          <w:sz w:val="21"/>
          <w:szCs w:val="21"/>
        </w:rPr>
        <w:t>年</w:t>
      </w:r>
      <w:r w:rsidRPr="009408E3">
        <w:rPr>
          <w:rFonts w:ascii="Arial" w:hAnsi="Arial" w:cs="Arial"/>
          <w:color w:val="000000"/>
          <w:sz w:val="21"/>
          <w:szCs w:val="21"/>
        </w:rPr>
        <w:t>7</w:t>
      </w:r>
      <w:r w:rsidRPr="009408E3">
        <w:rPr>
          <w:rFonts w:cs="Arial" w:hint="eastAsia"/>
          <w:color w:val="000000"/>
          <w:sz w:val="21"/>
          <w:szCs w:val="21"/>
        </w:rPr>
        <w:t>月至</w:t>
      </w:r>
      <w:r w:rsidRPr="009408E3">
        <w:rPr>
          <w:rFonts w:ascii="Arial" w:hAnsi="Arial" w:cs="Arial"/>
          <w:color w:val="000000"/>
          <w:sz w:val="21"/>
          <w:szCs w:val="21"/>
        </w:rPr>
        <w:t>2011</w:t>
      </w:r>
      <w:r w:rsidRPr="009408E3">
        <w:rPr>
          <w:rFonts w:cs="Arial" w:hint="eastAsia"/>
          <w:color w:val="000000"/>
          <w:sz w:val="21"/>
          <w:szCs w:val="21"/>
        </w:rPr>
        <w:t>年</w:t>
      </w:r>
      <w:r w:rsidRPr="009408E3">
        <w:rPr>
          <w:rFonts w:ascii="Arial" w:hAnsi="Arial" w:cs="Arial"/>
          <w:color w:val="000000"/>
          <w:sz w:val="21"/>
          <w:szCs w:val="21"/>
        </w:rPr>
        <w:t>1</w:t>
      </w:r>
      <w:r w:rsidRPr="009408E3">
        <w:rPr>
          <w:rFonts w:cs="Arial" w:hint="eastAsia"/>
          <w:color w:val="000000"/>
          <w:sz w:val="21"/>
          <w:szCs w:val="21"/>
        </w:rPr>
        <w:t>月，历任陕西渭南中医学校会计</w:t>
      </w:r>
      <w:r w:rsidRPr="009408E3">
        <w:rPr>
          <w:rFonts w:hint="eastAsia"/>
          <w:color w:val="000000"/>
          <w:sz w:val="21"/>
          <w:szCs w:val="21"/>
        </w:rPr>
        <w:t>、</w:t>
      </w:r>
      <w:r w:rsidRPr="009408E3">
        <w:rPr>
          <w:rFonts w:cs="Arial" w:hint="eastAsia"/>
          <w:color w:val="000000"/>
          <w:sz w:val="21"/>
          <w:szCs w:val="21"/>
        </w:rPr>
        <w:t>陕西财经学院任助教、讲师</w:t>
      </w:r>
      <w:r w:rsidRPr="009408E3">
        <w:rPr>
          <w:rFonts w:hint="eastAsia"/>
          <w:color w:val="000000"/>
          <w:sz w:val="21"/>
          <w:szCs w:val="21"/>
        </w:rPr>
        <w:t>、</w:t>
      </w:r>
      <w:r w:rsidRPr="009408E3">
        <w:rPr>
          <w:rFonts w:cs="Arial" w:hint="eastAsia"/>
          <w:color w:val="000000"/>
          <w:sz w:val="21"/>
          <w:szCs w:val="21"/>
        </w:rPr>
        <w:t>西安交通大学经济与金融学院任讲师、副教授</w:t>
      </w:r>
      <w:r w:rsidRPr="009408E3">
        <w:rPr>
          <w:rFonts w:hint="eastAsia"/>
          <w:color w:val="000000"/>
          <w:sz w:val="21"/>
          <w:szCs w:val="21"/>
        </w:rPr>
        <w:t>；</w:t>
      </w:r>
      <w:r w:rsidRPr="009408E3">
        <w:rPr>
          <w:rFonts w:ascii="Arial" w:hAnsi="Arial" w:cs="Arial"/>
          <w:color w:val="000000"/>
          <w:sz w:val="21"/>
          <w:szCs w:val="21"/>
        </w:rPr>
        <w:t>2011</w:t>
      </w:r>
      <w:r w:rsidRPr="009408E3">
        <w:rPr>
          <w:rFonts w:ascii="Arial" w:hAnsi="Arial" w:cs="Arial"/>
          <w:color w:val="000000"/>
          <w:sz w:val="21"/>
          <w:szCs w:val="21"/>
        </w:rPr>
        <w:t>年</w:t>
      </w:r>
      <w:r w:rsidRPr="009408E3">
        <w:rPr>
          <w:rFonts w:ascii="Arial" w:hAnsi="Arial" w:cs="Arial"/>
          <w:color w:val="000000"/>
          <w:sz w:val="21"/>
          <w:szCs w:val="21"/>
        </w:rPr>
        <w:t>1</w:t>
      </w:r>
      <w:r w:rsidRPr="009408E3">
        <w:rPr>
          <w:rFonts w:cs="Arial" w:hint="eastAsia"/>
          <w:color w:val="000000"/>
          <w:sz w:val="21"/>
          <w:szCs w:val="21"/>
        </w:rPr>
        <w:t>月至今，任西安交通大学经济与金融学院教授、</w:t>
      </w:r>
      <w:r w:rsidRPr="009408E3">
        <w:rPr>
          <w:rFonts w:cs="Arial"/>
          <w:color w:val="000000"/>
          <w:sz w:val="21"/>
          <w:szCs w:val="21"/>
        </w:rPr>
        <w:t>博士生导师</w:t>
      </w:r>
      <w:r w:rsidRPr="009408E3">
        <w:rPr>
          <w:rFonts w:cs="Arial" w:hint="eastAsia"/>
          <w:color w:val="000000"/>
          <w:sz w:val="21"/>
          <w:szCs w:val="21"/>
        </w:rPr>
        <w:t>；</w:t>
      </w:r>
      <w:r w:rsidRPr="009408E3">
        <w:rPr>
          <w:rFonts w:ascii="Arial" w:hAnsi="Arial" w:cs="Arial"/>
          <w:color w:val="000000"/>
          <w:sz w:val="21"/>
          <w:szCs w:val="21"/>
        </w:rPr>
        <w:t>2014</w:t>
      </w:r>
      <w:r w:rsidRPr="009408E3">
        <w:rPr>
          <w:rFonts w:cs="Arial" w:hint="eastAsia"/>
          <w:color w:val="000000"/>
          <w:sz w:val="21"/>
          <w:szCs w:val="21"/>
        </w:rPr>
        <w:t>年</w:t>
      </w:r>
      <w:r w:rsidRPr="009408E3">
        <w:rPr>
          <w:rFonts w:ascii="Arial" w:hAnsi="Arial" w:cs="Arial"/>
          <w:color w:val="000000"/>
          <w:sz w:val="21"/>
          <w:szCs w:val="21"/>
        </w:rPr>
        <w:t>4</w:t>
      </w:r>
      <w:r w:rsidRPr="009408E3">
        <w:rPr>
          <w:rFonts w:cs="Arial" w:hint="eastAsia"/>
          <w:color w:val="000000"/>
          <w:sz w:val="21"/>
          <w:szCs w:val="21"/>
        </w:rPr>
        <w:t>月至</w:t>
      </w:r>
      <w:r w:rsidRPr="009408E3">
        <w:rPr>
          <w:rFonts w:ascii="Arial" w:hAnsi="Arial" w:cs="Arial"/>
          <w:color w:val="000000"/>
          <w:sz w:val="21"/>
          <w:szCs w:val="21"/>
        </w:rPr>
        <w:t>2020</w:t>
      </w:r>
      <w:r w:rsidRPr="009408E3">
        <w:rPr>
          <w:rFonts w:cs="Arial" w:hint="eastAsia"/>
          <w:color w:val="000000"/>
          <w:sz w:val="21"/>
          <w:szCs w:val="21"/>
        </w:rPr>
        <w:t>年</w:t>
      </w:r>
      <w:r w:rsidRPr="009408E3">
        <w:rPr>
          <w:rFonts w:ascii="Arial" w:hAnsi="Arial" w:cs="Arial"/>
          <w:color w:val="000000"/>
          <w:sz w:val="21"/>
          <w:szCs w:val="21"/>
        </w:rPr>
        <w:t>8</w:t>
      </w:r>
      <w:r w:rsidRPr="009408E3">
        <w:rPr>
          <w:rFonts w:cs="Arial" w:hint="eastAsia"/>
          <w:color w:val="000000"/>
          <w:sz w:val="21"/>
          <w:szCs w:val="21"/>
        </w:rPr>
        <w:t>月，任</w:t>
      </w:r>
      <w:r w:rsidRPr="009408E3">
        <w:rPr>
          <w:rFonts w:ascii="Arial" w:hAnsi="Arial" w:cs="Arial"/>
          <w:color w:val="000000"/>
          <w:sz w:val="21"/>
          <w:szCs w:val="21"/>
        </w:rPr>
        <w:t>中航西安飞机工业集团股份有限公司</w:t>
      </w:r>
      <w:r w:rsidRPr="009408E3">
        <w:rPr>
          <w:rFonts w:cs="Arial" w:hint="eastAsia"/>
          <w:color w:val="000000"/>
          <w:sz w:val="21"/>
          <w:szCs w:val="21"/>
        </w:rPr>
        <w:t>独立董事；</w:t>
      </w:r>
      <w:r w:rsidRPr="009408E3">
        <w:rPr>
          <w:rFonts w:ascii="Arial" w:hAnsi="Arial" w:cs="Arial"/>
          <w:color w:val="000000"/>
          <w:sz w:val="21"/>
          <w:szCs w:val="21"/>
        </w:rPr>
        <w:t>2016</w:t>
      </w:r>
      <w:r w:rsidRPr="009408E3">
        <w:rPr>
          <w:rFonts w:cs="Arial" w:hint="eastAsia"/>
          <w:color w:val="000000"/>
          <w:sz w:val="21"/>
          <w:szCs w:val="21"/>
        </w:rPr>
        <w:t>年</w:t>
      </w:r>
      <w:r w:rsidRPr="009408E3">
        <w:rPr>
          <w:rFonts w:ascii="Arial" w:hAnsi="Arial" w:cs="Arial"/>
          <w:color w:val="000000"/>
          <w:sz w:val="21"/>
          <w:szCs w:val="21"/>
        </w:rPr>
        <w:t>5</w:t>
      </w:r>
      <w:r w:rsidRPr="009408E3">
        <w:rPr>
          <w:rFonts w:cs="Arial" w:hint="eastAsia"/>
          <w:color w:val="000000"/>
          <w:sz w:val="21"/>
          <w:szCs w:val="21"/>
        </w:rPr>
        <w:t>月至</w:t>
      </w:r>
      <w:r w:rsidRPr="009408E3">
        <w:rPr>
          <w:rFonts w:ascii="Arial" w:hAnsi="Arial" w:cs="Arial"/>
          <w:color w:val="000000"/>
          <w:sz w:val="21"/>
          <w:szCs w:val="21"/>
        </w:rPr>
        <w:t>2022</w:t>
      </w:r>
      <w:r w:rsidRPr="009408E3">
        <w:rPr>
          <w:rFonts w:cs="Arial" w:hint="eastAsia"/>
          <w:color w:val="000000"/>
          <w:sz w:val="21"/>
          <w:szCs w:val="21"/>
        </w:rPr>
        <w:t>年</w:t>
      </w:r>
      <w:r w:rsidRPr="009408E3">
        <w:rPr>
          <w:rFonts w:ascii="Arial" w:hAnsi="Arial" w:cs="Arial"/>
          <w:color w:val="000000"/>
          <w:sz w:val="21"/>
          <w:szCs w:val="21"/>
        </w:rPr>
        <w:t>5</w:t>
      </w:r>
      <w:r w:rsidRPr="009408E3">
        <w:rPr>
          <w:rFonts w:cs="Arial" w:hint="eastAsia"/>
          <w:color w:val="000000"/>
          <w:sz w:val="21"/>
          <w:szCs w:val="21"/>
        </w:rPr>
        <w:t>月，</w:t>
      </w:r>
      <w:r w:rsidRPr="009408E3">
        <w:rPr>
          <w:rFonts w:ascii="Arial" w:hAnsi="Arial" w:cs="Arial"/>
          <w:color w:val="000000"/>
          <w:sz w:val="21"/>
          <w:szCs w:val="21"/>
        </w:rPr>
        <w:t>任陕西烽火电子股份有限公司独立董事；</w:t>
      </w:r>
      <w:r w:rsidRPr="009408E3">
        <w:rPr>
          <w:rFonts w:ascii="Arial" w:hAnsi="Arial" w:cs="Arial" w:hint="eastAsia"/>
          <w:color w:val="000000"/>
          <w:sz w:val="21"/>
          <w:szCs w:val="21"/>
        </w:rPr>
        <w:t>2016</w:t>
      </w:r>
      <w:r w:rsidRPr="009408E3">
        <w:rPr>
          <w:rFonts w:ascii="Arial" w:hAnsi="Arial" w:cs="Arial" w:hint="eastAsia"/>
          <w:color w:val="000000"/>
          <w:sz w:val="21"/>
          <w:szCs w:val="21"/>
        </w:rPr>
        <w:t>年</w:t>
      </w:r>
      <w:r w:rsidRPr="009408E3">
        <w:rPr>
          <w:rFonts w:ascii="Arial" w:hAnsi="Arial" w:cs="Arial" w:hint="eastAsia"/>
          <w:color w:val="000000"/>
          <w:sz w:val="21"/>
          <w:szCs w:val="21"/>
        </w:rPr>
        <w:t>9</w:t>
      </w:r>
      <w:r w:rsidRPr="009408E3">
        <w:rPr>
          <w:rFonts w:ascii="Arial" w:hAnsi="Arial" w:cs="Arial" w:hint="eastAsia"/>
          <w:color w:val="000000"/>
          <w:sz w:val="21"/>
          <w:szCs w:val="21"/>
        </w:rPr>
        <w:t>月</w:t>
      </w:r>
      <w:r w:rsidRPr="009408E3">
        <w:rPr>
          <w:rFonts w:ascii="Arial" w:hAnsi="Arial" w:cs="Arial"/>
          <w:color w:val="000000"/>
          <w:sz w:val="21"/>
          <w:szCs w:val="21"/>
        </w:rPr>
        <w:t>至</w:t>
      </w:r>
      <w:r w:rsidRPr="009408E3">
        <w:rPr>
          <w:rFonts w:ascii="Arial" w:hAnsi="Arial" w:cs="Arial" w:hint="eastAsia"/>
          <w:color w:val="000000"/>
          <w:sz w:val="21"/>
          <w:szCs w:val="21"/>
        </w:rPr>
        <w:t>2017</w:t>
      </w:r>
      <w:r w:rsidRPr="009408E3">
        <w:rPr>
          <w:rFonts w:ascii="Arial" w:hAnsi="Arial" w:cs="Arial" w:hint="eastAsia"/>
          <w:color w:val="000000"/>
          <w:sz w:val="21"/>
          <w:szCs w:val="21"/>
        </w:rPr>
        <w:t>年</w:t>
      </w:r>
      <w:r w:rsidRPr="009408E3">
        <w:rPr>
          <w:rFonts w:ascii="Arial" w:hAnsi="Arial" w:cs="Arial" w:hint="eastAsia"/>
          <w:color w:val="000000"/>
          <w:sz w:val="21"/>
          <w:szCs w:val="21"/>
        </w:rPr>
        <w:t>1</w:t>
      </w:r>
      <w:r w:rsidRPr="009408E3">
        <w:rPr>
          <w:rFonts w:ascii="Arial" w:hAnsi="Arial" w:cs="Arial" w:hint="eastAsia"/>
          <w:color w:val="000000"/>
          <w:sz w:val="21"/>
          <w:szCs w:val="21"/>
        </w:rPr>
        <w:t>月</w:t>
      </w:r>
      <w:r w:rsidRPr="009408E3">
        <w:rPr>
          <w:rFonts w:ascii="Arial" w:hAnsi="Arial" w:cs="Arial"/>
          <w:color w:val="000000"/>
          <w:sz w:val="21"/>
          <w:szCs w:val="21"/>
        </w:rPr>
        <w:t>，任</w:t>
      </w:r>
      <w:r w:rsidRPr="009408E3">
        <w:rPr>
          <w:rFonts w:ascii="Arial" w:hAnsi="Arial" w:cs="Arial" w:hint="eastAsia"/>
          <w:color w:val="000000"/>
          <w:sz w:val="21"/>
          <w:szCs w:val="21"/>
        </w:rPr>
        <w:t>西安</w:t>
      </w:r>
      <w:r w:rsidRPr="009408E3">
        <w:rPr>
          <w:rFonts w:ascii="Arial" w:hAnsi="Arial" w:cs="Arial"/>
          <w:color w:val="000000"/>
          <w:sz w:val="21"/>
          <w:szCs w:val="21"/>
        </w:rPr>
        <w:t>泰力松</w:t>
      </w:r>
      <w:r w:rsidRPr="009408E3">
        <w:rPr>
          <w:rFonts w:ascii="Arial" w:hAnsi="Arial" w:cs="Arial"/>
          <w:color w:val="000000"/>
          <w:sz w:val="21"/>
          <w:szCs w:val="21"/>
        </w:rPr>
        <w:lastRenderedPageBreak/>
        <w:t>新材料股份有限公司独立董事；</w:t>
      </w:r>
      <w:r w:rsidRPr="009408E3">
        <w:rPr>
          <w:rFonts w:ascii="Arial" w:hAnsi="Arial" w:cs="Arial"/>
          <w:color w:val="000000"/>
          <w:sz w:val="21"/>
          <w:szCs w:val="21"/>
        </w:rPr>
        <w:t>2021</w:t>
      </w:r>
      <w:r w:rsidRPr="009408E3">
        <w:rPr>
          <w:rFonts w:ascii="Arial" w:hAnsi="Arial" w:cs="Arial"/>
          <w:color w:val="000000"/>
          <w:sz w:val="21"/>
          <w:szCs w:val="21"/>
        </w:rPr>
        <w:t>年</w:t>
      </w:r>
      <w:r w:rsidRPr="009408E3">
        <w:rPr>
          <w:rFonts w:ascii="Arial" w:hAnsi="Arial" w:cs="Arial"/>
          <w:color w:val="000000"/>
          <w:sz w:val="21"/>
          <w:szCs w:val="21"/>
        </w:rPr>
        <w:t>3</w:t>
      </w:r>
      <w:r w:rsidRPr="009408E3">
        <w:rPr>
          <w:rFonts w:ascii="Arial" w:hAnsi="Arial" w:cs="Arial"/>
          <w:color w:val="000000"/>
          <w:sz w:val="21"/>
          <w:szCs w:val="21"/>
        </w:rPr>
        <w:t>月至今，任本公司独立董事；</w:t>
      </w:r>
      <w:r w:rsidRPr="009408E3">
        <w:rPr>
          <w:rFonts w:ascii="Arial" w:hAnsi="Arial" w:cs="Arial"/>
          <w:color w:val="000000"/>
          <w:sz w:val="21"/>
          <w:szCs w:val="21"/>
        </w:rPr>
        <w:t>2021</w:t>
      </w:r>
      <w:r w:rsidRPr="009408E3">
        <w:rPr>
          <w:rFonts w:ascii="Arial" w:hAnsi="Arial" w:cs="Arial"/>
          <w:color w:val="000000"/>
          <w:sz w:val="21"/>
          <w:szCs w:val="21"/>
        </w:rPr>
        <w:t>年</w:t>
      </w:r>
      <w:r w:rsidRPr="009408E3">
        <w:rPr>
          <w:rFonts w:ascii="Arial" w:hAnsi="Arial" w:cs="Arial"/>
          <w:color w:val="000000"/>
          <w:sz w:val="21"/>
          <w:szCs w:val="21"/>
        </w:rPr>
        <w:t>10</w:t>
      </w:r>
      <w:r w:rsidRPr="009408E3">
        <w:rPr>
          <w:rFonts w:ascii="Arial" w:hAnsi="Arial" w:cs="Arial"/>
          <w:color w:val="000000"/>
          <w:sz w:val="21"/>
          <w:szCs w:val="21"/>
        </w:rPr>
        <w:t>月至今，任陕西科隆新材料科技股份有限公司独立董事；</w:t>
      </w:r>
      <w:r w:rsidRPr="009408E3">
        <w:rPr>
          <w:rFonts w:ascii="Arial" w:hAnsi="Arial" w:cs="Arial" w:hint="eastAsia"/>
          <w:color w:val="000000"/>
          <w:sz w:val="21"/>
          <w:szCs w:val="21"/>
        </w:rPr>
        <w:t>2023</w:t>
      </w:r>
      <w:r w:rsidRPr="009408E3">
        <w:rPr>
          <w:rFonts w:ascii="Arial" w:hAnsi="Arial" w:cs="Arial" w:hint="eastAsia"/>
          <w:color w:val="000000"/>
          <w:sz w:val="21"/>
          <w:szCs w:val="21"/>
        </w:rPr>
        <w:t>年</w:t>
      </w:r>
      <w:r w:rsidRPr="009408E3">
        <w:rPr>
          <w:rFonts w:ascii="Arial" w:hAnsi="Arial" w:cs="Arial"/>
          <w:color w:val="000000"/>
          <w:sz w:val="21"/>
          <w:szCs w:val="21"/>
        </w:rPr>
        <w:t>2</w:t>
      </w:r>
      <w:r w:rsidRPr="009408E3">
        <w:rPr>
          <w:rFonts w:ascii="Arial" w:hAnsi="Arial" w:cs="Arial" w:hint="eastAsia"/>
          <w:color w:val="000000"/>
          <w:sz w:val="21"/>
          <w:szCs w:val="21"/>
        </w:rPr>
        <w:t>月</w:t>
      </w:r>
      <w:r w:rsidRPr="009408E3">
        <w:rPr>
          <w:rFonts w:ascii="Arial" w:hAnsi="Arial" w:cs="Arial"/>
          <w:color w:val="000000"/>
          <w:sz w:val="21"/>
          <w:szCs w:val="21"/>
        </w:rPr>
        <w:t>至今，任</w:t>
      </w:r>
      <w:r w:rsidRPr="009408E3">
        <w:rPr>
          <w:rFonts w:cs="Arial" w:hint="eastAsia"/>
          <w:color w:val="000000"/>
          <w:sz w:val="21"/>
          <w:szCs w:val="21"/>
        </w:rPr>
        <w:t>长安银行股份有限公司独立董事；</w:t>
      </w:r>
      <w:r w:rsidRPr="009408E3">
        <w:rPr>
          <w:rFonts w:ascii="Arial" w:hAnsi="Arial" w:cs="Arial"/>
          <w:color w:val="000000"/>
          <w:sz w:val="21"/>
          <w:szCs w:val="21"/>
        </w:rPr>
        <w:t>2024</w:t>
      </w:r>
      <w:r w:rsidRPr="009408E3">
        <w:rPr>
          <w:rFonts w:ascii="Arial" w:hAnsi="Arial" w:cs="Arial"/>
          <w:color w:val="000000"/>
          <w:sz w:val="21"/>
          <w:szCs w:val="21"/>
        </w:rPr>
        <w:t>年</w:t>
      </w:r>
      <w:r w:rsidRPr="009408E3">
        <w:rPr>
          <w:rFonts w:ascii="Arial" w:hAnsi="Arial" w:cs="Arial"/>
          <w:color w:val="000000"/>
          <w:sz w:val="21"/>
          <w:szCs w:val="21"/>
        </w:rPr>
        <w:t>7</w:t>
      </w:r>
      <w:r w:rsidRPr="009408E3">
        <w:rPr>
          <w:rFonts w:ascii="Arial" w:hAnsi="Arial" w:cs="Arial"/>
          <w:color w:val="000000"/>
          <w:sz w:val="21"/>
          <w:szCs w:val="21"/>
        </w:rPr>
        <w:t>月至今，任中航西安飞机工业集团股份有限公司独立董事</w:t>
      </w:r>
      <w:r w:rsidRPr="009408E3">
        <w:rPr>
          <w:rFonts w:ascii="Arial" w:hAnsi="Arial" w:cs="Arial" w:hint="eastAsia"/>
          <w:color w:val="000000"/>
          <w:sz w:val="21"/>
          <w:szCs w:val="21"/>
        </w:rPr>
        <w:t>。</w:t>
      </w:r>
    </w:p>
    <w:p w14:paraId="6A007D38" w14:textId="77777777" w:rsidR="00D374E4" w:rsidRPr="009408E3" w:rsidRDefault="00192C4B">
      <w:pPr>
        <w:pStyle w:val="ad"/>
        <w:spacing w:beforeLines="25" w:before="78" w:beforeAutospacing="0" w:afterAutospacing="0" w:line="324" w:lineRule="auto"/>
        <w:ind w:firstLineChars="200" w:firstLine="422"/>
        <w:jc w:val="both"/>
        <w:rPr>
          <w:rFonts w:ascii="Arial" w:hAnsi="Arial" w:cs="Arial"/>
          <w:sz w:val="21"/>
          <w:szCs w:val="21"/>
        </w:rPr>
      </w:pPr>
      <w:r w:rsidRPr="009408E3">
        <w:rPr>
          <w:rStyle w:val="af2"/>
          <w:rFonts w:cs="Calibri" w:hint="eastAsia"/>
          <w:sz w:val="21"/>
          <w:szCs w:val="21"/>
        </w:rPr>
        <w:t>何瑜</w:t>
      </w:r>
      <w:r w:rsidRPr="009408E3">
        <w:rPr>
          <w:rStyle w:val="af2"/>
          <w:rFonts w:cs="Arial" w:hint="eastAsia"/>
          <w:color w:val="000000"/>
          <w:sz w:val="21"/>
          <w:szCs w:val="21"/>
        </w:rPr>
        <w:t>：</w:t>
      </w:r>
      <w:r w:rsidRPr="009408E3">
        <w:rPr>
          <w:rStyle w:val="af2"/>
          <w:rFonts w:cs="Arial" w:hint="eastAsia"/>
          <w:b w:val="0"/>
          <w:color w:val="000000"/>
          <w:sz w:val="21"/>
          <w:szCs w:val="21"/>
        </w:rPr>
        <w:t>男</w:t>
      </w:r>
      <w:r w:rsidRPr="009408E3">
        <w:rPr>
          <w:rStyle w:val="af2"/>
          <w:rFonts w:cs="Arial"/>
          <w:b w:val="0"/>
          <w:color w:val="000000"/>
          <w:sz w:val="21"/>
          <w:szCs w:val="21"/>
        </w:rPr>
        <w:t>，</w:t>
      </w:r>
      <w:r w:rsidRPr="009408E3">
        <w:rPr>
          <w:rFonts w:ascii="Arial" w:hAnsi="Arial" w:cs="Arial"/>
          <w:color w:val="000000"/>
          <w:sz w:val="21"/>
          <w:szCs w:val="21"/>
        </w:rPr>
        <w:t>1962</w:t>
      </w:r>
      <w:r w:rsidRPr="009408E3">
        <w:rPr>
          <w:rFonts w:cs="Calibri" w:hint="eastAsia"/>
          <w:color w:val="000000"/>
          <w:sz w:val="21"/>
          <w:szCs w:val="21"/>
        </w:rPr>
        <w:t>年</w:t>
      </w:r>
      <w:r w:rsidRPr="009408E3">
        <w:rPr>
          <w:rFonts w:ascii="Arial" w:hAnsi="Arial" w:cs="Arial"/>
          <w:color w:val="000000"/>
          <w:sz w:val="21"/>
          <w:szCs w:val="21"/>
        </w:rPr>
        <w:t>10</w:t>
      </w:r>
      <w:r w:rsidRPr="009408E3">
        <w:rPr>
          <w:rFonts w:cs="Calibri" w:hint="eastAsia"/>
          <w:color w:val="000000"/>
          <w:sz w:val="21"/>
          <w:szCs w:val="21"/>
        </w:rPr>
        <w:t>月出生，中国国籍，无境外永久居留权，硕士研究生学历，毕业于北京科技大学金属塑性加工专业，正高级工程师。</w:t>
      </w:r>
      <w:r w:rsidRPr="009408E3">
        <w:rPr>
          <w:rFonts w:ascii="Arial" w:hAnsi="Arial" w:cs="Arial"/>
          <w:color w:val="000000"/>
          <w:sz w:val="21"/>
          <w:szCs w:val="21"/>
        </w:rPr>
        <w:t>1987</w:t>
      </w:r>
      <w:r w:rsidRPr="009408E3">
        <w:rPr>
          <w:rFonts w:cs="Calibri" w:hint="eastAsia"/>
          <w:color w:val="000000"/>
          <w:sz w:val="21"/>
          <w:szCs w:val="21"/>
        </w:rPr>
        <w:t>年</w:t>
      </w:r>
      <w:r w:rsidRPr="009408E3">
        <w:rPr>
          <w:rFonts w:ascii="Arial" w:hAnsi="Arial" w:cs="Arial"/>
          <w:color w:val="000000"/>
          <w:sz w:val="21"/>
          <w:szCs w:val="21"/>
        </w:rPr>
        <w:t>7</w:t>
      </w:r>
      <w:r w:rsidRPr="009408E3">
        <w:rPr>
          <w:rFonts w:cs="Calibri" w:hint="eastAsia"/>
          <w:color w:val="000000"/>
          <w:sz w:val="21"/>
          <w:szCs w:val="21"/>
        </w:rPr>
        <w:t>月至</w:t>
      </w:r>
      <w:r w:rsidRPr="009408E3">
        <w:rPr>
          <w:rFonts w:ascii="Arial" w:hAnsi="Arial" w:cs="Arial"/>
          <w:color w:val="000000"/>
          <w:sz w:val="21"/>
          <w:szCs w:val="21"/>
        </w:rPr>
        <w:t>2010</w:t>
      </w:r>
      <w:r w:rsidRPr="009408E3">
        <w:rPr>
          <w:rFonts w:cs="Calibri" w:hint="eastAsia"/>
          <w:color w:val="000000"/>
          <w:sz w:val="21"/>
          <w:szCs w:val="21"/>
        </w:rPr>
        <w:t>年</w:t>
      </w:r>
      <w:r w:rsidRPr="009408E3">
        <w:rPr>
          <w:rFonts w:ascii="Arial" w:hAnsi="Arial" w:cs="Arial"/>
          <w:color w:val="000000"/>
          <w:sz w:val="21"/>
          <w:szCs w:val="21"/>
        </w:rPr>
        <w:t>6</w:t>
      </w:r>
      <w:r w:rsidRPr="009408E3">
        <w:rPr>
          <w:rFonts w:cs="Calibri" w:hint="eastAsia"/>
          <w:color w:val="000000"/>
          <w:sz w:val="21"/>
          <w:szCs w:val="21"/>
        </w:rPr>
        <w:t>月，历任宝钛集团有限公司板带厂工程师、技术科副科长；宝钛集团有限公司科技部高级工程师、信息中心副主任、主任、高级工程师、副总工程师、教授级高级工程师。</w:t>
      </w:r>
      <w:r w:rsidRPr="009408E3">
        <w:rPr>
          <w:rFonts w:ascii="Arial" w:hAnsi="Arial" w:cs="Arial"/>
          <w:color w:val="000000"/>
          <w:sz w:val="21"/>
          <w:szCs w:val="21"/>
        </w:rPr>
        <w:t>2010</w:t>
      </w:r>
      <w:r w:rsidRPr="009408E3">
        <w:rPr>
          <w:rFonts w:cs="Calibri" w:hint="eastAsia"/>
          <w:color w:val="000000"/>
          <w:sz w:val="21"/>
          <w:szCs w:val="21"/>
        </w:rPr>
        <w:t>年</w:t>
      </w:r>
      <w:r w:rsidRPr="009408E3">
        <w:rPr>
          <w:rFonts w:ascii="Arial" w:hAnsi="Arial" w:cs="Arial"/>
          <w:color w:val="000000"/>
          <w:sz w:val="21"/>
          <w:szCs w:val="21"/>
        </w:rPr>
        <w:t>7</w:t>
      </w:r>
      <w:r w:rsidRPr="009408E3">
        <w:rPr>
          <w:rFonts w:cs="Calibri" w:hint="eastAsia"/>
          <w:color w:val="000000"/>
          <w:sz w:val="21"/>
          <w:szCs w:val="21"/>
        </w:rPr>
        <w:t>月至</w:t>
      </w:r>
      <w:r w:rsidRPr="009408E3">
        <w:rPr>
          <w:rFonts w:ascii="Arial" w:hAnsi="Arial" w:cs="Arial"/>
          <w:color w:val="000000"/>
          <w:sz w:val="21"/>
          <w:szCs w:val="21"/>
        </w:rPr>
        <w:t>2022</w:t>
      </w:r>
      <w:r w:rsidRPr="009408E3">
        <w:rPr>
          <w:rFonts w:cs="Calibri" w:hint="eastAsia"/>
          <w:color w:val="000000"/>
          <w:sz w:val="21"/>
          <w:szCs w:val="21"/>
        </w:rPr>
        <w:t>年</w:t>
      </w:r>
      <w:r w:rsidRPr="009408E3">
        <w:rPr>
          <w:rFonts w:ascii="Arial" w:hAnsi="Arial" w:cs="Arial"/>
          <w:color w:val="000000"/>
          <w:sz w:val="21"/>
          <w:szCs w:val="21"/>
        </w:rPr>
        <w:t>11</w:t>
      </w:r>
      <w:r w:rsidRPr="009408E3">
        <w:rPr>
          <w:rFonts w:cs="Calibri" w:hint="eastAsia"/>
          <w:color w:val="000000"/>
          <w:sz w:val="21"/>
          <w:szCs w:val="21"/>
        </w:rPr>
        <w:t>月，任陕西有色金属控股集团有限责任公司科研技术创新部经理；</w:t>
      </w:r>
      <w:r w:rsidRPr="009408E3">
        <w:rPr>
          <w:rFonts w:ascii="Arial" w:hAnsi="Arial" w:cs="Arial"/>
          <w:color w:val="000000"/>
          <w:sz w:val="21"/>
          <w:szCs w:val="21"/>
        </w:rPr>
        <w:t>2014</w:t>
      </w:r>
      <w:r w:rsidRPr="009408E3">
        <w:rPr>
          <w:rFonts w:cs="Calibri" w:hint="eastAsia"/>
          <w:color w:val="000000"/>
          <w:sz w:val="21"/>
          <w:szCs w:val="21"/>
        </w:rPr>
        <w:t>年至</w:t>
      </w:r>
      <w:r w:rsidRPr="009408E3">
        <w:rPr>
          <w:rFonts w:ascii="Arial" w:hAnsi="Arial" w:cs="Arial"/>
          <w:color w:val="000000"/>
          <w:sz w:val="21"/>
          <w:szCs w:val="21"/>
        </w:rPr>
        <w:t>2017</w:t>
      </w:r>
      <w:r w:rsidRPr="009408E3">
        <w:rPr>
          <w:rFonts w:cs="Calibri" w:hint="eastAsia"/>
          <w:color w:val="000000"/>
          <w:sz w:val="21"/>
          <w:szCs w:val="21"/>
        </w:rPr>
        <w:t>年，任陕西理工大学特聘教授；</w:t>
      </w:r>
      <w:r w:rsidRPr="009408E3">
        <w:rPr>
          <w:rFonts w:ascii="Arial" w:hAnsi="Arial" w:cs="Arial"/>
          <w:color w:val="000000"/>
          <w:sz w:val="21"/>
          <w:szCs w:val="21"/>
        </w:rPr>
        <w:t>2017</w:t>
      </w:r>
      <w:r w:rsidRPr="009408E3">
        <w:rPr>
          <w:rFonts w:cs="Calibri" w:hint="eastAsia"/>
          <w:color w:val="000000"/>
          <w:sz w:val="21"/>
          <w:szCs w:val="21"/>
        </w:rPr>
        <w:t>年至</w:t>
      </w:r>
      <w:r w:rsidRPr="009408E3">
        <w:rPr>
          <w:rFonts w:ascii="Arial" w:hAnsi="Arial" w:cs="Arial"/>
          <w:color w:val="000000"/>
          <w:sz w:val="21"/>
          <w:szCs w:val="21"/>
        </w:rPr>
        <w:t>2023</w:t>
      </w:r>
      <w:r w:rsidRPr="009408E3">
        <w:rPr>
          <w:rFonts w:cs="Calibri" w:hint="eastAsia"/>
          <w:color w:val="000000"/>
          <w:sz w:val="21"/>
          <w:szCs w:val="21"/>
        </w:rPr>
        <w:t>年，任中南大学特聘教授；</w:t>
      </w:r>
      <w:r w:rsidRPr="009408E3">
        <w:rPr>
          <w:rFonts w:ascii="Arial" w:hAnsi="Arial" w:cs="Arial"/>
          <w:color w:val="000000"/>
          <w:sz w:val="21"/>
          <w:szCs w:val="21"/>
        </w:rPr>
        <w:t>2020</w:t>
      </w:r>
      <w:r w:rsidRPr="009408E3">
        <w:rPr>
          <w:rFonts w:cs="Calibri" w:hint="eastAsia"/>
          <w:color w:val="000000"/>
          <w:sz w:val="21"/>
          <w:szCs w:val="21"/>
        </w:rPr>
        <w:t>年</w:t>
      </w:r>
      <w:r w:rsidRPr="009408E3">
        <w:rPr>
          <w:rFonts w:ascii="Arial" w:hAnsi="Arial" w:cs="Arial"/>
          <w:color w:val="000000"/>
          <w:sz w:val="21"/>
          <w:szCs w:val="21"/>
        </w:rPr>
        <w:t>9</w:t>
      </w:r>
      <w:r w:rsidRPr="009408E3">
        <w:rPr>
          <w:rFonts w:cs="Calibri" w:hint="eastAsia"/>
          <w:color w:val="000000"/>
          <w:sz w:val="21"/>
          <w:szCs w:val="21"/>
        </w:rPr>
        <w:t>月至今，任西安交通大学特聘教授；</w:t>
      </w:r>
      <w:r w:rsidRPr="009408E3">
        <w:rPr>
          <w:rFonts w:ascii="Arial" w:hAnsi="Arial" w:cs="Arial"/>
          <w:color w:val="000000"/>
          <w:sz w:val="21"/>
          <w:szCs w:val="21"/>
        </w:rPr>
        <w:t>2023</w:t>
      </w:r>
      <w:r w:rsidRPr="009408E3">
        <w:rPr>
          <w:rFonts w:cs="Calibri" w:hint="eastAsia"/>
          <w:color w:val="000000"/>
          <w:sz w:val="21"/>
          <w:szCs w:val="21"/>
        </w:rPr>
        <w:t>年</w:t>
      </w:r>
      <w:r w:rsidRPr="009408E3">
        <w:rPr>
          <w:rFonts w:ascii="Arial" w:hAnsi="Arial" w:cs="Arial"/>
          <w:color w:val="000000"/>
          <w:sz w:val="21"/>
          <w:szCs w:val="21"/>
        </w:rPr>
        <w:t>5</w:t>
      </w:r>
      <w:r w:rsidRPr="009408E3">
        <w:rPr>
          <w:rFonts w:cs="Calibri" w:hint="eastAsia"/>
          <w:color w:val="000000"/>
          <w:sz w:val="21"/>
          <w:szCs w:val="21"/>
        </w:rPr>
        <w:t>月至今，任中山大学特聘教授、中山大学南方海洋实验室</w:t>
      </w:r>
      <w:r w:rsidRPr="009408E3">
        <w:rPr>
          <w:rFonts w:ascii="Arial" w:hAnsi="Arial" w:cs="Arial"/>
          <w:color w:val="000000"/>
          <w:sz w:val="21"/>
          <w:szCs w:val="21"/>
        </w:rPr>
        <w:t>“</w:t>
      </w:r>
      <w:r w:rsidRPr="009408E3">
        <w:rPr>
          <w:rFonts w:cs="Calibri" w:hint="eastAsia"/>
          <w:color w:val="000000"/>
          <w:sz w:val="21"/>
          <w:szCs w:val="21"/>
        </w:rPr>
        <w:t>海洋工程与智能装备</w:t>
      </w:r>
      <w:r w:rsidRPr="009408E3">
        <w:rPr>
          <w:rFonts w:ascii="Arial" w:hAnsi="Arial" w:cs="Arial"/>
          <w:color w:val="000000"/>
          <w:sz w:val="21"/>
          <w:szCs w:val="21"/>
        </w:rPr>
        <w:t>”</w:t>
      </w:r>
      <w:r w:rsidRPr="009408E3">
        <w:rPr>
          <w:rFonts w:cs="Calibri" w:hint="eastAsia"/>
          <w:color w:val="000000"/>
          <w:sz w:val="21"/>
          <w:szCs w:val="21"/>
        </w:rPr>
        <w:t>重大任务专班负责人</w:t>
      </w:r>
      <w:r w:rsidRPr="009408E3">
        <w:rPr>
          <w:rFonts w:hint="eastAsia"/>
          <w:sz w:val="21"/>
          <w:szCs w:val="21"/>
        </w:rPr>
        <w:t>；</w:t>
      </w:r>
      <w:r w:rsidRPr="009408E3">
        <w:rPr>
          <w:rFonts w:ascii="Arial" w:hAnsi="Arial" w:cs="Arial"/>
          <w:color w:val="000000"/>
          <w:sz w:val="21"/>
          <w:szCs w:val="21"/>
        </w:rPr>
        <w:t>2024</w:t>
      </w:r>
      <w:r w:rsidRPr="009408E3">
        <w:rPr>
          <w:rFonts w:ascii="Arial" w:cs="Arial"/>
          <w:color w:val="000000"/>
          <w:sz w:val="21"/>
          <w:szCs w:val="21"/>
        </w:rPr>
        <w:t>年</w:t>
      </w:r>
      <w:r w:rsidRPr="009408E3">
        <w:rPr>
          <w:rFonts w:ascii="Arial" w:hAnsi="Arial" w:cs="Arial"/>
          <w:color w:val="000000"/>
          <w:sz w:val="21"/>
          <w:szCs w:val="21"/>
        </w:rPr>
        <w:t>4</w:t>
      </w:r>
      <w:r w:rsidRPr="009408E3">
        <w:rPr>
          <w:rFonts w:ascii="Arial" w:cs="Arial"/>
          <w:color w:val="000000"/>
          <w:sz w:val="21"/>
          <w:szCs w:val="21"/>
        </w:rPr>
        <w:t>月至今，任本公司独立董事。</w:t>
      </w:r>
    </w:p>
    <w:p w14:paraId="2FD0B7AB" w14:textId="77777777" w:rsidR="00D374E4" w:rsidRPr="009408E3" w:rsidRDefault="00192C4B">
      <w:pPr>
        <w:pStyle w:val="ad"/>
        <w:spacing w:beforeLines="25" w:before="78" w:beforeAutospacing="0" w:afterAutospacing="0" w:line="324" w:lineRule="auto"/>
        <w:ind w:firstLineChars="200" w:firstLine="422"/>
        <w:jc w:val="both"/>
        <w:rPr>
          <w:sz w:val="21"/>
          <w:szCs w:val="21"/>
        </w:rPr>
      </w:pPr>
      <w:r w:rsidRPr="009408E3">
        <w:rPr>
          <w:rStyle w:val="af2"/>
          <w:rFonts w:hint="eastAsia"/>
          <w:color w:val="000000"/>
          <w:sz w:val="21"/>
          <w:szCs w:val="21"/>
        </w:rPr>
        <w:t>（二）现任高级管理人员成员（</w:t>
      </w:r>
      <w:r w:rsidRPr="009408E3">
        <w:rPr>
          <w:rStyle w:val="af2"/>
          <w:rFonts w:ascii="Arial" w:hAnsi="Arial" w:cs="Arial"/>
          <w:color w:val="000000"/>
          <w:sz w:val="21"/>
          <w:szCs w:val="21"/>
        </w:rPr>
        <w:t>6</w:t>
      </w:r>
      <w:r w:rsidRPr="009408E3">
        <w:rPr>
          <w:rStyle w:val="af2"/>
          <w:rFonts w:hint="eastAsia"/>
          <w:color w:val="000000"/>
          <w:sz w:val="21"/>
          <w:szCs w:val="21"/>
        </w:rPr>
        <w:t>名）：</w:t>
      </w:r>
    </w:p>
    <w:p w14:paraId="7522EB4B" w14:textId="77777777" w:rsidR="00D374E4" w:rsidRPr="009408E3" w:rsidRDefault="00192C4B">
      <w:pPr>
        <w:pStyle w:val="ad"/>
        <w:spacing w:beforeLines="25" w:before="78" w:beforeAutospacing="0" w:afterAutospacing="0" w:line="324" w:lineRule="auto"/>
        <w:ind w:firstLineChars="200" w:firstLine="422"/>
        <w:jc w:val="both"/>
        <w:rPr>
          <w:sz w:val="21"/>
          <w:szCs w:val="21"/>
        </w:rPr>
      </w:pPr>
      <w:r w:rsidRPr="009408E3">
        <w:rPr>
          <w:rStyle w:val="af2"/>
          <w:rFonts w:cs="Arial" w:hint="eastAsia"/>
          <w:color w:val="000000"/>
          <w:sz w:val="21"/>
          <w:szCs w:val="21"/>
        </w:rPr>
        <w:t>刘鸿彦，</w:t>
      </w:r>
      <w:r w:rsidRPr="009408E3">
        <w:rPr>
          <w:rFonts w:cs="Arial" w:hint="eastAsia"/>
          <w:color w:val="000000"/>
          <w:sz w:val="21"/>
          <w:szCs w:val="21"/>
        </w:rPr>
        <w:t>简历详见</w:t>
      </w:r>
      <w:r w:rsidRPr="009408E3">
        <w:rPr>
          <w:rFonts w:ascii="Arial" w:hAnsi="Arial" w:cs="Arial"/>
          <w:color w:val="000000"/>
          <w:sz w:val="21"/>
          <w:szCs w:val="21"/>
        </w:rPr>
        <w:t>“</w:t>
      </w:r>
      <w:r w:rsidRPr="009408E3">
        <w:rPr>
          <w:rFonts w:cs="Arial" w:hint="eastAsia"/>
          <w:color w:val="000000"/>
          <w:sz w:val="21"/>
          <w:szCs w:val="21"/>
        </w:rPr>
        <w:t>（一）董事成员</w:t>
      </w:r>
      <w:r w:rsidRPr="009408E3">
        <w:rPr>
          <w:rFonts w:ascii="Arial" w:hAnsi="Arial" w:cs="Arial"/>
          <w:color w:val="000000"/>
          <w:sz w:val="21"/>
          <w:szCs w:val="21"/>
        </w:rPr>
        <w:t>”</w:t>
      </w:r>
      <w:r w:rsidRPr="009408E3">
        <w:rPr>
          <w:rFonts w:cs="Arial" w:hint="eastAsia"/>
          <w:color w:val="000000"/>
          <w:sz w:val="21"/>
          <w:szCs w:val="21"/>
        </w:rPr>
        <w:t>部分。</w:t>
      </w:r>
    </w:p>
    <w:p w14:paraId="57A983B9" w14:textId="77777777" w:rsidR="00D374E4" w:rsidRPr="009408E3" w:rsidRDefault="00192C4B">
      <w:pPr>
        <w:pStyle w:val="ad"/>
        <w:spacing w:beforeLines="25" w:before="78" w:beforeAutospacing="0" w:afterAutospacing="0" w:line="324" w:lineRule="auto"/>
        <w:ind w:firstLineChars="200" w:firstLine="422"/>
        <w:jc w:val="both"/>
        <w:rPr>
          <w:sz w:val="21"/>
          <w:szCs w:val="21"/>
        </w:rPr>
      </w:pPr>
      <w:r w:rsidRPr="009408E3">
        <w:rPr>
          <w:rStyle w:val="af2"/>
          <w:rFonts w:cs="Arial" w:hint="eastAsia"/>
          <w:color w:val="000000"/>
          <w:sz w:val="21"/>
          <w:szCs w:val="21"/>
        </w:rPr>
        <w:t>张民：</w:t>
      </w:r>
      <w:r w:rsidRPr="009408E3">
        <w:rPr>
          <w:rStyle w:val="af2"/>
          <w:rFonts w:cs="Arial" w:hint="eastAsia"/>
          <w:b w:val="0"/>
          <w:color w:val="000000"/>
          <w:sz w:val="21"/>
          <w:szCs w:val="21"/>
        </w:rPr>
        <w:t>男</w:t>
      </w:r>
      <w:r w:rsidRPr="009408E3">
        <w:rPr>
          <w:rStyle w:val="af2"/>
          <w:rFonts w:cs="Arial"/>
          <w:b w:val="0"/>
          <w:color w:val="000000"/>
          <w:sz w:val="21"/>
          <w:szCs w:val="21"/>
        </w:rPr>
        <w:t>，</w:t>
      </w:r>
      <w:r w:rsidRPr="009408E3">
        <w:rPr>
          <w:rFonts w:ascii="Arial" w:hAnsi="Arial" w:cs="Arial"/>
          <w:color w:val="000000"/>
          <w:sz w:val="21"/>
          <w:szCs w:val="21"/>
        </w:rPr>
        <w:t>1971</w:t>
      </w:r>
      <w:r w:rsidRPr="009408E3">
        <w:rPr>
          <w:rFonts w:ascii="Arial" w:hAnsi="Arial" w:cs="Arial"/>
          <w:color w:val="000000"/>
          <w:sz w:val="21"/>
          <w:szCs w:val="21"/>
        </w:rPr>
        <w:t>年</w:t>
      </w:r>
      <w:r w:rsidRPr="009408E3">
        <w:rPr>
          <w:rFonts w:ascii="Arial" w:hAnsi="Arial" w:cs="Arial"/>
          <w:color w:val="000000"/>
          <w:sz w:val="21"/>
          <w:szCs w:val="21"/>
        </w:rPr>
        <w:t>7</w:t>
      </w:r>
      <w:r w:rsidRPr="009408E3">
        <w:rPr>
          <w:rFonts w:cs="Arial" w:hint="eastAsia"/>
          <w:color w:val="000000"/>
          <w:sz w:val="21"/>
          <w:szCs w:val="21"/>
        </w:rPr>
        <w:t>月出生，中国国籍，无境外永久居留权，大专学历，毕业于西北工业大学计算机财务管理专业。</w:t>
      </w:r>
      <w:r w:rsidRPr="009408E3">
        <w:rPr>
          <w:rFonts w:ascii="Arial" w:hAnsi="Arial" w:cs="Arial"/>
          <w:color w:val="000000"/>
          <w:sz w:val="21"/>
          <w:szCs w:val="21"/>
        </w:rPr>
        <w:t>1990</w:t>
      </w:r>
      <w:r w:rsidRPr="009408E3">
        <w:rPr>
          <w:rFonts w:cs="Arial" w:hint="eastAsia"/>
          <w:color w:val="000000"/>
          <w:sz w:val="21"/>
          <w:szCs w:val="21"/>
        </w:rPr>
        <w:t>年</w:t>
      </w:r>
      <w:r w:rsidRPr="009408E3">
        <w:rPr>
          <w:rFonts w:ascii="Arial" w:hAnsi="Arial" w:cs="Arial"/>
          <w:color w:val="000000"/>
          <w:sz w:val="21"/>
          <w:szCs w:val="21"/>
        </w:rPr>
        <w:t>9</w:t>
      </w:r>
      <w:r w:rsidRPr="009408E3">
        <w:rPr>
          <w:rFonts w:cs="Arial" w:hint="eastAsia"/>
          <w:color w:val="000000"/>
          <w:sz w:val="21"/>
          <w:szCs w:val="21"/>
        </w:rPr>
        <w:t>月至</w:t>
      </w:r>
      <w:r w:rsidRPr="009408E3">
        <w:rPr>
          <w:rFonts w:ascii="Arial" w:hAnsi="Arial" w:cs="Arial"/>
          <w:color w:val="000000"/>
          <w:sz w:val="21"/>
          <w:szCs w:val="21"/>
        </w:rPr>
        <w:t>202</w:t>
      </w:r>
      <w:r w:rsidRPr="009408E3">
        <w:rPr>
          <w:rFonts w:ascii="Arial" w:hAnsi="Arial" w:cs="Arial"/>
          <w:sz w:val="21"/>
          <w:szCs w:val="21"/>
        </w:rPr>
        <w:t>0</w:t>
      </w:r>
      <w:r w:rsidRPr="009408E3">
        <w:rPr>
          <w:rFonts w:cs="Arial" w:hint="eastAsia"/>
          <w:color w:val="000000"/>
          <w:sz w:val="21"/>
          <w:szCs w:val="21"/>
        </w:rPr>
        <w:t>年</w:t>
      </w:r>
      <w:r w:rsidRPr="009408E3">
        <w:rPr>
          <w:rFonts w:ascii="Arial" w:hAnsi="Arial" w:cs="Arial"/>
          <w:color w:val="000000"/>
          <w:sz w:val="21"/>
          <w:szCs w:val="21"/>
        </w:rPr>
        <w:t>6</w:t>
      </w:r>
      <w:r w:rsidRPr="009408E3">
        <w:rPr>
          <w:rFonts w:cs="Arial" w:hint="eastAsia"/>
          <w:color w:val="000000"/>
          <w:sz w:val="21"/>
          <w:szCs w:val="21"/>
        </w:rPr>
        <w:t>月，历任宝钛特种金属有限公司销售科副科长、销售科科长、难熔金属事业部部长；宝钛集团稀有金属材料公司副总经理、总支委员；宝钛特种金属有限公司副总经理</w:t>
      </w:r>
      <w:r w:rsidRPr="009408E3">
        <w:rPr>
          <w:rFonts w:hint="eastAsia"/>
          <w:color w:val="000000"/>
          <w:sz w:val="21"/>
          <w:szCs w:val="21"/>
        </w:rPr>
        <w:t>。</w:t>
      </w:r>
      <w:r w:rsidRPr="009408E3">
        <w:rPr>
          <w:rFonts w:ascii="Arial" w:hAnsi="Arial" w:cs="Arial"/>
          <w:color w:val="000000"/>
          <w:sz w:val="21"/>
          <w:szCs w:val="21"/>
        </w:rPr>
        <w:t>2020</w:t>
      </w:r>
      <w:r w:rsidRPr="009408E3">
        <w:rPr>
          <w:rFonts w:hint="eastAsia"/>
          <w:color w:val="000000"/>
          <w:sz w:val="21"/>
          <w:szCs w:val="21"/>
        </w:rPr>
        <w:t>年</w:t>
      </w:r>
      <w:r w:rsidRPr="009408E3">
        <w:rPr>
          <w:rFonts w:ascii="Arial" w:hAnsi="Arial" w:cs="Arial"/>
          <w:color w:val="000000"/>
          <w:sz w:val="21"/>
          <w:szCs w:val="21"/>
        </w:rPr>
        <w:t>6</w:t>
      </w:r>
      <w:r w:rsidRPr="009408E3">
        <w:rPr>
          <w:rFonts w:hint="eastAsia"/>
          <w:color w:val="000000"/>
          <w:sz w:val="21"/>
          <w:szCs w:val="21"/>
        </w:rPr>
        <w:t>月至</w:t>
      </w:r>
      <w:r w:rsidRPr="009408E3">
        <w:rPr>
          <w:rFonts w:ascii="Arial" w:hAnsi="Arial" w:cs="Arial"/>
          <w:color w:val="000000"/>
          <w:sz w:val="21"/>
          <w:szCs w:val="21"/>
        </w:rPr>
        <w:t>2021</w:t>
      </w:r>
      <w:r w:rsidRPr="009408E3">
        <w:rPr>
          <w:rFonts w:hint="eastAsia"/>
          <w:color w:val="000000"/>
          <w:sz w:val="21"/>
          <w:szCs w:val="21"/>
        </w:rPr>
        <w:t>年</w:t>
      </w:r>
      <w:r w:rsidRPr="009408E3">
        <w:rPr>
          <w:rFonts w:ascii="Arial" w:hAnsi="Arial" w:cs="Arial"/>
          <w:color w:val="000000"/>
          <w:sz w:val="21"/>
          <w:szCs w:val="21"/>
        </w:rPr>
        <w:t>3</w:t>
      </w:r>
      <w:r w:rsidRPr="009408E3">
        <w:rPr>
          <w:rFonts w:hint="eastAsia"/>
          <w:color w:val="000000"/>
          <w:sz w:val="21"/>
          <w:szCs w:val="21"/>
        </w:rPr>
        <w:t>月，任本公司党委委员、总经理助理；</w:t>
      </w:r>
      <w:r w:rsidRPr="009408E3">
        <w:rPr>
          <w:rFonts w:ascii="Arial" w:hAnsi="Arial" w:cs="Arial"/>
          <w:color w:val="000000"/>
          <w:sz w:val="21"/>
          <w:szCs w:val="21"/>
        </w:rPr>
        <w:t>2021</w:t>
      </w:r>
      <w:r w:rsidRPr="009408E3">
        <w:rPr>
          <w:rFonts w:hint="eastAsia"/>
          <w:color w:val="000000"/>
          <w:sz w:val="21"/>
          <w:szCs w:val="21"/>
        </w:rPr>
        <w:t>年</w:t>
      </w:r>
      <w:r w:rsidRPr="009408E3">
        <w:rPr>
          <w:rFonts w:ascii="Arial" w:hAnsi="Arial" w:cs="Arial"/>
          <w:color w:val="000000"/>
          <w:sz w:val="21"/>
          <w:szCs w:val="21"/>
        </w:rPr>
        <w:t>3</w:t>
      </w:r>
      <w:r w:rsidRPr="009408E3">
        <w:rPr>
          <w:rFonts w:hint="eastAsia"/>
          <w:color w:val="000000"/>
          <w:sz w:val="21"/>
          <w:szCs w:val="21"/>
        </w:rPr>
        <w:t>月至今，任本公司党委委员、副总经理。</w:t>
      </w:r>
    </w:p>
    <w:p w14:paraId="1D2F2434" w14:textId="77777777" w:rsidR="00D374E4" w:rsidRPr="009408E3" w:rsidRDefault="00192C4B">
      <w:pPr>
        <w:pStyle w:val="ad"/>
        <w:spacing w:beforeLines="25" w:before="78" w:beforeAutospacing="0" w:afterAutospacing="0" w:line="324" w:lineRule="auto"/>
        <w:ind w:firstLineChars="200" w:firstLine="422"/>
        <w:jc w:val="both"/>
        <w:rPr>
          <w:sz w:val="21"/>
          <w:szCs w:val="21"/>
        </w:rPr>
      </w:pPr>
      <w:r w:rsidRPr="009408E3">
        <w:rPr>
          <w:rStyle w:val="af2"/>
          <w:rFonts w:ascii="Arial" w:hAnsi="Arial" w:cs="Arial"/>
          <w:sz w:val="21"/>
          <w:szCs w:val="21"/>
        </w:rPr>
        <w:t>刘义忠</w:t>
      </w:r>
      <w:r w:rsidRPr="009408E3">
        <w:rPr>
          <w:rStyle w:val="af2"/>
          <w:rFonts w:cs="Arial" w:hint="eastAsia"/>
          <w:color w:val="000000"/>
          <w:sz w:val="21"/>
          <w:szCs w:val="21"/>
        </w:rPr>
        <w:t>：</w:t>
      </w:r>
      <w:r w:rsidRPr="009408E3">
        <w:rPr>
          <w:rStyle w:val="af2"/>
          <w:rFonts w:cs="Arial" w:hint="eastAsia"/>
          <w:b w:val="0"/>
          <w:color w:val="000000"/>
          <w:sz w:val="21"/>
          <w:szCs w:val="21"/>
        </w:rPr>
        <w:t>男</w:t>
      </w:r>
      <w:r w:rsidRPr="009408E3">
        <w:rPr>
          <w:rStyle w:val="af2"/>
          <w:rFonts w:cs="Arial"/>
          <w:b w:val="0"/>
          <w:color w:val="000000"/>
          <w:sz w:val="21"/>
          <w:szCs w:val="21"/>
        </w:rPr>
        <w:t>，</w:t>
      </w:r>
      <w:r w:rsidRPr="009408E3">
        <w:rPr>
          <w:rFonts w:ascii="Arial" w:hAnsi="Arial" w:cs="Arial"/>
          <w:sz w:val="21"/>
          <w:szCs w:val="21"/>
        </w:rPr>
        <w:t>1970</w:t>
      </w:r>
      <w:r w:rsidRPr="009408E3">
        <w:rPr>
          <w:rFonts w:ascii="Arial" w:hAnsi="Arial" w:cs="Arial"/>
          <w:color w:val="000000"/>
          <w:sz w:val="21"/>
          <w:szCs w:val="21"/>
        </w:rPr>
        <w:t>年</w:t>
      </w:r>
      <w:r w:rsidRPr="009408E3">
        <w:rPr>
          <w:rFonts w:ascii="Arial" w:hAnsi="Arial" w:cs="Arial"/>
          <w:color w:val="000000"/>
          <w:sz w:val="21"/>
          <w:szCs w:val="21"/>
        </w:rPr>
        <w:t>4</w:t>
      </w:r>
      <w:r w:rsidRPr="009408E3">
        <w:rPr>
          <w:rFonts w:hint="eastAsia"/>
          <w:color w:val="000000"/>
          <w:sz w:val="21"/>
          <w:szCs w:val="21"/>
        </w:rPr>
        <w:t>月出生，中国国籍，无境外永久居留权，大专学历，毕业于中国科学院成都分院职工大学会计统计专业，中级会计师。</w:t>
      </w:r>
      <w:r w:rsidRPr="009408E3">
        <w:rPr>
          <w:rFonts w:ascii="Arial" w:hAnsi="Arial" w:cs="Arial"/>
          <w:color w:val="000000"/>
          <w:sz w:val="21"/>
          <w:szCs w:val="21"/>
        </w:rPr>
        <w:t>1990</w:t>
      </w:r>
      <w:r w:rsidRPr="009408E3">
        <w:rPr>
          <w:rFonts w:hint="eastAsia"/>
          <w:color w:val="000000"/>
          <w:sz w:val="21"/>
          <w:szCs w:val="21"/>
        </w:rPr>
        <w:t>年</w:t>
      </w:r>
      <w:r w:rsidRPr="009408E3">
        <w:rPr>
          <w:rFonts w:ascii="Arial" w:hAnsi="Arial" w:cs="Arial"/>
          <w:color w:val="000000"/>
          <w:sz w:val="21"/>
          <w:szCs w:val="21"/>
        </w:rPr>
        <w:t>9</w:t>
      </w:r>
      <w:r w:rsidRPr="009408E3">
        <w:rPr>
          <w:rFonts w:hint="eastAsia"/>
          <w:color w:val="000000"/>
          <w:sz w:val="21"/>
          <w:szCs w:val="21"/>
        </w:rPr>
        <w:t>月至</w:t>
      </w:r>
      <w:r w:rsidRPr="009408E3">
        <w:rPr>
          <w:rFonts w:ascii="Arial" w:hAnsi="Arial" w:cs="Arial"/>
          <w:color w:val="000000"/>
          <w:sz w:val="21"/>
          <w:szCs w:val="21"/>
        </w:rPr>
        <w:t>20</w:t>
      </w:r>
      <w:r w:rsidRPr="009408E3">
        <w:rPr>
          <w:rFonts w:ascii="Arial" w:hAnsi="Arial" w:cs="Arial"/>
          <w:sz w:val="21"/>
          <w:szCs w:val="21"/>
        </w:rPr>
        <w:t>04</w:t>
      </w:r>
      <w:r w:rsidRPr="009408E3">
        <w:rPr>
          <w:rFonts w:cs="Arial" w:hint="eastAsia"/>
          <w:color w:val="000000"/>
          <w:sz w:val="21"/>
          <w:szCs w:val="21"/>
        </w:rPr>
        <w:t>年</w:t>
      </w:r>
      <w:r w:rsidRPr="009408E3">
        <w:rPr>
          <w:rFonts w:ascii="Arial" w:hAnsi="Arial" w:cs="Arial"/>
          <w:color w:val="000000"/>
          <w:sz w:val="21"/>
          <w:szCs w:val="21"/>
        </w:rPr>
        <w:t>3</w:t>
      </w:r>
      <w:r w:rsidRPr="009408E3">
        <w:rPr>
          <w:rFonts w:cs="Arial" w:hint="eastAsia"/>
          <w:color w:val="000000"/>
          <w:sz w:val="21"/>
          <w:szCs w:val="21"/>
        </w:rPr>
        <w:t>月，历任宝钛集团复合板公司财务部会计主管；</w:t>
      </w:r>
      <w:r w:rsidRPr="009408E3">
        <w:rPr>
          <w:rFonts w:ascii="Arial" w:hAnsi="Arial" w:cs="Arial"/>
          <w:color w:val="000000"/>
          <w:sz w:val="21"/>
          <w:szCs w:val="21"/>
        </w:rPr>
        <w:t>2004</w:t>
      </w:r>
      <w:r w:rsidRPr="009408E3">
        <w:rPr>
          <w:rFonts w:hint="eastAsia"/>
          <w:color w:val="000000"/>
          <w:sz w:val="21"/>
          <w:szCs w:val="21"/>
        </w:rPr>
        <w:t>年</w:t>
      </w:r>
      <w:r w:rsidRPr="009408E3">
        <w:rPr>
          <w:rFonts w:ascii="Arial" w:hAnsi="Arial" w:cs="Arial"/>
          <w:color w:val="000000"/>
          <w:sz w:val="21"/>
          <w:szCs w:val="21"/>
        </w:rPr>
        <w:t>4</w:t>
      </w:r>
      <w:r w:rsidRPr="009408E3">
        <w:rPr>
          <w:rFonts w:hint="eastAsia"/>
          <w:color w:val="000000"/>
          <w:sz w:val="21"/>
          <w:szCs w:val="21"/>
        </w:rPr>
        <w:t>月至</w:t>
      </w:r>
      <w:r w:rsidRPr="009408E3">
        <w:rPr>
          <w:rFonts w:ascii="Arial" w:hAnsi="Arial" w:cs="Arial"/>
          <w:color w:val="000000"/>
          <w:sz w:val="21"/>
          <w:szCs w:val="21"/>
        </w:rPr>
        <w:t>2018</w:t>
      </w:r>
      <w:r w:rsidRPr="009408E3">
        <w:rPr>
          <w:rFonts w:hint="eastAsia"/>
          <w:color w:val="000000"/>
          <w:sz w:val="21"/>
          <w:szCs w:val="21"/>
        </w:rPr>
        <w:t>年</w:t>
      </w:r>
      <w:r w:rsidRPr="009408E3">
        <w:rPr>
          <w:rFonts w:ascii="Arial" w:hAnsi="Arial" w:cs="Arial"/>
          <w:color w:val="000000"/>
          <w:sz w:val="21"/>
          <w:szCs w:val="21"/>
        </w:rPr>
        <w:t>2</w:t>
      </w:r>
      <w:r w:rsidRPr="009408E3">
        <w:rPr>
          <w:rFonts w:hint="eastAsia"/>
          <w:color w:val="000000"/>
          <w:sz w:val="21"/>
          <w:szCs w:val="21"/>
        </w:rPr>
        <w:t>月，历任</w:t>
      </w:r>
      <w:r w:rsidRPr="009408E3">
        <w:rPr>
          <w:rFonts w:cs="Arial" w:hint="eastAsia"/>
          <w:color w:val="000000"/>
          <w:sz w:val="21"/>
          <w:szCs w:val="21"/>
        </w:rPr>
        <w:t>本公司财务部经理、副总会计师</w:t>
      </w:r>
      <w:r w:rsidRPr="009408E3">
        <w:rPr>
          <w:rFonts w:hint="eastAsia"/>
          <w:color w:val="000000"/>
          <w:sz w:val="21"/>
          <w:szCs w:val="21"/>
        </w:rPr>
        <w:t>；</w:t>
      </w:r>
      <w:r w:rsidRPr="009408E3">
        <w:rPr>
          <w:rFonts w:ascii="Arial" w:hAnsi="Arial" w:cs="Arial"/>
          <w:color w:val="000000"/>
          <w:sz w:val="21"/>
          <w:szCs w:val="21"/>
        </w:rPr>
        <w:t>2018</w:t>
      </w:r>
      <w:r w:rsidRPr="009408E3">
        <w:rPr>
          <w:rFonts w:ascii="Arial" w:hAnsi="Arial" w:cs="Arial"/>
          <w:color w:val="000000"/>
          <w:sz w:val="21"/>
          <w:szCs w:val="21"/>
        </w:rPr>
        <w:t>年</w:t>
      </w:r>
      <w:r w:rsidRPr="009408E3">
        <w:rPr>
          <w:rFonts w:ascii="Arial" w:hAnsi="Arial" w:cs="Arial"/>
          <w:color w:val="000000"/>
          <w:sz w:val="21"/>
          <w:szCs w:val="21"/>
        </w:rPr>
        <w:t>2</w:t>
      </w:r>
      <w:r w:rsidRPr="009408E3">
        <w:rPr>
          <w:rFonts w:cs="Arial" w:hint="eastAsia"/>
          <w:color w:val="000000"/>
          <w:sz w:val="21"/>
          <w:szCs w:val="21"/>
        </w:rPr>
        <w:t>月至今，任本公司总会计师；</w:t>
      </w:r>
      <w:r w:rsidRPr="009408E3">
        <w:rPr>
          <w:rFonts w:ascii="Arial" w:hAnsi="Arial" w:cs="Arial"/>
          <w:color w:val="000000"/>
          <w:sz w:val="21"/>
          <w:szCs w:val="21"/>
        </w:rPr>
        <w:t>2020</w:t>
      </w:r>
      <w:r w:rsidRPr="009408E3">
        <w:rPr>
          <w:rFonts w:cs="Arial" w:hint="eastAsia"/>
          <w:color w:val="000000"/>
          <w:sz w:val="21"/>
          <w:szCs w:val="21"/>
        </w:rPr>
        <w:t>年</w:t>
      </w:r>
      <w:r w:rsidRPr="009408E3">
        <w:rPr>
          <w:rFonts w:ascii="Arial" w:hAnsi="Arial" w:cs="Arial"/>
          <w:color w:val="000000"/>
          <w:sz w:val="21"/>
          <w:szCs w:val="21"/>
        </w:rPr>
        <w:t>1</w:t>
      </w:r>
      <w:r w:rsidRPr="009408E3">
        <w:rPr>
          <w:rFonts w:cs="Arial" w:hint="eastAsia"/>
          <w:color w:val="000000"/>
          <w:sz w:val="21"/>
          <w:szCs w:val="21"/>
        </w:rPr>
        <w:t>月至今，任本公司董事会秘书。</w:t>
      </w:r>
    </w:p>
    <w:p w14:paraId="348CAA1F" w14:textId="77777777" w:rsidR="00D374E4" w:rsidRPr="009408E3" w:rsidRDefault="00192C4B">
      <w:pPr>
        <w:pStyle w:val="ad"/>
        <w:spacing w:beforeLines="25" w:before="78" w:beforeAutospacing="0" w:afterAutospacing="0" w:line="324" w:lineRule="auto"/>
        <w:ind w:firstLineChars="200" w:firstLine="422"/>
        <w:jc w:val="both"/>
        <w:rPr>
          <w:sz w:val="21"/>
          <w:szCs w:val="21"/>
        </w:rPr>
      </w:pPr>
      <w:r w:rsidRPr="009408E3">
        <w:rPr>
          <w:rStyle w:val="af2"/>
          <w:rFonts w:hint="eastAsia"/>
          <w:color w:val="000000"/>
          <w:sz w:val="21"/>
          <w:szCs w:val="21"/>
        </w:rPr>
        <w:t>苑晓刚</w:t>
      </w:r>
      <w:r w:rsidRPr="009408E3">
        <w:rPr>
          <w:rStyle w:val="af2"/>
          <w:rFonts w:cs="Arial" w:hint="eastAsia"/>
          <w:color w:val="000000"/>
          <w:sz w:val="21"/>
          <w:szCs w:val="21"/>
        </w:rPr>
        <w:t>：</w:t>
      </w:r>
      <w:r w:rsidRPr="009408E3">
        <w:rPr>
          <w:rStyle w:val="af2"/>
          <w:rFonts w:cs="Arial" w:hint="eastAsia"/>
          <w:b w:val="0"/>
          <w:color w:val="000000"/>
          <w:sz w:val="21"/>
          <w:szCs w:val="21"/>
        </w:rPr>
        <w:t>男</w:t>
      </w:r>
      <w:r w:rsidRPr="009408E3">
        <w:rPr>
          <w:rStyle w:val="af2"/>
          <w:rFonts w:cs="Arial"/>
          <w:b w:val="0"/>
          <w:color w:val="000000"/>
          <w:sz w:val="21"/>
          <w:szCs w:val="21"/>
        </w:rPr>
        <w:t>，</w:t>
      </w:r>
      <w:r w:rsidRPr="009408E3">
        <w:rPr>
          <w:rFonts w:ascii="Arial" w:hAnsi="Arial" w:cs="Arial"/>
          <w:color w:val="000000"/>
          <w:sz w:val="21"/>
          <w:szCs w:val="21"/>
        </w:rPr>
        <w:t>1973</w:t>
      </w:r>
      <w:r w:rsidRPr="009408E3">
        <w:rPr>
          <w:rFonts w:hint="eastAsia"/>
          <w:color w:val="000000"/>
          <w:sz w:val="21"/>
          <w:szCs w:val="21"/>
        </w:rPr>
        <w:t>年</w:t>
      </w:r>
      <w:r w:rsidRPr="009408E3">
        <w:rPr>
          <w:rFonts w:ascii="Arial" w:hAnsi="Arial" w:cs="Arial"/>
          <w:color w:val="000000"/>
          <w:sz w:val="21"/>
          <w:szCs w:val="21"/>
        </w:rPr>
        <w:t>9</w:t>
      </w:r>
      <w:r w:rsidRPr="009408E3">
        <w:rPr>
          <w:rFonts w:hint="eastAsia"/>
          <w:color w:val="000000"/>
          <w:sz w:val="21"/>
          <w:szCs w:val="21"/>
        </w:rPr>
        <w:t>月出生，中国国籍，无境外永久居留权，本科学历，</w:t>
      </w:r>
      <w:r w:rsidRPr="009408E3">
        <w:rPr>
          <w:rFonts w:ascii="Arial" w:hAnsi="Arial" w:cs="Arial"/>
          <w:color w:val="000000"/>
          <w:sz w:val="21"/>
          <w:szCs w:val="21"/>
        </w:rPr>
        <w:t>1997</w:t>
      </w:r>
      <w:r w:rsidRPr="009408E3">
        <w:rPr>
          <w:rFonts w:hint="eastAsia"/>
          <w:color w:val="000000"/>
          <w:sz w:val="21"/>
          <w:szCs w:val="21"/>
        </w:rPr>
        <w:t>年毕业于华东船舶工业学院焊接设备及工艺专业。</w:t>
      </w:r>
      <w:r w:rsidRPr="009408E3">
        <w:rPr>
          <w:rFonts w:ascii="Arial" w:hAnsi="Arial" w:cs="Arial"/>
          <w:color w:val="000000"/>
          <w:sz w:val="21"/>
          <w:szCs w:val="21"/>
        </w:rPr>
        <w:t>1997</w:t>
      </w:r>
      <w:r w:rsidRPr="009408E3">
        <w:rPr>
          <w:rFonts w:hint="eastAsia"/>
          <w:color w:val="000000"/>
          <w:sz w:val="21"/>
          <w:szCs w:val="21"/>
        </w:rPr>
        <w:t>年</w:t>
      </w:r>
      <w:r w:rsidRPr="009408E3">
        <w:rPr>
          <w:rFonts w:ascii="Arial" w:hAnsi="Arial" w:cs="Arial"/>
          <w:color w:val="000000"/>
          <w:sz w:val="21"/>
          <w:szCs w:val="21"/>
        </w:rPr>
        <w:t>7</w:t>
      </w:r>
      <w:r w:rsidRPr="009408E3">
        <w:rPr>
          <w:rFonts w:hint="eastAsia"/>
          <w:color w:val="000000"/>
          <w:sz w:val="21"/>
          <w:szCs w:val="21"/>
        </w:rPr>
        <w:t>月至</w:t>
      </w:r>
      <w:r w:rsidRPr="009408E3">
        <w:rPr>
          <w:rFonts w:ascii="Arial" w:hAnsi="Arial" w:cs="Arial"/>
          <w:color w:val="000000"/>
          <w:sz w:val="21"/>
          <w:szCs w:val="21"/>
        </w:rPr>
        <w:t>2020</w:t>
      </w:r>
      <w:r w:rsidRPr="009408E3">
        <w:rPr>
          <w:rFonts w:hint="eastAsia"/>
          <w:color w:val="000000"/>
          <w:sz w:val="21"/>
          <w:szCs w:val="21"/>
        </w:rPr>
        <w:t>年</w:t>
      </w:r>
      <w:r w:rsidRPr="009408E3">
        <w:rPr>
          <w:rFonts w:ascii="Arial" w:hAnsi="Arial" w:cs="Arial"/>
          <w:color w:val="000000"/>
          <w:sz w:val="21"/>
          <w:szCs w:val="21"/>
        </w:rPr>
        <w:t>5</w:t>
      </w:r>
      <w:r w:rsidRPr="009408E3">
        <w:rPr>
          <w:rFonts w:hint="eastAsia"/>
          <w:color w:val="000000"/>
          <w:sz w:val="21"/>
          <w:szCs w:val="21"/>
        </w:rPr>
        <w:t>月，历任宝钛装备制造（宝鸡）有限公司技术科副科长、科长、研发部主任、总经理助理、副总经理；</w:t>
      </w:r>
      <w:r w:rsidRPr="009408E3">
        <w:rPr>
          <w:rFonts w:ascii="Arial" w:hAnsi="Arial" w:cs="Arial"/>
          <w:color w:val="000000"/>
          <w:sz w:val="21"/>
          <w:szCs w:val="21"/>
        </w:rPr>
        <w:t>2020</w:t>
      </w:r>
      <w:r w:rsidRPr="009408E3">
        <w:rPr>
          <w:rFonts w:hint="eastAsia"/>
          <w:color w:val="000000"/>
          <w:sz w:val="21"/>
          <w:szCs w:val="21"/>
        </w:rPr>
        <w:t>年</w:t>
      </w:r>
      <w:r w:rsidRPr="009408E3">
        <w:rPr>
          <w:rFonts w:ascii="Arial" w:hAnsi="Arial" w:cs="Arial"/>
          <w:color w:val="000000"/>
          <w:sz w:val="21"/>
          <w:szCs w:val="21"/>
        </w:rPr>
        <w:t>5</w:t>
      </w:r>
      <w:r w:rsidRPr="009408E3">
        <w:rPr>
          <w:rFonts w:hint="eastAsia"/>
          <w:color w:val="000000"/>
          <w:sz w:val="21"/>
          <w:szCs w:val="21"/>
        </w:rPr>
        <w:t>月至</w:t>
      </w:r>
      <w:r w:rsidRPr="009408E3">
        <w:rPr>
          <w:rFonts w:ascii="Arial" w:hAnsi="Arial" w:cs="Arial"/>
          <w:color w:val="000000"/>
          <w:sz w:val="21"/>
          <w:szCs w:val="21"/>
        </w:rPr>
        <w:t>2024</w:t>
      </w:r>
      <w:r w:rsidRPr="009408E3">
        <w:rPr>
          <w:rFonts w:hint="eastAsia"/>
          <w:color w:val="000000"/>
          <w:sz w:val="21"/>
          <w:szCs w:val="21"/>
        </w:rPr>
        <w:t>年</w:t>
      </w:r>
      <w:r w:rsidRPr="009408E3">
        <w:rPr>
          <w:rFonts w:ascii="Arial" w:hAnsi="Arial" w:cs="Arial"/>
          <w:color w:val="000000"/>
          <w:sz w:val="21"/>
          <w:szCs w:val="21"/>
        </w:rPr>
        <w:t>4</w:t>
      </w:r>
      <w:r w:rsidRPr="009408E3">
        <w:rPr>
          <w:rFonts w:hint="eastAsia"/>
          <w:color w:val="000000"/>
          <w:sz w:val="21"/>
          <w:szCs w:val="21"/>
        </w:rPr>
        <w:t>月，历任宝鸡钛业股份有限公司板材厂党总支书记、副厂长、工会主席；</w:t>
      </w:r>
      <w:r w:rsidRPr="009408E3">
        <w:rPr>
          <w:rFonts w:ascii="Arial" w:hAnsi="Arial" w:cs="Arial"/>
          <w:color w:val="000000"/>
          <w:sz w:val="21"/>
          <w:szCs w:val="21"/>
        </w:rPr>
        <w:t>2024</w:t>
      </w:r>
      <w:r w:rsidRPr="009408E3">
        <w:rPr>
          <w:rFonts w:hint="eastAsia"/>
          <w:color w:val="000000"/>
          <w:sz w:val="21"/>
          <w:szCs w:val="21"/>
        </w:rPr>
        <w:t>年</w:t>
      </w:r>
      <w:r w:rsidRPr="009408E3">
        <w:rPr>
          <w:rFonts w:ascii="Arial" w:hAnsi="Arial" w:cs="Arial"/>
          <w:color w:val="000000"/>
          <w:sz w:val="21"/>
          <w:szCs w:val="21"/>
        </w:rPr>
        <w:t>4</w:t>
      </w:r>
      <w:r w:rsidRPr="009408E3">
        <w:rPr>
          <w:rFonts w:hint="eastAsia"/>
          <w:color w:val="000000"/>
          <w:sz w:val="21"/>
          <w:szCs w:val="21"/>
        </w:rPr>
        <w:t>月至今，任本公司副总经理、总工程师。</w:t>
      </w:r>
    </w:p>
    <w:p w14:paraId="136728D4" w14:textId="77777777" w:rsidR="00D374E4" w:rsidRPr="009408E3" w:rsidRDefault="00192C4B">
      <w:pPr>
        <w:pStyle w:val="ad"/>
        <w:spacing w:beforeLines="25" w:before="78" w:beforeAutospacing="0" w:afterAutospacing="0" w:line="324" w:lineRule="auto"/>
        <w:ind w:firstLineChars="200" w:firstLine="422"/>
        <w:jc w:val="both"/>
        <w:rPr>
          <w:sz w:val="21"/>
          <w:szCs w:val="21"/>
        </w:rPr>
      </w:pPr>
      <w:r w:rsidRPr="009408E3">
        <w:rPr>
          <w:rStyle w:val="af2"/>
          <w:rFonts w:cs="Arial" w:hint="eastAsia"/>
          <w:color w:val="000000"/>
          <w:sz w:val="21"/>
          <w:szCs w:val="21"/>
        </w:rPr>
        <w:t>胡兵：</w:t>
      </w:r>
      <w:r w:rsidRPr="009408E3">
        <w:rPr>
          <w:rStyle w:val="af2"/>
          <w:rFonts w:cs="Arial" w:hint="eastAsia"/>
          <w:b w:val="0"/>
          <w:color w:val="000000"/>
          <w:sz w:val="21"/>
          <w:szCs w:val="21"/>
        </w:rPr>
        <w:t>男</w:t>
      </w:r>
      <w:r w:rsidRPr="009408E3">
        <w:rPr>
          <w:rStyle w:val="af2"/>
          <w:rFonts w:cs="Arial"/>
          <w:b w:val="0"/>
          <w:color w:val="000000"/>
          <w:sz w:val="21"/>
          <w:szCs w:val="21"/>
        </w:rPr>
        <w:t>，</w:t>
      </w:r>
      <w:r w:rsidRPr="009408E3">
        <w:rPr>
          <w:rFonts w:ascii="Arial" w:hAnsi="Arial" w:cs="Arial"/>
          <w:color w:val="000000"/>
          <w:sz w:val="21"/>
          <w:szCs w:val="21"/>
        </w:rPr>
        <w:t>1981</w:t>
      </w:r>
      <w:r w:rsidRPr="009408E3">
        <w:rPr>
          <w:rFonts w:hint="eastAsia"/>
          <w:color w:val="000000"/>
          <w:sz w:val="21"/>
          <w:szCs w:val="21"/>
        </w:rPr>
        <w:t>年</w:t>
      </w:r>
      <w:r w:rsidRPr="009408E3">
        <w:rPr>
          <w:rFonts w:ascii="Arial" w:hAnsi="Arial" w:cs="Arial"/>
          <w:color w:val="000000"/>
          <w:sz w:val="21"/>
          <w:szCs w:val="21"/>
        </w:rPr>
        <w:t>9</w:t>
      </w:r>
      <w:r w:rsidRPr="009408E3">
        <w:rPr>
          <w:rFonts w:hint="eastAsia"/>
          <w:color w:val="000000"/>
          <w:sz w:val="21"/>
          <w:szCs w:val="21"/>
        </w:rPr>
        <w:t>月出生，中国国籍，无境外永久居留权，大学本科学历，毕业于南京林业大学机械设计及自动化专业，中级工程师。</w:t>
      </w:r>
      <w:r w:rsidRPr="009408E3">
        <w:rPr>
          <w:rFonts w:ascii="Arial" w:hAnsi="Arial" w:cs="Arial"/>
          <w:color w:val="000000"/>
          <w:sz w:val="21"/>
          <w:szCs w:val="21"/>
        </w:rPr>
        <w:t>2000</w:t>
      </w:r>
      <w:r w:rsidRPr="009408E3">
        <w:rPr>
          <w:rFonts w:hint="eastAsia"/>
          <w:color w:val="000000"/>
          <w:sz w:val="21"/>
          <w:szCs w:val="21"/>
        </w:rPr>
        <w:t>年</w:t>
      </w:r>
      <w:r w:rsidRPr="009408E3">
        <w:rPr>
          <w:rFonts w:ascii="Arial" w:hAnsi="Arial" w:cs="Arial"/>
          <w:color w:val="000000"/>
          <w:sz w:val="21"/>
          <w:szCs w:val="21"/>
        </w:rPr>
        <w:t>5</w:t>
      </w:r>
      <w:r w:rsidRPr="009408E3">
        <w:rPr>
          <w:rFonts w:hint="eastAsia"/>
          <w:color w:val="000000"/>
          <w:sz w:val="21"/>
          <w:szCs w:val="21"/>
        </w:rPr>
        <w:t>月至</w:t>
      </w:r>
      <w:r w:rsidRPr="009408E3">
        <w:rPr>
          <w:rFonts w:ascii="Arial" w:hAnsi="Arial" w:cs="Arial"/>
          <w:color w:val="000000"/>
          <w:sz w:val="21"/>
          <w:szCs w:val="21"/>
        </w:rPr>
        <w:t>2015</w:t>
      </w:r>
      <w:r w:rsidRPr="009408E3">
        <w:rPr>
          <w:rFonts w:hint="eastAsia"/>
          <w:color w:val="000000"/>
          <w:sz w:val="21"/>
          <w:szCs w:val="21"/>
        </w:rPr>
        <w:t>年</w:t>
      </w:r>
      <w:r w:rsidRPr="009408E3">
        <w:rPr>
          <w:rFonts w:ascii="Arial" w:hAnsi="Arial" w:cs="Arial"/>
          <w:color w:val="000000"/>
          <w:sz w:val="21"/>
          <w:szCs w:val="21"/>
        </w:rPr>
        <w:t>2</w:t>
      </w:r>
      <w:r w:rsidRPr="009408E3">
        <w:rPr>
          <w:rFonts w:hint="eastAsia"/>
          <w:color w:val="000000"/>
          <w:sz w:val="21"/>
          <w:szCs w:val="21"/>
        </w:rPr>
        <w:t>月，历任本公司制造部计划员、生产部调度、制造部经理、物流中心经理；</w:t>
      </w:r>
      <w:r w:rsidRPr="009408E3">
        <w:rPr>
          <w:rFonts w:ascii="Arial" w:hAnsi="Arial" w:cs="Arial"/>
          <w:color w:val="000000"/>
          <w:sz w:val="21"/>
          <w:szCs w:val="21"/>
        </w:rPr>
        <w:t>2015</w:t>
      </w:r>
      <w:r w:rsidRPr="009408E3">
        <w:rPr>
          <w:rFonts w:hint="eastAsia"/>
          <w:color w:val="000000"/>
          <w:sz w:val="21"/>
          <w:szCs w:val="21"/>
        </w:rPr>
        <w:t>年</w:t>
      </w:r>
      <w:r w:rsidRPr="009408E3">
        <w:rPr>
          <w:rFonts w:ascii="Arial" w:hAnsi="Arial" w:cs="Arial"/>
          <w:color w:val="000000"/>
          <w:sz w:val="21"/>
          <w:szCs w:val="21"/>
        </w:rPr>
        <w:t>2</w:t>
      </w:r>
      <w:r w:rsidRPr="009408E3">
        <w:rPr>
          <w:rFonts w:hint="eastAsia"/>
          <w:color w:val="000000"/>
          <w:sz w:val="21"/>
          <w:szCs w:val="21"/>
        </w:rPr>
        <w:t>月至今，任本公司总经理助理（其中</w:t>
      </w:r>
      <w:r w:rsidRPr="009408E3">
        <w:rPr>
          <w:rFonts w:ascii="Arial" w:hAnsi="Arial" w:cs="Arial"/>
          <w:color w:val="000000"/>
          <w:sz w:val="21"/>
          <w:szCs w:val="21"/>
        </w:rPr>
        <w:t>2015</w:t>
      </w:r>
      <w:r w:rsidRPr="009408E3">
        <w:rPr>
          <w:rFonts w:hint="eastAsia"/>
          <w:color w:val="000000"/>
          <w:sz w:val="21"/>
          <w:szCs w:val="21"/>
        </w:rPr>
        <w:t>年</w:t>
      </w:r>
      <w:r w:rsidRPr="009408E3">
        <w:rPr>
          <w:rFonts w:ascii="Arial" w:hAnsi="Arial" w:cs="Arial"/>
          <w:color w:val="000000"/>
          <w:sz w:val="21"/>
          <w:szCs w:val="21"/>
        </w:rPr>
        <w:t>2</w:t>
      </w:r>
      <w:r w:rsidRPr="009408E3">
        <w:rPr>
          <w:rFonts w:hint="eastAsia"/>
          <w:color w:val="000000"/>
          <w:sz w:val="21"/>
          <w:szCs w:val="21"/>
        </w:rPr>
        <w:t>月至</w:t>
      </w:r>
      <w:r w:rsidRPr="009408E3">
        <w:rPr>
          <w:rFonts w:ascii="Arial" w:hAnsi="Arial" w:cs="Arial"/>
          <w:color w:val="000000"/>
          <w:sz w:val="21"/>
          <w:szCs w:val="21"/>
        </w:rPr>
        <w:t>2020</w:t>
      </w:r>
      <w:r w:rsidRPr="009408E3">
        <w:rPr>
          <w:rFonts w:hint="eastAsia"/>
          <w:color w:val="000000"/>
          <w:sz w:val="21"/>
          <w:szCs w:val="21"/>
        </w:rPr>
        <w:t>年</w:t>
      </w:r>
      <w:r w:rsidRPr="009408E3">
        <w:rPr>
          <w:rFonts w:ascii="Arial" w:hAnsi="Arial" w:cs="Arial"/>
          <w:color w:val="000000"/>
          <w:sz w:val="21"/>
          <w:szCs w:val="21"/>
        </w:rPr>
        <w:t>6</w:t>
      </w:r>
      <w:r w:rsidRPr="009408E3">
        <w:rPr>
          <w:rFonts w:hint="eastAsia"/>
          <w:color w:val="000000"/>
          <w:sz w:val="21"/>
          <w:szCs w:val="21"/>
        </w:rPr>
        <w:t>月，兼任生产部经理、精品装备事业部经理）；</w:t>
      </w:r>
      <w:r w:rsidRPr="009408E3">
        <w:rPr>
          <w:rFonts w:ascii="Arial" w:hAnsi="Arial" w:cs="Arial"/>
          <w:color w:val="000000"/>
          <w:sz w:val="21"/>
          <w:szCs w:val="21"/>
        </w:rPr>
        <w:t>2020</w:t>
      </w:r>
      <w:r w:rsidRPr="009408E3">
        <w:rPr>
          <w:rFonts w:hint="eastAsia"/>
          <w:color w:val="000000"/>
          <w:sz w:val="21"/>
          <w:szCs w:val="21"/>
        </w:rPr>
        <w:t>年</w:t>
      </w:r>
      <w:r w:rsidRPr="009408E3">
        <w:rPr>
          <w:rFonts w:ascii="Arial" w:hAnsi="Arial" w:cs="Arial"/>
          <w:color w:val="000000"/>
          <w:sz w:val="21"/>
          <w:szCs w:val="21"/>
        </w:rPr>
        <w:t>8</w:t>
      </w:r>
      <w:r w:rsidRPr="009408E3">
        <w:rPr>
          <w:rFonts w:hint="eastAsia"/>
          <w:color w:val="000000"/>
          <w:sz w:val="21"/>
          <w:szCs w:val="21"/>
        </w:rPr>
        <w:t>月至今，任本公司党委委员；</w:t>
      </w:r>
      <w:r w:rsidRPr="009408E3">
        <w:rPr>
          <w:rFonts w:ascii="Arial" w:hAnsi="Arial" w:cs="Arial"/>
          <w:color w:val="000000"/>
          <w:sz w:val="21"/>
          <w:szCs w:val="21"/>
        </w:rPr>
        <w:t>2022</w:t>
      </w:r>
      <w:r w:rsidRPr="009408E3">
        <w:rPr>
          <w:rFonts w:hint="eastAsia"/>
          <w:color w:val="000000"/>
          <w:sz w:val="21"/>
          <w:szCs w:val="21"/>
        </w:rPr>
        <w:t>年</w:t>
      </w:r>
      <w:r w:rsidRPr="009408E3">
        <w:rPr>
          <w:rFonts w:ascii="Arial" w:hAnsi="Arial" w:cs="Arial"/>
          <w:color w:val="000000"/>
          <w:sz w:val="21"/>
          <w:szCs w:val="21"/>
        </w:rPr>
        <w:t>9</w:t>
      </w:r>
      <w:r w:rsidRPr="009408E3">
        <w:rPr>
          <w:rFonts w:hint="eastAsia"/>
          <w:color w:val="000000"/>
          <w:sz w:val="21"/>
          <w:szCs w:val="21"/>
        </w:rPr>
        <w:t>月至今，任本公司工会主席</w:t>
      </w:r>
      <w:r w:rsidRPr="009408E3">
        <w:rPr>
          <w:rFonts w:ascii="Arial" w:hAnsi="Arial" w:cs="Arial" w:hint="eastAsia"/>
          <w:color w:val="000000"/>
          <w:sz w:val="21"/>
          <w:szCs w:val="21"/>
        </w:rPr>
        <w:t>；</w:t>
      </w:r>
      <w:bookmarkStart w:id="94" w:name="OLE_LINK33"/>
      <w:bookmarkStart w:id="95" w:name="OLE_LINK34"/>
      <w:r w:rsidRPr="009408E3">
        <w:rPr>
          <w:rFonts w:ascii="Arial" w:hAnsi="Arial" w:cs="Arial" w:hint="eastAsia"/>
          <w:color w:val="000000"/>
          <w:sz w:val="21"/>
          <w:szCs w:val="21"/>
        </w:rPr>
        <w:t>2024</w:t>
      </w:r>
      <w:r w:rsidRPr="009408E3">
        <w:rPr>
          <w:rFonts w:ascii="Arial" w:hAnsi="Arial" w:cs="Arial" w:hint="eastAsia"/>
          <w:color w:val="000000"/>
          <w:sz w:val="21"/>
          <w:szCs w:val="21"/>
        </w:rPr>
        <w:t>年</w:t>
      </w:r>
      <w:r w:rsidRPr="009408E3">
        <w:rPr>
          <w:rFonts w:ascii="Arial" w:hAnsi="Arial" w:cs="Arial" w:hint="eastAsia"/>
          <w:color w:val="000000"/>
          <w:sz w:val="21"/>
          <w:szCs w:val="21"/>
        </w:rPr>
        <w:t>5</w:t>
      </w:r>
      <w:r w:rsidRPr="009408E3">
        <w:rPr>
          <w:rFonts w:ascii="Arial" w:hAnsi="Arial" w:cs="Arial" w:hint="eastAsia"/>
          <w:color w:val="000000"/>
          <w:sz w:val="21"/>
          <w:szCs w:val="21"/>
        </w:rPr>
        <w:t>月至今，任本公司副总经理。</w:t>
      </w:r>
    </w:p>
    <w:bookmarkEnd w:id="94"/>
    <w:bookmarkEnd w:id="95"/>
    <w:p w14:paraId="7795FE04" w14:textId="77777777" w:rsidR="00D374E4" w:rsidRPr="009408E3" w:rsidRDefault="00192C4B">
      <w:pPr>
        <w:spacing w:beforeLines="25" w:before="78" w:line="324" w:lineRule="auto"/>
        <w:ind w:firstLineChars="200" w:firstLine="422"/>
        <w:rPr>
          <w:rFonts w:ascii="Arial" w:hAnsi="Arial" w:cs="Arial"/>
          <w:color w:val="000000"/>
          <w:szCs w:val="21"/>
        </w:rPr>
      </w:pPr>
      <w:r w:rsidRPr="009408E3">
        <w:rPr>
          <w:rStyle w:val="af2"/>
          <w:rFonts w:hint="eastAsia"/>
          <w:color w:val="000000"/>
          <w:szCs w:val="21"/>
        </w:rPr>
        <w:t>高英杰</w:t>
      </w:r>
      <w:r w:rsidRPr="009408E3">
        <w:rPr>
          <w:rStyle w:val="af2"/>
          <w:rFonts w:cs="Arial" w:hint="eastAsia"/>
          <w:color w:val="000000"/>
          <w:szCs w:val="21"/>
        </w:rPr>
        <w:t>：</w:t>
      </w:r>
      <w:r w:rsidRPr="009408E3">
        <w:rPr>
          <w:rStyle w:val="af2"/>
          <w:rFonts w:cs="Arial" w:hint="eastAsia"/>
          <w:b w:val="0"/>
          <w:color w:val="000000"/>
          <w:szCs w:val="21"/>
        </w:rPr>
        <w:t>男</w:t>
      </w:r>
      <w:r w:rsidRPr="009408E3">
        <w:rPr>
          <w:rStyle w:val="af2"/>
          <w:rFonts w:cs="Arial"/>
          <w:b w:val="0"/>
          <w:color w:val="000000"/>
          <w:szCs w:val="21"/>
        </w:rPr>
        <w:t>，</w:t>
      </w:r>
      <w:r w:rsidRPr="009408E3">
        <w:rPr>
          <w:rFonts w:ascii="Arial" w:hAnsi="Arial" w:cs="Arial"/>
          <w:color w:val="000000"/>
          <w:szCs w:val="21"/>
        </w:rPr>
        <w:t>1973</w:t>
      </w:r>
      <w:r w:rsidRPr="009408E3">
        <w:rPr>
          <w:rFonts w:hint="eastAsia"/>
          <w:color w:val="000000"/>
          <w:szCs w:val="21"/>
        </w:rPr>
        <w:t>年</w:t>
      </w:r>
      <w:r w:rsidRPr="009408E3">
        <w:rPr>
          <w:rFonts w:ascii="Arial" w:hAnsi="Arial" w:cs="Arial"/>
          <w:color w:val="000000"/>
          <w:szCs w:val="21"/>
        </w:rPr>
        <w:t>6</w:t>
      </w:r>
      <w:r w:rsidRPr="009408E3">
        <w:rPr>
          <w:rFonts w:hint="eastAsia"/>
          <w:color w:val="000000"/>
          <w:szCs w:val="21"/>
        </w:rPr>
        <w:t>月出生，中国国籍，无境外永久居留权，大学本科学历，高级工程师。</w:t>
      </w:r>
      <w:r w:rsidRPr="009408E3">
        <w:rPr>
          <w:rFonts w:ascii="Arial" w:hAnsi="Arial" w:cs="Arial"/>
          <w:color w:val="000000"/>
          <w:szCs w:val="21"/>
        </w:rPr>
        <w:t>1993</w:t>
      </w:r>
      <w:r w:rsidRPr="009408E3">
        <w:rPr>
          <w:rFonts w:hint="eastAsia"/>
          <w:color w:val="000000"/>
          <w:szCs w:val="21"/>
        </w:rPr>
        <w:lastRenderedPageBreak/>
        <w:t>年</w:t>
      </w:r>
      <w:r w:rsidRPr="009408E3">
        <w:rPr>
          <w:rFonts w:ascii="Arial" w:hAnsi="Arial" w:cs="Arial"/>
          <w:color w:val="000000"/>
          <w:szCs w:val="21"/>
        </w:rPr>
        <w:t>7</w:t>
      </w:r>
      <w:r w:rsidRPr="009408E3">
        <w:rPr>
          <w:rFonts w:hint="eastAsia"/>
          <w:color w:val="000000"/>
          <w:szCs w:val="21"/>
        </w:rPr>
        <w:t>月至</w:t>
      </w:r>
      <w:r w:rsidRPr="009408E3">
        <w:rPr>
          <w:rFonts w:ascii="Arial" w:hAnsi="Arial" w:cs="Arial"/>
          <w:color w:val="000000"/>
          <w:szCs w:val="21"/>
        </w:rPr>
        <w:t>2016</w:t>
      </w:r>
      <w:r w:rsidRPr="009408E3">
        <w:rPr>
          <w:rFonts w:hint="eastAsia"/>
          <w:color w:val="000000"/>
          <w:szCs w:val="21"/>
        </w:rPr>
        <w:t>年</w:t>
      </w:r>
      <w:r w:rsidRPr="009408E3">
        <w:rPr>
          <w:rFonts w:ascii="Arial" w:hAnsi="Arial" w:cs="Arial"/>
          <w:color w:val="000000"/>
          <w:szCs w:val="21"/>
        </w:rPr>
        <w:t>7</w:t>
      </w:r>
      <w:r w:rsidRPr="009408E3">
        <w:rPr>
          <w:rFonts w:hint="eastAsia"/>
          <w:color w:val="000000"/>
          <w:szCs w:val="21"/>
        </w:rPr>
        <w:t>月，历任宝钛装备制造（宝鸡）有限公司制造部副主任、主任，生产部经理；</w:t>
      </w:r>
      <w:r w:rsidRPr="009408E3">
        <w:rPr>
          <w:rFonts w:ascii="Arial" w:hAnsi="Arial" w:cs="Arial"/>
          <w:color w:val="000000"/>
          <w:szCs w:val="21"/>
        </w:rPr>
        <w:t>2016</w:t>
      </w:r>
      <w:r w:rsidRPr="009408E3">
        <w:rPr>
          <w:rFonts w:hint="eastAsia"/>
          <w:color w:val="000000"/>
          <w:szCs w:val="21"/>
        </w:rPr>
        <w:t>年</w:t>
      </w:r>
      <w:r w:rsidRPr="009408E3">
        <w:rPr>
          <w:rFonts w:ascii="Arial" w:hAnsi="Arial" w:cs="Arial"/>
          <w:color w:val="000000"/>
          <w:szCs w:val="21"/>
        </w:rPr>
        <w:t>8</w:t>
      </w:r>
      <w:r w:rsidRPr="009408E3">
        <w:rPr>
          <w:rFonts w:hint="eastAsia"/>
          <w:color w:val="000000"/>
          <w:szCs w:val="21"/>
        </w:rPr>
        <w:t>月至</w:t>
      </w:r>
      <w:r w:rsidRPr="009408E3">
        <w:rPr>
          <w:rFonts w:ascii="Arial" w:hAnsi="Arial" w:cs="Arial"/>
          <w:color w:val="000000"/>
          <w:szCs w:val="21"/>
        </w:rPr>
        <w:t>2018</w:t>
      </w:r>
      <w:r w:rsidRPr="009408E3">
        <w:rPr>
          <w:rFonts w:hint="eastAsia"/>
          <w:color w:val="000000"/>
          <w:szCs w:val="21"/>
        </w:rPr>
        <w:t>年</w:t>
      </w:r>
      <w:r w:rsidRPr="009408E3">
        <w:rPr>
          <w:rFonts w:ascii="Arial" w:hAnsi="Arial" w:cs="Arial"/>
          <w:color w:val="000000"/>
          <w:szCs w:val="21"/>
        </w:rPr>
        <w:t>12</w:t>
      </w:r>
      <w:r w:rsidRPr="009408E3">
        <w:rPr>
          <w:rFonts w:hint="eastAsia"/>
          <w:color w:val="000000"/>
          <w:szCs w:val="21"/>
        </w:rPr>
        <w:t>月，历任本公司重装事业部副经理、生产部副经理、精品事业部总经理、物流中心经理；</w:t>
      </w:r>
      <w:r w:rsidRPr="009408E3">
        <w:rPr>
          <w:rFonts w:ascii="Arial" w:hAnsi="Arial" w:cs="Arial"/>
          <w:color w:val="000000"/>
          <w:szCs w:val="21"/>
        </w:rPr>
        <w:t>2018</w:t>
      </w:r>
      <w:r w:rsidRPr="009408E3">
        <w:rPr>
          <w:rFonts w:hint="eastAsia"/>
          <w:color w:val="000000"/>
          <w:szCs w:val="21"/>
        </w:rPr>
        <w:t>年</w:t>
      </w:r>
      <w:r w:rsidRPr="009408E3">
        <w:rPr>
          <w:rFonts w:ascii="Arial" w:hAnsi="Arial" w:cs="Arial"/>
          <w:color w:val="000000"/>
          <w:szCs w:val="21"/>
        </w:rPr>
        <w:t>12</w:t>
      </w:r>
      <w:r w:rsidRPr="009408E3">
        <w:rPr>
          <w:rFonts w:hint="eastAsia"/>
          <w:color w:val="000000"/>
          <w:szCs w:val="21"/>
        </w:rPr>
        <w:t>月至今，任本公司总经理助理；</w:t>
      </w:r>
      <w:r w:rsidRPr="009408E3">
        <w:rPr>
          <w:rFonts w:ascii="Arial" w:hAnsi="Arial" w:cs="Arial"/>
          <w:color w:val="000000"/>
          <w:szCs w:val="21"/>
        </w:rPr>
        <w:t>2020</w:t>
      </w:r>
      <w:r w:rsidRPr="009408E3">
        <w:rPr>
          <w:rFonts w:hint="eastAsia"/>
          <w:color w:val="000000"/>
          <w:szCs w:val="21"/>
        </w:rPr>
        <w:t>年</w:t>
      </w:r>
      <w:r w:rsidRPr="009408E3">
        <w:rPr>
          <w:rFonts w:ascii="Arial" w:hAnsi="Arial" w:cs="Arial"/>
          <w:color w:val="000000"/>
          <w:szCs w:val="21"/>
        </w:rPr>
        <w:t>8</w:t>
      </w:r>
      <w:r w:rsidRPr="009408E3">
        <w:rPr>
          <w:rFonts w:hint="eastAsia"/>
          <w:color w:val="000000"/>
          <w:szCs w:val="21"/>
        </w:rPr>
        <w:t>月至今，任本公司党委委员；</w:t>
      </w:r>
      <w:r w:rsidRPr="009408E3">
        <w:rPr>
          <w:rFonts w:ascii="Arial" w:hAnsi="Arial" w:cs="Arial" w:hint="eastAsia"/>
          <w:color w:val="000000"/>
          <w:szCs w:val="21"/>
        </w:rPr>
        <w:t>2024</w:t>
      </w:r>
      <w:r w:rsidRPr="009408E3">
        <w:rPr>
          <w:rFonts w:ascii="Arial" w:hAnsi="Arial" w:cs="Arial" w:hint="eastAsia"/>
          <w:color w:val="000000"/>
          <w:szCs w:val="21"/>
        </w:rPr>
        <w:t>年</w:t>
      </w:r>
      <w:r w:rsidRPr="009408E3">
        <w:rPr>
          <w:rFonts w:ascii="Arial" w:hAnsi="Arial" w:cs="Arial" w:hint="eastAsia"/>
          <w:color w:val="000000"/>
          <w:szCs w:val="21"/>
        </w:rPr>
        <w:t>5</w:t>
      </w:r>
      <w:r w:rsidRPr="009408E3">
        <w:rPr>
          <w:rFonts w:ascii="Arial" w:hAnsi="Arial" w:cs="Arial" w:hint="eastAsia"/>
          <w:color w:val="000000"/>
          <w:szCs w:val="21"/>
        </w:rPr>
        <w:t>月至今，任本公司副总经理。</w:t>
      </w:r>
    </w:p>
    <w:p w14:paraId="503ED7B6"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控股股东、实际控制人同时担任上市公司董事长和总经理的情况</w:t>
      </w:r>
    </w:p>
    <w:p w14:paraId="15E64F7D"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宋体" w:hAnsi="宋体" w:cs="宋体" w:hint="eastAsia"/>
          <w:kern w:val="2"/>
          <w:szCs w:val="21"/>
        </w:rPr>
        <w:t>不适用</w:t>
      </w:r>
    </w:p>
    <w:p w14:paraId="3F84373E"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在股东单位任职情况</w:t>
      </w:r>
    </w:p>
    <w:p w14:paraId="4E480E47"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sym w:font="Wingdings 2" w:char="F052"/>
      </w: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t>□不适用</w:t>
      </w:r>
    </w:p>
    <w:tbl>
      <w:tblPr>
        <w:tblW w:w="9636" w:type="dxa"/>
        <w:jc w:val="center"/>
        <w:tblLayout w:type="fixed"/>
        <w:tblLook w:val="04A0" w:firstRow="1" w:lastRow="0" w:firstColumn="1" w:lastColumn="0" w:noHBand="0" w:noVBand="1"/>
      </w:tblPr>
      <w:tblGrid>
        <w:gridCol w:w="1488"/>
        <w:gridCol w:w="1724"/>
        <w:gridCol w:w="1636"/>
        <w:gridCol w:w="1815"/>
        <w:gridCol w:w="1367"/>
        <w:gridCol w:w="1606"/>
      </w:tblGrid>
      <w:tr w:rsidR="00D374E4" w:rsidRPr="009408E3" w14:paraId="2F5BBA54" w14:textId="77777777">
        <w:trPr>
          <w:trHeight w:val="567"/>
          <w:jc w:val="center"/>
        </w:trPr>
        <w:tc>
          <w:tcPr>
            <w:tcW w:w="1488" w:type="dxa"/>
            <w:tcBorders>
              <w:top w:val="single" w:sz="2" w:space="0" w:color="auto"/>
              <w:left w:val="single" w:sz="2" w:space="0" w:color="auto"/>
              <w:bottom w:val="single" w:sz="2" w:space="0" w:color="auto"/>
              <w:right w:val="single" w:sz="2" w:space="0" w:color="auto"/>
            </w:tcBorders>
            <w:shd w:val="clear" w:color="auto" w:fill="D3D3D3"/>
            <w:vAlign w:val="center"/>
          </w:tcPr>
          <w:p w14:paraId="3D58A1F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任职人员姓名</w:t>
            </w:r>
          </w:p>
        </w:tc>
        <w:tc>
          <w:tcPr>
            <w:tcW w:w="1724" w:type="dxa"/>
            <w:tcBorders>
              <w:top w:val="single" w:sz="2" w:space="0" w:color="auto"/>
              <w:left w:val="single" w:sz="2" w:space="0" w:color="auto"/>
              <w:bottom w:val="single" w:sz="2" w:space="0" w:color="auto"/>
              <w:right w:val="single" w:sz="2" w:space="0" w:color="auto"/>
            </w:tcBorders>
            <w:shd w:val="clear" w:color="auto" w:fill="D3D3D3"/>
            <w:vAlign w:val="center"/>
          </w:tcPr>
          <w:p w14:paraId="0C4986D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股东单位名称</w:t>
            </w:r>
          </w:p>
        </w:tc>
        <w:tc>
          <w:tcPr>
            <w:tcW w:w="1636" w:type="dxa"/>
            <w:tcBorders>
              <w:top w:val="single" w:sz="2" w:space="0" w:color="auto"/>
              <w:left w:val="single" w:sz="2" w:space="0" w:color="auto"/>
              <w:bottom w:val="single" w:sz="2" w:space="0" w:color="auto"/>
              <w:right w:val="single" w:sz="2" w:space="0" w:color="auto"/>
            </w:tcBorders>
            <w:shd w:val="clear" w:color="auto" w:fill="D3D3D3"/>
            <w:vAlign w:val="center"/>
          </w:tcPr>
          <w:p w14:paraId="7BC6122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在股东单位担任的职务</w:t>
            </w:r>
          </w:p>
        </w:tc>
        <w:tc>
          <w:tcPr>
            <w:tcW w:w="1815" w:type="dxa"/>
            <w:tcBorders>
              <w:top w:val="single" w:sz="2" w:space="0" w:color="auto"/>
              <w:left w:val="single" w:sz="2" w:space="0" w:color="auto"/>
              <w:bottom w:val="single" w:sz="2" w:space="0" w:color="auto"/>
              <w:right w:val="single" w:sz="2" w:space="0" w:color="auto"/>
            </w:tcBorders>
            <w:shd w:val="clear" w:color="auto" w:fill="D3D3D3"/>
            <w:vAlign w:val="center"/>
          </w:tcPr>
          <w:p w14:paraId="78B4847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任期起始日期</w:t>
            </w:r>
          </w:p>
        </w:tc>
        <w:tc>
          <w:tcPr>
            <w:tcW w:w="1367" w:type="dxa"/>
            <w:tcBorders>
              <w:top w:val="single" w:sz="2" w:space="0" w:color="auto"/>
              <w:left w:val="single" w:sz="2" w:space="0" w:color="auto"/>
              <w:bottom w:val="single" w:sz="2" w:space="0" w:color="auto"/>
              <w:right w:val="single" w:sz="2" w:space="0" w:color="auto"/>
            </w:tcBorders>
            <w:shd w:val="clear" w:color="auto" w:fill="D3D3D3"/>
            <w:vAlign w:val="center"/>
          </w:tcPr>
          <w:p w14:paraId="404BB38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任期终止日期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332650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在股东单位是否领取报酬津贴</w:t>
            </w:r>
          </w:p>
        </w:tc>
      </w:tr>
      <w:tr w:rsidR="00D374E4" w:rsidRPr="009408E3" w14:paraId="347ADA6F" w14:textId="77777777">
        <w:trPr>
          <w:trHeight w:val="567"/>
          <w:jc w:val="center"/>
        </w:trPr>
        <w:tc>
          <w:tcPr>
            <w:tcW w:w="1488" w:type="dxa"/>
            <w:tcBorders>
              <w:top w:val="single" w:sz="2" w:space="0" w:color="auto"/>
              <w:left w:val="single" w:sz="2" w:space="0" w:color="auto"/>
              <w:bottom w:val="single" w:sz="2" w:space="0" w:color="auto"/>
              <w:right w:val="single" w:sz="2" w:space="0" w:color="auto"/>
            </w:tcBorders>
            <w:vAlign w:val="center"/>
          </w:tcPr>
          <w:p w14:paraId="6D08061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薛凯</w:t>
            </w:r>
          </w:p>
        </w:tc>
        <w:tc>
          <w:tcPr>
            <w:tcW w:w="1724" w:type="dxa"/>
            <w:tcBorders>
              <w:top w:val="single" w:sz="2" w:space="0" w:color="auto"/>
              <w:left w:val="single" w:sz="2" w:space="0" w:color="auto"/>
              <w:bottom w:val="single" w:sz="2" w:space="0" w:color="auto"/>
              <w:right w:val="single" w:sz="2" w:space="0" w:color="auto"/>
            </w:tcBorders>
            <w:vAlign w:val="center"/>
          </w:tcPr>
          <w:p w14:paraId="67DEE84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宝钛集团有限公司</w:t>
            </w:r>
          </w:p>
        </w:tc>
        <w:tc>
          <w:tcPr>
            <w:tcW w:w="1636" w:type="dxa"/>
            <w:tcBorders>
              <w:top w:val="single" w:sz="2" w:space="0" w:color="auto"/>
              <w:left w:val="single" w:sz="2" w:space="0" w:color="auto"/>
              <w:bottom w:val="single" w:sz="2" w:space="0" w:color="auto"/>
              <w:right w:val="single" w:sz="2" w:space="0" w:color="auto"/>
            </w:tcBorders>
            <w:vAlign w:val="center"/>
          </w:tcPr>
          <w:p w14:paraId="6D8143D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党委委员、</w:t>
            </w:r>
          </w:p>
          <w:p w14:paraId="1315098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副总经理</w:t>
            </w:r>
          </w:p>
        </w:tc>
        <w:tc>
          <w:tcPr>
            <w:tcW w:w="1815" w:type="dxa"/>
            <w:tcBorders>
              <w:top w:val="single" w:sz="2" w:space="0" w:color="auto"/>
              <w:left w:val="single" w:sz="2" w:space="0" w:color="auto"/>
              <w:bottom w:val="single" w:sz="2" w:space="0" w:color="auto"/>
              <w:right w:val="single" w:sz="2" w:space="0" w:color="auto"/>
            </w:tcBorders>
            <w:vAlign w:val="center"/>
          </w:tcPr>
          <w:p w14:paraId="291AE89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2020</w:t>
            </w:r>
            <w:r w:rsidRPr="009408E3">
              <w:rPr>
                <w:rFonts w:ascii="Arial" w:hAnsi="Arial" w:cs="Arial"/>
                <w:sz w:val="18"/>
                <w:szCs w:val="18"/>
              </w:rPr>
              <w:t>年</w:t>
            </w:r>
            <w:r w:rsidRPr="009408E3">
              <w:rPr>
                <w:rFonts w:ascii="Arial" w:hAnsi="Arial" w:cs="Arial"/>
                <w:sz w:val="18"/>
                <w:szCs w:val="18"/>
              </w:rPr>
              <w:t>10</w:t>
            </w:r>
            <w:r w:rsidRPr="009408E3">
              <w:rPr>
                <w:rFonts w:ascii="Arial" w:hAnsi="Arial" w:cs="Arial"/>
                <w:sz w:val="18"/>
                <w:szCs w:val="18"/>
              </w:rPr>
              <w:t>月</w:t>
            </w:r>
            <w:r w:rsidRPr="009408E3">
              <w:rPr>
                <w:rFonts w:ascii="Arial" w:hAnsi="Arial" w:cs="Arial"/>
                <w:sz w:val="18"/>
                <w:szCs w:val="18"/>
              </w:rPr>
              <w:t>28</w:t>
            </w:r>
            <w:r w:rsidRPr="009408E3">
              <w:rPr>
                <w:rFonts w:ascii="Arial" w:hAnsi="Arial" w:cs="Arial"/>
                <w:sz w:val="18"/>
                <w:szCs w:val="18"/>
              </w:rPr>
              <w:t>日</w:t>
            </w:r>
          </w:p>
        </w:tc>
        <w:tc>
          <w:tcPr>
            <w:tcW w:w="1367" w:type="dxa"/>
            <w:tcBorders>
              <w:top w:val="single" w:sz="2" w:space="0" w:color="auto"/>
              <w:left w:val="single" w:sz="2" w:space="0" w:color="auto"/>
              <w:bottom w:val="single" w:sz="2" w:space="0" w:color="auto"/>
              <w:right w:val="single" w:sz="2" w:space="0" w:color="auto"/>
            </w:tcBorders>
            <w:vAlign w:val="center"/>
          </w:tcPr>
          <w:p w14:paraId="0859C851" w14:textId="77777777" w:rsidR="00D374E4" w:rsidRPr="009408E3" w:rsidRDefault="00D374E4">
            <w:pPr>
              <w:spacing w:line="240" w:lineRule="exact"/>
              <w:jc w:val="center"/>
              <w:rPr>
                <w:rFonts w:ascii="Arial" w:hAnsi="Arial" w:cs="Arial"/>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7668EA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是</w:t>
            </w:r>
          </w:p>
        </w:tc>
      </w:tr>
      <w:tr w:rsidR="00D374E4" w:rsidRPr="009408E3" w14:paraId="1419DD1F" w14:textId="77777777">
        <w:trPr>
          <w:trHeight w:val="567"/>
          <w:jc w:val="center"/>
        </w:trPr>
        <w:tc>
          <w:tcPr>
            <w:tcW w:w="1488" w:type="dxa"/>
            <w:tcBorders>
              <w:top w:val="single" w:sz="2" w:space="0" w:color="auto"/>
              <w:left w:val="single" w:sz="2" w:space="0" w:color="auto"/>
              <w:bottom w:val="single" w:sz="2" w:space="0" w:color="auto"/>
              <w:right w:val="single" w:sz="2" w:space="0" w:color="auto"/>
            </w:tcBorders>
            <w:vAlign w:val="center"/>
          </w:tcPr>
          <w:p w14:paraId="681A984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李向军</w:t>
            </w:r>
          </w:p>
        </w:tc>
        <w:tc>
          <w:tcPr>
            <w:tcW w:w="1724" w:type="dxa"/>
            <w:tcBorders>
              <w:top w:val="single" w:sz="2" w:space="0" w:color="auto"/>
              <w:left w:val="single" w:sz="2" w:space="0" w:color="auto"/>
              <w:bottom w:val="single" w:sz="2" w:space="0" w:color="auto"/>
              <w:right w:val="single" w:sz="2" w:space="0" w:color="auto"/>
            </w:tcBorders>
            <w:vAlign w:val="center"/>
          </w:tcPr>
          <w:p w14:paraId="5F50F8B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山西华鑫海贸易有限公司</w:t>
            </w:r>
          </w:p>
        </w:tc>
        <w:tc>
          <w:tcPr>
            <w:tcW w:w="1636" w:type="dxa"/>
            <w:tcBorders>
              <w:top w:val="single" w:sz="2" w:space="0" w:color="auto"/>
              <w:left w:val="single" w:sz="2" w:space="0" w:color="auto"/>
              <w:bottom w:val="single" w:sz="2" w:space="0" w:color="auto"/>
              <w:right w:val="single" w:sz="2" w:space="0" w:color="auto"/>
            </w:tcBorders>
            <w:vAlign w:val="center"/>
          </w:tcPr>
          <w:p w14:paraId="406185C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董事长</w:t>
            </w:r>
          </w:p>
        </w:tc>
        <w:tc>
          <w:tcPr>
            <w:tcW w:w="1815" w:type="dxa"/>
            <w:tcBorders>
              <w:top w:val="single" w:sz="2" w:space="0" w:color="auto"/>
              <w:left w:val="single" w:sz="2" w:space="0" w:color="auto"/>
              <w:bottom w:val="single" w:sz="2" w:space="0" w:color="auto"/>
              <w:right w:val="single" w:sz="2" w:space="0" w:color="auto"/>
            </w:tcBorders>
            <w:vAlign w:val="center"/>
          </w:tcPr>
          <w:p w14:paraId="7855F73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2018</w:t>
            </w:r>
            <w:r w:rsidRPr="009408E3">
              <w:rPr>
                <w:rFonts w:ascii="Arial" w:hAnsi="Arial" w:cs="Arial"/>
                <w:sz w:val="18"/>
                <w:szCs w:val="18"/>
              </w:rPr>
              <w:t>年</w:t>
            </w:r>
            <w:r w:rsidRPr="009408E3">
              <w:rPr>
                <w:rFonts w:ascii="Arial" w:hAnsi="Arial" w:cs="Arial"/>
                <w:sz w:val="18"/>
                <w:szCs w:val="18"/>
              </w:rPr>
              <w:t>12</w:t>
            </w:r>
            <w:r w:rsidRPr="009408E3">
              <w:rPr>
                <w:rFonts w:ascii="Arial" w:hAnsi="Arial" w:cs="Arial"/>
                <w:sz w:val="18"/>
                <w:szCs w:val="18"/>
              </w:rPr>
              <w:t>月</w:t>
            </w:r>
            <w:r w:rsidRPr="009408E3">
              <w:rPr>
                <w:rFonts w:ascii="Arial" w:hAnsi="Arial" w:cs="Arial"/>
                <w:sz w:val="18"/>
                <w:szCs w:val="18"/>
              </w:rPr>
              <w:t>21</w:t>
            </w:r>
            <w:r w:rsidRPr="009408E3">
              <w:rPr>
                <w:rFonts w:ascii="Arial" w:hAnsi="Arial" w:cs="Arial"/>
                <w:sz w:val="18"/>
                <w:szCs w:val="18"/>
              </w:rPr>
              <w:t>日</w:t>
            </w:r>
          </w:p>
        </w:tc>
        <w:tc>
          <w:tcPr>
            <w:tcW w:w="1367" w:type="dxa"/>
            <w:tcBorders>
              <w:top w:val="single" w:sz="2" w:space="0" w:color="auto"/>
              <w:left w:val="single" w:sz="2" w:space="0" w:color="auto"/>
              <w:bottom w:val="single" w:sz="2" w:space="0" w:color="auto"/>
              <w:right w:val="single" w:sz="2" w:space="0" w:color="auto"/>
            </w:tcBorders>
            <w:vAlign w:val="center"/>
          </w:tcPr>
          <w:p w14:paraId="14F9BD3E" w14:textId="77777777" w:rsidR="00D374E4" w:rsidRPr="009408E3" w:rsidRDefault="00D374E4">
            <w:pPr>
              <w:spacing w:line="240" w:lineRule="exact"/>
              <w:jc w:val="center"/>
              <w:rPr>
                <w:rFonts w:ascii="Arial" w:hAnsi="Arial" w:cs="Arial"/>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BDDB94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是</w:t>
            </w:r>
          </w:p>
        </w:tc>
      </w:tr>
      <w:tr w:rsidR="00D374E4" w:rsidRPr="009408E3" w14:paraId="4D70A5E0" w14:textId="77777777">
        <w:trPr>
          <w:trHeight w:val="567"/>
          <w:jc w:val="center"/>
        </w:trPr>
        <w:tc>
          <w:tcPr>
            <w:tcW w:w="1488" w:type="dxa"/>
            <w:tcBorders>
              <w:top w:val="single" w:sz="2" w:space="0" w:color="auto"/>
              <w:left w:val="single" w:sz="2" w:space="0" w:color="auto"/>
              <w:bottom w:val="single" w:sz="2" w:space="0" w:color="auto"/>
              <w:right w:val="single" w:sz="2" w:space="0" w:color="auto"/>
            </w:tcBorders>
            <w:vAlign w:val="center"/>
          </w:tcPr>
          <w:p w14:paraId="3F449932"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陈战乾</w:t>
            </w:r>
          </w:p>
        </w:tc>
        <w:tc>
          <w:tcPr>
            <w:tcW w:w="1724" w:type="dxa"/>
            <w:tcBorders>
              <w:top w:val="single" w:sz="2" w:space="0" w:color="auto"/>
              <w:left w:val="single" w:sz="2" w:space="0" w:color="auto"/>
              <w:bottom w:val="single" w:sz="2" w:space="0" w:color="auto"/>
              <w:right w:val="single" w:sz="2" w:space="0" w:color="auto"/>
            </w:tcBorders>
            <w:vAlign w:val="center"/>
          </w:tcPr>
          <w:p w14:paraId="45B5F013"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宝钛集团有限公司</w:t>
            </w:r>
          </w:p>
        </w:tc>
        <w:tc>
          <w:tcPr>
            <w:tcW w:w="1636" w:type="dxa"/>
            <w:tcBorders>
              <w:top w:val="single" w:sz="2" w:space="0" w:color="auto"/>
              <w:left w:val="single" w:sz="2" w:space="0" w:color="auto"/>
              <w:bottom w:val="single" w:sz="2" w:space="0" w:color="auto"/>
              <w:right w:val="single" w:sz="2" w:space="0" w:color="auto"/>
            </w:tcBorders>
            <w:vAlign w:val="center"/>
          </w:tcPr>
          <w:p w14:paraId="6FC7EBBB"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党委副书记、董事、总经理</w:t>
            </w:r>
          </w:p>
        </w:tc>
        <w:tc>
          <w:tcPr>
            <w:tcW w:w="1815" w:type="dxa"/>
            <w:tcBorders>
              <w:top w:val="single" w:sz="2" w:space="0" w:color="auto"/>
              <w:left w:val="single" w:sz="2" w:space="0" w:color="auto"/>
              <w:bottom w:val="single" w:sz="2" w:space="0" w:color="auto"/>
              <w:right w:val="single" w:sz="2" w:space="0" w:color="auto"/>
            </w:tcBorders>
            <w:vAlign w:val="center"/>
          </w:tcPr>
          <w:p w14:paraId="63AB552D" w14:textId="77777777" w:rsidR="00D374E4" w:rsidRPr="009408E3" w:rsidRDefault="00192C4B">
            <w:pPr>
              <w:spacing w:line="240" w:lineRule="exact"/>
              <w:jc w:val="center"/>
              <w:rPr>
                <w:rFonts w:ascii="Arial" w:hAnsi="Arial" w:cs="Arial"/>
                <w:sz w:val="18"/>
                <w:szCs w:val="18"/>
              </w:rPr>
            </w:pPr>
            <w:r w:rsidRPr="009408E3">
              <w:rPr>
                <w:rFonts w:ascii="Arial" w:hAnsi="Arial" w:cs="Arial"/>
                <w:color w:val="000000"/>
                <w:sz w:val="18"/>
                <w:szCs w:val="18"/>
              </w:rPr>
              <w:t>2025</w:t>
            </w:r>
            <w:r w:rsidRPr="009408E3">
              <w:rPr>
                <w:rFonts w:ascii="Arial" w:hAnsi="Arial" w:cs="Arial" w:hint="eastAsia"/>
                <w:color w:val="000000"/>
                <w:sz w:val="18"/>
                <w:szCs w:val="18"/>
              </w:rPr>
              <w:t>年</w:t>
            </w:r>
            <w:r w:rsidRPr="009408E3">
              <w:rPr>
                <w:rFonts w:ascii="Arial" w:hAnsi="Arial" w:cs="Arial"/>
                <w:color w:val="000000"/>
                <w:sz w:val="18"/>
                <w:szCs w:val="18"/>
              </w:rPr>
              <w:t>4</w:t>
            </w:r>
            <w:r w:rsidRPr="009408E3">
              <w:rPr>
                <w:rFonts w:ascii="Arial" w:hAnsi="Arial" w:cs="Arial" w:hint="eastAsia"/>
                <w:color w:val="000000"/>
                <w:sz w:val="18"/>
                <w:szCs w:val="18"/>
              </w:rPr>
              <w:t>月</w:t>
            </w:r>
            <w:r w:rsidRPr="009408E3">
              <w:rPr>
                <w:rFonts w:ascii="Arial" w:hAnsi="Arial" w:cs="Arial"/>
                <w:color w:val="000000"/>
                <w:sz w:val="18"/>
                <w:szCs w:val="18"/>
              </w:rPr>
              <w:t>29</w:t>
            </w:r>
            <w:r w:rsidRPr="009408E3">
              <w:rPr>
                <w:rFonts w:ascii="Arial" w:hAnsi="Arial" w:cs="Arial" w:hint="eastAsia"/>
                <w:color w:val="000000"/>
                <w:sz w:val="18"/>
                <w:szCs w:val="18"/>
              </w:rPr>
              <w:t>日</w:t>
            </w:r>
          </w:p>
        </w:tc>
        <w:tc>
          <w:tcPr>
            <w:tcW w:w="1367" w:type="dxa"/>
            <w:tcBorders>
              <w:top w:val="single" w:sz="2" w:space="0" w:color="auto"/>
              <w:left w:val="single" w:sz="2" w:space="0" w:color="auto"/>
              <w:bottom w:val="single" w:sz="2" w:space="0" w:color="auto"/>
              <w:right w:val="single" w:sz="2" w:space="0" w:color="auto"/>
            </w:tcBorders>
            <w:vAlign w:val="center"/>
          </w:tcPr>
          <w:p w14:paraId="3EEF7D15" w14:textId="77777777" w:rsidR="00D374E4" w:rsidRPr="009408E3" w:rsidRDefault="00D374E4">
            <w:pPr>
              <w:spacing w:line="240" w:lineRule="exact"/>
              <w:jc w:val="center"/>
              <w:rPr>
                <w:rFonts w:ascii="Arial" w:hAnsi="Arial" w:cs="Arial"/>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49E7163"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是</w:t>
            </w:r>
          </w:p>
        </w:tc>
      </w:tr>
      <w:tr w:rsidR="00D374E4" w:rsidRPr="009408E3" w14:paraId="34A3B168" w14:textId="77777777">
        <w:trPr>
          <w:trHeight w:val="567"/>
          <w:jc w:val="center"/>
        </w:trPr>
        <w:tc>
          <w:tcPr>
            <w:tcW w:w="1488" w:type="dxa"/>
            <w:tcBorders>
              <w:top w:val="single" w:sz="2" w:space="0" w:color="auto"/>
              <w:left w:val="single" w:sz="2" w:space="0" w:color="auto"/>
              <w:bottom w:val="single" w:sz="2" w:space="0" w:color="auto"/>
              <w:right w:val="single" w:sz="2" w:space="0" w:color="auto"/>
            </w:tcBorders>
            <w:vAlign w:val="center"/>
          </w:tcPr>
          <w:p w14:paraId="7598641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郑博龙</w:t>
            </w:r>
          </w:p>
        </w:tc>
        <w:tc>
          <w:tcPr>
            <w:tcW w:w="1724" w:type="dxa"/>
            <w:tcBorders>
              <w:top w:val="single" w:sz="2" w:space="0" w:color="auto"/>
              <w:left w:val="single" w:sz="2" w:space="0" w:color="auto"/>
              <w:bottom w:val="single" w:sz="2" w:space="0" w:color="auto"/>
              <w:right w:val="single" w:sz="2" w:space="0" w:color="auto"/>
            </w:tcBorders>
            <w:vAlign w:val="center"/>
          </w:tcPr>
          <w:p w14:paraId="72444E1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宝钛集团有限公司</w:t>
            </w:r>
          </w:p>
        </w:tc>
        <w:tc>
          <w:tcPr>
            <w:tcW w:w="1636" w:type="dxa"/>
            <w:tcBorders>
              <w:top w:val="single" w:sz="2" w:space="0" w:color="auto"/>
              <w:left w:val="single" w:sz="2" w:space="0" w:color="auto"/>
              <w:bottom w:val="single" w:sz="2" w:space="0" w:color="auto"/>
              <w:right w:val="single" w:sz="2" w:space="0" w:color="auto"/>
            </w:tcBorders>
            <w:vAlign w:val="center"/>
          </w:tcPr>
          <w:p w14:paraId="4173FDA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规划发展部主任</w:t>
            </w:r>
          </w:p>
        </w:tc>
        <w:tc>
          <w:tcPr>
            <w:tcW w:w="1815" w:type="dxa"/>
            <w:tcBorders>
              <w:top w:val="single" w:sz="2" w:space="0" w:color="auto"/>
              <w:left w:val="single" w:sz="2" w:space="0" w:color="auto"/>
              <w:bottom w:val="single" w:sz="2" w:space="0" w:color="auto"/>
              <w:right w:val="single" w:sz="2" w:space="0" w:color="auto"/>
            </w:tcBorders>
            <w:vAlign w:val="center"/>
          </w:tcPr>
          <w:p w14:paraId="19D6C5E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2024</w:t>
            </w:r>
            <w:r w:rsidRPr="009408E3">
              <w:rPr>
                <w:rFonts w:ascii="Arial" w:hAnsi="Arial" w:cs="Arial" w:hint="eastAsia"/>
                <w:sz w:val="18"/>
                <w:szCs w:val="18"/>
              </w:rPr>
              <w:t>年</w:t>
            </w:r>
            <w:r w:rsidRPr="009408E3">
              <w:rPr>
                <w:rFonts w:ascii="Arial" w:hAnsi="Arial" w:cs="Arial"/>
                <w:sz w:val="18"/>
                <w:szCs w:val="18"/>
              </w:rPr>
              <w:t>5</w:t>
            </w:r>
            <w:r w:rsidRPr="009408E3">
              <w:rPr>
                <w:rFonts w:ascii="Arial" w:hAnsi="Arial" w:cs="Arial" w:hint="eastAsia"/>
                <w:sz w:val="18"/>
                <w:szCs w:val="18"/>
              </w:rPr>
              <w:t>月</w:t>
            </w:r>
            <w:r w:rsidRPr="009408E3">
              <w:rPr>
                <w:rFonts w:ascii="Arial" w:hAnsi="Arial" w:cs="Arial" w:hint="eastAsia"/>
                <w:sz w:val="18"/>
                <w:szCs w:val="18"/>
              </w:rPr>
              <w:t>15</w:t>
            </w:r>
            <w:r w:rsidRPr="009408E3">
              <w:rPr>
                <w:rFonts w:ascii="Arial" w:hAnsi="Arial" w:cs="Arial" w:hint="eastAsia"/>
                <w:sz w:val="18"/>
                <w:szCs w:val="18"/>
              </w:rPr>
              <w:t>日</w:t>
            </w:r>
          </w:p>
        </w:tc>
        <w:tc>
          <w:tcPr>
            <w:tcW w:w="1367" w:type="dxa"/>
            <w:tcBorders>
              <w:top w:val="single" w:sz="2" w:space="0" w:color="auto"/>
              <w:left w:val="single" w:sz="2" w:space="0" w:color="auto"/>
              <w:bottom w:val="single" w:sz="2" w:space="0" w:color="auto"/>
              <w:right w:val="single" w:sz="2" w:space="0" w:color="auto"/>
            </w:tcBorders>
            <w:vAlign w:val="center"/>
          </w:tcPr>
          <w:p w14:paraId="5F73581B" w14:textId="77777777" w:rsidR="00D374E4" w:rsidRPr="009408E3" w:rsidRDefault="00D374E4">
            <w:pPr>
              <w:spacing w:line="240" w:lineRule="exact"/>
              <w:jc w:val="center"/>
              <w:rPr>
                <w:rFonts w:ascii="Arial" w:hAnsi="Arial" w:cs="Arial"/>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707E33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是</w:t>
            </w:r>
          </w:p>
        </w:tc>
      </w:tr>
      <w:tr w:rsidR="00D374E4" w:rsidRPr="009408E3" w14:paraId="6A2C4E86" w14:textId="77777777">
        <w:trPr>
          <w:trHeight w:val="567"/>
          <w:jc w:val="center"/>
        </w:trPr>
        <w:tc>
          <w:tcPr>
            <w:tcW w:w="1488" w:type="dxa"/>
            <w:tcBorders>
              <w:top w:val="single" w:sz="2" w:space="0" w:color="auto"/>
              <w:left w:val="single" w:sz="2" w:space="0" w:color="auto"/>
              <w:bottom w:val="single" w:sz="2" w:space="0" w:color="auto"/>
              <w:right w:val="single" w:sz="2" w:space="0" w:color="auto"/>
            </w:tcBorders>
            <w:shd w:val="clear" w:color="auto" w:fill="D3D3D3"/>
            <w:vAlign w:val="center"/>
          </w:tcPr>
          <w:p w14:paraId="06D9BE1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在股东单位任职情况的说明</w:t>
            </w:r>
          </w:p>
        </w:tc>
        <w:tc>
          <w:tcPr>
            <w:tcW w:w="8148" w:type="dxa"/>
            <w:gridSpan w:val="5"/>
            <w:tcBorders>
              <w:top w:val="single" w:sz="2" w:space="0" w:color="auto"/>
              <w:left w:val="single" w:sz="2" w:space="0" w:color="auto"/>
              <w:bottom w:val="single" w:sz="2" w:space="0" w:color="auto"/>
              <w:right w:val="single" w:sz="2" w:space="0" w:color="auto"/>
            </w:tcBorders>
            <w:vAlign w:val="center"/>
          </w:tcPr>
          <w:p w14:paraId="6A5F6ED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无</w:t>
            </w:r>
          </w:p>
        </w:tc>
      </w:tr>
    </w:tbl>
    <w:p w14:paraId="40CD66C3"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在其他单位任职情况</w:t>
      </w:r>
    </w:p>
    <w:p w14:paraId="22EC18E3"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sym w:font="Wingdings 2" w:char="F052"/>
      </w: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t>□不适用</w:t>
      </w:r>
    </w:p>
    <w:tbl>
      <w:tblPr>
        <w:tblW w:w="9639" w:type="dxa"/>
        <w:jc w:val="center"/>
        <w:tblLayout w:type="fixed"/>
        <w:tblLook w:val="04A0" w:firstRow="1" w:lastRow="0" w:firstColumn="1" w:lastColumn="0" w:noHBand="0" w:noVBand="1"/>
      </w:tblPr>
      <w:tblGrid>
        <w:gridCol w:w="1419"/>
        <w:gridCol w:w="1794"/>
        <w:gridCol w:w="1466"/>
        <w:gridCol w:w="1843"/>
        <w:gridCol w:w="1813"/>
        <w:gridCol w:w="1304"/>
      </w:tblGrid>
      <w:tr w:rsidR="00D374E4" w:rsidRPr="009408E3" w14:paraId="4C064DAD" w14:textId="77777777">
        <w:trPr>
          <w:trHeight w:val="482"/>
          <w:jc w:val="center"/>
        </w:trPr>
        <w:tc>
          <w:tcPr>
            <w:tcW w:w="1419" w:type="dxa"/>
            <w:tcBorders>
              <w:top w:val="single" w:sz="2" w:space="0" w:color="auto"/>
              <w:left w:val="single" w:sz="2" w:space="0" w:color="auto"/>
              <w:bottom w:val="single" w:sz="2" w:space="0" w:color="auto"/>
              <w:right w:val="single" w:sz="2" w:space="0" w:color="auto"/>
            </w:tcBorders>
            <w:shd w:val="clear" w:color="auto" w:fill="D3D3D3"/>
            <w:vAlign w:val="center"/>
          </w:tcPr>
          <w:p w14:paraId="5683925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任职人员姓名</w:t>
            </w:r>
          </w:p>
        </w:tc>
        <w:tc>
          <w:tcPr>
            <w:tcW w:w="1794" w:type="dxa"/>
            <w:tcBorders>
              <w:top w:val="single" w:sz="2" w:space="0" w:color="auto"/>
              <w:left w:val="single" w:sz="2" w:space="0" w:color="auto"/>
              <w:bottom w:val="single" w:sz="2" w:space="0" w:color="auto"/>
              <w:right w:val="single" w:sz="2" w:space="0" w:color="auto"/>
            </w:tcBorders>
            <w:shd w:val="clear" w:color="auto" w:fill="D3D3D3"/>
            <w:vAlign w:val="center"/>
          </w:tcPr>
          <w:p w14:paraId="1091A6D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其他单位名称</w:t>
            </w:r>
          </w:p>
        </w:tc>
        <w:tc>
          <w:tcPr>
            <w:tcW w:w="1466" w:type="dxa"/>
            <w:tcBorders>
              <w:top w:val="single" w:sz="2" w:space="0" w:color="auto"/>
              <w:left w:val="single" w:sz="2" w:space="0" w:color="auto"/>
              <w:bottom w:val="single" w:sz="2" w:space="0" w:color="auto"/>
              <w:right w:val="single" w:sz="2" w:space="0" w:color="auto"/>
            </w:tcBorders>
            <w:shd w:val="clear" w:color="auto" w:fill="D3D3D3"/>
            <w:vAlign w:val="center"/>
          </w:tcPr>
          <w:p w14:paraId="3EBB39E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在其他单位担任的职务</w:t>
            </w:r>
          </w:p>
        </w:tc>
        <w:tc>
          <w:tcPr>
            <w:tcW w:w="1843" w:type="dxa"/>
            <w:tcBorders>
              <w:top w:val="single" w:sz="2" w:space="0" w:color="auto"/>
              <w:left w:val="single" w:sz="2" w:space="0" w:color="auto"/>
              <w:bottom w:val="single" w:sz="2" w:space="0" w:color="auto"/>
              <w:right w:val="single" w:sz="2" w:space="0" w:color="auto"/>
            </w:tcBorders>
            <w:shd w:val="clear" w:color="auto" w:fill="D3D3D3"/>
            <w:vAlign w:val="center"/>
          </w:tcPr>
          <w:p w14:paraId="2FA9806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任期起始日期</w:t>
            </w:r>
          </w:p>
        </w:tc>
        <w:tc>
          <w:tcPr>
            <w:tcW w:w="1813" w:type="dxa"/>
            <w:tcBorders>
              <w:top w:val="single" w:sz="2" w:space="0" w:color="auto"/>
              <w:left w:val="single" w:sz="2" w:space="0" w:color="auto"/>
              <w:bottom w:val="single" w:sz="2" w:space="0" w:color="auto"/>
              <w:right w:val="single" w:sz="2" w:space="0" w:color="auto"/>
            </w:tcBorders>
            <w:shd w:val="clear" w:color="auto" w:fill="D3D3D3"/>
            <w:vAlign w:val="center"/>
          </w:tcPr>
          <w:p w14:paraId="14AECFD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任期终止日期</w:t>
            </w:r>
          </w:p>
        </w:tc>
        <w:tc>
          <w:tcPr>
            <w:tcW w:w="1304" w:type="dxa"/>
            <w:tcBorders>
              <w:top w:val="single" w:sz="2" w:space="0" w:color="auto"/>
              <w:left w:val="single" w:sz="2" w:space="0" w:color="auto"/>
              <w:bottom w:val="single" w:sz="2" w:space="0" w:color="auto"/>
              <w:right w:val="single" w:sz="2" w:space="0" w:color="auto"/>
            </w:tcBorders>
            <w:shd w:val="clear" w:color="auto" w:fill="D3D3D3"/>
            <w:vAlign w:val="center"/>
          </w:tcPr>
          <w:p w14:paraId="1167892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在其他单位是否领取报酬津贴</w:t>
            </w:r>
          </w:p>
        </w:tc>
      </w:tr>
      <w:tr w:rsidR="00D374E4" w:rsidRPr="009408E3" w14:paraId="238ACF43" w14:textId="77777777">
        <w:trPr>
          <w:trHeight w:val="482"/>
          <w:jc w:val="center"/>
        </w:trPr>
        <w:tc>
          <w:tcPr>
            <w:tcW w:w="1419" w:type="dxa"/>
            <w:tcBorders>
              <w:top w:val="single" w:sz="2" w:space="0" w:color="auto"/>
              <w:left w:val="single" w:sz="2" w:space="0" w:color="auto"/>
              <w:bottom w:val="single" w:sz="2" w:space="0" w:color="auto"/>
              <w:right w:val="single" w:sz="2" w:space="0" w:color="auto"/>
            </w:tcBorders>
            <w:vAlign w:val="center"/>
          </w:tcPr>
          <w:p w14:paraId="28DEC6E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李向军</w:t>
            </w:r>
          </w:p>
        </w:tc>
        <w:tc>
          <w:tcPr>
            <w:tcW w:w="1794" w:type="dxa"/>
            <w:tcBorders>
              <w:top w:val="single" w:sz="2" w:space="0" w:color="auto"/>
              <w:left w:val="single" w:sz="2" w:space="0" w:color="auto"/>
              <w:bottom w:val="single" w:sz="2" w:space="0" w:color="auto"/>
              <w:right w:val="single" w:sz="2" w:space="0" w:color="auto"/>
            </w:tcBorders>
            <w:vAlign w:val="center"/>
          </w:tcPr>
          <w:p w14:paraId="0580883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太原金汇投资有限公司</w:t>
            </w:r>
          </w:p>
        </w:tc>
        <w:tc>
          <w:tcPr>
            <w:tcW w:w="1466" w:type="dxa"/>
            <w:tcBorders>
              <w:top w:val="single" w:sz="2" w:space="0" w:color="auto"/>
              <w:left w:val="single" w:sz="2" w:space="0" w:color="auto"/>
              <w:bottom w:val="single" w:sz="2" w:space="0" w:color="auto"/>
              <w:right w:val="single" w:sz="2" w:space="0" w:color="auto"/>
            </w:tcBorders>
            <w:vAlign w:val="center"/>
          </w:tcPr>
          <w:p w14:paraId="2EF5B39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执行董事、总经理</w:t>
            </w:r>
          </w:p>
        </w:tc>
        <w:tc>
          <w:tcPr>
            <w:tcW w:w="1843" w:type="dxa"/>
            <w:tcBorders>
              <w:top w:val="single" w:sz="2" w:space="0" w:color="auto"/>
              <w:left w:val="single" w:sz="2" w:space="0" w:color="auto"/>
              <w:bottom w:val="single" w:sz="2" w:space="0" w:color="auto"/>
              <w:right w:val="single" w:sz="2" w:space="0" w:color="auto"/>
            </w:tcBorders>
            <w:vAlign w:val="center"/>
          </w:tcPr>
          <w:p w14:paraId="22F68D8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2007</w:t>
            </w:r>
            <w:r w:rsidRPr="009408E3">
              <w:rPr>
                <w:rFonts w:ascii="Arial" w:hAnsi="Arial" w:cs="Arial"/>
                <w:sz w:val="18"/>
                <w:szCs w:val="18"/>
              </w:rPr>
              <w:t>年</w:t>
            </w:r>
            <w:r w:rsidRPr="009408E3">
              <w:rPr>
                <w:rFonts w:ascii="Arial" w:hAnsi="Arial" w:cs="Arial"/>
                <w:sz w:val="18"/>
                <w:szCs w:val="18"/>
              </w:rPr>
              <w:t>07</w:t>
            </w:r>
            <w:r w:rsidRPr="009408E3">
              <w:rPr>
                <w:rFonts w:ascii="Arial" w:hAnsi="Arial" w:cs="Arial"/>
                <w:sz w:val="18"/>
                <w:szCs w:val="18"/>
              </w:rPr>
              <w:t>月</w:t>
            </w:r>
            <w:r w:rsidRPr="009408E3">
              <w:rPr>
                <w:rFonts w:ascii="Arial" w:hAnsi="Arial" w:cs="Arial"/>
                <w:sz w:val="18"/>
                <w:szCs w:val="18"/>
              </w:rPr>
              <w:t>11</w:t>
            </w:r>
            <w:r w:rsidRPr="009408E3">
              <w:rPr>
                <w:rFonts w:ascii="Arial" w:hAnsi="Arial" w:cs="Arial"/>
                <w:sz w:val="18"/>
                <w:szCs w:val="18"/>
              </w:rPr>
              <w:t>日</w:t>
            </w:r>
          </w:p>
        </w:tc>
        <w:tc>
          <w:tcPr>
            <w:tcW w:w="1813" w:type="dxa"/>
            <w:tcBorders>
              <w:top w:val="single" w:sz="2" w:space="0" w:color="auto"/>
              <w:left w:val="single" w:sz="2" w:space="0" w:color="auto"/>
              <w:bottom w:val="single" w:sz="2" w:space="0" w:color="auto"/>
              <w:right w:val="single" w:sz="2" w:space="0" w:color="auto"/>
            </w:tcBorders>
            <w:vAlign w:val="center"/>
          </w:tcPr>
          <w:p w14:paraId="679F60CF" w14:textId="77777777" w:rsidR="00D374E4" w:rsidRPr="009408E3" w:rsidRDefault="00D374E4">
            <w:pPr>
              <w:spacing w:line="240" w:lineRule="exact"/>
              <w:jc w:val="center"/>
              <w:rPr>
                <w:rFonts w:ascii="Arial" w:hAnsi="Arial" w:cs="Arial"/>
                <w:sz w:val="18"/>
                <w:szCs w:val="18"/>
              </w:rPr>
            </w:pPr>
          </w:p>
        </w:tc>
        <w:tc>
          <w:tcPr>
            <w:tcW w:w="1304" w:type="dxa"/>
            <w:tcBorders>
              <w:top w:val="single" w:sz="2" w:space="0" w:color="auto"/>
              <w:left w:val="single" w:sz="2" w:space="0" w:color="auto"/>
              <w:bottom w:val="single" w:sz="2" w:space="0" w:color="auto"/>
              <w:right w:val="single" w:sz="2" w:space="0" w:color="auto"/>
            </w:tcBorders>
            <w:vAlign w:val="center"/>
          </w:tcPr>
          <w:p w14:paraId="6851C1F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是</w:t>
            </w:r>
          </w:p>
        </w:tc>
      </w:tr>
      <w:tr w:rsidR="00D374E4" w:rsidRPr="009408E3" w14:paraId="59455BD4" w14:textId="77777777">
        <w:trPr>
          <w:trHeight w:val="482"/>
          <w:jc w:val="center"/>
        </w:trPr>
        <w:tc>
          <w:tcPr>
            <w:tcW w:w="1419" w:type="dxa"/>
            <w:tcBorders>
              <w:top w:val="single" w:sz="2" w:space="0" w:color="auto"/>
              <w:left w:val="single" w:sz="2" w:space="0" w:color="auto"/>
              <w:bottom w:val="single" w:sz="2" w:space="0" w:color="auto"/>
              <w:right w:val="single" w:sz="2" w:space="0" w:color="auto"/>
            </w:tcBorders>
            <w:vAlign w:val="center"/>
          </w:tcPr>
          <w:p w14:paraId="1F3E0F77"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陈战乾</w:t>
            </w:r>
          </w:p>
        </w:tc>
        <w:tc>
          <w:tcPr>
            <w:tcW w:w="1794" w:type="dxa"/>
            <w:tcBorders>
              <w:top w:val="single" w:sz="2" w:space="0" w:color="auto"/>
              <w:left w:val="single" w:sz="2" w:space="0" w:color="auto"/>
              <w:bottom w:val="single" w:sz="2" w:space="0" w:color="auto"/>
              <w:right w:val="single" w:sz="2" w:space="0" w:color="auto"/>
            </w:tcBorders>
            <w:vAlign w:val="center"/>
          </w:tcPr>
          <w:p w14:paraId="2AE3FEB4"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宝钛华神钛业有限公司</w:t>
            </w:r>
          </w:p>
        </w:tc>
        <w:tc>
          <w:tcPr>
            <w:tcW w:w="1466" w:type="dxa"/>
            <w:tcBorders>
              <w:top w:val="single" w:sz="2" w:space="0" w:color="auto"/>
              <w:left w:val="single" w:sz="2" w:space="0" w:color="auto"/>
              <w:bottom w:val="single" w:sz="2" w:space="0" w:color="auto"/>
              <w:right w:val="single" w:sz="2" w:space="0" w:color="auto"/>
            </w:tcBorders>
            <w:vAlign w:val="center"/>
          </w:tcPr>
          <w:p w14:paraId="07AF1B4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董事</w:t>
            </w:r>
          </w:p>
        </w:tc>
        <w:tc>
          <w:tcPr>
            <w:tcW w:w="1843" w:type="dxa"/>
            <w:tcBorders>
              <w:top w:val="single" w:sz="2" w:space="0" w:color="auto"/>
              <w:left w:val="single" w:sz="2" w:space="0" w:color="auto"/>
              <w:bottom w:val="single" w:sz="2" w:space="0" w:color="auto"/>
              <w:right w:val="single" w:sz="2" w:space="0" w:color="auto"/>
            </w:tcBorders>
            <w:vAlign w:val="center"/>
          </w:tcPr>
          <w:p w14:paraId="63B55A9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2024</w:t>
            </w:r>
            <w:r w:rsidRPr="009408E3">
              <w:rPr>
                <w:rFonts w:ascii="Arial" w:hAnsi="Arial" w:cs="Arial" w:hint="eastAsia"/>
                <w:sz w:val="18"/>
                <w:szCs w:val="18"/>
              </w:rPr>
              <w:t>年</w:t>
            </w:r>
            <w:r w:rsidRPr="009408E3">
              <w:rPr>
                <w:rFonts w:ascii="Arial" w:hAnsi="Arial" w:cs="Arial"/>
                <w:sz w:val="18"/>
                <w:szCs w:val="18"/>
              </w:rPr>
              <w:t>3</w:t>
            </w:r>
            <w:r w:rsidRPr="009408E3">
              <w:rPr>
                <w:rFonts w:ascii="Arial" w:hAnsi="Arial" w:cs="Arial" w:hint="eastAsia"/>
                <w:sz w:val="18"/>
                <w:szCs w:val="18"/>
              </w:rPr>
              <w:t>月</w:t>
            </w:r>
            <w:r w:rsidRPr="009408E3">
              <w:rPr>
                <w:rFonts w:ascii="Arial" w:hAnsi="Arial" w:cs="Arial"/>
                <w:sz w:val="18"/>
                <w:szCs w:val="18"/>
              </w:rPr>
              <w:t>16</w:t>
            </w:r>
            <w:r w:rsidRPr="009408E3">
              <w:rPr>
                <w:rFonts w:ascii="Arial" w:hAnsi="Arial" w:cs="Arial" w:hint="eastAsia"/>
                <w:sz w:val="18"/>
                <w:szCs w:val="18"/>
              </w:rPr>
              <w:t>日</w:t>
            </w:r>
          </w:p>
        </w:tc>
        <w:tc>
          <w:tcPr>
            <w:tcW w:w="1813" w:type="dxa"/>
            <w:tcBorders>
              <w:top w:val="single" w:sz="2" w:space="0" w:color="auto"/>
              <w:left w:val="single" w:sz="2" w:space="0" w:color="auto"/>
              <w:bottom w:val="single" w:sz="2" w:space="0" w:color="auto"/>
              <w:right w:val="single" w:sz="2" w:space="0" w:color="auto"/>
            </w:tcBorders>
            <w:vAlign w:val="center"/>
          </w:tcPr>
          <w:p w14:paraId="3F62163F"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2025</w:t>
            </w:r>
            <w:r w:rsidRPr="009408E3">
              <w:rPr>
                <w:rFonts w:ascii="Arial" w:hAnsi="Arial" w:cs="Arial" w:hint="eastAsia"/>
                <w:sz w:val="18"/>
                <w:szCs w:val="18"/>
              </w:rPr>
              <w:t>年</w:t>
            </w:r>
            <w:r w:rsidRPr="009408E3">
              <w:rPr>
                <w:rFonts w:ascii="Arial" w:hAnsi="Arial" w:cs="Arial" w:hint="eastAsia"/>
                <w:sz w:val="18"/>
                <w:szCs w:val="18"/>
              </w:rPr>
              <w:t>11</w:t>
            </w:r>
            <w:r w:rsidRPr="009408E3">
              <w:rPr>
                <w:rFonts w:ascii="Arial" w:hAnsi="Arial" w:cs="Arial" w:hint="eastAsia"/>
                <w:sz w:val="18"/>
                <w:szCs w:val="18"/>
              </w:rPr>
              <w:t>月</w:t>
            </w:r>
            <w:r w:rsidRPr="009408E3">
              <w:rPr>
                <w:rFonts w:ascii="Arial" w:hAnsi="Arial" w:cs="Arial" w:hint="eastAsia"/>
                <w:sz w:val="18"/>
                <w:szCs w:val="18"/>
              </w:rPr>
              <w:t>18</w:t>
            </w:r>
            <w:r w:rsidRPr="009408E3">
              <w:rPr>
                <w:rFonts w:ascii="Arial" w:hAnsi="Arial" w:cs="Arial" w:hint="eastAsia"/>
                <w:sz w:val="18"/>
                <w:szCs w:val="18"/>
              </w:rPr>
              <w:t>日</w:t>
            </w:r>
          </w:p>
        </w:tc>
        <w:tc>
          <w:tcPr>
            <w:tcW w:w="1304" w:type="dxa"/>
            <w:tcBorders>
              <w:top w:val="single" w:sz="2" w:space="0" w:color="auto"/>
              <w:left w:val="single" w:sz="2" w:space="0" w:color="auto"/>
              <w:bottom w:val="single" w:sz="2" w:space="0" w:color="auto"/>
              <w:right w:val="single" w:sz="2" w:space="0" w:color="auto"/>
            </w:tcBorders>
            <w:vAlign w:val="center"/>
          </w:tcPr>
          <w:p w14:paraId="30FC473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5E093118" w14:textId="77777777">
        <w:trPr>
          <w:trHeight w:val="482"/>
          <w:jc w:val="center"/>
        </w:trPr>
        <w:tc>
          <w:tcPr>
            <w:tcW w:w="1419" w:type="dxa"/>
            <w:tcBorders>
              <w:top w:val="single" w:sz="2" w:space="0" w:color="auto"/>
              <w:left w:val="single" w:sz="2" w:space="0" w:color="auto"/>
              <w:bottom w:val="single" w:sz="2" w:space="0" w:color="auto"/>
              <w:right w:val="single" w:sz="2" w:space="0" w:color="auto"/>
            </w:tcBorders>
            <w:vAlign w:val="center"/>
          </w:tcPr>
          <w:p w14:paraId="54E0B319"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郑博龙</w:t>
            </w:r>
          </w:p>
        </w:tc>
        <w:tc>
          <w:tcPr>
            <w:tcW w:w="1794" w:type="dxa"/>
            <w:tcBorders>
              <w:top w:val="single" w:sz="2" w:space="0" w:color="auto"/>
              <w:left w:val="single" w:sz="2" w:space="0" w:color="auto"/>
              <w:bottom w:val="single" w:sz="2" w:space="0" w:color="auto"/>
              <w:right w:val="single" w:sz="2" w:space="0" w:color="auto"/>
            </w:tcBorders>
            <w:vAlign w:val="center"/>
          </w:tcPr>
          <w:p w14:paraId="4B43B32D"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山西宝太新金属开发有限公司</w:t>
            </w:r>
          </w:p>
        </w:tc>
        <w:tc>
          <w:tcPr>
            <w:tcW w:w="1466" w:type="dxa"/>
            <w:tcBorders>
              <w:top w:val="single" w:sz="2" w:space="0" w:color="auto"/>
              <w:left w:val="single" w:sz="2" w:space="0" w:color="auto"/>
              <w:bottom w:val="single" w:sz="2" w:space="0" w:color="auto"/>
              <w:right w:val="single" w:sz="2" w:space="0" w:color="auto"/>
            </w:tcBorders>
            <w:vAlign w:val="center"/>
          </w:tcPr>
          <w:p w14:paraId="7F3DB12A"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董事</w:t>
            </w:r>
          </w:p>
        </w:tc>
        <w:tc>
          <w:tcPr>
            <w:tcW w:w="1843" w:type="dxa"/>
            <w:tcBorders>
              <w:top w:val="single" w:sz="2" w:space="0" w:color="auto"/>
              <w:left w:val="single" w:sz="2" w:space="0" w:color="auto"/>
              <w:bottom w:val="single" w:sz="2" w:space="0" w:color="auto"/>
              <w:right w:val="single" w:sz="2" w:space="0" w:color="auto"/>
            </w:tcBorders>
            <w:vAlign w:val="center"/>
          </w:tcPr>
          <w:p w14:paraId="7CC2A711"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2024</w:t>
            </w:r>
            <w:r w:rsidRPr="009408E3">
              <w:rPr>
                <w:rFonts w:ascii="Arial" w:hAnsi="Arial" w:cs="Arial" w:hint="eastAsia"/>
                <w:sz w:val="18"/>
                <w:szCs w:val="18"/>
              </w:rPr>
              <w:t>年</w:t>
            </w:r>
            <w:r w:rsidRPr="009408E3">
              <w:rPr>
                <w:rFonts w:ascii="Arial" w:hAnsi="Arial" w:cs="Arial" w:hint="eastAsia"/>
                <w:sz w:val="18"/>
                <w:szCs w:val="18"/>
              </w:rPr>
              <w:t>8</w:t>
            </w:r>
            <w:r w:rsidRPr="009408E3">
              <w:rPr>
                <w:rFonts w:ascii="Arial" w:hAnsi="Arial" w:cs="Arial" w:hint="eastAsia"/>
                <w:sz w:val="18"/>
                <w:szCs w:val="18"/>
              </w:rPr>
              <w:t>月</w:t>
            </w:r>
            <w:r w:rsidRPr="009408E3">
              <w:rPr>
                <w:rFonts w:ascii="Arial" w:hAnsi="Arial" w:cs="Arial" w:hint="eastAsia"/>
                <w:sz w:val="18"/>
                <w:szCs w:val="18"/>
              </w:rPr>
              <w:t>20</w:t>
            </w:r>
            <w:r w:rsidRPr="009408E3">
              <w:rPr>
                <w:rFonts w:ascii="Arial" w:hAnsi="Arial" w:cs="Arial" w:hint="eastAsia"/>
                <w:sz w:val="18"/>
                <w:szCs w:val="18"/>
              </w:rPr>
              <w:t>日</w:t>
            </w:r>
          </w:p>
        </w:tc>
        <w:tc>
          <w:tcPr>
            <w:tcW w:w="1813" w:type="dxa"/>
            <w:tcBorders>
              <w:top w:val="single" w:sz="2" w:space="0" w:color="auto"/>
              <w:left w:val="single" w:sz="2" w:space="0" w:color="auto"/>
              <w:bottom w:val="single" w:sz="2" w:space="0" w:color="auto"/>
              <w:right w:val="single" w:sz="2" w:space="0" w:color="auto"/>
            </w:tcBorders>
            <w:vAlign w:val="center"/>
          </w:tcPr>
          <w:p w14:paraId="52903F78" w14:textId="77777777" w:rsidR="00D374E4" w:rsidRPr="009408E3" w:rsidRDefault="00D374E4">
            <w:pPr>
              <w:spacing w:line="240" w:lineRule="exact"/>
              <w:jc w:val="center"/>
              <w:rPr>
                <w:rFonts w:ascii="Arial" w:hAnsi="Arial" w:cs="Arial"/>
                <w:sz w:val="18"/>
                <w:szCs w:val="18"/>
              </w:rPr>
            </w:pPr>
          </w:p>
        </w:tc>
        <w:tc>
          <w:tcPr>
            <w:tcW w:w="1304" w:type="dxa"/>
            <w:tcBorders>
              <w:top w:val="single" w:sz="2" w:space="0" w:color="auto"/>
              <w:left w:val="single" w:sz="2" w:space="0" w:color="auto"/>
              <w:bottom w:val="single" w:sz="2" w:space="0" w:color="auto"/>
              <w:right w:val="single" w:sz="2" w:space="0" w:color="auto"/>
            </w:tcBorders>
            <w:vAlign w:val="center"/>
          </w:tcPr>
          <w:p w14:paraId="02DFC806"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否</w:t>
            </w:r>
          </w:p>
        </w:tc>
      </w:tr>
      <w:tr w:rsidR="00D374E4" w:rsidRPr="009408E3" w14:paraId="2E0F5C89" w14:textId="77777777">
        <w:trPr>
          <w:trHeight w:val="482"/>
          <w:jc w:val="center"/>
        </w:trPr>
        <w:tc>
          <w:tcPr>
            <w:tcW w:w="1419" w:type="dxa"/>
            <w:tcBorders>
              <w:top w:val="single" w:sz="2" w:space="0" w:color="auto"/>
              <w:left w:val="single" w:sz="2" w:space="0" w:color="auto"/>
              <w:bottom w:val="single" w:sz="2" w:space="0" w:color="auto"/>
              <w:right w:val="single" w:sz="2" w:space="0" w:color="auto"/>
            </w:tcBorders>
            <w:vAlign w:val="center"/>
          </w:tcPr>
          <w:p w14:paraId="21AD584A"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郑博龙</w:t>
            </w:r>
          </w:p>
        </w:tc>
        <w:tc>
          <w:tcPr>
            <w:tcW w:w="1794" w:type="dxa"/>
            <w:tcBorders>
              <w:top w:val="single" w:sz="2" w:space="0" w:color="auto"/>
              <w:left w:val="single" w:sz="2" w:space="0" w:color="auto"/>
              <w:bottom w:val="single" w:sz="2" w:space="0" w:color="auto"/>
              <w:right w:val="single" w:sz="2" w:space="0" w:color="auto"/>
            </w:tcBorders>
            <w:vAlign w:val="center"/>
          </w:tcPr>
          <w:p w14:paraId="1220CEF3"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宝鸡欧亚金属科技有限公司</w:t>
            </w:r>
          </w:p>
        </w:tc>
        <w:tc>
          <w:tcPr>
            <w:tcW w:w="1466" w:type="dxa"/>
            <w:tcBorders>
              <w:top w:val="single" w:sz="2" w:space="0" w:color="auto"/>
              <w:left w:val="single" w:sz="2" w:space="0" w:color="auto"/>
              <w:bottom w:val="single" w:sz="2" w:space="0" w:color="auto"/>
              <w:right w:val="single" w:sz="2" w:space="0" w:color="auto"/>
            </w:tcBorders>
            <w:vAlign w:val="center"/>
          </w:tcPr>
          <w:p w14:paraId="0FAFFF5F"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董事、董事长</w:t>
            </w:r>
          </w:p>
        </w:tc>
        <w:tc>
          <w:tcPr>
            <w:tcW w:w="1843" w:type="dxa"/>
            <w:tcBorders>
              <w:top w:val="single" w:sz="2" w:space="0" w:color="auto"/>
              <w:left w:val="single" w:sz="2" w:space="0" w:color="auto"/>
              <w:bottom w:val="single" w:sz="2" w:space="0" w:color="auto"/>
              <w:right w:val="single" w:sz="2" w:space="0" w:color="auto"/>
            </w:tcBorders>
            <w:vAlign w:val="center"/>
          </w:tcPr>
          <w:p w14:paraId="6DE490BD"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2024</w:t>
            </w:r>
            <w:r w:rsidRPr="009408E3">
              <w:rPr>
                <w:rFonts w:ascii="Arial" w:hAnsi="Arial" w:cs="Arial" w:hint="eastAsia"/>
                <w:sz w:val="18"/>
                <w:szCs w:val="18"/>
              </w:rPr>
              <w:t>年</w:t>
            </w:r>
            <w:r w:rsidRPr="009408E3">
              <w:rPr>
                <w:rFonts w:ascii="Arial" w:hAnsi="Arial" w:cs="Arial" w:hint="eastAsia"/>
                <w:sz w:val="18"/>
                <w:szCs w:val="18"/>
              </w:rPr>
              <w:t>6</w:t>
            </w:r>
            <w:r w:rsidRPr="009408E3">
              <w:rPr>
                <w:rFonts w:ascii="Arial" w:hAnsi="Arial" w:cs="Arial" w:hint="eastAsia"/>
                <w:sz w:val="18"/>
                <w:szCs w:val="18"/>
              </w:rPr>
              <w:t>月</w:t>
            </w:r>
            <w:r w:rsidRPr="009408E3">
              <w:rPr>
                <w:rFonts w:ascii="Arial" w:hAnsi="Arial" w:cs="Arial" w:hint="eastAsia"/>
                <w:sz w:val="18"/>
                <w:szCs w:val="18"/>
              </w:rPr>
              <w:t>21</w:t>
            </w:r>
            <w:r w:rsidRPr="009408E3">
              <w:rPr>
                <w:rFonts w:ascii="Arial" w:hAnsi="Arial" w:cs="Arial" w:hint="eastAsia"/>
                <w:sz w:val="18"/>
                <w:szCs w:val="18"/>
              </w:rPr>
              <w:t>日</w:t>
            </w:r>
          </w:p>
        </w:tc>
        <w:tc>
          <w:tcPr>
            <w:tcW w:w="1813" w:type="dxa"/>
            <w:tcBorders>
              <w:top w:val="single" w:sz="2" w:space="0" w:color="auto"/>
              <w:left w:val="single" w:sz="2" w:space="0" w:color="auto"/>
              <w:bottom w:val="single" w:sz="2" w:space="0" w:color="auto"/>
              <w:right w:val="single" w:sz="2" w:space="0" w:color="auto"/>
            </w:tcBorders>
            <w:vAlign w:val="center"/>
          </w:tcPr>
          <w:p w14:paraId="74918975" w14:textId="77777777" w:rsidR="00D374E4" w:rsidRPr="009408E3" w:rsidRDefault="00D374E4">
            <w:pPr>
              <w:spacing w:line="240" w:lineRule="exact"/>
              <w:jc w:val="center"/>
              <w:rPr>
                <w:rFonts w:ascii="Arial" w:hAnsi="Arial" w:cs="Arial"/>
                <w:sz w:val="18"/>
                <w:szCs w:val="18"/>
              </w:rPr>
            </w:pPr>
          </w:p>
        </w:tc>
        <w:tc>
          <w:tcPr>
            <w:tcW w:w="1304" w:type="dxa"/>
            <w:tcBorders>
              <w:top w:val="single" w:sz="2" w:space="0" w:color="auto"/>
              <w:left w:val="single" w:sz="2" w:space="0" w:color="auto"/>
              <w:bottom w:val="single" w:sz="2" w:space="0" w:color="auto"/>
              <w:right w:val="single" w:sz="2" w:space="0" w:color="auto"/>
            </w:tcBorders>
            <w:vAlign w:val="center"/>
          </w:tcPr>
          <w:p w14:paraId="0E5355CD"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否</w:t>
            </w:r>
          </w:p>
        </w:tc>
      </w:tr>
      <w:tr w:rsidR="00D374E4" w:rsidRPr="009408E3" w14:paraId="3B2CFA58" w14:textId="77777777">
        <w:trPr>
          <w:trHeight w:val="482"/>
          <w:jc w:val="center"/>
        </w:trPr>
        <w:tc>
          <w:tcPr>
            <w:tcW w:w="1419" w:type="dxa"/>
            <w:tcBorders>
              <w:top w:val="single" w:sz="2" w:space="0" w:color="auto"/>
              <w:left w:val="single" w:sz="2" w:space="0" w:color="auto"/>
              <w:bottom w:val="single" w:sz="2" w:space="0" w:color="auto"/>
              <w:right w:val="single" w:sz="2" w:space="0" w:color="auto"/>
            </w:tcBorders>
            <w:vAlign w:val="center"/>
          </w:tcPr>
          <w:p w14:paraId="1E5DBD0D"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郑博龙</w:t>
            </w:r>
          </w:p>
        </w:tc>
        <w:tc>
          <w:tcPr>
            <w:tcW w:w="1794" w:type="dxa"/>
            <w:tcBorders>
              <w:top w:val="single" w:sz="2" w:space="0" w:color="auto"/>
              <w:left w:val="single" w:sz="2" w:space="0" w:color="auto"/>
              <w:bottom w:val="single" w:sz="2" w:space="0" w:color="auto"/>
              <w:right w:val="single" w:sz="2" w:space="0" w:color="auto"/>
            </w:tcBorders>
            <w:vAlign w:val="center"/>
          </w:tcPr>
          <w:p w14:paraId="0D2A67EE"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宝钛千阳产业发展有限公司</w:t>
            </w:r>
          </w:p>
        </w:tc>
        <w:tc>
          <w:tcPr>
            <w:tcW w:w="1466" w:type="dxa"/>
            <w:tcBorders>
              <w:top w:val="single" w:sz="2" w:space="0" w:color="auto"/>
              <w:left w:val="single" w:sz="2" w:space="0" w:color="auto"/>
              <w:bottom w:val="single" w:sz="2" w:space="0" w:color="auto"/>
              <w:right w:val="single" w:sz="2" w:space="0" w:color="auto"/>
            </w:tcBorders>
            <w:vAlign w:val="center"/>
          </w:tcPr>
          <w:p w14:paraId="2EE1BE86"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监事</w:t>
            </w:r>
          </w:p>
        </w:tc>
        <w:tc>
          <w:tcPr>
            <w:tcW w:w="1843" w:type="dxa"/>
            <w:tcBorders>
              <w:top w:val="single" w:sz="2" w:space="0" w:color="auto"/>
              <w:left w:val="single" w:sz="2" w:space="0" w:color="auto"/>
              <w:bottom w:val="single" w:sz="2" w:space="0" w:color="auto"/>
              <w:right w:val="single" w:sz="2" w:space="0" w:color="auto"/>
            </w:tcBorders>
            <w:vAlign w:val="center"/>
          </w:tcPr>
          <w:p w14:paraId="2556E2D6"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2021</w:t>
            </w:r>
            <w:r w:rsidRPr="009408E3">
              <w:rPr>
                <w:rFonts w:ascii="Arial" w:hAnsi="Arial" w:cs="Arial" w:hint="eastAsia"/>
                <w:sz w:val="18"/>
                <w:szCs w:val="18"/>
              </w:rPr>
              <w:t>年</w:t>
            </w:r>
            <w:r w:rsidRPr="009408E3">
              <w:rPr>
                <w:rFonts w:ascii="Arial" w:hAnsi="Arial" w:cs="Arial" w:hint="eastAsia"/>
                <w:sz w:val="18"/>
                <w:szCs w:val="18"/>
              </w:rPr>
              <w:t>4</w:t>
            </w:r>
            <w:r w:rsidRPr="009408E3">
              <w:rPr>
                <w:rFonts w:ascii="Arial" w:hAnsi="Arial" w:cs="Arial" w:hint="eastAsia"/>
                <w:sz w:val="18"/>
                <w:szCs w:val="18"/>
              </w:rPr>
              <w:t>月</w:t>
            </w:r>
            <w:r w:rsidRPr="009408E3">
              <w:rPr>
                <w:rFonts w:ascii="Arial" w:hAnsi="Arial" w:cs="Arial" w:hint="eastAsia"/>
                <w:sz w:val="18"/>
                <w:szCs w:val="18"/>
              </w:rPr>
              <w:t>6</w:t>
            </w:r>
            <w:r w:rsidRPr="009408E3">
              <w:rPr>
                <w:rFonts w:ascii="Arial" w:hAnsi="Arial" w:cs="Arial" w:hint="eastAsia"/>
                <w:sz w:val="18"/>
                <w:szCs w:val="18"/>
              </w:rPr>
              <w:t>日</w:t>
            </w:r>
          </w:p>
        </w:tc>
        <w:tc>
          <w:tcPr>
            <w:tcW w:w="1813" w:type="dxa"/>
            <w:tcBorders>
              <w:top w:val="single" w:sz="2" w:space="0" w:color="auto"/>
              <w:left w:val="single" w:sz="2" w:space="0" w:color="auto"/>
              <w:bottom w:val="single" w:sz="2" w:space="0" w:color="auto"/>
              <w:right w:val="single" w:sz="2" w:space="0" w:color="auto"/>
            </w:tcBorders>
            <w:vAlign w:val="center"/>
          </w:tcPr>
          <w:p w14:paraId="11490283"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2025</w:t>
            </w:r>
            <w:r w:rsidRPr="009408E3">
              <w:rPr>
                <w:rFonts w:ascii="Arial" w:hAnsi="Arial" w:cs="Arial" w:hint="eastAsia"/>
                <w:sz w:val="18"/>
                <w:szCs w:val="18"/>
              </w:rPr>
              <w:t>年</w:t>
            </w:r>
            <w:r w:rsidRPr="009408E3">
              <w:rPr>
                <w:rFonts w:ascii="Arial" w:hAnsi="Arial" w:cs="Arial" w:hint="eastAsia"/>
                <w:sz w:val="18"/>
                <w:szCs w:val="18"/>
              </w:rPr>
              <w:t>5</w:t>
            </w:r>
            <w:r w:rsidRPr="009408E3">
              <w:rPr>
                <w:rFonts w:ascii="Arial" w:hAnsi="Arial" w:cs="Arial" w:hint="eastAsia"/>
                <w:sz w:val="18"/>
                <w:szCs w:val="18"/>
              </w:rPr>
              <w:t>月</w:t>
            </w:r>
            <w:r w:rsidRPr="009408E3">
              <w:rPr>
                <w:rFonts w:ascii="Arial" w:hAnsi="Arial" w:cs="Arial" w:hint="eastAsia"/>
                <w:sz w:val="18"/>
                <w:szCs w:val="18"/>
              </w:rPr>
              <w:t>23</w:t>
            </w:r>
            <w:r w:rsidRPr="009408E3">
              <w:rPr>
                <w:rFonts w:ascii="Arial" w:hAnsi="Arial" w:cs="Arial" w:hint="eastAsia"/>
                <w:sz w:val="18"/>
                <w:szCs w:val="18"/>
              </w:rPr>
              <w:t>日</w:t>
            </w:r>
          </w:p>
        </w:tc>
        <w:tc>
          <w:tcPr>
            <w:tcW w:w="1304" w:type="dxa"/>
            <w:tcBorders>
              <w:top w:val="single" w:sz="2" w:space="0" w:color="auto"/>
              <w:left w:val="single" w:sz="2" w:space="0" w:color="auto"/>
              <w:bottom w:val="single" w:sz="2" w:space="0" w:color="auto"/>
              <w:right w:val="single" w:sz="2" w:space="0" w:color="auto"/>
            </w:tcBorders>
            <w:vAlign w:val="center"/>
          </w:tcPr>
          <w:p w14:paraId="38F21C1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5609C716" w14:textId="77777777">
        <w:trPr>
          <w:trHeight w:val="482"/>
          <w:jc w:val="center"/>
        </w:trPr>
        <w:tc>
          <w:tcPr>
            <w:tcW w:w="1419" w:type="dxa"/>
            <w:tcBorders>
              <w:top w:val="single" w:sz="2" w:space="0" w:color="auto"/>
              <w:left w:val="single" w:sz="2" w:space="0" w:color="auto"/>
              <w:bottom w:val="single" w:sz="2" w:space="0" w:color="auto"/>
              <w:right w:val="single" w:sz="2" w:space="0" w:color="auto"/>
            </w:tcBorders>
            <w:vAlign w:val="center"/>
          </w:tcPr>
          <w:p w14:paraId="478CE732"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郑博龙</w:t>
            </w:r>
          </w:p>
        </w:tc>
        <w:tc>
          <w:tcPr>
            <w:tcW w:w="1794" w:type="dxa"/>
            <w:tcBorders>
              <w:top w:val="single" w:sz="2" w:space="0" w:color="auto"/>
              <w:left w:val="single" w:sz="2" w:space="0" w:color="auto"/>
              <w:bottom w:val="single" w:sz="2" w:space="0" w:color="auto"/>
              <w:right w:val="single" w:sz="2" w:space="0" w:color="auto"/>
            </w:tcBorders>
            <w:vAlign w:val="center"/>
          </w:tcPr>
          <w:p w14:paraId="038E5238"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宝钛金属复合材料有限公司</w:t>
            </w:r>
          </w:p>
        </w:tc>
        <w:tc>
          <w:tcPr>
            <w:tcW w:w="1466" w:type="dxa"/>
            <w:tcBorders>
              <w:top w:val="single" w:sz="2" w:space="0" w:color="auto"/>
              <w:left w:val="single" w:sz="2" w:space="0" w:color="auto"/>
              <w:bottom w:val="single" w:sz="2" w:space="0" w:color="auto"/>
              <w:right w:val="single" w:sz="2" w:space="0" w:color="auto"/>
            </w:tcBorders>
            <w:vAlign w:val="center"/>
          </w:tcPr>
          <w:p w14:paraId="05F4D4C9"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监事</w:t>
            </w:r>
          </w:p>
        </w:tc>
        <w:tc>
          <w:tcPr>
            <w:tcW w:w="1843" w:type="dxa"/>
            <w:tcBorders>
              <w:top w:val="single" w:sz="2" w:space="0" w:color="auto"/>
              <w:left w:val="single" w:sz="2" w:space="0" w:color="auto"/>
              <w:bottom w:val="single" w:sz="2" w:space="0" w:color="auto"/>
              <w:right w:val="single" w:sz="2" w:space="0" w:color="auto"/>
            </w:tcBorders>
            <w:vAlign w:val="center"/>
          </w:tcPr>
          <w:p w14:paraId="1C93DD77"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2022</w:t>
            </w:r>
            <w:r w:rsidRPr="009408E3">
              <w:rPr>
                <w:rFonts w:ascii="Arial" w:hAnsi="Arial" w:cs="Arial" w:hint="eastAsia"/>
                <w:sz w:val="18"/>
                <w:szCs w:val="18"/>
              </w:rPr>
              <w:t>年</w:t>
            </w:r>
            <w:r w:rsidRPr="009408E3">
              <w:rPr>
                <w:rFonts w:ascii="Arial" w:hAnsi="Arial" w:cs="Arial" w:hint="eastAsia"/>
                <w:sz w:val="18"/>
                <w:szCs w:val="18"/>
              </w:rPr>
              <w:t>8</w:t>
            </w:r>
            <w:r w:rsidRPr="009408E3">
              <w:rPr>
                <w:rFonts w:ascii="Arial" w:hAnsi="Arial" w:cs="Arial" w:hint="eastAsia"/>
                <w:sz w:val="18"/>
                <w:szCs w:val="18"/>
              </w:rPr>
              <w:t>月</w:t>
            </w:r>
            <w:r w:rsidRPr="009408E3">
              <w:rPr>
                <w:rFonts w:ascii="Arial" w:hAnsi="Arial" w:cs="Arial" w:hint="eastAsia"/>
                <w:sz w:val="18"/>
                <w:szCs w:val="18"/>
              </w:rPr>
              <w:t>5</w:t>
            </w:r>
            <w:r w:rsidRPr="009408E3">
              <w:rPr>
                <w:rFonts w:ascii="Arial" w:hAnsi="Arial" w:cs="Arial" w:hint="eastAsia"/>
                <w:sz w:val="18"/>
                <w:szCs w:val="18"/>
              </w:rPr>
              <w:t>日</w:t>
            </w:r>
          </w:p>
        </w:tc>
        <w:tc>
          <w:tcPr>
            <w:tcW w:w="1813" w:type="dxa"/>
            <w:tcBorders>
              <w:top w:val="single" w:sz="2" w:space="0" w:color="auto"/>
              <w:left w:val="single" w:sz="2" w:space="0" w:color="auto"/>
              <w:bottom w:val="single" w:sz="2" w:space="0" w:color="auto"/>
              <w:right w:val="single" w:sz="2" w:space="0" w:color="auto"/>
            </w:tcBorders>
            <w:vAlign w:val="center"/>
          </w:tcPr>
          <w:p w14:paraId="6FA3EBC7"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2025</w:t>
            </w:r>
            <w:r w:rsidRPr="009408E3">
              <w:rPr>
                <w:rFonts w:ascii="Arial" w:hAnsi="Arial" w:cs="Arial" w:hint="eastAsia"/>
                <w:sz w:val="18"/>
                <w:szCs w:val="18"/>
              </w:rPr>
              <w:t>年</w:t>
            </w:r>
            <w:r w:rsidRPr="009408E3">
              <w:rPr>
                <w:rFonts w:ascii="Arial" w:hAnsi="Arial" w:cs="Arial" w:hint="eastAsia"/>
                <w:sz w:val="18"/>
                <w:szCs w:val="18"/>
              </w:rPr>
              <w:t>5</w:t>
            </w:r>
            <w:r w:rsidRPr="009408E3">
              <w:rPr>
                <w:rFonts w:ascii="Arial" w:hAnsi="Arial" w:cs="Arial" w:hint="eastAsia"/>
                <w:sz w:val="18"/>
                <w:szCs w:val="18"/>
              </w:rPr>
              <w:t>月</w:t>
            </w:r>
            <w:r w:rsidRPr="009408E3">
              <w:rPr>
                <w:rFonts w:ascii="Arial" w:hAnsi="Arial" w:cs="Arial" w:hint="eastAsia"/>
                <w:sz w:val="18"/>
                <w:szCs w:val="18"/>
              </w:rPr>
              <w:t>22</w:t>
            </w:r>
            <w:r w:rsidRPr="009408E3">
              <w:rPr>
                <w:rFonts w:ascii="Arial" w:hAnsi="Arial" w:cs="Arial" w:hint="eastAsia"/>
                <w:sz w:val="18"/>
                <w:szCs w:val="18"/>
              </w:rPr>
              <w:t>日</w:t>
            </w:r>
          </w:p>
        </w:tc>
        <w:tc>
          <w:tcPr>
            <w:tcW w:w="1304" w:type="dxa"/>
            <w:tcBorders>
              <w:top w:val="single" w:sz="2" w:space="0" w:color="auto"/>
              <w:left w:val="single" w:sz="2" w:space="0" w:color="auto"/>
              <w:bottom w:val="single" w:sz="2" w:space="0" w:color="auto"/>
              <w:right w:val="single" w:sz="2" w:space="0" w:color="auto"/>
            </w:tcBorders>
            <w:vAlign w:val="center"/>
          </w:tcPr>
          <w:p w14:paraId="7E99316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5D24417F" w14:textId="77777777">
        <w:trPr>
          <w:trHeight w:val="482"/>
          <w:jc w:val="center"/>
        </w:trPr>
        <w:tc>
          <w:tcPr>
            <w:tcW w:w="1419" w:type="dxa"/>
            <w:tcBorders>
              <w:top w:val="single" w:sz="2" w:space="0" w:color="auto"/>
              <w:left w:val="single" w:sz="2" w:space="0" w:color="auto"/>
              <w:bottom w:val="single" w:sz="2" w:space="0" w:color="auto"/>
              <w:right w:val="single" w:sz="2" w:space="0" w:color="auto"/>
            </w:tcBorders>
            <w:vAlign w:val="center"/>
          </w:tcPr>
          <w:p w14:paraId="50278283"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郑博龙</w:t>
            </w:r>
          </w:p>
        </w:tc>
        <w:tc>
          <w:tcPr>
            <w:tcW w:w="1794" w:type="dxa"/>
            <w:tcBorders>
              <w:top w:val="single" w:sz="2" w:space="0" w:color="auto"/>
              <w:left w:val="single" w:sz="2" w:space="0" w:color="auto"/>
              <w:bottom w:val="single" w:sz="2" w:space="0" w:color="auto"/>
              <w:right w:val="single" w:sz="2" w:space="0" w:color="auto"/>
            </w:tcBorders>
            <w:vAlign w:val="center"/>
          </w:tcPr>
          <w:p w14:paraId="16C6CE88"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新疆宝拓矿业有限公司</w:t>
            </w:r>
          </w:p>
        </w:tc>
        <w:tc>
          <w:tcPr>
            <w:tcW w:w="1466" w:type="dxa"/>
            <w:tcBorders>
              <w:top w:val="single" w:sz="2" w:space="0" w:color="auto"/>
              <w:left w:val="single" w:sz="2" w:space="0" w:color="auto"/>
              <w:bottom w:val="single" w:sz="2" w:space="0" w:color="auto"/>
              <w:right w:val="single" w:sz="2" w:space="0" w:color="auto"/>
            </w:tcBorders>
            <w:vAlign w:val="center"/>
          </w:tcPr>
          <w:p w14:paraId="63EE034F"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董事</w:t>
            </w:r>
          </w:p>
        </w:tc>
        <w:tc>
          <w:tcPr>
            <w:tcW w:w="1843" w:type="dxa"/>
            <w:tcBorders>
              <w:top w:val="single" w:sz="2" w:space="0" w:color="auto"/>
              <w:left w:val="single" w:sz="2" w:space="0" w:color="auto"/>
              <w:bottom w:val="single" w:sz="2" w:space="0" w:color="auto"/>
              <w:right w:val="single" w:sz="2" w:space="0" w:color="auto"/>
            </w:tcBorders>
            <w:vAlign w:val="center"/>
          </w:tcPr>
          <w:p w14:paraId="3D01C79D" w14:textId="77777777" w:rsidR="00D374E4" w:rsidRPr="009408E3" w:rsidRDefault="00192C4B">
            <w:pPr>
              <w:spacing w:line="240" w:lineRule="exact"/>
              <w:jc w:val="center"/>
              <w:rPr>
                <w:rFonts w:ascii="Arial" w:hAnsi="Arial" w:cs="Arial"/>
                <w:sz w:val="18"/>
                <w:szCs w:val="18"/>
              </w:rPr>
            </w:pPr>
            <w:r w:rsidRPr="009408E3">
              <w:rPr>
                <w:rFonts w:ascii="Arial" w:hAnsi="Arial" w:cs="Arial"/>
                <w:color w:val="000000"/>
                <w:sz w:val="18"/>
                <w:szCs w:val="18"/>
              </w:rPr>
              <w:t>2025</w:t>
            </w:r>
            <w:r w:rsidRPr="009408E3">
              <w:rPr>
                <w:rFonts w:ascii="Arial" w:hAnsi="Arial" w:cs="Arial" w:hint="eastAsia"/>
                <w:color w:val="000000"/>
                <w:sz w:val="18"/>
                <w:szCs w:val="18"/>
              </w:rPr>
              <w:t>年</w:t>
            </w:r>
            <w:r w:rsidRPr="009408E3">
              <w:rPr>
                <w:rFonts w:ascii="Arial" w:hAnsi="Arial" w:cs="Arial"/>
                <w:color w:val="000000"/>
                <w:sz w:val="18"/>
                <w:szCs w:val="18"/>
              </w:rPr>
              <w:t>5</w:t>
            </w:r>
            <w:r w:rsidRPr="009408E3">
              <w:rPr>
                <w:rFonts w:ascii="Arial" w:hAnsi="Arial" w:cs="Arial" w:hint="eastAsia"/>
                <w:color w:val="000000"/>
                <w:sz w:val="18"/>
                <w:szCs w:val="18"/>
              </w:rPr>
              <w:t>月</w:t>
            </w:r>
            <w:r w:rsidRPr="009408E3">
              <w:rPr>
                <w:rFonts w:ascii="Arial" w:hAnsi="Arial" w:cs="Arial"/>
                <w:color w:val="000000"/>
                <w:sz w:val="18"/>
                <w:szCs w:val="18"/>
              </w:rPr>
              <w:t>20</w:t>
            </w:r>
            <w:r w:rsidRPr="009408E3">
              <w:rPr>
                <w:rFonts w:ascii="Arial" w:hAnsi="Arial" w:cs="Arial" w:hint="eastAsia"/>
                <w:color w:val="000000"/>
                <w:sz w:val="18"/>
                <w:szCs w:val="18"/>
              </w:rPr>
              <w:t>日</w:t>
            </w:r>
          </w:p>
        </w:tc>
        <w:tc>
          <w:tcPr>
            <w:tcW w:w="1813" w:type="dxa"/>
            <w:tcBorders>
              <w:top w:val="single" w:sz="2" w:space="0" w:color="auto"/>
              <w:left w:val="single" w:sz="2" w:space="0" w:color="auto"/>
              <w:bottom w:val="single" w:sz="2" w:space="0" w:color="auto"/>
              <w:right w:val="single" w:sz="2" w:space="0" w:color="auto"/>
            </w:tcBorders>
            <w:vAlign w:val="center"/>
          </w:tcPr>
          <w:p w14:paraId="0853AAAE" w14:textId="77777777" w:rsidR="00D374E4" w:rsidRPr="009408E3" w:rsidRDefault="00D374E4">
            <w:pPr>
              <w:spacing w:line="240" w:lineRule="exact"/>
              <w:jc w:val="center"/>
              <w:rPr>
                <w:rFonts w:ascii="Arial" w:hAnsi="Arial" w:cs="Arial"/>
                <w:sz w:val="18"/>
                <w:szCs w:val="18"/>
              </w:rPr>
            </w:pPr>
          </w:p>
        </w:tc>
        <w:tc>
          <w:tcPr>
            <w:tcW w:w="1304" w:type="dxa"/>
            <w:tcBorders>
              <w:top w:val="single" w:sz="2" w:space="0" w:color="auto"/>
              <w:left w:val="single" w:sz="2" w:space="0" w:color="auto"/>
              <w:bottom w:val="single" w:sz="2" w:space="0" w:color="auto"/>
              <w:right w:val="single" w:sz="2" w:space="0" w:color="auto"/>
            </w:tcBorders>
            <w:vAlign w:val="center"/>
          </w:tcPr>
          <w:p w14:paraId="0CC7841F"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否</w:t>
            </w:r>
          </w:p>
        </w:tc>
      </w:tr>
      <w:tr w:rsidR="00D374E4" w:rsidRPr="009408E3" w14:paraId="59E97985" w14:textId="77777777">
        <w:trPr>
          <w:trHeight w:val="492"/>
          <w:jc w:val="center"/>
        </w:trPr>
        <w:tc>
          <w:tcPr>
            <w:tcW w:w="1419" w:type="dxa"/>
            <w:tcBorders>
              <w:top w:val="single" w:sz="2" w:space="0" w:color="auto"/>
              <w:left w:val="single" w:sz="2" w:space="0" w:color="auto"/>
              <w:bottom w:val="single" w:sz="2" w:space="0" w:color="auto"/>
              <w:right w:val="single" w:sz="2" w:space="0" w:color="auto"/>
            </w:tcBorders>
            <w:vAlign w:val="center"/>
          </w:tcPr>
          <w:p w14:paraId="52F193BB"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郑博龙</w:t>
            </w:r>
          </w:p>
        </w:tc>
        <w:tc>
          <w:tcPr>
            <w:tcW w:w="1794" w:type="dxa"/>
            <w:tcBorders>
              <w:top w:val="single" w:sz="2" w:space="0" w:color="auto"/>
              <w:left w:val="single" w:sz="2" w:space="0" w:color="auto"/>
              <w:bottom w:val="single" w:sz="2" w:space="0" w:color="auto"/>
              <w:right w:val="single" w:sz="2" w:space="0" w:color="auto"/>
            </w:tcBorders>
            <w:vAlign w:val="center"/>
          </w:tcPr>
          <w:p w14:paraId="18BD4AAC"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西安宝钛新材料科技有限公司</w:t>
            </w:r>
          </w:p>
        </w:tc>
        <w:tc>
          <w:tcPr>
            <w:tcW w:w="1466" w:type="dxa"/>
            <w:tcBorders>
              <w:top w:val="single" w:sz="2" w:space="0" w:color="auto"/>
              <w:left w:val="single" w:sz="2" w:space="0" w:color="auto"/>
              <w:bottom w:val="single" w:sz="2" w:space="0" w:color="auto"/>
              <w:right w:val="single" w:sz="2" w:space="0" w:color="auto"/>
            </w:tcBorders>
            <w:vAlign w:val="center"/>
          </w:tcPr>
          <w:p w14:paraId="30E664E1"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董事</w:t>
            </w:r>
          </w:p>
        </w:tc>
        <w:tc>
          <w:tcPr>
            <w:tcW w:w="1843" w:type="dxa"/>
            <w:tcBorders>
              <w:top w:val="single" w:sz="2" w:space="0" w:color="auto"/>
              <w:left w:val="single" w:sz="2" w:space="0" w:color="auto"/>
              <w:bottom w:val="single" w:sz="2" w:space="0" w:color="auto"/>
              <w:right w:val="single" w:sz="2" w:space="0" w:color="auto"/>
            </w:tcBorders>
            <w:vAlign w:val="center"/>
          </w:tcPr>
          <w:p w14:paraId="11B8CEA7"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2025</w:t>
            </w:r>
            <w:r w:rsidRPr="009408E3">
              <w:rPr>
                <w:rFonts w:ascii="Arial" w:hAnsi="Arial" w:cs="Arial" w:hint="eastAsia"/>
                <w:sz w:val="18"/>
                <w:szCs w:val="18"/>
              </w:rPr>
              <w:t>年</w:t>
            </w:r>
            <w:r w:rsidRPr="009408E3">
              <w:rPr>
                <w:rFonts w:ascii="Arial" w:hAnsi="Arial" w:cs="Arial" w:hint="eastAsia"/>
                <w:sz w:val="18"/>
                <w:szCs w:val="18"/>
              </w:rPr>
              <w:t>9</w:t>
            </w:r>
            <w:r w:rsidRPr="009408E3">
              <w:rPr>
                <w:rFonts w:ascii="Arial" w:hAnsi="Arial" w:cs="Arial" w:hint="eastAsia"/>
                <w:sz w:val="18"/>
                <w:szCs w:val="18"/>
              </w:rPr>
              <w:t>月</w:t>
            </w:r>
            <w:r w:rsidRPr="009408E3">
              <w:rPr>
                <w:rFonts w:ascii="Arial" w:hAnsi="Arial" w:cs="Arial" w:hint="eastAsia"/>
                <w:sz w:val="18"/>
                <w:szCs w:val="18"/>
              </w:rPr>
              <w:t>25</w:t>
            </w:r>
            <w:r w:rsidRPr="009408E3">
              <w:rPr>
                <w:rFonts w:ascii="Arial" w:hAnsi="Arial" w:cs="Arial" w:hint="eastAsia"/>
                <w:sz w:val="18"/>
                <w:szCs w:val="18"/>
              </w:rPr>
              <w:t>日</w:t>
            </w:r>
          </w:p>
        </w:tc>
        <w:tc>
          <w:tcPr>
            <w:tcW w:w="1813" w:type="dxa"/>
            <w:tcBorders>
              <w:top w:val="single" w:sz="2" w:space="0" w:color="auto"/>
              <w:left w:val="single" w:sz="2" w:space="0" w:color="auto"/>
              <w:bottom w:val="single" w:sz="2" w:space="0" w:color="auto"/>
              <w:right w:val="single" w:sz="2" w:space="0" w:color="auto"/>
            </w:tcBorders>
            <w:vAlign w:val="center"/>
          </w:tcPr>
          <w:p w14:paraId="79DC9802" w14:textId="77777777" w:rsidR="00D374E4" w:rsidRPr="009408E3" w:rsidRDefault="00D374E4">
            <w:pPr>
              <w:spacing w:line="240" w:lineRule="exact"/>
              <w:jc w:val="center"/>
              <w:rPr>
                <w:rFonts w:ascii="Arial" w:hAnsi="Arial" w:cs="Arial"/>
                <w:sz w:val="18"/>
                <w:szCs w:val="18"/>
              </w:rPr>
            </w:pPr>
          </w:p>
        </w:tc>
        <w:tc>
          <w:tcPr>
            <w:tcW w:w="1304" w:type="dxa"/>
            <w:tcBorders>
              <w:top w:val="single" w:sz="2" w:space="0" w:color="auto"/>
              <w:left w:val="single" w:sz="2" w:space="0" w:color="auto"/>
              <w:bottom w:val="single" w:sz="2" w:space="0" w:color="auto"/>
              <w:right w:val="single" w:sz="2" w:space="0" w:color="auto"/>
            </w:tcBorders>
            <w:vAlign w:val="center"/>
          </w:tcPr>
          <w:p w14:paraId="1EC07F89"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否</w:t>
            </w:r>
          </w:p>
        </w:tc>
      </w:tr>
      <w:tr w:rsidR="00D374E4" w:rsidRPr="009408E3" w14:paraId="359510F4" w14:textId="77777777">
        <w:trPr>
          <w:trHeight w:val="482"/>
          <w:jc w:val="center"/>
        </w:trPr>
        <w:tc>
          <w:tcPr>
            <w:tcW w:w="1419" w:type="dxa"/>
            <w:tcBorders>
              <w:top w:val="single" w:sz="2" w:space="0" w:color="auto"/>
              <w:left w:val="single" w:sz="2" w:space="0" w:color="auto"/>
              <w:bottom w:val="single" w:sz="2" w:space="0" w:color="auto"/>
              <w:right w:val="single" w:sz="2" w:space="0" w:color="auto"/>
            </w:tcBorders>
            <w:vAlign w:val="center"/>
          </w:tcPr>
          <w:p w14:paraId="6CE7B97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杨秀云</w:t>
            </w:r>
          </w:p>
        </w:tc>
        <w:tc>
          <w:tcPr>
            <w:tcW w:w="1794" w:type="dxa"/>
            <w:tcBorders>
              <w:top w:val="single" w:sz="2" w:space="0" w:color="auto"/>
              <w:left w:val="single" w:sz="2" w:space="0" w:color="auto"/>
              <w:bottom w:val="single" w:sz="2" w:space="0" w:color="auto"/>
              <w:right w:val="single" w:sz="2" w:space="0" w:color="auto"/>
            </w:tcBorders>
            <w:vAlign w:val="center"/>
          </w:tcPr>
          <w:p w14:paraId="10C39F8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西安交通大学</w:t>
            </w:r>
          </w:p>
        </w:tc>
        <w:tc>
          <w:tcPr>
            <w:tcW w:w="1466" w:type="dxa"/>
            <w:tcBorders>
              <w:top w:val="single" w:sz="2" w:space="0" w:color="auto"/>
              <w:left w:val="single" w:sz="2" w:space="0" w:color="auto"/>
              <w:bottom w:val="single" w:sz="2" w:space="0" w:color="auto"/>
              <w:right w:val="single" w:sz="2" w:space="0" w:color="auto"/>
            </w:tcBorders>
            <w:vAlign w:val="center"/>
          </w:tcPr>
          <w:p w14:paraId="3BCC54B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教授</w:t>
            </w:r>
          </w:p>
        </w:tc>
        <w:tc>
          <w:tcPr>
            <w:tcW w:w="1843" w:type="dxa"/>
            <w:tcBorders>
              <w:top w:val="single" w:sz="2" w:space="0" w:color="auto"/>
              <w:left w:val="single" w:sz="2" w:space="0" w:color="auto"/>
              <w:bottom w:val="single" w:sz="2" w:space="0" w:color="auto"/>
              <w:right w:val="single" w:sz="2" w:space="0" w:color="auto"/>
            </w:tcBorders>
            <w:vAlign w:val="center"/>
          </w:tcPr>
          <w:p w14:paraId="28DAB35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2011</w:t>
            </w:r>
            <w:r w:rsidRPr="009408E3">
              <w:rPr>
                <w:rFonts w:ascii="Arial" w:hAnsi="Arial" w:cs="Arial"/>
                <w:sz w:val="18"/>
                <w:szCs w:val="18"/>
              </w:rPr>
              <w:t>年</w:t>
            </w:r>
            <w:r w:rsidRPr="009408E3">
              <w:rPr>
                <w:rFonts w:ascii="Arial" w:hAnsi="Arial" w:cs="Arial"/>
                <w:sz w:val="18"/>
                <w:szCs w:val="18"/>
              </w:rPr>
              <w:t>01</w:t>
            </w:r>
            <w:r w:rsidRPr="009408E3">
              <w:rPr>
                <w:rFonts w:ascii="Arial" w:hAnsi="Arial" w:cs="Arial"/>
                <w:sz w:val="18"/>
                <w:szCs w:val="18"/>
              </w:rPr>
              <w:t>月</w:t>
            </w:r>
            <w:r w:rsidRPr="009408E3">
              <w:rPr>
                <w:rFonts w:ascii="Arial" w:hAnsi="Arial" w:cs="Arial"/>
                <w:sz w:val="18"/>
                <w:szCs w:val="18"/>
              </w:rPr>
              <w:t>01</w:t>
            </w:r>
            <w:r w:rsidRPr="009408E3">
              <w:rPr>
                <w:rFonts w:ascii="Arial" w:hAnsi="Arial" w:cs="Arial"/>
                <w:sz w:val="18"/>
                <w:szCs w:val="18"/>
              </w:rPr>
              <w:t>日</w:t>
            </w:r>
          </w:p>
        </w:tc>
        <w:tc>
          <w:tcPr>
            <w:tcW w:w="1813" w:type="dxa"/>
            <w:tcBorders>
              <w:top w:val="single" w:sz="2" w:space="0" w:color="auto"/>
              <w:left w:val="single" w:sz="2" w:space="0" w:color="auto"/>
              <w:bottom w:val="single" w:sz="2" w:space="0" w:color="auto"/>
              <w:right w:val="single" w:sz="2" w:space="0" w:color="auto"/>
            </w:tcBorders>
            <w:vAlign w:val="center"/>
          </w:tcPr>
          <w:p w14:paraId="691E0529" w14:textId="77777777" w:rsidR="00D374E4" w:rsidRPr="009408E3" w:rsidRDefault="00D374E4">
            <w:pPr>
              <w:spacing w:line="240" w:lineRule="exact"/>
              <w:jc w:val="center"/>
              <w:rPr>
                <w:rFonts w:ascii="Arial" w:hAnsi="Arial" w:cs="Arial"/>
                <w:sz w:val="18"/>
                <w:szCs w:val="18"/>
              </w:rPr>
            </w:pPr>
          </w:p>
        </w:tc>
        <w:tc>
          <w:tcPr>
            <w:tcW w:w="1304" w:type="dxa"/>
            <w:tcBorders>
              <w:top w:val="single" w:sz="2" w:space="0" w:color="auto"/>
              <w:left w:val="single" w:sz="2" w:space="0" w:color="auto"/>
              <w:bottom w:val="single" w:sz="2" w:space="0" w:color="auto"/>
              <w:right w:val="single" w:sz="2" w:space="0" w:color="auto"/>
            </w:tcBorders>
            <w:vAlign w:val="center"/>
          </w:tcPr>
          <w:p w14:paraId="3FB8F4D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是</w:t>
            </w:r>
          </w:p>
        </w:tc>
      </w:tr>
      <w:tr w:rsidR="00D374E4" w:rsidRPr="009408E3" w14:paraId="08885F96" w14:textId="77777777">
        <w:trPr>
          <w:trHeight w:val="482"/>
          <w:jc w:val="center"/>
        </w:trPr>
        <w:tc>
          <w:tcPr>
            <w:tcW w:w="1419" w:type="dxa"/>
            <w:tcBorders>
              <w:top w:val="single" w:sz="2" w:space="0" w:color="auto"/>
              <w:left w:val="single" w:sz="2" w:space="0" w:color="auto"/>
              <w:bottom w:val="single" w:sz="2" w:space="0" w:color="auto"/>
              <w:right w:val="single" w:sz="2" w:space="0" w:color="auto"/>
            </w:tcBorders>
            <w:vAlign w:val="center"/>
          </w:tcPr>
          <w:p w14:paraId="32B8335D"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杨秀云</w:t>
            </w:r>
          </w:p>
        </w:tc>
        <w:tc>
          <w:tcPr>
            <w:tcW w:w="1794" w:type="dxa"/>
            <w:tcBorders>
              <w:top w:val="single" w:sz="2" w:space="0" w:color="auto"/>
              <w:left w:val="single" w:sz="2" w:space="0" w:color="auto"/>
              <w:bottom w:val="single" w:sz="2" w:space="0" w:color="auto"/>
              <w:right w:val="single" w:sz="2" w:space="0" w:color="auto"/>
            </w:tcBorders>
            <w:vAlign w:val="center"/>
          </w:tcPr>
          <w:p w14:paraId="5F973EA4"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陕西</w:t>
            </w:r>
            <w:r w:rsidRPr="009408E3">
              <w:rPr>
                <w:rFonts w:ascii="Arial" w:hAnsi="Arial" w:cs="Arial"/>
                <w:sz w:val="18"/>
                <w:szCs w:val="18"/>
              </w:rPr>
              <w:t>科隆新材料科技股份有限公司</w:t>
            </w:r>
          </w:p>
        </w:tc>
        <w:tc>
          <w:tcPr>
            <w:tcW w:w="1466" w:type="dxa"/>
            <w:tcBorders>
              <w:top w:val="single" w:sz="2" w:space="0" w:color="auto"/>
              <w:left w:val="single" w:sz="2" w:space="0" w:color="auto"/>
              <w:bottom w:val="single" w:sz="2" w:space="0" w:color="auto"/>
              <w:right w:val="single" w:sz="2" w:space="0" w:color="auto"/>
            </w:tcBorders>
            <w:vAlign w:val="center"/>
          </w:tcPr>
          <w:p w14:paraId="484AFAD6"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独立董事</w:t>
            </w:r>
          </w:p>
        </w:tc>
        <w:tc>
          <w:tcPr>
            <w:tcW w:w="1843" w:type="dxa"/>
            <w:tcBorders>
              <w:top w:val="single" w:sz="2" w:space="0" w:color="auto"/>
              <w:left w:val="single" w:sz="2" w:space="0" w:color="auto"/>
              <w:bottom w:val="single" w:sz="2" w:space="0" w:color="auto"/>
              <w:right w:val="single" w:sz="2" w:space="0" w:color="auto"/>
            </w:tcBorders>
            <w:vAlign w:val="center"/>
          </w:tcPr>
          <w:p w14:paraId="7F85B4BC"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2021</w:t>
            </w:r>
            <w:r w:rsidRPr="009408E3">
              <w:rPr>
                <w:rFonts w:ascii="Arial" w:hAnsi="Arial" w:cs="Arial" w:hint="eastAsia"/>
                <w:sz w:val="18"/>
                <w:szCs w:val="18"/>
              </w:rPr>
              <w:t>年</w:t>
            </w:r>
            <w:r w:rsidRPr="009408E3">
              <w:rPr>
                <w:rFonts w:ascii="Arial" w:hAnsi="Arial" w:cs="Arial" w:hint="eastAsia"/>
                <w:sz w:val="18"/>
                <w:szCs w:val="18"/>
              </w:rPr>
              <w:t>10</w:t>
            </w:r>
            <w:r w:rsidRPr="009408E3">
              <w:rPr>
                <w:rFonts w:ascii="Arial" w:hAnsi="Arial" w:cs="Arial" w:hint="eastAsia"/>
                <w:sz w:val="18"/>
                <w:szCs w:val="18"/>
              </w:rPr>
              <w:t>月</w:t>
            </w:r>
            <w:r w:rsidRPr="009408E3">
              <w:rPr>
                <w:rFonts w:ascii="Arial" w:hAnsi="Arial" w:cs="Arial" w:hint="eastAsia"/>
                <w:sz w:val="18"/>
                <w:szCs w:val="18"/>
              </w:rPr>
              <w:t>16</w:t>
            </w:r>
            <w:r w:rsidRPr="009408E3">
              <w:rPr>
                <w:rFonts w:ascii="Arial" w:hAnsi="Arial" w:cs="Arial" w:hint="eastAsia"/>
                <w:sz w:val="18"/>
                <w:szCs w:val="18"/>
              </w:rPr>
              <w:t>日</w:t>
            </w:r>
          </w:p>
        </w:tc>
        <w:tc>
          <w:tcPr>
            <w:tcW w:w="1813" w:type="dxa"/>
            <w:tcBorders>
              <w:top w:val="single" w:sz="2" w:space="0" w:color="auto"/>
              <w:left w:val="single" w:sz="2" w:space="0" w:color="auto"/>
              <w:bottom w:val="single" w:sz="2" w:space="0" w:color="auto"/>
              <w:right w:val="single" w:sz="2" w:space="0" w:color="auto"/>
            </w:tcBorders>
            <w:vAlign w:val="center"/>
          </w:tcPr>
          <w:p w14:paraId="47739E10" w14:textId="77777777" w:rsidR="00D374E4" w:rsidRPr="009408E3" w:rsidRDefault="00D374E4">
            <w:pPr>
              <w:spacing w:line="240" w:lineRule="exact"/>
              <w:jc w:val="center"/>
              <w:rPr>
                <w:rFonts w:ascii="Arial" w:hAnsi="Arial" w:cs="Arial"/>
                <w:sz w:val="18"/>
                <w:szCs w:val="18"/>
              </w:rPr>
            </w:pPr>
          </w:p>
        </w:tc>
        <w:tc>
          <w:tcPr>
            <w:tcW w:w="1304" w:type="dxa"/>
            <w:tcBorders>
              <w:top w:val="single" w:sz="2" w:space="0" w:color="auto"/>
              <w:left w:val="single" w:sz="2" w:space="0" w:color="auto"/>
              <w:bottom w:val="single" w:sz="2" w:space="0" w:color="auto"/>
              <w:right w:val="single" w:sz="2" w:space="0" w:color="auto"/>
            </w:tcBorders>
            <w:vAlign w:val="center"/>
          </w:tcPr>
          <w:p w14:paraId="398398C4"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是</w:t>
            </w:r>
          </w:p>
        </w:tc>
      </w:tr>
      <w:tr w:rsidR="00D374E4" w:rsidRPr="009408E3" w14:paraId="228BC56E" w14:textId="77777777">
        <w:trPr>
          <w:trHeight w:val="482"/>
          <w:jc w:val="center"/>
        </w:trPr>
        <w:tc>
          <w:tcPr>
            <w:tcW w:w="1419" w:type="dxa"/>
            <w:tcBorders>
              <w:top w:val="single" w:sz="2" w:space="0" w:color="auto"/>
              <w:left w:val="single" w:sz="2" w:space="0" w:color="auto"/>
              <w:bottom w:val="single" w:sz="2" w:space="0" w:color="auto"/>
              <w:right w:val="single" w:sz="2" w:space="0" w:color="auto"/>
            </w:tcBorders>
            <w:vAlign w:val="center"/>
          </w:tcPr>
          <w:p w14:paraId="72C7C2CC"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lastRenderedPageBreak/>
              <w:t>杨秀云</w:t>
            </w:r>
          </w:p>
        </w:tc>
        <w:tc>
          <w:tcPr>
            <w:tcW w:w="1794" w:type="dxa"/>
            <w:tcBorders>
              <w:top w:val="single" w:sz="2" w:space="0" w:color="auto"/>
              <w:left w:val="single" w:sz="2" w:space="0" w:color="auto"/>
              <w:bottom w:val="single" w:sz="2" w:space="0" w:color="auto"/>
              <w:right w:val="single" w:sz="2" w:space="0" w:color="auto"/>
            </w:tcBorders>
            <w:vAlign w:val="center"/>
          </w:tcPr>
          <w:p w14:paraId="74890CFC"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长安</w:t>
            </w:r>
            <w:r w:rsidRPr="009408E3">
              <w:rPr>
                <w:rFonts w:ascii="Arial" w:hAnsi="Arial" w:cs="Arial"/>
                <w:sz w:val="18"/>
                <w:szCs w:val="18"/>
              </w:rPr>
              <w:t>银行股份有限公司</w:t>
            </w:r>
          </w:p>
        </w:tc>
        <w:tc>
          <w:tcPr>
            <w:tcW w:w="1466" w:type="dxa"/>
            <w:tcBorders>
              <w:top w:val="single" w:sz="2" w:space="0" w:color="auto"/>
              <w:left w:val="single" w:sz="2" w:space="0" w:color="auto"/>
              <w:bottom w:val="single" w:sz="2" w:space="0" w:color="auto"/>
              <w:right w:val="single" w:sz="2" w:space="0" w:color="auto"/>
            </w:tcBorders>
            <w:vAlign w:val="center"/>
          </w:tcPr>
          <w:p w14:paraId="48C40992"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独立董事</w:t>
            </w:r>
          </w:p>
        </w:tc>
        <w:tc>
          <w:tcPr>
            <w:tcW w:w="1843" w:type="dxa"/>
            <w:tcBorders>
              <w:top w:val="single" w:sz="2" w:space="0" w:color="auto"/>
              <w:left w:val="single" w:sz="2" w:space="0" w:color="auto"/>
              <w:bottom w:val="single" w:sz="2" w:space="0" w:color="auto"/>
              <w:right w:val="single" w:sz="2" w:space="0" w:color="auto"/>
            </w:tcBorders>
            <w:vAlign w:val="center"/>
          </w:tcPr>
          <w:p w14:paraId="23B000C7"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2023</w:t>
            </w:r>
            <w:r w:rsidRPr="009408E3">
              <w:rPr>
                <w:rFonts w:ascii="Arial" w:hAnsi="Arial" w:cs="Arial" w:hint="eastAsia"/>
                <w:sz w:val="18"/>
                <w:szCs w:val="18"/>
              </w:rPr>
              <w:t>年</w:t>
            </w:r>
            <w:r w:rsidRPr="009408E3">
              <w:rPr>
                <w:rFonts w:ascii="Arial" w:hAnsi="Arial" w:cs="Arial" w:hint="eastAsia"/>
                <w:sz w:val="18"/>
                <w:szCs w:val="18"/>
              </w:rPr>
              <w:t>3</w:t>
            </w:r>
            <w:r w:rsidRPr="009408E3">
              <w:rPr>
                <w:rFonts w:ascii="Arial" w:hAnsi="Arial" w:cs="Arial" w:hint="eastAsia"/>
                <w:sz w:val="18"/>
                <w:szCs w:val="18"/>
              </w:rPr>
              <w:t>月</w:t>
            </w:r>
            <w:r w:rsidRPr="009408E3">
              <w:rPr>
                <w:rFonts w:ascii="Arial" w:hAnsi="Arial" w:cs="Arial" w:hint="eastAsia"/>
                <w:sz w:val="18"/>
                <w:szCs w:val="18"/>
              </w:rPr>
              <w:t>9</w:t>
            </w:r>
            <w:r w:rsidRPr="009408E3">
              <w:rPr>
                <w:rFonts w:ascii="Arial" w:hAnsi="Arial" w:cs="Arial" w:hint="eastAsia"/>
                <w:sz w:val="18"/>
                <w:szCs w:val="18"/>
              </w:rPr>
              <w:t>日</w:t>
            </w:r>
          </w:p>
        </w:tc>
        <w:tc>
          <w:tcPr>
            <w:tcW w:w="1813" w:type="dxa"/>
            <w:tcBorders>
              <w:top w:val="single" w:sz="2" w:space="0" w:color="auto"/>
              <w:left w:val="single" w:sz="2" w:space="0" w:color="auto"/>
              <w:bottom w:val="single" w:sz="2" w:space="0" w:color="auto"/>
              <w:right w:val="single" w:sz="2" w:space="0" w:color="auto"/>
            </w:tcBorders>
            <w:vAlign w:val="center"/>
          </w:tcPr>
          <w:p w14:paraId="321AAADC" w14:textId="77777777" w:rsidR="00D374E4" w:rsidRPr="009408E3" w:rsidRDefault="00D374E4">
            <w:pPr>
              <w:spacing w:line="240" w:lineRule="exact"/>
              <w:jc w:val="center"/>
              <w:rPr>
                <w:rFonts w:ascii="Arial" w:hAnsi="Arial" w:cs="Arial"/>
                <w:sz w:val="18"/>
                <w:szCs w:val="18"/>
              </w:rPr>
            </w:pPr>
          </w:p>
        </w:tc>
        <w:tc>
          <w:tcPr>
            <w:tcW w:w="1304" w:type="dxa"/>
            <w:tcBorders>
              <w:top w:val="single" w:sz="2" w:space="0" w:color="auto"/>
              <w:left w:val="single" w:sz="2" w:space="0" w:color="auto"/>
              <w:bottom w:val="single" w:sz="2" w:space="0" w:color="auto"/>
              <w:right w:val="single" w:sz="2" w:space="0" w:color="auto"/>
            </w:tcBorders>
            <w:vAlign w:val="center"/>
          </w:tcPr>
          <w:p w14:paraId="44198839"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是</w:t>
            </w:r>
          </w:p>
        </w:tc>
      </w:tr>
      <w:tr w:rsidR="00D374E4" w:rsidRPr="009408E3" w14:paraId="2AB5FD32" w14:textId="77777777">
        <w:trPr>
          <w:trHeight w:val="482"/>
          <w:jc w:val="center"/>
        </w:trPr>
        <w:tc>
          <w:tcPr>
            <w:tcW w:w="1419" w:type="dxa"/>
            <w:tcBorders>
              <w:top w:val="single" w:sz="2" w:space="0" w:color="auto"/>
              <w:left w:val="single" w:sz="2" w:space="0" w:color="auto"/>
              <w:bottom w:val="single" w:sz="2" w:space="0" w:color="auto"/>
              <w:right w:val="single" w:sz="2" w:space="0" w:color="auto"/>
            </w:tcBorders>
            <w:vAlign w:val="center"/>
          </w:tcPr>
          <w:p w14:paraId="6721D4D1"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杨秀云</w:t>
            </w:r>
          </w:p>
        </w:tc>
        <w:tc>
          <w:tcPr>
            <w:tcW w:w="1794" w:type="dxa"/>
            <w:tcBorders>
              <w:top w:val="single" w:sz="2" w:space="0" w:color="auto"/>
              <w:left w:val="single" w:sz="2" w:space="0" w:color="auto"/>
              <w:bottom w:val="single" w:sz="2" w:space="0" w:color="auto"/>
              <w:right w:val="single" w:sz="2" w:space="0" w:color="auto"/>
            </w:tcBorders>
            <w:vAlign w:val="center"/>
          </w:tcPr>
          <w:p w14:paraId="17EE372F"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中航</w:t>
            </w:r>
            <w:r w:rsidRPr="009408E3">
              <w:rPr>
                <w:rFonts w:ascii="Arial" w:hAnsi="Arial" w:cs="Arial"/>
                <w:sz w:val="18"/>
                <w:szCs w:val="18"/>
              </w:rPr>
              <w:t>西安飞机工业集团股份有限公司</w:t>
            </w:r>
          </w:p>
        </w:tc>
        <w:tc>
          <w:tcPr>
            <w:tcW w:w="1466" w:type="dxa"/>
            <w:tcBorders>
              <w:top w:val="single" w:sz="2" w:space="0" w:color="auto"/>
              <w:left w:val="single" w:sz="2" w:space="0" w:color="auto"/>
              <w:bottom w:val="single" w:sz="2" w:space="0" w:color="auto"/>
              <w:right w:val="single" w:sz="2" w:space="0" w:color="auto"/>
            </w:tcBorders>
            <w:vAlign w:val="center"/>
          </w:tcPr>
          <w:p w14:paraId="28C7D713"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独立董事</w:t>
            </w:r>
          </w:p>
        </w:tc>
        <w:tc>
          <w:tcPr>
            <w:tcW w:w="1843" w:type="dxa"/>
            <w:tcBorders>
              <w:top w:val="single" w:sz="2" w:space="0" w:color="auto"/>
              <w:left w:val="single" w:sz="2" w:space="0" w:color="auto"/>
              <w:bottom w:val="single" w:sz="2" w:space="0" w:color="auto"/>
              <w:right w:val="single" w:sz="2" w:space="0" w:color="auto"/>
            </w:tcBorders>
            <w:vAlign w:val="center"/>
          </w:tcPr>
          <w:p w14:paraId="1592B4F1"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2024</w:t>
            </w:r>
            <w:r w:rsidRPr="009408E3">
              <w:rPr>
                <w:rFonts w:ascii="Arial" w:hAnsi="Arial" w:cs="Arial" w:hint="eastAsia"/>
                <w:sz w:val="18"/>
                <w:szCs w:val="18"/>
              </w:rPr>
              <w:t>年</w:t>
            </w:r>
            <w:r w:rsidRPr="009408E3">
              <w:rPr>
                <w:rFonts w:ascii="Arial" w:hAnsi="Arial" w:cs="Arial" w:hint="eastAsia"/>
                <w:sz w:val="18"/>
                <w:szCs w:val="18"/>
              </w:rPr>
              <w:t>7</w:t>
            </w:r>
            <w:r w:rsidRPr="009408E3">
              <w:rPr>
                <w:rFonts w:ascii="Arial" w:hAnsi="Arial" w:cs="Arial" w:hint="eastAsia"/>
                <w:sz w:val="18"/>
                <w:szCs w:val="18"/>
              </w:rPr>
              <w:t>月</w:t>
            </w:r>
            <w:r w:rsidRPr="009408E3">
              <w:rPr>
                <w:rFonts w:ascii="Arial" w:hAnsi="Arial" w:cs="Arial" w:hint="eastAsia"/>
                <w:sz w:val="18"/>
                <w:szCs w:val="18"/>
              </w:rPr>
              <w:t>3</w:t>
            </w:r>
            <w:r w:rsidRPr="009408E3">
              <w:rPr>
                <w:rFonts w:ascii="Arial" w:hAnsi="Arial" w:cs="Arial" w:hint="eastAsia"/>
                <w:sz w:val="18"/>
                <w:szCs w:val="18"/>
              </w:rPr>
              <w:t>日</w:t>
            </w:r>
          </w:p>
        </w:tc>
        <w:tc>
          <w:tcPr>
            <w:tcW w:w="1813" w:type="dxa"/>
            <w:tcBorders>
              <w:top w:val="single" w:sz="2" w:space="0" w:color="auto"/>
              <w:left w:val="single" w:sz="2" w:space="0" w:color="auto"/>
              <w:bottom w:val="single" w:sz="2" w:space="0" w:color="auto"/>
              <w:right w:val="single" w:sz="2" w:space="0" w:color="auto"/>
            </w:tcBorders>
            <w:vAlign w:val="center"/>
          </w:tcPr>
          <w:p w14:paraId="38344E81" w14:textId="77777777" w:rsidR="00D374E4" w:rsidRPr="009408E3" w:rsidRDefault="00D374E4">
            <w:pPr>
              <w:spacing w:line="240" w:lineRule="exact"/>
              <w:jc w:val="center"/>
              <w:rPr>
                <w:rFonts w:ascii="Arial" w:hAnsi="Arial" w:cs="Arial"/>
                <w:sz w:val="18"/>
                <w:szCs w:val="18"/>
              </w:rPr>
            </w:pPr>
          </w:p>
        </w:tc>
        <w:tc>
          <w:tcPr>
            <w:tcW w:w="1304" w:type="dxa"/>
            <w:tcBorders>
              <w:top w:val="single" w:sz="2" w:space="0" w:color="auto"/>
              <w:left w:val="single" w:sz="2" w:space="0" w:color="auto"/>
              <w:bottom w:val="single" w:sz="2" w:space="0" w:color="auto"/>
              <w:right w:val="single" w:sz="2" w:space="0" w:color="auto"/>
            </w:tcBorders>
            <w:vAlign w:val="center"/>
          </w:tcPr>
          <w:p w14:paraId="49B4733E"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是</w:t>
            </w:r>
          </w:p>
        </w:tc>
      </w:tr>
      <w:tr w:rsidR="00D374E4" w:rsidRPr="009408E3" w14:paraId="5A90F2BB" w14:textId="77777777">
        <w:trPr>
          <w:trHeight w:val="482"/>
          <w:jc w:val="center"/>
        </w:trPr>
        <w:tc>
          <w:tcPr>
            <w:tcW w:w="1419" w:type="dxa"/>
            <w:tcBorders>
              <w:top w:val="single" w:sz="2" w:space="0" w:color="auto"/>
              <w:left w:val="single" w:sz="2" w:space="0" w:color="auto"/>
              <w:bottom w:val="single" w:sz="2" w:space="0" w:color="auto"/>
              <w:right w:val="single" w:sz="2" w:space="0" w:color="auto"/>
            </w:tcBorders>
            <w:vAlign w:val="center"/>
          </w:tcPr>
          <w:p w14:paraId="22BF41A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章之旺</w:t>
            </w:r>
          </w:p>
        </w:tc>
        <w:tc>
          <w:tcPr>
            <w:tcW w:w="1794" w:type="dxa"/>
            <w:tcBorders>
              <w:top w:val="single" w:sz="2" w:space="0" w:color="auto"/>
              <w:left w:val="single" w:sz="2" w:space="0" w:color="auto"/>
              <w:bottom w:val="single" w:sz="2" w:space="0" w:color="auto"/>
              <w:right w:val="single" w:sz="2" w:space="0" w:color="auto"/>
            </w:tcBorders>
            <w:vAlign w:val="center"/>
          </w:tcPr>
          <w:p w14:paraId="1E4773E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南京审计大学</w:t>
            </w:r>
          </w:p>
        </w:tc>
        <w:tc>
          <w:tcPr>
            <w:tcW w:w="1466" w:type="dxa"/>
            <w:tcBorders>
              <w:top w:val="single" w:sz="2" w:space="0" w:color="auto"/>
              <w:left w:val="single" w:sz="2" w:space="0" w:color="auto"/>
              <w:bottom w:val="single" w:sz="2" w:space="0" w:color="auto"/>
              <w:right w:val="single" w:sz="2" w:space="0" w:color="auto"/>
            </w:tcBorders>
            <w:vAlign w:val="center"/>
          </w:tcPr>
          <w:p w14:paraId="36350CA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教授、硕士研究生导师</w:t>
            </w:r>
          </w:p>
        </w:tc>
        <w:tc>
          <w:tcPr>
            <w:tcW w:w="1843" w:type="dxa"/>
            <w:tcBorders>
              <w:top w:val="single" w:sz="2" w:space="0" w:color="auto"/>
              <w:left w:val="single" w:sz="2" w:space="0" w:color="auto"/>
              <w:bottom w:val="single" w:sz="2" w:space="0" w:color="auto"/>
              <w:right w:val="single" w:sz="2" w:space="0" w:color="auto"/>
            </w:tcBorders>
            <w:vAlign w:val="center"/>
          </w:tcPr>
          <w:p w14:paraId="2C341A7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2013</w:t>
            </w:r>
            <w:r w:rsidRPr="009408E3">
              <w:rPr>
                <w:rFonts w:ascii="Arial" w:hAnsi="Arial" w:cs="Arial"/>
                <w:sz w:val="18"/>
                <w:szCs w:val="18"/>
              </w:rPr>
              <w:t>年</w:t>
            </w:r>
            <w:r w:rsidRPr="009408E3">
              <w:rPr>
                <w:rFonts w:ascii="Arial" w:hAnsi="Arial" w:cs="Arial"/>
                <w:sz w:val="18"/>
                <w:szCs w:val="18"/>
              </w:rPr>
              <w:t>04</w:t>
            </w:r>
            <w:r w:rsidRPr="009408E3">
              <w:rPr>
                <w:rFonts w:ascii="Arial" w:hAnsi="Arial" w:cs="Arial"/>
                <w:sz w:val="18"/>
                <w:szCs w:val="18"/>
              </w:rPr>
              <w:t>月</w:t>
            </w:r>
            <w:r w:rsidRPr="009408E3">
              <w:rPr>
                <w:rFonts w:ascii="Arial" w:hAnsi="Arial" w:cs="Arial"/>
                <w:sz w:val="18"/>
                <w:szCs w:val="18"/>
              </w:rPr>
              <w:t>08</w:t>
            </w:r>
            <w:r w:rsidRPr="009408E3">
              <w:rPr>
                <w:rFonts w:ascii="Arial" w:hAnsi="Arial" w:cs="Arial"/>
                <w:sz w:val="18"/>
                <w:szCs w:val="18"/>
              </w:rPr>
              <w:t>日</w:t>
            </w:r>
          </w:p>
        </w:tc>
        <w:tc>
          <w:tcPr>
            <w:tcW w:w="1813" w:type="dxa"/>
            <w:tcBorders>
              <w:top w:val="single" w:sz="2" w:space="0" w:color="auto"/>
              <w:left w:val="single" w:sz="2" w:space="0" w:color="auto"/>
              <w:bottom w:val="single" w:sz="2" w:space="0" w:color="auto"/>
              <w:right w:val="single" w:sz="2" w:space="0" w:color="auto"/>
            </w:tcBorders>
            <w:vAlign w:val="center"/>
          </w:tcPr>
          <w:p w14:paraId="65E759D5" w14:textId="77777777" w:rsidR="00D374E4" w:rsidRPr="009408E3" w:rsidRDefault="00D374E4">
            <w:pPr>
              <w:spacing w:line="240" w:lineRule="exact"/>
              <w:jc w:val="center"/>
              <w:rPr>
                <w:rFonts w:ascii="Arial" w:hAnsi="Arial" w:cs="Arial"/>
                <w:sz w:val="18"/>
                <w:szCs w:val="18"/>
              </w:rPr>
            </w:pPr>
          </w:p>
        </w:tc>
        <w:tc>
          <w:tcPr>
            <w:tcW w:w="1304" w:type="dxa"/>
            <w:tcBorders>
              <w:top w:val="single" w:sz="2" w:space="0" w:color="auto"/>
              <w:left w:val="single" w:sz="2" w:space="0" w:color="auto"/>
              <w:bottom w:val="single" w:sz="2" w:space="0" w:color="auto"/>
              <w:right w:val="single" w:sz="2" w:space="0" w:color="auto"/>
            </w:tcBorders>
            <w:vAlign w:val="center"/>
          </w:tcPr>
          <w:p w14:paraId="776E391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是</w:t>
            </w:r>
          </w:p>
        </w:tc>
      </w:tr>
      <w:tr w:rsidR="00D374E4" w:rsidRPr="009408E3" w14:paraId="018BD6A9" w14:textId="77777777">
        <w:trPr>
          <w:trHeight w:val="482"/>
          <w:jc w:val="center"/>
        </w:trPr>
        <w:tc>
          <w:tcPr>
            <w:tcW w:w="1419" w:type="dxa"/>
            <w:tcBorders>
              <w:top w:val="single" w:sz="2" w:space="0" w:color="auto"/>
              <w:left w:val="single" w:sz="2" w:space="0" w:color="auto"/>
              <w:bottom w:val="single" w:sz="2" w:space="0" w:color="auto"/>
              <w:right w:val="single" w:sz="2" w:space="0" w:color="auto"/>
            </w:tcBorders>
            <w:vAlign w:val="center"/>
          </w:tcPr>
          <w:p w14:paraId="05BCE5F3"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章之旺</w:t>
            </w:r>
          </w:p>
        </w:tc>
        <w:tc>
          <w:tcPr>
            <w:tcW w:w="1794" w:type="dxa"/>
            <w:tcBorders>
              <w:top w:val="single" w:sz="2" w:space="0" w:color="auto"/>
              <w:left w:val="single" w:sz="2" w:space="0" w:color="auto"/>
              <w:bottom w:val="single" w:sz="2" w:space="0" w:color="auto"/>
              <w:right w:val="single" w:sz="2" w:space="0" w:color="auto"/>
            </w:tcBorders>
            <w:vAlign w:val="center"/>
          </w:tcPr>
          <w:p w14:paraId="3ACE51FA"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江苏中信博新能源科技股份有限公司</w:t>
            </w:r>
          </w:p>
        </w:tc>
        <w:tc>
          <w:tcPr>
            <w:tcW w:w="1466" w:type="dxa"/>
            <w:tcBorders>
              <w:top w:val="single" w:sz="2" w:space="0" w:color="auto"/>
              <w:left w:val="single" w:sz="2" w:space="0" w:color="auto"/>
              <w:bottom w:val="single" w:sz="2" w:space="0" w:color="auto"/>
              <w:right w:val="single" w:sz="2" w:space="0" w:color="auto"/>
            </w:tcBorders>
            <w:vAlign w:val="center"/>
          </w:tcPr>
          <w:p w14:paraId="182BAE3A"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独立董事</w:t>
            </w:r>
          </w:p>
        </w:tc>
        <w:tc>
          <w:tcPr>
            <w:tcW w:w="1843" w:type="dxa"/>
            <w:tcBorders>
              <w:top w:val="single" w:sz="2" w:space="0" w:color="auto"/>
              <w:left w:val="single" w:sz="2" w:space="0" w:color="auto"/>
              <w:bottom w:val="single" w:sz="2" w:space="0" w:color="auto"/>
              <w:right w:val="single" w:sz="2" w:space="0" w:color="auto"/>
            </w:tcBorders>
            <w:vAlign w:val="center"/>
          </w:tcPr>
          <w:p w14:paraId="5EC7A8B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2022</w:t>
            </w:r>
            <w:r w:rsidRPr="009408E3">
              <w:rPr>
                <w:rFonts w:ascii="Arial" w:hAnsi="Arial" w:cs="Arial" w:hint="eastAsia"/>
                <w:sz w:val="18"/>
                <w:szCs w:val="18"/>
              </w:rPr>
              <w:t>年</w:t>
            </w:r>
            <w:r w:rsidRPr="009408E3">
              <w:rPr>
                <w:rFonts w:ascii="Arial" w:hAnsi="Arial" w:cs="Arial"/>
                <w:sz w:val="18"/>
                <w:szCs w:val="18"/>
              </w:rPr>
              <w:t>06</w:t>
            </w:r>
            <w:r w:rsidRPr="009408E3">
              <w:rPr>
                <w:rFonts w:ascii="Arial" w:hAnsi="Arial" w:cs="Arial" w:hint="eastAsia"/>
                <w:sz w:val="18"/>
                <w:szCs w:val="18"/>
              </w:rPr>
              <w:t>月</w:t>
            </w:r>
            <w:r w:rsidRPr="009408E3">
              <w:rPr>
                <w:rFonts w:ascii="Arial" w:hAnsi="Arial" w:cs="Arial"/>
                <w:sz w:val="18"/>
                <w:szCs w:val="18"/>
              </w:rPr>
              <w:t>28</w:t>
            </w:r>
            <w:r w:rsidRPr="009408E3">
              <w:rPr>
                <w:rFonts w:ascii="Arial" w:hAnsi="Arial" w:cs="Arial" w:hint="eastAsia"/>
                <w:sz w:val="18"/>
                <w:szCs w:val="18"/>
              </w:rPr>
              <w:t>日</w:t>
            </w:r>
          </w:p>
        </w:tc>
        <w:tc>
          <w:tcPr>
            <w:tcW w:w="1813" w:type="dxa"/>
            <w:tcBorders>
              <w:top w:val="single" w:sz="2" w:space="0" w:color="auto"/>
              <w:left w:val="single" w:sz="2" w:space="0" w:color="auto"/>
              <w:bottom w:val="single" w:sz="2" w:space="0" w:color="auto"/>
              <w:right w:val="single" w:sz="2" w:space="0" w:color="auto"/>
            </w:tcBorders>
            <w:vAlign w:val="center"/>
          </w:tcPr>
          <w:p w14:paraId="2CA00617" w14:textId="77777777" w:rsidR="00D374E4" w:rsidRPr="009408E3" w:rsidRDefault="00D374E4">
            <w:pPr>
              <w:spacing w:line="240" w:lineRule="exact"/>
              <w:jc w:val="center"/>
              <w:rPr>
                <w:rFonts w:ascii="Arial" w:hAnsi="Arial" w:cs="Arial"/>
                <w:sz w:val="18"/>
                <w:szCs w:val="18"/>
              </w:rPr>
            </w:pPr>
          </w:p>
        </w:tc>
        <w:tc>
          <w:tcPr>
            <w:tcW w:w="1304" w:type="dxa"/>
            <w:tcBorders>
              <w:top w:val="single" w:sz="2" w:space="0" w:color="auto"/>
              <w:left w:val="single" w:sz="2" w:space="0" w:color="auto"/>
              <w:bottom w:val="single" w:sz="2" w:space="0" w:color="auto"/>
              <w:right w:val="single" w:sz="2" w:space="0" w:color="auto"/>
            </w:tcBorders>
            <w:vAlign w:val="center"/>
          </w:tcPr>
          <w:p w14:paraId="12166E2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是</w:t>
            </w:r>
          </w:p>
        </w:tc>
      </w:tr>
      <w:tr w:rsidR="00D374E4" w:rsidRPr="009408E3" w14:paraId="7F9FAE9C" w14:textId="77777777">
        <w:trPr>
          <w:trHeight w:val="482"/>
          <w:jc w:val="center"/>
        </w:trPr>
        <w:tc>
          <w:tcPr>
            <w:tcW w:w="1419" w:type="dxa"/>
            <w:tcBorders>
              <w:top w:val="single" w:sz="2" w:space="0" w:color="auto"/>
              <w:left w:val="single" w:sz="2" w:space="0" w:color="auto"/>
              <w:bottom w:val="single" w:sz="2" w:space="0" w:color="auto"/>
              <w:right w:val="single" w:sz="2" w:space="0" w:color="auto"/>
            </w:tcBorders>
            <w:vAlign w:val="center"/>
          </w:tcPr>
          <w:p w14:paraId="6CB6CFBC"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何瑜</w:t>
            </w:r>
          </w:p>
        </w:tc>
        <w:tc>
          <w:tcPr>
            <w:tcW w:w="1794" w:type="dxa"/>
            <w:tcBorders>
              <w:top w:val="single" w:sz="2" w:space="0" w:color="auto"/>
              <w:left w:val="single" w:sz="2" w:space="0" w:color="auto"/>
              <w:bottom w:val="single" w:sz="2" w:space="0" w:color="auto"/>
              <w:right w:val="single" w:sz="2" w:space="0" w:color="auto"/>
            </w:tcBorders>
            <w:vAlign w:val="center"/>
          </w:tcPr>
          <w:p w14:paraId="3C4C3DEF"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西安交通大学</w:t>
            </w:r>
          </w:p>
        </w:tc>
        <w:tc>
          <w:tcPr>
            <w:tcW w:w="1466" w:type="dxa"/>
            <w:tcBorders>
              <w:top w:val="single" w:sz="2" w:space="0" w:color="auto"/>
              <w:left w:val="single" w:sz="2" w:space="0" w:color="auto"/>
              <w:bottom w:val="single" w:sz="2" w:space="0" w:color="auto"/>
              <w:right w:val="single" w:sz="2" w:space="0" w:color="auto"/>
            </w:tcBorders>
            <w:vAlign w:val="center"/>
          </w:tcPr>
          <w:p w14:paraId="53F0C8B9"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特聘教授</w:t>
            </w:r>
          </w:p>
        </w:tc>
        <w:tc>
          <w:tcPr>
            <w:tcW w:w="1843" w:type="dxa"/>
            <w:tcBorders>
              <w:top w:val="single" w:sz="2" w:space="0" w:color="auto"/>
              <w:left w:val="single" w:sz="2" w:space="0" w:color="auto"/>
              <w:bottom w:val="single" w:sz="2" w:space="0" w:color="auto"/>
              <w:right w:val="single" w:sz="2" w:space="0" w:color="auto"/>
            </w:tcBorders>
            <w:vAlign w:val="center"/>
          </w:tcPr>
          <w:p w14:paraId="5751454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2020</w:t>
            </w:r>
            <w:r w:rsidRPr="009408E3">
              <w:rPr>
                <w:rFonts w:ascii="Arial" w:hAnsi="Arial" w:cs="Arial" w:hint="eastAsia"/>
                <w:sz w:val="18"/>
                <w:szCs w:val="18"/>
              </w:rPr>
              <w:t>年</w:t>
            </w:r>
            <w:r w:rsidRPr="009408E3">
              <w:rPr>
                <w:rFonts w:ascii="Arial" w:hAnsi="Arial" w:cs="Arial"/>
                <w:sz w:val="18"/>
                <w:szCs w:val="18"/>
              </w:rPr>
              <w:t>9</w:t>
            </w:r>
            <w:r w:rsidRPr="009408E3">
              <w:rPr>
                <w:rFonts w:ascii="Arial" w:hAnsi="Arial" w:cs="Arial" w:hint="eastAsia"/>
                <w:sz w:val="18"/>
                <w:szCs w:val="18"/>
              </w:rPr>
              <w:t>月</w:t>
            </w:r>
            <w:r w:rsidRPr="009408E3">
              <w:rPr>
                <w:rFonts w:ascii="Arial" w:hAnsi="Arial" w:cs="Arial"/>
                <w:sz w:val="18"/>
                <w:szCs w:val="18"/>
              </w:rPr>
              <w:t>25</w:t>
            </w:r>
            <w:r w:rsidRPr="009408E3">
              <w:rPr>
                <w:rFonts w:ascii="Arial" w:hAnsi="Arial" w:cs="Arial" w:hint="eastAsia"/>
                <w:sz w:val="18"/>
                <w:szCs w:val="18"/>
              </w:rPr>
              <w:t>日</w:t>
            </w:r>
          </w:p>
        </w:tc>
        <w:tc>
          <w:tcPr>
            <w:tcW w:w="1813" w:type="dxa"/>
            <w:tcBorders>
              <w:top w:val="single" w:sz="2" w:space="0" w:color="auto"/>
              <w:left w:val="single" w:sz="2" w:space="0" w:color="auto"/>
              <w:bottom w:val="single" w:sz="2" w:space="0" w:color="auto"/>
              <w:right w:val="single" w:sz="2" w:space="0" w:color="auto"/>
            </w:tcBorders>
            <w:vAlign w:val="center"/>
          </w:tcPr>
          <w:p w14:paraId="63DCDB50" w14:textId="77777777" w:rsidR="00D374E4" w:rsidRPr="009408E3" w:rsidRDefault="00D374E4">
            <w:pPr>
              <w:spacing w:line="240" w:lineRule="exact"/>
              <w:jc w:val="center"/>
              <w:rPr>
                <w:rFonts w:ascii="Arial" w:hAnsi="Arial" w:cs="Arial"/>
                <w:sz w:val="18"/>
                <w:szCs w:val="18"/>
              </w:rPr>
            </w:pPr>
          </w:p>
        </w:tc>
        <w:tc>
          <w:tcPr>
            <w:tcW w:w="1304" w:type="dxa"/>
            <w:tcBorders>
              <w:top w:val="single" w:sz="2" w:space="0" w:color="auto"/>
              <w:left w:val="single" w:sz="2" w:space="0" w:color="auto"/>
              <w:bottom w:val="single" w:sz="2" w:space="0" w:color="auto"/>
              <w:right w:val="single" w:sz="2" w:space="0" w:color="auto"/>
            </w:tcBorders>
            <w:vAlign w:val="center"/>
          </w:tcPr>
          <w:p w14:paraId="2AD6705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是</w:t>
            </w:r>
          </w:p>
        </w:tc>
      </w:tr>
      <w:tr w:rsidR="00D374E4" w:rsidRPr="009408E3" w14:paraId="659B8899" w14:textId="77777777">
        <w:trPr>
          <w:trHeight w:val="482"/>
          <w:jc w:val="center"/>
        </w:trPr>
        <w:tc>
          <w:tcPr>
            <w:tcW w:w="1419" w:type="dxa"/>
            <w:tcBorders>
              <w:top w:val="single" w:sz="2" w:space="0" w:color="auto"/>
              <w:left w:val="single" w:sz="2" w:space="0" w:color="auto"/>
              <w:bottom w:val="single" w:sz="2" w:space="0" w:color="auto"/>
              <w:right w:val="single" w:sz="2" w:space="0" w:color="auto"/>
            </w:tcBorders>
            <w:vAlign w:val="center"/>
          </w:tcPr>
          <w:p w14:paraId="2BFA990C"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何瑜</w:t>
            </w:r>
          </w:p>
        </w:tc>
        <w:tc>
          <w:tcPr>
            <w:tcW w:w="1794" w:type="dxa"/>
            <w:tcBorders>
              <w:top w:val="single" w:sz="2" w:space="0" w:color="auto"/>
              <w:left w:val="single" w:sz="2" w:space="0" w:color="auto"/>
              <w:bottom w:val="single" w:sz="2" w:space="0" w:color="auto"/>
              <w:right w:val="single" w:sz="2" w:space="0" w:color="auto"/>
            </w:tcBorders>
            <w:vAlign w:val="center"/>
          </w:tcPr>
          <w:p w14:paraId="47CE3D4C"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中山大学</w:t>
            </w:r>
          </w:p>
        </w:tc>
        <w:tc>
          <w:tcPr>
            <w:tcW w:w="1466" w:type="dxa"/>
            <w:tcBorders>
              <w:top w:val="single" w:sz="2" w:space="0" w:color="auto"/>
              <w:left w:val="single" w:sz="2" w:space="0" w:color="auto"/>
              <w:bottom w:val="single" w:sz="2" w:space="0" w:color="auto"/>
              <w:right w:val="single" w:sz="2" w:space="0" w:color="auto"/>
            </w:tcBorders>
            <w:vAlign w:val="center"/>
          </w:tcPr>
          <w:p w14:paraId="4E126194"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特聘教授、南方海洋实验室</w:t>
            </w:r>
            <w:r w:rsidRPr="009408E3">
              <w:rPr>
                <w:rFonts w:ascii="Arial" w:hAnsi="Arial" w:cs="Arial"/>
                <w:sz w:val="18"/>
                <w:szCs w:val="18"/>
              </w:rPr>
              <w:t>“</w:t>
            </w:r>
            <w:r w:rsidRPr="009408E3">
              <w:rPr>
                <w:rFonts w:ascii="Arial" w:hAnsi="Arial" w:cs="Arial" w:hint="eastAsia"/>
                <w:sz w:val="18"/>
                <w:szCs w:val="18"/>
              </w:rPr>
              <w:t>海洋工程与智能装备</w:t>
            </w:r>
            <w:r w:rsidRPr="009408E3">
              <w:rPr>
                <w:rFonts w:ascii="Arial" w:hAnsi="Arial" w:cs="Arial"/>
                <w:sz w:val="18"/>
                <w:szCs w:val="18"/>
              </w:rPr>
              <w:t>”</w:t>
            </w:r>
            <w:r w:rsidRPr="009408E3">
              <w:rPr>
                <w:rFonts w:ascii="Arial" w:hAnsi="Arial" w:cs="Arial" w:hint="eastAsia"/>
                <w:sz w:val="18"/>
                <w:szCs w:val="18"/>
              </w:rPr>
              <w:t>重大任务专班负责人</w:t>
            </w:r>
          </w:p>
        </w:tc>
        <w:tc>
          <w:tcPr>
            <w:tcW w:w="1843" w:type="dxa"/>
            <w:tcBorders>
              <w:top w:val="single" w:sz="2" w:space="0" w:color="auto"/>
              <w:left w:val="single" w:sz="2" w:space="0" w:color="auto"/>
              <w:bottom w:val="single" w:sz="2" w:space="0" w:color="auto"/>
              <w:right w:val="single" w:sz="2" w:space="0" w:color="auto"/>
            </w:tcBorders>
            <w:vAlign w:val="center"/>
          </w:tcPr>
          <w:p w14:paraId="323643D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2023</w:t>
            </w:r>
            <w:r w:rsidRPr="009408E3">
              <w:rPr>
                <w:rFonts w:ascii="Arial" w:hAnsi="Arial" w:cs="Arial" w:hint="eastAsia"/>
                <w:sz w:val="18"/>
                <w:szCs w:val="18"/>
              </w:rPr>
              <w:t>年</w:t>
            </w:r>
            <w:r w:rsidRPr="009408E3">
              <w:rPr>
                <w:rFonts w:ascii="Arial" w:hAnsi="Arial" w:cs="Arial"/>
                <w:sz w:val="18"/>
                <w:szCs w:val="18"/>
              </w:rPr>
              <w:t>5</w:t>
            </w:r>
            <w:r w:rsidRPr="009408E3">
              <w:rPr>
                <w:rFonts w:ascii="Arial" w:hAnsi="Arial" w:cs="Arial" w:hint="eastAsia"/>
                <w:sz w:val="18"/>
                <w:szCs w:val="18"/>
              </w:rPr>
              <w:t>月</w:t>
            </w:r>
            <w:r w:rsidRPr="009408E3">
              <w:rPr>
                <w:rFonts w:ascii="Arial" w:hAnsi="Arial" w:cs="Arial"/>
                <w:sz w:val="18"/>
                <w:szCs w:val="18"/>
              </w:rPr>
              <w:t>18</w:t>
            </w:r>
            <w:r w:rsidRPr="009408E3">
              <w:rPr>
                <w:rFonts w:ascii="Arial" w:hAnsi="Arial" w:cs="Arial" w:hint="eastAsia"/>
                <w:sz w:val="18"/>
                <w:szCs w:val="18"/>
              </w:rPr>
              <w:t>日</w:t>
            </w:r>
          </w:p>
        </w:tc>
        <w:tc>
          <w:tcPr>
            <w:tcW w:w="1813" w:type="dxa"/>
            <w:tcBorders>
              <w:top w:val="single" w:sz="2" w:space="0" w:color="auto"/>
              <w:left w:val="single" w:sz="2" w:space="0" w:color="auto"/>
              <w:bottom w:val="single" w:sz="2" w:space="0" w:color="auto"/>
              <w:right w:val="single" w:sz="2" w:space="0" w:color="auto"/>
            </w:tcBorders>
            <w:vAlign w:val="center"/>
          </w:tcPr>
          <w:p w14:paraId="66D60146" w14:textId="77777777" w:rsidR="00D374E4" w:rsidRPr="009408E3" w:rsidRDefault="00D374E4">
            <w:pPr>
              <w:spacing w:line="240" w:lineRule="exact"/>
              <w:jc w:val="center"/>
              <w:rPr>
                <w:rFonts w:ascii="Arial" w:hAnsi="Arial" w:cs="Arial"/>
                <w:sz w:val="18"/>
                <w:szCs w:val="18"/>
              </w:rPr>
            </w:pPr>
          </w:p>
        </w:tc>
        <w:tc>
          <w:tcPr>
            <w:tcW w:w="1304" w:type="dxa"/>
            <w:tcBorders>
              <w:top w:val="single" w:sz="2" w:space="0" w:color="auto"/>
              <w:left w:val="single" w:sz="2" w:space="0" w:color="auto"/>
              <w:bottom w:val="single" w:sz="2" w:space="0" w:color="auto"/>
              <w:right w:val="single" w:sz="2" w:space="0" w:color="auto"/>
            </w:tcBorders>
            <w:vAlign w:val="center"/>
          </w:tcPr>
          <w:p w14:paraId="3AFBB6A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是</w:t>
            </w:r>
          </w:p>
        </w:tc>
      </w:tr>
      <w:tr w:rsidR="00D374E4" w:rsidRPr="009408E3" w14:paraId="049529D7" w14:textId="77777777">
        <w:trPr>
          <w:trHeight w:val="482"/>
          <w:jc w:val="center"/>
        </w:trPr>
        <w:tc>
          <w:tcPr>
            <w:tcW w:w="1419" w:type="dxa"/>
            <w:tcBorders>
              <w:top w:val="single" w:sz="2" w:space="0" w:color="auto"/>
              <w:left w:val="single" w:sz="2" w:space="0" w:color="auto"/>
              <w:bottom w:val="single" w:sz="2" w:space="0" w:color="auto"/>
              <w:right w:val="single" w:sz="2" w:space="0" w:color="auto"/>
            </w:tcBorders>
            <w:shd w:val="clear" w:color="auto" w:fill="D3D3D3"/>
            <w:vAlign w:val="center"/>
          </w:tcPr>
          <w:p w14:paraId="1AD4448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在其他单位任职情况的说明</w:t>
            </w:r>
          </w:p>
        </w:tc>
        <w:tc>
          <w:tcPr>
            <w:tcW w:w="8220" w:type="dxa"/>
            <w:gridSpan w:val="5"/>
            <w:tcBorders>
              <w:top w:val="single" w:sz="2" w:space="0" w:color="auto"/>
              <w:left w:val="single" w:sz="2" w:space="0" w:color="auto"/>
              <w:bottom w:val="single" w:sz="2" w:space="0" w:color="auto"/>
              <w:right w:val="single" w:sz="2" w:space="0" w:color="auto"/>
            </w:tcBorders>
            <w:vAlign w:val="center"/>
          </w:tcPr>
          <w:p w14:paraId="5C56AF6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无</w:t>
            </w:r>
          </w:p>
        </w:tc>
      </w:tr>
    </w:tbl>
    <w:p w14:paraId="6972E1E3"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公司现任及报告期内离任董事、监事和高级管理人员近三年证券监管机构处罚的情况</w:t>
      </w:r>
    </w:p>
    <w:p w14:paraId="7750B7EC"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6EACDF9A" w14:textId="77777777" w:rsidR="00D374E4" w:rsidRPr="009408E3" w:rsidRDefault="00192C4B">
      <w:pPr>
        <w:pStyle w:val="Section"/>
        <w:keepNext w:val="0"/>
        <w:keepLines w:val="0"/>
        <w:spacing w:before="120" w:after="40" w:line="360" w:lineRule="auto"/>
        <w:jc w:val="left"/>
        <w:outlineLvl w:val="2"/>
        <w:rPr>
          <w:rFonts w:ascii="Arial" w:hAnsi="Arial" w:cs="Arial"/>
        </w:rPr>
      </w:pPr>
      <w:bookmarkStart w:id="96" w:name="_Toc988956"/>
      <w:r w:rsidRPr="009408E3">
        <w:rPr>
          <w:rFonts w:ascii="Arial" w:hAnsi="Arial" w:cs="Arial"/>
        </w:rPr>
        <w:t>3</w:t>
      </w:r>
      <w:r w:rsidRPr="009408E3">
        <w:rPr>
          <w:rFonts w:ascii="Arial" w:hAnsi="Arial" w:cs="Arial" w:hint="eastAsia"/>
        </w:rPr>
        <w:t>、董事、高级管理人员薪酬情况</w:t>
      </w:r>
      <w:bookmarkEnd w:id="96"/>
    </w:p>
    <w:p w14:paraId="790B1559"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董事、监事、高级管理人员报酬的决策程序、确定依据、实际支付情况</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2941"/>
        <w:gridCol w:w="6690"/>
      </w:tblGrid>
      <w:tr w:rsidR="00D374E4" w:rsidRPr="009408E3" w14:paraId="33CB2D01" w14:textId="77777777">
        <w:tc>
          <w:tcPr>
            <w:tcW w:w="2943" w:type="dxa"/>
            <w:tcMar>
              <w:top w:w="10" w:type="dxa"/>
              <w:left w:w="10" w:type="dxa"/>
              <w:bottom w:w="10" w:type="dxa"/>
              <w:right w:w="10" w:type="dxa"/>
            </w:tcMar>
            <w:vAlign w:val="center"/>
          </w:tcPr>
          <w:p w14:paraId="393EE1A8" w14:textId="77777777" w:rsidR="00D374E4" w:rsidRPr="009408E3" w:rsidRDefault="00192C4B">
            <w:pPr>
              <w:pStyle w:val="ad"/>
              <w:spacing w:before="40" w:beforeAutospacing="0" w:after="40" w:afterAutospacing="0" w:line="276" w:lineRule="auto"/>
              <w:jc w:val="both"/>
              <w:rPr>
                <w:rFonts w:ascii="Arial" w:hAnsi="Arial" w:cs="Arial"/>
                <w:sz w:val="21"/>
                <w:szCs w:val="21"/>
              </w:rPr>
            </w:pPr>
            <w:r w:rsidRPr="009408E3">
              <w:rPr>
                <w:rFonts w:ascii="Arial" w:hAnsi="Arial" w:cs="Arial"/>
                <w:sz w:val="18"/>
                <w:szCs w:val="18"/>
              </w:rPr>
              <w:t>董事、高级管理人员报酬的决策程序</w:t>
            </w:r>
          </w:p>
        </w:tc>
        <w:tc>
          <w:tcPr>
            <w:tcW w:w="6696" w:type="dxa"/>
            <w:tcMar>
              <w:top w:w="10" w:type="dxa"/>
              <w:left w:w="10" w:type="dxa"/>
              <w:bottom w:w="10" w:type="dxa"/>
              <w:right w:w="10" w:type="dxa"/>
            </w:tcMar>
            <w:vAlign w:val="center"/>
          </w:tcPr>
          <w:p w14:paraId="3C63BA48" w14:textId="77777777" w:rsidR="00D374E4" w:rsidRPr="009408E3" w:rsidRDefault="00192C4B">
            <w:pPr>
              <w:pStyle w:val="ad"/>
              <w:spacing w:before="40" w:beforeAutospacing="0" w:after="40" w:afterAutospacing="0" w:line="276" w:lineRule="auto"/>
              <w:jc w:val="both"/>
              <w:rPr>
                <w:rFonts w:ascii="Arial" w:hAnsi="Arial" w:cs="Arial"/>
                <w:sz w:val="21"/>
                <w:szCs w:val="21"/>
              </w:rPr>
            </w:pPr>
            <w:r w:rsidRPr="009408E3">
              <w:rPr>
                <w:rFonts w:ascii="Arial" w:hAnsi="Arial" w:cs="Arial"/>
                <w:sz w:val="18"/>
                <w:szCs w:val="18"/>
              </w:rPr>
              <w:t>除独立董事外，</w:t>
            </w:r>
            <w:r w:rsidRPr="009408E3">
              <w:rPr>
                <w:rFonts w:ascii="Arial" w:hAnsi="Arial" w:cs="Arial" w:hint="eastAsia"/>
                <w:sz w:val="18"/>
                <w:szCs w:val="18"/>
              </w:rPr>
              <w:t>未</w:t>
            </w:r>
            <w:r w:rsidRPr="009408E3">
              <w:rPr>
                <w:rFonts w:ascii="Arial" w:hAnsi="Arial" w:cs="Arial"/>
                <w:sz w:val="18"/>
                <w:szCs w:val="18"/>
              </w:rPr>
              <w:t>在公司担任具体岗位职务的其他董事</w:t>
            </w:r>
            <w:r w:rsidRPr="009408E3">
              <w:rPr>
                <w:rFonts w:ascii="Arial" w:hAnsi="Arial" w:cs="Arial" w:hint="eastAsia"/>
                <w:sz w:val="18"/>
                <w:szCs w:val="18"/>
              </w:rPr>
              <w:t>，</w:t>
            </w:r>
            <w:r w:rsidRPr="009408E3">
              <w:rPr>
                <w:rFonts w:ascii="Arial" w:hAnsi="Arial" w:cs="Arial"/>
                <w:sz w:val="18"/>
                <w:szCs w:val="18"/>
              </w:rPr>
              <w:t>不在公司领取董事职务薪酬</w:t>
            </w:r>
            <w:r w:rsidRPr="009408E3">
              <w:rPr>
                <w:rFonts w:ascii="Arial" w:hAnsi="Arial" w:cs="Arial" w:hint="eastAsia"/>
                <w:sz w:val="18"/>
                <w:szCs w:val="18"/>
              </w:rPr>
              <w:t>及</w:t>
            </w:r>
            <w:r w:rsidRPr="009408E3">
              <w:rPr>
                <w:rFonts w:ascii="Arial" w:hAnsi="Arial" w:cs="Arial"/>
                <w:sz w:val="18"/>
                <w:szCs w:val="18"/>
              </w:rPr>
              <w:t>津贴。</w:t>
            </w:r>
          </w:p>
          <w:p w14:paraId="58EE243C" w14:textId="77777777" w:rsidR="00D374E4" w:rsidRPr="009408E3" w:rsidRDefault="00192C4B">
            <w:pPr>
              <w:pStyle w:val="ad"/>
              <w:spacing w:before="40" w:beforeAutospacing="0" w:after="40" w:afterAutospacing="0" w:line="276" w:lineRule="auto"/>
              <w:jc w:val="both"/>
              <w:rPr>
                <w:rFonts w:ascii="Arial" w:hAnsi="Arial" w:cs="Arial"/>
                <w:sz w:val="21"/>
                <w:szCs w:val="21"/>
              </w:rPr>
            </w:pPr>
            <w:r w:rsidRPr="009408E3">
              <w:rPr>
                <w:rFonts w:ascii="Arial" w:hAnsi="Arial" w:cs="Arial"/>
                <w:sz w:val="18"/>
                <w:szCs w:val="18"/>
              </w:rPr>
              <w:t>在公司担任</w:t>
            </w:r>
            <w:r w:rsidRPr="009408E3">
              <w:rPr>
                <w:rFonts w:ascii="Arial" w:hAnsi="Arial" w:cs="Arial" w:hint="eastAsia"/>
                <w:sz w:val="18"/>
                <w:szCs w:val="18"/>
              </w:rPr>
              <w:t>具体</w:t>
            </w:r>
            <w:r w:rsidRPr="009408E3">
              <w:rPr>
                <w:rFonts w:ascii="Arial" w:hAnsi="Arial" w:cs="Arial"/>
                <w:sz w:val="18"/>
                <w:szCs w:val="18"/>
              </w:rPr>
              <w:t>岗位职务的董事，</w:t>
            </w:r>
            <w:r w:rsidRPr="009408E3">
              <w:rPr>
                <w:rFonts w:ascii="Arial" w:hAnsi="Arial" w:cs="Arial" w:hint="eastAsia"/>
                <w:sz w:val="18"/>
                <w:szCs w:val="18"/>
              </w:rPr>
              <w:t>按照</w:t>
            </w:r>
            <w:r w:rsidRPr="009408E3">
              <w:rPr>
                <w:rFonts w:ascii="Arial" w:hAnsi="Arial" w:cs="Arial"/>
                <w:sz w:val="18"/>
                <w:szCs w:val="18"/>
              </w:rPr>
              <w:t>其岗位职务领取薪酬，不</w:t>
            </w:r>
            <w:r w:rsidRPr="009408E3">
              <w:rPr>
                <w:rFonts w:ascii="Arial" w:hAnsi="Arial" w:cs="Arial" w:hint="eastAsia"/>
                <w:sz w:val="18"/>
                <w:szCs w:val="18"/>
              </w:rPr>
              <w:t>再</w:t>
            </w:r>
            <w:r w:rsidRPr="009408E3">
              <w:rPr>
                <w:rFonts w:ascii="Arial" w:hAnsi="Arial" w:cs="Arial"/>
                <w:sz w:val="18"/>
                <w:szCs w:val="18"/>
              </w:rPr>
              <w:t>另</w:t>
            </w:r>
            <w:r w:rsidRPr="009408E3">
              <w:rPr>
                <w:rFonts w:ascii="Arial" w:hAnsi="Arial" w:cs="Arial" w:hint="eastAsia"/>
                <w:sz w:val="18"/>
                <w:szCs w:val="18"/>
              </w:rPr>
              <w:t>行</w:t>
            </w:r>
            <w:r w:rsidRPr="009408E3">
              <w:rPr>
                <w:rFonts w:ascii="Arial" w:hAnsi="Arial" w:cs="Arial"/>
                <w:sz w:val="18"/>
                <w:szCs w:val="18"/>
              </w:rPr>
              <w:t>领取董事职务薪酬</w:t>
            </w:r>
            <w:r w:rsidRPr="009408E3">
              <w:rPr>
                <w:rFonts w:ascii="Arial" w:hAnsi="Arial" w:cs="Arial" w:hint="eastAsia"/>
                <w:sz w:val="18"/>
                <w:szCs w:val="18"/>
              </w:rPr>
              <w:t>及</w:t>
            </w:r>
            <w:r w:rsidRPr="009408E3">
              <w:rPr>
                <w:rFonts w:ascii="Arial" w:hAnsi="Arial" w:cs="Arial"/>
                <w:sz w:val="18"/>
                <w:szCs w:val="18"/>
              </w:rPr>
              <w:t>津贴。</w:t>
            </w:r>
          </w:p>
          <w:p w14:paraId="42F107F5" w14:textId="77777777" w:rsidR="00D374E4" w:rsidRPr="009408E3" w:rsidRDefault="00192C4B">
            <w:pPr>
              <w:pStyle w:val="ad"/>
              <w:spacing w:before="40" w:beforeAutospacing="0" w:after="40" w:afterAutospacing="0" w:line="276" w:lineRule="auto"/>
              <w:jc w:val="both"/>
              <w:rPr>
                <w:rFonts w:ascii="Arial" w:hAnsi="Arial" w:cs="Arial"/>
                <w:sz w:val="21"/>
                <w:szCs w:val="21"/>
              </w:rPr>
            </w:pPr>
            <w:r w:rsidRPr="009408E3">
              <w:rPr>
                <w:rFonts w:ascii="Arial" w:hAnsi="Arial" w:cs="Arial"/>
                <w:sz w:val="18"/>
                <w:szCs w:val="18"/>
              </w:rPr>
              <w:t>公司独立董事津贴由</w:t>
            </w:r>
            <w:r w:rsidRPr="009408E3">
              <w:rPr>
                <w:rFonts w:ascii="Arial" w:hAnsi="Arial" w:cs="Arial" w:hint="eastAsia"/>
                <w:sz w:val="18"/>
                <w:szCs w:val="18"/>
              </w:rPr>
              <w:t>股东会审议</w:t>
            </w:r>
            <w:r w:rsidRPr="009408E3">
              <w:rPr>
                <w:rFonts w:ascii="Arial" w:hAnsi="Arial" w:cs="Arial"/>
                <w:sz w:val="18"/>
                <w:szCs w:val="18"/>
              </w:rPr>
              <w:t>决定，高级管理人员薪酬（包括津贴）由董事会</w:t>
            </w:r>
            <w:r w:rsidRPr="009408E3">
              <w:rPr>
                <w:rFonts w:ascii="Arial" w:hAnsi="Arial" w:cs="Arial" w:hint="eastAsia"/>
                <w:sz w:val="18"/>
                <w:szCs w:val="18"/>
              </w:rPr>
              <w:t>审议</w:t>
            </w:r>
            <w:r w:rsidRPr="009408E3">
              <w:rPr>
                <w:rFonts w:ascii="Arial" w:hAnsi="Arial" w:cs="Arial"/>
                <w:sz w:val="18"/>
                <w:szCs w:val="18"/>
              </w:rPr>
              <w:t>决定。</w:t>
            </w:r>
          </w:p>
        </w:tc>
      </w:tr>
      <w:tr w:rsidR="00D374E4" w:rsidRPr="009408E3" w14:paraId="363A998B" w14:textId="77777777">
        <w:tc>
          <w:tcPr>
            <w:tcW w:w="2943" w:type="dxa"/>
            <w:tcMar>
              <w:top w:w="10" w:type="dxa"/>
              <w:left w:w="10" w:type="dxa"/>
              <w:bottom w:w="10" w:type="dxa"/>
              <w:right w:w="10" w:type="dxa"/>
            </w:tcMar>
            <w:vAlign w:val="center"/>
          </w:tcPr>
          <w:p w14:paraId="148A4187" w14:textId="77777777" w:rsidR="00D374E4" w:rsidRPr="009408E3" w:rsidRDefault="00192C4B">
            <w:pPr>
              <w:pStyle w:val="ad"/>
              <w:spacing w:before="40" w:beforeAutospacing="0" w:after="40" w:afterAutospacing="0" w:line="276" w:lineRule="auto"/>
              <w:jc w:val="both"/>
              <w:rPr>
                <w:rFonts w:ascii="Arial" w:hAnsi="Arial" w:cs="Arial"/>
                <w:sz w:val="21"/>
                <w:szCs w:val="21"/>
              </w:rPr>
            </w:pPr>
            <w:r w:rsidRPr="009408E3">
              <w:rPr>
                <w:rFonts w:ascii="Arial" w:hAnsi="Arial" w:cs="Arial" w:hint="eastAsia"/>
                <w:sz w:val="18"/>
                <w:szCs w:val="18"/>
              </w:rPr>
              <w:t>独立董事</w:t>
            </w:r>
            <w:r w:rsidRPr="009408E3">
              <w:rPr>
                <w:rFonts w:ascii="Arial" w:hAnsi="Arial" w:cs="Arial"/>
                <w:sz w:val="18"/>
                <w:szCs w:val="18"/>
              </w:rPr>
              <w:t>、高级管理人员报酬确定依据</w:t>
            </w:r>
          </w:p>
        </w:tc>
        <w:tc>
          <w:tcPr>
            <w:tcW w:w="6696" w:type="dxa"/>
            <w:tcMar>
              <w:top w:w="10" w:type="dxa"/>
              <w:left w:w="10" w:type="dxa"/>
              <w:bottom w:w="10" w:type="dxa"/>
              <w:right w:w="10" w:type="dxa"/>
            </w:tcMar>
            <w:vAlign w:val="center"/>
          </w:tcPr>
          <w:p w14:paraId="17009A6F" w14:textId="77777777" w:rsidR="00BF3F3B" w:rsidRPr="009408E3" w:rsidRDefault="00BF3F3B">
            <w:pPr>
              <w:pStyle w:val="ad"/>
              <w:spacing w:before="40" w:beforeAutospacing="0" w:after="40" w:afterAutospacing="0" w:line="276" w:lineRule="auto"/>
              <w:jc w:val="both"/>
              <w:rPr>
                <w:rFonts w:ascii="Arial" w:hAnsi="Arial" w:cs="Arial"/>
                <w:sz w:val="18"/>
                <w:szCs w:val="18"/>
              </w:rPr>
            </w:pPr>
            <w:r w:rsidRPr="009408E3">
              <w:rPr>
                <w:rFonts w:ascii="Arial" w:hAnsi="Arial" w:cs="Arial"/>
                <w:sz w:val="18"/>
                <w:szCs w:val="18"/>
              </w:rPr>
              <w:t>独立董事津贴标准参照本地区、同行业上市公司水平</w:t>
            </w:r>
            <w:r w:rsidRPr="009408E3">
              <w:rPr>
                <w:rFonts w:ascii="Arial" w:hAnsi="Arial" w:cs="Arial" w:hint="eastAsia"/>
                <w:sz w:val="18"/>
                <w:szCs w:val="18"/>
              </w:rPr>
              <w:t>并</w:t>
            </w:r>
            <w:r w:rsidRPr="009408E3">
              <w:rPr>
                <w:rFonts w:ascii="Arial" w:hAnsi="Arial" w:cs="Arial"/>
                <w:sz w:val="18"/>
                <w:szCs w:val="18"/>
              </w:rPr>
              <w:t>结合公司实际情况确定。</w:t>
            </w:r>
          </w:p>
          <w:p w14:paraId="0D314541" w14:textId="77777777" w:rsidR="00D374E4" w:rsidRPr="009408E3" w:rsidRDefault="00192C4B">
            <w:pPr>
              <w:pStyle w:val="ad"/>
              <w:spacing w:before="40" w:beforeAutospacing="0" w:after="40" w:afterAutospacing="0" w:line="276" w:lineRule="auto"/>
              <w:jc w:val="both"/>
              <w:rPr>
                <w:rFonts w:ascii="Arial" w:hAnsi="Arial" w:cs="Arial"/>
                <w:sz w:val="21"/>
                <w:szCs w:val="21"/>
              </w:rPr>
            </w:pPr>
            <w:r w:rsidRPr="009408E3">
              <w:rPr>
                <w:rFonts w:ascii="Arial" w:hAnsi="Arial" w:cs="Arial"/>
                <w:sz w:val="18"/>
                <w:szCs w:val="18"/>
              </w:rPr>
              <w:t>公司董事会与高级管理人员签订《任期</w:t>
            </w:r>
            <w:r w:rsidRPr="009408E3">
              <w:rPr>
                <w:rFonts w:ascii="Arial" w:hAnsi="Arial" w:cs="Arial"/>
                <w:sz w:val="18"/>
                <w:szCs w:val="18"/>
              </w:rPr>
              <w:t>/</w:t>
            </w:r>
            <w:r w:rsidRPr="009408E3">
              <w:rPr>
                <w:rFonts w:ascii="Arial" w:hAnsi="Arial" w:cs="Arial"/>
                <w:sz w:val="18"/>
                <w:szCs w:val="18"/>
              </w:rPr>
              <w:t>年度经营业绩责任书》，高级管理人员薪酬根据年度</w:t>
            </w:r>
            <w:r w:rsidRPr="009408E3">
              <w:rPr>
                <w:rFonts w:ascii="Arial" w:hAnsi="Arial" w:cs="Arial" w:hint="eastAsia"/>
                <w:sz w:val="18"/>
                <w:szCs w:val="18"/>
              </w:rPr>
              <w:t>及</w:t>
            </w:r>
            <w:r w:rsidRPr="009408E3">
              <w:rPr>
                <w:rFonts w:ascii="Arial" w:hAnsi="Arial" w:cs="Arial"/>
                <w:sz w:val="18"/>
                <w:szCs w:val="18"/>
              </w:rPr>
              <w:t>任期考核结果综合兑现。</w:t>
            </w:r>
          </w:p>
        </w:tc>
      </w:tr>
      <w:tr w:rsidR="00D374E4" w:rsidRPr="009408E3" w14:paraId="7036CD84" w14:textId="77777777">
        <w:tc>
          <w:tcPr>
            <w:tcW w:w="2943" w:type="dxa"/>
            <w:tcMar>
              <w:top w:w="10" w:type="dxa"/>
              <w:left w:w="10" w:type="dxa"/>
              <w:bottom w:w="10" w:type="dxa"/>
              <w:right w:w="10" w:type="dxa"/>
            </w:tcMar>
            <w:vAlign w:val="center"/>
          </w:tcPr>
          <w:p w14:paraId="0121358D" w14:textId="77777777" w:rsidR="00D374E4" w:rsidRPr="009408E3" w:rsidRDefault="00192C4B">
            <w:pPr>
              <w:pStyle w:val="ad"/>
              <w:spacing w:before="40" w:beforeAutospacing="0" w:after="40" w:afterAutospacing="0" w:line="276" w:lineRule="auto"/>
              <w:jc w:val="both"/>
              <w:rPr>
                <w:rFonts w:ascii="Arial" w:hAnsi="Arial" w:cs="Arial"/>
                <w:sz w:val="21"/>
                <w:szCs w:val="21"/>
              </w:rPr>
            </w:pPr>
            <w:r w:rsidRPr="009408E3">
              <w:rPr>
                <w:rFonts w:ascii="Arial" w:hAnsi="Arial" w:cs="Arial" w:hint="eastAsia"/>
                <w:sz w:val="18"/>
                <w:szCs w:val="18"/>
              </w:rPr>
              <w:t>独立董事</w:t>
            </w:r>
            <w:r w:rsidRPr="009408E3">
              <w:rPr>
                <w:rFonts w:ascii="Arial" w:hAnsi="Arial" w:cs="Arial"/>
                <w:sz w:val="18"/>
                <w:szCs w:val="18"/>
              </w:rPr>
              <w:t>、高级管理人员报酬的实际支付情况</w:t>
            </w:r>
          </w:p>
        </w:tc>
        <w:tc>
          <w:tcPr>
            <w:tcW w:w="6696" w:type="dxa"/>
            <w:tcMar>
              <w:top w:w="10" w:type="dxa"/>
              <w:left w:w="10" w:type="dxa"/>
              <w:bottom w:w="10" w:type="dxa"/>
              <w:right w:w="10" w:type="dxa"/>
            </w:tcMar>
            <w:vAlign w:val="center"/>
          </w:tcPr>
          <w:p w14:paraId="721023B5" w14:textId="77777777" w:rsidR="00D374E4" w:rsidRPr="009408E3" w:rsidRDefault="00192C4B">
            <w:pPr>
              <w:pStyle w:val="ad"/>
              <w:spacing w:before="40" w:beforeAutospacing="0" w:after="40" w:afterAutospacing="0" w:line="276" w:lineRule="auto"/>
              <w:jc w:val="both"/>
              <w:rPr>
                <w:rFonts w:ascii="Arial" w:hAnsi="Arial" w:cs="Arial"/>
                <w:sz w:val="21"/>
                <w:szCs w:val="21"/>
              </w:rPr>
            </w:pPr>
            <w:r w:rsidRPr="009408E3">
              <w:rPr>
                <w:rFonts w:ascii="Arial" w:hAnsi="Arial" w:cs="Arial"/>
                <w:sz w:val="18"/>
                <w:szCs w:val="18"/>
              </w:rPr>
              <w:t>报告期内，公司独立董事、高级管理人员</w:t>
            </w:r>
            <w:r w:rsidRPr="009408E3">
              <w:rPr>
                <w:rFonts w:ascii="Arial" w:hAnsi="Arial" w:cs="Arial" w:hint="eastAsia"/>
                <w:sz w:val="18"/>
                <w:szCs w:val="18"/>
              </w:rPr>
              <w:t>的</w:t>
            </w:r>
            <w:r w:rsidRPr="009408E3">
              <w:rPr>
                <w:rFonts w:ascii="Arial" w:hAnsi="Arial" w:cs="Arial"/>
                <w:sz w:val="18"/>
                <w:szCs w:val="18"/>
              </w:rPr>
              <w:t>薪酬或津贴已按时</w:t>
            </w:r>
            <w:r w:rsidRPr="009408E3">
              <w:rPr>
                <w:rFonts w:ascii="Arial" w:hAnsi="Arial" w:cs="Arial" w:hint="eastAsia"/>
                <w:sz w:val="18"/>
                <w:szCs w:val="18"/>
              </w:rPr>
              <w:t>足额</w:t>
            </w:r>
            <w:r w:rsidRPr="009408E3">
              <w:rPr>
                <w:rFonts w:ascii="Arial" w:hAnsi="Arial" w:cs="Arial"/>
                <w:sz w:val="18"/>
                <w:szCs w:val="18"/>
              </w:rPr>
              <w:t>发放。</w:t>
            </w:r>
          </w:p>
        </w:tc>
      </w:tr>
    </w:tbl>
    <w:p w14:paraId="01772297" w14:textId="5A3DB230" w:rsidR="00D374E4" w:rsidRPr="009408E3" w:rsidRDefault="00192C4B">
      <w:pPr>
        <w:spacing w:before="40" w:line="360" w:lineRule="auto"/>
        <w:jc w:val="left"/>
        <w:rPr>
          <w:rFonts w:ascii="Arial" w:hAnsi="Arial" w:cs="Arial"/>
          <w:kern w:val="2"/>
          <w:szCs w:val="21"/>
        </w:rPr>
      </w:pPr>
      <w:r w:rsidRPr="009408E3">
        <w:rPr>
          <w:rFonts w:ascii="Arial" w:hAnsi="Arial" w:cs="Arial" w:hint="eastAsia"/>
          <w:kern w:val="2"/>
          <w:szCs w:val="21"/>
        </w:rPr>
        <w:t>公司报告期内董事和高级管理人员报酬情况</w:t>
      </w:r>
    </w:p>
    <w:p w14:paraId="5276A20B"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单位：万元</w:t>
      </w:r>
    </w:p>
    <w:tbl>
      <w:tblPr>
        <w:tblW w:w="9639" w:type="dxa"/>
        <w:jc w:val="center"/>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4836C0AB"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C3359C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姓名</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907640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性别</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B94763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年龄</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98825D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职务</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720D81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任职状态</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20DBCA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从公司获得的税前报酬总额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40BEAA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是否在公司关联方获取报酬</w:t>
            </w:r>
          </w:p>
        </w:tc>
      </w:tr>
      <w:tr w:rsidR="00D374E4" w:rsidRPr="009408E3" w14:paraId="08FBF490"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778A4772"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薛凯</w:t>
            </w:r>
          </w:p>
        </w:tc>
        <w:tc>
          <w:tcPr>
            <w:tcW w:w="1377" w:type="dxa"/>
            <w:tcBorders>
              <w:top w:val="single" w:sz="2" w:space="0" w:color="auto"/>
              <w:left w:val="single" w:sz="2" w:space="0" w:color="auto"/>
              <w:bottom w:val="single" w:sz="2" w:space="0" w:color="auto"/>
              <w:right w:val="single" w:sz="2" w:space="0" w:color="auto"/>
            </w:tcBorders>
            <w:vAlign w:val="center"/>
          </w:tcPr>
          <w:p w14:paraId="0EE3CCC4"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5433217E" w14:textId="77777777" w:rsidR="00D374E4" w:rsidRPr="009408E3" w:rsidRDefault="00192C4B">
            <w:pPr>
              <w:widowControl/>
              <w:spacing w:line="240" w:lineRule="exact"/>
              <w:jc w:val="center"/>
              <w:rPr>
                <w:rFonts w:ascii="Arial" w:hAnsi="Arial" w:cs="Arial"/>
                <w:sz w:val="18"/>
                <w:szCs w:val="18"/>
              </w:rPr>
            </w:pPr>
            <w:r w:rsidRPr="009408E3">
              <w:rPr>
                <w:rFonts w:ascii="Arial" w:hAnsi="Arial" w:cs="Arial"/>
                <w:sz w:val="18"/>
                <w:szCs w:val="18"/>
                <w:lang w:bidi="ar"/>
              </w:rPr>
              <w:t>43</w:t>
            </w:r>
          </w:p>
        </w:tc>
        <w:tc>
          <w:tcPr>
            <w:tcW w:w="1377" w:type="dxa"/>
            <w:tcBorders>
              <w:top w:val="single" w:sz="2" w:space="0" w:color="auto"/>
              <w:left w:val="single" w:sz="2" w:space="0" w:color="auto"/>
              <w:bottom w:val="single" w:sz="2" w:space="0" w:color="auto"/>
              <w:right w:val="single" w:sz="2" w:space="0" w:color="auto"/>
            </w:tcBorders>
            <w:vAlign w:val="center"/>
          </w:tcPr>
          <w:p w14:paraId="4898B1A5"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董事长、董事</w:t>
            </w:r>
          </w:p>
        </w:tc>
        <w:tc>
          <w:tcPr>
            <w:tcW w:w="1377" w:type="dxa"/>
            <w:tcBorders>
              <w:top w:val="single" w:sz="2" w:space="0" w:color="auto"/>
              <w:left w:val="single" w:sz="2" w:space="0" w:color="auto"/>
              <w:bottom w:val="single" w:sz="2" w:space="0" w:color="auto"/>
              <w:right w:val="single" w:sz="2" w:space="0" w:color="auto"/>
            </w:tcBorders>
            <w:vAlign w:val="center"/>
          </w:tcPr>
          <w:p w14:paraId="24E3DCBC"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5497F150" w14:textId="77777777" w:rsidR="00D374E4" w:rsidRPr="009408E3" w:rsidRDefault="00D374E4">
            <w:pPr>
              <w:spacing w:line="240" w:lineRule="exact"/>
              <w:jc w:val="center"/>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4115BCF"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是</w:t>
            </w:r>
          </w:p>
        </w:tc>
      </w:tr>
      <w:tr w:rsidR="00D374E4" w:rsidRPr="009408E3" w14:paraId="6460011F"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44E1DC0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李向军</w:t>
            </w:r>
          </w:p>
        </w:tc>
        <w:tc>
          <w:tcPr>
            <w:tcW w:w="1377" w:type="dxa"/>
            <w:tcBorders>
              <w:top w:val="single" w:sz="2" w:space="0" w:color="auto"/>
              <w:left w:val="single" w:sz="2" w:space="0" w:color="auto"/>
              <w:bottom w:val="single" w:sz="2" w:space="0" w:color="auto"/>
              <w:right w:val="single" w:sz="2" w:space="0" w:color="auto"/>
            </w:tcBorders>
            <w:vAlign w:val="center"/>
          </w:tcPr>
          <w:p w14:paraId="27C3D13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1E3DF370" w14:textId="77777777" w:rsidR="00D374E4" w:rsidRPr="009408E3" w:rsidRDefault="00192C4B">
            <w:pPr>
              <w:widowControl/>
              <w:spacing w:line="240" w:lineRule="exact"/>
              <w:jc w:val="center"/>
              <w:rPr>
                <w:rFonts w:ascii="Arial" w:hAnsi="Arial" w:cs="Arial"/>
                <w:sz w:val="18"/>
                <w:szCs w:val="18"/>
              </w:rPr>
            </w:pPr>
            <w:r w:rsidRPr="009408E3">
              <w:rPr>
                <w:rFonts w:ascii="Arial" w:hAnsi="Arial" w:cs="Arial"/>
                <w:sz w:val="18"/>
                <w:szCs w:val="18"/>
                <w:lang w:bidi="ar"/>
              </w:rPr>
              <w:t>57</w:t>
            </w:r>
          </w:p>
        </w:tc>
        <w:tc>
          <w:tcPr>
            <w:tcW w:w="1377" w:type="dxa"/>
            <w:tcBorders>
              <w:top w:val="single" w:sz="2" w:space="0" w:color="auto"/>
              <w:left w:val="single" w:sz="2" w:space="0" w:color="auto"/>
              <w:bottom w:val="single" w:sz="2" w:space="0" w:color="auto"/>
              <w:right w:val="single" w:sz="2" w:space="0" w:color="auto"/>
            </w:tcBorders>
            <w:vAlign w:val="center"/>
          </w:tcPr>
          <w:p w14:paraId="49B0DBF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董事</w:t>
            </w:r>
          </w:p>
        </w:tc>
        <w:tc>
          <w:tcPr>
            <w:tcW w:w="1377" w:type="dxa"/>
            <w:tcBorders>
              <w:top w:val="single" w:sz="2" w:space="0" w:color="auto"/>
              <w:left w:val="single" w:sz="2" w:space="0" w:color="auto"/>
              <w:bottom w:val="single" w:sz="2" w:space="0" w:color="auto"/>
              <w:right w:val="single" w:sz="2" w:space="0" w:color="auto"/>
            </w:tcBorders>
            <w:vAlign w:val="center"/>
          </w:tcPr>
          <w:p w14:paraId="20F3692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3514B4A9" w14:textId="77777777" w:rsidR="00D374E4" w:rsidRPr="009408E3" w:rsidRDefault="00D374E4">
            <w:pPr>
              <w:spacing w:line="240" w:lineRule="exact"/>
              <w:jc w:val="center"/>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6638E88"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是</w:t>
            </w:r>
          </w:p>
        </w:tc>
      </w:tr>
      <w:tr w:rsidR="00D374E4" w:rsidRPr="009408E3" w14:paraId="33634F39"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5217FD1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刘鸿彦</w:t>
            </w:r>
          </w:p>
        </w:tc>
        <w:tc>
          <w:tcPr>
            <w:tcW w:w="1377" w:type="dxa"/>
            <w:tcBorders>
              <w:top w:val="single" w:sz="2" w:space="0" w:color="auto"/>
              <w:left w:val="single" w:sz="2" w:space="0" w:color="auto"/>
              <w:bottom w:val="single" w:sz="2" w:space="0" w:color="auto"/>
              <w:right w:val="single" w:sz="2" w:space="0" w:color="auto"/>
            </w:tcBorders>
            <w:vAlign w:val="center"/>
          </w:tcPr>
          <w:p w14:paraId="7D546A3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2A7B8F2E" w14:textId="77777777" w:rsidR="00D374E4" w:rsidRPr="009408E3" w:rsidRDefault="00192C4B">
            <w:pPr>
              <w:widowControl/>
              <w:spacing w:line="240" w:lineRule="exact"/>
              <w:jc w:val="center"/>
              <w:rPr>
                <w:rFonts w:ascii="Arial" w:hAnsi="Arial" w:cs="Arial"/>
                <w:sz w:val="18"/>
                <w:szCs w:val="18"/>
              </w:rPr>
            </w:pPr>
            <w:r w:rsidRPr="009408E3">
              <w:rPr>
                <w:rFonts w:ascii="Arial" w:hAnsi="Arial" w:cs="Arial"/>
                <w:sz w:val="18"/>
                <w:szCs w:val="18"/>
                <w:lang w:bidi="ar"/>
              </w:rPr>
              <w:t>55</w:t>
            </w:r>
          </w:p>
        </w:tc>
        <w:tc>
          <w:tcPr>
            <w:tcW w:w="1377" w:type="dxa"/>
            <w:tcBorders>
              <w:top w:val="single" w:sz="2" w:space="0" w:color="auto"/>
              <w:left w:val="single" w:sz="2" w:space="0" w:color="auto"/>
              <w:bottom w:val="single" w:sz="2" w:space="0" w:color="auto"/>
              <w:right w:val="single" w:sz="2" w:space="0" w:color="auto"/>
            </w:tcBorders>
            <w:vAlign w:val="center"/>
          </w:tcPr>
          <w:p w14:paraId="6130B16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董事、总经理</w:t>
            </w:r>
          </w:p>
        </w:tc>
        <w:tc>
          <w:tcPr>
            <w:tcW w:w="1377" w:type="dxa"/>
            <w:tcBorders>
              <w:top w:val="single" w:sz="2" w:space="0" w:color="auto"/>
              <w:left w:val="single" w:sz="2" w:space="0" w:color="auto"/>
              <w:bottom w:val="single" w:sz="2" w:space="0" w:color="auto"/>
              <w:right w:val="single" w:sz="2" w:space="0" w:color="auto"/>
            </w:tcBorders>
            <w:vAlign w:val="center"/>
          </w:tcPr>
          <w:p w14:paraId="2412802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74CB39C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77.94</w:t>
            </w:r>
          </w:p>
        </w:tc>
        <w:tc>
          <w:tcPr>
            <w:tcW w:w="1377" w:type="dxa"/>
            <w:tcBorders>
              <w:top w:val="single" w:sz="2" w:space="0" w:color="auto"/>
              <w:left w:val="single" w:sz="2" w:space="0" w:color="auto"/>
              <w:bottom w:val="single" w:sz="2" w:space="0" w:color="auto"/>
              <w:right w:val="single" w:sz="2" w:space="0" w:color="auto"/>
            </w:tcBorders>
            <w:vAlign w:val="center"/>
          </w:tcPr>
          <w:p w14:paraId="33753AF3"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否</w:t>
            </w:r>
          </w:p>
        </w:tc>
      </w:tr>
      <w:tr w:rsidR="00D374E4" w:rsidRPr="009408E3" w14:paraId="6138A7E4"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03E31A79"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陈战乾</w:t>
            </w:r>
          </w:p>
        </w:tc>
        <w:tc>
          <w:tcPr>
            <w:tcW w:w="1377" w:type="dxa"/>
            <w:tcBorders>
              <w:top w:val="single" w:sz="2" w:space="0" w:color="auto"/>
              <w:left w:val="single" w:sz="2" w:space="0" w:color="auto"/>
              <w:bottom w:val="single" w:sz="2" w:space="0" w:color="auto"/>
              <w:right w:val="single" w:sz="2" w:space="0" w:color="auto"/>
            </w:tcBorders>
            <w:vAlign w:val="center"/>
          </w:tcPr>
          <w:p w14:paraId="3A7B427D"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25B28789" w14:textId="77777777" w:rsidR="00D374E4" w:rsidRPr="009408E3" w:rsidRDefault="00192C4B">
            <w:pPr>
              <w:widowControl/>
              <w:spacing w:line="240" w:lineRule="exact"/>
              <w:jc w:val="center"/>
              <w:rPr>
                <w:rFonts w:ascii="Arial" w:hAnsi="Arial" w:cs="Arial"/>
                <w:sz w:val="18"/>
                <w:szCs w:val="18"/>
              </w:rPr>
            </w:pPr>
            <w:r w:rsidRPr="009408E3">
              <w:rPr>
                <w:rFonts w:ascii="Arial" w:hAnsi="Arial" w:cs="Arial"/>
                <w:sz w:val="18"/>
                <w:szCs w:val="18"/>
                <w:lang w:bidi="ar"/>
              </w:rPr>
              <w:t>57</w:t>
            </w:r>
          </w:p>
        </w:tc>
        <w:tc>
          <w:tcPr>
            <w:tcW w:w="1377" w:type="dxa"/>
            <w:tcBorders>
              <w:top w:val="single" w:sz="2" w:space="0" w:color="auto"/>
              <w:left w:val="single" w:sz="2" w:space="0" w:color="auto"/>
              <w:bottom w:val="single" w:sz="2" w:space="0" w:color="auto"/>
              <w:right w:val="single" w:sz="2" w:space="0" w:color="auto"/>
            </w:tcBorders>
            <w:vAlign w:val="center"/>
          </w:tcPr>
          <w:p w14:paraId="4D06493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董事</w:t>
            </w:r>
          </w:p>
        </w:tc>
        <w:tc>
          <w:tcPr>
            <w:tcW w:w="1377" w:type="dxa"/>
            <w:tcBorders>
              <w:top w:val="single" w:sz="2" w:space="0" w:color="auto"/>
              <w:left w:val="single" w:sz="2" w:space="0" w:color="auto"/>
              <w:bottom w:val="single" w:sz="2" w:space="0" w:color="auto"/>
              <w:right w:val="single" w:sz="2" w:space="0" w:color="auto"/>
            </w:tcBorders>
            <w:vAlign w:val="center"/>
          </w:tcPr>
          <w:p w14:paraId="0534AB6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509FC2F7" w14:textId="77777777" w:rsidR="00D374E4" w:rsidRPr="009408E3" w:rsidRDefault="00D374E4">
            <w:pPr>
              <w:spacing w:line="240" w:lineRule="exact"/>
              <w:jc w:val="center"/>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C075AF2"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是</w:t>
            </w:r>
          </w:p>
        </w:tc>
      </w:tr>
      <w:tr w:rsidR="00D374E4" w:rsidRPr="009408E3" w14:paraId="7A1BB85B"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558DB59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邝栋</w:t>
            </w:r>
          </w:p>
        </w:tc>
        <w:tc>
          <w:tcPr>
            <w:tcW w:w="1377" w:type="dxa"/>
            <w:tcBorders>
              <w:top w:val="single" w:sz="2" w:space="0" w:color="auto"/>
              <w:left w:val="single" w:sz="2" w:space="0" w:color="auto"/>
              <w:bottom w:val="single" w:sz="2" w:space="0" w:color="auto"/>
              <w:right w:val="single" w:sz="2" w:space="0" w:color="auto"/>
            </w:tcBorders>
            <w:vAlign w:val="center"/>
          </w:tcPr>
          <w:p w14:paraId="387C1A9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0C146680" w14:textId="77777777" w:rsidR="00D374E4" w:rsidRPr="009408E3" w:rsidRDefault="00192C4B">
            <w:pPr>
              <w:widowControl/>
              <w:spacing w:line="240" w:lineRule="exact"/>
              <w:jc w:val="center"/>
              <w:rPr>
                <w:rFonts w:ascii="Arial" w:hAnsi="Arial" w:cs="Arial"/>
                <w:sz w:val="18"/>
                <w:szCs w:val="18"/>
              </w:rPr>
            </w:pPr>
            <w:r w:rsidRPr="009408E3">
              <w:rPr>
                <w:rFonts w:ascii="Arial" w:hAnsi="Arial" w:cs="Arial"/>
                <w:sz w:val="18"/>
                <w:szCs w:val="18"/>
                <w:lang w:bidi="ar"/>
              </w:rPr>
              <w:t>57</w:t>
            </w:r>
          </w:p>
        </w:tc>
        <w:tc>
          <w:tcPr>
            <w:tcW w:w="1377" w:type="dxa"/>
            <w:tcBorders>
              <w:top w:val="single" w:sz="2" w:space="0" w:color="auto"/>
              <w:left w:val="single" w:sz="2" w:space="0" w:color="auto"/>
              <w:bottom w:val="single" w:sz="2" w:space="0" w:color="auto"/>
              <w:right w:val="single" w:sz="2" w:space="0" w:color="auto"/>
            </w:tcBorders>
            <w:vAlign w:val="center"/>
          </w:tcPr>
          <w:p w14:paraId="05AD01F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董事</w:t>
            </w:r>
          </w:p>
        </w:tc>
        <w:tc>
          <w:tcPr>
            <w:tcW w:w="1377" w:type="dxa"/>
            <w:tcBorders>
              <w:top w:val="single" w:sz="2" w:space="0" w:color="auto"/>
              <w:left w:val="single" w:sz="2" w:space="0" w:color="auto"/>
              <w:bottom w:val="single" w:sz="2" w:space="0" w:color="auto"/>
              <w:right w:val="single" w:sz="2" w:space="0" w:color="auto"/>
            </w:tcBorders>
            <w:vAlign w:val="center"/>
          </w:tcPr>
          <w:p w14:paraId="5930FC7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4751CFE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52.77</w:t>
            </w:r>
          </w:p>
        </w:tc>
        <w:tc>
          <w:tcPr>
            <w:tcW w:w="1377" w:type="dxa"/>
            <w:tcBorders>
              <w:top w:val="single" w:sz="2" w:space="0" w:color="auto"/>
              <w:left w:val="single" w:sz="2" w:space="0" w:color="auto"/>
              <w:bottom w:val="single" w:sz="2" w:space="0" w:color="auto"/>
              <w:right w:val="single" w:sz="2" w:space="0" w:color="auto"/>
            </w:tcBorders>
            <w:vAlign w:val="center"/>
          </w:tcPr>
          <w:p w14:paraId="28A26C26"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否</w:t>
            </w:r>
          </w:p>
        </w:tc>
      </w:tr>
      <w:tr w:rsidR="00D374E4" w:rsidRPr="009408E3" w14:paraId="1975ECC0"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147C710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郑博龙</w:t>
            </w:r>
          </w:p>
        </w:tc>
        <w:tc>
          <w:tcPr>
            <w:tcW w:w="1377" w:type="dxa"/>
            <w:tcBorders>
              <w:top w:val="single" w:sz="2" w:space="0" w:color="auto"/>
              <w:left w:val="single" w:sz="2" w:space="0" w:color="auto"/>
              <w:bottom w:val="single" w:sz="2" w:space="0" w:color="auto"/>
              <w:right w:val="single" w:sz="2" w:space="0" w:color="auto"/>
            </w:tcBorders>
            <w:vAlign w:val="center"/>
          </w:tcPr>
          <w:p w14:paraId="0507BCE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14E5E034" w14:textId="77777777" w:rsidR="00D374E4" w:rsidRPr="009408E3" w:rsidRDefault="00192C4B">
            <w:pPr>
              <w:widowControl/>
              <w:spacing w:line="240" w:lineRule="exact"/>
              <w:jc w:val="center"/>
              <w:rPr>
                <w:rFonts w:ascii="Arial" w:hAnsi="Arial" w:cs="Arial"/>
                <w:sz w:val="18"/>
                <w:szCs w:val="18"/>
              </w:rPr>
            </w:pPr>
            <w:r w:rsidRPr="009408E3">
              <w:rPr>
                <w:rFonts w:ascii="Arial" w:hAnsi="Arial" w:cs="Arial"/>
                <w:sz w:val="18"/>
                <w:szCs w:val="18"/>
                <w:lang w:bidi="ar"/>
              </w:rPr>
              <w:t>42</w:t>
            </w:r>
          </w:p>
        </w:tc>
        <w:tc>
          <w:tcPr>
            <w:tcW w:w="1377" w:type="dxa"/>
            <w:tcBorders>
              <w:top w:val="single" w:sz="2" w:space="0" w:color="auto"/>
              <w:left w:val="single" w:sz="2" w:space="0" w:color="auto"/>
              <w:bottom w:val="single" w:sz="2" w:space="0" w:color="auto"/>
              <w:right w:val="single" w:sz="2" w:space="0" w:color="auto"/>
            </w:tcBorders>
            <w:vAlign w:val="center"/>
          </w:tcPr>
          <w:p w14:paraId="51D6E3E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董事</w:t>
            </w:r>
          </w:p>
        </w:tc>
        <w:tc>
          <w:tcPr>
            <w:tcW w:w="1377" w:type="dxa"/>
            <w:tcBorders>
              <w:top w:val="single" w:sz="2" w:space="0" w:color="auto"/>
              <w:left w:val="single" w:sz="2" w:space="0" w:color="auto"/>
              <w:bottom w:val="single" w:sz="2" w:space="0" w:color="auto"/>
              <w:right w:val="single" w:sz="2" w:space="0" w:color="auto"/>
            </w:tcBorders>
            <w:vAlign w:val="center"/>
          </w:tcPr>
          <w:p w14:paraId="3BF2444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58312696" w14:textId="77777777" w:rsidR="00D374E4" w:rsidRPr="009408E3" w:rsidRDefault="00D374E4">
            <w:pPr>
              <w:spacing w:line="240" w:lineRule="exact"/>
              <w:jc w:val="center"/>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0A23270"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是</w:t>
            </w:r>
          </w:p>
        </w:tc>
      </w:tr>
      <w:tr w:rsidR="00D374E4" w:rsidRPr="009408E3" w14:paraId="6F016134"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5C08312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杨秀云</w:t>
            </w:r>
          </w:p>
        </w:tc>
        <w:tc>
          <w:tcPr>
            <w:tcW w:w="1377" w:type="dxa"/>
            <w:tcBorders>
              <w:top w:val="single" w:sz="2" w:space="0" w:color="auto"/>
              <w:left w:val="single" w:sz="2" w:space="0" w:color="auto"/>
              <w:bottom w:val="single" w:sz="2" w:space="0" w:color="auto"/>
              <w:right w:val="single" w:sz="2" w:space="0" w:color="auto"/>
            </w:tcBorders>
            <w:vAlign w:val="center"/>
          </w:tcPr>
          <w:p w14:paraId="41538AB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女</w:t>
            </w:r>
          </w:p>
        </w:tc>
        <w:tc>
          <w:tcPr>
            <w:tcW w:w="1377" w:type="dxa"/>
            <w:tcBorders>
              <w:top w:val="single" w:sz="2" w:space="0" w:color="auto"/>
              <w:left w:val="single" w:sz="2" w:space="0" w:color="auto"/>
              <w:bottom w:val="single" w:sz="2" w:space="0" w:color="auto"/>
              <w:right w:val="single" w:sz="2" w:space="0" w:color="auto"/>
            </w:tcBorders>
            <w:vAlign w:val="center"/>
          </w:tcPr>
          <w:p w14:paraId="3CFDD35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58</w:t>
            </w:r>
          </w:p>
        </w:tc>
        <w:tc>
          <w:tcPr>
            <w:tcW w:w="1377" w:type="dxa"/>
            <w:tcBorders>
              <w:top w:val="single" w:sz="2" w:space="0" w:color="auto"/>
              <w:left w:val="single" w:sz="2" w:space="0" w:color="auto"/>
              <w:bottom w:val="single" w:sz="2" w:space="0" w:color="auto"/>
              <w:right w:val="single" w:sz="2" w:space="0" w:color="auto"/>
            </w:tcBorders>
            <w:vAlign w:val="center"/>
          </w:tcPr>
          <w:p w14:paraId="70A0AAC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独立董事</w:t>
            </w:r>
          </w:p>
        </w:tc>
        <w:tc>
          <w:tcPr>
            <w:tcW w:w="1377" w:type="dxa"/>
            <w:tcBorders>
              <w:top w:val="single" w:sz="2" w:space="0" w:color="auto"/>
              <w:left w:val="single" w:sz="2" w:space="0" w:color="auto"/>
              <w:bottom w:val="single" w:sz="2" w:space="0" w:color="auto"/>
              <w:right w:val="single" w:sz="2" w:space="0" w:color="auto"/>
            </w:tcBorders>
            <w:vAlign w:val="center"/>
          </w:tcPr>
          <w:p w14:paraId="5EC4AB1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39E5B6D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7</w:t>
            </w:r>
          </w:p>
        </w:tc>
        <w:tc>
          <w:tcPr>
            <w:tcW w:w="1377" w:type="dxa"/>
            <w:tcBorders>
              <w:top w:val="single" w:sz="2" w:space="0" w:color="auto"/>
              <w:left w:val="single" w:sz="2" w:space="0" w:color="auto"/>
              <w:bottom w:val="single" w:sz="2" w:space="0" w:color="auto"/>
              <w:right w:val="single" w:sz="2" w:space="0" w:color="auto"/>
            </w:tcBorders>
            <w:vAlign w:val="center"/>
          </w:tcPr>
          <w:p w14:paraId="3CA3B271"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否</w:t>
            </w:r>
          </w:p>
        </w:tc>
      </w:tr>
      <w:tr w:rsidR="00D374E4" w:rsidRPr="009408E3" w14:paraId="07FA5E0B"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22FB050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lastRenderedPageBreak/>
              <w:t>章之旺</w:t>
            </w:r>
          </w:p>
        </w:tc>
        <w:tc>
          <w:tcPr>
            <w:tcW w:w="1377" w:type="dxa"/>
            <w:tcBorders>
              <w:top w:val="single" w:sz="2" w:space="0" w:color="auto"/>
              <w:left w:val="single" w:sz="2" w:space="0" w:color="auto"/>
              <w:bottom w:val="single" w:sz="2" w:space="0" w:color="auto"/>
              <w:right w:val="single" w:sz="2" w:space="0" w:color="auto"/>
            </w:tcBorders>
            <w:vAlign w:val="center"/>
          </w:tcPr>
          <w:p w14:paraId="12FC77D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7A8E69F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55</w:t>
            </w:r>
          </w:p>
        </w:tc>
        <w:tc>
          <w:tcPr>
            <w:tcW w:w="1377" w:type="dxa"/>
            <w:tcBorders>
              <w:top w:val="single" w:sz="2" w:space="0" w:color="auto"/>
              <w:left w:val="single" w:sz="2" w:space="0" w:color="auto"/>
              <w:bottom w:val="single" w:sz="2" w:space="0" w:color="auto"/>
              <w:right w:val="single" w:sz="2" w:space="0" w:color="auto"/>
            </w:tcBorders>
            <w:vAlign w:val="center"/>
          </w:tcPr>
          <w:p w14:paraId="44831F8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独立董事</w:t>
            </w:r>
          </w:p>
        </w:tc>
        <w:tc>
          <w:tcPr>
            <w:tcW w:w="1377" w:type="dxa"/>
            <w:tcBorders>
              <w:top w:val="single" w:sz="2" w:space="0" w:color="auto"/>
              <w:left w:val="single" w:sz="2" w:space="0" w:color="auto"/>
              <w:bottom w:val="single" w:sz="2" w:space="0" w:color="auto"/>
              <w:right w:val="single" w:sz="2" w:space="0" w:color="auto"/>
            </w:tcBorders>
            <w:vAlign w:val="center"/>
          </w:tcPr>
          <w:p w14:paraId="755DB4A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26E7EAA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7</w:t>
            </w:r>
          </w:p>
        </w:tc>
        <w:tc>
          <w:tcPr>
            <w:tcW w:w="1377" w:type="dxa"/>
            <w:tcBorders>
              <w:top w:val="single" w:sz="2" w:space="0" w:color="auto"/>
              <w:left w:val="single" w:sz="2" w:space="0" w:color="auto"/>
              <w:bottom w:val="single" w:sz="2" w:space="0" w:color="auto"/>
              <w:right w:val="single" w:sz="2" w:space="0" w:color="auto"/>
            </w:tcBorders>
            <w:vAlign w:val="center"/>
          </w:tcPr>
          <w:p w14:paraId="2A227BF6"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否</w:t>
            </w:r>
          </w:p>
        </w:tc>
      </w:tr>
      <w:tr w:rsidR="00D374E4" w:rsidRPr="009408E3" w14:paraId="53398C33"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2AF67F0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何瑜</w:t>
            </w:r>
          </w:p>
        </w:tc>
        <w:tc>
          <w:tcPr>
            <w:tcW w:w="1377" w:type="dxa"/>
            <w:tcBorders>
              <w:top w:val="single" w:sz="2" w:space="0" w:color="auto"/>
              <w:left w:val="single" w:sz="2" w:space="0" w:color="auto"/>
              <w:bottom w:val="single" w:sz="2" w:space="0" w:color="auto"/>
              <w:right w:val="single" w:sz="2" w:space="0" w:color="auto"/>
            </w:tcBorders>
            <w:vAlign w:val="center"/>
          </w:tcPr>
          <w:p w14:paraId="4D73D76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701B7C8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64</w:t>
            </w:r>
          </w:p>
        </w:tc>
        <w:tc>
          <w:tcPr>
            <w:tcW w:w="1377" w:type="dxa"/>
            <w:tcBorders>
              <w:top w:val="single" w:sz="2" w:space="0" w:color="auto"/>
              <w:left w:val="single" w:sz="2" w:space="0" w:color="auto"/>
              <w:bottom w:val="single" w:sz="2" w:space="0" w:color="auto"/>
              <w:right w:val="single" w:sz="2" w:space="0" w:color="auto"/>
            </w:tcBorders>
            <w:vAlign w:val="center"/>
          </w:tcPr>
          <w:p w14:paraId="69855FB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独立董事</w:t>
            </w:r>
          </w:p>
        </w:tc>
        <w:tc>
          <w:tcPr>
            <w:tcW w:w="1377" w:type="dxa"/>
            <w:tcBorders>
              <w:top w:val="single" w:sz="2" w:space="0" w:color="auto"/>
              <w:left w:val="single" w:sz="2" w:space="0" w:color="auto"/>
              <w:bottom w:val="single" w:sz="2" w:space="0" w:color="auto"/>
              <w:right w:val="single" w:sz="2" w:space="0" w:color="auto"/>
            </w:tcBorders>
            <w:vAlign w:val="center"/>
          </w:tcPr>
          <w:p w14:paraId="3CB7036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540B025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7</w:t>
            </w:r>
          </w:p>
        </w:tc>
        <w:tc>
          <w:tcPr>
            <w:tcW w:w="1377" w:type="dxa"/>
            <w:tcBorders>
              <w:top w:val="single" w:sz="2" w:space="0" w:color="auto"/>
              <w:left w:val="single" w:sz="2" w:space="0" w:color="auto"/>
              <w:bottom w:val="single" w:sz="2" w:space="0" w:color="auto"/>
              <w:right w:val="single" w:sz="2" w:space="0" w:color="auto"/>
            </w:tcBorders>
            <w:vAlign w:val="center"/>
          </w:tcPr>
          <w:p w14:paraId="45651DEB"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否</w:t>
            </w:r>
          </w:p>
        </w:tc>
      </w:tr>
      <w:tr w:rsidR="00D374E4" w:rsidRPr="009408E3" w14:paraId="3A4C7431"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61C4537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张民</w:t>
            </w:r>
          </w:p>
        </w:tc>
        <w:tc>
          <w:tcPr>
            <w:tcW w:w="1377" w:type="dxa"/>
            <w:tcBorders>
              <w:top w:val="single" w:sz="2" w:space="0" w:color="auto"/>
              <w:left w:val="single" w:sz="2" w:space="0" w:color="auto"/>
              <w:bottom w:val="single" w:sz="2" w:space="0" w:color="auto"/>
              <w:right w:val="single" w:sz="2" w:space="0" w:color="auto"/>
            </w:tcBorders>
            <w:vAlign w:val="center"/>
          </w:tcPr>
          <w:p w14:paraId="43C325B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308AD8BD" w14:textId="77777777" w:rsidR="00D374E4" w:rsidRPr="009408E3" w:rsidRDefault="00192C4B">
            <w:pPr>
              <w:widowControl/>
              <w:spacing w:line="240" w:lineRule="exact"/>
              <w:jc w:val="center"/>
              <w:rPr>
                <w:rFonts w:ascii="Arial" w:hAnsi="Arial" w:cs="Arial"/>
                <w:sz w:val="18"/>
                <w:szCs w:val="18"/>
              </w:rPr>
            </w:pPr>
            <w:r w:rsidRPr="009408E3">
              <w:rPr>
                <w:rFonts w:ascii="Arial" w:hAnsi="Arial" w:cs="Arial"/>
                <w:sz w:val="18"/>
                <w:szCs w:val="18"/>
                <w:lang w:bidi="ar"/>
              </w:rPr>
              <w:t>55</w:t>
            </w:r>
          </w:p>
        </w:tc>
        <w:tc>
          <w:tcPr>
            <w:tcW w:w="1377" w:type="dxa"/>
            <w:tcBorders>
              <w:top w:val="single" w:sz="2" w:space="0" w:color="auto"/>
              <w:left w:val="single" w:sz="2" w:space="0" w:color="auto"/>
              <w:bottom w:val="single" w:sz="2" w:space="0" w:color="auto"/>
              <w:right w:val="single" w:sz="2" w:space="0" w:color="auto"/>
            </w:tcBorders>
            <w:vAlign w:val="center"/>
          </w:tcPr>
          <w:p w14:paraId="59A99CC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副总经理</w:t>
            </w:r>
          </w:p>
        </w:tc>
        <w:tc>
          <w:tcPr>
            <w:tcW w:w="1377" w:type="dxa"/>
            <w:tcBorders>
              <w:top w:val="single" w:sz="2" w:space="0" w:color="auto"/>
              <w:left w:val="single" w:sz="2" w:space="0" w:color="auto"/>
              <w:bottom w:val="single" w:sz="2" w:space="0" w:color="auto"/>
              <w:right w:val="single" w:sz="2" w:space="0" w:color="auto"/>
            </w:tcBorders>
            <w:vAlign w:val="center"/>
          </w:tcPr>
          <w:p w14:paraId="5AF0817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57A49AA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74.03</w:t>
            </w:r>
          </w:p>
        </w:tc>
        <w:tc>
          <w:tcPr>
            <w:tcW w:w="1377" w:type="dxa"/>
            <w:tcBorders>
              <w:top w:val="single" w:sz="2" w:space="0" w:color="auto"/>
              <w:left w:val="single" w:sz="2" w:space="0" w:color="auto"/>
              <w:bottom w:val="single" w:sz="2" w:space="0" w:color="auto"/>
              <w:right w:val="single" w:sz="2" w:space="0" w:color="auto"/>
            </w:tcBorders>
            <w:vAlign w:val="center"/>
          </w:tcPr>
          <w:p w14:paraId="60CD2D37"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否</w:t>
            </w:r>
          </w:p>
        </w:tc>
      </w:tr>
      <w:tr w:rsidR="00D374E4" w:rsidRPr="009408E3" w14:paraId="06A54D67"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2212542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刘义忠</w:t>
            </w:r>
          </w:p>
        </w:tc>
        <w:tc>
          <w:tcPr>
            <w:tcW w:w="1377" w:type="dxa"/>
            <w:tcBorders>
              <w:top w:val="single" w:sz="2" w:space="0" w:color="auto"/>
              <w:left w:val="single" w:sz="2" w:space="0" w:color="auto"/>
              <w:bottom w:val="single" w:sz="2" w:space="0" w:color="auto"/>
              <w:right w:val="single" w:sz="2" w:space="0" w:color="auto"/>
            </w:tcBorders>
            <w:vAlign w:val="center"/>
          </w:tcPr>
          <w:p w14:paraId="3432C8D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1B4F98D4" w14:textId="77777777" w:rsidR="00D374E4" w:rsidRPr="009408E3" w:rsidRDefault="00192C4B">
            <w:pPr>
              <w:widowControl/>
              <w:spacing w:line="240" w:lineRule="exact"/>
              <w:jc w:val="center"/>
              <w:rPr>
                <w:rFonts w:ascii="Arial" w:hAnsi="Arial" w:cs="Arial"/>
                <w:sz w:val="18"/>
                <w:szCs w:val="18"/>
              </w:rPr>
            </w:pPr>
            <w:r w:rsidRPr="009408E3">
              <w:rPr>
                <w:rFonts w:ascii="Arial" w:hAnsi="Arial" w:cs="Arial"/>
                <w:sz w:val="18"/>
                <w:szCs w:val="18"/>
                <w:lang w:bidi="ar"/>
              </w:rPr>
              <w:t>56</w:t>
            </w:r>
          </w:p>
        </w:tc>
        <w:tc>
          <w:tcPr>
            <w:tcW w:w="1377" w:type="dxa"/>
            <w:tcBorders>
              <w:top w:val="single" w:sz="2" w:space="0" w:color="auto"/>
              <w:left w:val="single" w:sz="2" w:space="0" w:color="auto"/>
              <w:bottom w:val="single" w:sz="2" w:space="0" w:color="auto"/>
              <w:right w:val="single" w:sz="2" w:space="0" w:color="auto"/>
            </w:tcBorders>
            <w:vAlign w:val="center"/>
          </w:tcPr>
          <w:p w14:paraId="57A6C3B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总会计师、董事会秘书</w:t>
            </w:r>
          </w:p>
        </w:tc>
        <w:tc>
          <w:tcPr>
            <w:tcW w:w="1377" w:type="dxa"/>
            <w:tcBorders>
              <w:top w:val="single" w:sz="2" w:space="0" w:color="auto"/>
              <w:left w:val="single" w:sz="2" w:space="0" w:color="auto"/>
              <w:bottom w:val="single" w:sz="2" w:space="0" w:color="auto"/>
              <w:right w:val="single" w:sz="2" w:space="0" w:color="auto"/>
            </w:tcBorders>
            <w:vAlign w:val="center"/>
          </w:tcPr>
          <w:p w14:paraId="33B0623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10B473B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74.06</w:t>
            </w:r>
          </w:p>
        </w:tc>
        <w:tc>
          <w:tcPr>
            <w:tcW w:w="1377" w:type="dxa"/>
            <w:tcBorders>
              <w:top w:val="single" w:sz="2" w:space="0" w:color="auto"/>
              <w:left w:val="single" w:sz="2" w:space="0" w:color="auto"/>
              <w:bottom w:val="single" w:sz="2" w:space="0" w:color="auto"/>
              <w:right w:val="single" w:sz="2" w:space="0" w:color="auto"/>
            </w:tcBorders>
            <w:vAlign w:val="center"/>
          </w:tcPr>
          <w:p w14:paraId="75C7A22B"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否</w:t>
            </w:r>
          </w:p>
        </w:tc>
      </w:tr>
      <w:tr w:rsidR="00D374E4" w:rsidRPr="009408E3" w14:paraId="7CF9159E"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0E970C9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苑晓刚</w:t>
            </w:r>
          </w:p>
        </w:tc>
        <w:tc>
          <w:tcPr>
            <w:tcW w:w="1377" w:type="dxa"/>
            <w:tcBorders>
              <w:top w:val="single" w:sz="2" w:space="0" w:color="auto"/>
              <w:left w:val="single" w:sz="2" w:space="0" w:color="auto"/>
              <w:bottom w:val="single" w:sz="2" w:space="0" w:color="auto"/>
              <w:right w:val="single" w:sz="2" w:space="0" w:color="auto"/>
            </w:tcBorders>
            <w:vAlign w:val="center"/>
          </w:tcPr>
          <w:p w14:paraId="53CB8C3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42D022FB" w14:textId="77777777" w:rsidR="00D374E4" w:rsidRPr="009408E3" w:rsidRDefault="00192C4B">
            <w:pPr>
              <w:widowControl/>
              <w:spacing w:line="240" w:lineRule="exact"/>
              <w:jc w:val="center"/>
              <w:rPr>
                <w:rFonts w:ascii="Arial" w:hAnsi="Arial" w:cs="Arial"/>
                <w:sz w:val="18"/>
                <w:szCs w:val="18"/>
              </w:rPr>
            </w:pPr>
            <w:r w:rsidRPr="009408E3">
              <w:rPr>
                <w:rFonts w:ascii="Arial" w:hAnsi="Arial" w:cs="Arial"/>
                <w:sz w:val="18"/>
                <w:szCs w:val="18"/>
                <w:lang w:bidi="ar"/>
              </w:rPr>
              <w:t>53</w:t>
            </w:r>
          </w:p>
        </w:tc>
        <w:tc>
          <w:tcPr>
            <w:tcW w:w="1377" w:type="dxa"/>
            <w:tcBorders>
              <w:top w:val="single" w:sz="2" w:space="0" w:color="auto"/>
              <w:left w:val="single" w:sz="2" w:space="0" w:color="auto"/>
              <w:bottom w:val="single" w:sz="2" w:space="0" w:color="auto"/>
              <w:right w:val="single" w:sz="2" w:space="0" w:color="auto"/>
            </w:tcBorders>
            <w:vAlign w:val="center"/>
          </w:tcPr>
          <w:p w14:paraId="45DAC5B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副总经理</w:t>
            </w:r>
          </w:p>
        </w:tc>
        <w:tc>
          <w:tcPr>
            <w:tcW w:w="1377" w:type="dxa"/>
            <w:tcBorders>
              <w:top w:val="single" w:sz="2" w:space="0" w:color="auto"/>
              <w:left w:val="single" w:sz="2" w:space="0" w:color="auto"/>
              <w:bottom w:val="single" w:sz="2" w:space="0" w:color="auto"/>
              <w:right w:val="single" w:sz="2" w:space="0" w:color="auto"/>
            </w:tcBorders>
            <w:vAlign w:val="center"/>
          </w:tcPr>
          <w:p w14:paraId="74DF986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40E5A31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54.23</w:t>
            </w:r>
          </w:p>
        </w:tc>
        <w:tc>
          <w:tcPr>
            <w:tcW w:w="1377" w:type="dxa"/>
            <w:tcBorders>
              <w:top w:val="single" w:sz="2" w:space="0" w:color="auto"/>
              <w:left w:val="single" w:sz="2" w:space="0" w:color="auto"/>
              <w:bottom w:val="single" w:sz="2" w:space="0" w:color="auto"/>
              <w:right w:val="single" w:sz="2" w:space="0" w:color="auto"/>
            </w:tcBorders>
            <w:vAlign w:val="center"/>
          </w:tcPr>
          <w:p w14:paraId="44AEB240"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否</w:t>
            </w:r>
          </w:p>
        </w:tc>
      </w:tr>
      <w:tr w:rsidR="00D374E4" w:rsidRPr="009408E3" w14:paraId="3DFECE08"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7ABF3C7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胡兵</w:t>
            </w:r>
          </w:p>
        </w:tc>
        <w:tc>
          <w:tcPr>
            <w:tcW w:w="1377" w:type="dxa"/>
            <w:tcBorders>
              <w:top w:val="single" w:sz="2" w:space="0" w:color="auto"/>
              <w:left w:val="single" w:sz="2" w:space="0" w:color="auto"/>
              <w:bottom w:val="single" w:sz="2" w:space="0" w:color="auto"/>
              <w:right w:val="single" w:sz="2" w:space="0" w:color="auto"/>
            </w:tcBorders>
            <w:vAlign w:val="center"/>
          </w:tcPr>
          <w:p w14:paraId="157F9AF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5B69BC31" w14:textId="77777777" w:rsidR="00D374E4" w:rsidRPr="009408E3" w:rsidRDefault="00192C4B">
            <w:pPr>
              <w:widowControl/>
              <w:spacing w:line="240" w:lineRule="exact"/>
              <w:jc w:val="center"/>
              <w:rPr>
                <w:rFonts w:ascii="Arial" w:hAnsi="Arial" w:cs="Arial"/>
                <w:sz w:val="18"/>
                <w:szCs w:val="18"/>
              </w:rPr>
            </w:pPr>
            <w:r w:rsidRPr="009408E3">
              <w:rPr>
                <w:rFonts w:ascii="Arial" w:hAnsi="Arial" w:cs="Arial"/>
                <w:sz w:val="18"/>
                <w:szCs w:val="18"/>
                <w:lang w:bidi="ar"/>
              </w:rPr>
              <w:t>45</w:t>
            </w:r>
          </w:p>
        </w:tc>
        <w:tc>
          <w:tcPr>
            <w:tcW w:w="1377" w:type="dxa"/>
            <w:tcBorders>
              <w:top w:val="single" w:sz="2" w:space="0" w:color="auto"/>
              <w:left w:val="single" w:sz="2" w:space="0" w:color="auto"/>
              <w:bottom w:val="single" w:sz="2" w:space="0" w:color="auto"/>
              <w:right w:val="single" w:sz="2" w:space="0" w:color="auto"/>
            </w:tcBorders>
            <w:vAlign w:val="center"/>
          </w:tcPr>
          <w:p w14:paraId="02658D4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副总经理</w:t>
            </w:r>
          </w:p>
        </w:tc>
        <w:tc>
          <w:tcPr>
            <w:tcW w:w="1377" w:type="dxa"/>
            <w:tcBorders>
              <w:top w:val="single" w:sz="2" w:space="0" w:color="auto"/>
              <w:left w:val="single" w:sz="2" w:space="0" w:color="auto"/>
              <w:bottom w:val="single" w:sz="2" w:space="0" w:color="auto"/>
              <w:right w:val="single" w:sz="2" w:space="0" w:color="auto"/>
            </w:tcBorders>
            <w:vAlign w:val="center"/>
          </w:tcPr>
          <w:p w14:paraId="0CEA933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1E1EB9C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70.90</w:t>
            </w:r>
          </w:p>
        </w:tc>
        <w:tc>
          <w:tcPr>
            <w:tcW w:w="1377" w:type="dxa"/>
            <w:tcBorders>
              <w:top w:val="single" w:sz="2" w:space="0" w:color="auto"/>
              <w:left w:val="single" w:sz="2" w:space="0" w:color="auto"/>
              <w:bottom w:val="single" w:sz="2" w:space="0" w:color="auto"/>
              <w:right w:val="single" w:sz="2" w:space="0" w:color="auto"/>
            </w:tcBorders>
            <w:vAlign w:val="center"/>
          </w:tcPr>
          <w:p w14:paraId="1BCA612D"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否</w:t>
            </w:r>
          </w:p>
        </w:tc>
      </w:tr>
      <w:tr w:rsidR="00D374E4" w:rsidRPr="009408E3" w14:paraId="0912B236"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7332E07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高英杰</w:t>
            </w:r>
          </w:p>
        </w:tc>
        <w:tc>
          <w:tcPr>
            <w:tcW w:w="1377" w:type="dxa"/>
            <w:tcBorders>
              <w:top w:val="single" w:sz="2" w:space="0" w:color="auto"/>
              <w:left w:val="single" w:sz="2" w:space="0" w:color="auto"/>
              <w:bottom w:val="single" w:sz="2" w:space="0" w:color="auto"/>
              <w:right w:val="single" w:sz="2" w:space="0" w:color="auto"/>
            </w:tcBorders>
            <w:vAlign w:val="center"/>
          </w:tcPr>
          <w:p w14:paraId="01D9DF0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1E4E6A43" w14:textId="77777777" w:rsidR="00D374E4" w:rsidRPr="009408E3" w:rsidRDefault="00192C4B">
            <w:pPr>
              <w:widowControl/>
              <w:spacing w:line="240" w:lineRule="exact"/>
              <w:jc w:val="center"/>
              <w:rPr>
                <w:rFonts w:ascii="Arial" w:hAnsi="Arial" w:cs="Arial"/>
                <w:sz w:val="18"/>
                <w:szCs w:val="18"/>
              </w:rPr>
            </w:pPr>
            <w:r w:rsidRPr="009408E3">
              <w:rPr>
                <w:rFonts w:ascii="Arial" w:hAnsi="Arial" w:cs="Arial"/>
                <w:sz w:val="18"/>
                <w:szCs w:val="18"/>
                <w:lang w:bidi="ar"/>
              </w:rPr>
              <w:t>53</w:t>
            </w:r>
          </w:p>
        </w:tc>
        <w:tc>
          <w:tcPr>
            <w:tcW w:w="1377" w:type="dxa"/>
            <w:tcBorders>
              <w:top w:val="single" w:sz="2" w:space="0" w:color="auto"/>
              <w:left w:val="single" w:sz="2" w:space="0" w:color="auto"/>
              <w:bottom w:val="single" w:sz="2" w:space="0" w:color="auto"/>
              <w:right w:val="single" w:sz="2" w:space="0" w:color="auto"/>
            </w:tcBorders>
            <w:vAlign w:val="center"/>
          </w:tcPr>
          <w:p w14:paraId="414F47D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副总经理</w:t>
            </w:r>
          </w:p>
        </w:tc>
        <w:tc>
          <w:tcPr>
            <w:tcW w:w="1377" w:type="dxa"/>
            <w:tcBorders>
              <w:top w:val="single" w:sz="2" w:space="0" w:color="auto"/>
              <w:left w:val="single" w:sz="2" w:space="0" w:color="auto"/>
              <w:bottom w:val="single" w:sz="2" w:space="0" w:color="auto"/>
              <w:right w:val="single" w:sz="2" w:space="0" w:color="auto"/>
            </w:tcBorders>
            <w:vAlign w:val="center"/>
          </w:tcPr>
          <w:p w14:paraId="1983AFC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6BFAAF9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73.57</w:t>
            </w:r>
          </w:p>
        </w:tc>
        <w:tc>
          <w:tcPr>
            <w:tcW w:w="1377" w:type="dxa"/>
            <w:tcBorders>
              <w:top w:val="single" w:sz="2" w:space="0" w:color="auto"/>
              <w:left w:val="single" w:sz="2" w:space="0" w:color="auto"/>
              <w:bottom w:val="single" w:sz="2" w:space="0" w:color="auto"/>
              <w:right w:val="single" w:sz="2" w:space="0" w:color="auto"/>
            </w:tcBorders>
            <w:vAlign w:val="center"/>
          </w:tcPr>
          <w:p w14:paraId="0B2E44D1"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否</w:t>
            </w:r>
          </w:p>
        </w:tc>
      </w:tr>
      <w:tr w:rsidR="00D374E4" w:rsidRPr="009408E3" w14:paraId="3A39199C" w14:textId="77777777">
        <w:trPr>
          <w:trHeight w:val="369"/>
          <w:jc w:val="center"/>
        </w:trPr>
        <w:tc>
          <w:tcPr>
            <w:tcW w:w="1377" w:type="dxa"/>
            <w:tcBorders>
              <w:top w:val="single" w:sz="2" w:space="0" w:color="auto"/>
              <w:left w:val="single" w:sz="2" w:space="0" w:color="auto"/>
              <w:bottom w:val="single" w:sz="4" w:space="0" w:color="auto"/>
              <w:right w:val="single" w:sz="2" w:space="0" w:color="auto"/>
            </w:tcBorders>
            <w:vAlign w:val="center"/>
          </w:tcPr>
          <w:p w14:paraId="2D4B828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何联国</w:t>
            </w:r>
          </w:p>
        </w:tc>
        <w:tc>
          <w:tcPr>
            <w:tcW w:w="1377" w:type="dxa"/>
            <w:tcBorders>
              <w:top w:val="single" w:sz="2" w:space="0" w:color="auto"/>
              <w:left w:val="single" w:sz="2" w:space="0" w:color="auto"/>
              <w:bottom w:val="single" w:sz="4" w:space="0" w:color="auto"/>
              <w:right w:val="single" w:sz="2" w:space="0" w:color="auto"/>
            </w:tcBorders>
            <w:vAlign w:val="center"/>
          </w:tcPr>
          <w:p w14:paraId="44DA743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男</w:t>
            </w:r>
          </w:p>
        </w:tc>
        <w:tc>
          <w:tcPr>
            <w:tcW w:w="1377" w:type="dxa"/>
            <w:tcBorders>
              <w:top w:val="single" w:sz="2" w:space="0" w:color="auto"/>
              <w:left w:val="single" w:sz="2" w:space="0" w:color="auto"/>
              <w:bottom w:val="single" w:sz="4" w:space="0" w:color="auto"/>
              <w:right w:val="single" w:sz="2" w:space="0" w:color="auto"/>
            </w:tcBorders>
            <w:vAlign w:val="center"/>
          </w:tcPr>
          <w:p w14:paraId="0BAA3F2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5</w:t>
            </w:r>
            <w:r w:rsidRPr="009408E3">
              <w:rPr>
                <w:rFonts w:ascii="Arial" w:hAnsi="Arial" w:cs="Arial" w:hint="eastAsia"/>
                <w:sz w:val="18"/>
                <w:szCs w:val="18"/>
              </w:rPr>
              <w:t>4</w:t>
            </w:r>
          </w:p>
        </w:tc>
        <w:tc>
          <w:tcPr>
            <w:tcW w:w="1377" w:type="dxa"/>
            <w:tcBorders>
              <w:top w:val="single" w:sz="2" w:space="0" w:color="auto"/>
              <w:left w:val="single" w:sz="2" w:space="0" w:color="auto"/>
              <w:bottom w:val="single" w:sz="4" w:space="0" w:color="auto"/>
              <w:right w:val="single" w:sz="2" w:space="0" w:color="auto"/>
            </w:tcBorders>
            <w:vAlign w:val="center"/>
          </w:tcPr>
          <w:p w14:paraId="1D45595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董事</w:t>
            </w:r>
          </w:p>
        </w:tc>
        <w:tc>
          <w:tcPr>
            <w:tcW w:w="1377" w:type="dxa"/>
            <w:tcBorders>
              <w:top w:val="single" w:sz="2" w:space="0" w:color="auto"/>
              <w:left w:val="single" w:sz="2" w:space="0" w:color="auto"/>
              <w:bottom w:val="single" w:sz="4" w:space="0" w:color="auto"/>
              <w:right w:val="single" w:sz="2" w:space="0" w:color="auto"/>
            </w:tcBorders>
            <w:vAlign w:val="center"/>
          </w:tcPr>
          <w:p w14:paraId="08822658"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离</w:t>
            </w:r>
            <w:r w:rsidRPr="009408E3">
              <w:rPr>
                <w:rFonts w:ascii="Arial" w:hAnsi="Arial" w:cs="Arial"/>
                <w:sz w:val="18"/>
                <w:szCs w:val="18"/>
              </w:rPr>
              <w:t>任</w:t>
            </w:r>
          </w:p>
        </w:tc>
        <w:tc>
          <w:tcPr>
            <w:tcW w:w="1377" w:type="dxa"/>
            <w:tcBorders>
              <w:top w:val="single" w:sz="2" w:space="0" w:color="auto"/>
              <w:left w:val="single" w:sz="2" w:space="0" w:color="auto"/>
              <w:bottom w:val="single" w:sz="4" w:space="0" w:color="auto"/>
              <w:right w:val="single" w:sz="2" w:space="0" w:color="auto"/>
            </w:tcBorders>
            <w:vAlign w:val="center"/>
          </w:tcPr>
          <w:p w14:paraId="0405C47B" w14:textId="77777777" w:rsidR="00D374E4" w:rsidRPr="009408E3" w:rsidRDefault="00D374E4">
            <w:pPr>
              <w:spacing w:line="240" w:lineRule="exact"/>
              <w:jc w:val="center"/>
              <w:rPr>
                <w:rFonts w:ascii="Arial" w:hAnsi="Arial" w:cs="Arial"/>
                <w:sz w:val="18"/>
                <w:szCs w:val="18"/>
              </w:rPr>
            </w:pPr>
          </w:p>
        </w:tc>
        <w:tc>
          <w:tcPr>
            <w:tcW w:w="1377" w:type="dxa"/>
            <w:tcBorders>
              <w:top w:val="single" w:sz="2" w:space="0" w:color="auto"/>
              <w:left w:val="single" w:sz="2" w:space="0" w:color="auto"/>
              <w:bottom w:val="single" w:sz="4" w:space="0" w:color="auto"/>
              <w:right w:val="single" w:sz="2" w:space="0" w:color="auto"/>
            </w:tcBorders>
            <w:vAlign w:val="center"/>
          </w:tcPr>
          <w:p w14:paraId="6C4F533C"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是</w:t>
            </w:r>
          </w:p>
        </w:tc>
      </w:tr>
      <w:tr w:rsidR="00A72A6D" w:rsidRPr="009408E3" w14:paraId="45E6D44F" w14:textId="77777777" w:rsidTr="00A72A6D">
        <w:trPr>
          <w:trHeight w:val="369"/>
          <w:jc w:val="center"/>
        </w:trPr>
        <w:tc>
          <w:tcPr>
            <w:tcW w:w="1377" w:type="dxa"/>
            <w:tcBorders>
              <w:top w:val="single" w:sz="4" w:space="0" w:color="auto"/>
              <w:left w:val="single" w:sz="4" w:space="0" w:color="auto"/>
              <w:bottom w:val="single" w:sz="4" w:space="0" w:color="auto"/>
              <w:right w:val="single" w:sz="4" w:space="0" w:color="auto"/>
            </w:tcBorders>
            <w:vAlign w:val="center"/>
          </w:tcPr>
          <w:p w14:paraId="353B142E" w14:textId="77777777" w:rsidR="00A72A6D" w:rsidRPr="009408E3" w:rsidRDefault="00A72A6D">
            <w:pPr>
              <w:spacing w:line="240" w:lineRule="exact"/>
              <w:jc w:val="center"/>
              <w:rPr>
                <w:rFonts w:ascii="Arial" w:hAnsi="Arial" w:cs="Arial"/>
                <w:sz w:val="18"/>
                <w:szCs w:val="18"/>
              </w:rPr>
            </w:pPr>
            <w:r w:rsidRPr="009408E3">
              <w:rPr>
                <w:rFonts w:ascii="Arial" w:hAnsi="Arial" w:cs="Arial" w:hint="eastAsia"/>
                <w:sz w:val="18"/>
                <w:szCs w:val="18"/>
              </w:rPr>
              <w:t>合计</w:t>
            </w:r>
          </w:p>
        </w:tc>
        <w:tc>
          <w:tcPr>
            <w:tcW w:w="13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8200C1" w14:textId="77777777" w:rsidR="00A72A6D" w:rsidRPr="009408E3" w:rsidRDefault="00A72A6D">
            <w:pPr>
              <w:spacing w:line="240" w:lineRule="exact"/>
              <w:jc w:val="center"/>
              <w:rPr>
                <w:rFonts w:ascii="Arial" w:hAnsi="Arial" w:cs="Arial"/>
                <w:sz w:val="18"/>
                <w:szCs w:val="18"/>
              </w:rPr>
            </w:pPr>
            <w:r w:rsidRPr="009408E3">
              <w:rPr>
                <w:rFonts w:ascii="Arial" w:hAnsi="Arial" w:cs="Arial" w:hint="eastAsia"/>
                <w:sz w:val="18"/>
                <w:szCs w:val="18"/>
              </w:rPr>
              <w:t>-</w:t>
            </w:r>
          </w:p>
        </w:tc>
        <w:tc>
          <w:tcPr>
            <w:tcW w:w="13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63B000" w14:textId="77777777" w:rsidR="00A72A6D" w:rsidRPr="009408E3" w:rsidRDefault="00A72A6D">
            <w:pPr>
              <w:spacing w:line="240" w:lineRule="exact"/>
              <w:jc w:val="center"/>
            </w:pPr>
            <w:r w:rsidRPr="009408E3">
              <w:rPr>
                <w:rFonts w:hint="eastAsia"/>
              </w:rPr>
              <w:t>-</w:t>
            </w:r>
          </w:p>
        </w:tc>
        <w:tc>
          <w:tcPr>
            <w:tcW w:w="13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3B934" w14:textId="77777777" w:rsidR="00A72A6D" w:rsidRPr="009408E3" w:rsidRDefault="00A72A6D">
            <w:pPr>
              <w:spacing w:line="240" w:lineRule="exact"/>
              <w:jc w:val="center"/>
              <w:rPr>
                <w:rFonts w:ascii="Arial" w:hAnsi="Arial" w:cs="Arial"/>
                <w:sz w:val="18"/>
                <w:szCs w:val="18"/>
              </w:rPr>
            </w:pPr>
            <w:r w:rsidRPr="009408E3">
              <w:rPr>
                <w:rFonts w:ascii="Arial" w:hAnsi="Arial" w:cs="Arial" w:hint="eastAsia"/>
                <w:sz w:val="18"/>
                <w:szCs w:val="18"/>
              </w:rPr>
              <w:t>-</w:t>
            </w:r>
          </w:p>
        </w:tc>
        <w:tc>
          <w:tcPr>
            <w:tcW w:w="13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C4EB7C" w14:textId="77777777" w:rsidR="00A72A6D" w:rsidRPr="009408E3" w:rsidRDefault="00A72A6D">
            <w:pPr>
              <w:spacing w:line="240" w:lineRule="exact"/>
              <w:jc w:val="center"/>
              <w:rPr>
                <w:rFonts w:ascii="Arial" w:hAnsi="Arial" w:cs="Arial"/>
                <w:sz w:val="18"/>
                <w:szCs w:val="18"/>
              </w:rPr>
            </w:pPr>
            <w:r w:rsidRPr="009408E3">
              <w:rPr>
                <w:rFonts w:ascii="Arial" w:hAnsi="Arial" w:cs="Arial" w:hint="eastAsia"/>
                <w:sz w:val="18"/>
                <w:szCs w:val="18"/>
              </w:rPr>
              <w:t>-</w:t>
            </w:r>
          </w:p>
        </w:tc>
        <w:tc>
          <w:tcPr>
            <w:tcW w:w="1377" w:type="dxa"/>
            <w:tcBorders>
              <w:top w:val="single" w:sz="4" w:space="0" w:color="auto"/>
              <w:left w:val="single" w:sz="4" w:space="0" w:color="auto"/>
              <w:bottom w:val="single" w:sz="4" w:space="0" w:color="auto"/>
              <w:right w:val="single" w:sz="4" w:space="0" w:color="auto"/>
            </w:tcBorders>
            <w:vAlign w:val="center"/>
          </w:tcPr>
          <w:p w14:paraId="208AEDF5" w14:textId="0BE9B7FA" w:rsidR="00A72A6D" w:rsidRPr="009408E3" w:rsidRDefault="00B013D2">
            <w:pPr>
              <w:spacing w:line="240" w:lineRule="exact"/>
              <w:jc w:val="center"/>
              <w:rPr>
                <w:rFonts w:ascii="Arial" w:hAnsi="Arial" w:cs="Arial"/>
                <w:sz w:val="18"/>
                <w:szCs w:val="18"/>
              </w:rPr>
            </w:pPr>
            <w:r w:rsidRPr="009408E3">
              <w:rPr>
                <w:rFonts w:ascii="Arial" w:hAnsi="Arial" w:cs="Arial"/>
                <w:sz w:val="18"/>
                <w:szCs w:val="18"/>
              </w:rPr>
              <w:t>498.50</w:t>
            </w:r>
          </w:p>
        </w:tc>
        <w:tc>
          <w:tcPr>
            <w:tcW w:w="13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D797CA" w14:textId="77777777" w:rsidR="00A72A6D" w:rsidRPr="009408E3" w:rsidRDefault="00A72A6D">
            <w:pPr>
              <w:spacing w:line="240" w:lineRule="exact"/>
              <w:jc w:val="center"/>
              <w:rPr>
                <w:rFonts w:ascii="Arial" w:hAnsi="Arial" w:cs="Arial"/>
                <w:sz w:val="18"/>
                <w:szCs w:val="18"/>
              </w:rPr>
            </w:pPr>
            <w:r w:rsidRPr="009408E3">
              <w:rPr>
                <w:rFonts w:ascii="Arial" w:hAnsi="Arial" w:cs="Arial" w:hint="eastAsia"/>
                <w:sz w:val="18"/>
                <w:szCs w:val="18"/>
              </w:rPr>
              <w:t>-</w:t>
            </w:r>
          </w:p>
        </w:tc>
      </w:tr>
    </w:tbl>
    <w:p w14:paraId="436BAFD1" w14:textId="77777777" w:rsidR="00D374E4" w:rsidRPr="009408E3" w:rsidRDefault="00D374E4">
      <w:pPr>
        <w:spacing w:line="360" w:lineRule="auto"/>
        <w:jc w:val="left"/>
        <w:rPr>
          <w:rFonts w:ascii="Arial" w:hAnsi="Arial" w:cs="Arial"/>
          <w:szCs w:val="21"/>
        </w:rPr>
      </w:pP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D374E4" w:rsidRPr="009408E3" w14:paraId="4249D585"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544CBF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报告期末全体董事和高级管理人员实际获得薪酬的考核依据</w:t>
            </w:r>
          </w:p>
        </w:tc>
        <w:tc>
          <w:tcPr>
            <w:tcW w:w="4820" w:type="dxa"/>
            <w:tcBorders>
              <w:top w:val="single" w:sz="2" w:space="0" w:color="auto"/>
              <w:left w:val="single" w:sz="2" w:space="0" w:color="auto"/>
              <w:bottom w:val="single" w:sz="2" w:space="0" w:color="auto"/>
              <w:right w:val="single" w:sz="2" w:space="0" w:color="auto"/>
            </w:tcBorders>
            <w:vAlign w:val="center"/>
          </w:tcPr>
          <w:p w14:paraId="0B51201E" w14:textId="77777777" w:rsidR="00D374E4" w:rsidRPr="009408E3" w:rsidRDefault="004F6E5D" w:rsidP="00A30D96">
            <w:pPr>
              <w:spacing w:line="276" w:lineRule="auto"/>
              <w:jc w:val="left"/>
              <w:rPr>
                <w:rFonts w:ascii="Arial" w:hAnsi="Arial" w:cs="Arial"/>
                <w:sz w:val="18"/>
                <w:szCs w:val="18"/>
              </w:rPr>
            </w:pPr>
            <w:r w:rsidRPr="009408E3">
              <w:rPr>
                <w:rFonts w:ascii="Arial" w:hAnsi="Arial" w:cs="Arial" w:hint="eastAsia"/>
                <w:sz w:val="18"/>
                <w:szCs w:val="18"/>
              </w:rPr>
              <w:t>不</w:t>
            </w:r>
            <w:r w:rsidR="006563F4" w:rsidRPr="009408E3">
              <w:rPr>
                <w:rFonts w:ascii="Arial" w:hAnsi="Arial" w:cs="Arial"/>
                <w:sz w:val="18"/>
                <w:szCs w:val="18"/>
              </w:rPr>
              <w:t>在公司担任具体岗位职务</w:t>
            </w:r>
            <w:r w:rsidRPr="009408E3">
              <w:rPr>
                <w:rFonts w:ascii="Arial" w:hAnsi="Arial" w:cs="Arial"/>
                <w:sz w:val="18"/>
                <w:szCs w:val="18"/>
              </w:rPr>
              <w:t>的董事不领取薪酬</w:t>
            </w:r>
            <w:r w:rsidRPr="009408E3">
              <w:rPr>
                <w:rFonts w:ascii="Arial" w:hAnsi="Arial" w:cs="Arial" w:hint="eastAsia"/>
                <w:sz w:val="18"/>
                <w:szCs w:val="18"/>
              </w:rPr>
              <w:t>，</w:t>
            </w:r>
            <w:r w:rsidR="006563F4" w:rsidRPr="009408E3">
              <w:rPr>
                <w:rFonts w:ascii="Arial" w:hAnsi="Arial" w:cs="Arial" w:hint="eastAsia"/>
                <w:sz w:val="18"/>
                <w:szCs w:val="18"/>
              </w:rPr>
              <w:t>在公司担任职务的其他董事按其岗位以及在实际工作中的履职情况领取薪酬，独立董事领取固定津贴；高级管理人员</w:t>
            </w:r>
            <w:r w:rsidR="00183852" w:rsidRPr="009408E3">
              <w:rPr>
                <w:rFonts w:ascii="Arial" w:hAnsi="Arial" w:cs="Arial" w:hint="eastAsia"/>
                <w:sz w:val="18"/>
                <w:szCs w:val="18"/>
              </w:rPr>
              <w:t>获得的薪酬</w:t>
            </w:r>
            <w:r w:rsidR="006563F4" w:rsidRPr="009408E3">
              <w:rPr>
                <w:rFonts w:ascii="Arial" w:hAnsi="Arial" w:cs="Arial" w:hint="eastAsia"/>
                <w:sz w:val="18"/>
                <w:szCs w:val="18"/>
              </w:rPr>
              <w:t>以</w:t>
            </w:r>
            <w:r w:rsidR="00192C4B" w:rsidRPr="009408E3">
              <w:rPr>
                <w:rFonts w:ascii="Arial" w:hAnsi="Arial" w:cs="Arial" w:hint="eastAsia"/>
                <w:sz w:val="18"/>
                <w:szCs w:val="18"/>
              </w:rPr>
              <w:t>签订的年度经营业绩责任书</w:t>
            </w:r>
            <w:r w:rsidR="006563F4" w:rsidRPr="009408E3">
              <w:rPr>
                <w:rFonts w:ascii="Arial" w:hAnsi="Arial" w:cs="Arial" w:hint="eastAsia"/>
                <w:sz w:val="18"/>
                <w:szCs w:val="18"/>
              </w:rPr>
              <w:t>为考核依据。</w:t>
            </w:r>
          </w:p>
        </w:tc>
      </w:tr>
      <w:tr w:rsidR="00D374E4" w:rsidRPr="009408E3" w14:paraId="3D9E7FFE"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591391E"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报告期末全体董事和高级管理人员实际获得薪酬的考核完成情况</w:t>
            </w:r>
          </w:p>
        </w:tc>
        <w:tc>
          <w:tcPr>
            <w:tcW w:w="4820" w:type="dxa"/>
            <w:tcBorders>
              <w:top w:val="single" w:sz="2" w:space="0" w:color="auto"/>
              <w:left w:val="single" w:sz="2" w:space="0" w:color="auto"/>
              <w:bottom w:val="single" w:sz="2" w:space="0" w:color="auto"/>
              <w:right w:val="single" w:sz="2" w:space="0" w:color="auto"/>
            </w:tcBorders>
            <w:vAlign w:val="center"/>
          </w:tcPr>
          <w:p w14:paraId="4F48F9A8" w14:textId="77777777" w:rsidR="00D374E4" w:rsidRPr="009408E3" w:rsidRDefault="00192C4B">
            <w:pPr>
              <w:spacing w:line="240" w:lineRule="exact"/>
              <w:jc w:val="left"/>
              <w:rPr>
                <w:rFonts w:ascii="Arial" w:hAnsi="Arial" w:cs="Arial"/>
                <w:sz w:val="18"/>
                <w:szCs w:val="18"/>
              </w:rPr>
            </w:pPr>
            <w:r w:rsidRPr="009408E3">
              <w:rPr>
                <w:rFonts w:ascii="Arial" w:hAnsi="Arial" w:cs="Arial" w:hint="eastAsia"/>
                <w:sz w:val="18"/>
                <w:szCs w:val="18"/>
              </w:rPr>
              <w:t>已完成</w:t>
            </w:r>
          </w:p>
        </w:tc>
      </w:tr>
      <w:tr w:rsidR="00D374E4" w:rsidRPr="009408E3" w14:paraId="1D3E1A1C"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4A1049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报告期末全体董事和高级管理人员实际获得薪酬的递延支付安排</w:t>
            </w:r>
          </w:p>
        </w:tc>
        <w:tc>
          <w:tcPr>
            <w:tcW w:w="4820" w:type="dxa"/>
            <w:tcBorders>
              <w:top w:val="single" w:sz="2" w:space="0" w:color="auto"/>
              <w:left w:val="single" w:sz="2" w:space="0" w:color="auto"/>
              <w:bottom w:val="single" w:sz="2" w:space="0" w:color="auto"/>
              <w:right w:val="single" w:sz="2" w:space="0" w:color="auto"/>
            </w:tcBorders>
            <w:vAlign w:val="center"/>
          </w:tcPr>
          <w:p w14:paraId="303931F4" w14:textId="77777777" w:rsidR="00D374E4" w:rsidRPr="009408E3" w:rsidRDefault="004F6E5D">
            <w:pPr>
              <w:spacing w:line="240" w:lineRule="exact"/>
              <w:jc w:val="left"/>
              <w:rPr>
                <w:rFonts w:ascii="Arial" w:hAnsi="Arial" w:cs="Arial"/>
                <w:sz w:val="18"/>
                <w:szCs w:val="18"/>
              </w:rPr>
            </w:pPr>
            <w:r w:rsidRPr="009408E3">
              <w:rPr>
                <w:rFonts w:ascii="Arial" w:hAnsi="Arial" w:cs="Arial" w:hint="eastAsia"/>
                <w:sz w:val="18"/>
                <w:szCs w:val="18"/>
              </w:rPr>
              <w:t>不适用</w:t>
            </w:r>
          </w:p>
        </w:tc>
      </w:tr>
      <w:tr w:rsidR="00D374E4" w:rsidRPr="009408E3" w14:paraId="75429997"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27C6E0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报告期末全体董事和高级管理人员实际获得薪酬的止付追索情况</w:t>
            </w:r>
          </w:p>
        </w:tc>
        <w:tc>
          <w:tcPr>
            <w:tcW w:w="4820" w:type="dxa"/>
            <w:tcBorders>
              <w:top w:val="single" w:sz="2" w:space="0" w:color="auto"/>
              <w:left w:val="single" w:sz="2" w:space="0" w:color="auto"/>
              <w:bottom w:val="single" w:sz="2" w:space="0" w:color="auto"/>
              <w:right w:val="single" w:sz="2" w:space="0" w:color="auto"/>
            </w:tcBorders>
            <w:vAlign w:val="center"/>
          </w:tcPr>
          <w:p w14:paraId="2A96C64F" w14:textId="77777777" w:rsidR="00D374E4" w:rsidRPr="009408E3" w:rsidRDefault="00192C4B">
            <w:pPr>
              <w:spacing w:line="240" w:lineRule="exact"/>
              <w:jc w:val="left"/>
              <w:rPr>
                <w:rFonts w:ascii="Arial" w:hAnsi="Arial" w:cs="Arial"/>
                <w:sz w:val="18"/>
                <w:szCs w:val="18"/>
              </w:rPr>
            </w:pPr>
            <w:r w:rsidRPr="009408E3">
              <w:rPr>
                <w:rFonts w:ascii="Arial" w:hAnsi="Arial" w:cs="Arial" w:hint="eastAsia"/>
                <w:sz w:val="18"/>
                <w:szCs w:val="18"/>
              </w:rPr>
              <w:t>不适用</w:t>
            </w:r>
          </w:p>
        </w:tc>
      </w:tr>
    </w:tbl>
    <w:p w14:paraId="170B2E58" w14:textId="77777777" w:rsidR="00D374E4" w:rsidRPr="009408E3" w:rsidRDefault="00192C4B">
      <w:pPr>
        <w:spacing w:line="360" w:lineRule="auto"/>
        <w:jc w:val="left"/>
        <w:rPr>
          <w:rFonts w:ascii="Arial" w:hAnsi="Arial" w:cs="Arial"/>
          <w:szCs w:val="21"/>
        </w:rPr>
      </w:pPr>
      <w:r w:rsidRPr="009408E3">
        <w:rPr>
          <w:rFonts w:ascii="Arial" w:hAnsi="Arial" w:cs="Arial"/>
          <w:szCs w:val="21"/>
        </w:rPr>
        <w:t>其他情况说明</w:t>
      </w:r>
    </w:p>
    <w:p w14:paraId="22FD9C72" w14:textId="77777777" w:rsidR="00D374E4" w:rsidRPr="009408E3" w:rsidRDefault="00192C4B">
      <w:pPr>
        <w:spacing w:line="360" w:lineRule="auto"/>
        <w:jc w:val="left"/>
        <w:rPr>
          <w:rFonts w:asciiTheme="minorEastAsia" w:eastAsiaTheme="minorEastAsia" w:hAnsiTheme="minorEastAsia" w:cs="Arial"/>
          <w:szCs w:val="21"/>
        </w:rPr>
      </w:pPr>
      <w:r w:rsidRPr="009408E3">
        <w:rPr>
          <w:rFonts w:asciiTheme="minorEastAsia" w:eastAsiaTheme="minorEastAsia" w:hAnsiTheme="minorEastAsia" w:cs="Arial"/>
          <w:szCs w:val="21"/>
        </w:rPr>
        <w:t xml:space="preserve">□适用 </w:t>
      </w:r>
      <w:r w:rsidRPr="009408E3">
        <w:rPr>
          <w:rFonts w:asciiTheme="minorEastAsia" w:eastAsiaTheme="minorEastAsia" w:hAnsiTheme="minorEastAsia" w:cs="Arial"/>
          <w:szCs w:val="21"/>
        </w:rPr>
        <w:sym w:font="Wingdings 2" w:char="F052"/>
      </w:r>
      <w:r w:rsidRPr="009408E3">
        <w:rPr>
          <w:rFonts w:asciiTheme="minorEastAsia" w:eastAsiaTheme="minorEastAsia" w:hAnsiTheme="minorEastAsia" w:cs="Arial"/>
          <w:szCs w:val="21"/>
        </w:rPr>
        <w:t>不适用</w:t>
      </w:r>
    </w:p>
    <w:p w14:paraId="766776E9" w14:textId="77777777" w:rsidR="00D374E4" w:rsidRPr="009408E3" w:rsidRDefault="00192C4B" w:rsidP="00A72A6D">
      <w:pPr>
        <w:pStyle w:val="Chapter"/>
        <w:keepNext w:val="0"/>
        <w:keepLines w:val="0"/>
        <w:spacing w:before="0" w:after="0" w:line="360" w:lineRule="auto"/>
        <w:jc w:val="left"/>
        <w:outlineLvl w:val="1"/>
        <w:rPr>
          <w:rFonts w:ascii="Arial" w:hAnsi="Arial" w:cs="Arial"/>
        </w:rPr>
      </w:pPr>
      <w:bookmarkStart w:id="97" w:name="_Toc988957"/>
      <w:r w:rsidRPr="009408E3">
        <w:rPr>
          <w:rFonts w:ascii="Arial" w:hAnsi="Arial" w:cs="Arial" w:hint="eastAsia"/>
        </w:rPr>
        <w:t>七、报告期内董事履行职责的情况</w:t>
      </w:r>
      <w:bookmarkEnd w:id="97"/>
    </w:p>
    <w:p w14:paraId="7A49BD01" w14:textId="77777777" w:rsidR="00D374E4" w:rsidRPr="009408E3" w:rsidRDefault="00192C4B" w:rsidP="00A72A6D">
      <w:pPr>
        <w:pStyle w:val="Section"/>
        <w:keepNext w:val="0"/>
        <w:keepLines w:val="0"/>
        <w:spacing w:before="0" w:after="0" w:line="360" w:lineRule="auto"/>
        <w:jc w:val="left"/>
        <w:outlineLvl w:val="2"/>
        <w:rPr>
          <w:rFonts w:ascii="Arial" w:hAnsi="Arial" w:cs="Arial"/>
        </w:rPr>
      </w:pPr>
      <w:bookmarkStart w:id="98" w:name="_Toc988958"/>
      <w:r w:rsidRPr="009408E3">
        <w:rPr>
          <w:rFonts w:ascii="Arial" w:hAnsi="Arial" w:cs="Arial"/>
        </w:rPr>
        <w:t>1</w:t>
      </w:r>
      <w:r w:rsidRPr="009408E3">
        <w:rPr>
          <w:rFonts w:ascii="Arial" w:hAnsi="Arial" w:cs="Arial"/>
        </w:rPr>
        <w:t>、</w:t>
      </w:r>
      <w:bookmarkEnd w:id="98"/>
      <w:r w:rsidRPr="009408E3">
        <w:rPr>
          <w:rFonts w:ascii="Arial" w:hAnsi="Arial" w:cs="Arial" w:hint="eastAsia"/>
        </w:rPr>
        <w:t>董事出席董事会及股东会的情况</w:t>
      </w:r>
    </w:p>
    <w:tbl>
      <w:tblPr>
        <w:tblW w:w="9639" w:type="dxa"/>
        <w:jc w:val="center"/>
        <w:tblLayout w:type="fixed"/>
        <w:tblLook w:val="04A0" w:firstRow="1" w:lastRow="0" w:firstColumn="1" w:lastColumn="0" w:noHBand="0" w:noVBand="1"/>
      </w:tblPr>
      <w:tblGrid>
        <w:gridCol w:w="1204"/>
        <w:gridCol w:w="1205"/>
        <w:gridCol w:w="1205"/>
        <w:gridCol w:w="1205"/>
        <w:gridCol w:w="1205"/>
        <w:gridCol w:w="1205"/>
        <w:gridCol w:w="1419"/>
        <w:gridCol w:w="991"/>
      </w:tblGrid>
      <w:tr w:rsidR="00D374E4" w:rsidRPr="009408E3" w14:paraId="5A7FF979" w14:textId="77777777">
        <w:trPr>
          <w:trHeight w:val="369"/>
          <w:jc w:val="center"/>
        </w:trPr>
        <w:tc>
          <w:tcPr>
            <w:tcW w:w="9639" w:type="dxa"/>
            <w:gridSpan w:val="8"/>
            <w:tcBorders>
              <w:top w:val="single" w:sz="2" w:space="0" w:color="auto"/>
              <w:left w:val="single" w:sz="2" w:space="0" w:color="auto"/>
              <w:bottom w:val="single" w:sz="2" w:space="0" w:color="auto"/>
              <w:right w:val="single" w:sz="2" w:space="0" w:color="auto"/>
            </w:tcBorders>
            <w:shd w:val="clear" w:color="auto" w:fill="D3D3D3"/>
            <w:vAlign w:val="center"/>
          </w:tcPr>
          <w:p w14:paraId="79E4D30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董事出席董事会及</w:t>
            </w:r>
            <w:r w:rsidRPr="009408E3">
              <w:rPr>
                <w:rFonts w:ascii="Arial" w:hAnsi="Arial" w:cs="Arial" w:hint="eastAsia"/>
                <w:sz w:val="18"/>
                <w:szCs w:val="18"/>
              </w:rPr>
              <w:t>股东会</w:t>
            </w:r>
            <w:r w:rsidRPr="009408E3">
              <w:rPr>
                <w:rFonts w:ascii="Arial" w:hAnsi="Arial" w:cs="Arial"/>
                <w:sz w:val="18"/>
                <w:szCs w:val="18"/>
              </w:rPr>
              <w:t>的情况</w:t>
            </w:r>
          </w:p>
        </w:tc>
      </w:tr>
      <w:tr w:rsidR="00D374E4" w:rsidRPr="009408E3" w14:paraId="390DC0DE" w14:textId="77777777">
        <w:trPr>
          <w:trHeight w:val="369"/>
          <w:jc w:val="center"/>
        </w:trPr>
        <w:tc>
          <w:tcPr>
            <w:tcW w:w="1204" w:type="dxa"/>
            <w:tcBorders>
              <w:top w:val="single" w:sz="2" w:space="0" w:color="auto"/>
              <w:left w:val="single" w:sz="2" w:space="0" w:color="auto"/>
              <w:bottom w:val="single" w:sz="2" w:space="0" w:color="auto"/>
              <w:right w:val="single" w:sz="2" w:space="0" w:color="auto"/>
            </w:tcBorders>
            <w:shd w:val="clear" w:color="auto" w:fill="D3D3D3"/>
            <w:vAlign w:val="center"/>
          </w:tcPr>
          <w:p w14:paraId="7A9279A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董事姓名</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051448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本报告期应参加董事会次数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28BE882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现场出席董事会次数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3079C78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以通讯方式参加董事会次数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AE7BEC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委托出席董事会次数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378F08D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缺席董事会次数</w:t>
            </w:r>
          </w:p>
        </w:tc>
        <w:tc>
          <w:tcPr>
            <w:tcW w:w="1419" w:type="dxa"/>
            <w:tcBorders>
              <w:top w:val="single" w:sz="2" w:space="0" w:color="auto"/>
              <w:left w:val="single" w:sz="2" w:space="0" w:color="auto"/>
              <w:bottom w:val="single" w:sz="2" w:space="0" w:color="auto"/>
              <w:right w:val="single" w:sz="2" w:space="0" w:color="auto"/>
            </w:tcBorders>
            <w:shd w:val="clear" w:color="auto" w:fill="D3D3D3"/>
            <w:vAlign w:val="center"/>
          </w:tcPr>
          <w:p w14:paraId="05525E6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是否连续两次未亲自参加董事会会议</w:t>
            </w:r>
          </w:p>
        </w:tc>
        <w:tc>
          <w:tcPr>
            <w:tcW w:w="991" w:type="dxa"/>
            <w:tcBorders>
              <w:top w:val="single" w:sz="2" w:space="0" w:color="auto"/>
              <w:left w:val="single" w:sz="2" w:space="0" w:color="auto"/>
              <w:bottom w:val="single" w:sz="2" w:space="0" w:color="auto"/>
              <w:right w:val="single" w:sz="2" w:space="0" w:color="auto"/>
            </w:tcBorders>
            <w:shd w:val="clear" w:color="auto" w:fill="D3D3D3"/>
            <w:vAlign w:val="center"/>
          </w:tcPr>
          <w:p w14:paraId="43FC171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出席</w:t>
            </w:r>
            <w:r w:rsidRPr="009408E3">
              <w:rPr>
                <w:rFonts w:ascii="Arial" w:hAnsi="Arial" w:cs="Arial" w:hint="eastAsia"/>
                <w:sz w:val="18"/>
                <w:szCs w:val="18"/>
              </w:rPr>
              <w:t>股东会</w:t>
            </w:r>
            <w:r w:rsidRPr="009408E3">
              <w:rPr>
                <w:rFonts w:ascii="Arial" w:hAnsi="Arial" w:cs="Arial"/>
                <w:sz w:val="18"/>
                <w:szCs w:val="18"/>
              </w:rPr>
              <w:t>次数</w:t>
            </w:r>
          </w:p>
        </w:tc>
      </w:tr>
      <w:tr w:rsidR="00D374E4" w:rsidRPr="009408E3" w14:paraId="2E56549D" w14:textId="77777777">
        <w:trPr>
          <w:trHeight w:val="369"/>
          <w:jc w:val="center"/>
        </w:trPr>
        <w:tc>
          <w:tcPr>
            <w:tcW w:w="1204" w:type="dxa"/>
            <w:tcBorders>
              <w:top w:val="single" w:sz="2" w:space="0" w:color="auto"/>
              <w:left w:val="single" w:sz="2" w:space="0" w:color="auto"/>
              <w:bottom w:val="single" w:sz="2" w:space="0" w:color="auto"/>
              <w:right w:val="single" w:sz="2" w:space="0" w:color="auto"/>
            </w:tcBorders>
            <w:vAlign w:val="center"/>
          </w:tcPr>
          <w:p w14:paraId="5FACC862" w14:textId="77777777" w:rsidR="00D374E4" w:rsidRPr="009408E3" w:rsidRDefault="00192C4B">
            <w:pPr>
              <w:spacing w:line="240" w:lineRule="exact"/>
              <w:jc w:val="center"/>
              <w:rPr>
                <w:rFonts w:ascii="宋体" w:hAnsi="宋体" w:cs="宋体"/>
                <w:sz w:val="18"/>
                <w:szCs w:val="18"/>
              </w:rPr>
            </w:pPr>
            <w:r w:rsidRPr="009408E3">
              <w:rPr>
                <w:rFonts w:ascii="宋体" w:hAnsi="宋体" w:cs="宋体"/>
                <w:sz w:val="18"/>
                <w:szCs w:val="18"/>
              </w:rPr>
              <w:t>薛凯</w:t>
            </w:r>
          </w:p>
        </w:tc>
        <w:tc>
          <w:tcPr>
            <w:tcW w:w="1205" w:type="dxa"/>
            <w:tcBorders>
              <w:top w:val="single" w:sz="2" w:space="0" w:color="auto"/>
              <w:left w:val="single" w:sz="2" w:space="0" w:color="auto"/>
              <w:bottom w:val="single" w:sz="2" w:space="0" w:color="auto"/>
              <w:right w:val="single" w:sz="2" w:space="0" w:color="auto"/>
            </w:tcBorders>
            <w:vAlign w:val="center"/>
          </w:tcPr>
          <w:p w14:paraId="0290393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10</w:t>
            </w:r>
          </w:p>
        </w:tc>
        <w:tc>
          <w:tcPr>
            <w:tcW w:w="1205" w:type="dxa"/>
            <w:tcBorders>
              <w:top w:val="single" w:sz="2" w:space="0" w:color="auto"/>
              <w:left w:val="single" w:sz="2" w:space="0" w:color="auto"/>
              <w:bottom w:val="single" w:sz="2" w:space="0" w:color="auto"/>
              <w:right w:val="single" w:sz="2" w:space="0" w:color="auto"/>
            </w:tcBorders>
            <w:vAlign w:val="center"/>
          </w:tcPr>
          <w:p w14:paraId="71F0804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14:paraId="3275D03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3</w:t>
            </w:r>
          </w:p>
        </w:tc>
        <w:tc>
          <w:tcPr>
            <w:tcW w:w="1205" w:type="dxa"/>
            <w:tcBorders>
              <w:top w:val="single" w:sz="2" w:space="0" w:color="auto"/>
              <w:left w:val="single" w:sz="2" w:space="0" w:color="auto"/>
              <w:bottom w:val="single" w:sz="2" w:space="0" w:color="auto"/>
              <w:right w:val="single" w:sz="2" w:space="0" w:color="auto"/>
            </w:tcBorders>
            <w:vAlign w:val="center"/>
          </w:tcPr>
          <w:p w14:paraId="6CC226E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6F5B199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419" w:type="dxa"/>
            <w:tcBorders>
              <w:top w:val="single" w:sz="2" w:space="0" w:color="auto"/>
              <w:left w:val="single" w:sz="2" w:space="0" w:color="auto"/>
              <w:bottom w:val="single" w:sz="2" w:space="0" w:color="auto"/>
              <w:right w:val="single" w:sz="2" w:space="0" w:color="auto"/>
            </w:tcBorders>
            <w:vAlign w:val="center"/>
          </w:tcPr>
          <w:p w14:paraId="14F2E17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c>
          <w:tcPr>
            <w:tcW w:w="991" w:type="dxa"/>
            <w:tcBorders>
              <w:top w:val="single" w:sz="2" w:space="0" w:color="auto"/>
              <w:left w:val="single" w:sz="2" w:space="0" w:color="auto"/>
              <w:bottom w:val="single" w:sz="2" w:space="0" w:color="auto"/>
              <w:right w:val="single" w:sz="2" w:space="0" w:color="auto"/>
            </w:tcBorders>
            <w:vAlign w:val="center"/>
          </w:tcPr>
          <w:p w14:paraId="44C0AA6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4</w:t>
            </w:r>
          </w:p>
        </w:tc>
      </w:tr>
      <w:tr w:rsidR="00D374E4" w:rsidRPr="009408E3" w14:paraId="32F7A811" w14:textId="77777777">
        <w:trPr>
          <w:trHeight w:val="369"/>
          <w:jc w:val="center"/>
        </w:trPr>
        <w:tc>
          <w:tcPr>
            <w:tcW w:w="1204" w:type="dxa"/>
            <w:tcBorders>
              <w:top w:val="single" w:sz="2" w:space="0" w:color="auto"/>
              <w:left w:val="single" w:sz="2" w:space="0" w:color="auto"/>
              <w:bottom w:val="single" w:sz="2" w:space="0" w:color="auto"/>
              <w:right w:val="single" w:sz="2" w:space="0" w:color="auto"/>
            </w:tcBorders>
            <w:vAlign w:val="center"/>
          </w:tcPr>
          <w:p w14:paraId="40F8D60A" w14:textId="77777777" w:rsidR="00D374E4" w:rsidRPr="009408E3" w:rsidRDefault="00192C4B">
            <w:pPr>
              <w:spacing w:line="240" w:lineRule="exact"/>
              <w:jc w:val="center"/>
              <w:rPr>
                <w:rFonts w:ascii="宋体" w:hAnsi="宋体" w:cs="宋体"/>
                <w:sz w:val="18"/>
                <w:szCs w:val="18"/>
              </w:rPr>
            </w:pPr>
            <w:r w:rsidRPr="009408E3">
              <w:rPr>
                <w:rFonts w:ascii="宋体" w:hAnsi="宋体" w:cs="宋体"/>
                <w:sz w:val="18"/>
                <w:szCs w:val="18"/>
              </w:rPr>
              <w:t>李向军</w:t>
            </w:r>
          </w:p>
        </w:tc>
        <w:tc>
          <w:tcPr>
            <w:tcW w:w="1205" w:type="dxa"/>
            <w:tcBorders>
              <w:top w:val="single" w:sz="2" w:space="0" w:color="auto"/>
              <w:left w:val="single" w:sz="2" w:space="0" w:color="auto"/>
              <w:bottom w:val="single" w:sz="2" w:space="0" w:color="auto"/>
              <w:right w:val="single" w:sz="2" w:space="0" w:color="auto"/>
            </w:tcBorders>
            <w:vAlign w:val="center"/>
          </w:tcPr>
          <w:p w14:paraId="253810A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10</w:t>
            </w:r>
          </w:p>
        </w:tc>
        <w:tc>
          <w:tcPr>
            <w:tcW w:w="1205" w:type="dxa"/>
            <w:tcBorders>
              <w:top w:val="single" w:sz="2" w:space="0" w:color="auto"/>
              <w:left w:val="single" w:sz="2" w:space="0" w:color="auto"/>
              <w:bottom w:val="single" w:sz="2" w:space="0" w:color="auto"/>
              <w:right w:val="single" w:sz="2" w:space="0" w:color="auto"/>
            </w:tcBorders>
            <w:vAlign w:val="center"/>
          </w:tcPr>
          <w:p w14:paraId="72E3BA6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2572ABD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10</w:t>
            </w:r>
          </w:p>
        </w:tc>
        <w:tc>
          <w:tcPr>
            <w:tcW w:w="1205" w:type="dxa"/>
            <w:tcBorders>
              <w:top w:val="single" w:sz="2" w:space="0" w:color="auto"/>
              <w:left w:val="single" w:sz="2" w:space="0" w:color="auto"/>
              <w:bottom w:val="single" w:sz="2" w:space="0" w:color="auto"/>
              <w:right w:val="single" w:sz="2" w:space="0" w:color="auto"/>
            </w:tcBorders>
            <w:vAlign w:val="center"/>
          </w:tcPr>
          <w:p w14:paraId="3B36B6A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3D0A58A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419" w:type="dxa"/>
            <w:tcBorders>
              <w:top w:val="single" w:sz="2" w:space="0" w:color="auto"/>
              <w:left w:val="single" w:sz="2" w:space="0" w:color="auto"/>
              <w:bottom w:val="single" w:sz="2" w:space="0" w:color="auto"/>
              <w:right w:val="single" w:sz="2" w:space="0" w:color="auto"/>
            </w:tcBorders>
            <w:vAlign w:val="center"/>
          </w:tcPr>
          <w:p w14:paraId="50F7975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c>
          <w:tcPr>
            <w:tcW w:w="991" w:type="dxa"/>
            <w:tcBorders>
              <w:top w:val="single" w:sz="2" w:space="0" w:color="auto"/>
              <w:left w:val="single" w:sz="2" w:space="0" w:color="auto"/>
              <w:bottom w:val="single" w:sz="2" w:space="0" w:color="auto"/>
              <w:right w:val="single" w:sz="2" w:space="0" w:color="auto"/>
            </w:tcBorders>
            <w:vAlign w:val="center"/>
          </w:tcPr>
          <w:p w14:paraId="4574F56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4</w:t>
            </w:r>
          </w:p>
        </w:tc>
      </w:tr>
      <w:tr w:rsidR="00D374E4" w:rsidRPr="009408E3" w14:paraId="3B6C7544" w14:textId="77777777">
        <w:trPr>
          <w:trHeight w:val="369"/>
          <w:jc w:val="center"/>
        </w:trPr>
        <w:tc>
          <w:tcPr>
            <w:tcW w:w="1204" w:type="dxa"/>
            <w:tcBorders>
              <w:top w:val="single" w:sz="2" w:space="0" w:color="auto"/>
              <w:left w:val="single" w:sz="2" w:space="0" w:color="auto"/>
              <w:bottom w:val="single" w:sz="2" w:space="0" w:color="auto"/>
              <w:right w:val="single" w:sz="2" w:space="0" w:color="auto"/>
            </w:tcBorders>
            <w:vAlign w:val="center"/>
          </w:tcPr>
          <w:p w14:paraId="61F775BB" w14:textId="77777777" w:rsidR="00D374E4" w:rsidRPr="009408E3" w:rsidRDefault="00192C4B">
            <w:pPr>
              <w:spacing w:line="240" w:lineRule="exact"/>
              <w:jc w:val="center"/>
              <w:rPr>
                <w:rFonts w:ascii="宋体" w:hAnsi="宋体" w:cs="宋体"/>
                <w:sz w:val="18"/>
                <w:szCs w:val="18"/>
              </w:rPr>
            </w:pPr>
            <w:r w:rsidRPr="009408E3">
              <w:rPr>
                <w:rFonts w:ascii="宋体" w:hAnsi="宋体" w:cs="宋体"/>
                <w:sz w:val="18"/>
                <w:szCs w:val="18"/>
              </w:rPr>
              <w:t>刘鸿彦</w:t>
            </w:r>
          </w:p>
        </w:tc>
        <w:tc>
          <w:tcPr>
            <w:tcW w:w="1205" w:type="dxa"/>
            <w:tcBorders>
              <w:top w:val="single" w:sz="2" w:space="0" w:color="auto"/>
              <w:left w:val="single" w:sz="2" w:space="0" w:color="auto"/>
              <w:bottom w:val="single" w:sz="2" w:space="0" w:color="auto"/>
              <w:right w:val="single" w:sz="2" w:space="0" w:color="auto"/>
            </w:tcBorders>
            <w:vAlign w:val="center"/>
          </w:tcPr>
          <w:p w14:paraId="6D6C73C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10</w:t>
            </w:r>
          </w:p>
        </w:tc>
        <w:tc>
          <w:tcPr>
            <w:tcW w:w="1205" w:type="dxa"/>
            <w:tcBorders>
              <w:top w:val="single" w:sz="2" w:space="0" w:color="auto"/>
              <w:left w:val="single" w:sz="2" w:space="0" w:color="auto"/>
              <w:bottom w:val="single" w:sz="2" w:space="0" w:color="auto"/>
              <w:right w:val="single" w:sz="2" w:space="0" w:color="auto"/>
            </w:tcBorders>
            <w:vAlign w:val="center"/>
          </w:tcPr>
          <w:p w14:paraId="74A37CC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6</w:t>
            </w:r>
          </w:p>
        </w:tc>
        <w:tc>
          <w:tcPr>
            <w:tcW w:w="1205" w:type="dxa"/>
            <w:tcBorders>
              <w:top w:val="single" w:sz="2" w:space="0" w:color="auto"/>
              <w:left w:val="single" w:sz="2" w:space="0" w:color="auto"/>
              <w:bottom w:val="single" w:sz="2" w:space="0" w:color="auto"/>
              <w:right w:val="single" w:sz="2" w:space="0" w:color="auto"/>
            </w:tcBorders>
            <w:vAlign w:val="center"/>
          </w:tcPr>
          <w:p w14:paraId="3EF5C69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4</w:t>
            </w:r>
          </w:p>
        </w:tc>
        <w:tc>
          <w:tcPr>
            <w:tcW w:w="1205" w:type="dxa"/>
            <w:tcBorders>
              <w:top w:val="single" w:sz="2" w:space="0" w:color="auto"/>
              <w:left w:val="single" w:sz="2" w:space="0" w:color="auto"/>
              <w:bottom w:val="single" w:sz="2" w:space="0" w:color="auto"/>
              <w:right w:val="single" w:sz="2" w:space="0" w:color="auto"/>
            </w:tcBorders>
            <w:vAlign w:val="center"/>
          </w:tcPr>
          <w:p w14:paraId="75CF630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301789F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419" w:type="dxa"/>
            <w:tcBorders>
              <w:top w:val="single" w:sz="2" w:space="0" w:color="auto"/>
              <w:left w:val="single" w:sz="2" w:space="0" w:color="auto"/>
              <w:bottom w:val="single" w:sz="2" w:space="0" w:color="auto"/>
              <w:right w:val="single" w:sz="2" w:space="0" w:color="auto"/>
            </w:tcBorders>
            <w:vAlign w:val="center"/>
          </w:tcPr>
          <w:p w14:paraId="1213C09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c>
          <w:tcPr>
            <w:tcW w:w="991" w:type="dxa"/>
            <w:tcBorders>
              <w:top w:val="single" w:sz="2" w:space="0" w:color="auto"/>
              <w:left w:val="single" w:sz="2" w:space="0" w:color="auto"/>
              <w:bottom w:val="single" w:sz="2" w:space="0" w:color="auto"/>
              <w:right w:val="single" w:sz="2" w:space="0" w:color="auto"/>
            </w:tcBorders>
            <w:vAlign w:val="center"/>
          </w:tcPr>
          <w:p w14:paraId="1AD012C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4</w:t>
            </w:r>
          </w:p>
        </w:tc>
      </w:tr>
      <w:tr w:rsidR="00D374E4" w:rsidRPr="009408E3" w14:paraId="7D8A0391" w14:textId="77777777">
        <w:trPr>
          <w:trHeight w:val="369"/>
          <w:jc w:val="center"/>
        </w:trPr>
        <w:tc>
          <w:tcPr>
            <w:tcW w:w="1204" w:type="dxa"/>
            <w:tcBorders>
              <w:top w:val="single" w:sz="2" w:space="0" w:color="auto"/>
              <w:left w:val="single" w:sz="2" w:space="0" w:color="auto"/>
              <w:bottom w:val="single" w:sz="2" w:space="0" w:color="auto"/>
              <w:right w:val="single" w:sz="2" w:space="0" w:color="auto"/>
            </w:tcBorders>
            <w:vAlign w:val="center"/>
          </w:tcPr>
          <w:p w14:paraId="4ADB94E8" w14:textId="77777777" w:rsidR="00D374E4" w:rsidRPr="009408E3" w:rsidRDefault="00192C4B">
            <w:pPr>
              <w:spacing w:line="240" w:lineRule="exact"/>
              <w:jc w:val="center"/>
              <w:rPr>
                <w:rFonts w:ascii="宋体" w:hAnsi="宋体" w:cs="宋体"/>
                <w:sz w:val="18"/>
                <w:szCs w:val="18"/>
              </w:rPr>
            </w:pPr>
            <w:r w:rsidRPr="009408E3">
              <w:rPr>
                <w:rFonts w:ascii="宋体" w:hAnsi="宋体" w:cs="宋体"/>
                <w:sz w:val="18"/>
                <w:szCs w:val="18"/>
              </w:rPr>
              <w:t>陈战乾</w:t>
            </w:r>
          </w:p>
        </w:tc>
        <w:tc>
          <w:tcPr>
            <w:tcW w:w="1205" w:type="dxa"/>
            <w:tcBorders>
              <w:top w:val="single" w:sz="2" w:space="0" w:color="auto"/>
              <w:left w:val="single" w:sz="2" w:space="0" w:color="auto"/>
              <w:bottom w:val="single" w:sz="2" w:space="0" w:color="auto"/>
              <w:right w:val="single" w:sz="2" w:space="0" w:color="auto"/>
            </w:tcBorders>
            <w:vAlign w:val="center"/>
          </w:tcPr>
          <w:p w14:paraId="64EC750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w:t>
            </w:r>
          </w:p>
        </w:tc>
        <w:tc>
          <w:tcPr>
            <w:tcW w:w="1205" w:type="dxa"/>
            <w:tcBorders>
              <w:top w:val="single" w:sz="2" w:space="0" w:color="auto"/>
              <w:left w:val="single" w:sz="2" w:space="0" w:color="auto"/>
              <w:bottom w:val="single" w:sz="2" w:space="0" w:color="auto"/>
              <w:right w:val="single" w:sz="2" w:space="0" w:color="auto"/>
            </w:tcBorders>
            <w:vAlign w:val="center"/>
          </w:tcPr>
          <w:p w14:paraId="5E51705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754FB6A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w:t>
            </w:r>
          </w:p>
        </w:tc>
        <w:tc>
          <w:tcPr>
            <w:tcW w:w="1205" w:type="dxa"/>
            <w:tcBorders>
              <w:top w:val="single" w:sz="2" w:space="0" w:color="auto"/>
              <w:left w:val="single" w:sz="2" w:space="0" w:color="auto"/>
              <w:bottom w:val="single" w:sz="2" w:space="0" w:color="auto"/>
              <w:right w:val="single" w:sz="2" w:space="0" w:color="auto"/>
            </w:tcBorders>
            <w:vAlign w:val="center"/>
          </w:tcPr>
          <w:p w14:paraId="0E1F514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627EE3F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419" w:type="dxa"/>
            <w:tcBorders>
              <w:top w:val="single" w:sz="2" w:space="0" w:color="auto"/>
              <w:left w:val="single" w:sz="2" w:space="0" w:color="auto"/>
              <w:bottom w:val="single" w:sz="2" w:space="0" w:color="auto"/>
              <w:right w:val="single" w:sz="2" w:space="0" w:color="auto"/>
            </w:tcBorders>
            <w:vAlign w:val="center"/>
          </w:tcPr>
          <w:p w14:paraId="38FD6C2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c>
          <w:tcPr>
            <w:tcW w:w="991" w:type="dxa"/>
            <w:tcBorders>
              <w:top w:val="single" w:sz="2" w:space="0" w:color="auto"/>
              <w:left w:val="single" w:sz="2" w:space="0" w:color="auto"/>
              <w:bottom w:val="single" w:sz="2" w:space="0" w:color="auto"/>
              <w:right w:val="single" w:sz="2" w:space="0" w:color="auto"/>
            </w:tcBorders>
            <w:vAlign w:val="center"/>
          </w:tcPr>
          <w:p w14:paraId="6D29F43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r>
      <w:tr w:rsidR="00D374E4" w:rsidRPr="009408E3" w14:paraId="66B1521A" w14:textId="77777777">
        <w:trPr>
          <w:trHeight w:val="369"/>
          <w:jc w:val="center"/>
        </w:trPr>
        <w:tc>
          <w:tcPr>
            <w:tcW w:w="1204" w:type="dxa"/>
            <w:tcBorders>
              <w:top w:val="single" w:sz="2" w:space="0" w:color="auto"/>
              <w:left w:val="single" w:sz="2" w:space="0" w:color="auto"/>
              <w:bottom w:val="single" w:sz="2" w:space="0" w:color="auto"/>
              <w:right w:val="single" w:sz="2" w:space="0" w:color="auto"/>
            </w:tcBorders>
            <w:vAlign w:val="center"/>
          </w:tcPr>
          <w:p w14:paraId="32B7D6F9" w14:textId="77777777" w:rsidR="00D374E4" w:rsidRPr="009408E3" w:rsidRDefault="00192C4B">
            <w:pPr>
              <w:spacing w:line="240" w:lineRule="exact"/>
              <w:jc w:val="center"/>
              <w:rPr>
                <w:rFonts w:ascii="宋体" w:hAnsi="宋体" w:cs="宋体"/>
                <w:sz w:val="18"/>
                <w:szCs w:val="18"/>
              </w:rPr>
            </w:pPr>
            <w:r w:rsidRPr="009408E3">
              <w:rPr>
                <w:rFonts w:ascii="宋体" w:hAnsi="宋体" w:cs="宋体"/>
                <w:sz w:val="18"/>
                <w:szCs w:val="18"/>
              </w:rPr>
              <w:t>郑博龙</w:t>
            </w:r>
          </w:p>
        </w:tc>
        <w:tc>
          <w:tcPr>
            <w:tcW w:w="1205" w:type="dxa"/>
            <w:tcBorders>
              <w:top w:val="single" w:sz="2" w:space="0" w:color="auto"/>
              <w:left w:val="single" w:sz="2" w:space="0" w:color="auto"/>
              <w:bottom w:val="single" w:sz="2" w:space="0" w:color="auto"/>
              <w:right w:val="single" w:sz="2" w:space="0" w:color="auto"/>
            </w:tcBorders>
            <w:vAlign w:val="center"/>
          </w:tcPr>
          <w:p w14:paraId="51BEEDB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10</w:t>
            </w:r>
          </w:p>
        </w:tc>
        <w:tc>
          <w:tcPr>
            <w:tcW w:w="1205" w:type="dxa"/>
            <w:tcBorders>
              <w:top w:val="single" w:sz="2" w:space="0" w:color="auto"/>
              <w:left w:val="single" w:sz="2" w:space="0" w:color="auto"/>
              <w:bottom w:val="single" w:sz="2" w:space="0" w:color="auto"/>
              <w:right w:val="single" w:sz="2" w:space="0" w:color="auto"/>
            </w:tcBorders>
            <w:vAlign w:val="center"/>
          </w:tcPr>
          <w:p w14:paraId="24B173F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w:t>
            </w:r>
          </w:p>
        </w:tc>
        <w:tc>
          <w:tcPr>
            <w:tcW w:w="1205" w:type="dxa"/>
            <w:tcBorders>
              <w:top w:val="single" w:sz="2" w:space="0" w:color="auto"/>
              <w:left w:val="single" w:sz="2" w:space="0" w:color="auto"/>
              <w:bottom w:val="single" w:sz="2" w:space="0" w:color="auto"/>
              <w:right w:val="single" w:sz="2" w:space="0" w:color="auto"/>
            </w:tcBorders>
            <w:vAlign w:val="center"/>
          </w:tcPr>
          <w:p w14:paraId="46BAD4A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8</w:t>
            </w:r>
          </w:p>
        </w:tc>
        <w:tc>
          <w:tcPr>
            <w:tcW w:w="1205" w:type="dxa"/>
            <w:tcBorders>
              <w:top w:val="single" w:sz="2" w:space="0" w:color="auto"/>
              <w:left w:val="single" w:sz="2" w:space="0" w:color="auto"/>
              <w:bottom w:val="single" w:sz="2" w:space="0" w:color="auto"/>
              <w:right w:val="single" w:sz="2" w:space="0" w:color="auto"/>
            </w:tcBorders>
            <w:vAlign w:val="center"/>
          </w:tcPr>
          <w:p w14:paraId="087DB3B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59631B5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419" w:type="dxa"/>
            <w:tcBorders>
              <w:top w:val="single" w:sz="2" w:space="0" w:color="auto"/>
              <w:left w:val="single" w:sz="2" w:space="0" w:color="auto"/>
              <w:bottom w:val="single" w:sz="2" w:space="0" w:color="auto"/>
              <w:right w:val="single" w:sz="2" w:space="0" w:color="auto"/>
            </w:tcBorders>
            <w:vAlign w:val="center"/>
          </w:tcPr>
          <w:p w14:paraId="4A1BA4A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c>
          <w:tcPr>
            <w:tcW w:w="991" w:type="dxa"/>
            <w:tcBorders>
              <w:top w:val="single" w:sz="2" w:space="0" w:color="auto"/>
              <w:left w:val="single" w:sz="2" w:space="0" w:color="auto"/>
              <w:bottom w:val="single" w:sz="2" w:space="0" w:color="auto"/>
              <w:right w:val="single" w:sz="2" w:space="0" w:color="auto"/>
            </w:tcBorders>
            <w:vAlign w:val="center"/>
          </w:tcPr>
          <w:p w14:paraId="218782C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4</w:t>
            </w:r>
          </w:p>
        </w:tc>
      </w:tr>
      <w:tr w:rsidR="00D374E4" w:rsidRPr="009408E3" w14:paraId="33E59670" w14:textId="77777777">
        <w:trPr>
          <w:trHeight w:val="369"/>
          <w:jc w:val="center"/>
        </w:trPr>
        <w:tc>
          <w:tcPr>
            <w:tcW w:w="1204" w:type="dxa"/>
            <w:tcBorders>
              <w:top w:val="single" w:sz="2" w:space="0" w:color="auto"/>
              <w:left w:val="single" w:sz="2" w:space="0" w:color="auto"/>
              <w:bottom w:val="single" w:sz="2" w:space="0" w:color="auto"/>
              <w:right w:val="single" w:sz="2" w:space="0" w:color="auto"/>
            </w:tcBorders>
            <w:vAlign w:val="center"/>
          </w:tcPr>
          <w:p w14:paraId="3BA79DAA" w14:textId="77777777" w:rsidR="00D374E4" w:rsidRPr="009408E3" w:rsidRDefault="00192C4B">
            <w:pPr>
              <w:spacing w:line="240" w:lineRule="exact"/>
              <w:jc w:val="center"/>
              <w:rPr>
                <w:rFonts w:ascii="宋体" w:hAnsi="宋体" w:cs="宋体"/>
                <w:sz w:val="18"/>
                <w:szCs w:val="18"/>
              </w:rPr>
            </w:pPr>
            <w:r w:rsidRPr="009408E3">
              <w:rPr>
                <w:rFonts w:ascii="宋体" w:hAnsi="宋体" w:cs="宋体"/>
                <w:sz w:val="18"/>
                <w:szCs w:val="18"/>
              </w:rPr>
              <w:t>邝栋</w:t>
            </w:r>
          </w:p>
        </w:tc>
        <w:tc>
          <w:tcPr>
            <w:tcW w:w="1205" w:type="dxa"/>
            <w:tcBorders>
              <w:top w:val="single" w:sz="2" w:space="0" w:color="auto"/>
              <w:left w:val="single" w:sz="2" w:space="0" w:color="auto"/>
              <w:bottom w:val="single" w:sz="2" w:space="0" w:color="auto"/>
              <w:right w:val="single" w:sz="2" w:space="0" w:color="auto"/>
            </w:tcBorders>
            <w:vAlign w:val="center"/>
          </w:tcPr>
          <w:p w14:paraId="2858640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10</w:t>
            </w:r>
          </w:p>
        </w:tc>
        <w:tc>
          <w:tcPr>
            <w:tcW w:w="1205" w:type="dxa"/>
            <w:tcBorders>
              <w:top w:val="single" w:sz="2" w:space="0" w:color="auto"/>
              <w:left w:val="single" w:sz="2" w:space="0" w:color="auto"/>
              <w:bottom w:val="single" w:sz="2" w:space="0" w:color="auto"/>
              <w:right w:val="single" w:sz="2" w:space="0" w:color="auto"/>
            </w:tcBorders>
            <w:vAlign w:val="center"/>
          </w:tcPr>
          <w:p w14:paraId="6201BE7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8</w:t>
            </w:r>
          </w:p>
        </w:tc>
        <w:tc>
          <w:tcPr>
            <w:tcW w:w="1205" w:type="dxa"/>
            <w:tcBorders>
              <w:top w:val="single" w:sz="2" w:space="0" w:color="auto"/>
              <w:left w:val="single" w:sz="2" w:space="0" w:color="auto"/>
              <w:bottom w:val="single" w:sz="2" w:space="0" w:color="auto"/>
              <w:right w:val="single" w:sz="2" w:space="0" w:color="auto"/>
            </w:tcBorders>
            <w:vAlign w:val="center"/>
          </w:tcPr>
          <w:p w14:paraId="77F4292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w:t>
            </w:r>
          </w:p>
        </w:tc>
        <w:tc>
          <w:tcPr>
            <w:tcW w:w="1205" w:type="dxa"/>
            <w:tcBorders>
              <w:top w:val="single" w:sz="2" w:space="0" w:color="auto"/>
              <w:left w:val="single" w:sz="2" w:space="0" w:color="auto"/>
              <w:bottom w:val="single" w:sz="2" w:space="0" w:color="auto"/>
              <w:right w:val="single" w:sz="2" w:space="0" w:color="auto"/>
            </w:tcBorders>
            <w:vAlign w:val="center"/>
          </w:tcPr>
          <w:p w14:paraId="6CDC96A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658CC03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419" w:type="dxa"/>
            <w:tcBorders>
              <w:top w:val="single" w:sz="2" w:space="0" w:color="auto"/>
              <w:left w:val="single" w:sz="2" w:space="0" w:color="auto"/>
              <w:bottom w:val="single" w:sz="2" w:space="0" w:color="auto"/>
              <w:right w:val="single" w:sz="2" w:space="0" w:color="auto"/>
            </w:tcBorders>
            <w:vAlign w:val="center"/>
          </w:tcPr>
          <w:p w14:paraId="63B6CA5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c>
          <w:tcPr>
            <w:tcW w:w="991" w:type="dxa"/>
            <w:tcBorders>
              <w:top w:val="single" w:sz="2" w:space="0" w:color="auto"/>
              <w:left w:val="single" w:sz="2" w:space="0" w:color="auto"/>
              <w:bottom w:val="single" w:sz="2" w:space="0" w:color="auto"/>
              <w:right w:val="single" w:sz="2" w:space="0" w:color="auto"/>
            </w:tcBorders>
            <w:vAlign w:val="center"/>
          </w:tcPr>
          <w:p w14:paraId="767CFC3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4</w:t>
            </w:r>
          </w:p>
        </w:tc>
      </w:tr>
      <w:tr w:rsidR="00D374E4" w:rsidRPr="009408E3" w14:paraId="2347E222" w14:textId="77777777">
        <w:trPr>
          <w:trHeight w:val="369"/>
          <w:jc w:val="center"/>
        </w:trPr>
        <w:tc>
          <w:tcPr>
            <w:tcW w:w="1204" w:type="dxa"/>
            <w:tcBorders>
              <w:top w:val="single" w:sz="2" w:space="0" w:color="auto"/>
              <w:left w:val="single" w:sz="2" w:space="0" w:color="auto"/>
              <w:bottom w:val="single" w:sz="2" w:space="0" w:color="auto"/>
              <w:right w:val="single" w:sz="2" w:space="0" w:color="auto"/>
            </w:tcBorders>
            <w:vAlign w:val="center"/>
          </w:tcPr>
          <w:p w14:paraId="09C91E48" w14:textId="77777777" w:rsidR="00D374E4" w:rsidRPr="009408E3" w:rsidRDefault="00192C4B">
            <w:pPr>
              <w:spacing w:line="240" w:lineRule="exact"/>
              <w:jc w:val="center"/>
              <w:rPr>
                <w:rFonts w:ascii="宋体" w:hAnsi="宋体" w:cs="宋体"/>
                <w:sz w:val="18"/>
                <w:szCs w:val="18"/>
              </w:rPr>
            </w:pPr>
            <w:r w:rsidRPr="009408E3">
              <w:rPr>
                <w:rFonts w:ascii="宋体" w:hAnsi="宋体" w:cs="宋体"/>
                <w:sz w:val="18"/>
                <w:szCs w:val="18"/>
              </w:rPr>
              <w:t>杨秀云</w:t>
            </w:r>
          </w:p>
        </w:tc>
        <w:tc>
          <w:tcPr>
            <w:tcW w:w="1205" w:type="dxa"/>
            <w:tcBorders>
              <w:top w:val="single" w:sz="2" w:space="0" w:color="auto"/>
              <w:left w:val="single" w:sz="2" w:space="0" w:color="auto"/>
              <w:bottom w:val="single" w:sz="2" w:space="0" w:color="auto"/>
              <w:right w:val="single" w:sz="2" w:space="0" w:color="auto"/>
            </w:tcBorders>
            <w:vAlign w:val="center"/>
          </w:tcPr>
          <w:p w14:paraId="039B709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10</w:t>
            </w:r>
          </w:p>
        </w:tc>
        <w:tc>
          <w:tcPr>
            <w:tcW w:w="1205" w:type="dxa"/>
            <w:tcBorders>
              <w:top w:val="single" w:sz="2" w:space="0" w:color="auto"/>
              <w:left w:val="single" w:sz="2" w:space="0" w:color="auto"/>
              <w:bottom w:val="single" w:sz="2" w:space="0" w:color="auto"/>
              <w:right w:val="single" w:sz="2" w:space="0" w:color="auto"/>
            </w:tcBorders>
            <w:vAlign w:val="center"/>
          </w:tcPr>
          <w:p w14:paraId="7D3B592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w:t>
            </w:r>
          </w:p>
        </w:tc>
        <w:tc>
          <w:tcPr>
            <w:tcW w:w="1205" w:type="dxa"/>
            <w:tcBorders>
              <w:top w:val="single" w:sz="2" w:space="0" w:color="auto"/>
              <w:left w:val="single" w:sz="2" w:space="0" w:color="auto"/>
              <w:bottom w:val="single" w:sz="2" w:space="0" w:color="auto"/>
              <w:right w:val="single" w:sz="2" w:space="0" w:color="auto"/>
            </w:tcBorders>
            <w:vAlign w:val="center"/>
          </w:tcPr>
          <w:p w14:paraId="68D7F02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9</w:t>
            </w:r>
          </w:p>
        </w:tc>
        <w:tc>
          <w:tcPr>
            <w:tcW w:w="1205" w:type="dxa"/>
            <w:tcBorders>
              <w:top w:val="single" w:sz="2" w:space="0" w:color="auto"/>
              <w:left w:val="single" w:sz="2" w:space="0" w:color="auto"/>
              <w:bottom w:val="single" w:sz="2" w:space="0" w:color="auto"/>
              <w:right w:val="single" w:sz="2" w:space="0" w:color="auto"/>
            </w:tcBorders>
            <w:vAlign w:val="center"/>
          </w:tcPr>
          <w:p w14:paraId="3F24F0F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073E1E8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419" w:type="dxa"/>
            <w:tcBorders>
              <w:top w:val="single" w:sz="2" w:space="0" w:color="auto"/>
              <w:left w:val="single" w:sz="2" w:space="0" w:color="auto"/>
              <w:bottom w:val="single" w:sz="2" w:space="0" w:color="auto"/>
              <w:right w:val="single" w:sz="2" w:space="0" w:color="auto"/>
            </w:tcBorders>
            <w:vAlign w:val="center"/>
          </w:tcPr>
          <w:p w14:paraId="7526349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c>
          <w:tcPr>
            <w:tcW w:w="991" w:type="dxa"/>
            <w:tcBorders>
              <w:top w:val="single" w:sz="2" w:space="0" w:color="auto"/>
              <w:left w:val="single" w:sz="2" w:space="0" w:color="auto"/>
              <w:bottom w:val="single" w:sz="2" w:space="0" w:color="auto"/>
              <w:right w:val="single" w:sz="2" w:space="0" w:color="auto"/>
            </w:tcBorders>
            <w:vAlign w:val="center"/>
          </w:tcPr>
          <w:p w14:paraId="55BBDE3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4</w:t>
            </w:r>
          </w:p>
        </w:tc>
      </w:tr>
      <w:tr w:rsidR="00D374E4" w:rsidRPr="009408E3" w14:paraId="2F7BD250" w14:textId="77777777">
        <w:trPr>
          <w:trHeight w:val="369"/>
          <w:jc w:val="center"/>
        </w:trPr>
        <w:tc>
          <w:tcPr>
            <w:tcW w:w="1204" w:type="dxa"/>
            <w:tcBorders>
              <w:top w:val="single" w:sz="2" w:space="0" w:color="auto"/>
              <w:left w:val="single" w:sz="2" w:space="0" w:color="auto"/>
              <w:bottom w:val="single" w:sz="2" w:space="0" w:color="auto"/>
              <w:right w:val="single" w:sz="2" w:space="0" w:color="auto"/>
            </w:tcBorders>
            <w:vAlign w:val="center"/>
          </w:tcPr>
          <w:p w14:paraId="17BAEE26" w14:textId="77777777" w:rsidR="00D374E4" w:rsidRPr="009408E3" w:rsidRDefault="00192C4B">
            <w:pPr>
              <w:spacing w:line="240" w:lineRule="exact"/>
              <w:jc w:val="center"/>
              <w:rPr>
                <w:rFonts w:ascii="宋体" w:hAnsi="宋体" w:cs="宋体"/>
                <w:sz w:val="18"/>
                <w:szCs w:val="18"/>
              </w:rPr>
            </w:pPr>
            <w:r w:rsidRPr="009408E3">
              <w:rPr>
                <w:rFonts w:ascii="宋体" w:hAnsi="宋体" w:cs="宋体"/>
                <w:sz w:val="18"/>
                <w:szCs w:val="18"/>
              </w:rPr>
              <w:t>章之旺</w:t>
            </w:r>
          </w:p>
        </w:tc>
        <w:tc>
          <w:tcPr>
            <w:tcW w:w="1205" w:type="dxa"/>
            <w:tcBorders>
              <w:top w:val="single" w:sz="2" w:space="0" w:color="auto"/>
              <w:left w:val="single" w:sz="2" w:space="0" w:color="auto"/>
              <w:bottom w:val="single" w:sz="2" w:space="0" w:color="auto"/>
              <w:right w:val="single" w:sz="2" w:space="0" w:color="auto"/>
            </w:tcBorders>
            <w:vAlign w:val="center"/>
          </w:tcPr>
          <w:p w14:paraId="794ED95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10</w:t>
            </w:r>
          </w:p>
        </w:tc>
        <w:tc>
          <w:tcPr>
            <w:tcW w:w="1205" w:type="dxa"/>
            <w:tcBorders>
              <w:top w:val="single" w:sz="2" w:space="0" w:color="auto"/>
              <w:left w:val="single" w:sz="2" w:space="0" w:color="auto"/>
              <w:bottom w:val="single" w:sz="2" w:space="0" w:color="auto"/>
              <w:right w:val="single" w:sz="2" w:space="0" w:color="auto"/>
            </w:tcBorders>
            <w:vAlign w:val="center"/>
          </w:tcPr>
          <w:p w14:paraId="60F46E3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w:t>
            </w:r>
          </w:p>
        </w:tc>
        <w:tc>
          <w:tcPr>
            <w:tcW w:w="1205" w:type="dxa"/>
            <w:tcBorders>
              <w:top w:val="single" w:sz="2" w:space="0" w:color="auto"/>
              <w:left w:val="single" w:sz="2" w:space="0" w:color="auto"/>
              <w:bottom w:val="single" w:sz="2" w:space="0" w:color="auto"/>
              <w:right w:val="single" w:sz="2" w:space="0" w:color="auto"/>
            </w:tcBorders>
            <w:vAlign w:val="center"/>
          </w:tcPr>
          <w:p w14:paraId="1C341F4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9</w:t>
            </w:r>
          </w:p>
        </w:tc>
        <w:tc>
          <w:tcPr>
            <w:tcW w:w="1205" w:type="dxa"/>
            <w:tcBorders>
              <w:top w:val="single" w:sz="2" w:space="0" w:color="auto"/>
              <w:left w:val="single" w:sz="2" w:space="0" w:color="auto"/>
              <w:bottom w:val="single" w:sz="2" w:space="0" w:color="auto"/>
              <w:right w:val="single" w:sz="2" w:space="0" w:color="auto"/>
            </w:tcBorders>
            <w:vAlign w:val="center"/>
          </w:tcPr>
          <w:p w14:paraId="169F9EB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04996CE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419" w:type="dxa"/>
            <w:tcBorders>
              <w:top w:val="single" w:sz="2" w:space="0" w:color="auto"/>
              <w:left w:val="single" w:sz="2" w:space="0" w:color="auto"/>
              <w:bottom w:val="single" w:sz="2" w:space="0" w:color="auto"/>
              <w:right w:val="single" w:sz="2" w:space="0" w:color="auto"/>
            </w:tcBorders>
            <w:vAlign w:val="center"/>
          </w:tcPr>
          <w:p w14:paraId="0CF30B1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c>
          <w:tcPr>
            <w:tcW w:w="991" w:type="dxa"/>
            <w:tcBorders>
              <w:top w:val="single" w:sz="2" w:space="0" w:color="auto"/>
              <w:left w:val="single" w:sz="2" w:space="0" w:color="auto"/>
              <w:bottom w:val="single" w:sz="2" w:space="0" w:color="auto"/>
              <w:right w:val="single" w:sz="2" w:space="0" w:color="auto"/>
            </w:tcBorders>
            <w:vAlign w:val="center"/>
          </w:tcPr>
          <w:p w14:paraId="62FD6E4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4</w:t>
            </w:r>
          </w:p>
        </w:tc>
      </w:tr>
      <w:tr w:rsidR="00D374E4" w:rsidRPr="009408E3" w14:paraId="6BEBC22A" w14:textId="77777777">
        <w:trPr>
          <w:trHeight w:val="369"/>
          <w:jc w:val="center"/>
        </w:trPr>
        <w:tc>
          <w:tcPr>
            <w:tcW w:w="1204" w:type="dxa"/>
            <w:tcBorders>
              <w:top w:val="single" w:sz="2" w:space="0" w:color="auto"/>
              <w:left w:val="single" w:sz="2" w:space="0" w:color="auto"/>
              <w:bottom w:val="single" w:sz="2" w:space="0" w:color="auto"/>
              <w:right w:val="single" w:sz="2" w:space="0" w:color="auto"/>
            </w:tcBorders>
            <w:vAlign w:val="center"/>
          </w:tcPr>
          <w:p w14:paraId="3C4015F6" w14:textId="77777777" w:rsidR="00D374E4" w:rsidRPr="009408E3" w:rsidRDefault="00192C4B">
            <w:pPr>
              <w:spacing w:line="240" w:lineRule="exact"/>
              <w:jc w:val="center"/>
              <w:rPr>
                <w:rFonts w:ascii="宋体" w:hAnsi="宋体" w:cs="宋体"/>
                <w:sz w:val="18"/>
                <w:szCs w:val="18"/>
              </w:rPr>
            </w:pPr>
            <w:r w:rsidRPr="009408E3">
              <w:rPr>
                <w:rFonts w:ascii="宋体" w:hAnsi="宋体" w:cs="宋体"/>
                <w:sz w:val="18"/>
                <w:szCs w:val="18"/>
              </w:rPr>
              <w:t>何瑜</w:t>
            </w:r>
          </w:p>
        </w:tc>
        <w:tc>
          <w:tcPr>
            <w:tcW w:w="1205" w:type="dxa"/>
            <w:tcBorders>
              <w:top w:val="single" w:sz="2" w:space="0" w:color="auto"/>
              <w:left w:val="single" w:sz="2" w:space="0" w:color="auto"/>
              <w:bottom w:val="single" w:sz="2" w:space="0" w:color="auto"/>
              <w:right w:val="single" w:sz="2" w:space="0" w:color="auto"/>
            </w:tcBorders>
            <w:vAlign w:val="center"/>
          </w:tcPr>
          <w:p w14:paraId="0197627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10</w:t>
            </w:r>
          </w:p>
        </w:tc>
        <w:tc>
          <w:tcPr>
            <w:tcW w:w="1205" w:type="dxa"/>
            <w:tcBorders>
              <w:top w:val="single" w:sz="2" w:space="0" w:color="auto"/>
              <w:left w:val="single" w:sz="2" w:space="0" w:color="auto"/>
              <w:bottom w:val="single" w:sz="2" w:space="0" w:color="auto"/>
              <w:right w:val="single" w:sz="2" w:space="0" w:color="auto"/>
            </w:tcBorders>
            <w:vAlign w:val="center"/>
          </w:tcPr>
          <w:p w14:paraId="27A9893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w:t>
            </w:r>
          </w:p>
        </w:tc>
        <w:tc>
          <w:tcPr>
            <w:tcW w:w="1205" w:type="dxa"/>
            <w:tcBorders>
              <w:top w:val="single" w:sz="2" w:space="0" w:color="auto"/>
              <w:left w:val="single" w:sz="2" w:space="0" w:color="auto"/>
              <w:bottom w:val="single" w:sz="2" w:space="0" w:color="auto"/>
              <w:right w:val="single" w:sz="2" w:space="0" w:color="auto"/>
            </w:tcBorders>
            <w:vAlign w:val="center"/>
          </w:tcPr>
          <w:p w14:paraId="2E019A8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8</w:t>
            </w:r>
          </w:p>
        </w:tc>
        <w:tc>
          <w:tcPr>
            <w:tcW w:w="1205" w:type="dxa"/>
            <w:tcBorders>
              <w:top w:val="single" w:sz="2" w:space="0" w:color="auto"/>
              <w:left w:val="single" w:sz="2" w:space="0" w:color="auto"/>
              <w:bottom w:val="single" w:sz="2" w:space="0" w:color="auto"/>
              <w:right w:val="single" w:sz="2" w:space="0" w:color="auto"/>
            </w:tcBorders>
            <w:vAlign w:val="center"/>
          </w:tcPr>
          <w:p w14:paraId="0E9153E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784D22A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419" w:type="dxa"/>
            <w:tcBorders>
              <w:top w:val="single" w:sz="2" w:space="0" w:color="auto"/>
              <w:left w:val="single" w:sz="2" w:space="0" w:color="auto"/>
              <w:bottom w:val="single" w:sz="2" w:space="0" w:color="auto"/>
              <w:right w:val="single" w:sz="2" w:space="0" w:color="auto"/>
            </w:tcBorders>
            <w:vAlign w:val="center"/>
          </w:tcPr>
          <w:p w14:paraId="4237D67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c>
          <w:tcPr>
            <w:tcW w:w="991" w:type="dxa"/>
            <w:tcBorders>
              <w:top w:val="single" w:sz="2" w:space="0" w:color="auto"/>
              <w:left w:val="single" w:sz="2" w:space="0" w:color="auto"/>
              <w:bottom w:val="single" w:sz="2" w:space="0" w:color="auto"/>
              <w:right w:val="single" w:sz="2" w:space="0" w:color="auto"/>
            </w:tcBorders>
            <w:vAlign w:val="center"/>
          </w:tcPr>
          <w:p w14:paraId="732BA1D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4</w:t>
            </w:r>
          </w:p>
        </w:tc>
      </w:tr>
      <w:tr w:rsidR="00D374E4" w:rsidRPr="009408E3" w14:paraId="6AF0EB0E" w14:textId="77777777">
        <w:trPr>
          <w:trHeight w:val="369"/>
          <w:jc w:val="center"/>
        </w:trPr>
        <w:tc>
          <w:tcPr>
            <w:tcW w:w="1204" w:type="dxa"/>
            <w:tcBorders>
              <w:top w:val="single" w:sz="2" w:space="0" w:color="auto"/>
              <w:left w:val="single" w:sz="2" w:space="0" w:color="auto"/>
              <w:bottom w:val="single" w:sz="2" w:space="0" w:color="auto"/>
              <w:right w:val="single" w:sz="2" w:space="0" w:color="auto"/>
            </w:tcBorders>
            <w:vAlign w:val="center"/>
          </w:tcPr>
          <w:p w14:paraId="4E84AD2F" w14:textId="77777777" w:rsidR="00DD4C2D" w:rsidRPr="009408E3" w:rsidRDefault="00192C4B">
            <w:pPr>
              <w:spacing w:line="240" w:lineRule="exact"/>
              <w:jc w:val="center"/>
              <w:rPr>
                <w:rFonts w:ascii="宋体" w:hAnsi="宋体" w:cs="宋体"/>
                <w:sz w:val="18"/>
                <w:szCs w:val="18"/>
              </w:rPr>
            </w:pPr>
            <w:r w:rsidRPr="009408E3">
              <w:rPr>
                <w:rFonts w:ascii="宋体" w:hAnsi="宋体" w:cs="宋体"/>
                <w:sz w:val="18"/>
                <w:szCs w:val="18"/>
              </w:rPr>
              <w:t>何联国</w:t>
            </w:r>
          </w:p>
          <w:p w14:paraId="52F4BB84" w14:textId="77777777" w:rsidR="00D374E4" w:rsidRPr="009408E3" w:rsidRDefault="00192C4B">
            <w:pPr>
              <w:spacing w:line="240" w:lineRule="exact"/>
              <w:jc w:val="center"/>
              <w:rPr>
                <w:rFonts w:ascii="宋体" w:hAnsi="宋体" w:cs="宋体"/>
                <w:sz w:val="18"/>
                <w:szCs w:val="18"/>
              </w:rPr>
            </w:pPr>
            <w:r w:rsidRPr="009408E3">
              <w:rPr>
                <w:rFonts w:ascii="宋体" w:hAnsi="宋体" w:cs="宋体"/>
                <w:sz w:val="18"/>
                <w:szCs w:val="18"/>
              </w:rPr>
              <w:t>（已离任）</w:t>
            </w:r>
          </w:p>
        </w:tc>
        <w:tc>
          <w:tcPr>
            <w:tcW w:w="1205" w:type="dxa"/>
            <w:tcBorders>
              <w:top w:val="single" w:sz="2" w:space="0" w:color="auto"/>
              <w:left w:val="single" w:sz="2" w:space="0" w:color="auto"/>
              <w:bottom w:val="single" w:sz="2" w:space="0" w:color="auto"/>
              <w:right w:val="single" w:sz="2" w:space="0" w:color="auto"/>
            </w:tcBorders>
            <w:vAlign w:val="center"/>
          </w:tcPr>
          <w:p w14:paraId="11CA8FD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9</w:t>
            </w:r>
          </w:p>
        </w:tc>
        <w:tc>
          <w:tcPr>
            <w:tcW w:w="1205" w:type="dxa"/>
            <w:tcBorders>
              <w:top w:val="single" w:sz="2" w:space="0" w:color="auto"/>
              <w:left w:val="single" w:sz="2" w:space="0" w:color="auto"/>
              <w:bottom w:val="single" w:sz="2" w:space="0" w:color="auto"/>
              <w:right w:val="single" w:sz="2" w:space="0" w:color="auto"/>
            </w:tcBorders>
            <w:vAlign w:val="center"/>
          </w:tcPr>
          <w:p w14:paraId="22FC2F1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w:t>
            </w:r>
          </w:p>
        </w:tc>
        <w:tc>
          <w:tcPr>
            <w:tcW w:w="1205" w:type="dxa"/>
            <w:tcBorders>
              <w:top w:val="single" w:sz="2" w:space="0" w:color="auto"/>
              <w:left w:val="single" w:sz="2" w:space="0" w:color="auto"/>
              <w:bottom w:val="single" w:sz="2" w:space="0" w:color="auto"/>
              <w:right w:val="single" w:sz="2" w:space="0" w:color="auto"/>
            </w:tcBorders>
            <w:vAlign w:val="center"/>
          </w:tcPr>
          <w:p w14:paraId="3FA7BAA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7</w:t>
            </w:r>
          </w:p>
        </w:tc>
        <w:tc>
          <w:tcPr>
            <w:tcW w:w="1205" w:type="dxa"/>
            <w:tcBorders>
              <w:top w:val="single" w:sz="2" w:space="0" w:color="auto"/>
              <w:left w:val="single" w:sz="2" w:space="0" w:color="auto"/>
              <w:bottom w:val="single" w:sz="2" w:space="0" w:color="auto"/>
              <w:right w:val="single" w:sz="2" w:space="0" w:color="auto"/>
            </w:tcBorders>
            <w:vAlign w:val="center"/>
          </w:tcPr>
          <w:p w14:paraId="20B194E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57AB41A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419" w:type="dxa"/>
            <w:tcBorders>
              <w:top w:val="single" w:sz="2" w:space="0" w:color="auto"/>
              <w:left w:val="single" w:sz="2" w:space="0" w:color="auto"/>
              <w:bottom w:val="single" w:sz="2" w:space="0" w:color="auto"/>
              <w:right w:val="single" w:sz="2" w:space="0" w:color="auto"/>
            </w:tcBorders>
            <w:vAlign w:val="center"/>
          </w:tcPr>
          <w:p w14:paraId="6001AF2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c>
          <w:tcPr>
            <w:tcW w:w="991" w:type="dxa"/>
            <w:tcBorders>
              <w:top w:val="single" w:sz="2" w:space="0" w:color="auto"/>
              <w:left w:val="single" w:sz="2" w:space="0" w:color="auto"/>
              <w:bottom w:val="single" w:sz="2" w:space="0" w:color="auto"/>
              <w:right w:val="single" w:sz="2" w:space="0" w:color="auto"/>
            </w:tcBorders>
            <w:vAlign w:val="center"/>
          </w:tcPr>
          <w:p w14:paraId="3BA95A1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4</w:t>
            </w:r>
          </w:p>
        </w:tc>
      </w:tr>
    </w:tbl>
    <w:p w14:paraId="377670B9"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lastRenderedPageBreak/>
        <w:t>连续两次未亲自出席董事会的说明</w:t>
      </w:r>
    </w:p>
    <w:p w14:paraId="55CF2DC4"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不适用</w:t>
      </w:r>
    </w:p>
    <w:p w14:paraId="081B99C3" w14:textId="77777777" w:rsidR="00D374E4" w:rsidRPr="009408E3" w:rsidRDefault="00192C4B">
      <w:pPr>
        <w:pStyle w:val="Section"/>
        <w:keepNext w:val="0"/>
        <w:keepLines w:val="0"/>
        <w:spacing w:before="40" w:after="40" w:line="360" w:lineRule="auto"/>
        <w:jc w:val="left"/>
        <w:outlineLvl w:val="2"/>
        <w:rPr>
          <w:rFonts w:ascii="Arial" w:hAnsi="Arial" w:cs="Arial"/>
        </w:rPr>
      </w:pPr>
      <w:bookmarkStart w:id="99" w:name="_Toc988960"/>
      <w:r w:rsidRPr="009408E3">
        <w:rPr>
          <w:rFonts w:ascii="Arial" w:hAnsi="Arial" w:cs="Arial" w:hint="eastAsia"/>
        </w:rPr>
        <w:t>2</w:t>
      </w:r>
      <w:r w:rsidRPr="009408E3">
        <w:rPr>
          <w:rFonts w:ascii="Arial" w:hAnsi="Arial" w:cs="Arial"/>
        </w:rPr>
        <w:t>、董事对公司有关事项提出异议的情况</w:t>
      </w:r>
      <w:bookmarkEnd w:id="99"/>
    </w:p>
    <w:p w14:paraId="25E69459"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董事对公司有关事项是否提出异议</w:t>
      </w:r>
    </w:p>
    <w:p w14:paraId="19D5F140"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t xml:space="preserve">□是 </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否</w:t>
      </w:r>
    </w:p>
    <w:p w14:paraId="3F94F2B3"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报告期内董事对公司有关事项未提出异议。</w:t>
      </w:r>
    </w:p>
    <w:p w14:paraId="502F9DAF" w14:textId="77777777" w:rsidR="00D374E4" w:rsidRPr="009408E3" w:rsidRDefault="00192C4B">
      <w:pPr>
        <w:pStyle w:val="Section"/>
        <w:keepNext w:val="0"/>
        <w:keepLines w:val="0"/>
        <w:spacing w:before="40" w:after="40" w:line="360" w:lineRule="auto"/>
        <w:jc w:val="left"/>
        <w:outlineLvl w:val="2"/>
        <w:rPr>
          <w:rFonts w:ascii="Arial" w:hAnsi="Arial" w:cs="Arial"/>
        </w:rPr>
      </w:pPr>
      <w:bookmarkStart w:id="100" w:name="_Toc988961"/>
      <w:r w:rsidRPr="009408E3">
        <w:rPr>
          <w:rFonts w:ascii="Arial" w:hAnsi="Arial" w:cs="Arial" w:hint="eastAsia"/>
        </w:rPr>
        <w:t>3</w:t>
      </w:r>
      <w:r w:rsidRPr="009408E3">
        <w:rPr>
          <w:rFonts w:ascii="Arial" w:hAnsi="Arial" w:cs="Arial"/>
        </w:rPr>
        <w:t>、董事履行职责的其他说明</w:t>
      </w:r>
      <w:bookmarkEnd w:id="100"/>
    </w:p>
    <w:p w14:paraId="4DC1288D"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董事对公司有关建议是否被采纳</w:t>
      </w:r>
    </w:p>
    <w:p w14:paraId="063D8B3C"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是 □否</w:t>
      </w:r>
    </w:p>
    <w:p w14:paraId="02132064"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董事对公司有关建议被采纳或未被采纳的说明</w:t>
      </w:r>
    </w:p>
    <w:p w14:paraId="32CE5A85" w14:textId="77777777" w:rsidR="00D374E4" w:rsidRPr="009408E3" w:rsidRDefault="00192C4B" w:rsidP="001245CE">
      <w:pPr>
        <w:pStyle w:val="Chapter"/>
        <w:keepNext w:val="0"/>
        <w:keepLines w:val="0"/>
        <w:autoSpaceDE w:val="0"/>
        <w:autoSpaceDN w:val="0"/>
        <w:spacing w:beforeLines="25" w:before="78" w:after="0" w:line="324" w:lineRule="auto"/>
        <w:ind w:firstLineChars="200" w:firstLine="420"/>
        <w:rPr>
          <w:rFonts w:ascii="Arial" w:hAnsi="宋体" w:cs="Arial"/>
          <w:b w:val="0"/>
          <w:kern w:val="2"/>
          <w:sz w:val="21"/>
          <w:szCs w:val="21"/>
          <w:lang w:val="zh-CN"/>
        </w:rPr>
      </w:pPr>
      <w:bookmarkStart w:id="101" w:name="_Toc988962"/>
      <w:r w:rsidRPr="009408E3">
        <w:rPr>
          <w:rFonts w:ascii="Arial" w:hAnsi="宋体" w:cs="Arial" w:hint="eastAsia"/>
          <w:b w:val="0"/>
          <w:kern w:val="2"/>
          <w:sz w:val="21"/>
          <w:szCs w:val="21"/>
          <w:lang w:val="zh-CN"/>
        </w:rPr>
        <w:t>报告期内，公司全体董事严格按照《公司法》《证券法》《深圳证券交易所创业板股票上市规则》《深圳证券交易所上市公司自律监管指引第</w:t>
      </w:r>
      <w:r w:rsidRPr="009408E3">
        <w:rPr>
          <w:rFonts w:ascii="Arial" w:hAnsi="宋体" w:cs="Arial" w:hint="eastAsia"/>
          <w:b w:val="0"/>
          <w:kern w:val="2"/>
          <w:sz w:val="21"/>
          <w:szCs w:val="21"/>
          <w:lang w:val="zh-CN"/>
        </w:rPr>
        <w:t>2</w:t>
      </w:r>
      <w:r w:rsidRPr="009408E3">
        <w:rPr>
          <w:rFonts w:ascii="Arial" w:hAnsi="宋体" w:cs="Arial" w:hint="eastAsia"/>
          <w:b w:val="0"/>
          <w:kern w:val="2"/>
          <w:sz w:val="21"/>
          <w:szCs w:val="21"/>
          <w:lang w:val="zh-CN"/>
        </w:rPr>
        <w:t>号——创业板上市公司规范运作》等法律法规、规范性文件及《公司章程》《独立董事工作制度》的要求，勤勉尽责履行董事职责。董事主动关注公司经营管理、财务状况及重大事项；按时出席相关会议，认真审议各项议案，审慎</w:t>
      </w:r>
      <w:r w:rsidRPr="009408E3">
        <w:rPr>
          <w:rFonts w:ascii="Arial" w:hAnsi="宋体" w:cs="Arial"/>
          <w:b w:val="0"/>
          <w:kern w:val="2"/>
          <w:sz w:val="21"/>
          <w:szCs w:val="21"/>
          <w:lang w:val="zh-CN"/>
        </w:rPr>
        <w:t>行使表决权</w:t>
      </w:r>
      <w:r w:rsidRPr="009408E3">
        <w:rPr>
          <w:rFonts w:ascii="Arial" w:hAnsi="宋体" w:cs="Arial" w:hint="eastAsia"/>
          <w:b w:val="0"/>
          <w:kern w:val="2"/>
          <w:sz w:val="21"/>
          <w:szCs w:val="21"/>
          <w:lang w:val="zh-CN"/>
        </w:rPr>
        <w:t>。</w:t>
      </w:r>
    </w:p>
    <w:p w14:paraId="31737105" w14:textId="77777777" w:rsidR="00D374E4" w:rsidRPr="009408E3" w:rsidRDefault="00192C4B" w:rsidP="001245CE">
      <w:pPr>
        <w:pStyle w:val="Chapter"/>
        <w:keepNext w:val="0"/>
        <w:keepLines w:val="0"/>
        <w:autoSpaceDE w:val="0"/>
        <w:autoSpaceDN w:val="0"/>
        <w:spacing w:beforeLines="25" w:before="78" w:after="0" w:line="324" w:lineRule="auto"/>
        <w:ind w:firstLineChars="200" w:firstLine="420"/>
        <w:rPr>
          <w:rFonts w:ascii="Arial" w:hAnsi="宋体" w:cs="Arial"/>
          <w:b w:val="0"/>
          <w:kern w:val="2"/>
          <w:sz w:val="21"/>
          <w:szCs w:val="21"/>
          <w:lang w:val="zh-CN"/>
        </w:rPr>
      </w:pPr>
      <w:r w:rsidRPr="009408E3">
        <w:rPr>
          <w:rFonts w:ascii="Arial" w:hAnsi="宋体" w:cs="Arial" w:hint="eastAsia"/>
          <w:b w:val="0"/>
          <w:kern w:val="2"/>
          <w:sz w:val="21"/>
          <w:szCs w:val="21"/>
          <w:lang w:val="zh-CN"/>
        </w:rPr>
        <w:t>独立董事通过通讯、现场交流等方式，及时</w:t>
      </w:r>
      <w:r w:rsidRPr="009408E3">
        <w:rPr>
          <w:rFonts w:ascii="Arial" w:hAnsi="宋体" w:cs="Arial"/>
          <w:b w:val="0"/>
          <w:kern w:val="2"/>
          <w:sz w:val="21"/>
          <w:szCs w:val="21"/>
          <w:lang w:val="zh-CN"/>
        </w:rPr>
        <w:t>了解公司经营及财务状况，独立、客观、公正地履行职责，就公司治理、规范运作、内部控制等提出专业建议，并对定期报告、利润分配、募集资金使用、关联交易、资金占用、对外担保、续聘审计机构等事项发表独立意见，</w:t>
      </w:r>
      <w:r w:rsidRPr="009408E3">
        <w:rPr>
          <w:rFonts w:ascii="Arial" w:hAnsi="宋体" w:cs="Arial" w:hint="eastAsia"/>
          <w:b w:val="0"/>
          <w:kern w:val="2"/>
          <w:sz w:val="21"/>
          <w:szCs w:val="21"/>
          <w:lang w:val="zh-CN"/>
        </w:rPr>
        <w:t>有效</w:t>
      </w:r>
      <w:r w:rsidRPr="009408E3">
        <w:rPr>
          <w:rFonts w:ascii="Arial" w:hAnsi="宋体" w:cs="Arial"/>
          <w:b w:val="0"/>
          <w:kern w:val="2"/>
          <w:sz w:val="21"/>
          <w:szCs w:val="21"/>
          <w:lang w:val="zh-CN"/>
        </w:rPr>
        <w:t>保障了董事会</w:t>
      </w:r>
      <w:r w:rsidRPr="009408E3">
        <w:rPr>
          <w:rFonts w:ascii="Arial" w:hAnsi="宋体" w:cs="Arial" w:hint="eastAsia"/>
          <w:b w:val="0"/>
          <w:kern w:val="2"/>
          <w:sz w:val="21"/>
          <w:szCs w:val="21"/>
          <w:lang w:val="zh-CN"/>
        </w:rPr>
        <w:t>决策</w:t>
      </w:r>
      <w:r w:rsidRPr="009408E3">
        <w:rPr>
          <w:rFonts w:ascii="Arial" w:hAnsi="宋体" w:cs="Arial"/>
          <w:b w:val="0"/>
          <w:kern w:val="2"/>
          <w:sz w:val="21"/>
          <w:szCs w:val="21"/>
          <w:lang w:val="zh-CN"/>
        </w:rPr>
        <w:t>的公正性与客观性。</w:t>
      </w:r>
    </w:p>
    <w:p w14:paraId="34C388FC" w14:textId="77777777" w:rsidR="00D374E4" w:rsidRPr="009408E3" w:rsidRDefault="00192C4B" w:rsidP="001245CE">
      <w:pPr>
        <w:pStyle w:val="Chapter"/>
        <w:keepNext w:val="0"/>
        <w:keepLines w:val="0"/>
        <w:autoSpaceDE w:val="0"/>
        <w:autoSpaceDN w:val="0"/>
        <w:spacing w:beforeLines="25" w:before="78" w:after="0" w:line="324" w:lineRule="auto"/>
        <w:ind w:firstLineChars="200" w:firstLine="420"/>
        <w:rPr>
          <w:rFonts w:ascii="Arial" w:hAnsi="宋体" w:cs="Arial"/>
          <w:b w:val="0"/>
          <w:kern w:val="2"/>
          <w:sz w:val="21"/>
          <w:szCs w:val="21"/>
          <w:lang w:val="zh-CN"/>
        </w:rPr>
      </w:pPr>
      <w:r w:rsidRPr="009408E3">
        <w:rPr>
          <w:rFonts w:ascii="Arial" w:hAnsi="宋体" w:cs="Arial" w:hint="eastAsia"/>
          <w:b w:val="0"/>
          <w:kern w:val="2"/>
          <w:sz w:val="21"/>
          <w:szCs w:val="21"/>
          <w:lang w:val="zh-CN"/>
        </w:rPr>
        <w:t>报告期内</w:t>
      </w:r>
      <w:r w:rsidRPr="009408E3">
        <w:rPr>
          <w:rFonts w:ascii="Arial" w:hAnsi="宋体" w:cs="Arial"/>
          <w:b w:val="0"/>
          <w:kern w:val="2"/>
          <w:sz w:val="21"/>
          <w:szCs w:val="21"/>
          <w:lang w:val="zh-CN"/>
        </w:rPr>
        <w:t>，公司董事恪尽职守，切实维护公司及全体股东利益，为公司规范运作与健康发展发挥了积极作用。</w:t>
      </w:r>
    </w:p>
    <w:p w14:paraId="4C6AFFEA" w14:textId="77777777" w:rsidR="00D374E4" w:rsidRPr="009408E3" w:rsidRDefault="00192C4B">
      <w:pPr>
        <w:pStyle w:val="Chapter"/>
        <w:keepNext w:val="0"/>
        <w:keepLines w:val="0"/>
        <w:spacing w:before="120" w:after="120" w:line="360" w:lineRule="auto"/>
        <w:jc w:val="left"/>
        <w:outlineLvl w:val="1"/>
        <w:rPr>
          <w:rFonts w:ascii="Arial" w:hAnsi="Arial" w:cs="Arial"/>
        </w:rPr>
      </w:pPr>
      <w:r w:rsidRPr="009408E3">
        <w:rPr>
          <w:rFonts w:ascii="Arial" w:hAnsi="Arial" w:cs="Arial" w:hint="eastAsia"/>
        </w:rPr>
        <w:t>八、董事会下设专门委员会在报告期内的情况</w:t>
      </w:r>
      <w:bookmarkEnd w:id="101"/>
    </w:p>
    <w:tbl>
      <w:tblPr>
        <w:tblW w:w="964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18"/>
        <w:gridCol w:w="851"/>
        <w:gridCol w:w="708"/>
        <w:gridCol w:w="993"/>
        <w:gridCol w:w="2408"/>
        <w:gridCol w:w="1418"/>
        <w:gridCol w:w="1560"/>
        <w:gridCol w:w="884"/>
      </w:tblGrid>
      <w:tr w:rsidR="00D374E4" w:rsidRPr="009408E3" w14:paraId="20666F50" w14:textId="77777777">
        <w:trPr>
          <w:trHeight w:val="240"/>
        </w:trPr>
        <w:tc>
          <w:tcPr>
            <w:tcW w:w="818" w:type="dxa"/>
            <w:tcBorders>
              <w:top w:val="single" w:sz="2" w:space="0" w:color="auto"/>
              <w:left w:val="single" w:sz="2" w:space="0" w:color="auto"/>
              <w:bottom w:val="single" w:sz="2" w:space="0" w:color="auto"/>
              <w:right w:val="single" w:sz="2" w:space="0" w:color="auto"/>
            </w:tcBorders>
            <w:shd w:val="clear" w:color="auto" w:fill="D3D3D3"/>
            <w:vAlign w:val="center"/>
          </w:tcPr>
          <w:p w14:paraId="3FE8A214" w14:textId="77777777" w:rsidR="00D374E4" w:rsidRPr="009408E3" w:rsidRDefault="00192C4B">
            <w:pPr>
              <w:spacing w:before="40" w:after="40" w:line="240" w:lineRule="exact"/>
              <w:jc w:val="center"/>
              <w:rPr>
                <w:rFonts w:ascii="Arial" w:hAnsi="Arial" w:cs="Arial"/>
                <w:sz w:val="18"/>
                <w:szCs w:val="18"/>
              </w:rPr>
            </w:pPr>
            <w:bookmarkStart w:id="102" w:name="_Toc988963"/>
            <w:r w:rsidRPr="009408E3">
              <w:rPr>
                <w:rFonts w:ascii="Arial" w:hAnsi="Arial" w:cs="Arial"/>
                <w:sz w:val="18"/>
                <w:szCs w:val="18"/>
              </w:rPr>
              <w:t>委员会名称</w:t>
            </w:r>
          </w:p>
        </w:tc>
        <w:tc>
          <w:tcPr>
            <w:tcW w:w="851" w:type="dxa"/>
            <w:tcBorders>
              <w:top w:val="single" w:sz="2" w:space="0" w:color="auto"/>
              <w:left w:val="single" w:sz="2" w:space="0" w:color="auto"/>
              <w:bottom w:val="single" w:sz="2" w:space="0" w:color="auto"/>
              <w:right w:val="single" w:sz="2" w:space="0" w:color="auto"/>
            </w:tcBorders>
            <w:shd w:val="clear" w:color="auto" w:fill="D3D3D3"/>
            <w:vAlign w:val="center"/>
          </w:tcPr>
          <w:p w14:paraId="5A9EAC9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成员情况</w:t>
            </w:r>
          </w:p>
        </w:tc>
        <w:tc>
          <w:tcPr>
            <w:tcW w:w="708" w:type="dxa"/>
            <w:tcBorders>
              <w:top w:val="single" w:sz="2" w:space="0" w:color="auto"/>
              <w:left w:val="single" w:sz="2" w:space="0" w:color="auto"/>
              <w:bottom w:val="single" w:sz="2" w:space="0" w:color="auto"/>
              <w:right w:val="single" w:sz="2" w:space="0" w:color="auto"/>
            </w:tcBorders>
            <w:shd w:val="clear" w:color="auto" w:fill="D3D3D3"/>
            <w:vAlign w:val="center"/>
          </w:tcPr>
          <w:p w14:paraId="144FCFB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召开会议次数</w:t>
            </w: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54E11F9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召开日期</w:t>
            </w:r>
          </w:p>
        </w:tc>
        <w:tc>
          <w:tcPr>
            <w:tcW w:w="2408" w:type="dxa"/>
            <w:tcBorders>
              <w:top w:val="single" w:sz="2" w:space="0" w:color="auto"/>
              <w:left w:val="single" w:sz="2" w:space="0" w:color="auto"/>
              <w:bottom w:val="single" w:sz="2" w:space="0" w:color="auto"/>
              <w:right w:val="single" w:sz="2" w:space="0" w:color="auto"/>
            </w:tcBorders>
            <w:shd w:val="clear" w:color="auto" w:fill="D3D3D3"/>
            <w:vAlign w:val="center"/>
          </w:tcPr>
          <w:p w14:paraId="5B85917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会议内容</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2E2B33A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提出的重要意见和建议</w:t>
            </w:r>
          </w:p>
        </w:tc>
        <w:tc>
          <w:tcPr>
            <w:tcW w:w="1560" w:type="dxa"/>
            <w:tcBorders>
              <w:top w:val="single" w:sz="2" w:space="0" w:color="auto"/>
              <w:left w:val="single" w:sz="2" w:space="0" w:color="auto"/>
              <w:bottom w:val="single" w:sz="2" w:space="0" w:color="auto"/>
              <w:right w:val="single" w:sz="2" w:space="0" w:color="auto"/>
            </w:tcBorders>
            <w:shd w:val="clear" w:color="auto" w:fill="D3D3D3"/>
            <w:vAlign w:val="center"/>
          </w:tcPr>
          <w:p w14:paraId="4A68DC2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其他履行职责的情况</w:t>
            </w:r>
          </w:p>
        </w:tc>
        <w:tc>
          <w:tcPr>
            <w:tcW w:w="884" w:type="dxa"/>
            <w:tcBorders>
              <w:top w:val="single" w:sz="2" w:space="0" w:color="auto"/>
              <w:left w:val="single" w:sz="2" w:space="0" w:color="auto"/>
              <w:bottom w:val="single" w:sz="2" w:space="0" w:color="auto"/>
              <w:right w:val="single" w:sz="2" w:space="0" w:color="auto"/>
            </w:tcBorders>
            <w:shd w:val="clear" w:color="auto" w:fill="D3D3D3"/>
            <w:vAlign w:val="center"/>
          </w:tcPr>
          <w:p w14:paraId="33D2287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异议事项具体情况（如有）</w:t>
            </w:r>
          </w:p>
        </w:tc>
      </w:tr>
      <w:tr w:rsidR="00D374E4" w:rsidRPr="009408E3" w14:paraId="322695CC" w14:textId="77777777">
        <w:trPr>
          <w:trHeight w:val="240"/>
        </w:trPr>
        <w:tc>
          <w:tcPr>
            <w:tcW w:w="818" w:type="dxa"/>
            <w:tcBorders>
              <w:top w:val="single" w:sz="2" w:space="0" w:color="auto"/>
              <w:left w:val="single" w:sz="2" w:space="0" w:color="auto"/>
              <w:bottom w:val="single" w:sz="2" w:space="0" w:color="auto"/>
              <w:right w:val="single" w:sz="2" w:space="0" w:color="auto"/>
            </w:tcBorders>
            <w:vAlign w:val="center"/>
          </w:tcPr>
          <w:p w14:paraId="14C917F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董事会战略委员会</w:t>
            </w:r>
          </w:p>
        </w:tc>
        <w:tc>
          <w:tcPr>
            <w:tcW w:w="851" w:type="dxa"/>
            <w:tcBorders>
              <w:top w:val="single" w:sz="2" w:space="0" w:color="auto"/>
              <w:left w:val="single" w:sz="2" w:space="0" w:color="auto"/>
              <w:bottom w:val="single" w:sz="2" w:space="0" w:color="auto"/>
              <w:right w:val="single" w:sz="2" w:space="0" w:color="auto"/>
            </w:tcBorders>
            <w:vAlign w:val="center"/>
          </w:tcPr>
          <w:p w14:paraId="01AA5381" w14:textId="77777777" w:rsidR="00D374E4" w:rsidRPr="009408E3" w:rsidRDefault="00192C4B">
            <w:pPr>
              <w:spacing w:line="240" w:lineRule="exact"/>
              <w:ind w:leftChars="-54" w:left="-113" w:rightChars="-50" w:right="-105"/>
              <w:jc w:val="center"/>
              <w:rPr>
                <w:rFonts w:ascii="Arial" w:hAnsi="Arial" w:cs="Arial"/>
                <w:sz w:val="18"/>
                <w:szCs w:val="18"/>
              </w:rPr>
            </w:pPr>
            <w:r w:rsidRPr="009408E3">
              <w:rPr>
                <w:rFonts w:ascii="Arial" w:hAnsi="Arial" w:cs="Arial"/>
                <w:sz w:val="18"/>
                <w:szCs w:val="18"/>
              </w:rPr>
              <w:t>薛凯</w:t>
            </w:r>
          </w:p>
          <w:p w14:paraId="7E52225F" w14:textId="77777777" w:rsidR="00D374E4" w:rsidRPr="009408E3" w:rsidRDefault="00192C4B">
            <w:pPr>
              <w:spacing w:line="240" w:lineRule="exact"/>
              <w:ind w:leftChars="-54" w:left="-113" w:rightChars="-50" w:right="-105"/>
              <w:jc w:val="center"/>
              <w:rPr>
                <w:rFonts w:ascii="Arial" w:hAnsi="Arial" w:cs="Arial"/>
                <w:sz w:val="18"/>
                <w:szCs w:val="18"/>
              </w:rPr>
            </w:pPr>
            <w:r w:rsidRPr="009408E3">
              <w:rPr>
                <w:rFonts w:ascii="Arial" w:hAnsi="Arial" w:cs="Arial"/>
                <w:sz w:val="18"/>
                <w:szCs w:val="18"/>
              </w:rPr>
              <w:t>李向军</w:t>
            </w:r>
          </w:p>
          <w:p w14:paraId="2FFDA4A7" w14:textId="77777777" w:rsidR="00D374E4" w:rsidRPr="009408E3" w:rsidRDefault="00192C4B">
            <w:pPr>
              <w:spacing w:line="240" w:lineRule="exact"/>
              <w:ind w:leftChars="-54" w:left="-113" w:rightChars="-50" w:right="-105"/>
              <w:jc w:val="center"/>
              <w:rPr>
                <w:rFonts w:ascii="Arial" w:hAnsi="Arial" w:cs="Arial"/>
                <w:sz w:val="18"/>
                <w:szCs w:val="18"/>
              </w:rPr>
            </w:pPr>
            <w:r w:rsidRPr="009408E3">
              <w:rPr>
                <w:rFonts w:ascii="Arial" w:hAnsi="Arial" w:cs="Arial"/>
                <w:sz w:val="18"/>
                <w:szCs w:val="18"/>
              </w:rPr>
              <w:t>刘鸿彦</w:t>
            </w:r>
          </w:p>
          <w:p w14:paraId="30A26FB6" w14:textId="77777777" w:rsidR="00D374E4" w:rsidRPr="009408E3" w:rsidRDefault="00192C4B">
            <w:pPr>
              <w:spacing w:line="240" w:lineRule="exact"/>
              <w:ind w:leftChars="-54" w:left="-113" w:rightChars="-50" w:right="-105"/>
              <w:jc w:val="center"/>
              <w:rPr>
                <w:rFonts w:ascii="Arial" w:hAnsi="Arial" w:cs="Arial"/>
                <w:sz w:val="18"/>
                <w:szCs w:val="18"/>
              </w:rPr>
            </w:pPr>
            <w:r w:rsidRPr="009408E3">
              <w:rPr>
                <w:rFonts w:ascii="Arial" w:hAnsi="Arial" w:cs="Arial"/>
                <w:sz w:val="18"/>
                <w:szCs w:val="18"/>
              </w:rPr>
              <w:t>陈战乾（新任）</w:t>
            </w:r>
          </w:p>
          <w:p w14:paraId="62A4792C" w14:textId="77777777" w:rsidR="00D374E4" w:rsidRPr="009408E3" w:rsidRDefault="00192C4B">
            <w:pPr>
              <w:spacing w:line="240" w:lineRule="exact"/>
              <w:ind w:leftChars="-54" w:left="-113" w:rightChars="-50" w:right="-105"/>
              <w:jc w:val="center"/>
              <w:rPr>
                <w:rFonts w:ascii="Arial" w:hAnsi="Arial" w:cs="Arial"/>
                <w:sz w:val="18"/>
                <w:szCs w:val="18"/>
              </w:rPr>
            </w:pPr>
            <w:r w:rsidRPr="009408E3">
              <w:rPr>
                <w:rFonts w:ascii="Arial" w:hAnsi="Arial" w:cs="Arial"/>
                <w:sz w:val="18"/>
                <w:szCs w:val="18"/>
              </w:rPr>
              <w:t>杨秀云</w:t>
            </w:r>
          </w:p>
          <w:p w14:paraId="5AC987F1" w14:textId="77777777" w:rsidR="00D374E4" w:rsidRPr="009408E3" w:rsidRDefault="00192C4B">
            <w:pPr>
              <w:spacing w:line="240" w:lineRule="exact"/>
              <w:ind w:leftChars="-54" w:left="-113" w:rightChars="-50" w:right="-105"/>
              <w:jc w:val="center"/>
              <w:rPr>
                <w:rFonts w:ascii="Arial" w:hAnsi="Arial" w:cs="Arial"/>
                <w:sz w:val="18"/>
                <w:szCs w:val="18"/>
              </w:rPr>
            </w:pPr>
            <w:r w:rsidRPr="009408E3">
              <w:rPr>
                <w:rFonts w:ascii="Arial" w:hAnsi="Arial" w:cs="Arial"/>
                <w:sz w:val="18"/>
                <w:szCs w:val="18"/>
              </w:rPr>
              <w:t>何联国（已离任）</w:t>
            </w:r>
          </w:p>
        </w:tc>
        <w:tc>
          <w:tcPr>
            <w:tcW w:w="708" w:type="dxa"/>
            <w:tcBorders>
              <w:top w:val="single" w:sz="2" w:space="0" w:color="auto"/>
              <w:left w:val="single" w:sz="2" w:space="0" w:color="auto"/>
              <w:bottom w:val="single" w:sz="2" w:space="0" w:color="auto"/>
              <w:right w:val="single" w:sz="2" w:space="0" w:color="auto"/>
            </w:tcBorders>
            <w:vAlign w:val="center"/>
          </w:tcPr>
          <w:p w14:paraId="0071052B" w14:textId="77777777" w:rsidR="00D374E4" w:rsidRPr="009408E3" w:rsidRDefault="00192C4B" w:rsidP="00DD4C2D">
            <w:pPr>
              <w:spacing w:line="240" w:lineRule="exact"/>
              <w:jc w:val="center"/>
              <w:rPr>
                <w:rFonts w:ascii="Arial" w:hAnsi="Arial" w:cs="Arial"/>
                <w:sz w:val="18"/>
                <w:szCs w:val="18"/>
              </w:rPr>
            </w:pPr>
            <w:r w:rsidRPr="009408E3">
              <w:rPr>
                <w:rFonts w:ascii="Arial" w:hAnsi="Arial" w:cs="Arial"/>
                <w:sz w:val="18"/>
                <w:szCs w:val="18"/>
              </w:rPr>
              <w:t>1</w:t>
            </w:r>
          </w:p>
        </w:tc>
        <w:tc>
          <w:tcPr>
            <w:tcW w:w="993" w:type="dxa"/>
            <w:tcBorders>
              <w:top w:val="single" w:sz="2" w:space="0" w:color="auto"/>
              <w:left w:val="single" w:sz="2" w:space="0" w:color="auto"/>
              <w:bottom w:val="single" w:sz="2" w:space="0" w:color="auto"/>
              <w:right w:val="single" w:sz="2" w:space="0" w:color="auto"/>
            </w:tcBorders>
            <w:vAlign w:val="center"/>
          </w:tcPr>
          <w:p w14:paraId="0ADFE338" w14:textId="77777777" w:rsidR="00D374E4" w:rsidRPr="009408E3" w:rsidRDefault="00192C4B" w:rsidP="00DD4C2D">
            <w:pPr>
              <w:spacing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03</w:t>
            </w:r>
            <w:r w:rsidRPr="009408E3">
              <w:rPr>
                <w:rFonts w:ascii="Arial" w:hAnsi="Arial" w:cs="Arial"/>
                <w:sz w:val="18"/>
                <w:szCs w:val="18"/>
              </w:rPr>
              <w:t>月</w:t>
            </w:r>
            <w:r w:rsidRPr="009408E3">
              <w:rPr>
                <w:rFonts w:ascii="Arial" w:hAnsi="Arial" w:cs="Arial"/>
                <w:sz w:val="18"/>
                <w:szCs w:val="18"/>
              </w:rPr>
              <w:t>21</w:t>
            </w:r>
            <w:r w:rsidRPr="009408E3">
              <w:rPr>
                <w:rFonts w:ascii="Arial" w:hAnsi="Arial" w:cs="Arial"/>
                <w:sz w:val="18"/>
                <w:szCs w:val="18"/>
              </w:rPr>
              <w:t>日</w:t>
            </w:r>
          </w:p>
        </w:tc>
        <w:tc>
          <w:tcPr>
            <w:tcW w:w="2408" w:type="dxa"/>
            <w:tcBorders>
              <w:top w:val="single" w:sz="2" w:space="0" w:color="auto"/>
              <w:left w:val="single" w:sz="2" w:space="0" w:color="auto"/>
              <w:bottom w:val="single" w:sz="2" w:space="0" w:color="auto"/>
              <w:right w:val="single" w:sz="2" w:space="0" w:color="auto"/>
            </w:tcBorders>
            <w:vAlign w:val="center"/>
          </w:tcPr>
          <w:p w14:paraId="4A1C8F5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审议《关于公司</w:t>
            </w:r>
            <w:r w:rsidRPr="009408E3">
              <w:rPr>
                <w:rFonts w:ascii="Arial" w:hAnsi="Arial" w:cs="Arial"/>
                <w:sz w:val="18"/>
                <w:szCs w:val="18"/>
              </w:rPr>
              <w:t>2024</w:t>
            </w:r>
            <w:r w:rsidRPr="009408E3">
              <w:rPr>
                <w:rFonts w:ascii="Arial" w:hAnsi="Arial" w:cs="Arial"/>
                <w:sz w:val="18"/>
                <w:szCs w:val="18"/>
              </w:rPr>
              <w:t>年度董事会工作报告的议案》</w:t>
            </w:r>
          </w:p>
        </w:tc>
        <w:tc>
          <w:tcPr>
            <w:tcW w:w="1418" w:type="dxa"/>
            <w:tcBorders>
              <w:top w:val="single" w:sz="2" w:space="0" w:color="auto"/>
              <w:left w:val="single" w:sz="2" w:space="0" w:color="auto"/>
              <w:bottom w:val="single" w:sz="2" w:space="0" w:color="auto"/>
              <w:right w:val="single" w:sz="2" w:space="0" w:color="auto"/>
            </w:tcBorders>
            <w:vAlign w:val="center"/>
          </w:tcPr>
          <w:p w14:paraId="44B40A8F" w14:textId="77777777" w:rsidR="00D374E4" w:rsidRPr="009408E3" w:rsidRDefault="00192C4B">
            <w:pPr>
              <w:spacing w:line="240" w:lineRule="exact"/>
              <w:ind w:rightChars="-52" w:right="-109"/>
              <w:jc w:val="left"/>
              <w:rPr>
                <w:rFonts w:ascii="Arial" w:hAnsi="Arial" w:cs="Arial"/>
                <w:sz w:val="18"/>
                <w:szCs w:val="18"/>
              </w:rPr>
            </w:pPr>
            <w:r w:rsidRPr="009408E3">
              <w:rPr>
                <w:rFonts w:ascii="Arial" w:hAnsi="宋体" w:cs="Arial" w:hint="eastAsia"/>
                <w:sz w:val="18"/>
                <w:szCs w:val="18"/>
              </w:rPr>
              <w:t>严格</w:t>
            </w:r>
            <w:r w:rsidRPr="009408E3">
              <w:rPr>
                <w:rFonts w:ascii="Arial" w:hAnsi="宋体" w:cs="Arial"/>
                <w:sz w:val="18"/>
                <w:szCs w:val="18"/>
              </w:rPr>
              <w:t>按照</w:t>
            </w:r>
            <w:r w:rsidRPr="009408E3">
              <w:rPr>
                <w:rFonts w:ascii="Arial" w:hAnsi="宋体" w:cs="Arial" w:hint="eastAsia"/>
                <w:sz w:val="18"/>
                <w:szCs w:val="18"/>
              </w:rPr>
              <w:t>相关</w:t>
            </w:r>
            <w:r w:rsidRPr="009408E3">
              <w:rPr>
                <w:rFonts w:ascii="Arial" w:hAnsi="宋体" w:cs="Arial"/>
                <w:sz w:val="18"/>
                <w:szCs w:val="18"/>
              </w:rPr>
              <w:t>法律法规、规范性文件及《公司章程》《战略委员会实施细则》</w:t>
            </w:r>
            <w:r w:rsidRPr="009408E3">
              <w:rPr>
                <w:rFonts w:ascii="Arial" w:hAnsi="宋体" w:cs="Arial" w:hint="eastAsia"/>
                <w:sz w:val="18"/>
                <w:szCs w:val="18"/>
              </w:rPr>
              <w:t>的有关规定</w:t>
            </w:r>
            <w:r w:rsidRPr="009408E3">
              <w:rPr>
                <w:rFonts w:ascii="Arial" w:hAnsi="宋体" w:cs="Arial"/>
                <w:sz w:val="18"/>
                <w:szCs w:val="18"/>
              </w:rPr>
              <w:t>和要求开展工作，</w:t>
            </w:r>
            <w:r w:rsidRPr="009408E3">
              <w:rPr>
                <w:rFonts w:ascii="Arial" w:hAnsi="Arial" w:cs="Arial" w:hint="eastAsia"/>
                <w:sz w:val="18"/>
                <w:szCs w:val="18"/>
              </w:rPr>
              <w:t>结合</w:t>
            </w:r>
            <w:r w:rsidRPr="009408E3">
              <w:rPr>
                <w:rFonts w:ascii="Arial" w:hAnsi="Arial" w:cs="Arial"/>
                <w:sz w:val="18"/>
                <w:szCs w:val="18"/>
              </w:rPr>
              <w:t>行业发展趋势与公司实际经营情况，对公司发展战略</w:t>
            </w:r>
            <w:r w:rsidRPr="009408E3">
              <w:rPr>
                <w:rFonts w:ascii="Arial" w:hAnsi="Arial" w:cs="Arial" w:hint="eastAsia"/>
                <w:sz w:val="18"/>
                <w:szCs w:val="18"/>
              </w:rPr>
              <w:t>、</w:t>
            </w:r>
            <w:r w:rsidRPr="009408E3">
              <w:rPr>
                <w:rFonts w:ascii="Arial" w:hAnsi="Arial" w:cs="Arial"/>
                <w:sz w:val="18"/>
                <w:szCs w:val="18"/>
              </w:rPr>
              <w:t>年度经营</w:t>
            </w:r>
            <w:r w:rsidRPr="009408E3">
              <w:rPr>
                <w:rFonts w:ascii="Arial" w:hAnsi="Arial" w:cs="Arial"/>
                <w:sz w:val="18"/>
                <w:szCs w:val="18"/>
              </w:rPr>
              <w:lastRenderedPageBreak/>
              <w:t>计划提出意见，经充分沟通讨论，一致通过该议案。</w:t>
            </w:r>
          </w:p>
        </w:tc>
        <w:tc>
          <w:tcPr>
            <w:tcW w:w="1560" w:type="dxa"/>
            <w:tcBorders>
              <w:top w:val="single" w:sz="2" w:space="0" w:color="auto"/>
              <w:left w:val="single" w:sz="2" w:space="0" w:color="auto"/>
              <w:bottom w:val="single" w:sz="2" w:space="0" w:color="auto"/>
              <w:right w:val="single" w:sz="2" w:space="0" w:color="auto"/>
            </w:tcBorders>
            <w:vAlign w:val="center"/>
          </w:tcPr>
          <w:p w14:paraId="4A05DB2D" w14:textId="77777777" w:rsidR="00D374E4" w:rsidRPr="009408E3" w:rsidRDefault="00192C4B" w:rsidP="00D47400">
            <w:pPr>
              <w:spacing w:line="240" w:lineRule="exact"/>
              <w:jc w:val="center"/>
              <w:rPr>
                <w:rFonts w:ascii="Arial" w:hAnsi="Arial" w:cs="Arial"/>
                <w:sz w:val="18"/>
                <w:szCs w:val="18"/>
              </w:rPr>
            </w:pPr>
            <w:r w:rsidRPr="009408E3">
              <w:rPr>
                <w:rFonts w:ascii="Arial" w:hAnsi="Arial" w:cs="Arial"/>
                <w:sz w:val="18"/>
                <w:szCs w:val="18"/>
              </w:rPr>
              <w:lastRenderedPageBreak/>
              <w:t>/</w:t>
            </w:r>
          </w:p>
        </w:tc>
        <w:tc>
          <w:tcPr>
            <w:tcW w:w="884" w:type="dxa"/>
            <w:tcBorders>
              <w:top w:val="single" w:sz="2" w:space="0" w:color="auto"/>
              <w:left w:val="single" w:sz="2" w:space="0" w:color="auto"/>
              <w:bottom w:val="single" w:sz="2" w:space="0" w:color="auto"/>
              <w:right w:val="single" w:sz="2" w:space="0" w:color="auto"/>
            </w:tcBorders>
            <w:vAlign w:val="center"/>
          </w:tcPr>
          <w:p w14:paraId="5DB63546" w14:textId="77777777" w:rsidR="00D374E4" w:rsidRPr="009408E3" w:rsidRDefault="00192C4B" w:rsidP="00D47400">
            <w:pPr>
              <w:spacing w:line="240" w:lineRule="exact"/>
              <w:jc w:val="center"/>
              <w:rPr>
                <w:rFonts w:ascii="Arial" w:hAnsi="Arial" w:cs="Arial"/>
                <w:sz w:val="18"/>
                <w:szCs w:val="18"/>
              </w:rPr>
            </w:pPr>
            <w:r w:rsidRPr="009408E3">
              <w:rPr>
                <w:rFonts w:ascii="Arial" w:hAnsi="Arial" w:cs="Arial"/>
                <w:sz w:val="18"/>
                <w:szCs w:val="18"/>
              </w:rPr>
              <w:t>无</w:t>
            </w:r>
          </w:p>
        </w:tc>
      </w:tr>
      <w:tr w:rsidR="00DD4C2D" w:rsidRPr="009408E3" w14:paraId="2B475981" w14:textId="77777777" w:rsidTr="0028557D">
        <w:trPr>
          <w:trHeight w:val="240"/>
        </w:trPr>
        <w:tc>
          <w:tcPr>
            <w:tcW w:w="818" w:type="dxa"/>
            <w:vMerge w:val="restart"/>
            <w:tcBorders>
              <w:top w:val="single" w:sz="2" w:space="0" w:color="auto"/>
              <w:left w:val="single" w:sz="2" w:space="0" w:color="auto"/>
              <w:right w:val="single" w:sz="2" w:space="0" w:color="auto"/>
            </w:tcBorders>
            <w:vAlign w:val="center"/>
          </w:tcPr>
          <w:p w14:paraId="0D4D8502" w14:textId="77777777" w:rsidR="00DD4C2D" w:rsidRPr="009408E3" w:rsidRDefault="00DD4C2D">
            <w:pPr>
              <w:spacing w:line="240" w:lineRule="exact"/>
              <w:jc w:val="center"/>
              <w:rPr>
                <w:rFonts w:ascii="Arial" w:hAnsi="Arial" w:cs="Arial"/>
                <w:sz w:val="18"/>
                <w:szCs w:val="18"/>
              </w:rPr>
            </w:pPr>
            <w:r w:rsidRPr="009408E3">
              <w:rPr>
                <w:rFonts w:ascii="Arial" w:hAnsi="Arial" w:cs="Arial" w:hint="eastAsia"/>
                <w:sz w:val="18"/>
                <w:szCs w:val="18"/>
              </w:rPr>
              <w:t>董事会审计委员会</w:t>
            </w:r>
          </w:p>
        </w:tc>
        <w:tc>
          <w:tcPr>
            <w:tcW w:w="851" w:type="dxa"/>
            <w:vMerge w:val="restart"/>
            <w:tcBorders>
              <w:top w:val="single" w:sz="2" w:space="0" w:color="auto"/>
              <w:left w:val="single" w:sz="2" w:space="0" w:color="auto"/>
              <w:right w:val="single" w:sz="2" w:space="0" w:color="auto"/>
            </w:tcBorders>
            <w:vAlign w:val="center"/>
          </w:tcPr>
          <w:p w14:paraId="71F465A8" w14:textId="77777777" w:rsidR="00DD4C2D" w:rsidRPr="009408E3" w:rsidRDefault="00DD4C2D">
            <w:pPr>
              <w:spacing w:line="240" w:lineRule="exact"/>
              <w:ind w:leftChars="-54" w:left="-113" w:rightChars="-50" w:right="-105"/>
              <w:jc w:val="center"/>
              <w:rPr>
                <w:rFonts w:ascii="Arial" w:hAnsi="Arial" w:cs="Arial"/>
                <w:sz w:val="18"/>
                <w:szCs w:val="18"/>
              </w:rPr>
            </w:pPr>
            <w:r w:rsidRPr="009408E3">
              <w:rPr>
                <w:rFonts w:ascii="Arial" w:hAnsi="Arial" w:cs="Arial"/>
                <w:sz w:val="18"/>
                <w:szCs w:val="18"/>
              </w:rPr>
              <w:t>章之旺</w:t>
            </w:r>
          </w:p>
          <w:p w14:paraId="47ECC642" w14:textId="77777777" w:rsidR="00DD4C2D" w:rsidRPr="009408E3" w:rsidRDefault="00DD4C2D">
            <w:pPr>
              <w:spacing w:line="240" w:lineRule="exact"/>
              <w:ind w:leftChars="-54" w:left="-113" w:rightChars="-50" w:right="-105"/>
              <w:jc w:val="center"/>
              <w:rPr>
                <w:rFonts w:ascii="Arial" w:hAnsi="Arial" w:cs="Arial"/>
                <w:sz w:val="18"/>
                <w:szCs w:val="18"/>
              </w:rPr>
            </w:pPr>
            <w:r w:rsidRPr="009408E3">
              <w:rPr>
                <w:rFonts w:ascii="Arial" w:hAnsi="Arial" w:cs="Arial"/>
                <w:sz w:val="18"/>
                <w:szCs w:val="18"/>
              </w:rPr>
              <w:t>杨秀云</w:t>
            </w:r>
          </w:p>
          <w:p w14:paraId="617E9EED" w14:textId="77777777" w:rsidR="00DD4C2D" w:rsidRPr="009408E3" w:rsidRDefault="00DD4C2D">
            <w:pPr>
              <w:spacing w:line="240" w:lineRule="exact"/>
              <w:ind w:leftChars="-54" w:left="-113" w:rightChars="-50" w:right="-105"/>
              <w:jc w:val="center"/>
              <w:rPr>
                <w:rFonts w:ascii="Arial" w:hAnsi="Arial" w:cs="Arial"/>
                <w:sz w:val="18"/>
                <w:szCs w:val="18"/>
              </w:rPr>
            </w:pPr>
            <w:r w:rsidRPr="009408E3">
              <w:rPr>
                <w:rFonts w:ascii="Arial" w:hAnsi="Arial" w:cs="Arial"/>
                <w:sz w:val="18"/>
                <w:szCs w:val="18"/>
              </w:rPr>
              <w:t>陈战乾（新任）</w:t>
            </w:r>
          </w:p>
          <w:p w14:paraId="15C29BC8" w14:textId="77777777" w:rsidR="00DD4C2D" w:rsidRPr="009408E3" w:rsidRDefault="00DD4C2D" w:rsidP="00DD4C2D">
            <w:pPr>
              <w:spacing w:line="240" w:lineRule="exact"/>
              <w:ind w:leftChars="-54" w:left="-113" w:rightChars="-50" w:right="-105"/>
              <w:jc w:val="center"/>
              <w:rPr>
                <w:rFonts w:ascii="Arial" w:hAnsi="Arial" w:cs="Arial"/>
                <w:sz w:val="18"/>
                <w:szCs w:val="18"/>
              </w:rPr>
            </w:pPr>
            <w:r w:rsidRPr="009408E3">
              <w:rPr>
                <w:rFonts w:ascii="Arial" w:hAnsi="Arial" w:cs="Arial"/>
                <w:sz w:val="18"/>
                <w:szCs w:val="18"/>
              </w:rPr>
              <w:t>何联国（已离任）</w:t>
            </w:r>
          </w:p>
        </w:tc>
        <w:tc>
          <w:tcPr>
            <w:tcW w:w="708" w:type="dxa"/>
            <w:vMerge w:val="restart"/>
            <w:tcBorders>
              <w:top w:val="single" w:sz="2" w:space="0" w:color="auto"/>
              <w:left w:val="single" w:sz="2" w:space="0" w:color="auto"/>
              <w:right w:val="single" w:sz="2" w:space="0" w:color="auto"/>
            </w:tcBorders>
            <w:vAlign w:val="center"/>
          </w:tcPr>
          <w:p w14:paraId="65DEFBCE" w14:textId="77777777" w:rsidR="00DD4C2D" w:rsidRPr="009408E3" w:rsidRDefault="00DD4C2D" w:rsidP="00DD4C2D">
            <w:pPr>
              <w:spacing w:line="240" w:lineRule="exact"/>
              <w:jc w:val="center"/>
              <w:rPr>
                <w:rFonts w:ascii="Arial" w:hAnsi="Arial" w:cs="Arial"/>
                <w:sz w:val="18"/>
                <w:szCs w:val="18"/>
              </w:rPr>
            </w:pPr>
            <w:r w:rsidRPr="009408E3">
              <w:rPr>
                <w:rFonts w:ascii="Arial" w:hAnsi="Arial" w:cs="Arial"/>
                <w:sz w:val="18"/>
                <w:szCs w:val="18"/>
              </w:rPr>
              <w:t>7</w:t>
            </w:r>
          </w:p>
        </w:tc>
        <w:tc>
          <w:tcPr>
            <w:tcW w:w="993" w:type="dxa"/>
            <w:tcBorders>
              <w:top w:val="single" w:sz="2" w:space="0" w:color="auto"/>
              <w:left w:val="single" w:sz="2" w:space="0" w:color="auto"/>
              <w:bottom w:val="single" w:sz="2" w:space="0" w:color="auto"/>
              <w:right w:val="single" w:sz="2" w:space="0" w:color="auto"/>
            </w:tcBorders>
            <w:vAlign w:val="center"/>
          </w:tcPr>
          <w:p w14:paraId="366EF7DC" w14:textId="77777777" w:rsidR="00DD4C2D" w:rsidRPr="009408E3" w:rsidRDefault="00DD4C2D" w:rsidP="00DD4C2D">
            <w:pPr>
              <w:spacing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01</w:t>
            </w:r>
            <w:r w:rsidRPr="009408E3">
              <w:rPr>
                <w:rFonts w:ascii="Arial" w:hAnsi="Arial" w:cs="Arial"/>
                <w:sz w:val="18"/>
                <w:szCs w:val="18"/>
              </w:rPr>
              <w:t>月</w:t>
            </w:r>
            <w:r w:rsidRPr="009408E3">
              <w:rPr>
                <w:rFonts w:ascii="Arial" w:hAnsi="Arial" w:cs="Arial"/>
                <w:sz w:val="18"/>
                <w:szCs w:val="18"/>
              </w:rPr>
              <w:t>18</w:t>
            </w:r>
            <w:r w:rsidRPr="009408E3">
              <w:rPr>
                <w:rFonts w:ascii="Arial" w:hAnsi="Arial" w:cs="Arial"/>
                <w:sz w:val="18"/>
                <w:szCs w:val="18"/>
              </w:rPr>
              <w:t>日</w:t>
            </w:r>
          </w:p>
        </w:tc>
        <w:tc>
          <w:tcPr>
            <w:tcW w:w="2408" w:type="dxa"/>
            <w:tcBorders>
              <w:top w:val="single" w:sz="2" w:space="0" w:color="auto"/>
              <w:left w:val="single" w:sz="2" w:space="0" w:color="auto"/>
              <w:bottom w:val="single" w:sz="2" w:space="0" w:color="auto"/>
              <w:right w:val="single" w:sz="2" w:space="0" w:color="auto"/>
            </w:tcBorders>
            <w:vAlign w:val="center"/>
          </w:tcPr>
          <w:p w14:paraId="5A278D95" w14:textId="77777777" w:rsidR="00DD4C2D" w:rsidRPr="009408E3" w:rsidRDefault="00DD4C2D">
            <w:pPr>
              <w:spacing w:line="240" w:lineRule="exact"/>
              <w:jc w:val="left"/>
              <w:rPr>
                <w:rFonts w:ascii="Arial" w:hAnsi="Arial" w:cs="Arial"/>
                <w:sz w:val="18"/>
                <w:szCs w:val="18"/>
              </w:rPr>
            </w:pPr>
            <w:r w:rsidRPr="009408E3">
              <w:rPr>
                <w:rFonts w:ascii="Arial" w:hAnsi="Arial" w:cs="Arial"/>
                <w:sz w:val="18"/>
                <w:szCs w:val="18"/>
              </w:rPr>
              <w:t>审议《关于与关联方续签日常关联交易框架协议的议案》《关于确认公司</w:t>
            </w:r>
            <w:r w:rsidRPr="009408E3">
              <w:rPr>
                <w:rFonts w:ascii="Arial" w:hAnsi="Arial" w:cs="Arial"/>
                <w:sz w:val="18"/>
                <w:szCs w:val="18"/>
              </w:rPr>
              <w:t xml:space="preserve"> 2024</w:t>
            </w:r>
            <w:r w:rsidRPr="009408E3">
              <w:rPr>
                <w:rFonts w:ascii="Arial" w:hAnsi="Arial" w:cs="Arial"/>
                <w:sz w:val="18"/>
                <w:szCs w:val="18"/>
              </w:rPr>
              <w:t>年度日常关联交易及</w:t>
            </w:r>
            <w:r w:rsidRPr="009408E3">
              <w:rPr>
                <w:rFonts w:ascii="Arial" w:hAnsi="Arial" w:cs="Arial"/>
                <w:sz w:val="18"/>
                <w:szCs w:val="18"/>
              </w:rPr>
              <w:t xml:space="preserve"> 2025</w:t>
            </w:r>
            <w:r w:rsidRPr="009408E3">
              <w:rPr>
                <w:rFonts w:ascii="Arial" w:hAnsi="Arial" w:cs="Arial"/>
                <w:sz w:val="18"/>
                <w:szCs w:val="18"/>
              </w:rPr>
              <w:t>年度日常关联交易预计的议案》</w:t>
            </w:r>
          </w:p>
        </w:tc>
        <w:tc>
          <w:tcPr>
            <w:tcW w:w="1418" w:type="dxa"/>
            <w:vMerge w:val="restart"/>
            <w:tcBorders>
              <w:top w:val="single" w:sz="2" w:space="0" w:color="auto"/>
              <w:left w:val="single" w:sz="2" w:space="0" w:color="auto"/>
              <w:right w:val="single" w:sz="2" w:space="0" w:color="auto"/>
            </w:tcBorders>
            <w:vAlign w:val="center"/>
          </w:tcPr>
          <w:p w14:paraId="3A6F8517" w14:textId="77777777" w:rsidR="00DD4C2D" w:rsidRPr="009408E3" w:rsidRDefault="00DD4C2D">
            <w:pPr>
              <w:spacing w:line="240" w:lineRule="exact"/>
              <w:rPr>
                <w:rFonts w:ascii="Arial" w:hAnsi="Arial" w:cs="Arial"/>
                <w:sz w:val="18"/>
                <w:szCs w:val="18"/>
              </w:rPr>
            </w:pPr>
            <w:r w:rsidRPr="009408E3">
              <w:rPr>
                <w:rFonts w:ascii="Arial" w:hAnsi="宋体" w:cs="Arial"/>
                <w:sz w:val="18"/>
                <w:szCs w:val="18"/>
              </w:rPr>
              <w:t>严格按照</w:t>
            </w:r>
            <w:r w:rsidRPr="009408E3">
              <w:rPr>
                <w:rFonts w:ascii="Arial" w:hAnsi="宋体" w:cs="Arial" w:hint="eastAsia"/>
                <w:sz w:val="18"/>
                <w:szCs w:val="18"/>
              </w:rPr>
              <w:t>相关</w:t>
            </w:r>
            <w:r w:rsidRPr="009408E3">
              <w:rPr>
                <w:rFonts w:ascii="Arial" w:hAnsi="宋体" w:cs="Arial"/>
                <w:sz w:val="18"/>
                <w:szCs w:val="18"/>
              </w:rPr>
              <w:t>法律法规、规范性文件及《公司章程》《审计委员会实施细则》</w:t>
            </w:r>
            <w:r w:rsidRPr="009408E3">
              <w:rPr>
                <w:rFonts w:ascii="Arial" w:hAnsi="宋体" w:cs="Arial" w:hint="eastAsia"/>
                <w:sz w:val="18"/>
                <w:szCs w:val="18"/>
              </w:rPr>
              <w:t>的</w:t>
            </w:r>
            <w:r w:rsidRPr="009408E3">
              <w:rPr>
                <w:rFonts w:ascii="Arial" w:hAnsi="宋体" w:cs="Arial"/>
                <w:sz w:val="18"/>
                <w:szCs w:val="18"/>
              </w:rPr>
              <w:t>有关规定和要求开展工作，重点关注公司财务状况</w:t>
            </w:r>
            <w:r w:rsidRPr="009408E3">
              <w:rPr>
                <w:rFonts w:ascii="Arial" w:hAnsi="宋体" w:cs="Arial" w:hint="eastAsia"/>
                <w:sz w:val="18"/>
                <w:szCs w:val="18"/>
              </w:rPr>
              <w:t>、</w:t>
            </w:r>
            <w:r w:rsidRPr="009408E3">
              <w:rPr>
                <w:rFonts w:ascii="Arial" w:hAnsi="宋体" w:cs="Arial"/>
                <w:sz w:val="18"/>
                <w:szCs w:val="18"/>
              </w:rPr>
              <w:t>内部控制、关联交易</w:t>
            </w:r>
            <w:r w:rsidRPr="009408E3">
              <w:rPr>
                <w:rFonts w:ascii="Arial" w:hAnsi="宋体" w:cs="Arial" w:hint="eastAsia"/>
                <w:sz w:val="18"/>
                <w:szCs w:val="18"/>
              </w:rPr>
              <w:t>、</w:t>
            </w:r>
            <w:r w:rsidRPr="009408E3">
              <w:rPr>
                <w:rFonts w:ascii="Arial" w:hAnsi="宋体" w:cs="Arial"/>
                <w:sz w:val="18"/>
                <w:szCs w:val="18"/>
              </w:rPr>
              <w:t>募集资金使用等</w:t>
            </w:r>
            <w:r w:rsidRPr="009408E3">
              <w:rPr>
                <w:rFonts w:ascii="Arial" w:hAnsi="宋体" w:cs="Arial" w:hint="eastAsia"/>
                <w:sz w:val="18"/>
                <w:szCs w:val="18"/>
              </w:rPr>
              <w:t>重要</w:t>
            </w:r>
            <w:r w:rsidRPr="009408E3">
              <w:rPr>
                <w:rFonts w:ascii="Arial" w:hAnsi="宋体" w:cs="Arial"/>
                <w:sz w:val="18"/>
                <w:szCs w:val="18"/>
              </w:rPr>
              <w:t>事项，</w:t>
            </w:r>
            <w:bookmarkStart w:id="103" w:name="OLE_LINK53"/>
            <w:bookmarkStart w:id="104" w:name="OLE_LINK54"/>
            <w:r w:rsidRPr="009408E3">
              <w:rPr>
                <w:rFonts w:ascii="Arial" w:hAnsi="宋体" w:cs="Arial"/>
                <w:sz w:val="18"/>
                <w:szCs w:val="18"/>
              </w:rPr>
              <w:t>根据公司实际情况，提出相关意见，经过充分沟通讨论，一致通过所有议案。</w:t>
            </w:r>
          </w:p>
          <w:bookmarkEnd w:id="103"/>
          <w:bookmarkEnd w:id="104"/>
          <w:p w14:paraId="635195C6" w14:textId="77777777" w:rsidR="00DD4C2D" w:rsidRPr="009408E3" w:rsidRDefault="00DD4C2D">
            <w:pPr>
              <w:spacing w:line="240" w:lineRule="exact"/>
              <w:ind w:rightChars="-52" w:right="-109"/>
              <w:jc w:val="lef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4BEBC5A4" w14:textId="77777777" w:rsidR="00DD4C2D" w:rsidRPr="009408E3" w:rsidRDefault="00DD4C2D" w:rsidP="00D47400">
            <w:pPr>
              <w:spacing w:line="240" w:lineRule="exact"/>
              <w:jc w:val="center"/>
              <w:rPr>
                <w:rFonts w:ascii="Arial" w:hAnsi="Arial" w:cs="Arial"/>
                <w:sz w:val="18"/>
                <w:szCs w:val="18"/>
              </w:rPr>
            </w:pPr>
            <w:r w:rsidRPr="009408E3">
              <w:rPr>
                <w:rFonts w:ascii="Arial" w:hAnsi="Arial" w:cs="Arial" w:hint="eastAsia"/>
                <w:sz w:val="18"/>
                <w:szCs w:val="18"/>
              </w:rPr>
              <w:t>/</w:t>
            </w:r>
          </w:p>
        </w:tc>
        <w:tc>
          <w:tcPr>
            <w:tcW w:w="884" w:type="dxa"/>
            <w:tcBorders>
              <w:top w:val="single" w:sz="2" w:space="0" w:color="auto"/>
              <w:left w:val="single" w:sz="2" w:space="0" w:color="auto"/>
              <w:bottom w:val="single" w:sz="2" w:space="0" w:color="auto"/>
              <w:right w:val="single" w:sz="2" w:space="0" w:color="auto"/>
            </w:tcBorders>
            <w:vAlign w:val="center"/>
          </w:tcPr>
          <w:p w14:paraId="2F09EFF5" w14:textId="77777777" w:rsidR="00DD4C2D" w:rsidRPr="009408E3" w:rsidRDefault="00DD4C2D" w:rsidP="00D47400">
            <w:pPr>
              <w:spacing w:line="240" w:lineRule="exact"/>
              <w:jc w:val="center"/>
              <w:rPr>
                <w:rFonts w:ascii="Arial" w:hAnsi="Arial" w:cs="Arial"/>
                <w:sz w:val="18"/>
                <w:szCs w:val="18"/>
              </w:rPr>
            </w:pPr>
            <w:r w:rsidRPr="009408E3">
              <w:rPr>
                <w:rFonts w:ascii="Arial" w:hAnsi="Arial" w:cs="Arial"/>
                <w:sz w:val="18"/>
                <w:szCs w:val="18"/>
              </w:rPr>
              <w:t>无</w:t>
            </w:r>
          </w:p>
        </w:tc>
      </w:tr>
      <w:tr w:rsidR="00DD4C2D" w:rsidRPr="009408E3" w14:paraId="222C767F" w14:textId="77777777" w:rsidTr="0028557D">
        <w:trPr>
          <w:trHeight w:val="240"/>
        </w:trPr>
        <w:tc>
          <w:tcPr>
            <w:tcW w:w="818" w:type="dxa"/>
            <w:vMerge/>
            <w:tcBorders>
              <w:left w:val="single" w:sz="2" w:space="0" w:color="auto"/>
              <w:right w:val="single" w:sz="2" w:space="0" w:color="auto"/>
            </w:tcBorders>
            <w:vAlign w:val="center"/>
          </w:tcPr>
          <w:p w14:paraId="6B4178FC" w14:textId="77777777" w:rsidR="00DD4C2D" w:rsidRPr="009408E3" w:rsidRDefault="00DD4C2D">
            <w:pPr>
              <w:spacing w:line="240" w:lineRule="exact"/>
              <w:jc w:val="left"/>
              <w:rPr>
                <w:rFonts w:ascii="Arial" w:hAnsi="Arial" w:cs="Arial"/>
                <w:sz w:val="18"/>
                <w:szCs w:val="18"/>
              </w:rPr>
            </w:pPr>
          </w:p>
        </w:tc>
        <w:tc>
          <w:tcPr>
            <w:tcW w:w="851" w:type="dxa"/>
            <w:vMerge/>
            <w:tcBorders>
              <w:left w:val="single" w:sz="2" w:space="0" w:color="auto"/>
              <w:right w:val="single" w:sz="2" w:space="0" w:color="auto"/>
            </w:tcBorders>
            <w:vAlign w:val="center"/>
          </w:tcPr>
          <w:p w14:paraId="49CB548E" w14:textId="77777777" w:rsidR="00DD4C2D" w:rsidRPr="009408E3" w:rsidRDefault="00DD4C2D">
            <w:pPr>
              <w:spacing w:line="240" w:lineRule="exact"/>
              <w:jc w:val="left"/>
              <w:rPr>
                <w:rFonts w:ascii="Arial" w:hAnsi="Arial" w:cs="Arial"/>
                <w:sz w:val="18"/>
                <w:szCs w:val="18"/>
              </w:rPr>
            </w:pPr>
          </w:p>
        </w:tc>
        <w:tc>
          <w:tcPr>
            <w:tcW w:w="708" w:type="dxa"/>
            <w:vMerge/>
            <w:tcBorders>
              <w:left w:val="single" w:sz="2" w:space="0" w:color="auto"/>
              <w:right w:val="single" w:sz="2" w:space="0" w:color="auto"/>
            </w:tcBorders>
            <w:vAlign w:val="center"/>
          </w:tcPr>
          <w:p w14:paraId="1877B2EA" w14:textId="77777777" w:rsidR="00DD4C2D" w:rsidRPr="009408E3" w:rsidRDefault="00DD4C2D" w:rsidP="0028557D">
            <w:pPr>
              <w:spacing w:line="240" w:lineRule="exact"/>
              <w:jc w:val="center"/>
              <w:rPr>
                <w:rFonts w:ascii="Arial" w:hAnsi="Arial" w:cs="Arial"/>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431780FE" w14:textId="77777777" w:rsidR="00DD4C2D" w:rsidRPr="009408E3" w:rsidRDefault="00DD4C2D" w:rsidP="00DD4C2D">
            <w:pPr>
              <w:spacing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03</w:t>
            </w:r>
            <w:r w:rsidRPr="009408E3">
              <w:rPr>
                <w:rFonts w:ascii="Arial" w:hAnsi="Arial" w:cs="Arial"/>
                <w:sz w:val="18"/>
                <w:szCs w:val="18"/>
              </w:rPr>
              <w:t>月</w:t>
            </w:r>
            <w:r w:rsidRPr="009408E3">
              <w:rPr>
                <w:rFonts w:ascii="Arial" w:hAnsi="Arial" w:cs="Arial"/>
                <w:sz w:val="18"/>
                <w:szCs w:val="18"/>
              </w:rPr>
              <w:t>21</w:t>
            </w:r>
            <w:r w:rsidRPr="009408E3">
              <w:rPr>
                <w:rFonts w:ascii="Arial" w:hAnsi="Arial" w:cs="Arial"/>
                <w:sz w:val="18"/>
                <w:szCs w:val="18"/>
              </w:rPr>
              <w:t>日</w:t>
            </w:r>
          </w:p>
        </w:tc>
        <w:tc>
          <w:tcPr>
            <w:tcW w:w="2408" w:type="dxa"/>
            <w:tcBorders>
              <w:top w:val="single" w:sz="2" w:space="0" w:color="auto"/>
              <w:left w:val="single" w:sz="2" w:space="0" w:color="auto"/>
              <w:bottom w:val="single" w:sz="2" w:space="0" w:color="auto"/>
              <w:right w:val="single" w:sz="2" w:space="0" w:color="auto"/>
            </w:tcBorders>
            <w:vAlign w:val="center"/>
          </w:tcPr>
          <w:p w14:paraId="77BC5CC6" w14:textId="77777777" w:rsidR="00DD4C2D" w:rsidRPr="009408E3" w:rsidRDefault="00DD4C2D">
            <w:pPr>
              <w:spacing w:line="240" w:lineRule="exact"/>
              <w:jc w:val="left"/>
              <w:rPr>
                <w:rFonts w:ascii="Arial" w:hAnsi="Arial" w:cs="Arial"/>
                <w:sz w:val="18"/>
                <w:szCs w:val="18"/>
              </w:rPr>
            </w:pPr>
            <w:r w:rsidRPr="009408E3">
              <w:rPr>
                <w:rFonts w:ascii="Arial" w:hAnsi="Arial" w:cs="Arial"/>
                <w:sz w:val="18"/>
                <w:szCs w:val="18"/>
              </w:rPr>
              <w:t>审议《关于公司</w:t>
            </w:r>
            <w:r w:rsidRPr="009408E3">
              <w:rPr>
                <w:rFonts w:ascii="Arial" w:hAnsi="Arial" w:cs="Arial"/>
                <w:sz w:val="18"/>
                <w:szCs w:val="18"/>
              </w:rPr>
              <w:t>2024</w:t>
            </w:r>
            <w:r w:rsidRPr="009408E3">
              <w:rPr>
                <w:rFonts w:ascii="Arial" w:hAnsi="Arial" w:cs="Arial"/>
                <w:sz w:val="18"/>
                <w:szCs w:val="18"/>
              </w:rPr>
              <w:t>年度董事会审计委员会工作报告的议案》《关于公司</w:t>
            </w:r>
            <w:r w:rsidRPr="009408E3">
              <w:rPr>
                <w:rFonts w:ascii="Arial" w:hAnsi="Arial" w:cs="Arial"/>
                <w:sz w:val="18"/>
                <w:szCs w:val="18"/>
              </w:rPr>
              <w:t>2024</w:t>
            </w:r>
            <w:r w:rsidRPr="009408E3">
              <w:rPr>
                <w:rFonts w:ascii="Arial" w:hAnsi="Arial" w:cs="Arial"/>
                <w:sz w:val="18"/>
                <w:szCs w:val="18"/>
              </w:rPr>
              <w:t>年度内部审计工作报告的议案》《关于公司</w:t>
            </w:r>
            <w:r w:rsidRPr="009408E3">
              <w:rPr>
                <w:rFonts w:ascii="Arial" w:hAnsi="Arial" w:cs="Arial"/>
                <w:sz w:val="18"/>
                <w:szCs w:val="18"/>
              </w:rPr>
              <w:t>2025</w:t>
            </w:r>
            <w:r w:rsidRPr="009408E3">
              <w:rPr>
                <w:rFonts w:ascii="Arial" w:hAnsi="Arial" w:cs="Arial"/>
                <w:sz w:val="18"/>
                <w:szCs w:val="18"/>
              </w:rPr>
              <w:t>年度内部审计工作计划的议案》</w:t>
            </w:r>
          </w:p>
          <w:p w14:paraId="1040033B" w14:textId="77777777" w:rsidR="00DD4C2D" w:rsidRPr="009408E3" w:rsidRDefault="00DD4C2D">
            <w:pPr>
              <w:spacing w:line="240" w:lineRule="exact"/>
              <w:jc w:val="left"/>
              <w:rPr>
                <w:rFonts w:ascii="Arial" w:hAnsi="Arial" w:cs="Arial"/>
                <w:sz w:val="18"/>
                <w:szCs w:val="18"/>
              </w:rPr>
            </w:pPr>
            <w:r w:rsidRPr="009408E3">
              <w:rPr>
                <w:rFonts w:ascii="Arial" w:hAnsi="Arial" w:cs="Arial"/>
                <w:sz w:val="18"/>
                <w:szCs w:val="18"/>
              </w:rPr>
              <w:t>《关于公司</w:t>
            </w:r>
            <w:r w:rsidRPr="009408E3">
              <w:rPr>
                <w:rFonts w:ascii="Arial" w:hAnsi="Arial" w:cs="Arial"/>
                <w:sz w:val="18"/>
                <w:szCs w:val="18"/>
              </w:rPr>
              <w:t>2024</w:t>
            </w:r>
            <w:r w:rsidRPr="009408E3">
              <w:rPr>
                <w:rFonts w:ascii="Arial" w:hAnsi="Arial" w:cs="Arial"/>
                <w:sz w:val="18"/>
                <w:szCs w:val="18"/>
              </w:rPr>
              <w:t>年度内部控制自我评价报告的议案》</w:t>
            </w:r>
          </w:p>
          <w:p w14:paraId="02C8A61C" w14:textId="77777777" w:rsidR="00DD4C2D" w:rsidRPr="009408E3" w:rsidRDefault="00DD4C2D">
            <w:pPr>
              <w:spacing w:line="240" w:lineRule="exact"/>
              <w:jc w:val="left"/>
              <w:rPr>
                <w:rFonts w:ascii="Arial" w:hAnsi="Arial" w:cs="Arial"/>
                <w:sz w:val="18"/>
                <w:szCs w:val="18"/>
              </w:rPr>
            </w:pPr>
            <w:r w:rsidRPr="009408E3">
              <w:rPr>
                <w:rFonts w:ascii="Arial" w:hAnsi="Arial" w:cs="Arial"/>
                <w:sz w:val="18"/>
                <w:szCs w:val="18"/>
              </w:rPr>
              <w:t>《关于董事会审计委员会对会计师事务所</w:t>
            </w:r>
            <w:r w:rsidRPr="009408E3">
              <w:rPr>
                <w:rFonts w:ascii="Arial" w:hAnsi="Arial" w:cs="Arial"/>
                <w:sz w:val="18"/>
                <w:szCs w:val="18"/>
              </w:rPr>
              <w:t>2024</w:t>
            </w:r>
            <w:r w:rsidRPr="009408E3">
              <w:rPr>
                <w:rFonts w:ascii="Arial" w:hAnsi="Arial" w:cs="Arial"/>
                <w:sz w:val="18"/>
                <w:szCs w:val="18"/>
              </w:rPr>
              <w:t>年度履职情况评估及履行监督职责情况的报告的议案》《关于公司</w:t>
            </w:r>
            <w:r w:rsidRPr="009408E3">
              <w:rPr>
                <w:rFonts w:ascii="Arial" w:hAnsi="Arial" w:cs="Arial"/>
                <w:sz w:val="18"/>
                <w:szCs w:val="18"/>
              </w:rPr>
              <w:t>2024</w:t>
            </w:r>
            <w:r w:rsidRPr="009408E3">
              <w:rPr>
                <w:rFonts w:ascii="Arial" w:hAnsi="Arial" w:cs="Arial"/>
                <w:sz w:val="18"/>
                <w:szCs w:val="18"/>
              </w:rPr>
              <w:t>年年度报告及其摘要的议案》</w:t>
            </w:r>
          </w:p>
          <w:p w14:paraId="66993212" w14:textId="77777777" w:rsidR="00DD4C2D" w:rsidRPr="009408E3" w:rsidRDefault="00DD4C2D">
            <w:pPr>
              <w:spacing w:line="240" w:lineRule="exact"/>
              <w:jc w:val="left"/>
              <w:rPr>
                <w:rFonts w:ascii="Arial" w:hAnsi="Arial" w:cs="Arial"/>
                <w:sz w:val="18"/>
                <w:szCs w:val="18"/>
              </w:rPr>
            </w:pPr>
            <w:r w:rsidRPr="009408E3">
              <w:rPr>
                <w:rFonts w:ascii="Arial" w:hAnsi="Arial" w:cs="Arial"/>
                <w:sz w:val="18"/>
                <w:szCs w:val="18"/>
              </w:rPr>
              <w:t>《关于公司</w:t>
            </w:r>
            <w:r w:rsidRPr="009408E3">
              <w:rPr>
                <w:rFonts w:ascii="Arial" w:hAnsi="Arial" w:cs="Arial"/>
                <w:sz w:val="18"/>
                <w:szCs w:val="18"/>
              </w:rPr>
              <w:t>2024</w:t>
            </w:r>
            <w:r w:rsidRPr="009408E3">
              <w:rPr>
                <w:rFonts w:ascii="Arial" w:hAnsi="Arial" w:cs="Arial"/>
                <w:sz w:val="18"/>
                <w:szCs w:val="18"/>
              </w:rPr>
              <w:t>年度财务决算报告的议案》《关于公司</w:t>
            </w:r>
            <w:r w:rsidRPr="009408E3">
              <w:rPr>
                <w:rFonts w:ascii="Arial" w:hAnsi="Arial" w:cs="Arial"/>
                <w:sz w:val="18"/>
                <w:szCs w:val="18"/>
              </w:rPr>
              <w:t>2024</w:t>
            </w:r>
            <w:r w:rsidRPr="009408E3">
              <w:rPr>
                <w:rFonts w:ascii="Arial" w:hAnsi="Arial" w:cs="Arial"/>
                <w:sz w:val="18"/>
                <w:szCs w:val="18"/>
              </w:rPr>
              <w:t>年度利润分配预案的议案》《关于公司</w:t>
            </w:r>
            <w:r w:rsidRPr="009408E3">
              <w:rPr>
                <w:rFonts w:ascii="Arial" w:hAnsi="Arial" w:cs="Arial"/>
                <w:sz w:val="18"/>
                <w:szCs w:val="18"/>
              </w:rPr>
              <w:t>2024</w:t>
            </w:r>
            <w:r w:rsidRPr="009408E3">
              <w:rPr>
                <w:rFonts w:ascii="Arial" w:hAnsi="Arial" w:cs="Arial"/>
                <w:sz w:val="18"/>
                <w:szCs w:val="18"/>
              </w:rPr>
              <w:t>年度募集资金存放与使用情况专项报告的议案》《关于公司</w:t>
            </w:r>
            <w:r w:rsidRPr="009408E3">
              <w:rPr>
                <w:rFonts w:ascii="Arial" w:hAnsi="Arial" w:cs="Arial"/>
                <w:sz w:val="18"/>
                <w:szCs w:val="18"/>
              </w:rPr>
              <w:t>2024</w:t>
            </w:r>
            <w:r w:rsidRPr="009408E3">
              <w:rPr>
                <w:rFonts w:ascii="Arial" w:hAnsi="Arial" w:cs="Arial"/>
                <w:sz w:val="18"/>
                <w:szCs w:val="18"/>
              </w:rPr>
              <w:t>年度非经营性资金占用及其他关联资金往来情况的议案》《关于公司拟签署中标项目合同暨关联交易的议案》</w:t>
            </w:r>
          </w:p>
        </w:tc>
        <w:tc>
          <w:tcPr>
            <w:tcW w:w="1418" w:type="dxa"/>
            <w:vMerge/>
            <w:tcBorders>
              <w:left w:val="single" w:sz="2" w:space="0" w:color="auto"/>
              <w:right w:val="single" w:sz="2" w:space="0" w:color="auto"/>
            </w:tcBorders>
            <w:vAlign w:val="center"/>
          </w:tcPr>
          <w:p w14:paraId="1E22DBB2" w14:textId="77777777" w:rsidR="00DD4C2D" w:rsidRPr="009408E3" w:rsidRDefault="00DD4C2D">
            <w:pPr>
              <w:spacing w:line="240" w:lineRule="exact"/>
              <w:ind w:rightChars="-52" w:right="-109"/>
              <w:jc w:val="lef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3A530F82" w14:textId="77777777" w:rsidR="00DD4C2D" w:rsidRPr="009408E3" w:rsidRDefault="00DD4C2D">
            <w:pPr>
              <w:spacing w:line="240" w:lineRule="exact"/>
              <w:ind w:rightChars="-53" w:right="-111"/>
              <w:jc w:val="left"/>
              <w:rPr>
                <w:rFonts w:ascii="Arial" w:hAnsi="Arial" w:cs="Arial"/>
                <w:sz w:val="18"/>
                <w:szCs w:val="18"/>
              </w:rPr>
            </w:pPr>
            <w:r w:rsidRPr="009408E3">
              <w:rPr>
                <w:rFonts w:ascii="Arial" w:hAnsi="Arial" w:cs="Arial" w:hint="eastAsia"/>
                <w:sz w:val="18"/>
                <w:szCs w:val="18"/>
              </w:rPr>
              <w:t>指导</w:t>
            </w:r>
            <w:r w:rsidRPr="009408E3">
              <w:rPr>
                <w:rFonts w:ascii="Arial" w:hAnsi="Arial" w:cs="Arial"/>
                <w:sz w:val="18"/>
                <w:szCs w:val="18"/>
              </w:rPr>
              <w:t>公司内部审计工作开展，审阅审计部提交的</w:t>
            </w:r>
            <w:r w:rsidRPr="009408E3">
              <w:rPr>
                <w:rFonts w:ascii="Arial" w:hAnsi="Arial" w:cs="Arial" w:hint="eastAsia"/>
                <w:sz w:val="18"/>
                <w:szCs w:val="18"/>
              </w:rPr>
              <w:t>2</w:t>
            </w:r>
            <w:r w:rsidRPr="009408E3">
              <w:rPr>
                <w:rFonts w:ascii="Arial" w:hAnsi="Arial" w:cs="Arial"/>
                <w:sz w:val="18"/>
                <w:szCs w:val="18"/>
              </w:rPr>
              <w:t>025</w:t>
            </w:r>
            <w:r w:rsidRPr="009408E3">
              <w:rPr>
                <w:rFonts w:ascii="Arial" w:hAnsi="Arial" w:cs="Arial" w:hint="eastAsia"/>
                <w:sz w:val="18"/>
                <w:szCs w:val="18"/>
              </w:rPr>
              <w:t>年度</w:t>
            </w:r>
            <w:r w:rsidRPr="009408E3">
              <w:rPr>
                <w:rFonts w:ascii="Arial" w:hAnsi="Arial" w:cs="Arial"/>
                <w:sz w:val="18"/>
                <w:szCs w:val="18"/>
              </w:rPr>
              <w:t>审计</w:t>
            </w:r>
            <w:r w:rsidRPr="009408E3">
              <w:rPr>
                <w:rFonts w:ascii="Arial" w:hAnsi="Arial" w:cs="Arial" w:hint="eastAsia"/>
                <w:sz w:val="18"/>
                <w:szCs w:val="18"/>
              </w:rPr>
              <w:t>工作计划</w:t>
            </w:r>
            <w:r w:rsidRPr="009408E3">
              <w:rPr>
                <w:rFonts w:ascii="Arial" w:hAnsi="Arial" w:cs="Arial"/>
                <w:sz w:val="18"/>
                <w:szCs w:val="18"/>
              </w:rPr>
              <w:t>、</w:t>
            </w:r>
            <w:r w:rsidRPr="009408E3">
              <w:rPr>
                <w:rFonts w:ascii="Arial" w:hAnsi="Arial" w:cs="Arial" w:hint="eastAsia"/>
                <w:sz w:val="18"/>
                <w:szCs w:val="18"/>
              </w:rPr>
              <w:t>2024</w:t>
            </w:r>
            <w:r w:rsidRPr="009408E3">
              <w:rPr>
                <w:rFonts w:ascii="Arial" w:hAnsi="Arial" w:cs="Arial" w:hint="eastAsia"/>
                <w:sz w:val="18"/>
                <w:szCs w:val="18"/>
              </w:rPr>
              <w:t>年度</w:t>
            </w:r>
            <w:r w:rsidRPr="009408E3">
              <w:rPr>
                <w:rFonts w:ascii="Arial" w:hAnsi="Arial" w:cs="Arial"/>
                <w:sz w:val="18"/>
                <w:szCs w:val="18"/>
              </w:rPr>
              <w:t>审计工作报告</w:t>
            </w:r>
            <w:r w:rsidRPr="009408E3">
              <w:rPr>
                <w:rFonts w:ascii="Arial" w:hAnsi="Arial" w:cs="Arial" w:hint="eastAsia"/>
                <w:sz w:val="18"/>
                <w:szCs w:val="18"/>
              </w:rPr>
              <w:t>以及</w:t>
            </w:r>
            <w:r w:rsidRPr="009408E3">
              <w:rPr>
                <w:rFonts w:ascii="Arial" w:hAnsi="Arial" w:cs="Arial" w:hint="eastAsia"/>
                <w:sz w:val="18"/>
                <w:szCs w:val="18"/>
              </w:rPr>
              <w:t>2024</w:t>
            </w:r>
            <w:r w:rsidRPr="009408E3">
              <w:rPr>
                <w:rFonts w:ascii="Arial" w:hAnsi="Arial" w:cs="Arial" w:hint="eastAsia"/>
                <w:sz w:val="18"/>
                <w:szCs w:val="18"/>
              </w:rPr>
              <w:t>年度</w:t>
            </w:r>
            <w:r w:rsidRPr="009408E3">
              <w:rPr>
                <w:rFonts w:ascii="Arial" w:hAnsi="Arial" w:cs="Arial"/>
                <w:sz w:val="18"/>
                <w:szCs w:val="18"/>
              </w:rPr>
              <w:t>专项审计报告</w:t>
            </w:r>
            <w:r w:rsidRPr="009408E3">
              <w:rPr>
                <w:rFonts w:ascii="Arial" w:hAnsi="Arial" w:cs="Arial" w:hint="eastAsia"/>
                <w:sz w:val="18"/>
                <w:szCs w:val="18"/>
              </w:rPr>
              <w:t>，</w:t>
            </w:r>
            <w:r w:rsidRPr="009408E3">
              <w:rPr>
                <w:rFonts w:ascii="Arial" w:hAnsi="Arial" w:cs="Arial"/>
                <w:sz w:val="18"/>
                <w:szCs w:val="18"/>
              </w:rPr>
              <w:t>督促内部</w:t>
            </w:r>
            <w:r w:rsidRPr="009408E3">
              <w:rPr>
                <w:rFonts w:ascii="Arial" w:hAnsi="Arial" w:cs="Arial" w:hint="eastAsia"/>
                <w:sz w:val="18"/>
                <w:szCs w:val="18"/>
              </w:rPr>
              <w:t>控制制度体系不断完善</w:t>
            </w:r>
          </w:p>
          <w:p w14:paraId="1F86D1E2" w14:textId="77777777" w:rsidR="00DD4C2D" w:rsidRPr="009408E3" w:rsidRDefault="00DD4C2D">
            <w:pPr>
              <w:spacing w:line="240" w:lineRule="exact"/>
              <w:ind w:rightChars="-53" w:right="-111"/>
              <w:jc w:val="left"/>
              <w:rPr>
                <w:rFonts w:ascii="Arial" w:hAnsi="Arial" w:cs="Arial"/>
                <w:sz w:val="18"/>
                <w:szCs w:val="18"/>
              </w:rPr>
            </w:pPr>
          </w:p>
          <w:p w14:paraId="122E94E9" w14:textId="77777777" w:rsidR="00DD4C2D" w:rsidRPr="009408E3" w:rsidRDefault="00DD4C2D">
            <w:pPr>
              <w:spacing w:line="240" w:lineRule="exact"/>
              <w:ind w:rightChars="-53" w:right="-111"/>
              <w:jc w:val="left"/>
              <w:rPr>
                <w:rFonts w:ascii="Arial" w:hAnsi="Arial" w:cs="Arial"/>
                <w:sz w:val="18"/>
                <w:szCs w:val="18"/>
              </w:rPr>
            </w:pPr>
            <w:r w:rsidRPr="009408E3">
              <w:rPr>
                <w:rFonts w:ascii="Arial" w:hAnsi="Arial" w:cs="Arial" w:hint="eastAsia"/>
                <w:sz w:val="18"/>
                <w:szCs w:val="18"/>
              </w:rPr>
              <w:t>与</w:t>
            </w:r>
            <w:r w:rsidRPr="009408E3">
              <w:rPr>
                <w:rFonts w:ascii="Arial" w:hAnsi="Arial" w:cs="Arial"/>
                <w:sz w:val="18"/>
                <w:szCs w:val="18"/>
              </w:rPr>
              <w:t>年审会计师就</w:t>
            </w:r>
            <w:r w:rsidRPr="009408E3">
              <w:rPr>
                <w:rFonts w:ascii="Arial" w:hAnsi="Arial" w:cs="Arial" w:hint="eastAsia"/>
                <w:sz w:val="18"/>
                <w:szCs w:val="18"/>
              </w:rPr>
              <w:t>2024</w:t>
            </w:r>
            <w:r w:rsidRPr="009408E3">
              <w:rPr>
                <w:rFonts w:ascii="Arial" w:hAnsi="Arial" w:cs="Arial" w:hint="eastAsia"/>
                <w:sz w:val="18"/>
                <w:szCs w:val="18"/>
              </w:rPr>
              <w:t>年度</w:t>
            </w:r>
            <w:r w:rsidRPr="009408E3">
              <w:rPr>
                <w:rFonts w:ascii="Arial" w:hAnsi="Arial" w:cs="Arial"/>
                <w:sz w:val="18"/>
                <w:szCs w:val="18"/>
              </w:rPr>
              <w:t>财务审计工作充分沟通，听取审计安排与策略，督促其按要求出具审计报告</w:t>
            </w:r>
            <w:r w:rsidRPr="009408E3">
              <w:rPr>
                <w:rFonts w:ascii="Arial" w:hAnsi="Arial" w:cs="Arial" w:hint="eastAsia"/>
                <w:sz w:val="18"/>
                <w:szCs w:val="18"/>
              </w:rPr>
              <w:t>，</w:t>
            </w:r>
            <w:r w:rsidRPr="009408E3">
              <w:rPr>
                <w:rFonts w:ascii="Arial" w:hAnsi="Arial" w:cs="Arial"/>
                <w:sz w:val="18"/>
                <w:szCs w:val="18"/>
              </w:rPr>
              <w:t>就审计问题与相关人员沟通，确保年度审计工作有序推进。</w:t>
            </w:r>
          </w:p>
        </w:tc>
        <w:tc>
          <w:tcPr>
            <w:tcW w:w="884" w:type="dxa"/>
            <w:tcBorders>
              <w:top w:val="single" w:sz="2" w:space="0" w:color="auto"/>
              <w:left w:val="single" w:sz="2" w:space="0" w:color="auto"/>
              <w:bottom w:val="single" w:sz="2" w:space="0" w:color="auto"/>
              <w:right w:val="single" w:sz="2" w:space="0" w:color="auto"/>
            </w:tcBorders>
            <w:vAlign w:val="center"/>
          </w:tcPr>
          <w:p w14:paraId="20135EE7" w14:textId="77777777" w:rsidR="00DD4C2D" w:rsidRPr="009408E3" w:rsidRDefault="00DD4C2D" w:rsidP="00D47400">
            <w:pPr>
              <w:spacing w:line="240" w:lineRule="exact"/>
              <w:jc w:val="center"/>
              <w:rPr>
                <w:rFonts w:ascii="Arial" w:hAnsi="Arial" w:cs="Arial"/>
                <w:sz w:val="18"/>
                <w:szCs w:val="18"/>
              </w:rPr>
            </w:pPr>
            <w:r w:rsidRPr="009408E3">
              <w:rPr>
                <w:rFonts w:ascii="Arial" w:hAnsi="Arial" w:cs="Arial" w:hint="eastAsia"/>
                <w:sz w:val="18"/>
                <w:szCs w:val="18"/>
              </w:rPr>
              <w:t>无</w:t>
            </w:r>
          </w:p>
        </w:tc>
      </w:tr>
      <w:tr w:rsidR="00DD4C2D" w:rsidRPr="009408E3" w14:paraId="4082034A" w14:textId="77777777" w:rsidTr="0028557D">
        <w:trPr>
          <w:trHeight w:val="240"/>
        </w:trPr>
        <w:tc>
          <w:tcPr>
            <w:tcW w:w="818" w:type="dxa"/>
            <w:vMerge/>
            <w:tcBorders>
              <w:left w:val="single" w:sz="2" w:space="0" w:color="auto"/>
              <w:right w:val="single" w:sz="2" w:space="0" w:color="auto"/>
            </w:tcBorders>
            <w:vAlign w:val="center"/>
          </w:tcPr>
          <w:p w14:paraId="1ECAB0EB" w14:textId="77777777" w:rsidR="00DD4C2D" w:rsidRPr="009408E3" w:rsidRDefault="00DD4C2D">
            <w:pPr>
              <w:spacing w:line="240" w:lineRule="exact"/>
              <w:jc w:val="left"/>
              <w:rPr>
                <w:rFonts w:ascii="Arial" w:hAnsi="Arial" w:cs="Arial"/>
                <w:sz w:val="18"/>
                <w:szCs w:val="18"/>
              </w:rPr>
            </w:pPr>
          </w:p>
        </w:tc>
        <w:tc>
          <w:tcPr>
            <w:tcW w:w="851" w:type="dxa"/>
            <w:vMerge/>
            <w:tcBorders>
              <w:left w:val="single" w:sz="2" w:space="0" w:color="auto"/>
              <w:right w:val="single" w:sz="2" w:space="0" w:color="auto"/>
            </w:tcBorders>
            <w:vAlign w:val="center"/>
          </w:tcPr>
          <w:p w14:paraId="60F1E57C" w14:textId="77777777" w:rsidR="00DD4C2D" w:rsidRPr="009408E3" w:rsidRDefault="00DD4C2D">
            <w:pPr>
              <w:spacing w:line="240" w:lineRule="exact"/>
              <w:jc w:val="left"/>
              <w:rPr>
                <w:rFonts w:ascii="Arial" w:hAnsi="Arial" w:cs="Arial"/>
                <w:sz w:val="18"/>
                <w:szCs w:val="18"/>
              </w:rPr>
            </w:pPr>
          </w:p>
        </w:tc>
        <w:tc>
          <w:tcPr>
            <w:tcW w:w="708" w:type="dxa"/>
            <w:vMerge/>
            <w:tcBorders>
              <w:left w:val="single" w:sz="2" w:space="0" w:color="auto"/>
              <w:right w:val="single" w:sz="2" w:space="0" w:color="auto"/>
            </w:tcBorders>
            <w:vAlign w:val="center"/>
          </w:tcPr>
          <w:p w14:paraId="3AFDB624" w14:textId="77777777" w:rsidR="00DD4C2D" w:rsidRPr="009408E3" w:rsidRDefault="00DD4C2D" w:rsidP="0028557D">
            <w:pPr>
              <w:spacing w:line="240" w:lineRule="exact"/>
              <w:jc w:val="center"/>
              <w:rPr>
                <w:rFonts w:ascii="Arial" w:hAnsi="Arial" w:cs="Arial"/>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324152BA" w14:textId="77777777" w:rsidR="00DD4C2D" w:rsidRPr="009408E3" w:rsidRDefault="00DD4C2D" w:rsidP="00DD4C2D">
            <w:pPr>
              <w:spacing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04</w:t>
            </w:r>
            <w:r w:rsidRPr="009408E3">
              <w:rPr>
                <w:rFonts w:ascii="Arial" w:hAnsi="Arial" w:cs="Arial"/>
                <w:sz w:val="18"/>
                <w:szCs w:val="18"/>
              </w:rPr>
              <w:t>月</w:t>
            </w:r>
            <w:r w:rsidRPr="009408E3">
              <w:rPr>
                <w:rFonts w:ascii="Arial" w:hAnsi="Arial" w:cs="Arial"/>
                <w:sz w:val="18"/>
                <w:szCs w:val="18"/>
              </w:rPr>
              <w:t>21</w:t>
            </w:r>
            <w:r w:rsidRPr="009408E3">
              <w:rPr>
                <w:rFonts w:ascii="Arial" w:hAnsi="Arial" w:cs="Arial"/>
                <w:sz w:val="18"/>
                <w:szCs w:val="18"/>
              </w:rPr>
              <w:t>日</w:t>
            </w:r>
          </w:p>
        </w:tc>
        <w:tc>
          <w:tcPr>
            <w:tcW w:w="2408" w:type="dxa"/>
            <w:tcBorders>
              <w:top w:val="single" w:sz="2" w:space="0" w:color="auto"/>
              <w:left w:val="single" w:sz="2" w:space="0" w:color="auto"/>
              <w:bottom w:val="single" w:sz="2" w:space="0" w:color="auto"/>
              <w:right w:val="single" w:sz="2" w:space="0" w:color="auto"/>
            </w:tcBorders>
            <w:vAlign w:val="center"/>
          </w:tcPr>
          <w:p w14:paraId="0F0F86A2" w14:textId="77777777" w:rsidR="00DD4C2D" w:rsidRPr="009408E3" w:rsidRDefault="00DD4C2D">
            <w:pPr>
              <w:spacing w:line="240" w:lineRule="exact"/>
              <w:jc w:val="left"/>
              <w:rPr>
                <w:rFonts w:ascii="Arial" w:hAnsi="Arial" w:cs="Arial"/>
                <w:sz w:val="18"/>
                <w:szCs w:val="18"/>
              </w:rPr>
            </w:pPr>
            <w:r w:rsidRPr="009408E3">
              <w:rPr>
                <w:rFonts w:ascii="Arial" w:hAnsi="Arial" w:cs="Arial"/>
                <w:sz w:val="18"/>
                <w:szCs w:val="18"/>
              </w:rPr>
              <w:t>审议《关于公司</w:t>
            </w:r>
            <w:r w:rsidRPr="009408E3">
              <w:rPr>
                <w:rFonts w:ascii="Arial" w:hAnsi="Arial" w:cs="Arial"/>
                <w:sz w:val="18"/>
                <w:szCs w:val="18"/>
              </w:rPr>
              <w:t>2025</w:t>
            </w:r>
            <w:r w:rsidRPr="009408E3">
              <w:rPr>
                <w:rFonts w:ascii="Arial" w:hAnsi="Arial" w:cs="Arial"/>
                <w:sz w:val="18"/>
                <w:szCs w:val="18"/>
              </w:rPr>
              <w:t>年第一季度报告的议案》</w:t>
            </w:r>
          </w:p>
        </w:tc>
        <w:tc>
          <w:tcPr>
            <w:tcW w:w="1418" w:type="dxa"/>
            <w:vMerge/>
            <w:tcBorders>
              <w:left w:val="single" w:sz="2" w:space="0" w:color="auto"/>
              <w:right w:val="single" w:sz="2" w:space="0" w:color="auto"/>
            </w:tcBorders>
            <w:vAlign w:val="center"/>
          </w:tcPr>
          <w:p w14:paraId="61ACBF41" w14:textId="77777777" w:rsidR="00DD4C2D" w:rsidRPr="009408E3" w:rsidRDefault="00DD4C2D">
            <w:pPr>
              <w:spacing w:line="240" w:lineRule="exact"/>
              <w:ind w:rightChars="-52" w:right="-109"/>
              <w:jc w:val="lef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3B32089D" w14:textId="77777777" w:rsidR="00DD4C2D" w:rsidRPr="009408E3" w:rsidRDefault="00DD4C2D">
            <w:pPr>
              <w:spacing w:line="240" w:lineRule="exact"/>
              <w:ind w:rightChars="-53" w:right="-111"/>
              <w:jc w:val="left"/>
              <w:rPr>
                <w:rFonts w:ascii="Arial" w:hAnsi="Arial" w:cs="Arial"/>
                <w:sz w:val="18"/>
                <w:szCs w:val="18"/>
              </w:rPr>
            </w:pPr>
            <w:r w:rsidRPr="009408E3">
              <w:rPr>
                <w:rFonts w:ascii="Arial" w:hAnsi="Arial" w:cs="Arial"/>
                <w:sz w:val="18"/>
                <w:szCs w:val="18"/>
              </w:rPr>
              <w:t>审阅审计部提交的</w:t>
            </w:r>
            <w:r w:rsidRPr="009408E3">
              <w:rPr>
                <w:rFonts w:ascii="Arial" w:hAnsi="Arial" w:cs="Arial" w:hint="eastAsia"/>
                <w:sz w:val="18"/>
                <w:szCs w:val="18"/>
              </w:rPr>
              <w:t>2</w:t>
            </w:r>
            <w:r w:rsidRPr="009408E3">
              <w:rPr>
                <w:rFonts w:ascii="Arial" w:hAnsi="Arial" w:cs="Arial"/>
                <w:sz w:val="18"/>
                <w:szCs w:val="18"/>
              </w:rPr>
              <w:t>025</w:t>
            </w:r>
            <w:r w:rsidRPr="009408E3">
              <w:rPr>
                <w:rFonts w:ascii="Arial" w:hAnsi="Arial" w:cs="Arial" w:hint="eastAsia"/>
                <w:sz w:val="18"/>
                <w:szCs w:val="18"/>
              </w:rPr>
              <w:t>年度第二季度</w:t>
            </w:r>
            <w:r w:rsidRPr="009408E3">
              <w:rPr>
                <w:rFonts w:ascii="Arial" w:hAnsi="Arial" w:cs="Arial"/>
                <w:sz w:val="18"/>
                <w:szCs w:val="18"/>
              </w:rPr>
              <w:t>审计</w:t>
            </w:r>
            <w:r w:rsidRPr="009408E3">
              <w:rPr>
                <w:rFonts w:ascii="Arial" w:hAnsi="Arial" w:cs="Arial" w:hint="eastAsia"/>
                <w:sz w:val="18"/>
                <w:szCs w:val="18"/>
              </w:rPr>
              <w:t>工作计划</w:t>
            </w:r>
            <w:r w:rsidRPr="009408E3">
              <w:rPr>
                <w:rFonts w:ascii="Arial" w:hAnsi="Arial" w:cs="Arial"/>
                <w:sz w:val="18"/>
                <w:szCs w:val="18"/>
              </w:rPr>
              <w:t>、</w:t>
            </w:r>
            <w:r w:rsidRPr="009408E3">
              <w:rPr>
                <w:rFonts w:ascii="Arial" w:hAnsi="Arial" w:cs="Arial" w:hint="eastAsia"/>
                <w:sz w:val="18"/>
                <w:szCs w:val="18"/>
              </w:rPr>
              <w:t>第一季度</w:t>
            </w:r>
            <w:r w:rsidRPr="009408E3">
              <w:rPr>
                <w:rFonts w:ascii="Arial" w:hAnsi="Arial" w:cs="Arial"/>
                <w:sz w:val="18"/>
                <w:szCs w:val="18"/>
              </w:rPr>
              <w:t>审计工作报告</w:t>
            </w:r>
            <w:r w:rsidRPr="009408E3">
              <w:rPr>
                <w:rFonts w:ascii="Arial" w:hAnsi="Arial" w:cs="Arial" w:hint="eastAsia"/>
                <w:sz w:val="18"/>
                <w:szCs w:val="18"/>
              </w:rPr>
              <w:t>，指导内部</w:t>
            </w:r>
            <w:r w:rsidRPr="009408E3">
              <w:rPr>
                <w:rFonts w:ascii="Arial" w:hAnsi="Arial" w:cs="Arial"/>
                <w:sz w:val="18"/>
                <w:szCs w:val="18"/>
              </w:rPr>
              <w:t>审计工作</w:t>
            </w:r>
          </w:p>
        </w:tc>
        <w:tc>
          <w:tcPr>
            <w:tcW w:w="884" w:type="dxa"/>
            <w:tcBorders>
              <w:top w:val="single" w:sz="2" w:space="0" w:color="auto"/>
              <w:left w:val="single" w:sz="2" w:space="0" w:color="auto"/>
              <w:bottom w:val="single" w:sz="2" w:space="0" w:color="auto"/>
              <w:right w:val="single" w:sz="2" w:space="0" w:color="auto"/>
            </w:tcBorders>
            <w:vAlign w:val="center"/>
          </w:tcPr>
          <w:p w14:paraId="09814D60" w14:textId="77777777" w:rsidR="00DD4C2D" w:rsidRPr="009408E3" w:rsidRDefault="00DD4C2D" w:rsidP="00D47400">
            <w:pPr>
              <w:spacing w:line="240" w:lineRule="exact"/>
              <w:jc w:val="center"/>
              <w:rPr>
                <w:rFonts w:ascii="Arial" w:hAnsi="Arial" w:cs="Arial"/>
                <w:sz w:val="18"/>
                <w:szCs w:val="18"/>
              </w:rPr>
            </w:pPr>
            <w:r w:rsidRPr="009408E3">
              <w:rPr>
                <w:rFonts w:ascii="Arial" w:hAnsi="Arial" w:cs="Arial" w:hint="eastAsia"/>
                <w:sz w:val="18"/>
                <w:szCs w:val="18"/>
              </w:rPr>
              <w:t>无</w:t>
            </w:r>
          </w:p>
        </w:tc>
      </w:tr>
      <w:tr w:rsidR="00DD4C2D" w:rsidRPr="009408E3" w14:paraId="0F19FA41" w14:textId="77777777" w:rsidTr="0028557D">
        <w:trPr>
          <w:trHeight w:val="240"/>
        </w:trPr>
        <w:tc>
          <w:tcPr>
            <w:tcW w:w="818" w:type="dxa"/>
            <w:vMerge/>
            <w:tcBorders>
              <w:left w:val="single" w:sz="2" w:space="0" w:color="auto"/>
              <w:right w:val="single" w:sz="2" w:space="0" w:color="auto"/>
            </w:tcBorders>
            <w:vAlign w:val="center"/>
          </w:tcPr>
          <w:p w14:paraId="56C4F630" w14:textId="77777777" w:rsidR="00DD4C2D" w:rsidRPr="009408E3" w:rsidRDefault="00DD4C2D">
            <w:pPr>
              <w:spacing w:line="240" w:lineRule="exact"/>
              <w:jc w:val="left"/>
              <w:rPr>
                <w:rFonts w:ascii="Arial" w:hAnsi="Arial" w:cs="Arial"/>
                <w:sz w:val="18"/>
                <w:szCs w:val="18"/>
              </w:rPr>
            </w:pPr>
          </w:p>
        </w:tc>
        <w:tc>
          <w:tcPr>
            <w:tcW w:w="851" w:type="dxa"/>
            <w:vMerge/>
            <w:tcBorders>
              <w:left w:val="single" w:sz="2" w:space="0" w:color="auto"/>
              <w:right w:val="single" w:sz="2" w:space="0" w:color="auto"/>
            </w:tcBorders>
            <w:vAlign w:val="center"/>
          </w:tcPr>
          <w:p w14:paraId="5D257424" w14:textId="77777777" w:rsidR="00DD4C2D" w:rsidRPr="009408E3" w:rsidRDefault="00DD4C2D">
            <w:pPr>
              <w:spacing w:line="240" w:lineRule="exact"/>
              <w:jc w:val="left"/>
              <w:rPr>
                <w:rFonts w:ascii="Arial" w:hAnsi="Arial" w:cs="Arial"/>
                <w:sz w:val="18"/>
                <w:szCs w:val="18"/>
              </w:rPr>
            </w:pPr>
          </w:p>
        </w:tc>
        <w:tc>
          <w:tcPr>
            <w:tcW w:w="708" w:type="dxa"/>
            <w:vMerge/>
            <w:tcBorders>
              <w:left w:val="single" w:sz="2" w:space="0" w:color="auto"/>
              <w:right w:val="single" w:sz="2" w:space="0" w:color="auto"/>
            </w:tcBorders>
            <w:vAlign w:val="center"/>
          </w:tcPr>
          <w:p w14:paraId="00E567B7" w14:textId="77777777" w:rsidR="00DD4C2D" w:rsidRPr="009408E3" w:rsidRDefault="00DD4C2D" w:rsidP="0028557D">
            <w:pPr>
              <w:spacing w:line="240" w:lineRule="exact"/>
              <w:jc w:val="center"/>
              <w:rPr>
                <w:rFonts w:ascii="Arial" w:hAnsi="Arial" w:cs="Arial"/>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7BC89AC3" w14:textId="77777777" w:rsidR="00DD4C2D" w:rsidRPr="009408E3" w:rsidRDefault="00DD4C2D" w:rsidP="00DD4C2D">
            <w:pPr>
              <w:spacing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08</w:t>
            </w:r>
            <w:r w:rsidRPr="009408E3">
              <w:rPr>
                <w:rFonts w:ascii="Arial" w:hAnsi="Arial" w:cs="Arial"/>
                <w:sz w:val="18"/>
                <w:szCs w:val="18"/>
              </w:rPr>
              <w:t>月</w:t>
            </w:r>
            <w:r w:rsidRPr="009408E3">
              <w:rPr>
                <w:rFonts w:ascii="Arial" w:hAnsi="Arial" w:cs="Arial"/>
                <w:sz w:val="18"/>
                <w:szCs w:val="18"/>
              </w:rPr>
              <w:t>15</w:t>
            </w:r>
            <w:r w:rsidRPr="009408E3">
              <w:rPr>
                <w:rFonts w:ascii="Arial" w:hAnsi="Arial" w:cs="Arial"/>
                <w:sz w:val="18"/>
                <w:szCs w:val="18"/>
              </w:rPr>
              <w:t>日</w:t>
            </w:r>
          </w:p>
        </w:tc>
        <w:tc>
          <w:tcPr>
            <w:tcW w:w="2408" w:type="dxa"/>
            <w:tcBorders>
              <w:top w:val="single" w:sz="2" w:space="0" w:color="auto"/>
              <w:left w:val="single" w:sz="2" w:space="0" w:color="auto"/>
              <w:bottom w:val="single" w:sz="2" w:space="0" w:color="auto"/>
              <w:right w:val="single" w:sz="2" w:space="0" w:color="auto"/>
            </w:tcBorders>
            <w:vAlign w:val="center"/>
          </w:tcPr>
          <w:p w14:paraId="59E62F63" w14:textId="77777777" w:rsidR="00DD4C2D" w:rsidRPr="009408E3" w:rsidRDefault="00DD4C2D">
            <w:pPr>
              <w:spacing w:line="240" w:lineRule="exact"/>
              <w:jc w:val="left"/>
              <w:rPr>
                <w:rFonts w:ascii="Arial" w:hAnsi="Arial" w:cs="Arial"/>
                <w:sz w:val="18"/>
                <w:szCs w:val="18"/>
              </w:rPr>
            </w:pPr>
            <w:r w:rsidRPr="009408E3">
              <w:rPr>
                <w:rFonts w:ascii="Arial" w:hAnsi="Arial" w:cs="Arial"/>
                <w:sz w:val="18"/>
                <w:szCs w:val="18"/>
              </w:rPr>
              <w:t>审议《关于公司</w:t>
            </w:r>
            <w:r w:rsidRPr="009408E3">
              <w:rPr>
                <w:rFonts w:ascii="Arial" w:hAnsi="Arial" w:cs="Arial"/>
                <w:sz w:val="18"/>
                <w:szCs w:val="18"/>
              </w:rPr>
              <w:t>2025</w:t>
            </w:r>
            <w:r w:rsidRPr="009408E3">
              <w:rPr>
                <w:rFonts w:ascii="Arial" w:hAnsi="Arial" w:cs="Arial"/>
                <w:sz w:val="18"/>
                <w:szCs w:val="18"/>
              </w:rPr>
              <w:t>年半年度报告及其摘要的议案》《关于公司</w:t>
            </w:r>
            <w:r w:rsidRPr="009408E3">
              <w:rPr>
                <w:rFonts w:ascii="Arial" w:hAnsi="Arial" w:cs="Arial"/>
                <w:sz w:val="18"/>
                <w:szCs w:val="18"/>
              </w:rPr>
              <w:t>2025</w:t>
            </w:r>
            <w:r w:rsidRPr="009408E3">
              <w:rPr>
                <w:rFonts w:ascii="Arial" w:hAnsi="Arial" w:cs="Arial"/>
                <w:sz w:val="18"/>
                <w:szCs w:val="18"/>
              </w:rPr>
              <w:t>年半年度募集资金存放与使用情况专项报告的议案》《关于部分募投项目结项并将节余募集资金永久补充流动资金的议案》《关于续聘公司</w:t>
            </w:r>
            <w:r w:rsidRPr="009408E3">
              <w:rPr>
                <w:rFonts w:ascii="Arial" w:hAnsi="Arial" w:cs="Arial"/>
                <w:sz w:val="18"/>
                <w:szCs w:val="18"/>
              </w:rPr>
              <w:t>2025</w:t>
            </w:r>
            <w:r w:rsidRPr="009408E3">
              <w:rPr>
                <w:rFonts w:ascii="Arial" w:hAnsi="Arial" w:cs="Arial"/>
                <w:sz w:val="18"/>
                <w:szCs w:val="18"/>
              </w:rPr>
              <w:t>年度审计机构的议案》</w:t>
            </w:r>
          </w:p>
        </w:tc>
        <w:tc>
          <w:tcPr>
            <w:tcW w:w="1418" w:type="dxa"/>
            <w:vMerge/>
            <w:tcBorders>
              <w:left w:val="single" w:sz="2" w:space="0" w:color="auto"/>
              <w:right w:val="single" w:sz="2" w:space="0" w:color="auto"/>
            </w:tcBorders>
            <w:vAlign w:val="center"/>
          </w:tcPr>
          <w:p w14:paraId="6EB4DAC7" w14:textId="77777777" w:rsidR="00DD4C2D" w:rsidRPr="009408E3" w:rsidRDefault="00DD4C2D">
            <w:pPr>
              <w:spacing w:line="240" w:lineRule="exact"/>
              <w:ind w:rightChars="-52" w:right="-109"/>
              <w:jc w:val="lef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2B3A0120" w14:textId="77777777" w:rsidR="00DD4C2D" w:rsidRPr="009408E3" w:rsidRDefault="00DD4C2D">
            <w:pPr>
              <w:spacing w:line="240" w:lineRule="exact"/>
              <w:ind w:rightChars="-53" w:right="-111"/>
              <w:jc w:val="left"/>
              <w:rPr>
                <w:rFonts w:ascii="Arial" w:hAnsi="Arial" w:cs="Arial"/>
                <w:sz w:val="18"/>
                <w:szCs w:val="18"/>
              </w:rPr>
            </w:pPr>
            <w:r w:rsidRPr="009408E3">
              <w:rPr>
                <w:rFonts w:ascii="Arial" w:hAnsi="Arial" w:cs="Arial"/>
                <w:sz w:val="18"/>
                <w:szCs w:val="18"/>
              </w:rPr>
              <w:t>审阅审计部提交的</w:t>
            </w:r>
            <w:r w:rsidRPr="009408E3">
              <w:rPr>
                <w:rFonts w:ascii="Arial" w:hAnsi="Arial" w:cs="Arial" w:hint="eastAsia"/>
                <w:sz w:val="18"/>
                <w:szCs w:val="18"/>
              </w:rPr>
              <w:t>2025</w:t>
            </w:r>
            <w:r w:rsidRPr="009408E3">
              <w:rPr>
                <w:rFonts w:ascii="Arial" w:hAnsi="Arial" w:cs="Arial" w:hint="eastAsia"/>
                <w:sz w:val="18"/>
                <w:szCs w:val="18"/>
              </w:rPr>
              <w:t>年度第三季度</w:t>
            </w:r>
            <w:r w:rsidRPr="009408E3">
              <w:rPr>
                <w:rFonts w:ascii="Arial" w:hAnsi="Arial" w:cs="Arial"/>
                <w:sz w:val="18"/>
                <w:szCs w:val="18"/>
              </w:rPr>
              <w:t>审计</w:t>
            </w:r>
            <w:r w:rsidRPr="009408E3">
              <w:rPr>
                <w:rFonts w:ascii="Arial" w:hAnsi="Arial" w:cs="Arial" w:hint="eastAsia"/>
                <w:sz w:val="18"/>
                <w:szCs w:val="18"/>
              </w:rPr>
              <w:t>工作计划</w:t>
            </w:r>
            <w:r w:rsidRPr="009408E3">
              <w:rPr>
                <w:rFonts w:ascii="Arial" w:hAnsi="Arial" w:cs="Arial"/>
                <w:sz w:val="18"/>
                <w:szCs w:val="18"/>
              </w:rPr>
              <w:t>、</w:t>
            </w:r>
            <w:r w:rsidRPr="009408E3">
              <w:rPr>
                <w:rFonts w:ascii="Arial" w:hAnsi="Arial" w:cs="Arial" w:hint="eastAsia"/>
                <w:sz w:val="18"/>
                <w:szCs w:val="18"/>
              </w:rPr>
              <w:t>半年度</w:t>
            </w:r>
            <w:r w:rsidRPr="009408E3">
              <w:rPr>
                <w:rFonts w:ascii="Arial" w:hAnsi="Arial" w:cs="Arial"/>
                <w:sz w:val="18"/>
                <w:szCs w:val="18"/>
              </w:rPr>
              <w:t>审计工作报告</w:t>
            </w:r>
            <w:r w:rsidRPr="009408E3">
              <w:rPr>
                <w:rFonts w:ascii="Arial" w:hAnsi="Arial" w:cs="Arial" w:hint="eastAsia"/>
                <w:sz w:val="18"/>
                <w:szCs w:val="18"/>
              </w:rPr>
              <w:t>，指导内部</w:t>
            </w:r>
            <w:r w:rsidRPr="009408E3">
              <w:rPr>
                <w:rFonts w:ascii="Arial" w:hAnsi="Arial" w:cs="Arial"/>
                <w:sz w:val="18"/>
                <w:szCs w:val="18"/>
              </w:rPr>
              <w:t>审计工作</w:t>
            </w:r>
          </w:p>
        </w:tc>
        <w:tc>
          <w:tcPr>
            <w:tcW w:w="884" w:type="dxa"/>
            <w:tcBorders>
              <w:top w:val="single" w:sz="2" w:space="0" w:color="auto"/>
              <w:left w:val="single" w:sz="2" w:space="0" w:color="auto"/>
              <w:bottom w:val="single" w:sz="2" w:space="0" w:color="auto"/>
              <w:right w:val="single" w:sz="2" w:space="0" w:color="auto"/>
            </w:tcBorders>
            <w:vAlign w:val="center"/>
          </w:tcPr>
          <w:p w14:paraId="6B49F3C7" w14:textId="77777777" w:rsidR="00DD4C2D" w:rsidRPr="009408E3" w:rsidRDefault="00DD4C2D" w:rsidP="00D47400">
            <w:pPr>
              <w:spacing w:line="240" w:lineRule="exact"/>
              <w:jc w:val="center"/>
              <w:rPr>
                <w:rFonts w:ascii="Arial" w:hAnsi="Arial" w:cs="Arial"/>
                <w:sz w:val="18"/>
                <w:szCs w:val="18"/>
              </w:rPr>
            </w:pPr>
            <w:r w:rsidRPr="009408E3">
              <w:rPr>
                <w:rFonts w:ascii="Arial" w:hAnsi="Arial" w:cs="Arial" w:hint="eastAsia"/>
                <w:sz w:val="18"/>
                <w:szCs w:val="18"/>
              </w:rPr>
              <w:t>无</w:t>
            </w:r>
          </w:p>
        </w:tc>
      </w:tr>
      <w:tr w:rsidR="00DD4C2D" w:rsidRPr="009408E3" w14:paraId="56D21815" w14:textId="77777777" w:rsidTr="0028557D">
        <w:trPr>
          <w:trHeight w:val="240"/>
        </w:trPr>
        <w:tc>
          <w:tcPr>
            <w:tcW w:w="818" w:type="dxa"/>
            <w:vMerge/>
            <w:tcBorders>
              <w:left w:val="single" w:sz="2" w:space="0" w:color="auto"/>
              <w:right w:val="single" w:sz="2" w:space="0" w:color="auto"/>
            </w:tcBorders>
            <w:vAlign w:val="center"/>
          </w:tcPr>
          <w:p w14:paraId="72A244E2" w14:textId="77777777" w:rsidR="00DD4C2D" w:rsidRPr="009408E3" w:rsidRDefault="00DD4C2D">
            <w:pPr>
              <w:spacing w:line="240" w:lineRule="exact"/>
              <w:jc w:val="left"/>
              <w:rPr>
                <w:rFonts w:ascii="Arial" w:hAnsi="Arial" w:cs="Arial"/>
                <w:sz w:val="18"/>
                <w:szCs w:val="18"/>
              </w:rPr>
            </w:pPr>
          </w:p>
        </w:tc>
        <w:tc>
          <w:tcPr>
            <w:tcW w:w="851" w:type="dxa"/>
            <w:vMerge/>
            <w:tcBorders>
              <w:left w:val="single" w:sz="2" w:space="0" w:color="auto"/>
              <w:right w:val="single" w:sz="2" w:space="0" w:color="auto"/>
            </w:tcBorders>
            <w:vAlign w:val="center"/>
          </w:tcPr>
          <w:p w14:paraId="563997EC" w14:textId="77777777" w:rsidR="00DD4C2D" w:rsidRPr="009408E3" w:rsidRDefault="00DD4C2D">
            <w:pPr>
              <w:spacing w:line="240" w:lineRule="exact"/>
              <w:jc w:val="left"/>
              <w:rPr>
                <w:rFonts w:ascii="Arial" w:hAnsi="Arial" w:cs="Arial"/>
                <w:sz w:val="18"/>
                <w:szCs w:val="18"/>
              </w:rPr>
            </w:pPr>
          </w:p>
        </w:tc>
        <w:tc>
          <w:tcPr>
            <w:tcW w:w="708" w:type="dxa"/>
            <w:vMerge/>
            <w:tcBorders>
              <w:left w:val="single" w:sz="2" w:space="0" w:color="auto"/>
              <w:right w:val="single" w:sz="2" w:space="0" w:color="auto"/>
            </w:tcBorders>
            <w:vAlign w:val="center"/>
          </w:tcPr>
          <w:p w14:paraId="7A862274" w14:textId="77777777" w:rsidR="00DD4C2D" w:rsidRPr="009408E3" w:rsidRDefault="00DD4C2D" w:rsidP="0028557D">
            <w:pPr>
              <w:spacing w:line="240" w:lineRule="exact"/>
              <w:jc w:val="center"/>
              <w:rPr>
                <w:rFonts w:ascii="Arial" w:hAnsi="Arial" w:cs="Arial"/>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06E4C7A9" w14:textId="77777777" w:rsidR="00DD4C2D" w:rsidRPr="009408E3" w:rsidRDefault="00DD4C2D" w:rsidP="00DD4C2D">
            <w:pPr>
              <w:spacing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09</w:t>
            </w:r>
            <w:r w:rsidRPr="009408E3">
              <w:rPr>
                <w:rFonts w:ascii="Arial" w:hAnsi="Arial" w:cs="Arial"/>
                <w:sz w:val="18"/>
                <w:szCs w:val="18"/>
              </w:rPr>
              <w:t>月</w:t>
            </w:r>
            <w:r w:rsidRPr="009408E3">
              <w:rPr>
                <w:rFonts w:ascii="Arial" w:hAnsi="Arial" w:cs="Arial"/>
                <w:sz w:val="18"/>
                <w:szCs w:val="18"/>
              </w:rPr>
              <w:t>26</w:t>
            </w:r>
            <w:r w:rsidRPr="009408E3">
              <w:rPr>
                <w:rFonts w:ascii="Arial" w:hAnsi="Arial" w:cs="Arial"/>
                <w:sz w:val="18"/>
                <w:szCs w:val="18"/>
              </w:rPr>
              <w:t>日</w:t>
            </w:r>
          </w:p>
        </w:tc>
        <w:tc>
          <w:tcPr>
            <w:tcW w:w="2408" w:type="dxa"/>
            <w:tcBorders>
              <w:top w:val="single" w:sz="2" w:space="0" w:color="auto"/>
              <w:left w:val="single" w:sz="2" w:space="0" w:color="auto"/>
              <w:bottom w:val="single" w:sz="2" w:space="0" w:color="auto"/>
              <w:right w:val="single" w:sz="2" w:space="0" w:color="auto"/>
            </w:tcBorders>
            <w:vAlign w:val="center"/>
          </w:tcPr>
          <w:p w14:paraId="11CC5A44" w14:textId="77777777" w:rsidR="00DD4C2D" w:rsidRPr="009408E3" w:rsidRDefault="00DD4C2D">
            <w:pPr>
              <w:spacing w:line="240" w:lineRule="exact"/>
              <w:jc w:val="left"/>
              <w:rPr>
                <w:rFonts w:ascii="Arial" w:hAnsi="Arial" w:cs="Arial"/>
                <w:sz w:val="18"/>
                <w:szCs w:val="18"/>
              </w:rPr>
            </w:pPr>
            <w:r w:rsidRPr="009408E3">
              <w:rPr>
                <w:rFonts w:ascii="Arial" w:hAnsi="Arial" w:cs="Arial"/>
                <w:sz w:val="18"/>
                <w:szCs w:val="18"/>
              </w:rPr>
              <w:t>审议《关于新增</w:t>
            </w:r>
            <w:r w:rsidRPr="009408E3">
              <w:rPr>
                <w:rFonts w:ascii="Arial" w:hAnsi="Arial" w:cs="Arial"/>
                <w:sz w:val="18"/>
                <w:szCs w:val="18"/>
              </w:rPr>
              <w:t>2025</w:t>
            </w:r>
            <w:r w:rsidRPr="009408E3">
              <w:rPr>
                <w:rFonts w:ascii="Arial" w:hAnsi="Arial" w:cs="Arial"/>
                <w:sz w:val="18"/>
                <w:szCs w:val="18"/>
              </w:rPr>
              <w:t>年度日常关联交易预计的议案》</w:t>
            </w:r>
          </w:p>
        </w:tc>
        <w:tc>
          <w:tcPr>
            <w:tcW w:w="1418" w:type="dxa"/>
            <w:vMerge/>
            <w:tcBorders>
              <w:left w:val="single" w:sz="2" w:space="0" w:color="auto"/>
              <w:right w:val="single" w:sz="2" w:space="0" w:color="auto"/>
            </w:tcBorders>
            <w:vAlign w:val="center"/>
          </w:tcPr>
          <w:p w14:paraId="67AF9B32" w14:textId="77777777" w:rsidR="00DD4C2D" w:rsidRPr="009408E3" w:rsidRDefault="00DD4C2D">
            <w:pPr>
              <w:spacing w:line="240" w:lineRule="exact"/>
              <w:ind w:rightChars="-52" w:right="-109"/>
              <w:jc w:val="lef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56E1CBB8" w14:textId="77777777" w:rsidR="00DD4C2D" w:rsidRPr="009408E3" w:rsidRDefault="00DD4C2D" w:rsidP="00D47400">
            <w:pPr>
              <w:spacing w:line="240" w:lineRule="exact"/>
              <w:jc w:val="center"/>
              <w:rPr>
                <w:rFonts w:ascii="Arial" w:hAnsi="Arial" w:cs="Arial"/>
                <w:sz w:val="18"/>
                <w:szCs w:val="18"/>
              </w:rPr>
            </w:pPr>
            <w:r w:rsidRPr="009408E3">
              <w:rPr>
                <w:rFonts w:ascii="Arial" w:hAnsi="Arial" w:cs="Arial"/>
                <w:sz w:val="18"/>
                <w:szCs w:val="18"/>
              </w:rPr>
              <w:t>/</w:t>
            </w:r>
          </w:p>
        </w:tc>
        <w:tc>
          <w:tcPr>
            <w:tcW w:w="884" w:type="dxa"/>
            <w:tcBorders>
              <w:top w:val="single" w:sz="2" w:space="0" w:color="auto"/>
              <w:left w:val="single" w:sz="2" w:space="0" w:color="auto"/>
              <w:bottom w:val="single" w:sz="2" w:space="0" w:color="auto"/>
              <w:right w:val="single" w:sz="2" w:space="0" w:color="auto"/>
            </w:tcBorders>
            <w:vAlign w:val="center"/>
          </w:tcPr>
          <w:p w14:paraId="2F5123AB" w14:textId="77777777" w:rsidR="00DD4C2D" w:rsidRPr="009408E3" w:rsidRDefault="00DD4C2D" w:rsidP="00D47400">
            <w:pPr>
              <w:spacing w:line="240" w:lineRule="exact"/>
              <w:jc w:val="center"/>
              <w:rPr>
                <w:rFonts w:ascii="Arial" w:hAnsi="Arial" w:cs="Arial"/>
                <w:sz w:val="18"/>
                <w:szCs w:val="18"/>
              </w:rPr>
            </w:pPr>
            <w:r w:rsidRPr="009408E3">
              <w:rPr>
                <w:rFonts w:ascii="Arial" w:hAnsi="Arial" w:cs="Arial" w:hint="eastAsia"/>
                <w:sz w:val="18"/>
                <w:szCs w:val="18"/>
              </w:rPr>
              <w:t>无</w:t>
            </w:r>
          </w:p>
        </w:tc>
      </w:tr>
      <w:tr w:rsidR="00DD4C2D" w:rsidRPr="009408E3" w14:paraId="4A84AA32" w14:textId="77777777" w:rsidTr="0028557D">
        <w:trPr>
          <w:trHeight w:val="240"/>
        </w:trPr>
        <w:tc>
          <w:tcPr>
            <w:tcW w:w="818" w:type="dxa"/>
            <w:vMerge/>
            <w:tcBorders>
              <w:left w:val="single" w:sz="2" w:space="0" w:color="auto"/>
              <w:right w:val="single" w:sz="2" w:space="0" w:color="auto"/>
            </w:tcBorders>
            <w:vAlign w:val="center"/>
          </w:tcPr>
          <w:p w14:paraId="54F2C9F9" w14:textId="77777777" w:rsidR="00DD4C2D" w:rsidRPr="009408E3" w:rsidRDefault="00DD4C2D">
            <w:pPr>
              <w:spacing w:line="240" w:lineRule="exact"/>
              <w:jc w:val="left"/>
              <w:rPr>
                <w:rFonts w:ascii="Arial" w:hAnsi="Arial" w:cs="Arial"/>
                <w:sz w:val="18"/>
                <w:szCs w:val="18"/>
              </w:rPr>
            </w:pPr>
          </w:p>
        </w:tc>
        <w:tc>
          <w:tcPr>
            <w:tcW w:w="851" w:type="dxa"/>
            <w:vMerge/>
            <w:tcBorders>
              <w:left w:val="single" w:sz="2" w:space="0" w:color="auto"/>
              <w:right w:val="single" w:sz="2" w:space="0" w:color="auto"/>
            </w:tcBorders>
            <w:vAlign w:val="center"/>
          </w:tcPr>
          <w:p w14:paraId="013B4854" w14:textId="77777777" w:rsidR="00DD4C2D" w:rsidRPr="009408E3" w:rsidRDefault="00DD4C2D">
            <w:pPr>
              <w:spacing w:line="240" w:lineRule="exact"/>
              <w:jc w:val="left"/>
              <w:rPr>
                <w:rFonts w:ascii="Arial" w:hAnsi="Arial" w:cs="Arial"/>
                <w:sz w:val="18"/>
                <w:szCs w:val="18"/>
              </w:rPr>
            </w:pPr>
          </w:p>
        </w:tc>
        <w:tc>
          <w:tcPr>
            <w:tcW w:w="708" w:type="dxa"/>
            <w:vMerge/>
            <w:tcBorders>
              <w:left w:val="single" w:sz="2" w:space="0" w:color="auto"/>
              <w:right w:val="single" w:sz="2" w:space="0" w:color="auto"/>
            </w:tcBorders>
            <w:vAlign w:val="center"/>
          </w:tcPr>
          <w:p w14:paraId="5A525D16" w14:textId="77777777" w:rsidR="00DD4C2D" w:rsidRPr="009408E3" w:rsidRDefault="00DD4C2D" w:rsidP="0028557D">
            <w:pPr>
              <w:spacing w:line="240" w:lineRule="exact"/>
              <w:jc w:val="center"/>
              <w:rPr>
                <w:rFonts w:ascii="Arial" w:hAnsi="Arial" w:cs="Arial"/>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24C9F308" w14:textId="77777777" w:rsidR="00DD4C2D" w:rsidRPr="009408E3" w:rsidRDefault="00DD4C2D" w:rsidP="00DD4C2D">
            <w:pPr>
              <w:spacing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10</w:t>
            </w:r>
            <w:r w:rsidRPr="009408E3">
              <w:rPr>
                <w:rFonts w:ascii="Arial" w:hAnsi="Arial" w:cs="Arial"/>
                <w:sz w:val="18"/>
                <w:szCs w:val="18"/>
              </w:rPr>
              <w:t>月</w:t>
            </w:r>
            <w:r w:rsidRPr="009408E3">
              <w:rPr>
                <w:rFonts w:ascii="Arial" w:hAnsi="Arial" w:cs="Arial"/>
                <w:sz w:val="18"/>
                <w:szCs w:val="18"/>
              </w:rPr>
              <w:t>21</w:t>
            </w:r>
            <w:r w:rsidRPr="009408E3">
              <w:rPr>
                <w:rFonts w:ascii="Arial" w:hAnsi="Arial" w:cs="Arial"/>
                <w:sz w:val="18"/>
                <w:szCs w:val="18"/>
              </w:rPr>
              <w:t>日</w:t>
            </w:r>
          </w:p>
        </w:tc>
        <w:tc>
          <w:tcPr>
            <w:tcW w:w="2408" w:type="dxa"/>
            <w:tcBorders>
              <w:top w:val="single" w:sz="2" w:space="0" w:color="auto"/>
              <w:left w:val="single" w:sz="2" w:space="0" w:color="auto"/>
              <w:bottom w:val="single" w:sz="2" w:space="0" w:color="auto"/>
              <w:right w:val="single" w:sz="2" w:space="0" w:color="auto"/>
            </w:tcBorders>
            <w:vAlign w:val="center"/>
          </w:tcPr>
          <w:p w14:paraId="727D3745" w14:textId="77777777" w:rsidR="00DD4C2D" w:rsidRPr="009408E3" w:rsidRDefault="00DD4C2D">
            <w:pPr>
              <w:spacing w:line="240" w:lineRule="exact"/>
              <w:jc w:val="left"/>
              <w:rPr>
                <w:rFonts w:ascii="Arial" w:hAnsi="Arial" w:cs="Arial"/>
                <w:sz w:val="18"/>
                <w:szCs w:val="18"/>
              </w:rPr>
            </w:pPr>
            <w:r w:rsidRPr="009408E3">
              <w:rPr>
                <w:rFonts w:ascii="Arial" w:hAnsi="Arial" w:cs="Arial"/>
                <w:sz w:val="18"/>
                <w:szCs w:val="18"/>
              </w:rPr>
              <w:t>审议《关于公司</w:t>
            </w:r>
            <w:r w:rsidRPr="009408E3">
              <w:rPr>
                <w:rFonts w:ascii="Arial" w:hAnsi="Arial" w:cs="Arial"/>
                <w:sz w:val="18"/>
                <w:szCs w:val="18"/>
              </w:rPr>
              <w:t>2025</w:t>
            </w:r>
            <w:r w:rsidRPr="009408E3">
              <w:rPr>
                <w:rFonts w:ascii="Arial" w:hAnsi="Arial" w:cs="Arial"/>
                <w:sz w:val="18"/>
                <w:szCs w:val="18"/>
              </w:rPr>
              <w:t>年第三季度报告的议案》</w:t>
            </w:r>
          </w:p>
        </w:tc>
        <w:tc>
          <w:tcPr>
            <w:tcW w:w="1418" w:type="dxa"/>
            <w:vMerge/>
            <w:tcBorders>
              <w:left w:val="single" w:sz="2" w:space="0" w:color="auto"/>
              <w:right w:val="single" w:sz="2" w:space="0" w:color="auto"/>
            </w:tcBorders>
            <w:vAlign w:val="center"/>
          </w:tcPr>
          <w:p w14:paraId="48BE4934" w14:textId="77777777" w:rsidR="00DD4C2D" w:rsidRPr="009408E3" w:rsidRDefault="00DD4C2D">
            <w:pPr>
              <w:spacing w:line="240" w:lineRule="exact"/>
              <w:ind w:rightChars="-52" w:right="-109"/>
              <w:jc w:val="lef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470B2289" w14:textId="77777777" w:rsidR="00DD4C2D" w:rsidRPr="009408E3" w:rsidRDefault="00DD4C2D">
            <w:pPr>
              <w:spacing w:line="240" w:lineRule="exact"/>
              <w:ind w:rightChars="-53" w:right="-111"/>
              <w:jc w:val="left"/>
              <w:rPr>
                <w:rFonts w:ascii="Arial" w:hAnsi="Arial" w:cs="Arial"/>
                <w:sz w:val="18"/>
                <w:szCs w:val="18"/>
              </w:rPr>
            </w:pPr>
            <w:r w:rsidRPr="009408E3">
              <w:rPr>
                <w:rFonts w:ascii="Arial" w:hAnsi="Arial" w:cs="Arial" w:hint="eastAsia"/>
                <w:sz w:val="18"/>
                <w:szCs w:val="18"/>
              </w:rPr>
              <w:t>审阅审计部</w:t>
            </w:r>
            <w:r w:rsidRPr="009408E3">
              <w:rPr>
                <w:rFonts w:ascii="Arial" w:hAnsi="Arial" w:cs="Arial"/>
                <w:sz w:val="18"/>
                <w:szCs w:val="18"/>
              </w:rPr>
              <w:t>提交的公司</w:t>
            </w:r>
            <w:r w:rsidRPr="009408E3">
              <w:rPr>
                <w:rFonts w:ascii="Arial" w:hAnsi="Arial" w:cs="Arial" w:hint="eastAsia"/>
                <w:sz w:val="18"/>
                <w:szCs w:val="18"/>
              </w:rPr>
              <w:t>2025</w:t>
            </w:r>
            <w:r w:rsidRPr="009408E3">
              <w:rPr>
                <w:rFonts w:ascii="Arial" w:hAnsi="Arial" w:cs="Arial" w:hint="eastAsia"/>
                <w:sz w:val="18"/>
                <w:szCs w:val="18"/>
              </w:rPr>
              <w:t>年度</w:t>
            </w:r>
            <w:r w:rsidRPr="009408E3">
              <w:rPr>
                <w:rFonts w:ascii="Arial" w:hAnsi="Arial" w:cs="Arial"/>
                <w:sz w:val="18"/>
                <w:szCs w:val="18"/>
              </w:rPr>
              <w:t>第</w:t>
            </w:r>
            <w:r w:rsidRPr="009408E3">
              <w:rPr>
                <w:rFonts w:ascii="Arial" w:hAnsi="Arial" w:cs="Arial" w:hint="eastAsia"/>
                <w:sz w:val="18"/>
                <w:szCs w:val="18"/>
              </w:rPr>
              <w:t>三</w:t>
            </w:r>
            <w:r w:rsidRPr="009408E3">
              <w:rPr>
                <w:rFonts w:ascii="Arial" w:hAnsi="Arial" w:cs="Arial"/>
                <w:sz w:val="18"/>
                <w:szCs w:val="18"/>
              </w:rPr>
              <w:t>季度审计工作报告</w:t>
            </w:r>
            <w:r w:rsidRPr="009408E3">
              <w:rPr>
                <w:rFonts w:ascii="Arial" w:hAnsi="Arial" w:cs="Arial" w:hint="eastAsia"/>
                <w:sz w:val="18"/>
                <w:szCs w:val="18"/>
              </w:rPr>
              <w:t>，指导内部</w:t>
            </w:r>
            <w:r w:rsidRPr="009408E3">
              <w:rPr>
                <w:rFonts w:ascii="Arial" w:hAnsi="Arial" w:cs="Arial"/>
                <w:sz w:val="18"/>
                <w:szCs w:val="18"/>
              </w:rPr>
              <w:t>审计工作</w:t>
            </w:r>
          </w:p>
        </w:tc>
        <w:tc>
          <w:tcPr>
            <w:tcW w:w="884" w:type="dxa"/>
            <w:tcBorders>
              <w:top w:val="single" w:sz="2" w:space="0" w:color="auto"/>
              <w:left w:val="single" w:sz="2" w:space="0" w:color="auto"/>
              <w:bottom w:val="single" w:sz="2" w:space="0" w:color="auto"/>
              <w:right w:val="single" w:sz="2" w:space="0" w:color="auto"/>
            </w:tcBorders>
            <w:vAlign w:val="center"/>
          </w:tcPr>
          <w:p w14:paraId="1138C906" w14:textId="77777777" w:rsidR="00DD4C2D" w:rsidRPr="009408E3" w:rsidRDefault="00DD4C2D" w:rsidP="00D47400">
            <w:pPr>
              <w:spacing w:line="240" w:lineRule="exact"/>
              <w:jc w:val="center"/>
              <w:rPr>
                <w:rFonts w:ascii="Arial" w:hAnsi="Arial" w:cs="Arial"/>
                <w:sz w:val="18"/>
                <w:szCs w:val="18"/>
              </w:rPr>
            </w:pPr>
            <w:r w:rsidRPr="009408E3">
              <w:rPr>
                <w:rFonts w:ascii="Arial" w:hAnsi="Arial" w:cs="Arial" w:hint="eastAsia"/>
                <w:sz w:val="18"/>
                <w:szCs w:val="18"/>
              </w:rPr>
              <w:t>无</w:t>
            </w:r>
          </w:p>
        </w:tc>
      </w:tr>
      <w:tr w:rsidR="00DD4C2D" w:rsidRPr="009408E3" w14:paraId="18848DEC" w14:textId="77777777" w:rsidTr="0028557D">
        <w:trPr>
          <w:trHeight w:val="240"/>
        </w:trPr>
        <w:tc>
          <w:tcPr>
            <w:tcW w:w="818" w:type="dxa"/>
            <w:vMerge/>
            <w:tcBorders>
              <w:left w:val="single" w:sz="2" w:space="0" w:color="auto"/>
              <w:bottom w:val="single" w:sz="2" w:space="0" w:color="auto"/>
              <w:right w:val="single" w:sz="2" w:space="0" w:color="auto"/>
            </w:tcBorders>
            <w:vAlign w:val="center"/>
          </w:tcPr>
          <w:p w14:paraId="5E8210C9" w14:textId="77777777" w:rsidR="00DD4C2D" w:rsidRPr="009408E3" w:rsidRDefault="00DD4C2D">
            <w:pPr>
              <w:spacing w:line="240" w:lineRule="exact"/>
              <w:jc w:val="left"/>
              <w:rPr>
                <w:rFonts w:ascii="Arial" w:hAnsi="Arial" w:cs="Arial"/>
                <w:sz w:val="18"/>
                <w:szCs w:val="18"/>
              </w:rPr>
            </w:pPr>
          </w:p>
        </w:tc>
        <w:tc>
          <w:tcPr>
            <w:tcW w:w="851" w:type="dxa"/>
            <w:vMerge/>
            <w:tcBorders>
              <w:left w:val="single" w:sz="2" w:space="0" w:color="auto"/>
              <w:bottom w:val="single" w:sz="2" w:space="0" w:color="auto"/>
              <w:right w:val="single" w:sz="2" w:space="0" w:color="auto"/>
            </w:tcBorders>
            <w:vAlign w:val="center"/>
          </w:tcPr>
          <w:p w14:paraId="3ECAD9F1" w14:textId="77777777" w:rsidR="00DD4C2D" w:rsidRPr="009408E3" w:rsidRDefault="00DD4C2D">
            <w:pPr>
              <w:spacing w:line="240" w:lineRule="exact"/>
              <w:jc w:val="left"/>
              <w:rPr>
                <w:rFonts w:ascii="Arial" w:hAnsi="Arial" w:cs="Arial"/>
                <w:sz w:val="18"/>
                <w:szCs w:val="18"/>
              </w:rPr>
            </w:pPr>
          </w:p>
        </w:tc>
        <w:tc>
          <w:tcPr>
            <w:tcW w:w="708" w:type="dxa"/>
            <w:vMerge/>
            <w:tcBorders>
              <w:left w:val="single" w:sz="2" w:space="0" w:color="auto"/>
              <w:bottom w:val="single" w:sz="2" w:space="0" w:color="auto"/>
              <w:right w:val="single" w:sz="2" w:space="0" w:color="auto"/>
            </w:tcBorders>
            <w:vAlign w:val="center"/>
          </w:tcPr>
          <w:p w14:paraId="0717D41C" w14:textId="77777777" w:rsidR="00DD4C2D" w:rsidRPr="009408E3" w:rsidRDefault="00DD4C2D">
            <w:pPr>
              <w:spacing w:line="240" w:lineRule="exact"/>
              <w:jc w:val="center"/>
              <w:rPr>
                <w:rFonts w:ascii="Arial" w:hAnsi="Arial" w:cs="Arial"/>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3830FCAE" w14:textId="77777777" w:rsidR="00DD4C2D" w:rsidRPr="009408E3" w:rsidRDefault="00DD4C2D" w:rsidP="00DD4C2D">
            <w:pPr>
              <w:spacing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12</w:t>
            </w:r>
            <w:r w:rsidRPr="009408E3">
              <w:rPr>
                <w:rFonts w:ascii="Arial" w:hAnsi="Arial" w:cs="Arial"/>
                <w:sz w:val="18"/>
                <w:szCs w:val="18"/>
              </w:rPr>
              <w:t>月</w:t>
            </w:r>
            <w:r w:rsidRPr="009408E3">
              <w:rPr>
                <w:rFonts w:ascii="Arial" w:hAnsi="Arial" w:cs="Arial"/>
                <w:sz w:val="18"/>
                <w:szCs w:val="18"/>
              </w:rPr>
              <w:t>26</w:t>
            </w:r>
            <w:r w:rsidRPr="009408E3">
              <w:rPr>
                <w:rFonts w:ascii="Arial" w:hAnsi="Arial" w:cs="Arial"/>
                <w:sz w:val="18"/>
                <w:szCs w:val="18"/>
              </w:rPr>
              <w:t>日</w:t>
            </w:r>
          </w:p>
        </w:tc>
        <w:tc>
          <w:tcPr>
            <w:tcW w:w="2408" w:type="dxa"/>
            <w:tcBorders>
              <w:top w:val="single" w:sz="2" w:space="0" w:color="auto"/>
              <w:left w:val="single" w:sz="2" w:space="0" w:color="auto"/>
              <w:bottom w:val="single" w:sz="2" w:space="0" w:color="auto"/>
              <w:right w:val="single" w:sz="2" w:space="0" w:color="auto"/>
            </w:tcBorders>
            <w:vAlign w:val="center"/>
          </w:tcPr>
          <w:p w14:paraId="4A5A7621" w14:textId="77777777" w:rsidR="00DD4C2D" w:rsidRPr="009408E3" w:rsidRDefault="00DD4C2D">
            <w:pPr>
              <w:spacing w:line="240" w:lineRule="exact"/>
              <w:jc w:val="left"/>
              <w:rPr>
                <w:rFonts w:ascii="Arial" w:hAnsi="Arial" w:cs="Arial"/>
                <w:sz w:val="18"/>
                <w:szCs w:val="18"/>
              </w:rPr>
            </w:pPr>
            <w:r w:rsidRPr="009408E3">
              <w:rPr>
                <w:rFonts w:ascii="Arial" w:hAnsi="Arial" w:cs="Arial"/>
                <w:sz w:val="18"/>
                <w:szCs w:val="18"/>
              </w:rPr>
              <w:t>审议《关于与关联方签署日常关联交易框架协议的议案》《关于</w:t>
            </w:r>
            <w:r w:rsidRPr="009408E3">
              <w:rPr>
                <w:rFonts w:ascii="Arial" w:hAnsi="Arial" w:cs="Arial"/>
                <w:sz w:val="18"/>
                <w:szCs w:val="18"/>
              </w:rPr>
              <w:t>2026</w:t>
            </w:r>
            <w:r w:rsidRPr="009408E3">
              <w:rPr>
                <w:rFonts w:ascii="Arial" w:hAnsi="Arial" w:cs="Arial"/>
                <w:sz w:val="18"/>
                <w:szCs w:val="18"/>
              </w:rPr>
              <w:t>年度日常关联交易预计的议案《关于公司签署中标项目合同暨关联交易的议案》《关于修订</w:t>
            </w:r>
            <w:r w:rsidRPr="009408E3">
              <w:rPr>
                <w:rFonts w:ascii="Arial" w:hAnsi="Arial" w:cs="Arial"/>
                <w:sz w:val="18"/>
                <w:szCs w:val="18"/>
              </w:rPr>
              <w:t>&lt;</w:t>
            </w:r>
            <w:r w:rsidRPr="009408E3">
              <w:rPr>
                <w:rFonts w:ascii="Arial" w:hAnsi="Arial" w:cs="Arial"/>
                <w:sz w:val="18"/>
                <w:szCs w:val="18"/>
              </w:rPr>
              <w:t>内部审计制度</w:t>
            </w:r>
            <w:r w:rsidRPr="009408E3">
              <w:rPr>
                <w:rFonts w:ascii="Arial" w:hAnsi="Arial" w:cs="Arial"/>
                <w:sz w:val="18"/>
                <w:szCs w:val="18"/>
              </w:rPr>
              <w:t>&gt;</w:t>
            </w:r>
            <w:r w:rsidRPr="009408E3">
              <w:rPr>
                <w:rFonts w:ascii="Arial" w:hAnsi="Arial" w:cs="Arial"/>
                <w:sz w:val="18"/>
                <w:szCs w:val="18"/>
              </w:rPr>
              <w:t>的议案》</w:t>
            </w:r>
          </w:p>
        </w:tc>
        <w:tc>
          <w:tcPr>
            <w:tcW w:w="1418" w:type="dxa"/>
            <w:vMerge/>
            <w:tcBorders>
              <w:left w:val="single" w:sz="2" w:space="0" w:color="auto"/>
              <w:bottom w:val="single" w:sz="2" w:space="0" w:color="auto"/>
              <w:right w:val="single" w:sz="2" w:space="0" w:color="auto"/>
            </w:tcBorders>
            <w:vAlign w:val="center"/>
          </w:tcPr>
          <w:p w14:paraId="0B729E71" w14:textId="77777777" w:rsidR="00DD4C2D" w:rsidRPr="009408E3" w:rsidRDefault="00DD4C2D">
            <w:pPr>
              <w:spacing w:line="240" w:lineRule="exact"/>
              <w:ind w:rightChars="-52" w:right="-109"/>
              <w:jc w:val="lef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47350F58" w14:textId="77777777" w:rsidR="00DD4C2D" w:rsidRPr="009408E3" w:rsidRDefault="00DD4C2D" w:rsidP="00D47400">
            <w:pPr>
              <w:spacing w:line="240" w:lineRule="exact"/>
              <w:jc w:val="center"/>
              <w:rPr>
                <w:rFonts w:ascii="Arial" w:hAnsi="Arial" w:cs="Arial"/>
                <w:sz w:val="18"/>
                <w:szCs w:val="18"/>
              </w:rPr>
            </w:pPr>
            <w:r w:rsidRPr="009408E3">
              <w:rPr>
                <w:rFonts w:ascii="Arial" w:hAnsi="Arial" w:cs="Arial" w:hint="eastAsia"/>
                <w:sz w:val="18"/>
                <w:szCs w:val="18"/>
              </w:rPr>
              <w:t>/</w:t>
            </w:r>
          </w:p>
        </w:tc>
        <w:tc>
          <w:tcPr>
            <w:tcW w:w="884" w:type="dxa"/>
            <w:tcBorders>
              <w:top w:val="single" w:sz="2" w:space="0" w:color="auto"/>
              <w:left w:val="single" w:sz="2" w:space="0" w:color="auto"/>
              <w:bottom w:val="single" w:sz="2" w:space="0" w:color="auto"/>
              <w:right w:val="single" w:sz="2" w:space="0" w:color="auto"/>
            </w:tcBorders>
            <w:vAlign w:val="center"/>
          </w:tcPr>
          <w:p w14:paraId="599A88F2" w14:textId="77777777" w:rsidR="00DD4C2D" w:rsidRPr="009408E3" w:rsidRDefault="00DD4C2D" w:rsidP="00D47400">
            <w:pPr>
              <w:spacing w:line="240" w:lineRule="exact"/>
              <w:jc w:val="center"/>
              <w:rPr>
                <w:rFonts w:ascii="Arial" w:hAnsi="Arial" w:cs="Arial"/>
                <w:sz w:val="18"/>
                <w:szCs w:val="18"/>
              </w:rPr>
            </w:pPr>
            <w:r w:rsidRPr="009408E3">
              <w:rPr>
                <w:rFonts w:ascii="Arial" w:hAnsi="Arial" w:cs="Arial" w:hint="eastAsia"/>
                <w:sz w:val="18"/>
                <w:szCs w:val="18"/>
              </w:rPr>
              <w:t>无</w:t>
            </w:r>
          </w:p>
        </w:tc>
      </w:tr>
      <w:tr w:rsidR="00D374E4" w:rsidRPr="009408E3" w14:paraId="53CBF7D3" w14:textId="77777777">
        <w:trPr>
          <w:trHeight w:val="240"/>
        </w:trPr>
        <w:tc>
          <w:tcPr>
            <w:tcW w:w="818" w:type="dxa"/>
            <w:tcBorders>
              <w:top w:val="single" w:sz="2" w:space="0" w:color="auto"/>
              <w:left w:val="single" w:sz="2" w:space="0" w:color="auto"/>
              <w:bottom w:val="single" w:sz="2" w:space="0" w:color="auto"/>
              <w:right w:val="single" w:sz="2" w:space="0" w:color="auto"/>
            </w:tcBorders>
            <w:vAlign w:val="center"/>
          </w:tcPr>
          <w:p w14:paraId="304560B1"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董事会</w:t>
            </w:r>
            <w:r w:rsidRPr="009408E3">
              <w:rPr>
                <w:rFonts w:ascii="Arial" w:hAnsi="Arial" w:cs="Arial"/>
                <w:sz w:val="18"/>
                <w:szCs w:val="18"/>
              </w:rPr>
              <w:t>提名委员会</w:t>
            </w:r>
          </w:p>
        </w:tc>
        <w:tc>
          <w:tcPr>
            <w:tcW w:w="851" w:type="dxa"/>
            <w:tcBorders>
              <w:top w:val="single" w:sz="2" w:space="0" w:color="auto"/>
              <w:left w:val="single" w:sz="2" w:space="0" w:color="auto"/>
              <w:bottom w:val="single" w:sz="2" w:space="0" w:color="auto"/>
              <w:right w:val="single" w:sz="2" w:space="0" w:color="auto"/>
            </w:tcBorders>
            <w:vAlign w:val="center"/>
          </w:tcPr>
          <w:p w14:paraId="709B247D" w14:textId="77777777" w:rsidR="00D374E4" w:rsidRPr="009408E3" w:rsidRDefault="00192C4B">
            <w:pPr>
              <w:spacing w:line="240" w:lineRule="exact"/>
              <w:ind w:leftChars="-54" w:left="-113" w:rightChars="-50" w:right="-105"/>
              <w:jc w:val="center"/>
              <w:rPr>
                <w:rFonts w:ascii="Arial" w:hAnsi="Arial" w:cs="Arial"/>
                <w:sz w:val="18"/>
                <w:szCs w:val="18"/>
              </w:rPr>
            </w:pPr>
            <w:r w:rsidRPr="009408E3">
              <w:rPr>
                <w:rFonts w:ascii="Arial" w:hAnsi="Arial" w:cs="Arial"/>
                <w:sz w:val="18"/>
                <w:szCs w:val="18"/>
              </w:rPr>
              <w:t>何瑜</w:t>
            </w:r>
          </w:p>
          <w:p w14:paraId="0AD3C67A" w14:textId="77777777" w:rsidR="00D374E4" w:rsidRPr="009408E3" w:rsidRDefault="00192C4B">
            <w:pPr>
              <w:spacing w:line="240" w:lineRule="exact"/>
              <w:ind w:leftChars="-54" w:left="-113" w:rightChars="-50" w:right="-105"/>
              <w:jc w:val="center"/>
              <w:rPr>
                <w:rFonts w:ascii="Arial" w:hAnsi="Arial" w:cs="Arial"/>
                <w:sz w:val="18"/>
                <w:szCs w:val="18"/>
              </w:rPr>
            </w:pPr>
            <w:r w:rsidRPr="009408E3">
              <w:rPr>
                <w:rFonts w:ascii="Arial" w:hAnsi="Arial" w:cs="Arial"/>
                <w:sz w:val="18"/>
                <w:szCs w:val="18"/>
              </w:rPr>
              <w:t>章之旺</w:t>
            </w:r>
          </w:p>
          <w:p w14:paraId="7971DB8E" w14:textId="77777777" w:rsidR="00D374E4" w:rsidRPr="009408E3" w:rsidRDefault="00192C4B">
            <w:pPr>
              <w:spacing w:line="240" w:lineRule="exact"/>
              <w:ind w:leftChars="-54" w:left="-113" w:rightChars="-50" w:right="-105"/>
              <w:jc w:val="center"/>
              <w:rPr>
                <w:rFonts w:ascii="Arial" w:hAnsi="Arial" w:cs="Arial"/>
                <w:sz w:val="18"/>
                <w:szCs w:val="18"/>
              </w:rPr>
            </w:pPr>
            <w:r w:rsidRPr="009408E3">
              <w:rPr>
                <w:rFonts w:ascii="Arial" w:hAnsi="Arial" w:cs="Arial"/>
                <w:sz w:val="18"/>
                <w:szCs w:val="18"/>
              </w:rPr>
              <w:t>郑博龙</w:t>
            </w:r>
          </w:p>
        </w:tc>
        <w:tc>
          <w:tcPr>
            <w:tcW w:w="708" w:type="dxa"/>
            <w:tcBorders>
              <w:top w:val="single" w:sz="2" w:space="0" w:color="auto"/>
              <w:left w:val="single" w:sz="2" w:space="0" w:color="auto"/>
              <w:bottom w:val="single" w:sz="2" w:space="0" w:color="auto"/>
              <w:right w:val="single" w:sz="2" w:space="0" w:color="auto"/>
            </w:tcBorders>
            <w:vAlign w:val="center"/>
          </w:tcPr>
          <w:p w14:paraId="2000E15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w:t>
            </w:r>
          </w:p>
        </w:tc>
        <w:tc>
          <w:tcPr>
            <w:tcW w:w="993" w:type="dxa"/>
            <w:tcBorders>
              <w:top w:val="single" w:sz="2" w:space="0" w:color="auto"/>
              <w:left w:val="single" w:sz="2" w:space="0" w:color="auto"/>
              <w:bottom w:val="single" w:sz="2" w:space="0" w:color="auto"/>
              <w:right w:val="single" w:sz="2" w:space="0" w:color="auto"/>
            </w:tcBorders>
            <w:vAlign w:val="center"/>
          </w:tcPr>
          <w:p w14:paraId="5CD222D1" w14:textId="77777777" w:rsidR="00D374E4" w:rsidRPr="009408E3" w:rsidRDefault="00192C4B" w:rsidP="00DD4C2D">
            <w:pPr>
              <w:spacing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09</w:t>
            </w:r>
            <w:r w:rsidRPr="009408E3">
              <w:rPr>
                <w:rFonts w:ascii="Arial" w:hAnsi="Arial" w:cs="Arial"/>
                <w:sz w:val="18"/>
                <w:szCs w:val="18"/>
              </w:rPr>
              <w:t>月</w:t>
            </w:r>
            <w:r w:rsidRPr="009408E3">
              <w:rPr>
                <w:rFonts w:ascii="Arial" w:hAnsi="Arial" w:cs="Arial"/>
                <w:sz w:val="18"/>
                <w:szCs w:val="18"/>
              </w:rPr>
              <w:t>26</w:t>
            </w:r>
            <w:r w:rsidRPr="009408E3">
              <w:rPr>
                <w:rFonts w:ascii="Arial" w:hAnsi="Arial" w:cs="Arial"/>
                <w:sz w:val="18"/>
                <w:szCs w:val="18"/>
              </w:rPr>
              <w:t>日</w:t>
            </w:r>
          </w:p>
        </w:tc>
        <w:tc>
          <w:tcPr>
            <w:tcW w:w="2408" w:type="dxa"/>
            <w:tcBorders>
              <w:top w:val="single" w:sz="2" w:space="0" w:color="auto"/>
              <w:left w:val="single" w:sz="2" w:space="0" w:color="auto"/>
              <w:bottom w:val="single" w:sz="2" w:space="0" w:color="auto"/>
              <w:right w:val="single" w:sz="2" w:space="0" w:color="auto"/>
            </w:tcBorders>
            <w:vAlign w:val="center"/>
          </w:tcPr>
          <w:p w14:paraId="048EA61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审议《关于补选公司第六届董事会非独立董事的议案》</w:t>
            </w:r>
          </w:p>
        </w:tc>
        <w:tc>
          <w:tcPr>
            <w:tcW w:w="1418" w:type="dxa"/>
            <w:tcBorders>
              <w:top w:val="single" w:sz="2" w:space="0" w:color="auto"/>
              <w:left w:val="single" w:sz="2" w:space="0" w:color="auto"/>
              <w:bottom w:val="single" w:sz="2" w:space="0" w:color="auto"/>
              <w:right w:val="single" w:sz="2" w:space="0" w:color="auto"/>
            </w:tcBorders>
            <w:vAlign w:val="center"/>
          </w:tcPr>
          <w:p w14:paraId="6F856A22" w14:textId="77777777" w:rsidR="00D374E4" w:rsidRPr="009408E3" w:rsidRDefault="00192C4B" w:rsidP="00D47400">
            <w:pPr>
              <w:spacing w:line="240" w:lineRule="exact"/>
              <w:ind w:rightChars="-52" w:right="-109"/>
              <w:rPr>
                <w:rFonts w:ascii="Arial" w:hAnsi="Arial" w:cs="Arial"/>
                <w:sz w:val="18"/>
                <w:szCs w:val="18"/>
              </w:rPr>
            </w:pPr>
            <w:r w:rsidRPr="009408E3">
              <w:rPr>
                <w:rFonts w:ascii="Arial" w:hAnsi="Arial" w:cs="Arial" w:hint="eastAsia"/>
                <w:sz w:val="18"/>
                <w:szCs w:val="18"/>
              </w:rPr>
              <w:t>对董事</w:t>
            </w:r>
            <w:r w:rsidRPr="009408E3">
              <w:rPr>
                <w:rFonts w:ascii="Arial" w:hAnsi="Arial" w:cs="Arial"/>
                <w:sz w:val="18"/>
                <w:szCs w:val="18"/>
              </w:rPr>
              <w:t>候选人的任职资格、专业背景、履职能力等进行全面审查</w:t>
            </w:r>
            <w:r w:rsidRPr="009408E3">
              <w:rPr>
                <w:rFonts w:ascii="Arial" w:hAnsi="Arial" w:cs="Arial" w:hint="eastAsia"/>
                <w:sz w:val="18"/>
                <w:szCs w:val="18"/>
              </w:rPr>
              <w:t>，</w:t>
            </w:r>
            <w:r w:rsidRPr="009408E3">
              <w:rPr>
                <w:rFonts w:ascii="Arial" w:hAnsi="Arial" w:cs="Arial"/>
                <w:sz w:val="18"/>
                <w:szCs w:val="18"/>
              </w:rPr>
              <w:t>经审议一致通过该议案</w:t>
            </w:r>
          </w:p>
        </w:tc>
        <w:tc>
          <w:tcPr>
            <w:tcW w:w="1560" w:type="dxa"/>
            <w:tcBorders>
              <w:top w:val="single" w:sz="2" w:space="0" w:color="auto"/>
              <w:left w:val="single" w:sz="2" w:space="0" w:color="auto"/>
              <w:bottom w:val="single" w:sz="2" w:space="0" w:color="auto"/>
              <w:right w:val="single" w:sz="2" w:space="0" w:color="auto"/>
            </w:tcBorders>
            <w:vAlign w:val="center"/>
          </w:tcPr>
          <w:p w14:paraId="6C458EA3" w14:textId="77777777" w:rsidR="00D374E4" w:rsidRPr="009408E3" w:rsidRDefault="00192C4B" w:rsidP="00D47400">
            <w:pPr>
              <w:spacing w:line="240" w:lineRule="exact"/>
              <w:jc w:val="center"/>
              <w:rPr>
                <w:rFonts w:ascii="Arial" w:hAnsi="Arial" w:cs="Arial"/>
                <w:sz w:val="18"/>
                <w:szCs w:val="18"/>
              </w:rPr>
            </w:pPr>
            <w:r w:rsidRPr="009408E3">
              <w:rPr>
                <w:rFonts w:ascii="Arial" w:hAnsi="Arial" w:cs="Arial"/>
                <w:sz w:val="18"/>
                <w:szCs w:val="18"/>
              </w:rPr>
              <w:t>/</w:t>
            </w:r>
          </w:p>
        </w:tc>
        <w:tc>
          <w:tcPr>
            <w:tcW w:w="884" w:type="dxa"/>
            <w:tcBorders>
              <w:top w:val="single" w:sz="2" w:space="0" w:color="auto"/>
              <w:left w:val="single" w:sz="2" w:space="0" w:color="auto"/>
              <w:bottom w:val="single" w:sz="2" w:space="0" w:color="auto"/>
              <w:right w:val="single" w:sz="2" w:space="0" w:color="auto"/>
            </w:tcBorders>
            <w:vAlign w:val="center"/>
          </w:tcPr>
          <w:p w14:paraId="437DFFD2" w14:textId="77777777" w:rsidR="00D374E4" w:rsidRPr="009408E3" w:rsidRDefault="00192C4B" w:rsidP="00D47400">
            <w:pPr>
              <w:spacing w:line="240" w:lineRule="exact"/>
              <w:jc w:val="center"/>
              <w:rPr>
                <w:rFonts w:ascii="Arial" w:hAnsi="Arial" w:cs="Arial"/>
                <w:sz w:val="18"/>
                <w:szCs w:val="18"/>
              </w:rPr>
            </w:pPr>
            <w:r w:rsidRPr="009408E3">
              <w:rPr>
                <w:rFonts w:ascii="Arial" w:hAnsi="Arial" w:cs="Arial"/>
                <w:sz w:val="18"/>
                <w:szCs w:val="18"/>
              </w:rPr>
              <w:t>无</w:t>
            </w:r>
          </w:p>
        </w:tc>
      </w:tr>
      <w:tr w:rsidR="00DD4C2D" w:rsidRPr="009408E3" w14:paraId="25EF139E" w14:textId="77777777" w:rsidTr="0028557D">
        <w:trPr>
          <w:trHeight w:val="240"/>
        </w:trPr>
        <w:tc>
          <w:tcPr>
            <w:tcW w:w="818" w:type="dxa"/>
            <w:vMerge w:val="restart"/>
            <w:tcBorders>
              <w:top w:val="single" w:sz="2" w:space="0" w:color="auto"/>
              <w:left w:val="single" w:sz="2" w:space="0" w:color="auto"/>
              <w:right w:val="single" w:sz="2" w:space="0" w:color="auto"/>
            </w:tcBorders>
            <w:vAlign w:val="center"/>
          </w:tcPr>
          <w:p w14:paraId="52EF4001" w14:textId="77777777" w:rsidR="00DD4C2D" w:rsidRPr="009408E3" w:rsidRDefault="00DD4C2D">
            <w:pPr>
              <w:spacing w:line="240" w:lineRule="exact"/>
              <w:jc w:val="center"/>
              <w:rPr>
                <w:rFonts w:ascii="Arial" w:hAnsi="Arial" w:cs="Arial"/>
                <w:sz w:val="18"/>
                <w:szCs w:val="18"/>
              </w:rPr>
            </w:pPr>
            <w:r w:rsidRPr="009408E3">
              <w:rPr>
                <w:rFonts w:ascii="Arial" w:hAnsi="Arial" w:cs="Arial" w:hint="eastAsia"/>
                <w:sz w:val="18"/>
                <w:szCs w:val="18"/>
              </w:rPr>
              <w:t>董事会</w:t>
            </w:r>
            <w:r w:rsidRPr="009408E3">
              <w:rPr>
                <w:rFonts w:ascii="Arial" w:hAnsi="Arial" w:cs="Arial"/>
                <w:sz w:val="18"/>
                <w:szCs w:val="18"/>
              </w:rPr>
              <w:t>薪酬与考核委员会</w:t>
            </w:r>
          </w:p>
        </w:tc>
        <w:tc>
          <w:tcPr>
            <w:tcW w:w="851" w:type="dxa"/>
            <w:vMerge w:val="restart"/>
            <w:tcBorders>
              <w:top w:val="single" w:sz="2" w:space="0" w:color="auto"/>
              <w:left w:val="single" w:sz="2" w:space="0" w:color="auto"/>
              <w:right w:val="single" w:sz="2" w:space="0" w:color="auto"/>
            </w:tcBorders>
            <w:vAlign w:val="center"/>
          </w:tcPr>
          <w:p w14:paraId="3F7744D9" w14:textId="77777777" w:rsidR="00DD4C2D" w:rsidRPr="009408E3" w:rsidRDefault="00DD4C2D">
            <w:pPr>
              <w:spacing w:line="240" w:lineRule="exact"/>
              <w:ind w:leftChars="-54" w:left="-113" w:rightChars="-50" w:right="-105"/>
              <w:jc w:val="center"/>
              <w:rPr>
                <w:rFonts w:ascii="Arial" w:hAnsi="Arial" w:cs="Arial"/>
                <w:sz w:val="18"/>
                <w:szCs w:val="18"/>
              </w:rPr>
            </w:pPr>
            <w:r w:rsidRPr="009408E3">
              <w:rPr>
                <w:rFonts w:ascii="Arial" w:hAnsi="Arial" w:cs="Arial"/>
                <w:sz w:val="18"/>
                <w:szCs w:val="18"/>
              </w:rPr>
              <w:t>杨秀云</w:t>
            </w:r>
          </w:p>
          <w:p w14:paraId="5D99148B" w14:textId="77777777" w:rsidR="00DD4C2D" w:rsidRPr="009408E3" w:rsidRDefault="00DD4C2D">
            <w:pPr>
              <w:spacing w:line="240" w:lineRule="exact"/>
              <w:ind w:leftChars="-54" w:left="-113" w:rightChars="-50" w:right="-105"/>
              <w:jc w:val="center"/>
              <w:rPr>
                <w:rFonts w:ascii="Arial" w:hAnsi="Arial" w:cs="Arial"/>
                <w:sz w:val="18"/>
                <w:szCs w:val="18"/>
              </w:rPr>
            </w:pPr>
            <w:r w:rsidRPr="009408E3">
              <w:rPr>
                <w:rFonts w:ascii="Arial" w:hAnsi="Arial" w:cs="Arial"/>
                <w:sz w:val="18"/>
                <w:szCs w:val="18"/>
              </w:rPr>
              <w:t>何瑜</w:t>
            </w:r>
          </w:p>
          <w:p w14:paraId="54B5FEEC" w14:textId="77777777" w:rsidR="00DD4C2D" w:rsidRPr="009408E3" w:rsidRDefault="00DD4C2D" w:rsidP="00DD4C2D">
            <w:pPr>
              <w:spacing w:line="240" w:lineRule="exact"/>
              <w:ind w:leftChars="-54" w:left="-113" w:rightChars="-50" w:right="-105"/>
              <w:jc w:val="center"/>
              <w:rPr>
                <w:rFonts w:ascii="Arial" w:hAnsi="Arial" w:cs="Arial"/>
                <w:sz w:val="18"/>
                <w:szCs w:val="18"/>
              </w:rPr>
            </w:pPr>
            <w:r w:rsidRPr="009408E3">
              <w:rPr>
                <w:rFonts w:ascii="Arial" w:hAnsi="Arial" w:cs="Arial"/>
                <w:sz w:val="18"/>
                <w:szCs w:val="18"/>
              </w:rPr>
              <w:t>李向军</w:t>
            </w:r>
          </w:p>
        </w:tc>
        <w:tc>
          <w:tcPr>
            <w:tcW w:w="708" w:type="dxa"/>
            <w:vMerge w:val="restart"/>
            <w:tcBorders>
              <w:top w:val="single" w:sz="2" w:space="0" w:color="auto"/>
              <w:left w:val="single" w:sz="2" w:space="0" w:color="auto"/>
              <w:right w:val="single" w:sz="2" w:space="0" w:color="auto"/>
            </w:tcBorders>
            <w:vAlign w:val="center"/>
          </w:tcPr>
          <w:p w14:paraId="6501892F" w14:textId="77777777" w:rsidR="00DD4C2D" w:rsidRPr="009408E3" w:rsidRDefault="00DD4C2D" w:rsidP="00DD4C2D">
            <w:pPr>
              <w:spacing w:line="240" w:lineRule="exact"/>
              <w:jc w:val="center"/>
              <w:rPr>
                <w:rFonts w:ascii="Arial" w:hAnsi="Arial" w:cs="Arial"/>
                <w:sz w:val="18"/>
                <w:szCs w:val="18"/>
              </w:rPr>
            </w:pPr>
            <w:r w:rsidRPr="009408E3">
              <w:rPr>
                <w:rFonts w:ascii="Arial" w:hAnsi="Arial" w:cs="Arial"/>
                <w:sz w:val="18"/>
                <w:szCs w:val="18"/>
              </w:rPr>
              <w:t>3</w:t>
            </w:r>
          </w:p>
        </w:tc>
        <w:tc>
          <w:tcPr>
            <w:tcW w:w="993" w:type="dxa"/>
            <w:tcBorders>
              <w:top w:val="single" w:sz="2" w:space="0" w:color="auto"/>
              <w:left w:val="single" w:sz="2" w:space="0" w:color="auto"/>
              <w:bottom w:val="single" w:sz="2" w:space="0" w:color="auto"/>
              <w:right w:val="single" w:sz="2" w:space="0" w:color="auto"/>
            </w:tcBorders>
            <w:vAlign w:val="center"/>
          </w:tcPr>
          <w:p w14:paraId="06F8CE08" w14:textId="77777777" w:rsidR="00DD4C2D" w:rsidRPr="009408E3" w:rsidRDefault="00DD4C2D" w:rsidP="00DD4C2D">
            <w:pPr>
              <w:spacing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03</w:t>
            </w:r>
            <w:r w:rsidRPr="009408E3">
              <w:rPr>
                <w:rFonts w:ascii="Arial" w:hAnsi="Arial" w:cs="Arial"/>
                <w:sz w:val="18"/>
                <w:szCs w:val="18"/>
              </w:rPr>
              <w:t>月</w:t>
            </w:r>
            <w:r w:rsidRPr="009408E3">
              <w:rPr>
                <w:rFonts w:ascii="Arial" w:hAnsi="Arial" w:cs="Arial"/>
                <w:sz w:val="18"/>
                <w:szCs w:val="18"/>
              </w:rPr>
              <w:t>21</w:t>
            </w:r>
            <w:r w:rsidRPr="009408E3">
              <w:rPr>
                <w:rFonts w:ascii="Arial" w:hAnsi="Arial" w:cs="Arial"/>
                <w:sz w:val="18"/>
                <w:szCs w:val="18"/>
              </w:rPr>
              <w:t>日</w:t>
            </w:r>
          </w:p>
        </w:tc>
        <w:tc>
          <w:tcPr>
            <w:tcW w:w="2408" w:type="dxa"/>
            <w:tcBorders>
              <w:top w:val="single" w:sz="2" w:space="0" w:color="auto"/>
              <w:left w:val="single" w:sz="2" w:space="0" w:color="auto"/>
              <w:bottom w:val="single" w:sz="2" w:space="0" w:color="auto"/>
              <w:right w:val="single" w:sz="2" w:space="0" w:color="auto"/>
            </w:tcBorders>
            <w:vAlign w:val="center"/>
          </w:tcPr>
          <w:p w14:paraId="1204C959" w14:textId="77777777" w:rsidR="00DD4C2D" w:rsidRPr="009408E3" w:rsidRDefault="00DD4C2D">
            <w:pPr>
              <w:spacing w:line="240" w:lineRule="exact"/>
              <w:jc w:val="left"/>
              <w:rPr>
                <w:rFonts w:ascii="Arial" w:hAnsi="Arial" w:cs="Arial"/>
                <w:sz w:val="18"/>
                <w:szCs w:val="18"/>
              </w:rPr>
            </w:pPr>
            <w:r w:rsidRPr="009408E3">
              <w:rPr>
                <w:rFonts w:ascii="Arial" w:hAnsi="Arial" w:cs="Arial"/>
                <w:sz w:val="18"/>
                <w:szCs w:val="18"/>
              </w:rPr>
              <w:t>审议《关于购买董监高责任险的议案》</w:t>
            </w:r>
          </w:p>
        </w:tc>
        <w:tc>
          <w:tcPr>
            <w:tcW w:w="1418" w:type="dxa"/>
            <w:vMerge w:val="restart"/>
            <w:tcBorders>
              <w:top w:val="single" w:sz="2" w:space="0" w:color="auto"/>
              <w:left w:val="single" w:sz="2" w:space="0" w:color="auto"/>
              <w:right w:val="single" w:sz="2" w:space="0" w:color="auto"/>
            </w:tcBorders>
            <w:vAlign w:val="center"/>
          </w:tcPr>
          <w:p w14:paraId="5CAD16E6" w14:textId="77777777" w:rsidR="00DD4C2D" w:rsidRPr="009408E3" w:rsidRDefault="00DD4C2D">
            <w:pPr>
              <w:spacing w:line="240" w:lineRule="exact"/>
              <w:ind w:rightChars="-52" w:right="-109"/>
              <w:jc w:val="left"/>
              <w:rPr>
                <w:rFonts w:ascii="Arial" w:hAnsi="Arial" w:cs="Arial"/>
                <w:sz w:val="18"/>
                <w:szCs w:val="18"/>
              </w:rPr>
            </w:pPr>
            <w:r w:rsidRPr="009408E3">
              <w:rPr>
                <w:rFonts w:ascii="Arial" w:hAnsi="宋体" w:cs="Arial" w:hint="eastAsia"/>
                <w:sz w:val="18"/>
                <w:szCs w:val="18"/>
              </w:rPr>
              <w:t>严格</w:t>
            </w:r>
            <w:r w:rsidRPr="009408E3">
              <w:rPr>
                <w:rFonts w:ascii="Arial" w:hAnsi="宋体" w:cs="Arial"/>
                <w:sz w:val="18"/>
                <w:szCs w:val="18"/>
              </w:rPr>
              <w:t>按照</w:t>
            </w:r>
            <w:r w:rsidRPr="009408E3">
              <w:rPr>
                <w:rFonts w:ascii="Arial" w:hAnsi="宋体" w:cs="Arial" w:hint="eastAsia"/>
                <w:sz w:val="18"/>
                <w:szCs w:val="18"/>
              </w:rPr>
              <w:t>相关</w:t>
            </w:r>
            <w:r w:rsidRPr="009408E3">
              <w:rPr>
                <w:rFonts w:ascii="Arial" w:hAnsi="宋体" w:cs="Arial"/>
                <w:sz w:val="18"/>
                <w:szCs w:val="18"/>
              </w:rPr>
              <w:t>法律法规、规范性文件及《公司章程》《</w:t>
            </w:r>
            <w:r w:rsidRPr="009408E3">
              <w:rPr>
                <w:rFonts w:ascii="Arial" w:hAnsi="宋体" w:cs="Arial" w:hint="eastAsia"/>
                <w:sz w:val="18"/>
                <w:szCs w:val="18"/>
              </w:rPr>
              <w:t>薪酬与考核</w:t>
            </w:r>
            <w:r w:rsidRPr="009408E3">
              <w:rPr>
                <w:rFonts w:ascii="Arial" w:hAnsi="宋体" w:cs="Arial"/>
                <w:sz w:val="18"/>
                <w:szCs w:val="18"/>
              </w:rPr>
              <w:t>委员会实施细则》</w:t>
            </w:r>
            <w:r w:rsidRPr="009408E3">
              <w:rPr>
                <w:rFonts w:ascii="Arial" w:hAnsi="宋体" w:cs="Arial" w:hint="eastAsia"/>
                <w:sz w:val="18"/>
                <w:szCs w:val="18"/>
              </w:rPr>
              <w:t>的有关规定</w:t>
            </w:r>
            <w:r w:rsidRPr="009408E3">
              <w:rPr>
                <w:rFonts w:ascii="Arial" w:hAnsi="宋体" w:cs="Arial"/>
                <w:sz w:val="18"/>
                <w:szCs w:val="18"/>
              </w:rPr>
              <w:t>和要求开展工作，</w:t>
            </w:r>
            <w:r w:rsidRPr="009408E3">
              <w:rPr>
                <w:rFonts w:ascii="Arial" w:hAnsi="Arial" w:cs="Arial" w:hint="eastAsia"/>
                <w:sz w:val="18"/>
                <w:szCs w:val="18"/>
              </w:rPr>
              <w:t>根据</w:t>
            </w:r>
            <w:r w:rsidRPr="009408E3">
              <w:rPr>
                <w:rFonts w:ascii="Arial" w:hAnsi="Arial" w:cs="Arial"/>
                <w:sz w:val="18"/>
                <w:szCs w:val="18"/>
              </w:rPr>
              <w:t>公司</w:t>
            </w:r>
            <w:r w:rsidRPr="009408E3">
              <w:rPr>
                <w:rFonts w:ascii="Arial" w:hAnsi="Arial" w:cs="Arial" w:hint="eastAsia"/>
                <w:sz w:val="18"/>
                <w:szCs w:val="18"/>
              </w:rPr>
              <w:t>实际情况</w:t>
            </w:r>
            <w:r w:rsidRPr="009408E3">
              <w:rPr>
                <w:rFonts w:ascii="Arial" w:hAnsi="Arial" w:cs="Arial"/>
                <w:sz w:val="18"/>
                <w:szCs w:val="18"/>
              </w:rPr>
              <w:t>，提出相关意见，经充分沟通讨论，一致通过</w:t>
            </w:r>
            <w:r w:rsidRPr="009408E3">
              <w:rPr>
                <w:rFonts w:ascii="Arial" w:hAnsi="Arial" w:cs="Arial" w:hint="eastAsia"/>
                <w:sz w:val="18"/>
                <w:szCs w:val="18"/>
              </w:rPr>
              <w:t>所有</w:t>
            </w:r>
            <w:r w:rsidRPr="009408E3">
              <w:rPr>
                <w:rFonts w:ascii="Arial" w:hAnsi="Arial" w:cs="Arial"/>
                <w:sz w:val="18"/>
                <w:szCs w:val="18"/>
              </w:rPr>
              <w:t>议案。</w:t>
            </w:r>
          </w:p>
        </w:tc>
        <w:tc>
          <w:tcPr>
            <w:tcW w:w="1560" w:type="dxa"/>
            <w:tcBorders>
              <w:top w:val="single" w:sz="2" w:space="0" w:color="auto"/>
              <w:left w:val="single" w:sz="2" w:space="0" w:color="auto"/>
              <w:bottom w:val="single" w:sz="2" w:space="0" w:color="auto"/>
              <w:right w:val="single" w:sz="2" w:space="0" w:color="auto"/>
            </w:tcBorders>
            <w:vAlign w:val="center"/>
          </w:tcPr>
          <w:p w14:paraId="77545EE7" w14:textId="77777777" w:rsidR="00DD4C2D" w:rsidRPr="009408E3" w:rsidRDefault="00DD4C2D" w:rsidP="00D47400">
            <w:pPr>
              <w:spacing w:line="240" w:lineRule="exact"/>
              <w:jc w:val="center"/>
              <w:rPr>
                <w:rFonts w:ascii="Arial" w:hAnsi="Arial" w:cs="Arial"/>
                <w:sz w:val="18"/>
                <w:szCs w:val="18"/>
              </w:rPr>
            </w:pPr>
            <w:r w:rsidRPr="009408E3">
              <w:rPr>
                <w:rFonts w:ascii="Arial" w:hAnsi="Arial" w:cs="Arial"/>
                <w:sz w:val="18"/>
                <w:szCs w:val="18"/>
              </w:rPr>
              <w:t>/</w:t>
            </w:r>
          </w:p>
        </w:tc>
        <w:tc>
          <w:tcPr>
            <w:tcW w:w="884" w:type="dxa"/>
            <w:tcBorders>
              <w:top w:val="single" w:sz="2" w:space="0" w:color="auto"/>
              <w:left w:val="single" w:sz="2" w:space="0" w:color="auto"/>
              <w:bottom w:val="single" w:sz="2" w:space="0" w:color="auto"/>
              <w:right w:val="single" w:sz="2" w:space="0" w:color="auto"/>
            </w:tcBorders>
            <w:vAlign w:val="center"/>
          </w:tcPr>
          <w:p w14:paraId="7AC9AC97" w14:textId="77777777" w:rsidR="00DD4C2D" w:rsidRPr="009408E3" w:rsidRDefault="00DD4C2D" w:rsidP="00D47400">
            <w:pPr>
              <w:spacing w:line="240" w:lineRule="exact"/>
              <w:jc w:val="center"/>
              <w:rPr>
                <w:rFonts w:ascii="Arial" w:hAnsi="Arial" w:cs="Arial"/>
                <w:sz w:val="18"/>
                <w:szCs w:val="18"/>
              </w:rPr>
            </w:pPr>
            <w:r w:rsidRPr="009408E3">
              <w:rPr>
                <w:rFonts w:ascii="Arial" w:hAnsi="Arial" w:cs="Arial"/>
                <w:sz w:val="18"/>
                <w:szCs w:val="18"/>
              </w:rPr>
              <w:t>无</w:t>
            </w:r>
          </w:p>
        </w:tc>
      </w:tr>
      <w:tr w:rsidR="00DD4C2D" w:rsidRPr="009408E3" w14:paraId="0133AEE6" w14:textId="77777777" w:rsidTr="0028557D">
        <w:trPr>
          <w:trHeight w:val="240"/>
        </w:trPr>
        <w:tc>
          <w:tcPr>
            <w:tcW w:w="818" w:type="dxa"/>
            <w:vMerge/>
            <w:tcBorders>
              <w:left w:val="single" w:sz="2" w:space="0" w:color="auto"/>
              <w:right w:val="single" w:sz="2" w:space="0" w:color="auto"/>
            </w:tcBorders>
            <w:vAlign w:val="center"/>
          </w:tcPr>
          <w:p w14:paraId="5FD06A7D" w14:textId="77777777" w:rsidR="00DD4C2D" w:rsidRPr="009408E3" w:rsidRDefault="00DD4C2D">
            <w:pPr>
              <w:spacing w:line="240" w:lineRule="exact"/>
              <w:jc w:val="left"/>
              <w:rPr>
                <w:rFonts w:ascii="Arial" w:hAnsi="Arial" w:cs="Arial"/>
                <w:sz w:val="18"/>
                <w:szCs w:val="18"/>
              </w:rPr>
            </w:pPr>
          </w:p>
        </w:tc>
        <w:tc>
          <w:tcPr>
            <w:tcW w:w="851" w:type="dxa"/>
            <w:vMerge/>
            <w:tcBorders>
              <w:left w:val="single" w:sz="2" w:space="0" w:color="auto"/>
              <w:right w:val="single" w:sz="2" w:space="0" w:color="auto"/>
            </w:tcBorders>
            <w:vAlign w:val="center"/>
          </w:tcPr>
          <w:p w14:paraId="5992324C" w14:textId="77777777" w:rsidR="00DD4C2D" w:rsidRPr="009408E3" w:rsidRDefault="00DD4C2D">
            <w:pPr>
              <w:spacing w:line="240" w:lineRule="exact"/>
              <w:ind w:rightChars="-50" w:right="-105"/>
              <w:jc w:val="left"/>
              <w:rPr>
                <w:rFonts w:ascii="Arial" w:hAnsi="Arial" w:cs="Arial"/>
                <w:sz w:val="18"/>
                <w:szCs w:val="18"/>
              </w:rPr>
            </w:pPr>
          </w:p>
        </w:tc>
        <w:tc>
          <w:tcPr>
            <w:tcW w:w="708" w:type="dxa"/>
            <w:vMerge/>
            <w:tcBorders>
              <w:left w:val="single" w:sz="2" w:space="0" w:color="auto"/>
              <w:right w:val="single" w:sz="2" w:space="0" w:color="auto"/>
            </w:tcBorders>
            <w:vAlign w:val="center"/>
          </w:tcPr>
          <w:p w14:paraId="58A0753C" w14:textId="77777777" w:rsidR="00DD4C2D" w:rsidRPr="009408E3" w:rsidRDefault="00DD4C2D" w:rsidP="0028557D">
            <w:pPr>
              <w:spacing w:line="240" w:lineRule="exact"/>
              <w:jc w:val="center"/>
              <w:rPr>
                <w:rFonts w:ascii="Arial" w:hAnsi="Arial" w:cs="Arial"/>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1EBE60A8" w14:textId="77777777" w:rsidR="00DD4C2D" w:rsidRPr="009408E3" w:rsidRDefault="00DD4C2D" w:rsidP="00DD4C2D">
            <w:pPr>
              <w:spacing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06</w:t>
            </w:r>
            <w:r w:rsidRPr="009408E3">
              <w:rPr>
                <w:rFonts w:ascii="Arial" w:hAnsi="Arial" w:cs="Arial"/>
                <w:sz w:val="18"/>
                <w:szCs w:val="18"/>
              </w:rPr>
              <w:t>月</w:t>
            </w:r>
            <w:r w:rsidRPr="009408E3">
              <w:rPr>
                <w:rFonts w:ascii="Arial" w:hAnsi="Arial" w:cs="Arial"/>
                <w:sz w:val="18"/>
                <w:szCs w:val="18"/>
              </w:rPr>
              <w:t>10</w:t>
            </w:r>
            <w:r w:rsidRPr="009408E3">
              <w:rPr>
                <w:rFonts w:ascii="Arial" w:hAnsi="Arial" w:cs="Arial"/>
                <w:sz w:val="18"/>
                <w:szCs w:val="18"/>
              </w:rPr>
              <w:t>日</w:t>
            </w:r>
          </w:p>
        </w:tc>
        <w:tc>
          <w:tcPr>
            <w:tcW w:w="2408" w:type="dxa"/>
            <w:tcBorders>
              <w:top w:val="single" w:sz="2" w:space="0" w:color="auto"/>
              <w:left w:val="single" w:sz="2" w:space="0" w:color="auto"/>
              <w:bottom w:val="single" w:sz="2" w:space="0" w:color="auto"/>
              <w:right w:val="single" w:sz="2" w:space="0" w:color="auto"/>
            </w:tcBorders>
            <w:vAlign w:val="center"/>
          </w:tcPr>
          <w:p w14:paraId="088EC90D" w14:textId="77777777" w:rsidR="00DD4C2D" w:rsidRPr="009408E3" w:rsidRDefault="00DD4C2D">
            <w:pPr>
              <w:spacing w:line="240" w:lineRule="exact"/>
              <w:jc w:val="left"/>
              <w:rPr>
                <w:rFonts w:ascii="Arial" w:hAnsi="Arial" w:cs="Arial"/>
                <w:sz w:val="18"/>
                <w:szCs w:val="18"/>
              </w:rPr>
            </w:pPr>
            <w:r w:rsidRPr="009408E3">
              <w:rPr>
                <w:rFonts w:ascii="Arial" w:hAnsi="Arial" w:cs="Arial"/>
                <w:sz w:val="18"/>
                <w:szCs w:val="18"/>
              </w:rPr>
              <w:t>审议《关于公司经理层成员</w:t>
            </w:r>
            <w:r w:rsidRPr="009408E3">
              <w:rPr>
                <w:rFonts w:ascii="Arial" w:hAnsi="Arial" w:cs="Arial"/>
                <w:sz w:val="18"/>
                <w:szCs w:val="18"/>
              </w:rPr>
              <w:t>2025</w:t>
            </w:r>
            <w:r w:rsidRPr="009408E3">
              <w:rPr>
                <w:rFonts w:ascii="Arial" w:hAnsi="Arial" w:cs="Arial"/>
                <w:sz w:val="18"/>
                <w:szCs w:val="18"/>
              </w:rPr>
              <w:t>年度经营业绩责任书的议案》</w:t>
            </w:r>
          </w:p>
        </w:tc>
        <w:tc>
          <w:tcPr>
            <w:tcW w:w="1418" w:type="dxa"/>
            <w:vMerge/>
            <w:tcBorders>
              <w:left w:val="single" w:sz="2" w:space="0" w:color="auto"/>
              <w:right w:val="single" w:sz="2" w:space="0" w:color="auto"/>
            </w:tcBorders>
            <w:vAlign w:val="center"/>
          </w:tcPr>
          <w:p w14:paraId="68C3BE27" w14:textId="77777777" w:rsidR="00DD4C2D" w:rsidRPr="009408E3" w:rsidRDefault="00DD4C2D">
            <w:pPr>
              <w:spacing w:line="240" w:lineRule="exact"/>
              <w:ind w:rightChars="-52" w:right="-109"/>
              <w:jc w:val="lef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3862D47B" w14:textId="77777777" w:rsidR="00DD4C2D" w:rsidRPr="009408E3" w:rsidRDefault="00DD4C2D" w:rsidP="00D47400">
            <w:pPr>
              <w:spacing w:line="240" w:lineRule="exact"/>
              <w:jc w:val="center"/>
              <w:rPr>
                <w:rFonts w:ascii="Arial" w:hAnsi="Arial" w:cs="Arial"/>
                <w:sz w:val="18"/>
                <w:szCs w:val="18"/>
              </w:rPr>
            </w:pPr>
            <w:r w:rsidRPr="009408E3">
              <w:rPr>
                <w:rFonts w:ascii="Arial" w:hAnsi="Arial" w:cs="Arial"/>
                <w:sz w:val="18"/>
                <w:szCs w:val="18"/>
              </w:rPr>
              <w:t>/</w:t>
            </w:r>
          </w:p>
        </w:tc>
        <w:tc>
          <w:tcPr>
            <w:tcW w:w="884" w:type="dxa"/>
            <w:tcBorders>
              <w:top w:val="single" w:sz="2" w:space="0" w:color="auto"/>
              <w:left w:val="single" w:sz="2" w:space="0" w:color="auto"/>
              <w:bottom w:val="single" w:sz="2" w:space="0" w:color="auto"/>
              <w:right w:val="single" w:sz="2" w:space="0" w:color="auto"/>
            </w:tcBorders>
            <w:vAlign w:val="center"/>
          </w:tcPr>
          <w:p w14:paraId="427E4541" w14:textId="77777777" w:rsidR="00DD4C2D" w:rsidRPr="009408E3" w:rsidRDefault="00DD4C2D" w:rsidP="00D47400">
            <w:pPr>
              <w:spacing w:line="240" w:lineRule="exact"/>
              <w:jc w:val="center"/>
              <w:rPr>
                <w:rFonts w:ascii="Arial" w:hAnsi="Arial" w:cs="Arial"/>
                <w:sz w:val="18"/>
                <w:szCs w:val="18"/>
              </w:rPr>
            </w:pPr>
            <w:r w:rsidRPr="009408E3">
              <w:rPr>
                <w:rFonts w:ascii="Arial" w:hAnsi="Arial" w:cs="Arial"/>
                <w:sz w:val="18"/>
                <w:szCs w:val="18"/>
              </w:rPr>
              <w:t>无</w:t>
            </w:r>
          </w:p>
        </w:tc>
      </w:tr>
      <w:tr w:rsidR="00DD4C2D" w:rsidRPr="009408E3" w14:paraId="7395FDD5" w14:textId="77777777" w:rsidTr="0028557D">
        <w:trPr>
          <w:trHeight w:val="240"/>
        </w:trPr>
        <w:tc>
          <w:tcPr>
            <w:tcW w:w="818" w:type="dxa"/>
            <w:vMerge/>
            <w:tcBorders>
              <w:left w:val="single" w:sz="2" w:space="0" w:color="auto"/>
              <w:bottom w:val="single" w:sz="2" w:space="0" w:color="auto"/>
              <w:right w:val="single" w:sz="2" w:space="0" w:color="auto"/>
            </w:tcBorders>
            <w:vAlign w:val="center"/>
          </w:tcPr>
          <w:p w14:paraId="36C970B1" w14:textId="77777777" w:rsidR="00DD4C2D" w:rsidRPr="009408E3" w:rsidRDefault="00DD4C2D">
            <w:pPr>
              <w:spacing w:line="240" w:lineRule="exact"/>
              <w:jc w:val="left"/>
              <w:rPr>
                <w:rFonts w:ascii="Arial" w:hAnsi="Arial" w:cs="Arial"/>
                <w:sz w:val="18"/>
                <w:szCs w:val="18"/>
              </w:rPr>
            </w:pPr>
          </w:p>
        </w:tc>
        <w:tc>
          <w:tcPr>
            <w:tcW w:w="851" w:type="dxa"/>
            <w:vMerge/>
            <w:tcBorders>
              <w:left w:val="single" w:sz="2" w:space="0" w:color="auto"/>
              <w:bottom w:val="single" w:sz="2" w:space="0" w:color="auto"/>
              <w:right w:val="single" w:sz="2" w:space="0" w:color="auto"/>
            </w:tcBorders>
            <w:vAlign w:val="center"/>
          </w:tcPr>
          <w:p w14:paraId="68F5068C" w14:textId="77777777" w:rsidR="00DD4C2D" w:rsidRPr="009408E3" w:rsidRDefault="00DD4C2D">
            <w:pPr>
              <w:spacing w:line="240" w:lineRule="exact"/>
              <w:ind w:rightChars="-50" w:right="-105"/>
              <w:jc w:val="left"/>
              <w:rPr>
                <w:rFonts w:ascii="Arial" w:hAnsi="Arial" w:cs="Arial"/>
                <w:sz w:val="18"/>
                <w:szCs w:val="18"/>
              </w:rPr>
            </w:pPr>
          </w:p>
        </w:tc>
        <w:tc>
          <w:tcPr>
            <w:tcW w:w="708" w:type="dxa"/>
            <w:vMerge/>
            <w:tcBorders>
              <w:left w:val="single" w:sz="2" w:space="0" w:color="auto"/>
              <w:bottom w:val="single" w:sz="2" w:space="0" w:color="auto"/>
              <w:right w:val="single" w:sz="2" w:space="0" w:color="auto"/>
            </w:tcBorders>
            <w:vAlign w:val="center"/>
          </w:tcPr>
          <w:p w14:paraId="1B0922C5" w14:textId="77777777" w:rsidR="00DD4C2D" w:rsidRPr="009408E3" w:rsidRDefault="00DD4C2D">
            <w:pPr>
              <w:spacing w:line="240" w:lineRule="exact"/>
              <w:jc w:val="center"/>
              <w:rPr>
                <w:rFonts w:ascii="Arial" w:hAnsi="Arial" w:cs="Arial"/>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4887A759" w14:textId="77777777" w:rsidR="00DD4C2D" w:rsidRPr="009408E3" w:rsidRDefault="00DD4C2D" w:rsidP="00DD4C2D">
            <w:pPr>
              <w:spacing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07</w:t>
            </w:r>
            <w:r w:rsidRPr="009408E3">
              <w:rPr>
                <w:rFonts w:ascii="Arial" w:hAnsi="Arial" w:cs="Arial"/>
                <w:sz w:val="18"/>
                <w:szCs w:val="18"/>
              </w:rPr>
              <w:t>月</w:t>
            </w:r>
            <w:r w:rsidRPr="009408E3">
              <w:rPr>
                <w:rFonts w:ascii="Arial" w:hAnsi="Arial" w:cs="Arial"/>
                <w:sz w:val="18"/>
                <w:szCs w:val="18"/>
              </w:rPr>
              <w:t>21</w:t>
            </w:r>
            <w:r w:rsidRPr="009408E3">
              <w:rPr>
                <w:rFonts w:ascii="Arial" w:hAnsi="Arial" w:cs="Arial"/>
                <w:sz w:val="18"/>
                <w:szCs w:val="18"/>
              </w:rPr>
              <w:t>日</w:t>
            </w:r>
          </w:p>
        </w:tc>
        <w:tc>
          <w:tcPr>
            <w:tcW w:w="2408" w:type="dxa"/>
            <w:tcBorders>
              <w:top w:val="single" w:sz="2" w:space="0" w:color="auto"/>
              <w:left w:val="single" w:sz="2" w:space="0" w:color="auto"/>
              <w:bottom w:val="single" w:sz="2" w:space="0" w:color="auto"/>
              <w:right w:val="single" w:sz="2" w:space="0" w:color="auto"/>
            </w:tcBorders>
            <w:vAlign w:val="center"/>
          </w:tcPr>
          <w:p w14:paraId="172BDBA0" w14:textId="77777777" w:rsidR="00DD4C2D" w:rsidRPr="009408E3" w:rsidRDefault="00DD4C2D">
            <w:pPr>
              <w:spacing w:line="240" w:lineRule="exact"/>
              <w:jc w:val="left"/>
              <w:rPr>
                <w:rFonts w:ascii="Arial" w:hAnsi="Arial" w:cs="Arial"/>
                <w:sz w:val="18"/>
                <w:szCs w:val="18"/>
              </w:rPr>
            </w:pPr>
            <w:r w:rsidRPr="009408E3">
              <w:rPr>
                <w:rFonts w:ascii="Arial" w:hAnsi="Arial" w:cs="Arial"/>
                <w:sz w:val="18"/>
                <w:szCs w:val="18"/>
              </w:rPr>
              <w:t>审议《关于公司经理层成员</w:t>
            </w:r>
            <w:r w:rsidRPr="009408E3">
              <w:rPr>
                <w:rFonts w:ascii="Arial" w:hAnsi="Arial" w:cs="Arial"/>
                <w:sz w:val="18"/>
                <w:szCs w:val="18"/>
              </w:rPr>
              <w:t>2024</w:t>
            </w:r>
            <w:r w:rsidRPr="009408E3">
              <w:rPr>
                <w:rFonts w:ascii="Arial" w:hAnsi="Arial" w:cs="Arial"/>
                <w:sz w:val="18"/>
                <w:szCs w:val="18"/>
              </w:rPr>
              <w:t>年度薪酬考核结果的议案》</w:t>
            </w:r>
          </w:p>
        </w:tc>
        <w:tc>
          <w:tcPr>
            <w:tcW w:w="1418" w:type="dxa"/>
            <w:vMerge/>
            <w:tcBorders>
              <w:left w:val="single" w:sz="2" w:space="0" w:color="auto"/>
              <w:bottom w:val="single" w:sz="2" w:space="0" w:color="auto"/>
              <w:right w:val="single" w:sz="2" w:space="0" w:color="auto"/>
            </w:tcBorders>
            <w:vAlign w:val="center"/>
          </w:tcPr>
          <w:p w14:paraId="089537E2" w14:textId="77777777" w:rsidR="00DD4C2D" w:rsidRPr="009408E3" w:rsidRDefault="00DD4C2D">
            <w:pPr>
              <w:spacing w:line="240" w:lineRule="exact"/>
              <w:ind w:rightChars="-52" w:right="-109"/>
              <w:jc w:val="lef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5F8D99C3" w14:textId="77777777" w:rsidR="00DD4C2D" w:rsidRPr="009408E3" w:rsidRDefault="00DD4C2D" w:rsidP="00D47400">
            <w:pPr>
              <w:spacing w:line="240" w:lineRule="exact"/>
              <w:jc w:val="center"/>
              <w:rPr>
                <w:rFonts w:ascii="Arial" w:hAnsi="Arial" w:cs="Arial"/>
                <w:sz w:val="18"/>
                <w:szCs w:val="18"/>
              </w:rPr>
            </w:pPr>
            <w:r w:rsidRPr="009408E3">
              <w:rPr>
                <w:rFonts w:ascii="Arial" w:hAnsi="Arial" w:cs="Arial"/>
                <w:sz w:val="18"/>
                <w:szCs w:val="18"/>
              </w:rPr>
              <w:t>/</w:t>
            </w:r>
          </w:p>
        </w:tc>
        <w:tc>
          <w:tcPr>
            <w:tcW w:w="884" w:type="dxa"/>
            <w:tcBorders>
              <w:top w:val="single" w:sz="2" w:space="0" w:color="auto"/>
              <w:left w:val="single" w:sz="2" w:space="0" w:color="auto"/>
              <w:bottom w:val="single" w:sz="2" w:space="0" w:color="auto"/>
              <w:right w:val="single" w:sz="2" w:space="0" w:color="auto"/>
            </w:tcBorders>
            <w:vAlign w:val="center"/>
          </w:tcPr>
          <w:p w14:paraId="5650C4AD" w14:textId="77777777" w:rsidR="00DD4C2D" w:rsidRPr="009408E3" w:rsidRDefault="00DD4C2D" w:rsidP="00D47400">
            <w:pPr>
              <w:spacing w:line="240" w:lineRule="exact"/>
              <w:jc w:val="center"/>
              <w:rPr>
                <w:rFonts w:ascii="Arial" w:hAnsi="Arial" w:cs="Arial"/>
                <w:sz w:val="18"/>
                <w:szCs w:val="18"/>
              </w:rPr>
            </w:pPr>
            <w:r w:rsidRPr="009408E3">
              <w:rPr>
                <w:rFonts w:ascii="Arial" w:hAnsi="Arial" w:cs="Arial"/>
                <w:sz w:val="18"/>
                <w:szCs w:val="18"/>
              </w:rPr>
              <w:t>无</w:t>
            </w:r>
          </w:p>
        </w:tc>
      </w:tr>
    </w:tbl>
    <w:p w14:paraId="5C37BE2D" w14:textId="77777777" w:rsidR="00D374E4" w:rsidRPr="009408E3" w:rsidRDefault="00192C4B">
      <w:pPr>
        <w:pStyle w:val="Chapter"/>
        <w:keepNext w:val="0"/>
        <w:keepLines w:val="0"/>
        <w:spacing w:before="120" w:after="0" w:line="360" w:lineRule="auto"/>
        <w:jc w:val="left"/>
        <w:outlineLvl w:val="1"/>
        <w:rPr>
          <w:rFonts w:ascii="Arial" w:hAnsi="Arial" w:cs="Arial"/>
        </w:rPr>
      </w:pPr>
      <w:r w:rsidRPr="009408E3">
        <w:rPr>
          <w:rFonts w:ascii="Arial" w:hAnsi="Arial" w:cs="Arial" w:hint="eastAsia"/>
        </w:rPr>
        <w:t>九、</w:t>
      </w:r>
      <w:r w:rsidRPr="009408E3">
        <w:rPr>
          <w:rFonts w:ascii="宋体" w:hAnsi="宋体"/>
        </w:rPr>
        <w:t>审计委员</w:t>
      </w:r>
      <w:r w:rsidRPr="009408E3">
        <w:rPr>
          <w:rFonts w:ascii="Arial" w:hAnsi="Arial" w:cs="Arial" w:hint="eastAsia"/>
        </w:rPr>
        <w:t>会工作情况</w:t>
      </w:r>
      <w:bookmarkEnd w:id="102"/>
    </w:p>
    <w:p w14:paraId="6187B078"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审计委员会在报告期内的监督活动中发现公司是否存在风险</w:t>
      </w:r>
    </w:p>
    <w:p w14:paraId="2D89C98E"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□是</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 xml:space="preserve"> </w:t>
      </w:r>
      <w:r w:rsidRPr="009408E3">
        <w:rPr>
          <w:rFonts w:ascii="Arial" w:hAnsi="Arial" w:cs="Arial" w:hint="eastAsia"/>
          <w:kern w:val="2"/>
          <w:szCs w:val="21"/>
        </w:rPr>
        <w:t>否</w:t>
      </w:r>
    </w:p>
    <w:p w14:paraId="1A061DE3"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审计委员会对报告期内的监督事项无异议。</w:t>
      </w:r>
    </w:p>
    <w:p w14:paraId="77B54402" w14:textId="77777777" w:rsidR="00D374E4" w:rsidRPr="009408E3" w:rsidRDefault="00192C4B">
      <w:pPr>
        <w:pStyle w:val="Chapter"/>
        <w:keepNext w:val="0"/>
        <w:keepLines w:val="0"/>
        <w:spacing w:before="120" w:after="0" w:line="360" w:lineRule="auto"/>
        <w:jc w:val="left"/>
        <w:outlineLvl w:val="1"/>
        <w:rPr>
          <w:rFonts w:ascii="Arial" w:hAnsi="Arial" w:cs="Arial"/>
        </w:rPr>
      </w:pPr>
      <w:bookmarkStart w:id="105" w:name="_Toc988964"/>
      <w:r w:rsidRPr="009408E3">
        <w:rPr>
          <w:rFonts w:ascii="Arial" w:hAnsi="Arial" w:cs="Arial" w:hint="eastAsia"/>
        </w:rPr>
        <w:t>十、公司员工情况</w:t>
      </w:r>
      <w:bookmarkEnd w:id="105"/>
    </w:p>
    <w:p w14:paraId="7FFF09EB" w14:textId="77777777" w:rsidR="00D374E4" w:rsidRPr="009408E3" w:rsidRDefault="00192C4B">
      <w:pPr>
        <w:pStyle w:val="Section"/>
        <w:keepNext w:val="0"/>
        <w:keepLines w:val="0"/>
        <w:spacing w:before="40" w:after="40" w:line="360" w:lineRule="auto"/>
        <w:jc w:val="left"/>
        <w:outlineLvl w:val="2"/>
        <w:rPr>
          <w:rFonts w:ascii="Arial" w:hAnsi="Arial" w:cs="Arial"/>
        </w:rPr>
      </w:pPr>
      <w:bookmarkStart w:id="106" w:name="_Toc988965"/>
      <w:r w:rsidRPr="009408E3">
        <w:rPr>
          <w:rFonts w:ascii="Arial" w:hAnsi="Arial" w:cs="Arial" w:hint="eastAsia"/>
        </w:rPr>
        <w:t>1</w:t>
      </w:r>
      <w:r w:rsidRPr="009408E3">
        <w:rPr>
          <w:rFonts w:ascii="Arial" w:hAnsi="Arial" w:cs="Arial" w:hint="eastAsia"/>
        </w:rPr>
        <w:t>、员工数量、专业构成及教育程度</w:t>
      </w:r>
      <w:bookmarkEnd w:id="106"/>
    </w:p>
    <w:tbl>
      <w:tblPr>
        <w:tblW w:w="9639" w:type="dxa"/>
        <w:jc w:val="center"/>
        <w:tblLayout w:type="fixed"/>
        <w:tblLook w:val="04A0" w:firstRow="1" w:lastRow="0" w:firstColumn="1" w:lastColumn="0" w:noHBand="0" w:noVBand="1"/>
      </w:tblPr>
      <w:tblGrid>
        <w:gridCol w:w="4820"/>
        <w:gridCol w:w="4819"/>
      </w:tblGrid>
      <w:tr w:rsidR="00D374E4" w:rsidRPr="009408E3" w14:paraId="751B126A" w14:textId="77777777" w:rsidTr="00E7240E">
        <w:trPr>
          <w:trHeight w:val="3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62C6CB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报告期末母公司在职员工的数量（人）</w:t>
            </w:r>
          </w:p>
        </w:tc>
        <w:tc>
          <w:tcPr>
            <w:tcW w:w="4819" w:type="dxa"/>
            <w:tcBorders>
              <w:top w:val="single" w:sz="2" w:space="0" w:color="auto"/>
              <w:left w:val="single" w:sz="2" w:space="0" w:color="auto"/>
              <w:bottom w:val="single" w:sz="2" w:space="0" w:color="auto"/>
              <w:right w:val="single" w:sz="2" w:space="0" w:color="auto"/>
            </w:tcBorders>
            <w:vAlign w:val="center"/>
          </w:tcPr>
          <w:p w14:paraId="21528092" w14:textId="77777777" w:rsidR="00D374E4" w:rsidRPr="009408E3" w:rsidRDefault="0093501E">
            <w:pPr>
              <w:spacing w:line="240" w:lineRule="exact"/>
              <w:jc w:val="right"/>
              <w:rPr>
                <w:rFonts w:ascii="Arial" w:hAnsi="Arial" w:cs="Arial"/>
                <w:sz w:val="18"/>
                <w:szCs w:val="18"/>
              </w:rPr>
            </w:pPr>
            <w:r w:rsidRPr="009408E3">
              <w:rPr>
                <w:rFonts w:ascii="Arial" w:hAnsi="Arial" w:cs="Arial"/>
                <w:sz w:val="18"/>
                <w:szCs w:val="18"/>
              </w:rPr>
              <w:t>700</w:t>
            </w:r>
          </w:p>
        </w:tc>
      </w:tr>
      <w:tr w:rsidR="00D374E4" w:rsidRPr="009408E3" w14:paraId="0434BC3F" w14:textId="77777777" w:rsidTr="00E7240E">
        <w:trPr>
          <w:trHeight w:val="3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A9E613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报告期末主要子公司在职员工的数量（人）</w:t>
            </w:r>
          </w:p>
        </w:tc>
        <w:tc>
          <w:tcPr>
            <w:tcW w:w="4819" w:type="dxa"/>
            <w:tcBorders>
              <w:top w:val="single" w:sz="2" w:space="0" w:color="auto"/>
              <w:left w:val="single" w:sz="2" w:space="0" w:color="auto"/>
              <w:bottom w:val="single" w:sz="2" w:space="0" w:color="auto"/>
              <w:right w:val="single" w:sz="2" w:space="0" w:color="auto"/>
            </w:tcBorders>
            <w:vAlign w:val="center"/>
          </w:tcPr>
          <w:p w14:paraId="190587B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w:t>
            </w:r>
          </w:p>
        </w:tc>
      </w:tr>
      <w:tr w:rsidR="00D374E4" w:rsidRPr="009408E3" w14:paraId="0BB3F38E" w14:textId="77777777" w:rsidTr="00E7240E">
        <w:trPr>
          <w:trHeight w:val="3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6266FE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报告期末在职员工的数量合计（人）</w:t>
            </w:r>
          </w:p>
        </w:tc>
        <w:tc>
          <w:tcPr>
            <w:tcW w:w="4819" w:type="dxa"/>
            <w:tcBorders>
              <w:top w:val="single" w:sz="2" w:space="0" w:color="auto"/>
              <w:left w:val="single" w:sz="2" w:space="0" w:color="auto"/>
              <w:bottom w:val="single" w:sz="2" w:space="0" w:color="auto"/>
              <w:right w:val="single" w:sz="2" w:space="0" w:color="auto"/>
            </w:tcBorders>
            <w:vAlign w:val="center"/>
          </w:tcPr>
          <w:p w14:paraId="3BA0323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702</w:t>
            </w:r>
          </w:p>
        </w:tc>
      </w:tr>
      <w:tr w:rsidR="00D374E4" w:rsidRPr="009408E3" w14:paraId="4346B5AA" w14:textId="77777777" w:rsidTr="00E7240E">
        <w:trPr>
          <w:trHeight w:val="3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193343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当期领取薪酬员工总人数（人）</w:t>
            </w:r>
          </w:p>
        </w:tc>
        <w:tc>
          <w:tcPr>
            <w:tcW w:w="4819" w:type="dxa"/>
            <w:tcBorders>
              <w:top w:val="single" w:sz="2" w:space="0" w:color="auto"/>
              <w:left w:val="single" w:sz="2" w:space="0" w:color="auto"/>
              <w:bottom w:val="single" w:sz="2" w:space="0" w:color="auto"/>
              <w:right w:val="single" w:sz="2" w:space="0" w:color="auto"/>
            </w:tcBorders>
            <w:vAlign w:val="center"/>
          </w:tcPr>
          <w:p w14:paraId="5746696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702</w:t>
            </w:r>
          </w:p>
        </w:tc>
      </w:tr>
      <w:tr w:rsidR="00D374E4" w:rsidRPr="009408E3" w14:paraId="6C2D8420" w14:textId="77777777" w:rsidTr="00E7240E">
        <w:trPr>
          <w:trHeight w:val="3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AB4106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母公司及主要子公司需承担费用的离退休职工人数（人）</w:t>
            </w:r>
          </w:p>
        </w:tc>
        <w:tc>
          <w:tcPr>
            <w:tcW w:w="4819" w:type="dxa"/>
            <w:tcBorders>
              <w:top w:val="single" w:sz="2" w:space="0" w:color="auto"/>
              <w:left w:val="single" w:sz="2" w:space="0" w:color="auto"/>
              <w:bottom w:val="single" w:sz="2" w:space="0" w:color="auto"/>
              <w:right w:val="single" w:sz="2" w:space="0" w:color="auto"/>
            </w:tcBorders>
            <w:vAlign w:val="center"/>
          </w:tcPr>
          <w:p w14:paraId="38E60A7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r>
      <w:tr w:rsidR="00D374E4" w:rsidRPr="009408E3" w14:paraId="161391F2" w14:textId="77777777">
        <w:trPr>
          <w:trHeight w:val="340"/>
          <w:jc w:val="center"/>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9329F3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专业构成</w:t>
            </w:r>
          </w:p>
        </w:tc>
      </w:tr>
      <w:tr w:rsidR="00D374E4" w:rsidRPr="009408E3" w14:paraId="2F234144" w14:textId="77777777" w:rsidTr="00E7240E">
        <w:trPr>
          <w:trHeight w:val="3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7D2BFE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专业构成类别</w:t>
            </w:r>
          </w:p>
        </w:tc>
        <w:tc>
          <w:tcPr>
            <w:tcW w:w="4819" w:type="dxa"/>
            <w:tcBorders>
              <w:top w:val="single" w:sz="2" w:space="0" w:color="auto"/>
              <w:left w:val="single" w:sz="2" w:space="0" w:color="auto"/>
              <w:bottom w:val="single" w:sz="2" w:space="0" w:color="auto"/>
              <w:right w:val="single" w:sz="2" w:space="0" w:color="auto"/>
            </w:tcBorders>
            <w:shd w:val="clear" w:color="auto" w:fill="D3D3D3"/>
            <w:vAlign w:val="center"/>
          </w:tcPr>
          <w:p w14:paraId="3B18528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专业构成人数（人）</w:t>
            </w:r>
          </w:p>
        </w:tc>
      </w:tr>
      <w:tr w:rsidR="00D374E4" w:rsidRPr="009408E3" w14:paraId="36A98066" w14:textId="77777777" w:rsidTr="00E7240E">
        <w:trPr>
          <w:trHeight w:val="3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68B8BF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生产人员</w:t>
            </w:r>
          </w:p>
        </w:tc>
        <w:tc>
          <w:tcPr>
            <w:tcW w:w="4819" w:type="dxa"/>
            <w:tcBorders>
              <w:top w:val="single" w:sz="2" w:space="0" w:color="auto"/>
              <w:left w:val="single" w:sz="2" w:space="0" w:color="auto"/>
              <w:bottom w:val="single" w:sz="2" w:space="0" w:color="auto"/>
              <w:right w:val="single" w:sz="2" w:space="0" w:color="auto"/>
            </w:tcBorders>
            <w:vAlign w:val="center"/>
          </w:tcPr>
          <w:p w14:paraId="628580C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406</w:t>
            </w:r>
          </w:p>
        </w:tc>
      </w:tr>
      <w:tr w:rsidR="00D374E4" w:rsidRPr="009408E3" w14:paraId="4AC29786" w14:textId="77777777" w:rsidTr="00E7240E">
        <w:trPr>
          <w:trHeight w:val="3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FAF8E7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销售人员</w:t>
            </w:r>
          </w:p>
        </w:tc>
        <w:tc>
          <w:tcPr>
            <w:tcW w:w="4819" w:type="dxa"/>
            <w:tcBorders>
              <w:top w:val="single" w:sz="2" w:space="0" w:color="auto"/>
              <w:left w:val="single" w:sz="2" w:space="0" w:color="auto"/>
              <w:bottom w:val="single" w:sz="2" w:space="0" w:color="auto"/>
              <w:right w:val="single" w:sz="2" w:space="0" w:color="auto"/>
            </w:tcBorders>
            <w:vAlign w:val="center"/>
          </w:tcPr>
          <w:p w14:paraId="2CF8402C" w14:textId="77777777" w:rsidR="00D374E4" w:rsidRPr="009408E3" w:rsidRDefault="00C60D2A">
            <w:pPr>
              <w:spacing w:line="240" w:lineRule="exact"/>
              <w:jc w:val="right"/>
              <w:rPr>
                <w:rFonts w:ascii="Arial" w:hAnsi="Arial" w:cs="Arial"/>
                <w:sz w:val="18"/>
                <w:szCs w:val="18"/>
              </w:rPr>
            </w:pPr>
            <w:r w:rsidRPr="009408E3">
              <w:rPr>
                <w:rFonts w:ascii="Arial" w:hAnsi="Arial" w:cs="Arial"/>
                <w:sz w:val="18"/>
                <w:szCs w:val="18"/>
              </w:rPr>
              <w:t>40</w:t>
            </w:r>
          </w:p>
        </w:tc>
      </w:tr>
      <w:tr w:rsidR="00D374E4" w:rsidRPr="009408E3" w14:paraId="562E958D" w14:textId="77777777" w:rsidTr="00E7240E">
        <w:trPr>
          <w:trHeight w:val="3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63BCAB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技术人员</w:t>
            </w:r>
          </w:p>
        </w:tc>
        <w:tc>
          <w:tcPr>
            <w:tcW w:w="4819" w:type="dxa"/>
            <w:tcBorders>
              <w:top w:val="single" w:sz="2" w:space="0" w:color="auto"/>
              <w:left w:val="single" w:sz="2" w:space="0" w:color="auto"/>
              <w:bottom w:val="single" w:sz="2" w:space="0" w:color="auto"/>
              <w:right w:val="single" w:sz="2" w:space="0" w:color="auto"/>
            </w:tcBorders>
            <w:vAlign w:val="center"/>
          </w:tcPr>
          <w:p w14:paraId="5EDCC2E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132</w:t>
            </w:r>
          </w:p>
        </w:tc>
      </w:tr>
      <w:tr w:rsidR="00D374E4" w:rsidRPr="009408E3" w14:paraId="6E7D5FA2" w14:textId="77777777" w:rsidTr="00E7240E">
        <w:trPr>
          <w:trHeight w:val="3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42C167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财务人员</w:t>
            </w:r>
          </w:p>
        </w:tc>
        <w:tc>
          <w:tcPr>
            <w:tcW w:w="4819" w:type="dxa"/>
            <w:tcBorders>
              <w:top w:val="single" w:sz="2" w:space="0" w:color="auto"/>
              <w:left w:val="single" w:sz="2" w:space="0" w:color="auto"/>
              <w:bottom w:val="single" w:sz="2" w:space="0" w:color="auto"/>
              <w:right w:val="single" w:sz="2" w:space="0" w:color="auto"/>
            </w:tcBorders>
            <w:vAlign w:val="center"/>
          </w:tcPr>
          <w:p w14:paraId="3A65CD2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w:t>
            </w:r>
          </w:p>
        </w:tc>
      </w:tr>
      <w:tr w:rsidR="00D374E4" w:rsidRPr="009408E3" w14:paraId="1BBAF5B5" w14:textId="77777777" w:rsidTr="00E7240E">
        <w:trPr>
          <w:trHeight w:val="3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ACAC8B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行政人员</w:t>
            </w:r>
          </w:p>
        </w:tc>
        <w:tc>
          <w:tcPr>
            <w:tcW w:w="4819" w:type="dxa"/>
            <w:tcBorders>
              <w:top w:val="single" w:sz="2" w:space="0" w:color="auto"/>
              <w:left w:val="single" w:sz="2" w:space="0" w:color="auto"/>
              <w:bottom w:val="single" w:sz="2" w:space="0" w:color="auto"/>
              <w:right w:val="single" w:sz="2" w:space="0" w:color="auto"/>
            </w:tcBorders>
            <w:vAlign w:val="center"/>
          </w:tcPr>
          <w:p w14:paraId="30828F2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65</w:t>
            </w:r>
          </w:p>
        </w:tc>
      </w:tr>
      <w:tr w:rsidR="0093501E" w:rsidRPr="009408E3" w14:paraId="2A6F6F2C" w14:textId="77777777" w:rsidTr="00E7240E">
        <w:trPr>
          <w:trHeight w:val="3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E70E41D" w14:textId="77777777" w:rsidR="0093501E" w:rsidRPr="009408E3" w:rsidRDefault="001A3949">
            <w:pPr>
              <w:spacing w:before="40" w:after="40" w:line="240" w:lineRule="exact"/>
              <w:jc w:val="left"/>
              <w:rPr>
                <w:rFonts w:ascii="Arial" w:hAnsi="Arial" w:cs="Arial"/>
                <w:sz w:val="18"/>
                <w:szCs w:val="18"/>
              </w:rPr>
            </w:pPr>
            <w:r w:rsidRPr="009408E3">
              <w:rPr>
                <w:rFonts w:ascii="Arial" w:hAnsi="Arial" w:cs="Arial"/>
                <w:sz w:val="18"/>
                <w:szCs w:val="18"/>
              </w:rPr>
              <w:t>采购</w:t>
            </w:r>
            <w:r w:rsidR="0093501E" w:rsidRPr="009408E3">
              <w:rPr>
                <w:rFonts w:ascii="Arial" w:hAnsi="Arial" w:cs="Arial"/>
                <w:sz w:val="18"/>
                <w:szCs w:val="18"/>
              </w:rPr>
              <w:t>人员</w:t>
            </w:r>
          </w:p>
        </w:tc>
        <w:tc>
          <w:tcPr>
            <w:tcW w:w="4819" w:type="dxa"/>
            <w:tcBorders>
              <w:top w:val="single" w:sz="2" w:space="0" w:color="auto"/>
              <w:left w:val="single" w:sz="2" w:space="0" w:color="auto"/>
              <w:bottom w:val="single" w:sz="2" w:space="0" w:color="auto"/>
              <w:right w:val="single" w:sz="2" w:space="0" w:color="auto"/>
            </w:tcBorders>
            <w:vAlign w:val="center"/>
          </w:tcPr>
          <w:p w14:paraId="7BEC11AF" w14:textId="77777777" w:rsidR="0093501E" w:rsidRPr="009408E3" w:rsidRDefault="00C60D2A">
            <w:pPr>
              <w:spacing w:line="240" w:lineRule="exact"/>
              <w:jc w:val="right"/>
              <w:rPr>
                <w:rFonts w:ascii="Arial" w:hAnsi="Arial" w:cs="Arial"/>
                <w:sz w:val="18"/>
                <w:szCs w:val="18"/>
              </w:rPr>
            </w:pPr>
            <w:r w:rsidRPr="009408E3">
              <w:rPr>
                <w:rFonts w:ascii="Arial" w:hAnsi="Arial" w:cs="Arial" w:hint="eastAsia"/>
                <w:sz w:val="18"/>
                <w:szCs w:val="18"/>
              </w:rPr>
              <w:t>48</w:t>
            </w:r>
          </w:p>
        </w:tc>
      </w:tr>
      <w:tr w:rsidR="00D374E4" w:rsidRPr="009408E3" w14:paraId="1C543617" w14:textId="77777777" w:rsidTr="00E7240E">
        <w:trPr>
          <w:trHeight w:val="3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008A38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lastRenderedPageBreak/>
              <w:t>合计</w:t>
            </w:r>
          </w:p>
        </w:tc>
        <w:tc>
          <w:tcPr>
            <w:tcW w:w="4819" w:type="dxa"/>
            <w:tcBorders>
              <w:top w:val="single" w:sz="2" w:space="0" w:color="auto"/>
              <w:left w:val="single" w:sz="2" w:space="0" w:color="auto"/>
              <w:bottom w:val="single" w:sz="2" w:space="0" w:color="auto"/>
              <w:right w:val="single" w:sz="2" w:space="0" w:color="auto"/>
            </w:tcBorders>
            <w:vAlign w:val="center"/>
          </w:tcPr>
          <w:p w14:paraId="36775DB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702</w:t>
            </w:r>
          </w:p>
        </w:tc>
      </w:tr>
      <w:tr w:rsidR="00D374E4" w:rsidRPr="009408E3" w14:paraId="0B985C21" w14:textId="77777777">
        <w:trPr>
          <w:trHeight w:val="340"/>
          <w:jc w:val="center"/>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5ABD1B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教育程度</w:t>
            </w:r>
          </w:p>
        </w:tc>
      </w:tr>
      <w:tr w:rsidR="00D374E4" w:rsidRPr="009408E3" w14:paraId="64B585EE" w14:textId="77777777" w:rsidTr="00DD4C2D">
        <w:trPr>
          <w:trHeight w:val="3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F1315E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教育程度类别</w:t>
            </w:r>
          </w:p>
        </w:tc>
        <w:tc>
          <w:tcPr>
            <w:tcW w:w="4819" w:type="dxa"/>
            <w:tcBorders>
              <w:top w:val="single" w:sz="2" w:space="0" w:color="auto"/>
              <w:left w:val="single" w:sz="2" w:space="0" w:color="auto"/>
              <w:bottom w:val="single" w:sz="2" w:space="0" w:color="auto"/>
              <w:right w:val="single" w:sz="2" w:space="0" w:color="auto"/>
            </w:tcBorders>
            <w:shd w:val="clear" w:color="auto" w:fill="D3D3D3"/>
            <w:vAlign w:val="center"/>
          </w:tcPr>
          <w:p w14:paraId="4A3B6C4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数量（人）</w:t>
            </w:r>
          </w:p>
        </w:tc>
      </w:tr>
      <w:tr w:rsidR="00D374E4" w:rsidRPr="009408E3" w14:paraId="7B963FDA" w14:textId="77777777" w:rsidTr="00DD4C2D">
        <w:trPr>
          <w:trHeight w:val="340"/>
          <w:jc w:val="center"/>
        </w:trPr>
        <w:tc>
          <w:tcPr>
            <w:tcW w:w="482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2DFE6C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硕士</w:t>
            </w:r>
          </w:p>
        </w:tc>
        <w:tc>
          <w:tcPr>
            <w:tcW w:w="4819" w:type="dxa"/>
            <w:tcBorders>
              <w:top w:val="single" w:sz="2" w:space="0" w:color="auto"/>
              <w:left w:val="single" w:sz="2" w:space="0" w:color="auto"/>
              <w:bottom w:val="single" w:sz="2" w:space="0" w:color="auto"/>
              <w:right w:val="single" w:sz="2" w:space="0" w:color="auto"/>
            </w:tcBorders>
            <w:vAlign w:val="center"/>
          </w:tcPr>
          <w:p w14:paraId="02A47E8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w:t>
            </w:r>
          </w:p>
        </w:tc>
      </w:tr>
      <w:tr w:rsidR="00D374E4" w:rsidRPr="009408E3" w14:paraId="771456C9" w14:textId="77777777" w:rsidTr="00DD4C2D">
        <w:trPr>
          <w:trHeight w:val="340"/>
          <w:jc w:val="center"/>
        </w:trPr>
        <w:tc>
          <w:tcPr>
            <w:tcW w:w="482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E1C8D5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本科</w:t>
            </w:r>
          </w:p>
        </w:tc>
        <w:tc>
          <w:tcPr>
            <w:tcW w:w="4819" w:type="dxa"/>
            <w:tcBorders>
              <w:top w:val="single" w:sz="2" w:space="0" w:color="auto"/>
              <w:left w:val="single" w:sz="2" w:space="0" w:color="auto"/>
              <w:bottom w:val="single" w:sz="2" w:space="0" w:color="auto"/>
              <w:right w:val="single" w:sz="2" w:space="0" w:color="auto"/>
            </w:tcBorders>
            <w:vAlign w:val="center"/>
          </w:tcPr>
          <w:p w14:paraId="3867898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201</w:t>
            </w:r>
          </w:p>
        </w:tc>
      </w:tr>
      <w:tr w:rsidR="00D374E4" w:rsidRPr="009408E3" w14:paraId="53002EE5" w14:textId="77777777" w:rsidTr="00DD4C2D">
        <w:trPr>
          <w:trHeight w:val="340"/>
          <w:jc w:val="center"/>
        </w:trPr>
        <w:tc>
          <w:tcPr>
            <w:tcW w:w="482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2524D2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大专</w:t>
            </w:r>
            <w:r w:rsidR="001A3949" w:rsidRPr="009408E3">
              <w:rPr>
                <w:rFonts w:ascii="Arial" w:hAnsi="Arial" w:cs="Arial"/>
                <w:sz w:val="18"/>
                <w:szCs w:val="18"/>
              </w:rPr>
              <w:t>及以下</w:t>
            </w:r>
          </w:p>
        </w:tc>
        <w:tc>
          <w:tcPr>
            <w:tcW w:w="4819" w:type="dxa"/>
            <w:tcBorders>
              <w:top w:val="single" w:sz="2" w:space="0" w:color="auto"/>
              <w:left w:val="single" w:sz="2" w:space="0" w:color="auto"/>
              <w:bottom w:val="single" w:sz="2" w:space="0" w:color="auto"/>
              <w:right w:val="single" w:sz="2" w:space="0" w:color="auto"/>
            </w:tcBorders>
            <w:vAlign w:val="center"/>
          </w:tcPr>
          <w:p w14:paraId="0A680122" w14:textId="77777777" w:rsidR="00D374E4" w:rsidRPr="009408E3" w:rsidRDefault="001A3949">
            <w:pPr>
              <w:spacing w:line="240" w:lineRule="exact"/>
              <w:jc w:val="right"/>
              <w:rPr>
                <w:rFonts w:ascii="Arial" w:hAnsi="Arial" w:cs="Arial"/>
                <w:sz w:val="18"/>
                <w:szCs w:val="18"/>
              </w:rPr>
            </w:pPr>
            <w:r w:rsidRPr="009408E3">
              <w:rPr>
                <w:rFonts w:ascii="Arial" w:hAnsi="Arial" w:cs="Arial"/>
                <w:sz w:val="18"/>
                <w:szCs w:val="18"/>
              </w:rPr>
              <w:t>470</w:t>
            </w:r>
          </w:p>
        </w:tc>
      </w:tr>
      <w:tr w:rsidR="00D374E4" w:rsidRPr="009408E3" w14:paraId="36F5082A" w14:textId="77777777" w:rsidTr="00DD4C2D">
        <w:trPr>
          <w:trHeight w:val="3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913F43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4819" w:type="dxa"/>
            <w:tcBorders>
              <w:top w:val="single" w:sz="2" w:space="0" w:color="auto"/>
              <w:left w:val="single" w:sz="2" w:space="0" w:color="auto"/>
              <w:bottom w:val="single" w:sz="2" w:space="0" w:color="auto"/>
              <w:right w:val="single" w:sz="2" w:space="0" w:color="auto"/>
            </w:tcBorders>
            <w:vAlign w:val="center"/>
          </w:tcPr>
          <w:p w14:paraId="1D8CA07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702</w:t>
            </w:r>
          </w:p>
        </w:tc>
      </w:tr>
    </w:tbl>
    <w:p w14:paraId="714714A9" w14:textId="77777777" w:rsidR="00D374E4" w:rsidRPr="009408E3" w:rsidRDefault="00192C4B">
      <w:pPr>
        <w:pStyle w:val="Section"/>
        <w:keepNext w:val="0"/>
        <w:keepLines w:val="0"/>
        <w:spacing w:before="120" w:after="40" w:line="360" w:lineRule="auto"/>
        <w:jc w:val="left"/>
        <w:outlineLvl w:val="2"/>
        <w:rPr>
          <w:rFonts w:ascii="Arial" w:hAnsi="Arial" w:cs="Arial"/>
        </w:rPr>
      </w:pPr>
      <w:bookmarkStart w:id="107" w:name="_Toc988966"/>
      <w:r w:rsidRPr="009408E3">
        <w:rPr>
          <w:rFonts w:ascii="Arial" w:hAnsi="Arial" w:cs="Arial"/>
        </w:rPr>
        <w:t>2</w:t>
      </w:r>
      <w:r w:rsidRPr="009408E3">
        <w:rPr>
          <w:rFonts w:ascii="Arial" w:hAnsi="Arial" w:cs="Arial"/>
        </w:rPr>
        <w:t>、薪酬政策</w:t>
      </w:r>
      <w:bookmarkEnd w:id="107"/>
    </w:p>
    <w:p w14:paraId="4EF09CB1" w14:textId="77777777" w:rsidR="00D374E4" w:rsidRPr="009408E3" w:rsidRDefault="00192C4B">
      <w:pPr>
        <w:autoSpaceDE w:val="0"/>
        <w:autoSpaceDN w:val="0"/>
        <w:spacing w:beforeLines="15" w:before="46" w:line="324" w:lineRule="auto"/>
        <w:ind w:firstLineChars="200" w:firstLine="420"/>
        <w:rPr>
          <w:rFonts w:ascii="宋体"/>
          <w:bCs/>
          <w:szCs w:val="21"/>
        </w:rPr>
      </w:pPr>
      <w:bookmarkStart w:id="108" w:name="_Toc988967"/>
      <w:r w:rsidRPr="009408E3">
        <w:rPr>
          <w:rFonts w:ascii="宋体" w:hint="eastAsia"/>
          <w:bCs/>
          <w:szCs w:val="21"/>
        </w:rPr>
        <w:t>公司秉持以人为本、人才为先的发展理念，将员工成长与企业发展深度融合，保障员工共享企业发展成果，同时为员工搭建施展才华、实现价值的发展平台，持续完善兼具公平性、激励性与竞争性的薪酬考核体系。</w:t>
      </w:r>
    </w:p>
    <w:p w14:paraId="7FB81188" w14:textId="77777777" w:rsidR="00D374E4" w:rsidRPr="009408E3" w:rsidRDefault="00192C4B">
      <w:pPr>
        <w:autoSpaceDE w:val="0"/>
        <w:autoSpaceDN w:val="0"/>
        <w:spacing w:beforeLines="15" w:before="46" w:line="324" w:lineRule="auto"/>
        <w:ind w:firstLineChars="200" w:firstLine="420"/>
        <w:rPr>
          <w:rFonts w:ascii="宋体"/>
          <w:bCs/>
          <w:szCs w:val="21"/>
        </w:rPr>
      </w:pPr>
      <w:r w:rsidRPr="009408E3">
        <w:rPr>
          <w:rFonts w:ascii="宋体" w:hint="eastAsia"/>
          <w:bCs/>
          <w:szCs w:val="21"/>
        </w:rPr>
        <w:t>公司薪酬体系建设综合考量员工学历、工作经验、技术能力、专业水平等因素，严格遵循民主性、公平性、激励性原则，实行以岗定薪、按绩取酬的薪酬政策。将岗位价值、个人能力、工作业绩与技能水平有机结合，建立收入与绩效紧密挂钩的激励机制；同时结合公司经营状况及区域同行业市场薪酬水平，定期评估并动态调整薪酬福利标准，持续提升薪酬市场竞争力。</w:t>
      </w:r>
    </w:p>
    <w:p w14:paraId="53858970" w14:textId="77777777" w:rsidR="00D374E4" w:rsidRPr="009408E3" w:rsidRDefault="00192C4B">
      <w:pPr>
        <w:autoSpaceDE w:val="0"/>
        <w:autoSpaceDN w:val="0"/>
        <w:spacing w:beforeLines="15" w:before="46" w:line="324" w:lineRule="auto"/>
        <w:ind w:firstLineChars="200" w:firstLine="420"/>
        <w:rPr>
          <w:rFonts w:ascii="宋体"/>
          <w:bCs/>
          <w:szCs w:val="21"/>
        </w:rPr>
      </w:pPr>
      <w:r w:rsidRPr="009408E3">
        <w:rPr>
          <w:rFonts w:ascii="宋体" w:hint="eastAsia"/>
          <w:bCs/>
          <w:szCs w:val="21"/>
        </w:rPr>
        <w:t>公司打通经营管理、专业技术、技能人才三支队伍发展通道，实施与人才发展路径匹配的差异化薪酬管理：</w:t>
      </w:r>
      <w:r w:rsidRPr="009408E3">
        <w:rPr>
          <w:rFonts w:ascii="Arial" w:hAnsi="Arial" w:cs="Arial" w:hint="eastAsia"/>
          <w:bCs/>
          <w:szCs w:val="21"/>
        </w:rPr>
        <w:t>科级及以上行政管理人员实行年薪制，依据岗位职责与年度经营目标开展月度、年度考核；研发与技术攻关能力突出的高级专业技术人员，采用技术职务聘任制，参照同级别管理人员执行年薪制考核；生产技术人员以岗位价值与贡献价值为核心，通过技能评定划分薪酬等级，结合工时考核实现薪酬分配与工作绩效直接挂钩。</w:t>
      </w:r>
    </w:p>
    <w:p w14:paraId="44F6716B" w14:textId="77777777" w:rsidR="00D374E4" w:rsidRPr="009408E3" w:rsidRDefault="00192C4B">
      <w:pPr>
        <w:autoSpaceDE w:val="0"/>
        <w:autoSpaceDN w:val="0"/>
        <w:spacing w:beforeLines="15" w:before="46" w:line="324" w:lineRule="auto"/>
        <w:ind w:firstLineChars="200" w:firstLine="420"/>
        <w:rPr>
          <w:rFonts w:ascii="Arial" w:hAnsi="Arial" w:cs="Arial"/>
          <w:bCs/>
          <w:szCs w:val="21"/>
        </w:rPr>
      </w:pPr>
      <w:r w:rsidRPr="009408E3">
        <w:rPr>
          <w:rFonts w:ascii="Arial" w:hAnsi="Arial" w:cs="Arial" w:hint="eastAsia"/>
          <w:bCs/>
          <w:szCs w:val="21"/>
        </w:rPr>
        <w:t>公司持续健全考核激励制度体系，严格执行《质量考核管理办法》《单项奖励管理办法》《科技（管理）成果奖励办法》等制度，并于</w:t>
      </w:r>
      <w:r w:rsidRPr="009408E3">
        <w:rPr>
          <w:rFonts w:ascii="Arial" w:hAnsi="Arial" w:cs="Arial"/>
          <w:bCs/>
          <w:szCs w:val="21"/>
        </w:rPr>
        <w:t>2025</w:t>
      </w:r>
      <w:r w:rsidRPr="009408E3">
        <w:rPr>
          <w:rFonts w:ascii="Arial" w:hAnsi="Arial" w:cs="Arial" w:hint="eastAsia"/>
          <w:bCs/>
          <w:szCs w:val="21"/>
        </w:rPr>
        <w:t>年</w:t>
      </w:r>
      <w:r w:rsidRPr="009408E3">
        <w:rPr>
          <w:rFonts w:ascii="Arial" w:hAnsi="Arial" w:cs="Arial"/>
          <w:bCs/>
          <w:szCs w:val="21"/>
        </w:rPr>
        <w:t>6</w:t>
      </w:r>
      <w:r w:rsidRPr="009408E3">
        <w:rPr>
          <w:rFonts w:ascii="Arial" w:hAnsi="Arial" w:cs="Arial"/>
          <w:bCs/>
          <w:szCs w:val="21"/>
        </w:rPr>
        <w:t>月修订</w:t>
      </w:r>
      <w:r w:rsidRPr="009408E3">
        <w:rPr>
          <w:rFonts w:ascii="Arial" w:hAnsi="Arial" w:cs="Arial" w:hint="eastAsia"/>
          <w:bCs/>
          <w:szCs w:val="21"/>
        </w:rPr>
        <w:t>《绩效考核管理办法》，进一步完善考核激励工作机制，强化激励导向作用。</w:t>
      </w:r>
      <w:r w:rsidRPr="009408E3">
        <w:rPr>
          <w:rFonts w:ascii="Arial" w:hAnsi="Arial" w:cs="Arial"/>
          <w:bCs/>
          <w:szCs w:val="21"/>
        </w:rPr>
        <w:t>2025</w:t>
      </w:r>
      <w:r w:rsidRPr="009408E3">
        <w:rPr>
          <w:rFonts w:ascii="Arial" w:hAnsi="Arial" w:cs="Arial" w:hint="eastAsia"/>
          <w:bCs/>
          <w:szCs w:val="21"/>
        </w:rPr>
        <w:t>年度，公司结合经营实际，对考核内容、方法与标准进行优化升级，推动绩效考核工作更科学、严格、客观、透明，全面提升考核规范化水平；同步更新完善《部门员工绩效考核管理办法》，通过目标逐级分解落地、考核与薪酬直接挂钩、常态化考核推进协同、员工综合素养全面评定，实现公司整体绩效与员工队伍素质同步提升。</w:t>
      </w:r>
    </w:p>
    <w:p w14:paraId="3D69E6A5" w14:textId="77777777" w:rsidR="00D374E4" w:rsidRPr="009408E3" w:rsidRDefault="00192C4B">
      <w:pPr>
        <w:autoSpaceDE w:val="0"/>
        <w:autoSpaceDN w:val="0"/>
        <w:spacing w:beforeLines="15" w:before="46" w:line="324" w:lineRule="auto"/>
        <w:ind w:firstLineChars="200" w:firstLine="420"/>
        <w:rPr>
          <w:rFonts w:ascii="Arial" w:hAnsi="Arial" w:cs="Arial"/>
          <w:bCs/>
          <w:szCs w:val="21"/>
        </w:rPr>
      </w:pPr>
      <w:r w:rsidRPr="009408E3">
        <w:rPr>
          <w:rFonts w:ascii="Arial" w:hAnsi="Arial" w:cs="Arial" w:hint="eastAsia"/>
          <w:bCs/>
          <w:szCs w:val="21"/>
        </w:rPr>
        <w:t>在表彰奖励</w:t>
      </w:r>
      <w:r w:rsidRPr="009408E3">
        <w:rPr>
          <w:rFonts w:ascii="Arial" w:hAnsi="Arial" w:cs="Arial"/>
          <w:bCs/>
          <w:szCs w:val="21"/>
        </w:rPr>
        <w:t>管理方面，公司严格遵循《单项奖励管理办法》，规范奖励审核、审批</w:t>
      </w:r>
      <w:r w:rsidRPr="009408E3">
        <w:rPr>
          <w:rFonts w:ascii="Arial" w:hAnsi="Arial" w:cs="Arial" w:hint="eastAsia"/>
          <w:bCs/>
          <w:szCs w:val="21"/>
        </w:rPr>
        <w:t>流程，确保奖励发放依据充分、资料准确完备，充分发挥单项奖励的激励引导作用，为公司高质量发展夯实人才基础。</w:t>
      </w:r>
    </w:p>
    <w:p w14:paraId="22C21A71" w14:textId="77777777" w:rsidR="00D374E4" w:rsidRPr="009408E3" w:rsidRDefault="00192C4B">
      <w:pPr>
        <w:autoSpaceDE w:val="0"/>
        <w:autoSpaceDN w:val="0"/>
        <w:spacing w:beforeLines="15" w:before="46" w:line="324" w:lineRule="auto"/>
        <w:ind w:firstLineChars="200" w:firstLine="420"/>
        <w:rPr>
          <w:rFonts w:ascii="Arial" w:hAnsi="Arial" w:cs="Arial"/>
          <w:bCs/>
          <w:szCs w:val="21"/>
        </w:rPr>
      </w:pPr>
      <w:r w:rsidRPr="009408E3">
        <w:rPr>
          <w:rFonts w:ascii="Arial" w:hAnsi="Arial" w:cs="Arial" w:hint="eastAsia"/>
          <w:bCs/>
          <w:szCs w:val="21"/>
        </w:rPr>
        <w:t>公司稳步推进长效激励与保障机制建设，股权激励计划</w:t>
      </w:r>
      <w:r w:rsidRPr="009408E3">
        <w:rPr>
          <w:rFonts w:ascii="Arial" w:hAnsi="Arial" w:cs="Arial"/>
          <w:bCs/>
          <w:szCs w:val="21"/>
        </w:rPr>
        <w:t>按既定方案稳步实施，企业年金按既定</w:t>
      </w:r>
      <w:r w:rsidRPr="009408E3">
        <w:rPr>
          <w:rFonts w:ascii="Arial" w:hAnsi="Arial" w:cs="Arial" w:hint="eastAsia"/>
          <w:bCs/>
          <w:szCs w:val="21"/>
        </w:rPr>
        <w:t>政策</w:t>
      </w:r>
      <w:r w:rsidRPr="009408E3">
        <w:rPr>
          <w:rFonts w:ascii="Arial" w:hAnsi="Arial" w:cs="Arial"/>
          <w:bCs/>
          <w:szCs w:val="21"/>
        </w:rPr>
        <w:t>规范运作，有效增强员工归属感与队伍稳定性；通过长效机制建设，进一步吸引高素质人才、稳定核心人才队伍、切实保障员工合法权益，持续提升企业凝聚力与市场竞争力。</w:t>
      </w:r>
    </w:p>
    <w:p w14:paraId="0B7D1401" w14:textId="77777777" w:rsidR="00D374E4" w:rsidRPr="009408E3" w:rsidRDefault="00192C4B" w:rsidP="001245CE">
      <w:pPr>
        <w:pStyle w:val="Section"/>
        <w:keepNext w:val="0"/>
        <w:keepLines w:val="0"/>
        <w:spacing w:before="40" w:after="40" w:line="360" w:lineRule="auto"/>
        <w:outlineLvl w:val="2"/>
        <w:rPr>
          <w:rFonts w:ascii="Arial" w:hAnsi="Arial" w:cs="Arial"/>
        </w:rPr>
      </w:pPr>
      <w:r w:rsidRPr="009408E3">
        <w:rPr>
          <w:rFonts w:ascii="Arial" w:hAnsi="Arial" w:cs="Arial"/>
        </w:rPr>
        <w:t>3</w:t>
      </w:r>
      <w:r w:rsidRPr="009408E3">
        <w:rPr>
          <w:rFonts w:ascii="Arial" w:hAnsi="Arial" w:cs="Arial"/>
        </w:rPr>
        <w:t>、培训计划</w:t>
      </w:r>
      <w:bookmarkEnd w:id="108"/>
    </w:p>
    <w:p w14:paraId="5875319E" w14:textId="77777777" w:rsidR="00D374E4" w:rsidRPr="009408E3" w:rsidRDefault="00192C4B" w:rsidP="001245CE">
      <w:pPr>
        <w:pStyle w:val="ad"/>
        <w:spacing w:beforeLines="25" w:before="78" w:beforeAutospacing="0" w:afterAutospacing="0" w:line="324" w:lineRule="auto"/>
        <w:ind w:firstLineChars="200" w:firstLine="420"/>
        <w:jc w:val="both"/>
        <w:rPr>
          <w:rFonts w:ascii="Helvetica" w:hAnsi="Helvetica"/>
          <w:sz w:val="21"/>
          <w:szCs w:val="21"/>
        </w:rPr>
      </w:pPr>
      <w:bookmarkStart w:id="109" w:name="OLE_LINK91"/>
      <w:bookmarkStart w:id="110" w:name="OLE_LINK92"/>
      <w:bookmarkStart w:id="111" w:name="_Toc988968"/>
      <w:r w:rsidRPr="009408E3">
        <w:rPr>
          <w:rFonts w:ascii="Helvetica" w:hAnsi="Helvetica" w:hint="eastAsia"/>
          <w:sz w:val="21"/>
          <w:szCs w:val="21"/>
        </w:rPr>
        <w:t>公司高度重视员工培训工作，搭建科学完善的培训组织体系与管理制度，建立规范化培训运行机制，</w:t>
      </w:r>
      <w:r w:rsidRPr="009408E3">
        <w:rPr>
          <w:rFonts w:ascii="Helvetica" w:hAnsi="Helvetica" w:hint="eastAsia"/>
          <w:sz w:val="21"/>
          <w:szCs w:val="21"/>
        </w:rPr>
        <w:lastRenderedPageBreak/>
        <w:t>围绕核心人才群体实施精准培训，强化过程管理与效果转化，全面提升员工综合素养及核心人员履职能力，保障培训工作提质增效、长效开展。针对管理人员、专业技术人员、技能操作人员三类核心群体，实施分类分层、精准适配的能力提升培训，持续增强培训工作的系统性、针对性与实效性，全面提升员工业务能力、技术水平与综合素养。</w:t>
      </w:r>
    </w:p>
    <w:p w14:paraId="22FD70A3" w14:textId="77777777" w:rsidR="00D374E4" w:rsidRPr="009408E3" w:rsidRDefault="00192C4B" w:rsidP="001245CE">
      <w:pPr>
        <w:pStyle w:val="ad"/>
        <w:spacing w:beforeLines="25" w:before="78" w:beforeAutospacing="0" w:afterAutospacing="0" w:line="324" w:lineRule="auto"/>
        <w:ind w:firstLineChars="200" w:firstLine="420"/>
        <w:jc w:val="both"/>
        <w:rPr>
          <w:rFonts w:ascii="Helvetica" w:hAnsi="Helvetica"/>
          <w:sz w:val="21"/>
          <w:szCs w:val="21"/>
        </w:rPr>
      </w:pPr>
      <w:r w:rsidRPr="009408E3">
        <w:rPr>
          <w:rFonts w:ascii="Helvetica" w:hAnsi="Helvetica" w:hint="eastAsia"/>
          <w:sz w:val="21"/>
          <w:szCs w:val="21"/>
        </w:rPr>
        <w:t>2</w:t>
      </w:r>
      <w:r w:rsidRPr="009408E3">
        <w:rPr>
          <w:rFonts w:ascii="Helvetica" w:hAnsi="Helvetica"/>
          <w:sz w:val="21"/>
          <w:szCs w:val="21"/>
        </w:rPr>
        <w:t>025</w:t>
      </w:r>
      <w:r w:rsidRPr="009408E3">
        <w:rPr>
          <w:rFonts w:ascii="Helvetica" w:hAnsi="Helvetica" w:hint="eastAsia"/>
          <w:sz w:val="21"/>
          <w:szCs w:val="21"/>
        </w:rPr>
        <w:t>年度，人力资源部结合各部门培训需求与岗位任职要求，统筹推进各类专项培训，综合运用内外部培训结合、集中培训与个别指导结合、专题讲座与现场教学结合的多元化培训方式，有序落地年度培训计划；严格完成特殊工种岗位人员继续教育及资格取证、换证工作，按公司管理体系运行要求扎实落实各项专项培训。</w:t>
      </w:r>
    </w:p>
    <w:p w14:paraId="6FD6E8D1" w14:textId="2043B1D0" w:rsidR="00D374E4" w:rsidRPr="009408E3" w:rsidRDefault="00192C4B" w:rsidP="001245CE">
      <w:pPr>
        <w:pStyle w:val="ad"/>
        <w:spacing w:beforeLines="25" w:before="78" w:beforeAutospacing="0" w:afterAutospacing="0" w:line="324" w:lineRule="auto"/>
        <w:ind w:firstLineChars="200" w:firstLine="420"/>
        <w:jc w:val="both"/>
        <w:rPr>
          <w:rFonts w:ascii="Helvetica" w:hAnsi="Helvetica"/>
          <w:sz w:val="21"/>
          <w:szCs w:val="21"/>
        </w:rPr>
      </w:pPr>
      <w:r w:rsidRPr="009408E3">
        <w:rPr>
          <w:rFonts w:ascii="Helvetica" w:hAnsi="Helvetica" w:hint="eastAsia"/>
          <w:sz w:val="21"/>
          <w:szCs w:val="21"/>
        </w:rPr>
        <w:t>公司董事、高级管理人员积极参与深圳证券交易所、江苏证监局、江苏省上市公司协会等监管及行业机构组织的专题培训，持续强化合规经营意识与专业素养，不断提升规范履职能力。</w:t>
      </w:r>
    </w:p>
    <w:p w14:paraId="22AE7E55" w14:textId="77777777" w:rsidR="00D374E4" w:rsidRPr="009408E3" w:rsidRDefault="00192C4B" w:rsidP="001245CE">
      <w:pPr>
        <w:autoSpaceDE w:val="0"/>
        <w:autoSpaceDN w:val="0"/>
        <w:spacing w:beforeLines="15" w:before="46" w:line="324" w:lineRule="auto"/>
        <w:ind w:firstLineChars="200" w:firstLine="420"/>
        <w:rPr>
          <w:rFonts w:ascii="宋体"/>
          <w:bCs/>
          <w:szCs w:val="21"/>
        </w:rPr>
      </w:pPr>
      <w:bookmarkStart w:id="112" w:name="OLE_LINK89"/>
      <w:bookmarkEnd w:id="109"/>
      <w:bookmarkEnd w:id="110"/>
      <w:r w:rsidRPr="009408E3">
        <w:rPr>
          <w:rFonts w:ascii="宋体" w:hint="eastAsia"/>
          <w:bCs/>
          <w:szCs w:val="21"/>
        </w:rPr>
        <w:t>公司的董事、监事及高级管理人员积极参加深圳证券交易所、江苏证监局、江苏省上市协会等举办的各类专题培训，持续提升履职能力。</w:t>
      </w:r>
    </w:p>
    <w:bookmarkEnd w:id="112"/>
    <w:p w14:paraId="1B3145A5" w14:textId="77777777" w:rsidR="00D374E4" w:rsidRPr="009408E3" w:rsidRDefault="00192C4B" w:rsidP="001245CE">
      <w:pPr>
        <w:pStyle w:val="Section"/>
        <w:keepNext w:val="0"/>
        <w:keepLines w:val="0"/>
        <w:spacing w:before="40" w:after="40" w:line="360" w:lineRule="auto"/>
        <w:outlineLvl w:val="2"/>
        <w:rPr>
          <w:rFonts w:ascii="Arial" w:hAnsi="Arial" w:cs="Arial"/>
        </w:rPr>
      </w:pPr>
      <w:r w:rsidRPr="009408E3">
        <w:rPr>
          <w:rFonts w:ascii="Arial" w:hAnsi="Arial" w:cs="Arial"/>
        </w:rPr>
        <w:t>4</w:t>
      </w:r>
      <w:r w:rsidRPr="009408E3">
        <w:rPr>
          <w:rFonts w:ascii="Arial" w:hAnsi="Arial" w:cs="Arial"/>
        </w:rPr>
        <w:t>、劳务外包情况</w:t>
      </w:r>
      <w:bookmarkEnd w:id="111"/>
    </w:p>
    <w:p w14:paraId="4C497859" w14:textId="77777777" w:rsidR="00D374E4" w:rsidRPr="009408E3" w:rsidRDefault="00192C4B" w:rsidP="001245CE">
      <w:pPr>
        <w:spacing w:before="40" w:after="40" w:line="360" w:lineRule="auto"/>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t xml:space="preserve">□适用 </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不适用</w:t>
      </w:r>
    </w:p>
    <w:p w14:paraId="399ACB05" w14:textId="77777777" w:rsidR="00D374E4" w:rsidRPr="009408E3" w:rsidRDefault="00192C4B" w:rsidP="001245CE">
      <w:pPr>
        <w:spacing w:before="120" w:after="120" w:line="360" w:lineRule="auto"/>
        <w:outlineLvl w:val="1"/>
        <w:rPr>
          <w:rFonts w:ascii="Arial" w:hAnsi="Arial" w:cs="Arial"/>
          <w:b/>
          <w:bCs/>
          <w:sz w:val="24"/>
          <w:szCs w:val="24"/>
        </w:rPr>
      </w:pPr>
      <w:bookmarkStart w:id="113" w:name="_Toc988969"/>
      <w:r w:rsidRPr="009408E3">
        <w:rPr>
          <w:rFonts w:ascii="Arial" w:hAnsi="Arial" w:cs="Arial"/>
          <w:b/>
          <w:bCs/>
          <w:sz w:val="24"/>
          <w:szCs w:val="24"/>
        </w:rPr>
        <w:t>十</w:t>
      </w:r>
      <w:r w:rsidRPr="009408E3">
        <w:rPr>
          <w:rFonts w:ascii="Arial" w:hAnsi="Arial" w:cs="Arial" w:hint="eastAsia"/>
          <w:b/>
          <w:bCs/>
          <w:sz w:val="24"/>
          <w:szCs w:val="24"/>
        </w:rPr>
        <w:t>一</w:t>
      </w:r>
      <w:r w:rsidRPr="009408E3">
        <w:rPr>
          <w:rFonts w:ascii="Arial" w:hAnsi="Arial" w:cs="Arial"/>
          <w:b/>
          <w:bCs/>
          <w:sz w:val="24"/>
          <w:szCs w:val="24"/>
        </w:rPr>
        <w:t>、公司利润分配及资本公积金转增股本情况</w:t>
      </w:r>
      <w:bookmarkEnd w:id="113"/>
    </w:p>
    <w:p w14:paraId="026B4CBF" w14:textId="77777777" w:rsidR="00D374E4" w:rsidRPr="009408E3" w:rsidRDefault="00192C4B" w:rsidP="001245CE">
      <w:pPr>
        <w:spacing w:before="40" w:after="40" w:line="360" w:lineRule="auto"/>
        <w:rPr>
          <w:rFonts w:ascii="Arial" w:hAnsi="Arial" w:cs="Arial"/>
          <w:kern w:val="2"/>
          <w:szCs w:val="21"/>
        </w:rPr>
      </w:pPr>
      <w:r w:rsidRPr="009408E3">
        <w:rPr>
          <w:rFonts w:ascii="Arial" w:hAnsi="Arial" w:cs="Arial"/>
          <w:kern w:val="2"/>
          <w:szCs w:val="21"/>
        </w:rPr>
        <w:t>报告期内利润分配政策，特别是现金分红政策的制定、执行或调整情况</w:t>
      </w:r>
    </w:p>
    <w:p w14:paraId="696BEB44" w14:textId="77777777" w:rsidR="00D374E4" w:rsidRPr="009408E3" w:rsidRDefault="00192C4B" w:rsidP="001245CE">
      <w:pPr>
        <w:spacing w:before="40" w:after="40" w:line="360" w:lineRule="auto"/>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适用 □不适用</w:t>
      </w:r>
    </w:p>
    <w:p w14:paraId="6C2D6C2A" w14:textId="77777777" w:rsidR="00D374E4" w:rsidRPr="009408E3" w:rsidRDefault="00192C4B" w:rsidP="001245CE">
      <w:pPr>
        <w:pStyle w:val="ad"/>
        <w:spacing w:beforeLines="15" w:before="46" w:beforeAutospacing="0" w:afterAutospacing="0" w:line="324" w:lineRule="auto"/>
        <w:ind w:firstLineChars="200" w:firstLine="420"/>
        <w:jc w:val="both"/>
        <w:rPr>
          <w:rFonts w:ascii="Arial" w:hAnsi="Arial" w:cs="Arial"/>
          <w:color w:val="000000"/>
          <w:sz w:val="21"/>
          <w:szCs w:val="21"/>
        </w:rPr>
      </w:pPr>
      <w:r w:rsidRPr="009408E3">
        <w:rPr>
          <w:rFonts w:ascii="Arial" w:hAnsi="Arial" w:cs="Arial" w:hint="eastAsia"/>
          <w:color w:val="000000"/>
          <w:sz w:val="21"/>
          <w:szCs w:val="21"/>
        </w:rPr>
        <w:t>报告期内，公司严格按照《公司章程》规定</w:t>
      </w:r>
      <w:r w:rsidRPr="009408E3">
        <w:rPr>
          <w:rFonts w:ascii="Arial" w:hAnsi="Arial" w:cs="Arial"/>
          <w:color w:val="000000"/>
          <w:sz w:val="21"/>
          <w:szCs w:val="21"/>
        </w:rPr>
        <w:t>的</w:t>
      </w:r>
      <w:r w:rsidRPr="009408E3">
        <w:rPr>
          <w:rFonts w:ascii="Arial" w:hAnsi="Arial" w:cs="Arial" w:hint="eastAsia"/>
          <w:color w:val="000000"/>
          <w:sz w:val="21"/>
          <w:szCs w:val="21"/>
        </w:rPr>
        <w:t>利润分配政策及审议程序实施利润分配，分红标准与分红比例明确清晰，决策程序及机制健全完备。相关利润分配议案经董事会、监事会审议过后提交股东会审议，并由独立董事发表独立意见。</w:t>
      </w:r>
    </w:p>
    <w:p w14:paraId="259B7DA5" w14:textId="77777777" w:rsidR="00D374E4" w:rsidRPr="009408E3" w:rsidRDefault="00192C4B" w:rsidP="001245CE">
      <w:pPr>
        <w:pStyle w:val="ad"/>
        <w:spacing w:beforeLines="15" w:before="46" w:beforeAutospacing="0" w:afterAutospacing="0" w:line="324" w:lineRule="auto"/>
        <w:ind w:firstLineChars="200" w:firstLine="420"/>
        <w:jc w:val="both"/>
        <w:rPr>
          <w:rFonts w:ascii="Arial" w:hAnsi="Arial" w:cs="Arial"/>
          <w:color w:val="000000"/>
          <w:sz w:val="21"/>
          <w:szCs w:val="21"/>
        </w:rPr>
      </w:pPr>
      <w:r w:rsidRPr="009408E3">
        <w:rPr>
          <w:rFonts w:ascii="Arial" w:hAnsi="Arial" w:cs="Arial" w:hint="eastAsia"/>
          <w:color w:val="000000"/>
          <w:sz w:val="21"/>
          <w:szCs w:val="21"/>
        </w:rPr>
        <w:t>《关于公司</w:t>
      </w:r>
      <w:r w:rsidRPr="009408E3">
        <w:rPr>
          <w:rFonts w:ascii="Arial" w:hAnsi="Arial" w:cs="Arial" w:hint="eastAsia"/>
          <w:color w:val="000000"/>
          <w:sz w:val="21"/>
          <w:szCs w:val="21"/>
        </w:rPr>
        <w:t>2024</w:t>
      </w:r>
      <w:r w:rsidRPr="009408E3">
        <w:rPr>
          <w:rFonts w:ascii="Arial" w:hAnsi="Arial" w:cs="Arial" w:hint="eastAsia"/>
          <w:color w:val="000000"/>
          <w:sz w:val="21"/>
          <w:szCs w:val="21"/>
        </w:rPr>
        <w:t>年度利润分配预案的议案》已经</w:t>
      </w:r>
      <w:r w:rsidRPr="009408E3">
        <w:rPr>
          <w:rFonts w:ascii="Arial" w:hAnsi="Arial" w:cs="Arial"/>
          <w:color w:val="000000"/>
          <w:sz w:val="21"/>
          <w:szCs w:val="21"/>
        </w:rPr>
        <w:t>公司</w:t>
      </w:r>
      <w:r w:rsidRPr="009408E3">
        <w:rPr>
          <w:rFonts w:ascii="Arial" w:hAnsi="Arial" w:cs="Arial" w:hint="eastAsia"/>
          <w:color w:val="000000"/>
          <w:sz w:val="21"/>
          <w:szCs w:val="21"/>
        </w:rPr>
        <w:t>2025</w:t>
      </w:r>
      <w:r w:rsidRPr="009408E3">
        <w:rPr>
          <w:rFonts w:ascii="Arial" w:hAnsi="Arial" w:cs="Arial" w:hint="eastAsia"/>
          <w:color w:val="000000"/>
          <w:sz w:val="21"/>
          <w:szCs w:val="21"/>
        </w:rPr>
        <w:t>年</w:t>
      </w:r>
      <w:r w:rsidRPr="009408E3">
        <w:rPr>
          <w:rFonts w:ascii="Arial" w:hAnsi="Arial" w:cs="Arial" w:hint="eastAsia"/>
          <w:color w:val="000000"/>
          <w:sz w:val="21"/>
          <w:szCs w:val="21"/>
        </w:rPr>
        <w:t>4</w:t>
      </w:r>
      <w:r w:rsidRPr="009408E3">
        <w:rPr>
          <w:rFonts w:ascii="Arial" w:hAnsi="Arial" w:cs="Arial" w:hint="eastAsia"/>
          <w:color w:val="000000"/>
          <w:sz w:val="21"/>
          <w:szCs w:val="21"/>
        </w:rPr>
        <w:t>月</w:t>
      </w:r>
      <w:r w:rsidRPr="009408E3">
        <w:rPr>
          <w:rFonts w:ascii="Arial" w:hAnsi="Arial" w:cs="Arial" w:hint="eastAsia"/>
          <w:color w:val="000000"/>
          <w:sz w:val="21"/>
          <w:szCs w:val="21"/>
        </w:rPr>
        <w:t>1</w:t>
      </w:r>
      <w:r w:rsidRPr="009408E3">
        <w:rPr>
          <w:rFonts w:ascii="Arial" w:hAnsi="Arial" w:cs="Arial" w:hint="eastAsia"/>
          <w:color w:val="000000"/>
          <w:sz w:val="21"/>
          <w:szCs w:val="21"/>
        </w:rPr>
        <w:t>日召开的第六届董事会第十次会议、第六届监事会第八次会议和</w:t>
      </w:r>
      <w:r w:rsidRPr="009408E3">
        <w:rPr>
          <w:rFonts w:ascii="Arial" w:hAnsi="Arial" w:cs="Arial" w:hint="eastAsia"/>
          <w:color w:val="000000"/>
          <w:sz w:val="21"/>
          <w:szCs w:val="21"/>
        </w:rPr>
        <w:t>2025</w:t>
      </w:r>
      <w:r w:rsidRPr="009408E3">
        <w:rPr>
          <w:rFonts w:ascii="Arial" w:hAnsi="Arial" w:cs="Arial" w:hint="eastAsia"/>
          <w:color w:val="000000"/>
          <w:sz w:val="21"/>
          <w:szCs w:val="21"/>
        </w:rPr>
        <w:t>年</w:t>
      </w:r>
      <w:r w:rsidRPr="009408E3">
        <w:rPr>
          <w:rFonts w:ascii="Arial" w:hAnsi="Arial" w:cs="Arial" w:hint="eastAsia"/>
          <w:color w:val="000000"/>
          <w:sz w:val="21"/>
          <w:szCs w:val="21"/>
        </w:rPr>
        <w:t>5</w:t>
      </w:r>
      <w:r w:rsidRPr="009408E3">
        <w:rPr>
          <w:rFonts w:ascii="Arial" w:hAnsi="Arial" w:cs="Arial" w:hint="eastAsia"/>
          <w:color w:val="000000"/>
          <w:sz w:val="21"/>
          <w:szCs w:val="21"/>
        </w:rPr>
        <w:t>月</w:t>
      </w:r>
      <w:r w:rsidRPr="009408E3">
        <w:rPr>
          <w:rFonts w:ascii="Arial" w:hAnsi="Arial" w:cs="Arial" w:hint="eastAsia"/>
          <w:color w:val="000000"/>
          <w:sz w:val="21"/>
          <w:szCs w:val="21"/>
        </w:rPr>
        <w:t>22</w:t>
      </w:r>
      <w:r w:rsidRPr="009408E3">
        <w:rPr>
          <w:rFonts w:ascii="Arial" w:hAnsi="Arial" w:cs="Arial" w:hint="eastAsia"/>
          <w:color w:val="000000"/>
          <w:sz w:val="21"/>
          <w:szCs w:val="21"/>
        </w:rPr>
        <w:t>日召开的</w:t>
      </w:r>
      <w:r w:rsidRPr="009408E3">
        <w:rPr>
          <w:rFonts w:ascii="Arial" w:hAnsi="Arial" w:cs="Arial" w:hint="eastAsia"/>
          <w:color w:val="000000"/>
          <w:sz w:val="21"/>
          <w:szCs w:val="21"/>
        </w:rPr>
        <w:t>2024</w:t>
      </w:r>
      <w:r w:rsidRPr="009408E3">
        <w:rPr>
          <w:rFonts w:ascii="Arial" w:hAnsi="Arial" w:cs="Arial" w:hint="eastAsia"/>
          <w:color w:val="000000"/>
          <w:sz w:val="21"/>
          <w:szCs w:val="21"/>
        </w:rPr>
        <w:t>年年度股东大会审议通过。公司</w:t>
      </w:r>
      <w:r w:rsidRPr="009408E3">
        <w:rPr>
          <w:rFonts w:ascii="Arial" w:hAnsi="Arial" w:cs="Arial" w:hint="eastAsia"/>
          <w:color w:val="000000"/>
          <w:sz w:val="21"/>
          <w:szCs w:val="21"/>
        </w:rPr>
        <w:t>2024</w:t>
      </w:r>
      <w:r w:rsidRPr="009408E3">
        <w:rPr>
          <w:rFonts w:ascii="Arial" w:hAnsi="Arial" w:cs="Arial" w:hint="eastAsia"/>
          <w:color w:val="000000"/>
          <w:sz w:val="21"/>
          <w:szCs w:val="21"/>
        </w:rPr>
        <w:t>年度利润分配方案为：</w:t>
      </w:r>
    </w:p>
    <w:p w14:paraId="592FFC7B" w14:textId="77777777" w:rsidR="00D374E4" w:rsidRPr="009408E3" w:rsidRDefault="00192C4B" w:rsidP="001245CE">
      <w:pPr>
        <w:pStyle w:val="ad"/>
        <w:spacing w:beforeLines="15" w:before="46" w:beforeAutospacing="0" w:afterAutospacing="0" w:line="324" w:lineRule="auto"/>
        <w:ind w:firstLineChars="200" w:firstLine="420"/>
        <w:jc w:val="both"/>
        <w:rPr>
          <w:rFonts w:ascii="Arial" w:hAnsi="Arial" w:cs="Arial"/>
        </w:rPr>
      </w:pPr>
      <w:r w:rsidRPr="009408E3">
        <w:rPr>
          <w:rFonts w:ascii="Arial" w:hAnsi="Arial" w:cs="Arial" w:hint="eastAsia"/>
          <w:color w:val="000000"/>
          <w:sz w:val="21"/>
          <w:szCs w:val="21"/>
        </w:rPr>
        <w:t>以公司总股本</w:t>
      </w:r>
      <w:r w:rsidRPr="009408E3">
        <w:rPr>
          <w:rFonts w:ascii="Arial" w:hAnsi="Arial" w:cs="Arial" w:hint="eastAsia"/>
          <w:color w:val="000000"/>
          <w:sz w:val="21"/>
          <w:szCs w:val="21"/>
        </w:rPr>
        <w:t>246,790,497</w:t>
      </w:r>
      <w:r w:rsidRPr="009408E3">
        <w:rPr>
          <w:rFonts w:ascii="Arial" w:hAnsi="Arial" w:cs="Arial" w:hint="eastAsia"/>
          <w:color w:val="000000"/>
          <w:sz w:val="21"/>
          <w:szCs w:val="21"/>
        </w:rPr>
        <w:t>股为基数，向全体股东每</w:t>
      </w:r>
      <w:r w:rsidRPr="009408E3">
        <w:rPr>
          <w:rFonts w:ascii="Arial" w:hAnsi="Arial" w:cs="Arial" w:hint="eastAsia"/>
          <w:color w:val="000000"/>
          <w:sz w:val="21"/>
          <w:szCs w:val="21"/>
        </w:rPr>
        <w:t>10</w:t>
      </w:r>
      <w:r w:rsidRPr="009408E3">
        <w:rPr>
          <w:rFonts w:ascii="Arial" w:hAnsi="Arial" w:cs="Arial" w:hint="eastAsia"/>
          <w:color w:val="000000"/>
          <w:sz w:val="21"/>
          <w:szCs w:val="21"/>
        </w:rPr>
        <w:t>股派发现金股利人民币</w:t>
      </w:r>
      <w:r w:rsidRPr="009408E3">
        <w:rPr>
          <w:rFonts w:ascii="Arial" w:hAnsi="Arial" w:cs="Arial" w:hint="eastAsia"/>
          <w:color w:val="000000"/>
          <w:sz w:val="21"/>
          <w:szCs w:val="21"/>
        </w:rPr>
        <w:t>0.</w:t>
      </w:r>
      <w:r w:rsidR="002D0BC5" w:rsidRPr="009408E3">
        <w:rPr>
          <w:rFonts w:ascii="Arial" w:hAnsi="Arial" w:cs="Arial"/>
          <w:color w:val="000000"/>
          <w:sz w:val="21"/>
          <w:szCs w:val="21"/>
        </w:rPr>
        <w:t>9</w:t>
      </w:r>
      <w:r w:rsidR="00DE2073" w:rsidRPr="009408E3">
        <w:rPr>
          <w:rFonts w:ascii="Arial" w:hAnsi="Arial" w:cs="Arial" w:hint="eastAsia"/>
          <w:color w:val="000000"/>
          <w:sz w:val="21"/>
          <w:szCs w:val="21"/>
        </w:rPr>
        <w:t>0</w:t>
      </w:r>
      <w:r w:rsidRPr="009408E3">
        <w:rPr>
          <w:rFonts w:ascii="Arial" w:hAnsi="Arial" w:cs="Arial" w:hint="eastAsia"/>
          <w:color w:val="000000"/>
          <w:sz w:val="21"/>
          <w:szCs w:val="21"/>
        </w:rPr>
        <w:t>元（含税），合计派发现金股利人民币</w:t>
      </w:r>
      <w:r w:rsidR="002D0BC5" w:rsidRPr="009408E3">
        <w:rPr>
          <w:rFonts w:ascii="Arial" w:hAnsi="Arial" w:cs="Arial"/>
          <w:color w:val="000000"/>
          <w:sz w:val="21"/>
          <w:szCs w:val="21"/>
        </w:rPr>
        <w:t>22,211,144.73</w:t>
      </w:r>
      <w:r w:rsidRPr="009408E3">
        <w:rPr>
          <w:rFonts w:ascii="Arial" w:hAnsi="Arial" w:cs="Arial" w:hint="eastAsia"/>
          <w:color w:val="000000"/>
          <w:sz w:val="21"/>
          <w:szCs w:val="21"/>
        </w:rPr>
        <w:t>元（含税），剩余未分配利润结转至以后年度。本次分配方案不送红股，不以资本公积金转增股本。该利润分配方案已于股东会审议通过后两月内完成。</w:t>
      </w:r>
    </w:p>
    <w:tbl>
      <w:tblPr>
        <w:tblW w:w="9639" w:type="dxa"/>
        <w:jc w:val="center"/>
        <w:tblLayout w:type="fixed"/>
        <w:tblLook w:val="04A0" w:firstRow="1" w:lastRow="0" w:firstColumn="1" w:lastColumn="0" w:noHBand="0" w:noVBand="1"/>
      </w:tblPr>
      <w:tblGrid>
        <w:gridCol w:w="5388"/>
        <w:gridCol w:w="4251"/>
      </w:tblGrid>
      <w:tr w:rsidR="00D374E4" w:rsidRPr="009408E3" w14:paraId="12400658" w14:textId="77777777">
        <w:trPr>
          <w:trHeight w:val="369"/>
          <w:jc w:val="center"/>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0F5D6D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现金分红政策的专项说明</w:t>
            </w:r>
          </w:p>
        </w:tc>
      </w:tr>
      <w:tr w:rsidR="00D374E4" w:rsidRPr="009408E3" w14:paraId="22C2CE8A" w14:textId="77777777">
        <w:trPr>
          <w:trHeight w:val="369"/>
          <w:jc w:val="center"/>
        </w:trPr>
        <w:tc>
          <w:tcPr>
            <w:tcW w:w="5388" w:type="dxa"/>
            <w:tcBorders>
              <w:top w:val="single" w:sz="2" w:space="0" w:color="auto"/>
              <w:left w:val="single" w:sz="2" w:space="0" w:color="auto"/>
              <w:bottom w:val="single" w:sz="2" w:space="0" w:color="auto"/>
              <w:right w:val="single" w:sz="2" w:space="0" w:color="auto"/>
            </w:tcBorders>
            <w:shd w:val="clear" w:color="auto" w:fill="D3D3D3"/>
            <w:vAlign w:val="center"/>
          </w:tcPr>
          <w:p w14:paraId="3D402AB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是否符合公司章程的规定或</w:t>
            </w:r>
            <w:r w:rsidRPr="009408E3">
              <w:rPr>
                <w:rFonts w:ascii="Arial" w:hAnsi="Arial" w:cs="Arial" w:hint="eastAsia"/>
                <w:sz w:val="18"/>
                <w:szCs w:val="18"/>
              </w:rPr>
              <w:t>股东会</w:t>
            </w:r>
            <w:r w:rsidRPr="009408E3">
              <w:rPr>
                <w:rFonts w:ascii="Arial" w:hAnsi="Arial" w:cs="Arial"/>
                <w:sz w:val="18"/>
                <w:szCs w:val="18"/>
              </w:rPr>
              <w:t>决议的要求：</w:t>
            </w:r>
          </w:p>
        </w:tc>
        <w:tc>
          <w:tcPr>
            <w:tcW w:w="4251" w:type="dxa"/>
            <w:tcBorders>
              <w:top w:val="single" w:sz="2" w:space="0" w:color="auto"/>
              <w:left w:val="single" w:sz="2" w:space="0" w:color="auto"/>
              <w:bottom w:val="single" w:sz="2" w:space="0" w:color="auto"/>
              <w:right w:val="single" w:sz="2" w:space="0" w:color="auto"/>
            </w:tcBorders>
            <w:vAlign w:val="center"/>
          </w:tcPr>
          <w:p w14:paraId="61B2C88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是</w:t>
            </w:r>
          </w:p>
        </w:tc>
      </w:tr>
      <w:tr w:rsidR="00D374E4" w:rsidRPr="009408E3" w14:paraId="3A95E704" w14:textId="77777777">
        <w:trPr>
          <w:trHeight w:val="369"/>
          <w:jc w:val="center"/>
        </w:trPr>
        <w:tc>
          <w:tcPr>
            <w:tcW w:w="5388" w:type="dxa"/>
            <w:tcBorders>
              <w:top w:val="single" w:sz="2" w:space="0" w:color="auto"/>
              <w:left w:val="single" w:sz="2" w:space="0" w:color="auto"/>
              <w:bottom w:val="single" w:sz="2" w:space="0" w:color="auto"/>
              <w:right w:val="single" w:sz="2" w:space="0" w:color="auto"/>
            </w:tcBorders>
            <w:shd w:val="clear" w:color="auto" w:fill="D3D3D3"/>
            <w:vAlign w:val="center"/>
          </w:tcPr>
          <w:p w14:paraId="267A372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分红标准和比例是否明确和清晰：</w:t>
            </w:r>
          </w:p>
        </w:tc>
        <w:tc>
          <w:tcPr>
            <w:tcW w:w="4251" w:type="dxa"/>
            <w:tcBorders>
              <w:top w:val="single" w:sz="2" w:space="0" w:color="auto"/>
              <w:left w:val="single" w:sz="2" w:space="0" w:color="auto"/>
              <w:bottom w:val="single" w:sz="2" w:space="0" w:color="auto"/>
              <w:right w:val="single" w:sz="2" w:space="0" w:color="auto"/>
            </w:tcBorders>
            <w:vAlign w:val="center"/>
          </w:tcPr>
          <w:p w14:paraId="39A2EE1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是</w:t>
            </w:r>
          </w:p>
        </w:tc>
      </w:tr>
      <w:tr w:rsidR="00D374E4" w:rsidRPr="009408E3" w14:paraId="72FA6EFC" w14:textId="77777777">
        <w:trPr>
          <w:trHeight w:val="369"/>
          <w:jc w:val="center"/>
        </w:trPr>
        <w:tc>
          <w:tcPr>
            <w:tcW w:w="5388" w:type="dxa"/>
            <w:tcBorders>
              <w:top w:val="single" w:sz="2" w:space="0" w:color="auto"/>
              <w:left w:val="single" w:sz="2" w:space="0" w:color="auto"/>
              <w:bottom w:val="single" w:sz="2" w:space="0" w:color="auto"/>
              <w:right w:val="single" w:sz="2" w:space="0" w:color="auto"/>
            </w:tcBorders>
            <w:shd w:val="clear" w:color="auto" w:fill="D3D3D3"/>
            <w:vAlign w:val="center"/>
          </w:tcPr>
          <w:p w14:paraId="23CC506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相关的决策程序和机制是否完备：</w:t>
            </w:r>
          </w:p>
        </w:tc>
        <w:tc>
          <w:tcPr>
            <w:tcW w:w="4251" w:type="dxa"/>
            <w:tcBorders>
              <w:top w:val="single" w:sz="2" w:space="0" w:color="auto"/>
              <w:left w:val="single" w:sz="2" w:space="0" w:color="auto"/>
              <w:bottom w:val="single" w:sz="2" w:space="0" w:color="auto"/>
              <w:right w:val="single" w:sz="2" w:space="0" w:color="auto"/>
            </w:tcBorders>
            <w:vAlign w:val="center"/>
          </w:tcPr>
          <w:p w14:paraId="70366CD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是</w:t>
            </w:r>
          </w:p>
        </w:tc>
      </w:tr>
      <w:tr w:rsidR="00D374E4" w:rsidRPr="009408E3" w14:paraId="66E4DA9E" w14:textId="77777777">
        <w:trPr>
          <w:trHeight w:val="369"/>
          <w:jc w:val="center"/>
        </w:trPr>
        <w:tc>
          <w:tcPr>
            <w:tcW w:w="5388" w:type="dxa"/>
            <w:tcBorders>
              <w:top w:val="single" w:sz="2" w:space="0" w:color="auto"/>
              <w:left w:val="single" w:sz="2" w:space="0" w:color="auto"/>
              <w:bottom w:val="single" w:sz="2" w:space="0" w:color="auto"/>
              <w:right w:val="single" w:sz="2" w:space="0" w:color="auto"/>
            </w:tcBorders>
            <w:shd w:val="clear" w:color="auto" w:fill="D3D3D3"/>
            <w:vAlign w:val="center"/>
          </w:tcPr>
          <w:p w14:paraId="0C80B58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独立董事是否履职尽责并发挥了应有的作用：</w:t>
            </w:r>
          </w:p>
        </w:tc>
        <w:tc>
          <w:tcPr>
            <w:tcW w:w="4251" w:type="dxa"/>
            <w:tcBorders>
              <w:top w:val="single" w:sz="2" w:space="0" w:color="auto"/>
              <w:left w:val="single" w:sz="2" w:space="0" w:color="auto"/>
              <w:bottom w:val="single" w:sz="2" w:space="0" w:color="auto"/>
              <w:right w:val="single" w:sz="2" w:space="0" w:color="auto"/>
            </w:tcBorders>
            <w:vAlign w:val="center"/>
          </w:tcPr>
          <w:p w14:paraId="40C1D3B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是</w:t>
            </w:r>
          </w:p>
        </w:tc>
      </w:tr>
      <w:tr w:rsidR="00D374E4" w:rsidRPr="009408E3" w14:paraId="29B3205D" w14:textId="77777777">
        <w:trPr>
          <w:trHeight w:val="369"/>
          <w:jc w:val="center"/>
        </w:trPr>
        <w:tc>
          <w:tcPr>
            <w:tcW w:w="5388" w:type="dxa"/>
            <w:tcBorders>
              <w:top w:val="single" w:sz="2" w:space="0" w:color="auto"/>
              <w:left w:val="single" w:sz="2" w:space="0" w:color="auto"/>
              <w:bottom w:val="single" w:sz="2" w:space="0" w:color="auto"/>
              <w:right w:val="single" w:sz="2" w:space="0" w:color="auto"/>
            </w:tcBorders>
            <w:shd w:val="clear" w:color="auto" w:fill="D3D3D3"/>
            <w:vAlign w:val="center"/>
          </w:tcPr>
          <w:p w14:paraId="74A3BAE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lastRenderedPageBreak/>
              <w:t>公司未进行现金分红的，应当披露具体原因，以及下一步为增强投资者回报水平拟采取的举措：</w:t>
            </w:r>
          </w:p>
        </w:tc>
        <w:tc>
          <w:tcPr>
            <w:tcW w:w="4251" w:type="dxa"/>
            <w:tcBorders>
              <w:top w:val="single" w:sz="2" w:space="0" w:color="auto"/>
              <w:left w:val="single" w:sz="2" w:space="0" w:color="auto"/>
              <w:bottom w:val="single" w:sz="2" w:space="0" w:color="auto"/>
              <w:right w:val="single" w:sz="2" w:space="0" w:color="auto"/>
            </w:tcBorders>
            <w:vAlign w:val="center"/>
          </w:tcPr>
          <w:p w14:paraId="484567F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不适用</w:t>
            </w:r>
          </w:p>
        </w:tc>
      </w:tr>
      <w:tr w:rsidR="00D374E4" w:rsidRPr="009408E3" w14:paraId="3236FE6C" w14:textId="77777777">
        <w:trPr>
          <w:trHeight w:val="369"/>
          <w:jc w:val="center"/>
        </w:trPr>
        <w:tc>
          <w:tcPr>
            <w:tcW w:w="5388" w:type="dxa"/>
            <w:tcBorders>
              <w:top w:val="single" w:sz="2" w:space="0" w:color="auto"/>
              <w:left w:val="single" w:sz="2" w:space="0" w:color="auto"/>
              <w:bottom w:val="single" w:sz="2" w:space="0" w:color="auto"/>
              <w:right w:val="single" w:sz="2" w:space="0" w:color="auto"/>
            </w:tcBorders>
            <w:shd w:val="clear" w:color="auto" w:fill="D3D3D3"/>
            <w:vAlign w:val="center"/>
          </w:tcPr>
          <w:p w14:paraId="57ED664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中小股东是否有充分表达意见和诉求的机会，其合法权益是否得到了充分保护：</w:t>
            </w:r>
          </w:p>
        </w:tc>
        <w:tc>
          <w:tcPr>
            <w:tcW w:w="4251" w:type="dxa"/>
            <w:tcBorders>
              <w:top w:val="single" w:sz="2" w:space="0" w:color="auto"/>
              <w:left w:val="single" w:sz="2" w:space="0" w:color="auto"/>
              <w:bottom w:val="single" w:sz="2" w:space="0" w:color="auto"/>
              <w:right w:val="single" w:sz="2" w:space="0" w:color="auto"/>
            </w:tcBorders>
            <w:vAlign w:val="center"/>
          </w:tcPr>
          <w:p w14:paraId="4978969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是</w:t>
            </w:r>
          </w:p>
        </w:tc>
      </w:tr>
      <w:tr w:rsidR="00D374E4" w:rsidRPr="009408E3" w14:paraId="4E7E7B57" w14:textId="77777777">
        <w:trPr>
          <w:trHeight w:val="369"/>
          <w:jc w:val="center"/>
        </w:trPr>
        <w:tc>
          <w:tcPr>
            <w:tcW w:w="5388" w:type="dxa"/>
            <w:tcBorders>
              <w:top w:val="single" w:sz="2" w:space="0" w:color="auto"/>
              <w:left w:val="single" w:sz="2" w:space="0" w:color="auto"/>
              <w:bottom w:val="single" w:sz="2" w:space="0" w:color="auto"/>
              <w:right w:val="single" w:sz="2" w:space="0" w:color="auto"/>
            </w:tcBorders>
            <w:shd w:val="clear" w:color="auto" w:fill="D3D3D3"/>
            <w:vAlign w:val="center"/>
          </w:tcPr>
          <w:p w14:paraId="02CB329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现金分红政策进行调整或变更的，条件及程序是否合规、透明：</w:t>
            </w:r>
          </w:p>
        </w:tc>
        <w:tc>
          <w:tcPr>
            <w:tcW w:w="4251" w:type="dxa"/>
            <w:tcBorders>
              <w:top w:val="single" w:sz="2" w:space="0" w:color="auto"/>
              <w:left w:val="single" w:sz="2" w:space="0" w:color="auto"/>
              <w:bottom w:val="single" w:sz="2" w:space="0" w:color="auto"/>
              <w:right w:val="single" w:sz="2" w:space="0" w:color="auto"/>
            </w:tcBorders>
            <w:vAlign w:val="center"/>
          </w:tcPr>
          <w:p w14:paraId="48610EB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不适用</w:t>
            </w:r>
          </w:p>
        </w:tc>
      </w:tr>
    </w:tbl>
    <w:p w14:paraId="654EA8EC"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公司报告期利润分配预案及资本公积金转增股本预案与公司章程和分红管理办法等的相关规定一致</w:t>
      </w:r>
    </w:p>
    <w:p w14:paraId="15B34A4B"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sym w:font="Wingdings 2" w:char="F052"/>
      </w:r>
      <w:r w:rsidRPr="009408E3">
        <w:rPr>
          <w:rFonts w:ascii="Arial" w:hAnsi="Arial" w:cs="Arial" w:hint="eastAsia"/>
          <w:kern w:val="2"/>
          <w:szCs w:val="21"/>
        </w:rPr>
        <w:t>是</w:t>
      </w:r>
      <w:r w:rsidRPr="009408E3">
        <w:rPr>
          <w:rFonts w:ascii="Arial" w:hAnsi="Arial" w:cs="Arial" w:hint="eastAsia"/>
          <w:kern w:val="2"/>
          <w:szCs w:val="21"/>
        </w:rPr>
        <w:t xml:space="preserve"> </w:t>
      </w:r>
      <w:r w:rsidRPr="009408E3">
        <w:rPr>
          <w:rFonts w:ascii="Arial" w:hAnsi="Arial" w:cs="Arial" w:hint="eastAsia"/>
          <w:kern w:val="2"/>
          <w:szCs w:val="21"/>
        </w:rPr>
        <w:t>□否</w:t>
      </w:r>
      <w:r w:rsidRPr="009408E3">
        <w:rPr>
          <w:rFonts w:ascii="Arial" w:hAnsi="Arial" w:cs="Arial" w:hint="eastAsia"/>
          <w:kern w:val="2"/>
          <w:szCs w:val="21"/>
        </w:rPr>
        <w:t xml:space="preserve"> </w:t>
      </w:r>
      <w:r w:rsidRPr="009408E3">
        <w:rPr>
          <w:rFonts w:ascii="Arial" w:hAnsi="Arial" w:cs="Arial" w:hint="eastAsia"/>
          <w:kern w:val="2"/>
          <w:szCs w:val="21"/>
        </w:rPr>
        <w:t>□不适用</w:t>
      </w:r>
    </w:p>
    <w:p w14:paraId="1A35C995"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公司报告期利润分配预案及资本公积金转增股本预案符合公司章程等的相关规定。</w:t>
      </w:r>
    </w:p>
    <w:p w14:paraId="1C8324A9"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本年度利润分配及资本公积金转增股本情况</w:t>
      </w:r>
    </w:p>
    <w:tbl>
      <w:tblPr>
        <w:tblW w:w="9639" w:type="dxa"/>
        <w:tblInd w:w="108" w:type="dxa"/>
        <w:tblLayout w:type="fixed"/>
        <w:tblLook w:val="04A0" w:firstRow="1" w:lastRow="0" w:firstColumn="1" w:lastColumn="0" w:noHBand="0" w:noVBand="1"/>
      </w:tblPr>
      <w:tblGrid>
        <w:gridCol w:w="4820"/>
        <w:gridCol w:w="4819"/>
      </w:tblGrid>
      <w:tr w:rsidR="00D374E4" w:rsidRPr="009408E3" w14:paraId="110723DE" w14:textId="77777777" w:rsidTr="00A30D96">
        <w:trPr>
          <w:trHeight w:val="369"/>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E221E77" w14:textId="77777777" w:rsidR="00D374E4" w:rsidRPr="009408E3" w:rsidRDefault="00192C4B">
            <w:pPr>
              <w:spacing w:before="40" w:after="40" w:line="240" w:lineRule="exact"/>
              <w:rPr>
                <w:rFonts w:ascii="Arial" w:hAnsi="Arial" w:cs="Arial"/>
                <w:sz w:val="18"/>
                <w:szCs w:val="18"/>
              </w:rPr>
            </w:pPr>
            <w:r w:rsidRPr="009408E3">
              <w:rPr>
                <w:rFonts w:ascii="Arial" w:hAnsi="Arial" w:cs="Arial" w:hint="eastAsia"/>
                <w:sz w:val="18"/>
                <w:szCs w:val="18"/>
              </w:rPr>
              <w:t>每</w:t>
            </w:r>
            <w:r w:rsidRPr="009408E3">
              <w:rPr>
                <w:rFonts w:ascii="Arial" w:hAnsi="Arial" w:cs="Arial"/>
                <w:sz w:val="18"/>
                <w:szCs w:val="18"/>
              </w:rPr>
              <w:t>10</w:t>
            </w:r>
            <w:r w:rsidRPr="009408E3">
              <w:rPr>
                <w:rFonts w:ascii="Arial" w:hAnsi="Arial" w:cs="Arial" w:hint="eastAsia"/>
                <w:sz w:val="18"/>
                <w:szCs w:val="18"/>
              </w:rPr>
              <w:t>股送红股数（股）</w:t>
            </w:r>
          </w:p>
        </w:tc>
        <w:tc>
          <w:tcPr>
            <w:tcW w:w="4820" w:type="dxa"/>
            <w:tcBorders>
              <w:top w:val="single" w:sz="2" w:space="0" w:color="auto"/>
              <w:left w:val="single" w:sz="2" w:space="0" w:color="auto"/>
              <w:bottom w:val="single" w:sz="2" w:space="0" w:color="auto"/>
              <w:right w:val="single" w:sz="2" w:space="0" w:color="auto"/>
            </w:tcBorders>
            <w:vAlign w:val="center"/>
          </w:tcPr>
          <w:p w14:paraId="2DF7A87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r>
      <w:tr w:rsidR="00D374E4" w:rsidRPr="009408E3" w14:paraId="5B01C55E" w14:textId="77777777" w:rsidTr="00A30D96">
        <w:trPr>
          <w:trHeight w:val="369"/>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9F7C36E" w14:textId="77777777" w:rsidR="00D374E4" w:rsidRPr="009408E3" w:rsidRDefault="00192C4B">
            <w:pPr>
              <w:spacing w:before="40" w:after="40" w:line="240" w:lineRule="exact"/>
              <w:rPr>
                <w:rFonts w:ascii="Arial" w:hAnsi="Arial" w:cs="Arial"/>
                <w:sz w:val="18"/>
                <w:szCs w:val="18"/>
              </w:rPr>
            </w:pPr>
            <w:r w:rsidRPr="009408E3">
              <w:rPr>
                <w:rFonts w:ascii="Arial" w:hAnsi="Arial" w:cs="Arial" w:hint="eastAsia"/>
                <w:sz w:val="18"/>
                <w:szCs w:val="18"/>
              </w:rPr>
              <w:t>每</w:t>
            </w:r>
            <w:r w:rsidRPr="009408E3">
              <w:rPr>
                <w:rFonts w:ascii="Arial" w:hAnsi="Arial" w:cs="Arial"/>
                <w:sz w:val="18"/>
                <w:szCs w:val="18"/>
              </w:rPr>
              <w:t>10</w:t>
            </w:r>
            <w:r w:rsidRPr="009408E3">
              <w:rPr>
                <w:rFonts w:ascii="Arial" w:hAnsi="Arial" w:cs="Arial" w:hint="eastAsia"/>
                <w:sz w:val="18"/>
                <w:szCs w:val="18"/>
              </w:rPr>
              <w:t>股派息数（元）（含税）</w:t>
            </w:r>
          </w:p>
        </w:tc>
        <w:tc>
          <w:tcPr>
            <w:tcW w:w="4820" w:type="dxa"/>
            <w:tcBorders>
              <w:top w:val="single" w:sz="2" w:space="0" w:color="auto"/>
              <w:left w:val="single" w:sz="2" w:space="0" w:color="auto"/>
              <w:bottom w:val="single" w:sz="2" w:space="0" w:color="auto"/>
              <w:right w:val="single" w:sz="2" w:space="0" w:color="auto"/>
            </w:tcBorders>
            <w:vAlign w:val="center"/>
          </w:tcPr>
          <w:p w14:paraId="11112D41" w14:textId="77777777" w:rsidR="00D374E4" w:rsidRPr="009408E3" w:rsidRDefault="00DD4C2D">
            <w:pPr>
              <w:spacing w:line="240" w:lineRule="exact"/>
              <w:jc w:val="right"/>
              <w:rPr>
                <w:rFonts w:ascii="Arial" w:hAnsi="Arial" w:cs="Arial"/>
                <w:sz w:val="18"/>
                <w:szCs w:val="18"/>
              </w:rPr>
            </w:pPr>
            <w:r w:rsidRPr="009408E3">
              <w:rPr>
                <w:rFonts w:ascii="Arial" w:hAnsi="Arial" w:cs="Arial" w:hint="eastAsia"/>
                <w:sz w:val="18"/>
                <w:szCs w:val="18"/>
              </w:rPr>
              <w:t>0.70</w:t>
            </w:r>
          </w:p>
        </w:tc>
      </w:tr>
      <w:tr w:rsidR="00D374E4" w:rsidRPr="009408E3" w14:paraId="5845696C" w14:textId="77777777" w:rsidTr="00A30D96">
        <w:trPr>
          <w:trHeight w:val="369"/>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DFD8E2C" w14:textId="77777777" w:rsidR="00D374E4" w:rsidRPr="009408E3" w:rsidRDefault="00192C4B">
            <w:pPr>
              <w:spacing w:before="40" w:after="40" w:line="240" w:lineRule="exact"/>
              <w:rPr>
                <w:rFonts w:ascii="Arial" w:hAnsi="Arial" w:cs="Arial"/>
                <w:sz w:val="18"/>
                <w:szCs w:val="18"/>
              </w:rPr>
            </w:pPr>
            <w:r w:rsidRPr="009408E3">
              <w:rPr>
                <w:rFonts w:ascii="Arial" w:hAnsi="Arial" w:cs="Arial" w:hint="eastAsia"/>
                <w:sz w:val="18"/>
                <w:szCs w:val="18"/>
              </w:rPr>
              <w:t>每</w:t>
            </w:r>
            <w:r w:rsidRPr="009408E3">
              <w:rPr>
                <w:rFonts w:ascii="Arial" w:hAnsi="Arial" w:cs="Arial"/>
                <w:sz w:val="18"/>
                <w:szCs w:val="18"/>
              </w:rPr>
              <w:t>10</w:t>
            </w:r>
            <w:r w:rsidRPr="009408E3">
              <w:rPr>
                <w:rFonts w:ascii="Arial" w:hAnsi="Arial" w:cs="Arial" w:hint="eastAsia"/>
                <w:sz w:val="18"/>
                <w:szCs w:val="18"/>
              </w:rPr>
              <w:t>股转增数（股）</w:t>
            </w:r>
          </w:p>
        </w:tc>
        <w:tc>
          <w:tcPr>
            <w:tcW w:w="4820" w:type="dxa"/>
            <w:tcBorders>
              <w:top w:val="single" w:sz="2" w:space="0" w:color="auto"/>
              <w:left w:val="single" w:sz="2" w:space="0" w:color="auto"/>
              <w:bottom w:val="single" w:sz="2" w:space="0" w:color="auto"/>
              <w:right w:val="single" w:sz="2" w:space="0" w:color="auto"/>
            </w:tcBorders>
            <w:vAlign w:val="center"/>
          </w:tcPr>
          <w:p w14:paraId="334424D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r>
      <w:tr w:rsidR="00D374E4" w:rsidRPr="009408E3" w14:paraId="11A2CB3F" w14:textId="77777777" w:rsidTr="00A30D96">
        <w:trPr>
          <w:trHeight w:val="369"/>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9EA4BF7" w14:textId="77777777" w:rsidR="00D374E4" w:rsidRPr="009408E3" w:rsidRDefault="00192C4B">
            <w:pPr>
              <w:spacing w:before="40" w:after="40" w:line="240" w:lineRule="exact"/>
              <w:rPr>
                <w:rFonts w:ascii="Arial" w:hAnsi="Arial" w:cs="Arial"/>
                <w:sz w:val="18"/>
                <w:szCs w:val="18"/>
              </w:rPr>
            </w:pPr>
            <w:r w:rsidRPr="009408E3">
              <w:rPr>
                <w:rFonts w:ascii="Arial" w:hAnsi="Arial" w:cs="Arial" w:hint="eastAsia"/>
                <w:sz w:val="18"/>
                <w:szCs w:val="18"/>
              </w:rPr>
              <w:t>分配预案的股本基数（股）</w:t>
            </w:r>
          </w:p>
        </w:tc>
        <w:tc>
          <w:tcPr>
            <w:tcW w:w="4820" w:type="dxa"/>
            <w:tcBorders>
              <w:top w:val="single" w:sz="2" w:space="0" w:color="auto"/>
              <w:left w:val="single" w:sz="2" w:space="0" w:color="auto"/>
              <w:bottom w:val="single" w:sz="2" w:space="0" w:color="auto"/>
              <w:right w:val="single" w:sz="2" w:space="0" w:color="auto"/>
            </w:tcBorders>
            <w:vAlign w:val="center"/>
          </w:tcPr>
          <w:p w14:paraId="2C714CFA" w14:textId="77777777" w:rsidR="00D374E4" w:rsidRPr="009408E3" w:rsidRDefault="00192C4B">
            <w:pPr>
              <w:spacing w:line="240" w:lineRule="exact"/>
              <w:jc w:val="right"/>
              <w:rPr>
                <w:rFonts w:ascii="Arial" w:hAnsi="Arial" w:cs="Arial"/>
                <w:sz w:val="18"/>
                <w:szCs w:val="18"/>
              </w:rPr>
            </w:pPr>
            <w:r w:rsidRPr="009408E3">
              <w:rPr>
                <w:rFonts w:ascii="Arial" w:eastAsiaTheme="minorEastAsia" w:hAnsiTheme="minorEastAsia" w:cs="Arial"/>
                <w:sz w:val="18"/>
                <w:szCs w:val="18"/>
              </w:rPr>
              <w:t>246,790,497</w:t>
            </w:r>
          </w:p>
        </w:tc>
      </w:tr>
      <w:tr w:rsidR="00D374E4" w:rsidRPr="009408E3" w14:paraId="33972878" w14:textId="77777777" w:rsidTr="00A30D96">
        <w:trPr>
          <w:trHeight w:val="369"/>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D5BDABF" w14:textId="77777777" w:rsidR="00D374E4" w:rsidRPr="009408E3" w:rsidRDefault="00192C4B">
            <w:pPr>
              <w:spacing w:before="40" w:after="40" w:line="240" w:lineRule="exact"/>
              <w:rPr>
                <w:rFonts w:ascii="Arial" w:hAnsi="Arial" w:cs="Arial"/>
                <w:sz w:val="18"/>
                <w:szCs w:val="18"/>
              </w:rPr>
            </w:pPr>
            <w:r w:rsidRPr="009408E3">
              <w:rPr>
                <w:rFonts w:ascii="Arial" w:hAnsi="Arial" w:cs="Arial" w:hint="eastAsia"/>
                <w:sz w:val="18"/>
                <w:szCs w:val="18"/>
              </w:rPr>
              <w:t>现金分红金额（元）（含税）</w:t>
            </w:r>
          </w:p>
        </w:tc>
        <w:tc>
          <w:tcPr>
            <w:tcW w:w="4820" w:type="dxa"/>
            <w:tcBorders>
              <w:top w:val="single" w:sz="2" w:space="0" w:color="auto"/>
              <w:left w:val="single" w:sz="2" w:space="0" w:color="auto"/>
              <w:bottom w:val="single" w:sz="2" w:space="0" w:color="auto"/>
              <w:right w:val="single" w:sz="2" w:space="0" w:color="auto"/>
            </w:tcBorders>
            <w:vAlign w:val="center"/>
          </w:tcPr>
          <w:p w14:paraId="37E3A755" w14:textId="77777777" w:rsidR="00D374E4" w:rsidRPr="009408E3" w:rsidRDefault="00DD4C2D">
            <w:pPr>
              <w:spacing w:line="240" w:lineRule="exact"/>
              <w:jc w:val="right"/>
              <w:rPr>
                <w:rFonts w:ascii="Arial" w:hAnsi="Arial" w:cs="Arial"/>
                <w:sz w:val="18"/>
                <w:szCs w:val="18"/>
              </w:rPr>
            </w:pPr>
            <w:r w:rsidRPr="009408E3">
              <w:rPr>
                <w:rFonts w:ascii="Arial" w:hAnsi="Arial" w:cs="Arial" w:hint="eastAsia"/>
                <w:sz w:val="18"/>
                <w:szCs w:val="18"/>
              </w:rPr>
              <w:t>17</w:t>
            </w:r>
            <w:r w:rsidRPr="009408E3">
              <w:rPr>
                <w:rFonts w:ascii="Arial" w:hAnsi="Arial" w:cs="Arial"/>
                <w:sz w:val="18"/>
                <w:szCs w:val="18"/>
              </w:rPr>
              <w:t>,</w:t>
            </w:r>
            <w:r w:rsidRPr="009408E3">
              <w:rPr>
                <w:rFonts w:ascii="Arial" w:hAnsi="Arial" w:cs="Arial" w:hint="eastAsia"/>
                <w:sz w:val="18"/>
                <w:szCs w:val="18"/>
              </w:rPr>
              <w:t>275,334.79</w:t>
            </w:r>
          </w:p>
        </w:tc>
      </w:tr>
      <w:tr w:rsidR="00D374E4" w:rsidRPr="009408E3" w14:paraId="76ABAFDC" w14:textId="77777777" w:rsidTr="00A30D96">
        <w:trPr>
          <w:trHeight w:val="369"/>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8F84D19" w14:textId="77777777" w:rsidR="00D374E4" w:rsidRPr="009408E3" w:rsidRDefault="00192C4B">
            <w:pPr>
              <w:spacing w:before="40" w:after="40" w:line="240" w:lineRule="exact"/>
              <w:rPr>
                <w:rFonts w:ascii="Arial" w:hAnsi="Arial" w:cs="Arial"/>
                <w:sz w:val="18"/>
                <w:szCs w:val="18"/>
              </w:rPr>
            </w:pPr>
            <w:r w:rsidRPr="009408E3">
              <w:rPr>
                <w:rFonts w:ascii="Arial" w:hAnsi="Arial" w:cs="Arial" w:hint="eastAsia"/>
                <w:sz w:val="18"/>
                <w:szCs w:val="18"/>
              </w:rPr>
              <w:t>以其他方式（如回购股份）现金分红金额（元）</w:t>
            </w:r>
          </w:p>
        </w:tc>
        <w:tc>
          <w:tcPr>
            <w:tcW w:w="4820" w:type="dxa"/>
            <w:tcBorders>
              <w:top w:val="single" w:sz="2" w:space="0" w:color="auto"/>
              <w:left w:val="single" w:sz="2" w:space="0" w:color="auto"/>
              <w:bottom w:val="single" w:sz="2" w:space="0" w:color="auto"/>
              <w:right w:val="single" w:sz="2" w:space="0" w:color="auto"/>
            </w:tcBorders>
            <w:vAlign w:val="center"/>
          </w:tcPr>
          <w:p w14:paraId="78B2993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r>
      <w:tr w:rsidR="00D374E4" w:rsidRPr="009408E3" w14:paraId="478E48EC" w14:textId="77777777" w:rsidTr="00A30D96">
        <w:trPr>
          <w:trHeight w:val="369"/>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3867AA4" w14:textId="77777777" w:rsidR="00D374E4" w:rsidRPr="009408E3" w:rsidRDefault="00192C4B">
            <w:pPr>
              <w:spacing w:before="40" w:after="40" w:line="240" w:lineRule="exact"/>
              <w:rPr>
                <w:rFonts w:ascii="Arial" w:hAnsi="Arial" w:cs="Arial"/>
                <w:sz w:val="18"/>
                <w:szCs w:val="18"/>
              </w:rPr>
            </w:pPr>
            <w:r w:rsidRPr="009408E3">
              <w:rPr>
                <w:rFonts w:ascii="Arial" w:hAnsi="Arial" w:cs="Arial" w:hint="eastAsia"/>
                <w:sz w:val="18"/>
                <w:szCs w:val="18"/>
              </w:rPr>
              <w:t>现金分红总额（含其他方式）（元）</w:t>
            </w:r>
          </w:p>
        </w:tc>
        <w:tc>
          <w:tcPr>
            <w:tcW w:w="4820" w:type="dxa"/>
            <w:tcBorders>
              <w:top w:val="single" w:sz="2" w:space="0" w:color="auto"/>
              <w:left w:val="single" w:sz="2" w:space="0" w:color="auto"/>
              <w:bottom w:val="single" w:sz="2" w:space="0" w:color="auto"/>
              <w:right w:val="single" w:sz="2" w:space="0" w:color="auto"/>
            </w:tcBorders>
            <w:vAlign w:val="center"/>
          </w:tcPr>
          <w:p w14:paraId="491BB8D3" w14:textId="77777777" w:rsidR="00D374E4" w:rsidRPr="009408E3" w:rsidRDefault="00A72A6D">
            <w:pPr>
              <w:spacing w:line="240" w:lineRule="exact"/>
              <w:jc w:val="right"/>
              <w:rPr>
                <w:rFonts w:ascii="Arial" w:hAnsi="Arial" w:cs="Arial"/>
                <w:sz w:val="18"/>
                <w:szCs w:val="18"/>
              </w:rPr>
            </w:pPr>
            <w:r w:rsidRPr="009408E3">
              <w:rPr>
                <w:rFonts w:ascii="Arial" w:hAnsi="Arial" w:cs="Arial" w:hint="eastAsia"/>
                <w:sz w:val="18"/>
                <w:szCs w:val="18"/>
              </w:rPr>
              <w:t>17</w:t>
            </w:r>
            <w:r w:rsidRPr="009408E3">
              <w:rPr>
                <w:rFonts w:ascii="Arial" w:hAnsi="Arial" w:cs="Arial"/>
                <w:sz w:val="18"/>
                <w:szCs w:val="18"/>
              </w:rPr>
              <w:t>,</w:t>
            </w:r>
            <w:r w:rsidRPr="009408E3">
              <w:rPr>
                <w:rFonts w:ascii="Arial" w:hAnsi="Arial" w:cs="Arial" w:hint="eastAsia"/>
                <w:sz w:val="18"/>
                <w:szCs w:val="18"/>
              </w:rPr>
              <w:t>275,334.79</w:t>
            </w:r>
          </w:p>
        </w:tc>
      </w:tr>
      <w:tr w:rsidR="00D374E4" w:rsidRPr="009408E3" w14:paraId="5D959995" w14:textId="77777777" w:rsidTr="00A30D96">
        <w:trPr>
          <w:trHeight w:val="369"/>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8907082" w14:textId="77777777" w:rsidR="00D374E4" w:rsidRPr="009408E3" w:rsidRDefault="00192C4B">
            <w:pPr>
              <w:spacing w:before="40" w:after="40" w:line="240" w:lineRule="exact"/>
              <w:rPr>
                <w:rFonts w:ascii="Arial" w:hAnsi="Arial" w:cs="Arial"/>
                <w:sz w:val="18"/>
                <w:szCs w:val="18"/>
              </w:rPr>
            </w:pPr>
            <w:r w:rsidRPr="009408E3">
              <w:rPr>
                <w:rFonts w:ascii="Arial" w:hAnsi="Arial" w:cs="Arial" w:hint="eastAsia"/>
                <w:sz w:val="18"/>
                <w:szCs w:val="18"/>
              </w:rPr>
              <w:t>可分配利润（元）</w:t>
            </w:r>
          </w:p>
        </w:tc>
        <w:tc>
          <w:tcPr>
            <w:tcW w:w="4820" w:type="dxa"/>
            <w:tcBorders>
              <w:top w:val="single" w:sz="2" w:space="0" w:color="auto"/>
              <w:left w:val="single" w:sz="2" w:space="0" w:color="auto"/>
              <w:bottom w:val="single" w:sz="2" w:space="0" w:color="auto"/>
              <w:right w:val="single" w:sz="2" w:space="0" w:color="auto"/>
            </w:tcBorders>
            <w:vAlign w:val="center"/>
          </w:tcPr>
          <w:p w14:paraId="1838FED9" w14:textId="18A06DE6" w:rsidR="00D374E4" w:rsidRPr="009408E3" w:rsidRDefault="002416FB">
            <w:pPr>
              <w:spacing w:line="240" w:lineRule="exact"/>
              <w:jc w:val="right"/>
              <w:rPr>
                <w:rFonts w:ascii="Arial" w:eastAsiaTheme="minorEastAsia" w:hAnsiTheme="minorEastAsia" w:cs="Arial"/>
                <w:sz w:val="18"/>
                <w:szCs w:val="18"/>
              </w:rPr>
            </w:pPr>
            <w:r w:rsidRPr="009408E3">
              <w:rPr>
                <w:rFonts w:ascii="Arial" w:eastAsiaTheme="minorEastAsia" w:hAnsiTheme="minorEastAsia" w:cs="Arial" w:hint="eastAsia"/>
                <w:sz w:val="18"/>
                <w:szCs w:val="18"/>
              </w:rPr>
              <w:t>285,546,090.61</w:t>
            </w:r>
          </w:p>
        </w:tc>
      </w:tr>
      <w:tr w:rsidR="00D374E4" w:rsidRPr="009408E3" w14:paraId="746574F2" w14:textId="77777777" w:rsidTr="00A30D96">
        <w:trPr>
          <w:trHeight w:val="369"/>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F31BF4C" w14:textId="77777777" w:rsidR="00D374E4" w:rsidRPr="009408E3" w:rsidRDefault="00192C4B">
            <w:pPr>
              <w:spacing w:before="40" w:after="40" w:line="240" w:lineRule="exact"/>
              <w:rPr>
                <w:rFonts w:ascii="Arial" w:hAnsi="Arial" w:cs="Arial"/>
                <w:sz w:val="18"/>
                <w:szCs w:val="18"/>
              </w:rPr>
            </w:pPr>
            <w:r w:rsidRPr="009408E3">
              <w:rPr>
                <w:rFonts w:ascii="Arial" w:hAnsi="Arial" w:cs="Arial" w:hint="eastAsia"/>
                <w:sz w:val="18"/>
                <w:szCs w:val="18"/>
              </w:rPr>
              <w:t>现金分红总额（含其他方式）占利润分配总额的比例</w:t>
            </w:r>
          </w:p>
        </w:tc>
        <w:tc>
          <w:tcPr>
            <w:tcW w:w="4820" w:type="dxa"/>
            <w:tcBorders>
              <w:top w:val="single" w:sz="2" w:space="0" w:color="auto"/>
              <w:left w:val="single" w:sz="2" w:space="0" w:color="auto"/>
              <w:bottom w:val="single" w:sz="2" w:space="0" w:color="auto"/>
              <w:right w:val="single" w:sz="2" w:space="0" w:color="auto"/>
            </w:tcBorders>
            <w:vAlign w:val="center"/>
          </w:tcPr>
          <w:p w14:paraId="42849C1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w:t>
            </w:r>
          </w:p>
        </w:tc>
      </w:tr>
      <w:tr w:rsidR="00D374E4" w:rsidRPr="009408E3" w14:paraId="239D0A2A" w14:textId="77777777" w:rsidTr="00A30D96">
        <w:trPr>
          <w:trHeight w:val="369"/>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344708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本次现金分红情况</w:t>
            </w:r>
          </w:p>
        </w:tc>
      </w:tr>
      <w:tr w:rsidR="00D374E4" w:rsidRPr="009408E3" w14:paraId="204114A9" w14:textId="77777777" w:rsidTr="00A30D96">
        <w:trPr>
          <w:trHeight w:val="369"/>
        </w:trPr>
        <w:tc>
          <w:tcPr>
            <w:tcW w:w="9639" w:type="dxa"/>
            <w:gridSpan w:val="2"/>
            <w:tcBorders>
              <w:top w:val="single" w:sz="2" w:space="0" w:color="auto"/>
              <w:left w:val="single" w:sz="2" w:space="0" w:color="auto"/>
              <w:bottom w:val="single" w:sz="2" w:space="0" w:color="auto"/>
              <w:right w:val="single" w:sz="2" w:space="0" w:color="auto"/>
            </w:tcBorders>
            <w:vAlign w:val="center"/>
          </w:tcPr>
          <w:p w14:paraId="5A9BA621" w14:textId="77777777" w:rsidR="00D374E4" w:rsidRPr="009408E3" w:rsidRDefault="00192C4B">
            <w:pPr>
              <w:spacing w:beforeLines="25" w:before="78" w:line="276" w:lineRule="auto"/>
              <w:rPr>
                <w:rFonts w:ascii="Arial" w:eastAsiaTheme="minorEastAsia" w:hAnsi="Arial" w:cs="Arial"/>
                <w:sz w:val="18"/>
                <w:szCs w:val="18"/>
              </w:rPr>
            </w:pPr>
            <w:r w:rsidRPr="009408E3">
              <w:rPr>
                <w:rFonts w:ascii="Arial" w:eastAsiaTheme="minorEastAsia" w:hAnsi="Arial" w:cs="Arial" w:hint="eastAsia"/>
                <w:sz w:val="18"/>
                <w:szCs w:val="18"/>
              </w:rPr>
              <w:t>公司发展阶段属成长期且有重大资金支出安排的，进行利润分配时，现金分红在本次利润分配中所占比例最低应达到</w:t>
            </w:r>
            <w:r w:rsidRPr="009408E3">
              <w:rPr>
                <w:rFonts w:ascii="Arial" w:eastAsiaTheme="minorEastAsia" w:hAnsi="Arial" w:cs="Arial"/>
                <w:sz w:val="18"/>
                <w:szCs w:val="18"/>
              </w:rPr>
              <w:t>20</w:t>
            </w:r>
            <w:r w:rsidRPr="009408E3">
              <w:rPr>
                <w:rFonts w:ascii="Arial" w:eastAsiaTheme="minorEastAsia" w:hAnsi="Arial" w:cs="Arial" w:hint="eastAsia"/>
                <w:sz w:val="18"/>
                <w:szCs w:val="18"/>
              </w:rPr>
              <w:t>％</w:t>
            </w:r>
          </w:p>
        </w:tc>
      </w:tr>
      <w:tr w:rsidR="00D374E4" w:rsidRPr="009408E3" w14:paraId="6934CDDE" w14:textId="77777777" w:rsidTr="00A30D96">
        <w:trPr>
          <w:trHeight w:val="369"/>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BC2549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利润分配或资本公积金转增预案的详细情况说明</w:t>
            </w:r>
          </w:p>
        </w:tc>
      </w:tr>
      <w:tr w:rsidR="00D374E4" w:rsidRPr="009408E3" w14:paraId="3A70F2B4" w14:textId="77777777" w:rsidTr="00A30D96">
        <w:trPr>
          <w:trHeight w:val="369"/>
        </w:trPr>
        <w:tc>
          <w:tcPr>
            <w:tcW w:w="9639" w:type="dxa"/>
            <w:gridSpan w:val="2"/>
            <w:tcBorders>
              <w:top w:val="single" w:sz="2" w:space="0" w:color="auto"/>
              <w:left w:val="single" w:sz="2" w:space="0" w:color="auto"/>
              <w:bottom w:val="single" w:sz="2" w:space="0" w:color="auto"/>
              <w:right w:val="single" w:sz="2" w:space="0" w:color="auto"/>
            </w:tcBorders>
            <w:vAlign w:val="center"/>
          </w:tcPr>
          <w:p w14:paraId="713C9B44" w14:textId="79E3802A" w:rsidR="00CF08FB" w:rsidRPr="009408E3" w:rsidRDefault="008C06BF" w:rsidP="00CF08FB">
            <w:pPr>
              <w:spacing w:beforeLines="25" w:before="78" w:line="300" w:lineRule="auto"/>
              <w:ind w:firstLineChars="200" w:firstLine="360"/>
              <w:rPr>
                <w:rFonts w:ascii="Arial" w:eastAsiaTheme="minorEastAsia" w:hAnsiTheme="minorEastAsia" w:cs="Arial"/>
                <w:sz w:val="18"/>
                <w:szCs w:val="18"/>
              </w:rPr>
            </w:pPr>
            <w:bookmarkStart w:id="114" w:name="_Hlk192952337"/>
            <w:r w:rsidRPr="009408E3">
              <w:rPr>
                <w:rFonts w:ascii="Arial" w:eastAsiaTheme="minorEastAsia" w:hAnsiTheme="minorEastAsia" w:cs="Arial" w:hint="eastAsia"/>
                <w:sz w:val="18"/>
                <w:szCs w:val="18"/>
              </w:rPr>
              <w:t>经希格玛会计师事务所（特殊普通合伙）审计确认，</w:t>
            </w:r>
            <w:bookmarkStart w:id="115" w:name="OLE_LINK29"/>
            <w:r w:rsidR="00CF08FB" w:rsidRPr="009408E3">
              <w:rPr>
                <w:rFonts w:ascii="Arial" w:eastAsiaTheme="minorEastAsia" w:hAnsiTheme="minorEastAsia" w:cs="Arial" w:hint="eastAsia"/>
                <w:sz w:val="18"/>
                <w:szCs w:val="18"/>
              </w:rPr>
              <w:t>公司</w:t>
            </w:r>
            <w:r w:rsidR="00CF08FB" w:rsidRPr="009408E3">
              <w:rPr>
                <w:rFonts w:ascii="Arial" w:eastAsiaTheme="minorEastAsia" w:hAnsiTheme="minorEastAsia" w:cs="Arial" w:hint="eastAsia"/>
                <w:sz w:val="18"/>
                <w:szCs w:val="18"/>
              </w:rPr>
              <w:t>2025</w:t>
            </w:r>
            <w:r w:rsidR="00CF08FB" w:rsidRPr="009408E3">
              <w:rPr>
                <w:rFonts w:ascii="Arial" w:eastAsiaTheme="minorEastAsia" w:hAnsiTheme="minorEastAsia" w:cs="Arial" w:hint="eastAsia"/>
                <w:sz w:val="18"/>
                <w:szCs w:val="18"/>
              </w:rPr>
              <w:t>年度合并报表实现归属于上市公司股东的净利润为</w:t>
            </w:r>
            <w:r w:rsidR="00CF08FB" w:rsidRPr="009408E3">
              <w:rPr>
                <w:rFonts w:ascii="Arial" w:eastAsiaTheme="minorEastAsia" w:hAnsiTheme="minorEastAsia" w:cs="Arial" w:hint="eastAsia"/>
                <w:sz w:val="18"/>
                <w:szCs w:val="18"/>
              </w:rPr>
              <w:t>54,113,848.48</w:t>
            </w:r>
            <w:r w:rsidR="00CF08FB" w:rsidRPr="009408E3">
              <w:rPr>
                <w:rFonts w:ascii="Arial" w:eastAsiaTheme="minorEastAsia" w:hAnsiTheme="minorEastAsia" w:cs="Arial" w:hint="eastAsia"/>
                <w:sz w:val="18"/>
                <w:szCs w:val="18"/>
              </w:rPr>
              <w:t>元，其中母公司实现净利润为</w:t>
            </w:r>
            <w:r w:rsidR="00CF08FB" w:rsidRPr="009408E3">
              <w:rPr>
                <w:rFonts w:ascii="Arial" w:eastAsiaTheme="minorEastAsia" w:hAnsiTheme="minorEastAsia" w:cs="Arial" w:hint="eastAsia"/>
                <w:sz w:val="18"/>
                <w:szCs w:val="18"/>
              </w:rPr>
              <w:t>54,133,712.39</w:t>
            </w:r>
            <w:r w:rsidR="00CF08FB" w:rsidRPr="009408E3">
              <w:rPr>
                <w:rFonts w:ascii="Arial" w:eastAsiaTheme="minorEastAsia" w:hAnsiTheme="minorEastAsia" w:cs="Arial" w:hint="eastAsia"/>
                <w:sz w:val="18"/>
                <w:szCs w:val="18"/>
              </w:rPr>
              <w:t>元。根据《公司法》《公司章程》等相关规定，按母公司实现净利润的</w:t>
            </w:r>
            <w:r w:rsidR="00CF08FB" w:rsidRPr="009408E3">
              <w:rPr>
                <w:rFonts w:ascii="Arial" w:eastAsiaTheme="minorEastAsia" w:hAnsiTheme="minorEastAsia" w:cs="Arial" w:hint="eastAsia"/>
                <w:sz w:val="18"/>
                <w:szCs w:val="18"/>
              </w:rPr>
              <w:t>10%</w:t>
            </w:r>
            <w:r w:rsidR="00CF08FB" w:rsidRPr="009408E3">
              <w:rPr>
                <w:rFonts w:ascii="Arial" w:eastAsiaTheme="minorEastAsia" w:hAnsiTheme="minorEastAsia" w:cs="Arial" w:hint="eastAsia"/>
                <w:sz w:val="18"/>
                <w:szCs w:val="18"/>
              </w:rPr>
              <w:t>提取法定盈余公积金</w:t>
            </w:r>
            <w:r w:rsidR="00CF08FB" w:rsidRPr="009408E3">
              <w:rPr>
                <w:rFonts w:ascii="Arial" w:eastAsiaTheme="minorEastAsia" w:hAnsiTheme="minorEastAsia" w:cs="Arial" w:hint="eastAsia"/>
                <w:sz w:val="18"/>
                <w:szCs w:val="18"/>
              </w:rPr>
              <w:t>5,413,371.24</w:t>
            </w:r>
            <w:r w:rsidR="00CF08FB" w:rsidRPr="009408E3">
              <w:rPr>
                <w:rFonts w:ascii="Arial" w:eastAsiaTheme="minorEastAsia" w:hAnsiTheme="minorEastAsia" w:cs="Arial" w:hint="eastAsia"/>
                <w:sz w:val="18"/>
                <w:szCs w:val="18"/>
              </w:rPr>
              <w:t>元后，</w:t>
            </w:r>
            <w:r w:rsidR="00CF08FB" w:rsidRPr="009408E3">
              <w:rPr>
                <w:rFonts w:ascii="Arial" w:eastAsiaTheme="minorEastAsia" w:hAnsiTheme="minorEastAsia" w:cs="Arial" w:hint="eastAsia"/>
                <w:sz w:val="18"/>
                <w:szCs w:val="18"/>
              </w:rPr>
              <w:t>2025</w:t>
            </w:r>
            <w:r w:rsidR="00CF08FB" w:rsidRPr="009408E3">
              <w:rPr>
                <w:rFonts w:ascii="Arial" w:eastAsiaTheme="minorEastAsia" w:hAnsiTheme="minorEastAsia" w:cs="Arial" w:hint="eastAsia"/>
                <w:sz w:val="18"/>
                <w:szCs w:val="18"/>
              </w:rPr>
              <w:t>年度当年母公司可供分配利润</w:t>
            </w:r>
            <w:r w:rsidR="00CF08FB" w:rsidRPr="009408E3">
              <w:rPr>
                <w:rFonts w:ascii="Arial" w:eastAsiaTheme="minorEastAsia" w:hAnsiTheme="minorEastAsia" w:cs="Arial" w:hint="eastAsia"/>
                <w:sz w:val="18"/>
                <w:szCs w:val="18"/>
              </w:rPr>
              <w:t xml:space="preserve"> 48,720,341.15</w:t>
            </w:r>
            <w:r w:rsidR="00CF08FB" w:rsidRPr="009408E3">
              <w:rPr>
                <w:rFonts w:ascii="Arial" w:eastAsiaTheme="minorEastAsia" w:hAnsiTheme="minorEastAsia" w:cs="Arial" w:hint="eastAsia"/>
                <w:sz w:val="18"/>
                <w:szCs w:val="18"/>
              </w:rPr>
              <w:t>元，加上年初母公司未分配利润</w:t>
            </w:r>
            <w:r w:rsidR="00CF08FB" w:rsidRPr="009408E3">
              <w:rPr>
                <w:rFonts w:ascii="Arial" w:eastAsiaTheme="minorEastAsia" w:hAnsiTheme="minorEastAsia" w:cs="Arial" w:hint="eastAsia"/>
                <w:sz w:val="18"/>
                <w:szCs w:val="18"/>
              </w:rPr>
              <w:t xml:space="preserve"> 258,845,622.59 </w:t>
            </w:r>
            <w:r w:rsidR="00CF08FB" w:rsidRPr="009408E3">
              <w:rPr>
                <w:rFonts w:ascii="Arial" w:eastAsiaTheme="minorEastAsia" w:hAnsiTheme="minorEastAsia" w:cs="Arial" w:hint="eastAsia"/>
                <w:sz w:val="18"/>
                <w:szCs w:val="18"/>
              </w:rPr>
              <w:t>元，扣除</w:t>
            </w:r>
            <w:r w:rsidR="00CF08FB" w:rsidRPr="009408E3">
              <w:rPr>
                <w:rFonts w:ascii="Arial" w:eastAsiaTheme="minorEastAsia" w:hAnsiTheme="minorEastAsia" w:cs="Arial" w:hint="eastAsia"/>
                <w:sz w:val="18"/>
                <w:szCs w:val="18"/>
              </w:rPr>
              <w:t>2025</w:t>
            </w:r>
            <w:r w:rsidR="00CF08FB" w:rsidRPr="009408E3">
              <w:rPr>
                <w:rFonts w:ascii="Arial" w:eastAsiaTheme="minorEastAsia" w:hAnsiTheme="minorEastAsia" w:cs="Arial" w:hint="eastAsia"/>
                <w:sz w:val="18"/>
                <w:szCs w:val="18"/>
              </w:rPr>
              <w:t>年期间已实施分配的</w:t>
            </w:r>
            <w:r w:rsidR="00CF08FB" w:rsidRPr="009408E3">
              <w:rPr>
                <w:rFonts w:ascii="Arial" w:eastAsiaTheme="minorEastAsia" w:hAnsiTheme="minorEastAsia" w:cs="Arial" w:hint="eastAsia"/>
                <w:sz w:val="18"/>
                <w:szCs w:val="18"/>
              </w:rPr>
              <w:t>2024</w:t>
            </w:r>
            <w:r w:rsidR="00CF08FB" w:rsidRPr="009408E3">
              <w:rPr>
                <w:rFonts w:ascii="Arial" w:eastAsiaTheme="minorEastAsia" w:hAnsiTheme="minorEastAsia" w:cs="Arial" w:hint="eastAsia"/>
                <w:sz w:val="18"/>
                <w:szCs w:val="18"/>
              </w:rPr>
              <w:t>年现金股利</w:t>
            </w:r>
            <w:r w:rsidR="00CF08FB" w:rsidRPr="009408E3">
              <w:rPr>
                <w:rFonts w:ascii="Arial" w:eastAsiaTheme="minorEastAsia" w:hAnsiTheme="minorEastAsia" w:cs="Arial" w:hint="eastAsia"/>
                <w:sz w:val="18"/>
                <w:szCs w:val="18"/>
              </w:rPr>
              <w:t>22,211,144.73</w:t>
            </w:r>
            <w:r w:rsidR="00CF08FB" w:rsidRPr="009408E3">
              <w:rPr>
                <w:rFonts w:ascii="Arial" w:eastAsiaTheme="minorEastAsia" w:hAnsiTheme="minorEastAsia" w:cs="Arial" w:hint="eastAsia"/>
                <w:sz w:val="18"/>
                <w:szCs w:val="18"/>
              </w:rPr>
              <w:t>元，加回未来预计不可解锁的限制性股票现金股利</w:t>
            </w:r>
            <w:r w:rsidR="00CF08FB" w:rsidRPr="009408E3">
              <w:rPr>
                <w:rFonts w:ascii="Arial" w:eastAsiaTheme="minorEastAsia" w:hAnsiTheme="minorEastAsia" w:cs="Arial" w:hint="eastAsia"/>
                <w:sz w:val="18"/>
                <w:szCs w:val="18"/>
              </w:rPr>
              <w:t>191,271.6</w:t>
            </w:r>
            <w:r w:rsidR="00E53D98" w:rsidRPr="009408E3">
              <w:rPr>
                <w:rFonts w:ascii="Arial" w:eastAsiaTheme="minorEastAsia" w:hAnsiTheme="minorEastAsia" w:cs="Arial" w:hint="eastAsia"/>
                <w:sz w:val="18"/>
                <w:szCs w:val="18"/>
              </w:rPr>
              <w:t>0</w:t>
            </w:r>
            <w:r w:rsidR="00CF08FB" w:rsidRPr="009408E3">
              <w:rPr>
                <w:rFonts w:ascii="Arial" w:eastAsiaTheme="minorEastAsia" w:hAnsiTheme="minorEastAsia" w:cs="Arial" w:hint="eastAsia"/>
                <w:sz w:val="18"/>
                <w:szCs w:val="18"/>
              </w:rPr>
              <w:t>元，截至</w:t>
            </w:r>
            <w:r w:rsidR="00CF08FB" w:rsidRPr="009408E3">
              <w:rPr>
                <w:rFonts w:ascii="Arial" w:eastAsiaTheme="minorEastAsia" w:hAnsiTheme="minorEastAsia" w:cs="Arial" w:hint="eastAsia"/>
                <w:sz w:val="18"/>
                <w:szCs w:val="18"/>
              </w:rPr>
              <w:t>2025</w:t>
            </w:r>
            <w:r w:rsidR="00CF08FB" w:rsidRPr="009408E3">
              <w:rPr>
                <w:rFonts w:ascii="Arial" w:eastAsiaTheme="minorEastAsia" w:hAnsiTheme="minorEastAsia" w:cs="Arial" w:hint="eastAsia"/>
                <w:sz w:val="18"/>
                <w:szCs w:val="18"/>
              </w:rPr>
              <w:t>年末，母公司累计可供股东分配的利润为</w:t>
            </w:r>
            <w:r w:rsidR="00CF08FB" w:rsidRPr="009408E3">
              <w:rPr>
                <w:rFonts w:ascii="Arial" w:eastAsiaTheme="minorEastAsia" w:hAnsiTheme="minorEastAsia" w:cs="Arial" w:hint="eastAsia"/>
                <w:sz w:val="18"/>
                <w:szCs w:val="18"/>
              </w:rPr>
              <w:t>285,546,090.61</w:t>
            </w:r>
            <w:r w:rsidR="00CF08FB" w:rsidRPr="009408E3">
              <w:rPr>
                <w:rFonts w:ascii="Arial" w:eastAsiaTheme="minorEastAsia" w:hAnsiTheme="minorEastAsia" w:cs="Arial" w:hint="eastAsia"/>
                <w:sz w:val="18"/>
                <w:szCs w:val="18"/>
              </w:rPr>
              <w:t>元。公司</w:t>
            </w:r>
            <w:r w:rsidR="00CF08FB" w:rsidRPr="009408E3">
              <w:rPr>
                <w:rFonts w:ascii="Arial" w:eastAsiaTheme="minorEastAsia" w:hAnsiTheme="minorEastAsia" w:cs="Arial" w:hint="eastAsia"/>
                <w:sz w:val="18"/>
                <w:szCs w:val="18"/>
              </w:rPr>
              <w:t>2025</w:t>
            </w:r>
            <w:r w:rsidR="00CF08FB" w:rsidRPr="009408E3">
              <w:rPr>
                <w:rFonts w:ascii="Arial" w:eastAsiaTheme="minorEastAsia" w:hAnsiTheme="minorEastAsia" w:cs="Arial" w:hint="eastAsia"/>
                <w:sz w:val="18"/>
                <w:szCs w:val="18"/>
              </w:rPr>
              <w:t>年度合并报表可供股东分配的利润为</w:t>
            </w:r>
            <w:r w:rsidR="00CF08FB" w:rsidRPr="009408E3">
              <w:rPr>
                <w:rFonts w:ascii="Arial" w:eastAsiaTheme="minorEastAsia" w:hAnsiTheme="minorEastAsia" w:cs="Arial" w:hint="eastAsia"/>
                <w:sz w:val="18"/>
                <w:szCs w:val="18"/>
              </w:rPr>
              <w:t xml:space="preserve">285,600,591.91 </w:t>
            </w:r>
            <w:r w:rsidR="00CF08FB" w:rsidRPr="009408E3">
              <w:rPr>
                <w:rFonts w:ascii="Arial" w:eastAsiaTheme="minorEastAsia" w:hAnsiTheme="minorEastAsia" w:cs="Arial" w:hint="eastAsia"/>
                <w:sz w:val="18"/>
                <w:szCs w:val="18"/>
              </w:rPr>
              <w:t>元。根据《深圳证券交易所上市公司自律监管指引第</w:t>
            </w:r>
            <w:r w:rsidR="00CF08FB" w:rsidRPr="009408E3">
              <w:rPr>
                <w:rFonts w:ascii="Arial" w:eastAsiaTheme="minorEastAsia" w:hAnsiTheme="minorEastAsia" w:cs="Arial" w:hint="eastAsia"/>
                <w:sz w:val="18"/>
                <w:szCs w:val="18"/>
              </w:rPr>
              <w:t>2</w:t>
            </w:r>
            <w:r w:rsidR="00CF08FB" w:rsidRPr="009408E3">
              <w:rPr>
                <w:rFonts w:ascii="Arial" w:eastAsiaTheme="minorEastAsia" w:hAnsiTheme="minorEastAsia" w:cs="Arial" w:hint="eastAsia"/>
                <w:sz w:val="18"/>
                <w:szCs w:val="18"/>
              </w:rPr>
              <w:t>号—创业板上市公司规范运作》规定，按照合并报表、母公司报表中可供分配利润孰低原则，</w:t>
            </w:r>
            <w:r w:rsidR="00CF08FB" w:rsidRPr="009408E3">
              <w:rPr>
                <w:rFonts w:ascii="Arial" w:eastAsiaTheme="minorEastAsia" w:hAnsiTheme="minorEastAsia" w:cs="Arial" w:hint="eastAsia"/>
                <w:sz w:val="18"/>
                <w:szCs w:val="18"/>
              </w:rPr>
              <w:t>2025</w:t>
            </w:r>
            <w:r w:rsidR="00CF08FB" w:rsidRPr="009408E3">
              <w:rPr>
                <w:rFonts w:ascii="Arial" w:eastAsiaTheme="minorEastAsia" w:hAnsiTheme="minorEastAsia" w:cs="Arial" w:hint="eastAsia"/>
                <w:sz w:val="18"/>
                <w:szCs w:val="18"/>
              </w:rPr>
              <w:t>年度可供股东分配的利润为</w:t>
            </w:r>
            <w:r w:rsidR="00CF08FB" w:rsidRPr="009408E3">
              <w:rPr>
                <w:rFonts w:ascii="Arial" w:eastAsiaTheme="minorEastAsia" w:hAnsiTheme="minorEastAsia" w:cs="Arial" w:hint="eastAsia"/>
                <w:sz w:val="18"/>
                <w:szCs w:val="18"/>
              </w:rPr>
              <w:t>285,546,090.61</w:t>
            </w:r>
            <w:r w:rsidR="00CF08FB" w:rsidRPr="009408E3">
              <w:rPr>
                <w:rFonts w:ascii="Arial" w:eastAsiaTheme="minorEastAsia" w:hAnsiTheme="minorEastAsia" w:cs="Arial" w:hint="eastAsia"/>
                <w:sz w:val="18"/>
                <w:szCs w:val="18"/>
              </w:rPr>
              <w:t>元。</w:t>
            </w:r>
          </w:p>
          <w:p w14:paraId="3B446A44" w14:textId="34425ED3" w:rsidR="008C06BF" w:rsidRPr="009408E3" w:rsidRDefault="008C06BF" w:rsidP="00CF08FB">
            <w:pPr>
              <w:spacing w:beforeLines="25" w:before="78" w:line="300" w:lineRule="auto"/>
              <w:ind w:firstLineChars="200" w:firstLine="360"/>
              <w:rPr>
                <w:rFonts w:ascii="Arial" w:eastAsiaTheme="minorEastAsia" w:hAnsiTheme="minorEastAsia" w:cs="Arial"/>
                <w:sz w:val="18"/>
                <w:szCs w:val="18"/>
              </w:rPr>
            </w:pPr>
            <w:r w:rsidRPr="009408E3">
              <w:rPr>
                <w:rFonts w:ascii="Arial" w:eastAsiaTheme="minorEastAsia" w:hAnsiTheme="minorEastAsia" w:cs="Arial" w:hint="eastAsia"/>
                <w:sz w:val="18"/>
                <w:szCs w:val="18"/>
              </w:rPr>
              <w:t>根据证监会鼓励上市公司实施现金分红，给予投资者稳定合理回报的指导意见，为切实维护股东利益，公司在充分考量经营发展现状、未来资金需求，保障正常生产经营及长远发展的前提下，根据《公司章程》规定的利润分配原则，拟定公司</w:t>
            </w:r>
            <w:r w:rsidRPr="009408E3">
              <w:rPr>
                <w:rFonts w:ascii="Arial" w:eastAsiaTheme="minorEastAsia" w:hAnsiTheme="minorEastAsia" w:cs="Arial" w:hint="eastAsia"/>
                <w:sz w:val="18"/>
                <w:szCs w:val="18"/>
              </w:rPr>
              <w:t>2025</w:t>
            </w:r>
            <w:r w:rsidRPr="009408E3">
              <w:rPr>
                <w:rFonts w:ascii="Arial" w:eastAsiaTheme="minorEastAsia" w:hAnsiTheme="minorEastAsia" w:cs="Arial" w:hint="eastAsia"/>
                <w:sz w:val="18"/>
                <w:szCs w:val="18"/>
              </w:rPr>
              <w:t>年度利润分配预案</w:t>
            </w:r>
            <w:r w:rsidR="00CF08FB" w:rsidRPr="009408E3">
              <w:rPr>
                <w:rFonts w:ascii="Arial" w:eastAsiaTheme="minorEastAsia" w:hAnsiTheme="minorEastAsia" w:cs="Arial" w:hint="eastAsia"/>
                <w:sz w:val="18"/>
                <w:szCs w:val="18"/>
              </w:rPr>
              <w:t>为</w:t>
            </w:r>
            <w:r w:rsidRPr="009408E3">
              <w:rPr>
                <w:rFonts w:ascii="Arial" w:eastAsiaTheme="minorEastAsia" w:hAnsiTheme="minorEastAsia" w:cs="Arial" w:hint="eastAsia"/>
                <w:sz w:val="18"/>
                <w:szCs w:val="18"/>
              </w:rPr>
              <w:t>：</w:t>
            </w:r>
          </w:p>
          <w:p w14:paraId="4AAD8C3E" w14:textId="572F0CC5" w:rsidR="008C06BF" w:rsidRPr="009408E3" w:rsidRDefault="008C06BF" w:rsidP="008C06BF">
            <w:pPr>
              <w:spacing w:beforeLines="25" w:before="78" w:line="300" w:lineRule="auto"/>
              <w:ind w:firstLineChars="200" w:firstLine="360"/>
              <w:rPr>
                <w:rFonts w:ascii="Arial" w:eastAsiaTheme="minorEastAsia" w:hAnsiTheme="minorEastAsia" w:cs="Arial"/>
                <w:sz w:val="18"/>
                <w:szCs w:val="18"/>
              </w:rPr>
            </w:pPr>
            <w:r w:rsidRPr="009408E3">
              <w:rPr>
                <w:rFonts w:ascii="Arial" w:eastAsiaTheme="minorEastAsia" w:hAnsiTheme="minorEastAsia" w:cs="Arial" w:hint="eastAsia"/>
                <w:sz w:val="18"/>
                <w:szCs w:val="18"/>
              </w:rPr>
              <w:t>以公司</w:t>
            </w:r>
            <w:r w:rsidR="00CF08FB" w:rsidRPr="009408E3">
              <w:rPr>
                <w:rFonts w:ascii="Arial" w:eastAsiaTheme="minorEastAsia" w:hAnsiTheme="minorEastAsia" w:cs="Arial" w:hint="eastAsia"/>
                <w:sz w:val="18"/>
                <w:szCs w:val="18"/>
              </w:rPr>
              <w:t>2025</w:t>
            </w:r>
            <w:r w:rsidR="00CF08FB" w:rsidRPr="009408E3">
              <w:rPr>
                <w:rFonts w:ascii="Arial" w:eastAsiaTheme="minorEastAsia" w:hAnsiTheme="minorEastAsia" w:cs="Arial" w:hint="eastAsia"/>
                <w:sz w:val="18"/>
                <w:szCs w:val="18"/>
              </w:rPr>
              <w:t>年</w:t>
            </w:r>
            <w:r w:rsidR="00CF08FB" w:rsidRPr="009408E3">
              <w:rPr>
                <w:rFonts w:ascii="Arial" w:eastAsiaTheme="minorEastAsia" w:hAnsiTheme="minorEastAsia" w:cs="Arial" w:hint="eastAsia"/>
                <w:sz w:val="18"/>
                <w:szCs w:val="18"/>
              </w:rPr>
              <w:t>12</w:t>
            </w:r>
            <w:r w:rsidR="00CF08FB" w:rsidRPr="009408E3">
              <w:rPr>
                <w:rFonts w:ascii="Arial" w:eastAsiaTheme="minorEastAsia" w:hAnsiTheme="minorEastAsia" w:cs="Arial" w:hint="eastAsia"/>
                <w:sz w:val="18"/>
                <w:szCs w:val="18"/>
              </w:rPr>
              <w:t>月</w:t>
            </w:r>
            <w:r w:rsidR="00CF08FB" w:rsidRPr="009408E3">
              <w:rPr>
                <w:rFonts w:ascii="Arial" w:eastAsiaTheme="minorEastAsia" w:hAnsiTheme="minorEastAsia" w:cs="Arial" w:hint="eastAsia"/>
                <w:sz w:val="18"/>
                <w:szCs w:val="18"/>
              </w:rPr>
              <w:t>31</w:t>
            </w:r>
            <w:r w:rsidR="00CF08FB" w:rsidRPr="009408E3">
              <w:rPr>
                <w:rFonts w:ascii="Arial" w:eastAsiaTheme="minorEastAsia" w:hAnsiTheme="minorEastAsia" w:cs="Arial" w:hint="eastAsia"/>
                <w:sz w:val="18"/>
                <w:szCs w:val="18"/>
              </w:rPr>
              <w:t>日</w:t>
            </w:r>
            <w:r w:rsidRPr="009408E3">
              <w:rPr>
                <w:rFonts w:ascii="Arial" w:eastAsiaTheme="minorEastAsia" w:hAnsiTheme="minorEastAsia" w:cs="Arial" w:hint="eastAsia"/>
                <w:sz w:val="18"/>
                <w:szCs w:val="18"/>
              </w:rPr>
              <w:t>总股本</w:t>
            </w:r>
            <w:r w:rsidRPr="009408E3">
              <w:rPr>
                <w:rFonts w:ascii="Arial" w:eastAsiaTheme="minorEastAsia" w:hAnsiTheme="minorEastAsia" w:cs="Arial"/>
                <w:sz w:val="18"/>
                <w:szCs w:val="18"/>
              </w:rPr>
              <w:t>246,790,497</w:t>
            </w:r>
            <w:r w:rsidRPr="009408E3">
              <w:rPr>
                <w:rFonts w:ascii="Arial" w:eastAsiaTheme="minorEastAsia" w:hAnsiTheme="minorEastAsia" w:cs="Arial" w:hint="eastAsia"/>
                <w:sz w:val="18"/>
                <w:szCs w:val="18"/>
              </w:rPr>
              <w:t>股为基数，向全体股东每</w:t>
            </w:r>
            <w:r w:rsidRPr="009408E3">
              <w:rPr>
                <w:rFonts w:ascii="Arial" w:eastAsiaTheme="minorEastAsia" w:hAnsiTheme="minorEastAsia" w:cs="Arial"/>
                <w:sz w:val="18"/>
                <w:szCs w:val="18"/>
              </w:rPr>
              <w:t>10</w:t>
            </w:r>
            <w:r w:rsidRPr="009408E3">
              <w:rPr>
                <w:rFonts w:ascii="Arial" w:eastAsiaTheme="minorEastAsia" w:hAnsiTheme="minorEastAsia" w:cs="Arial" w:hint="eastAsia"/>
                <w:sz w:val="18"/>
                <w:szCs w:val="18"/>
              </w:rPr>
              <w:t>股派发现金股利人民币</w:t>
            </w:r>
            <w:r w:rsidRPr="009408E3">
              <w:rPr>
                <w:rFonts w:ascii="Arial" w:eastAsiaTheme="minorEastAsia" w:hAnsiTheme="minorEastAsia" w:cs="Arial"/>
                <w:sz w:val="18"/>
                <w:szCs w:val="18"/>
              </w:rPr>
              <w:t>0.70</w:t>
            </w:r>
            <w:r w:rsidRPr="009408E3">
              <w:rPr>
                <w:rFonts w:ascii="Arial" w:eastAsiaTheme="minorEastAsia" w:hAnsiTheme="minorEastAsia" w:cs="Arial" w:hint="eastAsia"/>
                <w:sz w:val="18"/>
                <w:szCs w:val="18"/>
              </w:rPr>
              <w:t>元（含税），合计派发现金股利人民币</w:t>
            </w:r>
            <w:r w:rsidRPr="009408E3">
              <w:rPr>
                <w:rFonts w:ascii="Arial" w:hAnsi="Arial" w:cs="Arial" w:hint="eastAsia"/>
                <w:sz w:val="18"/>
                <w:szCs w:val="18"/>
              </w:rPr>
              <w:t>17</w:t>
            </w:r>
            <w:r w:rsidRPr="009408E3">
              <w:rPr>
                <w:rFonts w:ascii="Arial" w:hAnsi="Arial" w:cs="Arial"/>
                <w:sz w:val="18"/>
                <w:szCs w:val="18"/>
              </w:rPr>
              <w:t>,</w:t>
            </w:r>
            <w:r w:rsidRPr="009408E3">
              <w:rPr>
                <w:rFonts w:ascii="Arial" w:hAnsi="Arial" w:cs="Arial" w:hint="eastAsia"/>
                <w:sz w:val="18"/>
                <w:szCs w:val="18"/>
              </w:rPr>
              <w:t>275,334.79</w:t>
            </w:r>
            <w:r w:rsidRPr="009408E3">
              <w:rPr>
                <w:rFonts w:ascii="Arial" w:eastAsiaTheme="minorEastAsia" w:hAnsiTheme="minorEastAsia" w:cs="Arial" w:hint="eastAsia"/>
                <w:sz w:val="18"/>
                <w:szCs w:val="18"/>
              </w:rPr>
              <w:t>元（含税）</w:t>
            </w:r>
            <w:r w:rsidR="00CF08FB" w:rsidRPr="009408E3">
              <w:rPr>
                <w:rFonts w:ascii="Arial" w:eastAsiaTheme="minorEastAsia" w:hAnsiTheme="minorEastAsia" w:cs="Arial" w:hint="eastAsia"/>
                <w:sz w:val="18"/>
                <w:szCs w:val="18"/>
              </w:rPr>
              <w:t>，</w:t>
            </w:r>
            <w:r w:rsidRPr="009408E3">
              <w:rPr>
                <w:rFonts w:ascii="Arial" w:eastAsiaTheme="minorEastAsia" w:hAnsiTheme="minorEastAsia" w:cs="Arial" w:hint="eastAsia"/>
                <w:sz w:val="18"/>
                <w:szCs w:val="18"/>
              </w:rPr>
              <w:t>剩余未分配利润结转以后年度</w:t>
            </w:r>
            <w:r w:rsidR="00CF08FB" w:rsidRPr="009408E3">
              <w:rPr>
                <w:rFonts w:ascii="Arial" w:eastAsiaTheme="minorEastAsia" w:hAnsiTheme="minorEastAsia" w:cs="Arial" w:hint="eastAsia"/>
                <w:sz w:val="18"/>
                <w:szCs w:val="18"/>
              </w:rPr>
              <w:t>。</w:t>
            </w:r>
            <w:r w:rsidR="00CF08FB" w:rsidRPr="009408E3">
              <w:rPr>
                <w:rFonts w:ascii="Arial" w:hAnsi="Arial" w:cs="Arial" w:hint="eastAsia"/>
                <w:sz w:val="18"/>
                <w:szCs w:val="18"/>
              </w:rPr>
              <w:t>本年度公司不送红股，不进行资本公积金转增股本</w:t>
            </w:r>
            <w:r w:rsidRPr="009408E3">
              <w:rPr>
                <w:rFonts w:ascii="Arial" w:eastAsiaTheme="minorEastAsia" w:hAnsiTheme="minorEastAsia" w:cs="Arial" w:hint="eastAsia"/>
                <w:sz w:val="18"/>
                <w:szCs w:val="18"/>
              </w:rPr>
              <w:t>。</w:t>
            </w:r>
            <w:bookmarkEnd w:id="114"/>
          </w:p>
          <w:p w14:paraId="7EEA02AF" w14:textId="034D7ECC" w:rsidR="008C06BF" w:rsidRPr="009408E3" w:rsidRDefault="008C06BF" w:rsidP="008C06BF">
            <w:pPr>
              <w:spacing w:beforeLines="25" w:before="78" w:line="300" w:lineRule="auto"/>
              <w:ind w:firstLineChars="200" w:firstLine="360"/>
              <w:rPr>
                <w:rFonts w:ascii="Arial" w:hAnsi="Arial" w:cs="Arial"/>
                <w:sz w:val="18"/>
                <w:szCs w:val="18"/>
              </w:rPr>
            </w:pPr>
            <w:r w:rsidRPr="009408E3">
              <w:rPr>
                <w:rFonts w:ascii="Arial" w:hAnsi="Arial" w:cs="Arial" w:hint="eastAsia"/>
                <w:sz w:val="18"/>
                <w:szCs w:val="18"/>
              </w:rPr>
              <w:t>在本利润分配预案披露日至实施权益分派股权登记日期间，如公司股本总额发生变动的，将按照</w:t>
            </w:r>
            <w:r w:rsidR="00CF08FB" w:rsidRPr="009408E3">
              <w:rPr>
                <w:rFonts w:ascii="Arial" w:hAnsi="Arial" w:cs="Arial" w:hint="eastAsia"/>
                <w:sz w:val="18"/>
                <w:szCs w:val="18"/>
              </w:rPr>
              <w:t>现金</w:t>
            </w:r>
            <w:r w:rsidRPr="009408E3">
              <w:rPr>
                <w:rFonts w:ascii="Arial" w:hAnsi="Arial" w:cs="Arial" w:hint="eastAsia"/>
                <w:sz w:val="18"/>
                <w:szCs w:val="18"/>
              </w:rPr>
              <w:t>分配总额不变的原则对分配比例进行</w:t>
            </w:r>
            <w:r w:rsidR="00CF08FB" w:rsidRPr="009408E3">
              <w:rPr>
                <w:rFonts w:ascii="Arial" w:hAnsi="Arial" w:cs="Arial" w:hint="eastAsia"/>
                <w:sz w:val="18"/>
                <w:szCs w:val="18"/>
              </w:rPr>
              <w:t>相应</w:t>
            </w:r>
            <w:r w:rsidRPr="009408E3">
              <w:rPr>
                <w:rFonts w:ascii="Arial" w:hAnsi="Arial" w:cs="Arial" w:hint="eastAsia"/>
                <w:sz w:val="18"/>
                <w:szCs w:val="18"/>
              </w:rPr>
              <w:t>调整。</w:t>
            </w:r>
          </w:p>
          <w:bookmarkEnd w:id="115"/>
          <w:p w14:paraId="39061C1A" w14:textId="77777777" w:rsidR="00D374E4" w:rsidRPr="009408E3" w:rsidRDefault="00192C4B">
            <w:pPr>
              <w:spacing w:beforeLines="25" w:before="78" w:line="300" w:lineRule="auto"/>
              <w:ind w:firstLineChars="200" w:firstLine="360"/>
              <w:rPr>
                <w:rFonts w:ascii="Arial" w:hAnsi="Arial" w:cs="Arial"/>
                <w:sz w:val="18"/>
                <w:szCs w:val="18"/>
              </w:rPr>
            </w:pPr>
            <w:r w:rsidRPr="009408E3">
              <w:rPr>
                <w:rFonts w:ascii="Arial" w:hAnsi="Arial" w:cs="Arial" w:hint="eastAsia"/>
                <w:sz w:val="18"/>
                <w:szCs w:val="18"/>
              </w:rPr>
              <w:t>本次利润分配预案尚需提交公司</w:t>
            </w:r>
            <w:r w:rsidRPr="009408E3">
              <w:rPr>
                <w:rFonts w:ascii="Arial" w:hAnsi="Arial" w:cs="Arial"/>
                <w:sz w:val="18"/>
                <w:szCs w:val="18"/>
              </w:rPr>
              <w:t>2025</w:t>
            </w:r>
            <w:r w:rsidRPr="009408E3">
              <w:rPr>
                <w:rFonts w:ascii="Arial" w:hAnsi="Arial" w:cs="Arial" w:hint="eastAsia"/>
                <w:sz w:val="18"/>
                <w:szCs w:val="18"/>
              </w:rPr>
              <w:t>年年度股东会审议。</w:t>
            </w:r>
          </w:p>
        </w:tc>
      </w:tr>
    </w:tbl>
    <w:p w14:paraId="1A1BB464"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公司报告期内盈利且母公司可供股东分配利润为正但未提出现金红利分配预案</w:t>
      </w:r>
    </w:p>
    <w:p w14:paraId="33E4215E"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lastRenderedPageBreak/>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51E0E019" w14:textId="77777777" w:rsidR="00D374E4" w:rsidRPr="009408E3" w:rsidRDefault="00192C4B">
      <w:pPr>
        <w:pStyle w:val="Chapter"/>
        <w:keepNext w:val="0"/>
        <w:keepLines w:val="0"/>
        <w:spacing w:before="120" w:after="0" w:line="360" w:lineRule="auto"/>
        <w:jc w:val="left"/>
        <w:outlineLvl w:val="1"/>
        <w:rPr>
          <w:rFonts w:ascii="Arial" w:hAnsi="Arial" w:cs="Arial"/>
        </w:rPr>
      </w:pPr>
      <w:bookmarkStart w:id="116" w:name="_Toc988970"/>
      <w:r w:rsidRPr="009408E3">
        <w:rPr>
          <w:rFonts w:ascii="Arial" w:hAnsi="Arial" w:cs="Arial" w:hint="eastAsia"/>
        </w:rPr>
        <w:t>十</w:t>
      </w:r>
      <w:r w:rsidR="00E7240E" w:rsidRPr="009408E3">
        <w:rPr>
          <w:rFonts w:ascii="Arial" w:hAnsi="Arial" w:cs="Arial" w:hint="eastAsia"/>
        </w:rPr>
        <w:t>二</w:t>
      </w:r>
      <w:r w:rsidRPr="009408E3">
        <w:rPr>
          <w:rFonts w:ascii="Arial" w:hAnsi="Arial" w:cs="Arial" w:hint="eastAsia"/>
        </w:rPr>
        <w:t>、公司股权激励计划、员工持股计划或其他员工激励措施的实施情况</w:t>
      </w:r>
      <w:bookmarkEnd w:id="116"/>
    </w:p>
    <w:p w14:paraId="3B020DD4"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sym w:font="Wingdings 2" w:char="F052"/>
      </w: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t>□不适用</w:t>
      </w:r>
    </w:p>
    <w:p w14:paraId="58D94353" w14:textId="77777777" w:rsidR="00D374E4" w:rsidRPr="009408E3" w:rsidRDefault="00192C4B">
      <w:pPr>
        <w:pStyle w:val="Section"/>
        <w:keepNext w:val="0"/>
        <w:keepLines w:val="0"/>
        <w:spacing w:before="40" w:after="40" w:line="360" w:lineRule="auto"/>
        <w:jc w:val="left"/>
        <w:outlineLvl w:val="2"/>
        <w:rPr>
          <w:rFonts w:ascii="Arial" w:hAnsi="Arial" w:cs="Arial"/>
        </w:rPr>
      </w:pPr>
      <w:bookmarkStart w:id="117" w:name="_Toc988971"/>
      <w:r w:rsidRPr="009408E3">
        <w:rPr>
          <w:rFonts w:ascii="Arial" w:hAnsi="Arial" w:cs="Arial"/>
        </w:rPr>
        <w:t>1</w:t>
      </w:r>
      <w:r w:rsidRPr="009408E3">
        <w:rPr>
          <w:rFonts w:ascii="Arial" w:hAnsi="Arial" w:cs="Arial"/>
        </w:rPr>
        <w:t>、股权激励</w:t>
      </w:r>
      <w:bookmarkEnd w:id="117"/>
    </w:p>
    <w:p w14:paraId="21F8A1AB" w14:textId="77777777" w:rsidR="00D374E4" w:rsidRPr="009408E3" w:rsidRDefault="00192C4B">
      <w:pPr>
        <w:pStyle w:val="ad"/>
        <w:snapToGrid w:val="0"/>
        <w:spacing w:beforeLines="25" w:before="78" w:beforeAutospacing="0" w:afterAutospacing="0" w:line="324" w:lineRule="auto"/>
        <w:ind w:firstLineChars="200" w:firstLine="420"/>
        <w:jc w:val="both"/>
        <w:rPr>
          <w:rFonts w:ascii="Arial" w:hAnsi="Arial" w:cs="Arial"/>
          <w:sz w:val="21"/>
          <w:szCs w:val="21"/>
        </w:rPr>
      </w:pPr>
      <w:r w:rsidRPr="009408E3">
        <w:rPr>
          <w:rFonts w:ascii="Arial" w:hAnsi="Arial" w:cs="Arial"/>
          <w:sz w:val="21"/>
          <w:szCs w:val="21"/>
        </w:rPr>
        <w:t>1</w:t>
      </w:r>
      <w:r w:rsidRPr="009408E3">
        <w:rPr>
          <w:rFonts w:ascii="Arial" w:hAnsi="Arial" w:cs="Arial"/>
          <w:sz w:val="21"/>
          <w:szCs w:val="21"/>
        </w:rPr>
        <w:t>、</w:t>
      </w:r>
      <w:r w:rsidRPr="009408E3">
        <w:rPr>
          <w:rFonts w:ascii="Arial" w:hAnsi="Arial" w:cs="Arial"/>
          <w:sz w:val="21"/>
          <w:szCs w:val="21"/>
        </w:rPr>
        <w:t>2024</w:t>
      </w:r>
      <w:r w:rsidRPr="009408E3">
        <w:rPr>
          <w:rFonts w:ascii="Arial" w:hAnsi="Arial" w:cs="Arial"/>
          <w:sz w:val="21"/>
          <w:szCs w:val="21"/>
        </w:rPr>
        <w:t>年</w:t>
      </w:r>
      <w:r w:rsidRPr="009408E3">
        <w:rPr>
          <w:rFonts w:ascii="Arial" w:hAnsi="Arial" w:cs="Arial"/>
          <w:sz w:val="21"/>
          <w:szCs w:val="21"/>
        </w:rPr>
        <w:t>8</w:t>
      </w:r>
      <w:r w:rsidRPr="009408E3">
        <w:rPr>
          <w:rFonts w:ascii="Arial" w:hAnsi="Arial" w:cs="Arial"/>
          <w:sz w:val="21"/>
          <w:szCs w:val="21"/>
        </w:rPr>
        <w:t>月</w:t>
      </w:r>
      <w:r w:rsidRPr="009408E3">
        <w:rPr>
          <w:rFonts w:ascii="Arial" w:hAnsi="Arial" w:cs="Arial"/>
          <w:sz w:val="21"/>
          <w:szCs w:val="21"/>
        </w:rPr>
        <w:t>9</w:t>
      </w:r>
      <w:r w:rsidRPr="009408E3">
        <w:rPr>
          <w:rFonts w:ascii="Arial" w:hAnsi="Arial" w:cs="Arial"/>
          <w:sz w:val="21"/>
          <w:szCs w:val="21"/>
        </w:rPr>
        <w:t>日，公司召开第六届董事会薪酬与考核委员会第一次会议，审议通过了《关于公司〈</w:t>
      </w:r>
      <w:r w:rsidRPr="009408E3">
        <w:rPr>
          <w:rFonts w:ascii="Arial" w:hAnsi="Arial" w:cs="Arial"/>
          <w:sz w:val="21"/>
          <w:szCs w:val="21"/>
        </w:rPr>
        <w:t>2024</w:t>
      </w:r>
      <w:r w:rsidRPr="009408E3">
        <w:rPr>
          <w:rFonts w:ascii="Arial" w:hAnsi="Arial" w:cs="Arial"/>
          <w:sz w:val="21"/>
          <w:szCs w:val="21"/>
        </w:rPr>
        <w:t>年限制性股票激励计划（草案）〉及其摘要的议案》《关于公司〈</w:t>
      </w:r>
      <w:r w:rsidRPr="009408E3">
        <w:rPr>
          <w:rFonts w:ascii="Arial" w:hAnsi="Arial" w:cs="Arial"/>
          <w:sz w:val="21"/>
          <w:szCs w:val="21"/>
        </w:rPr>
        <w:t>2024</w:t>
      </w:r>
      <w:r w:rsidRPr="009408E3">
        <w:rPr>
          <w:rFonts w:ascii="Arial" w:hAnsi="Arial" w:cs="Arial"/>
          <w:sz w:val="21"/>
          <w:szCs w:val="21"/>
        </w:rPr>
        <w:t>年限制性股票激励计划管理办法〉的议案》《关于公司〈</w:t>
      </w:r>
      <w:r w:rsidRPr="009408E3">
        <w:rPr>
          <w:rFonts w:ascii="Arial" w:hAnsi="Arial" w:cs="Arial"/>
          <w:sz w:val="21"/>
          <w:szCs w:val="21"/>
        </w:rPr>
        <w:t>2024</w:t>
      </w:r>
      <w:r w:rsidRPr="009408E3">
        <w:rPr>
          <w:rFonts w:ascii="Arial" w:hAnsi="Arial" w:cs="Arial"/>
          <w:sz w:val="21"/>
          <w:szCs w:val="21"/>
        </w:rPr>
        <w:t>年限制性股票激励计划实施考核管理办法〉的议案》，并提交董事会审议。</w:t>
      </w:r>
    </w:p>
    <w:p w14:paraId="5A5EE0C8" w14:textId="77777777" w:rsidR="00D374E4" w:rsidRPr="009408E3" w:rsidRDefault="00192C4B">
      <w:pPr>
        <w:pStyle w:val="ad"/>
        <w:snapToGrid w:val="0"/>
        <w:spacing w:beforeLines="25" w:before="78" w:beforeAutospacing="0" w:afterAutospacing="0" w:line="324" w:lineRule="auto"/>
        <w:ind w:firstLineChars="200" w:firstLine="420"/>
        <w:jc w:val="both"/>
        <w:rPr>
          <w:rFonts w:ascii="Arial" w:hAnsi="Arial" w:cs="Arial"/>
          <w:sz w:val="21"/>
          <w:szCs w:val="21"/>
        </w:rPr>
      </w:pPr>
      <w:r w:rsidRPr="009408E3">
        <w:rPr>
          <w:rFonts w:ascii="Arial" w:hAnsi="Arial" w:cs="Arial"/>
          <w:sz w:val="21"/>
          <w:szCs w:val="21"/>
        </w:rPr>
        <w:t>2</w:t>
      </w:r>
      <w:r w:rsidRPr="009408E3">
        <w:rPr>
          <w:rFonts w:ascii="Arial" w:hAnsi="Arial" w:cs="Arial"/>
          <w:sz w:val="21"/>
          <w:szCs w:val="21"/>
        </w:rPr>
        <w:t>、</w:t>
      </w:r>
      <w:r w:rsidRPr="009408E3">
        <w:rPr>
          <w:rFonts w:ascii="Arial" w:hAnsi="Arial" w:cs="Arial"/>
          <w:sz w:val="21"/>
          <w:szCs w:val="21"/>
        </w:rPr>
        <w:t>2024</w:t>
      </w:r>
      <w:r w:rsidRPr="009408E3">
        <w:rPr>
          <w:rFonts w:ascii="Arial" w:hAnsi="Arial" w:cs="Arial"/>
          <w:sz w:val="21"/>
          <w:szCs w:val="21"/>
        </w:rPr>
        <w:t>年</w:t>
      </w:r>
      <w:r w:rsidRPr="009408E3">
        <w:rPr>
          <w:rFonts w:ascii="Arial" w:hAnsi="Arial" w:cs="Arial"/>
          <w:sz w:val="21"/>
          <w:szCs w:val="21"/>
        </w:rPr>
        <w:t>8</w:t>
      </w:r>
      <w:r w:rsidRPr="009408E3">
        <w:rPr>
          <w:rFonts w:ascii="Arial" w:hAnsi="Arial" w:cs="Arial"/>
          <w:sz w:val="21"/>
          <w:szCs w:val="21"/>
        </w:rPr>
        <w:t>月</w:t>
      </w:r>
      <w:r w:rsidRPr="009408E3">
        <w:rPr>
          <w:rFonts w:ascii="Arial" w:hAnsi="Arial" w:cs="Arial"/>
          <w:sz w:val="21"/>
          <w:szCs w:val="21"/>
        </w:rPr>
        <w:t>12</w:t>
      </w:r>
      <w:r w:rsidRPr="009408E3">
        <w:rPr>
          <w:rFonts w:ascii="Arial" w:hAnsi="Arial" w:cs="Arial"/>
          <w:sz w:val="21"/>
          <w:szCs w:val="21"/>
        </w:rPr>
        <w:t>日，公司召开第六届董事会第三次会议，审议通过了《关于公司〈</w:t>
      </w:r>
      <w:r w:rsidRPr="009408E3">
        <w:rPr>
          <w:rFonts w:ascii="Arial" w:hAnsi="Arial" w:cs="Arial"/>
          <w:sz w:val="21"/>
          <w:szCs w:val="21"/>
        </w:rPr>
        <w:t>2024</w:t>
      </w:r>
      <w:r w:rsidRPr="009408E3">
        <w:rPr>
          <w:rFonts w:ascii="Arial" w:hAnsi="Arial" w:cs="Arial"/>
          <w:sz w:val="21"/>
          <w:szCs w:val="21"/>
        </w:rPr>
        <w:t>年限制性股票激励计划（草案）〉及其摘要的议案》《关于公司〈</w:t>
      </w:r>
      <w:r w:rsidRPr="009408E3">
        <w:rPr>
          <w:rFonts w:ascii="Arial" w:hAnsi="Arial" w:cs="Arial"/>
          <w:sz w:val="21"/>
          <w:szCs w:val="21"/>
        </w:rPr>
        <w:t>2024</w:t>
      </w:r>
      <w:r w:rsidRPr="009408E3">
        <w:rPr>
          <w:rFonts w:ascii="Arial" w:hAnsi="Arial" w:cs="Arial"/>
          <w:sz w:val="21"/>
          <w:szCs w:val="21"/>
        </w:rPr>
        <w:t>年限制性股票激励计划管理办法〉的议案》《关于公司〈</w:t>
      </w:r>
      <w:r w:rsidRPr="009408E3">
        <w:rPr>
          <w:rFonts w:ascii="Arial" w:hAnsi="Arial" w:cs="Arial"/>
          <w:sz w:val="21"/>
          <w:szCs w:val="21"/>
        </w:rPr>
        <w:t>2024</w:t>
      </w:r>
      <w:r w:rsidRPr="009408E3">
        <w:rPr>
          <w:rFonts w:ascii="Arial" w:hAnsi="Arial" w:cs="Arial"/>
          <w:sz w:val="21"/>
          <w:szCs w:val="21"/>
        </w:rPr>
        <w:t>年限制性股票激励计划实施考核管理办法〉的议案》《关于提请公司股东大会授权董事会办理公司</w:t>
      </w:r>
      <w:r w:rsidRPr="009408E3">
        <w:rPr>
          <w:rFonts w:ascii="Arial" w:hAnsi="Arial" w:cs="Arial"/>
          <w:sz w:val="21"/>
          <w:szCs w:val="21"/>
        </w:rPr>
        <w:t>2024</w:t>
      </w:r>
      <w:r w:rsidRPr="009408E3">
        <w:rPr>
          <w:rFonts w:ascii="Arial" w:hAnsi="Arial" w:cs="Arial"/>
          <w:sz w:val="21"/>
          <w:szCs w:val="21"/>
        </w:rPr>
        <w:t>年限制性股票激励计划相关事项的议案》等议案。</w:t>
      </w:r>
    </w:p>
    <w:p w14:paraId="04E23353" w14:textId="77777777" w:rsidR="00D374E4" w:rsidRPr="009408E3" w:rsidRDefault="00192C4B">
      <w:pPr>
        <w:pStyle w:val="ad"/>
        <w:snapToGrid w:val="0"/>
        <w:spacing w:beforeLines="25" w:before="78" w:beforeAutospacing="0" w:afterAutospacing="0" w:line="324" w:lineRule="auto"/>
        <w:ind w:firstLineChars="200" w:firstLine="420"/>
        <w:jc w:val="both"/>
        <w:rPr>
          <w:rFonts w:ascii="Arial" w:hAnsi="Arial" w:cs="Arial"/>
          <w:sz w:val="21"/>
          <w:szCs w:val="21"/>
        </w:rPr>
      </w:pPr>
      <w:r w:rsidRPr="009408E3">
        <w:rPr>
          <w:rFonts w:ascii="Arial" w:hAnsi="Arial" w:cs="Arial"/>
          <w:sz w:val="21"/>
          <w:szCs w:val="21"/>
        </w:rPr>
        <w:t>同日，公司召开第六届监事会第二次会议，审议通过了《关于公司〈</w:t>
      </w:r>
      <w:r w:rsidRPr="009408E3">
        <w:rPr>
          <w:rFonts w:ascii="Arial" w:hAnsi="Arial" w:cs="Arial"/>
          <w:sz w:val="21"/>
          <w:szCs w:val="21"/>
        </w:rPr>
        <w:t>2024</w:t>
      </w:r>
      <w:r w:rsidRPr="009408E3">
        <w:rPr>
          <w:rFonts w:ascii="Arial" w:hAnsi="Arial" w:cs="Arial"/>
          <w:sz w:val="21"/>
          <w:szCs w:val="21"/>
        </w:rPr>
        <w:t>年限制性股票激励计划（草案）〉及其摘要的议案》《关于公司〈</w:t>
      </w:r>
      <w:r w:rsidRPr="009408E3">
        <w:rPr>
          <w:rFonts w:ascii="Arial" w:hAnsi="Arial" w:cs="Arial"/>
          <w:sz w:val="21"/>
          <w:szCs w:val="21"/>
        </w:rPr>
        <w:t>2024</w:t>
      </w:r>
      <w:r w:rsidRPr="009408E3">
        <w:rPr>
          <w:rFonts w:ascii="Arial" w:hAnsi="Arial" w:cs="Arial"/>
          <w:sz w:val="21"/>
          <w:szCs w:val="21"/>
        </w:rPr>
        <w:t>年限制性股票激励计划管理办法〉的议案》《关于公司〈</w:t>
      </w:r>
      <w:r w:rsidRPr="009408E3">
        <w:rPr>
          <w:rFonts w:ascii="Arial" w:hAnsi="Arial" w:cs="Arial"/>
          <w:sz w:val="21"/>
          <w:szCs w:val="21"/>
        </w:rPr>
        <w:t>2024</w:t>
      </w:r>
      <w:r w:rsidRPr="009408E3">
        <w:rPr>
          <w:rFonts w:ascii="Arial" w:hAnsi="Arial" w:cs="Arial"/>
          <w:sz w:val="21"/>
          <w:szCs w:val="21"/>
        </w:rPr>
        <w:t>年限制性股票激励计划实施考核管理办法〉的议案》《关于核实公司〈</w:t>
      </w:r>
      <w:r w:rsidRPr="009408E3">
        <w:rPr>
          <w:rFonts w:ascii="Arial" w:hAnsi="Arial" w:cs="Arial"/>
          <w:sz w:val="21"/>
          <w:szCs w:val="21"/>
        </w:rPr>
        <w:t>2024</w:t>
      </w:r>
      <w:r w:rsidRPr="009408E3">
        <w:rPr>
          <w:rFonts w:ascii="Arial" w:hAnsi="Arial" w:cs="Arial"/>
          <w:sz w:val="21"/>
          <w:szCs w:val="21"/>
        </w:rPr>
        <w:t>年限制性股票激励计划首次授予激励对象名单〉的议案》。</w:t>
      </w:r>
    </w:p>
    <w:p w14:paraId="74D7A262" w14:textId="77777777" w:rsidR="00D374E4" w:rsidRPr="009408E3" w:rsidRDefault="00192C4B">
      <w:pPr>
        <w:pStyle w:val="ad"/>
        <w:snapToGrid w:val="0"/>
        <w:spacing w:beforeLines="25" w:before="78" w:beforeAutospacing="0" w:afterAutospacing="0" w:line="324" w:lineRule="auto"/>
        <w:ind w:firstLineChars="200" w:firstLine="420"/>
        <w:jc w:val="both"/>
        <w:rPr>
          <w:rFonts w:ascii="Arial" w:hAnsi="Arial" w:cs="Arial"/>
          <w:sz w:val="21"/>
          <w:szCs w:val="21"/>
        </w:rPr>
      </w:pPr>
      <w:r w:rsidRPr="009408E3">
        <w:rPr>
          <w:rFonts w:ascii="Arial" w:hAnsi="Arial" w:cs="Arial"/>
          <w:sz w:val="21"/>
          <w:szCs w:val="21"/>
        </w:rPr>
        <w:t>3</w:t>
      </w:r>
      <w:r w:rsidRPr="009408E3">
        <w:rPr>
          <w:rFonts w:ascii="Arial" w:hAnsi="Arial" w:cs="Arial"/>
          <w:sz w:val="21"/>
          <w:szCs w:val="21"/>
        </w:rPr>
        <w:t>、</w:t>
      </w:r>
      <w:r w:rsidRPr="009408E3">
        <w:rPr>
          <w:rFonts w:ascii="Arial" w:hAnsi="Arial" w:cs="Arial"/>
          <w:sz w:val="21"/>
          <w:szCs w:val="21"/>
        </w:rPr>
        <w:t>2024</w:t>
      </w:r>
      <w:r w:rsidRPr="009408E3">
        <w:rPr>
          <w:rFonts w:ascii="Arial" w:hAnsi="Arial" w:cs="Arial"/>
          <w:sz w:val="21"/>
          <w:szCs w:val="21"/>
        </w:rPr>
        <w:t>年</w:t>
      </w:r>
      <w:r w:rsidRPr="009408E3">
        <w:rPr>
          <w:rFonts w:ascii="Arial" w:hAnsi="Arial" w:cs="Arial"/>
          <w:sz w:val="21"/>
          <w:szCs w:val="21"/>
        </w:rPr>
        <w:t>8</w:t>
      </w:r>
      <w:r w:rsidRPr="009408E3">
        <w:rPr>
          <w:rFonts w:ascii="Arial" w:hAnsi="Arial" w:cs="Arial"/>
          <w:sz w:val="21"/>
          <w:szCs w:val="21"/>
        </w:rPr>
        <w:t>月</w:t>
      </w:r>
      <w:r w:rsidRPr="009408E3">
        <w:rPr>
          <w:rFonts w:ascii="Arial" w:hAnsi="Arial" w:cs="Arial"/>
          <w:sz w:val="21"/>
          <w:szCs w:val="21"/>
        </w:rPr>
        <w:t>14</w:t>
      </w:r>
      <w:r w:rsidRPr="009408E3">
        <w:rPr>
          <w:rFonts w:ascii="Arial" w:hAnsi="Arial" w:cs="Arial"/>
          <w:sz w:val="21"/>
          <w:szCs w:val="21"/>
        </w:rPr>
        <w:t>日至</w:t>
      </w:r>
      <w:r w:rsidRPr="009408E3">
        <w:rPr>
          <w:rFonts w:ascii="Arial" w:hAnsi="Arial" w:cs="Arial"/>
          <w:sz w:val="21"/>
          <w:szCs w:val="21"/>
        </w:rPr>
        <w:t>2024</w:t>
      </w:r>
      <w:r w:rsidRPr="009408E3">
        <w:rPr>
          <w:rFonts w:ascii="Arial" w:hAnsi="Arial" w:cs="Arial"/>
          <w:sz w:val="21"/>
          <w:szCs w:val="21"/>
        </w:rPr>
        <w:t>年</w:t>
      </w:r>
      <w:r w:rsidRPr="009408E3">
        <w:rPr>
          <w:rFonts w:ascii="Arial" w:hAnsi="Arial" w:cs="Arial"/>
          <w:sz w:val="21"/>
          <w:szCs w:val="21"/>
        </w:rPr>
        <w:t>8</w:t>
      </w:r>
      <w:r w:rsidRPr="009408E3">
        <w:rPr>
          <w:rFonts w:ascii="Arial" w:hAnsi="Arial" w:cs="Arial"/>
          <w:sz w:val="21"/>
          <w:szCs w:val="21"/>
        </w:rPr>
        <w:t>月</w:t>
      </w:r>
      <w:r w:rsidRPr="009408E3">
        <w:rPr>
          <w:rFonts w:ascii="Arial" w:hAnsi="Arial" w:cs="Arial"/>
          <w:sz w:val="21"/>
          <w:szCs w:val="21"/>
        </w:rPr>
        <w:t>23</w:t>
      </w:r>
      <w:r w:rsidRPr="009408E3">
        <w:rPr>
          <w:rFonts w:ascii="Arial" w:hAnsi="Arial" w:cs="Arial"/>
          <w:sz w:val="21"/>
          <w:szCs w:val="21"/>
        </w:rPr>
        <w:t>日，公司对本次激励计划首次授予激励对象的姓名和职务在公司内部进行了公示。截至公示期满，公司未收到任何员工对本激励计划首次授予激励对象提出的任何异议。</w:t>
      </w:r>
      <w:r w:rsidRPr="009408E3">
        <w:rPr>
          <w:rFonts w:ascii="Arial" w:hAnsi="Arial" w:cs="Arial"/>
          <w:sz w:val="21"/>
          <w:szCs w:val="21"/>
        </w:rPr>
        <w:t>2024</w:t>
      </w:r>
      <w:r w:rsidRPr="009408E3">
        <w:rPr>
          <w:rFonts w:ascii="Arial" w:hAnsi="Arial" w:cs="Arial"/>
          <w:sz w:val="21"/>
          <w:szCs w:val="21"/>
        </w:rPr>
        <w:t>年</w:t>
      </w:r>
      <w:r w:rsidRPr="009408E3">
        <w:rPr>
          <w:rFonts w:ascii="Arial" w:hAnsi="Arial" w:cs="Arial"/>
          <w:sz w:val="21"/>
          <w:szCs w:val="21"/>
        </w:rPr>
        <w:t>12</w:t>
      </w:r>
      <w:r w:rsidRPr="009408E3">
        <w:rPr>
          <w:rFonts w:ascii="Arial" w:hAnsi="Arial" w:cs="Arial"/>
          <w:sz w:val="21"/>
          <w:szCs w:val="21"/>
        </w:rPr>
        <w:t>月</w:t>
      </w:r>
      <w:r w:rsidRPr="009408E3">
        <w:rPr>
          <w:rFonts w:ascii="Arial" w:hAnsi="Arial" w:cs="Arial"/>
          <w:sz w:val="21"/>
          <w:szCs w:val="21"/>
        </w:rPr>
        <w:t>24</w:t>
      </w:r>
      <w:r w:rsidRPr="009408E3">
        <w:rPr>
          <w:rFonts w:ascii="Arial" w:hAnsi="Arial" w:cs="Arial"/>
          <w:sz w:val="21"/>
          <w:szCs w:val="21"/>
        </w:rPr>
        <w:t>日，公司监事会披露了《监事会关于</w:t>
      </w:r>
      <w:r w:rsidRPr="009408E3">
        <w:rPr>
          <w:rFonts w:ascii="Arial" w:hAnsi="Arial" w:cs="Arial"/>
          <w:sz w:val="21"/>
          <w:szCs w:val="21"/>
        </w:rPr>
        <w:t>2024</w:t>
      </w:r>
      <w:r w:rsidRPr="009408E3">
        <w:rPr>
          <w:rFonts w:ascii="Arial" w:hAnsi="Arial" w:cs="Arial"/>
          <w:sz w:val="21"/>
          <w:szCs w:val="21"/>
        </w:rPr>
        <w:t>年限制性股票激励计划首次授予激励对象名单的核查意见及公示情况说明》（公告编号：</w:t>
      </w:r>
      <w:r w:rsidRPr="009408E3">
        <w:rPr>
          <w:rFonts w:ascii="Arial" w:hAnsi="Arial" w:cs="Arial"/>
          <w:sz w:val="21"/>
          <w:szCs w:val="21"/>
        </w:rPr>
        <w:t>2024-060</w:t>
      </w:r>
      <w:r w:rsidRPr="009408E3">
        <w:rPr>
          <w:rFonts w:ascii="Arial" w:hAnsi="Arial" w:cs="Arial"/>
          <w:sz w:val="21"/>
          <w:szCs w:val="21"/>
        </w:rPr>
        <w:t>）。</w:t>
      </w:r>
    </w:p>
    <w:p w14:paraId="0F7D8264" w14:textId="77777777" w:rsidR="00D374E4" w:rsidRPr="009408E3" w:rsidRDefault="00192C4B">
      <w:pPr>
        <w:pStyle w:val="ad"/>
        <w:snapToGrid w:val="0"/>
        <w:spacing w:beforeLines="25" w:before="78" w:beforeAutospacing="0" w:afterAutospacing="0" w:line="324" w:lineRule="auto"/>
        <w:ind w:firstLineChars="200" w:firstLine="420"/>
        <w:jc w:val="both"/>
        <w:rPr>
          <w:rFonts w:ascii="Arial" w:hAnsi="Arial" w:cs="Arial"/>
          <w:sz w:val="21"/>
          <w:szCs w:val="21"/>
        </w:rPr>
      </w:pPr>
      <w:r w:rsidRPr="009408E3">
        <w:rPr>
          <w:rFonts w:ascii="Arial" w:hAnsi="Arial" w:cs="Arial"/>
          <w:sz w:val="21"/>
          <w:szCs w:val="21"/>
        </w:rPr>
        <w:t>4</w:t>
      </w:r>
      <w:r w:rsidRPr="009408E3">
        <w:rPr>
          <w:rFonts w:ascii="Arial" w:hAnsi="Arial" w:cs="Arial"/>
          <w:sz w:val="21"/>
          <w:szCs w:val="21"/>
        </w:rPr>
        <w:t>、</w:t>
      </w:r>
      <w:r w:rsidRPr="009408E3">
        <w:rPr>
          <w:rFonts w:ascii="Arial" w:hAnsi="Arial" w:cs="Arial"/>
          <w:sz w:val="21"/>
          <w:szCs w:val="21"/>
        </w:rPr>
        <w:t>2024</w:t>
      </w:r>
      <w:r w:rsidRPr="009408E3">
        <w:rPr>
          <w:rFonts w:ascii="Arial" w:hAnsi="Arial" w:cs="Arial"/>
          <w:sz w:val="21"/>
          <w:szCs w:val="21"/>
        </w:rPr>
        <w:t>年</w:t>
      </w:r>
      <w:r w:rsidRPr="009408E3">
        <w:rPr>
          <w:rFonts w:ascii="Arial" w:hAnsi="Arial" w:cs="Arial"/>
          <w:sz w:val="21"/>
          <w:szCs w:val="21"/>
        </w:rPr>
        <w:t>12</w:t>
      </w:r>
      <w:r w:rsidRPr="009408E3">
        <w:rPr>
          <w:rFonts w:ascii="Arial" w:hAnsi="Arial" w:cs="Arial"/>
          <w:sz w:val="21"/>
          <w:szCs w:val="21"/>
        </w:rPr>
        <w:t>月</w:t>
      </w:r>
      <w:r w:rsidRPr="009408E3">
        <w:rPr>
          <w:rFonts w:ascii="Arial" w:hAnsi="Arial" w:cs="Arial"/>
          <w:sz w:val="21"/>
          <w:szCs w:val="21"/>
        </w:rPr>
        <w:t>13</w:t>
      </w:r>
      <w:r w:rsidRPr="009408E3">
        <w:rPr>
          <w:rFonts w:ascii="Arial" w:hAnsi="Arial" w:cs="Arial"/>
          <w:sz w:val="21"/>
          <w:szCs w:val="21"/>
        </w:rPr>
        <w:t>日，公司召开第六届董事会薪酬与考核委员会第三次会议，审议通过了《关于公司〈</w:t>
      </w:r>
      <w:r w:rsidRPr="009408E3">
        <w:rPr>
          <w:rFonts w:ascii="Arial" w:hAnsi="Arial" w:cs="Arial"/>
          <w:sz w:val="21"/>
          <w:szCs w:val="21"/>
        </w:rPr>
        <w:t>2024</w:t>
      </w:r>
      <w:r w:rsidRPr="009408E3">
        <w:rPr>
          <w:rFonts w:ascii="Arial" w:hAnsi="Arial" w:cs="Arial"/>
          <w:sz w:val="21"/>
          <w:szCs w:val="21"/>
        </w:rPr>
        <w:t>年限制性股票激励计划（草案修订稿）〉及其摘要的议案》《关于公司〈</w:t>
      </w:r>
      <w:r w:rsidRPr="009408E3">
        <w:rPr>
          <w:rFonts w:ascii="Arial" w:hAnsi="Arial" w:cs="Arial"/>
          <w:sz w:val="21"/>
          <w:szCs w:val="21"/>
        </w:rPr>
        <w:t>2024</w:t>
      </w:r>
      <w:r w:rsidRPr="009408E3">
        <w:rPr>
          <w:rFonts w:ascii="Arial" w:hAnsi="Arial" w:cs="Arial"/>
          <w:sz w:val="21"/>
          <w:szCs w:val="21"/>
        </w:rPr>
        <w:t>年限制性股票激励计划管理办法（修订稿）〉的议案》《关于公司〈</w:t>
      </w:r>
      <w:r w:rsidRPr="009408E3">
        <w:rPr>
          <w:rFonts w:ascii="Arial" w:hAnsi="Arial" w:cs="Arial"/>
          <w:sz w:val="21"/>
          <w:szCs w:val="21"/>
        </w:rPr>
        <w:t>2024</w:t>
      </w:r>
      <w:r w:rsidRPr="009408E3">
        <w:rPr>
          <w:rFonts w:ascii="Arial" w:hAnsi="Arial" w:cs="Arial"/>
          <w:sz w:val="21"/>
          <w:szCs w:val="21"/>
        </w:rPr>
        <w:t>年限制性股票激励计划实施考核管理办法（修订稿）〉的议案》，并提交董事会审议。</w:t>
      </w:r>
    </w:p>
    <w:p w14:paraId="5CFFE24F" w14:textId="77777777" w:rsidR="00D374E4" w:rsidRPr="009408E3" w:rsidRDefault="00192C4B">
      <w:pPr>
        <w:pStyle w:val="ad"/>
        <w:snapToGrid w:val="0"/>
        <w:spacing w:beforeLines="25" w:before="78" w:beforeAutospacing="0" w:afterAutospacing="0" w:line="324" w:lineRule="auto"/>
        <w:ind w:firstLineChars="200" w:firstLine="420"/>
        <w:jc w:val="both"/>
        <w:rPr>
          <w:rFonts w:ascii="Arial" w:hAnsi="Arial" w:cs="Arial"/>
          <w:sz w:val="21"/>
          <w:szCs w:val="21"/>
        </w:rPr>
      </w:pPr>
      <w:r w:rsidRPr="009408E3">
        <w:rPr>
          <w:rFonts w:ascii="Arial" w:hAnsi="Arial" w:cs="Arial"/>
          <w:sz w:val="21"/>
          <w:szCs w:val="21"/>
        </w:rPr>
        <w:t>5</w:t>
      </w:r>
      <w:r w:rsidRPr="009408E3">
        <w:rPr>
          <w:rFonts w:ascii="Arial" w:hAnsi="Arial" w:cs="Arial"/>
          <w:sz w:val="21"/>
          <w:szCs w:val="21"/>
        </w:rPr>
        <w:t>、</w:t>
      </w:r>
      <w:r w:rsidRPr="009408E3">
        <w:rPr>
          <w:rFonts w:ascii="Arial" w:hAnsi="Arial" w:cs="Arial"/>
          <w:sz w:val="21"/>
          <w:szCs w:val="21"/>
        </w:rPr>
        <w:t>2024</w:t>
      </w:r>
      <w:r w:rsidRPr="009408E3">
        <w:rPr>
          <w:rFonts w:ascii="Arial" w:hAnsi="Arial" w:cs="Arial"/>
          <w:sz w:val="21"/>
          <w:szCs w:val="21"/>
        </w:rPr>
        <w:t>年</w:t>
      </w:r>
      <w:r w:rsidRPr="009408E3">
        <w:rPr>
          <w:rFonts w:ascii="Arial" w:hAnsi="Arial" w:cs="Arial"/>
          <w:sz w:val="21"/>
          <w:szCs w:val="21"/>
        </w:rPr>
        <w:t>12</w:t>
      </w:r>
      <w:r w:rsidRPr="009408E3">
        <w:rPr>
          <w:rFonts w:ascii="Arial" w:hAnsi="Arial" w:cs="Arial"/>
          <w:sz w:val="21"/>
          <w:szCs w:val="21"/>
        </w:rPr>
        <w:t>月</w:t>
      </w:r>
      <w:r w:rsidRPr="009408E3">
        <w:rPr>
          <w:rFonts w:ascii="Arial" w:hAnsi="Arial" w:cs="Arial"/>
          <w:sz w:val="21"/>
          <w:szCs w:val="21"/>
        </w:rPr>
        <w:t>13</w:t>
      </w:r>
      <w:r w:rsidRPr="009408E3">
        <w:rPr>
          <w:rFonts w:ascii="Arial" w:hAnsi="Arial" w:cs="Arial"/>
          <w:sz w:val="21"/>
          <w:szCs w:val="21"/>
        </w:rPr>
        <w:t>日，公司召开第六届董事会第六次会议、第六届监事会第五次会议，审议通过了《关于公司〈</w:t>
      </w:r>
      <w:r w:rsidRPr="009408E3">
        <w:rPr>
          <w:rFonts w:ascii="Arial" w:hAnsi="Arial" w:cs="Arial"/>
          <w:sz w:val="21"/>
          <w:szCs w:val="21"/>
        </w:rPr>
        <w:t>2024</w:t>
      </w:r>
      <w:r w:rsidRPr="009408E3">
        <w:rPr>
          <w:rFonts w:ascii="Arial" w:hAnsi="Arial" w:cs="Arial"/>
          <w:sz w:val="21"/>
          <w:szCs w:val="21"/>
        </w:rPr>
        <w:t>年限制性股票激励计划（草案修订稿）〉及其摘要的议案》《关于公司〈</w:t>
      </w:r>
      <w:r w:rsidRPr="009408E3">
        <w:rPr>
          <w:rFonts w:ascii="Arial" w:hAnsi="Arial" w:cs="Arial"/>
          <w:sz w:val="21"/>
          <w:szCs w:val="21"/>
        </w:rPr>
        <w:t>2024</w:t>
      </w:r>
      <w:r w:rsidRPr="009408E3">
        <w:rPr>
          <w:rFonts w:ascii="Arial" w:hAnsi="Arial" w:cs="Arial"/>
          <w:sz w:val="21"/>
          <w:szCs w:val="21"/>
        </w:rPr>
        <w:t>年限制性股票激励计划管理办法（修订稿）〉的议案》《关于公司〈</w:t>
      </w:r>
      <w:r w:rsidRPr="009408E3">
        <w:rPr>
          <w:rFonts w:ascii="Arial" w:hAnsi="Arial" w:cs="Arial"/>
          <w:sz w:val="21"/>
          <w:szCs w:val="21"/>
        </w:rPr>
        <w:t>2024</w:t>
      </w:r>
      <w:r w:rsidRPr="009408E3">
        <w:rPr>
          <w:rFonts w:ascii="Arial" w:hAnsi="Arial" w:cs="Arial"/>
          <w:sz w:val="21"/>
          <w:szCs w:val="21"/>
        </w:rPr>
        <w:t>年限制性股票激励计划实施考核管理办法（修订稿）〉的议案》等议案。</w:t>
      </w:r>
    </w:p>
    <w:p w14:paraId="5F99E270" w14:textId="77777777" w:rsidR="00D374E4" w:rsidRPr="009408E3" w:rsidRDefault="00192C4B">
      <w:pPr>
        <w:pStyle w:val="ad"/>
        <w:snapToGrid w:val="0"/>
        <w:spacing w:beforeLines="25" w:before="78" w:beforeAutospacing="0" w:afterAutospacing="0" w:line="324" w:lineRule="auto"/>
        <w:ind w:firstLineChars="200" w:firstLine="420"/>
        <w:jc w:val="both"/>
        <w:rPr>
          <w:rFonts w:ascii="Arial" w:hAnsi="Arial" w:cs="Arial"/>
          <w:sz w:val="21"/>
          <w:szCs w:val="21"/>
        </w:rPr>
      </w:pPr>
      <w:r w:rsidRPr="009408E3">
        <w:rPr>
          <w:rFonts w:ascii="Arial" w:hAnsi="Arial" w:cs="Arial"/>
          <w:sz w:val="21"/>
          <w:szCs w:val="21"/>
        </w:rPr>
        <w:t>6</w:t>
      </w:r>
      <w:r w:rsidRPr="009408E3">
        <w:rPr>
          <w:rFonts w:ascii="Arial" w:hAnsi="Arial" w:cs="Arial"/>
          <w:sz w:val="21"/>
          <w:szCs w:val="21"/>
        </w:rPr>
        <w:t>、</w:t>
      </w:r>
      <w:r w:rsidRPr="009408E3">
        <w:rPr>
          <w:rFonts w:ascii="Arial" w:hAnsi="Arial" w:cs="Arial"/>
          <w:sz w:val="21"/>
          <w:szCs w:val="21"/>
        </w:rPr>
        <w:t>2024</w:t>
      </w:r>
      <w:r w:rsidRPr="009408E3">
        <w:rPr>
          <w:rFonts w:ascii="Arial" w:hAnsi="Arial" w:cs="Arial"/>
          <w:sz w:val="21"/>
          <w:szCs w:val="21"/>
        </w:rPr>
        <w:t>年</w:t>
      </w:r>
      <w:r w:rsidRPr="009408E3">
        <w:rPr>
          <w:rFonts w:ascii="Arial" w:hAnsi="Arial" w:cs="Arial"/>
          <w:sz w:val="21"/>
          <w:szCs w:val="21"/>
        </w:rPr>
        <w:t>12</w:t>
      </w:r>
      <w:r w:rsidRPr="009408E3">
        <w:rPr>
          <w:rFonts w:ascii="Arial" w:hAnsi="Arial" w:cs="Arial"/>
          <w:sz w:val="21"/>
          <w:szCs w:val="21"/>
        </w:rPr>
        <w:t>月</w:t>
      </w:r>
      <w:r w:rsidRPr="009408E3">
        <w:rPr>
          <w:rFonts w:ascii="Arial" w:hAnsi="Arial" w:cs="Arial"/>
          <w:sz w:val="21"/>
          <w:szCs w:val="21"/>
        </w:rPr>
        <w:t>26</w:t>
      </w:r>
      <w:r w:rsidRPr="009408E3">
        <w:rPr>
          <w:rFonts w:ascii="Arial" w:hAnsi="Arial" w:cs="Arial"/>
          <w:sz w:val="21"/>
          <w:szCs w:val="21"/>
        </w:rPr>
        <w:t>日，公司披露了《关于</w:t>
      </w:r>
      <w:r w:rsidRPr="009408E3">
        <w:rPr>
          <w:rFonts w:ascii="Arial" w:hAnsi="Arial" w:cs="Arial"/>
          <w:sz w:val="21"/>
          <w:szCs w:val="21"/>
        </w:rPr>
        <w:t>2024</w:t>
      </w:r>
      <w:r w:rsidRPr="009408E3">
        <w:rPr>
          <w:rFonts w:ascii="Arial" w:hAnsi="Arial" w:cs="Arial"/>
          <w:sz w:val="21"/>
          <w:szCs w:val="21"/>
        </w:rPr>
        <w:t>年限制性股票激励计划获得陕西省国资委批复的公告》（公告编号：</w:t>
      </w:r>
      <w:r w:rsidRPr="009408E3">
        <w:rPr>
          <w:rFonts w:ascii="Arial" w:hAnsi="Arial" w:cs="Arial"/>
          <w:sz w:val="21"/>
          <w:szCs w:val="21"/>
        </w:rPr>
        <w:t>2024-061</w:t>
      </w:r>
      <w:r w:rsidRPr="009408E3">
        <w:rPr>
          <w:rFonts w:ascii="Arial" w:hAnsi="Arial" w:cs="Arial"/>
          <w:sz w:val="21"/>
          <w:szCs w:val="21"/>
        </w:rPr>
        <w:t>）。</w:t>
      </w:r>
      <w:r w:rsidRPr="009408E3">
        <w:rPr>
          <w:rFonts w:ascii="Arial" w:hAnsi="Arial" w:cs="Arial"/>
          <w:sz w:val="21"/>
          <w:szCs w:val="21"/>
        </w:rPr>
        <w:t>2024</w:t>
      </w:r>
      <w:r w:rsidRPr="009408E3">
        <w:rPr>
          <w:rFonts w:ascii="Arial" w:hAnsi="Arial" w:cs="Arial"/>
          <w:sz w:val="21"/>
          <w:szCs w:val="21"/>
        </w:rPr>
        <w:t>年</w:t>
      </w:r>
      <w:r w:rsidRPr="009408E3">
        <w:rPr>
          <w:rFonts w:ascii="Arial" w:hAnsi="Arial" w:cs="Arial"/>
          <w:sz w:val="21"/>
          <w:szCs w:val="21"/>
        </w:rPr>
        <w:t>12</w:t>
      </w:r>
      <w:r w:rsidRPr="009408E3">
        <w:rPr>
          <w:rFonts w:ascii="Arial" w:hAnsi="Arial" w:cs="Arial"/>
          <w:sz w:val="21"/>
          <w:szCs w:val="21"/>
        </w:rPr>
        <w:t>月</w:t>
      </w:r>
      <w:r w:rsidRPr="009408E3">
        <w:rPr>
          <w:rFonts w:ascii="Arial" w:hAnsi="Arial" w:cs="Arial"/>
          <w:sz w:val="21"/>
          <w:szCs w:val="21"/>
        </w:rPr>
        <w:t>26</w:t>
      </w:r>
      <w:r w:rsidRPr="009408E3">
        <w:rPr>
          <w:rFonts w:ascii="Arial" w:hAnsi="Arial" w:cs="Arial"/>
          <w:sz w:val="21"/>
          <w:szCs w:val="21"/>
        </w:rPr>
        <w:t>日公司收到实际控制人陕西有色金属控股集团有限责任公司转发的《陕西省国资委关于南京宝色股份公司实施限制性股票激励计划的批复》（陕国资发〔</w:t>
      </w:r>
      <w:r w:rsidRPr="009408E3">
        <w:rPr>
          <w:rFonts w:ascii="Arial" w:hAnsi="Arial" w:cs="Arial"/>
          <w:sz w:val="21"/>
          <w:szCs w:val="21"/>
        </w:rPr>
        <w:t>2024</w:t>
      </w:r>
      <w:r w:rsidRPr="009408E3">
        <w:rPr>
          <w:rFonts w:ascii="Arial" w:hAnsi="Arial" w:cs="Arial"/>
          <w:sz w:val="21"/>
          <w:szCs w:val="21"/>
        </w:rPr>
        <w:t>〕</w:t>
      </w:r>
      <w:r w:rsidRPr="009408E3">
        <w:rPr>
          <w:rFonts w:ascii="Arial" w:hAnsi="Arial" w:cs="Arial"/>
          <w:sz w:val="21"/>
          <w:szCs w:val="21"/>
        </w:rPr>
        <w:t>131</w:t>
      </w:r>
      <w:r w:rsidRPr="009408E3">
        <w:rPr>
          <w:rFonts w:ascii="Arial" w:hAnsi="Arial" w:cs="Arial"/>
          <w:sz w:val="21"/>
          <w:szCs w:val="21"/>
        </w:rPr>
        <w:t>号），陕西省国资委原则同意公司实施限制性股票激励计划。</w:t>
      </w:r>
    </w:p>
    <w:p w14:paraId="2D90D88D" w14:textId="77777777" w:rsidR="00D374E4" w:rsidRPr="009408E3" w:rsidRDefault="00192C4B" w:rsidP="001245CE">
      <w:pPr>
        <w:pStyle w:val="ad"/>
        <w:snapToGrid w:val="0"/>
        <w:spacing w:beforeLines="25" w:before="78" w:beforeAutospacing="0" w:afterAutospacing="0" w:line="324" w:lineRule="auto"/>
        <w:ind w:firstLineChars="200" w:firstLine="420"/>
        <w:jc w:val="both"/>
        <w:rPr>
          <w:rFonts w:ascii="Arial" w:hAnsi="Arial" w:cs="Arial"/>
          <w:sz w:val="21"/>
          <w:szCs w:val="21"/>
        </w:rPr>
      </w:pPr>
      <w:r w:rsidRPr="009408E3">
        <w:rPr>
          <w:rFonts w:ascii="Arial" w:hAnsi="Arial" w:cs="Arial"/>
          <w:sz w:val="21"/>
          <w:szCs w:val="21"/>
        </w:rPr>
        <w:t>7</w:t>
      </w:r>
      <w:r w:rsidRPr="009408E3">
        <w:rPr>
          <w:rFonts w:ascii="Arial" w:hAnsi="Arial" w:cs="Arial"/>
          <w:sz w:val="21"/>
          <w:szCs w:val="21"/>
        </w:rPr>
        <w:t>、</w:t>
      </w:r>
      <w:r w:rsidRPr="009408E3">
        <w:rPr>
          <w:rFonts w:ascii="Arial" w:hAnsi="Arial" w:cs="Arial"/>
          <w:sz w:val="21"/>
          <w:szCs w:val="21"/>
        </w:rPr>
        <w:t>2024</w:t>
      </w:r>
      <w:r w:rsidRPr="009408E3">
        <w:rPr>
          <w:rFonts w:ascii="Arial" w:hAnsi="Arial" w:cs="Arial"/>
          <w:sz w:val="21"/>
          <w:szCs w:val="21"/>
        </w:rPr>
        <w:t>年</w:t>
      </w:r>
      <w:r w:rsidRPr="009408E3">
        <w:rPr>
          <w:rFonts w:ascii="Arial" w:hAnsi="Arial" w:cs="Arial"/>
          <w:sz w:val="21"/>
          <w:szCs w:val="21"/>
        </w:rPr>
        <w:t>12</w:t>
      </w:r>
      <w:r w:rsidRPr="009408E3">
        <w:rPr>
          <w:rFonts w:ascii="Arial" w:hAnsi="Arial" w:cs="Arial"/>
          <w:sz w:val="21"/>
          <w:szCs w:val="21"/>
        </w:rPr>
        <w:t>月</w:t>
      </w:r>
      <w:r w:rsidRPr="009408E3">
        <w:rPr>
          <w:rFonts w:ascii="Arial" w:hAnsi="Arial" w:cs="Arial"/>
          <w:sz w:val="21"/>
          <w:szCs w:val="21"/>
        </w:rPr>
        <w:t>30</w:t>
      </w:r>
      <w:r w:rsidRPr="009408E3">
        <w:rPr>
          <w:rFonts w:ascii="Arial" w:hAnsi="Arial" w:cs="Arial"/>
          <w:sz w:val="21"/>
          <w:szCs w:val="21"/>
        </w:rPr>
        <w:t>日，公司召开</w:t>
      </w:r>
      <w:r w:rsidRPr="009408E3">
        <w:rPr>
          <w:rFonts w:ascii="Arial" w:hAnsi="Arial" w:cs="Arial"/>
          <w:sz w:val="21"/>
          <w:szCs w:val="21"/>
        </w:rPr>
        <w:t>2024</w:t>
      </w:r>
      <w:r w:rsidRPr="009408E3">
        <w:rPr>
          <w:rFonts w:ascii="Arial" w:hAnsi="Arial" w:cs="Arial"/>
          <w:sz w:val="21"/>
          <w:szCs w:val="21"/>
        </w:rPr>
        <w:t>年第二次临时股东大会，审议并通过了《关于公司〈</w:t>
      </w:r>
      <w:r w:rsidRPr="009408E3">
        <w:rPr>
          <w:rFonts w:ascii="Arial" w:hAnsi="Arial" w:cs="Arial"/>
          <w:sz w:val="21"/>
          <w:szCs w:val="21"/>
        </w:rPr>
        <w:t>2024</w:t>
      </w:r>
      <w:r w:rsidRPr="009408E3">
        <w:rPr>
          <w:rFonts w:ascii="Arial" w:hAnsi="Arial" w:cs="Arial"/>
          <w:sz w:val="21"/>
          <w:szCs w:val="21"/>
        </w:rPr>
        <w:t>年限制性股票激励计划（草案修订稿）〉及其摘要的议案》《关于公司〈</w:t>
      </w:r>
      <w:r w:rsidRPr="009408E3">
        <w:rPr>
          <w:rFonts w:ascii="Arial" w:hAnsi="Arial" w:cs="Arial"/>
          <w:sz w:val="21"/>
          <w:szCs w:val="21"/>
        </w:rPr>
        <w:t>2024</w:t>
      </w:r>
      <w:r w:rsidRPr="009408E3">
        <w:rPr>
          <w:rFonts w:ascii="Arial" w:hAnsi="Arial" w:cs="Arial"/>
          <w:sz w:val="21"/>
          <w:szCs w:val="21"/>
        </w:rPr>
        <w:t>年限制性股票激励计划管理办法（修订稿）〉的议案》《关于公司〈</w:t>
      </w:r>
      <w:r w:rsidRPr="009408E3">
        <w:rPr>
          <w:rFonts w:ascii="Arial" w:hAnsi="Arial" w:cs="Arial"/>
          <w:sz w:val="21"/>
          <w:szCs w:val="21"/>
        </w:rPr>
        <w:t>2024</w:t>
      </w:r>
      <w:r w:rsidRPr="009408E3">
        <w:rPr>
          <w:rFonts w:ascii="Arial" w:hAnsi="Arial" w:cs="Arial"/>
          <w:sz w:val="21"/>
          <w:szCs w:val="21"/>
        </w:rPr>
        <w:t>年限制性股票激励计划实施考核管理办法（修订稿）〉</w:t>
      </w:r>
      <w:r w:rsidRPr="009408E3">
        <w:rPr>
          <w:rFonts w:ascii="Arial" w:hAnsi="Arial" w:cs="Arial"/>
          <w:sz w:val="21"/>
          <w:szCs w:val="21"/>
        </w:rPr>
        <w:lastRenderedPageBreak/>
        <w:t>的议案》和《关于提请公司股东大会授权董事会办理公司</w:t>
      </w:r>
      <w:r w:rsidRPr="009408E3">
        <w:rPr>
          <w:rFonts w:ascii="Arial" w:hAnsi="Arial" w:cs="Arial"/>
          <w:sz w:val="21"/>
          <w:szCs w:val="21"/>
        </w:rPr>
        <w:t>2024</w:t>
      </w:r>
      <w:r w:rsidRPr="009408E3">
        <w:rPr>
          <w:rFonts w:ascii="Arial" w:hAnsi="Arial" w:cs="Arial"/>
          <w:sz w:val="21"/>
          <w:szCs w:val="21"/>
        </w:rPr>
        <w:t>年限制性股票激励计划相关事项的议案》，并披露了《关于</w:t>
      </w:r>
      <w:r w:rsidRPr="009408E3">
        <w:rPr>
          <w:rFonts w:ascii="Arial" w:hAnsi="Arial" w:cs="Arial"/>
          <w:sz w:val="21"/>
          <w:szCs w:val="21"/>
        </w:rPr>
        <w:t>2024</w:t>
      </w:r>
      <w:r w:rsidRPr="009408E3">
        <w:rPr>
          <w:rFonts w:ascii="Arial" w:hAnsi="Arial" w:cs="Arial"/>
          <w:sz w:val="21"/>
          <w:szCs w:val="21"/>
        </w:rPr>
        <w:t>年限制性股票激励计划内幕信息知情人买卖公司股票情况的自查报告》（公告编号：</w:t>
      </w:r>
      <w:r w:rsidRPr="009408E3">
        <w:rPr>
          <w:rFonts w:ascii="Arial" w:hAnsi="Arial" w:cs="Arial"/>
          <w:sz w:val="21"/>
          <w:szCs w:val="21"/>
        </w:rPr>
        <w:t>2024-063</w:t>
      </w:r>
      <w:r w:rsidRPr="009408E3">
        <w:rPr>
          <w:rFonts w:ascii="Arial" w:hAnsi="Arial" w:cs="Arial"/>
          <w:sz w:val="21"/>
          <w:szCs w:val="21"/>
        </w:rPr>
        <w:t>）。</w:t>
      </w:r>
    </w:p>
    <w:p w14:paraId="28D06859" w14:textId="77777777" w:rsidR="00D374E4" w:rsidRPr="009408E3" w:rsidRDefault="00192C4B" w:rsidP="001245CE">
      <w:pPr>
        <w:pStyle w:val="ad"/>
        <w:snapToGrid w:val="0"/>
        <w:spacing w:beforeLines="25" w:before="78" w:beforeAutospacing="0" w:afterAutospacing="0" w:line="324" w:lineRule="auto"/>
        <w:ind w:firstLineChars="200" w:firstLine="420"/>
        <w:jc w:val="both"/>
        <w:rPr>
          <w:rFonts w:ascii="Arial" w:hAnsi="Arial" w:cs="Arial"/>
          <w:sz w:val="21"/>
          <w:szCs w:val="21"/>
        </w:rPr>
      </w:pPr>
      <w:r w:rsidRPr="009408E3">
        <w:rPr>
          <w:rFonts w:ascii="Arial" w:hAnsi="Arial" w:cs="Arial"/>
          <w:sz w:val="21"/>
          <w:szCs w:val="21"/>
        </w:rPr>
        <w:t>公司实施</w:t>
      </w:r>
      <w:r w:rsidRPr="009408E3">
        <w:rPr>
          <w:rFonts w:ascii="Arial" w:hAnsi="Arial" w:cs="Arial"/>
          <w:sz w:val="21"/>
          <w:szCs w:val="21"/>
        </w:rPr>
        <w:t>2024</w:t>
      </w:r>
      <w:r w:rsidRPr="009408E3">
        <w:rPr>
          <w:rFonts w:ascii="Arial" w:hAnsi="Arial" w:cs="Arial"/>
          <w:sz w:val="21"/>
          <w:szCs w:val="21"/>
        </w:rPr>
        <w:t>年限制性股票激励计划获得股东会批准，董事会被授权确定授予日、在激励对象符合条件时向激励对象授予限制性股票，并办理授予所必需的全部事宜。</w:t>
      </w:r>
    </w:p>
    <w:p w14:paraId="5E3FF0FA" w14:textId="77777777" w:rsidR="00D374E4" w:rsidRPr="009408E3" w:rsidRDefault="00192C4B" w:rsidP="001245CE">
      <w:pPr>
        <w:pStyle w:val="ad"/>
        <w:snapToGrid w:val="0"/>
        <w:spacing w:beforeLines="25" w:before="78" w:beforeAutospacing="0" w:afterAutospacing="0" w:line="324" w:lineRule="auto"/>
        <w:ind w:firstLineChars="200" w:firstLine="420"/>
        <w:jc w:val="both"/>
        <w:rPr>
          <w:rFonts w:ascii="Arial" w:hAnsi="Arial" w:cs="Arial"/>
          <w:sz w:val="21"/>
          <w:szCs w:val="21"/>
        </w:rPr>
      </w:pPr>
      <w:r w:rsidRPr="009408E3">
        <w:rPr>
          <w:rFonts w:ascii="Arial" w:hAnsi="Arial" w:cs="Arial"/>
          <w:sz w:val="21"/>
          <w:szCs w:val="21"/>
        </w:rPr>
        <w:t>8</w:t>
      </w:r>
      <w:r w:rsidRPr="009408E3">
        <w:rPr>
          <w:rFonts w:ascii="Arial" w:hAnsi="Arial" w:cs="Arial"/>
          <w:sz w:val="21"/>
          <w:szCs w:val="21"/>
        </w:rPr>
        <w:t>、</w:t>
      </w:r>
      <w:r w:rsidRPr="009408E3">
        <w:rPr>
          <w:rFonts w:ascii="Arial" w:hAnsi="Arial" w:cs="Arial"/>
          <w:sz w:val="21"/>
          <w:szCs w:val="21"/>
        </w:rPr>
        <w:t>2024</w:t>
      </w:r>
      <w:r w:rsidRPr="009408E3">
        <w:rPr>
          <w:rFonts w:ascii="Arial" w:hAnsi="Arial" w:cs="Arial"/>
          <w:sz w:val="21"/>
          <w:szCs w:val="21"/>
        </w:rPr>
        <w:t>年</w:t>
      </w:r>
      <w:r w:rsidRPr="009408E3">
        <w:rPr>
          <w:rFonts w:ascii="Arial" w:hAnsi="Arial" w:cs="Arial"/>
          <w:sz w:val="21"/>
          <w:szCs w:val="21"/>
        </w:rPr>
        <w:t>12</w:t>
      </w:r>
      <w:r w:rsidRPr="009408E3">
        <w:rPr>
          <w:rFonts w:ascii="Arial" w:hAnsi="Arial" w:cs="Arial"/>
          <w:sz w:val="21"/>
          <w:szCs w:val="21"/>
        </w:rPr>
        <w:t>月</w:t>
      </w:r>
      <w:r w:rsidRPr="009408E3">
        <w:rPr>
          <w:rFonts w:ascii="Arial" w:hAnsi="Arial" w:cs="Arial"/>
          <w:sz w:val="21"/>
          <w:szCs w:val="21"/>
        </w:rPr>
        <w:t>30</w:t>
      </w:r>
      <w:r w:rsidRPr="009408E3">
        <w:rPr>
          <w:rFonts w:ascii="Arial" w:hAnsi="Arial" w:cs="Arial"/>
          <w:sz w:val="21"/>
          <w:szCs w:val="21"/>
        </w:rPr>
        <w:t>日，公司召开第六届董事会薪酬与考核委员会第四次会议，审议通过了《关于调整公司</w:t>
      </w:r>
      <w:r w:rsidRPr="009408E3">
        <w:rPr>
          <w:rFonts w:ascii="Arial" w:hAnsi="Arial" w:cs="Arial"/>
          <w:sz w:val="21"/>
          <w:szCs w:val="21"/>
        </w:rPr>
        <w:t>2024</w:t>
      </w:r>
      <w:r w:rsidRPr="009408E3">
        <w:rPr>
          <w:rFonts w:ascii="Arial" w:hAnsi="Arial" w:cs="Arial"/>
          <w:sz w:val="21"/>
          <w:szCs w:val="21"/>
        </w:rPr>
        <w:t>年限制性股票激励计划首次授予激励对象名单及授予数量的议案》《关于向</w:t>
      </w:r>
      <w:r w:rsidRPr="009408E3">
        <w:rPr>
          <w:rFonts w:ascii="Arial" w:hAnsi="Arial" w:cs="Arial"/>
          <w:sz w:val="21"/>
          <w:szCs w:val="21"/>
        </w:rPr>
        <w:t>2024</w:t>
      </w:r>
      <w:r w:rsidRPr="009408E3">
        <w:rPr>
          <w:rFonts w:ascii="Arial" w:hAnsi="Arial" w:cs="Arial"/>
          <w:sz w:val="21"/>
          <w:szCs w:val="21"/>
        </w:rPr>
        <w:t>年限制性股票激励计划激励对象首次授予限制性股票的议案》，并提交董事会审议。</w:t>
      </w:r>
    </w:p>
    <w:p w14:paraId="560C8E12" w14:textId="77777777" w:rsidR="00D374E4" w:rsidRPr="009408E3" w:rsidRDefault="00192C4B" w:rsidP="001245CE">
      <w:pPr>
        <w:pStyle w:val="ad"/>
        <w:snapToGrid w:val="0"/>
        <w:spacing w:beforeLines="25" w:before="78" w:beforeAutospacing="0" w:afterAutospacing="0" w:line="324" w:lineRule="auto"/>
        <w:ind w:firstLineChars="200" w:firstLine="420"/>
        <w:jc w:val="both"/>
        <w:rPr>
          <w:rFonts w:ascii="Arial" w:hAnsi="Arial" w:cs="Arial"/>
          <w:sz w:val="21"/>
          <w:szCs w:val="21"/>
        </w:rPr>
      </w:pPr>
      <w:r w:rsidRPr="009408E3">
        <w:rPr>
          <w:rFonts w:ascii="Arial" w:hAnsi="Arial" w:cs="Arial"/>
          <w:sz w:val="21"/>
          <w:szCs w:val="21"/>
        </w:rPr>
        <w:t>9</w:t>
      </w:r>
      <w:r w:rsidRPr="009408E3">
        <w:rPr>
          <w:rFonts w:ascii="Arial" w:hAnsi="Arial" w:cs="Arial"/>
          <w:sz w:val="21"/>
          <w:szCs w:val="21"/>
        </w:rPr>
        <w:t>、</w:t>
      </w:r>
      <w:r w:rsidRPr="009408E3">
        <w:rPr>
          <w:rFonts w:ascii="Arial" w:hAnsi="Arial" w:cs="Arial"/>
          <w:sz w:val="21"/>
          <w:szCs w:val="21"/>
        </w:rPr>
        <w:t>2024</w:t>
      </w:r>
      <w:r w:rsidRPr="009408E3">
        <w:rPr>
          <w:rFonts w:ascii="Arial" w:hAnsi="Arial" w:cs="Arial"/>
          <w:sz w:val="21"/>
          <w:szCs w:val="21"/>
        </w:rPr>
        <w:t>年</w:t>
      </w:r>
      <w:r w:rsidRPr="009408E3">
        <w:rPr>
          <w:rFonts w:ascii="Arial" w:hAnsi="Arial" w:cs="Arial"/>
          <w:sz w:val="21"/>
          <w:szCs w:val="21"/>
        </w:rPr>
        <w:t>12</w:t>
      </w:r>
      <w:r w:rsidRPr="009408E3">
        <w:rPr>
          <w:rFonts w:ascii="Arial" w:hAnsi="Arial" w:cs="Arial"/>
          <w:sz w:val="21"/>
          <w:szCs w:val="21"/>
        </w:rPr>
        <w:t>月</w:t>
      </w:r>
      <w:r w:rsidRPr="009408E3">
        <w:rPr>
          <w:rFonts w:ascii="Arial" w:hAnsi="Arial" w:cs="Arial"/>
          <w:sz w:val="21"/>
          <w:szCs w:val="21"/>
        </w:rPr>
        <w:t>30</w:t>
      </w:r>
      <w:r w:rsidRPr="009408E3">
        <w:rPr>
          <w:rFonts w:ascii="Arial" w:hAnsi="Arial" w:cs="Arial"/>
          <w:sz w:val="21"/>
          <w:szCs w:val="21"/>
        </w:rPr>
        <w:t>日，公司召开第六届董事会第七次会议与第六届监事会第六会议，审议通过了《关于调整公司</w:t>
      </w:r>
      <w:r w:rsidRPr="009408E3">
        <w:rPr>
          <w:rFonts w:ascii="Arial" w:hAnsi="Arial" w:cs="Arial"/>
          <w:sz w:val="21"/>
          <w:szCs w:val="21"/>
        </w:rPr>
        <w:t>2024</w:t>
      </w:r>
      <w:r w:rsidRPr="009408E3">
        <w:rPr>
          <w:rFonts w:ascii="Arial" w:hAnsi="Arial" w:cs="Arial"/>
          <w:sz w:val="21"/>
          <w:szCs w:val="21"/>
        </w:rPr>
        <w:t>年限制性股票激励计划首次授予激励对象名单及授予数量的议案》《关于向</w:t>
      </w:r>
      <w:r w:rsidRPr="009408E3">
        <w:rPr>
          <w:rFonts w:ascii="Arial" w:hAnsi="Arial" w:cs="Arial"/>
          <w:sz w:val="21"/>
          <w:szCs w:val="21"/>
        </w:rPr>
        <w:t>2024</w:t>
      </w:r>
      <w:r w:rsidRPr="009408E3">
        <w:rPr>
          <w:rFonts w:ascii="Arial" w:hAnsi="Arial" w:cs="Arial"/>
          <w:sz w:val="21"/>
          <w:szCs w:val="21"/>
        </w:rPr>
        <w:t>年限制性股票激励计划激励对象首次授予限制性股票的议案》，监事会对本激励计划授予日首次授予激励对象名单进行核查并发表了核查意见。</w:t>
      </w:r>
      <w:r w:rsidRPr="009408E3">
        <w:rPr>
          <w:rFonts w:ascii="Arial" w:hAnsi="Arial" w:cs="Arial" w:hint="eastAsia"/>
          <w:sz w:val="21"/>
          <w:szCs w:val="21"/>
        </w:rPr>
        <w:t>董事会确定以</w:t>
      </w:r>
      <w:r w:rsidRPr="009408E3">
        <w:rPr>
          <w:rFonts w:ascii="Arial" w:hAnsi="Arial" w:cs="Arial" w:hint="eastAsia"/>
          <w:sz w:val="21"/>
          <w:szCs w:val="21"/>
        </w:rPr>
        <w:t>2024</w:t>
      </w:r>
      <w:r w:rsidRPr="009408E3">
        <w:rPr>
          <w:rFonts w:ascii="Arial" w:hAnsi="Arial" w:cs="Arial" w:hint="eastAsia"/>
          <w:sz w:val="21"/>
          <w:szCs w:val="21"/>
        </w:rPr>
        <w:t>年</w:t>
      </w:r>
      <w:r w:rsidRPr="009408E3">
        <w:rPr>
          <w:rFonts w:ascii="Arial" w:hAnsi="Arial" w:cs="Arial" w:hint="eastAsia"/>
          <w:sz w:val="21"/>
          <w:szCs w:val="21"/>
        </w:rPr>
        <w:t>12</w:t>
      </w:r>
      <w:r w:rsidRPr="009408E3">
        <w:rPr>
          <w:rFonts w:ascii="Arial" w:hAnsi="Arial" w:cs="Arial" w:hint="eastAsia"/>
          <w:sz w:val="21"/>
          <w:szCs w:val="21"/>
        </w:rPr>
        <w:t>月</w:t>
      </w:r>
      <w:r w:rsidRPr="009408E3">
        <w:rPr>
          <w:rFonts w:ascii="Arial" w:hAnsi="Arial" w:cs="Arial" w:hint="eastAsia"/>
          <w:sz w:val="21"/>
          <w:szCs w:val="21"/>
        </w:rPr>
        <w:t>30</w:t>
      </w:r>
      <w:r w:rsidRPr="009408E3">
        <w:rPr>
          <w:rFonts w:ascii="Arial" w:hAnsi="Arial" w:cs="Arial" w:hint="eastAsia"/>
          <w:sz w:val="21"/>
          <w:szCs w:val="21"/>
        </w:rPr>
        <w:t>日为首次授予日，向符合条件的</w:t>
      </w:r>
      <w:r w:rsidRPr="009408E3">
        <w:rPr>
          <w:rFonts w:ascii="Arial" w:hAnsi="Arial" w:cs="Arial" w:hint="eastAsia"/>
          <w:sz w:val="21"/>
          <w:szCs w:val="21"/>
        </w:rPr>
        <w:t>100</w:t>
      </w:r>
      <w:r w:rsidRPr="009408E3">
        <w:rPr>
          <w:rFonts w:ascii="Arial" w:hAnsi="Arial" w:cs="Arial" w:hint="eastAsia"/>
          <w:sz w:val="21"/>
          <w:szCs w:val="21"/>
        </w:rPr>
        <w:t>名首次授予激励对象授予</w:t>
      </w:r>
      <w:r w:rsidRPr="009408E3">
        <w:rPr>
          <w:rFonts w:ascii="Arial" w:hAnsi="Arial" w:cs="Arial" w:hint="eastAsia"/>
          <w:sz w:val="21"/>
          <w:szCs w:val="21"/>
        </w:rPr>
        <w:t>321.20</w:t>
      </w:r>
      <w:r w:rsidRPr="009408E3">
        <w:rPr>
          <w:rFonts w:ascii="Arial" w:hAnsi="Arial" w:cs="Arial" w:hint="eastAsia"/>
          <w:sz w:val="21"/>
          <w:szCs w:val="21"/>
        </w:rPr>
        <w:t>万股第一类限制性股票，授予价格为</w:t>
      </w:r>
      <w:r w:rsidRPr="009408E3">
        <w:rPr>
          <w:rFonts w:ascii="Arial" w:hAnsi="Arial" w:cs="Arial" w:hint="eastAsia"/>
          <w:sz w:val="21"/>
          <w:szCs w:val="21"/>
        </w:rPr>
        <w:t>6.38</w:t>
      </w:r>
      <w:r w:rsidRPr="009408E3">
        <w:rPr>
          <w:rFonts w:ascii="Arial" w:hAnsi="Arial" w:cs="Arial" w:hint="eastAsia"/>
          <w:sz w:val="21"/>
          <w:szCs w:val="21"/>
        </w:rPr>
        <w:t>元</w:t>
      </w:r>
      <w:r w:rsidRPr="009408E3">
        <w:rPr>
          <w:rFonts w:ascii="Arial" w:hAnsi="Arial" w:cs="Arial" w:hint="eastAsia"/>
          <w:sz w:val="21"/>
          <w:szCs w:val="21"/>
        </w:rPr>
        <w:t>/</w:t>
      </w:r>
      <w:r w:rsidRPr="009408E3">
        <w:rPr>
          <w:rFonts w:ascii="Arial" w:hAnsi="Arial" w:cs="Arial" w:hint="eastAsia"/>
          <w:sz w:val="21"/>
          <w:szCs w:val="21"/>
        </w:rPr>
        <w:t>股。</w:t>
      </w:r>
    </w:p>
    <w:p w14:paraId="3AB32DEB" w14:textId="77777777" w:rsidR="00D374E4" w:rsidRPr="009408E3" w:rsidRDefault="00192C4B" w:rsidP="001245CE">
      <w:pPr>
        <w:pStyle w:val="ad"/>
        <w:snapToGrid w:val="0"/>
        <w:spacing w:beforeLines="25" w:before="78"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2025</w:t>
      </w:r>
      <w:r w:rsidRPr="009408E3">
        <w:rPr>
          <w:rFonts w:ascii="Arial" w:hAnsi="Arial" w:cs="Arial" w:hint="eastAsia"/>
          <w:sz w:val="21"/>
          <w:szCs w:val="21"/>
        </w:rPr>
        <w:t>年</w:t>
      </w:r>
      <w:r w:rsidRPr="009408E3">
        <w:rPr>
          <w:rFonts w:ascii="Arial" w:hAnsi="Arial" w:cs="Arial" w:hint="eastAsia"/>
          <w:sz w:val="21"/>
          <w:szCs w:val="21"/>
        </w:rPr>
        <w:t>2</w:t>
      </w:r>
      <w:r w:rsidRPr="009408E3">
        <w:rPr>
          <w:rFonts w:ascii="Arial" w:hAnsi="Arial" w:cs="Arial" w:hint="eastAsia"/>
          <w:sz w:val="21"/>
          <w:szCs w:val="21"/>
        </w:rPr>
        <w:t>月</w:t>
      </w:r>
      <w:r w:rsidRPr="009408E3">
        <w:rPr>
          <w:rFonts w:ascii="Arial" w:hAnsi="Arial" w:cs="Arial" w:hint="eastAsia"/>
          <w:sz w:val="21"/>
          <w:szCs w:val="21"/>
        </w:rPr>
        <w:t>17</w:t>
      </w:r>
      <w:r w:rsidRPr="009408E3">
        <w:rPr>
          <w:rFonts w:ascii="Arial" w:hAnsi="Arial" w:cs="Arial" w:hint="eastAsia"/>
          <w:sz w:val="21"/>
          <w:szCs w:val="21"/>
        </w:rPr>
        <w:t>日，公司披露《关于</w:t>
      </w:r>
      <w:r w:rsidRPr="009408E3">
        <w:rPr>
          <w:rFonts w:ascii="Arial" w:hAnsi="Arial" w:cs="Arial" w:hint="eastAsia"/>
          <w:sz w:val="21"/>
          <w:szCs w:val="21"/>
        </w:rPr>
        <w:t>2024</w:t>
      </w:r>
      <w:r w:rsidRPr="009408E3">
        <w:rPr>
          <w:rFonts w:ascii="Arial" w:hAnsi="Arial" w:cs="Arial" w:hint="eastAsia"/>
          <w:sz w:val="21"/>
          <w:szCs w:val="21"/>
        </w:rPr>
        <w:t>年限制性股票激励计划首次授予登记完成的公告》（公告编号：</w:t>
      </w:r>
      <w:r w:rsidRPr="009408E3">
        <w:rPr>
          <w:rFonts w:ascii="Arial" w:hAnsi="Arial" w:cs="Arial" w:hint="eastAsia"/>
          <w:sz w:val="21"/>
          <w:szCs w:val="21"/>
        </w:rPr>
        <w:t>2025-005</w:t>
      </w:r>
      <w:r w:rsidRPr="009408E3">
        <w:rPr>
          <w:rFonts w:ascii="Arial" w:hAnsi="Arial" w:cs="Arial" w:hint="eastAsia"/>
          <w:sz w:val="21"/>
          <w:szCs w:val="21"/>
        </w:rPr>
        <w:t>），完成本次激励计划首次授予登记工作。在确定首次授予日后的资金缴纳过程中，</w:t>
      </w:r>
      <w:r w:rsidRPr="009408E3">
        <w:rPr>
          <w:rFonts w:ascii="Arial" w:hAnsi="Arial" w:cs="Arial" w:hint="eastAsia"/>
          <w:sz w:val="21"/>
          <w:szCs w:val="21"/>
        </w:rPr>
        <w:t>1</w:t>
      </w:r>
      <w:r w:rsidRPr="009408E3">
        <w:rPr>
          <w:rFonts w:ascii="Arial" w:hAnsi="Arial" w:cs="Arial" w:hint="eastAsia"/>
          <w:sz w:val="21"/>
          <w:szCs w:val="21"/>
        </w:rPr>
        <w:t>名激励对象因个人原因自愿放弃认购其获授的</w:t>
      </w:r>
      <w:r w:rsidRPr="009408E3">
        <w:rPr>
          <w:rFonts w:ascii="Arial" w:hAnsi="Arial" w:cs="Arial" w:hint="eastAsia"/>
          <w:sz w:val="21"/>
          <w:szCs w:val="21"/>
        </w:rPr>
        <w:t>4</w:t>
      </w:r>
      <w:r w:rsidRPr="009408E3">
        <w:rPr>
          <w:rFonts w:ascii="Arial" w:hAnsi="Arial" w:cs="Arial" w:hint="eastAsia"/>
          <w:sz w:val="21"/>
          <w:szCs w:val="21"/>
        </w:rPr>
        <w:t>万股限制性股票，该部分权益作废，本次激励计划首次授予激励对象人数实际为</w:t>
      </w:r>
      <w:r w:rsidRPr="009408E3">
        <w:rPr>
          <w:rFonts w:ascii="Arial" w:hAnsi="Arial" w:cs="Arial" w:hint="eastAsia"/>
          <w:sz w:val="21"/>
          <w:szCs w:val="21"/>
        </w:rPr>
        <w:t>99</w:t>
      </w:r>
      <w:r w:rsidRPr="009408E3">
        <w:rPr>
          <w:rFonts w:ascii="Arial" w:hAnsi="Arial" w:cs="Arial" w:hint="eastAsia"/>
          <w:sz w:val="21"/>
          <w:szCs w:val="21"/>
        </w:rPr>
        <w:t>人，首次授予数量实际为</w:t>
      </w:r>
      <w:r w:rsidRPr="009408E3">
        <w:rPr>
          <w:rFonts w:ascii="Arial" w:hAnsi="Arial" w:cs="Arial" w:hint="eastAsia"/>
          <w:sz w:val="21"/>
          <w:szCs w:val="21"/>
        </w:rPr>
        <w:t>317.20</w:t>
      </w:r>
      <w:r w:rsidRPr="009408E3">
        <w:rPr>
          <w:rFonts w:ascii="Arial" w:hAnsi="Arial" w:cs="Arial" w:hint="eastAsia"/>
          <w:sz w:val="21"/>
          <w:szCs w:val="21"/>
        </w:rPr>
        <w:t>万股第一类限制性股票，新增股份上市日期为</w:t>
      </w:r>
      <w:r w:rsidRPr="009408E3">
        <w:rPr>
          <w:rFonts w:ascii="Arial" w:hAnsi="Arial" w:cs="Arial" w:hint="eastAsia"/>
          <w:sz w:val="21"/>
          <w:szCs w:val="21"/>
        </w:rPr>
        <w:t>2025</w:t>
      </w:r>
      <w:r w:rsidRPr="009408E3">
        <w:rPr>
          <w:rFonts w:ascii="Arial" w:hAnsi="Arial" w:cs="Arial" w:hint="eastAsia"/>
          <w:sz w:val="21"/>
          <w:szCs w:val="21"/>
        </w:rPr>
        <w:t>年</w:t>
      </w:r>
      <w:r w:rsidRPr="009408E3">
        <w:rPr>
          <w:rFonts w:ascii="Arial" w:hAnsi="Arial" w:cs="Arial" w:hint="eastAsia"/>
          <w:sz w:val="21"/>
          <w:szCs w:val="21"/>
        </w:rPr>
        <w:t>2</w:t>
      </w:r>
      <w:r w:rsidRPr="009408E3">
        <w:rPr>
          <w:rFonts w:ascii="Arial" w:hAnsi="Arial" w:cs="Arial" w:hint="eastAsia"/>
          <w:sz w:val="21"/>
          <w:szCs w:val="21"/>
        </w:rPr>
        <w:t>月</w:t>
      </w:r>
      <w:r w:rsidRPr="009408E3">
        <w:rPr>
          <w:rFonts w:ascii="Arial" w:hAnsi="Arial" w:cs="Arial" w:hint="eastAsia"/>
          <w:sz w:val="21"/>
          <w:szCs w:val="21"/>
        </w:rPr>
        <w:t>19</w:t>
      </w:r>
      <w:r w:rsidRPr="009408E3">
        <w:rPr>
          <w:rFonts w:ascii="Arial" w:hAnsi="Arial" w:cs="Arial" w:hint="eastAsia"/>
          <w:sz w:val="21"/>
          <w:szCs w:val="21"/>
        </w:rPr>
        <w:t>日。</w:t>
      </w:r>
    </w:p>
    <w:p w14:paraId="06F560FF" w14:textId="77777777" w:rsidR="00D374E4" w:rsidRPr="009408E3" w:rsidRDefault="00192C4B" w:rsidP="001245CE">
      <w:pPr>
        <w:spacing w:line="360" w:lineRule="auto"/>
        <w:rPr>
          <w:rFonts w:ascii="Arial" w:hAnsi="Arial" w:cs="Arial"/>
          <w:kern w:val="2"/>
          <w:szCs w:val="21"/>
        </w:rPr>
      </w:pPr>
      <w:r w:rsidRPr="009408E3">
        <w:rPr>
          <w:rFonts w:ascii="Arial" w:hAnsi="Arial" w:cs="Arial" w:hint="eastAsia"/>
          <w:kern w:val="2"/>
          <w:szCs w:val="21"/>
        </w:rPr>
        <w:t>董事、高级管理人员获得的股权激励</w:t>
      </w:r>
    </w:p>
    <w:p w14:paraId="0E96DB33"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sym w:font="Wingdings 2" w:char="F052"/>
      </w: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kern w:val="2"/>
          <w:szCs w:val="21"/>
        </w:rPr>
        <w:t xml:space="preserve"> </w:t>
      </w:r>
      <w:r w:rsidRPr="009408E3">
        <w:rPr>
          <w:rFonts w:ascii="Arial" w:hAnsi="Arial" w:cs="Arial" w:hint="eastAsia"/>
          <w:kern w:val="2"/>
          <w:szCs w:val="21"/>
        </w:rPr>
        <w:sym w:font="Wingdings 2" w:char="00A3"/>
      </w:r>
      <w:r w:rsidRPr="009408E3">
        <w:rPr>
          <w:rFonts w:ascii="Arial" w:hAnsi="Arial" w:cs="Arial" w:hint="eastAsia"/>
          <w:kern w:val="2"/>
          <w:szCs w:val="21"/>
        </w:rPr>
        <w:t>不适用</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9"/>
        <w:gridCol w:w="689"/>
        <w:gridCol w:w="689"/>
        <w:gridCol w:w="689"/>
        <w:gridCol w:w="689"/>
        <w:gridCol w:w="689"/>
        <w:gridCol w:w="689"/>
        <w:gridCol w:w="688"/>
        <w:gridCol w:w="688"/>
        <w:gridCol w:w="688"/>
        <w:gridCol w:w="688"/>
        <w:gridCol w:w="688"/>
        <w:gridCol w:w="688"/>
        <w:gridCol w:w="688"/>
      </w:tblGrid>
      <w:tr w:rsidR="00D374E4" w:rsidRPr="009408E3" w14:paraId="710B2097" w14:textId="77777777">
        <w:trPr>
          <w:trHeight w:val="240"/>
        </w:trPr>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4C63EEB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姓名</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30C9F5B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职务</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4EE4446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年初持有股票期权数量</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620CB8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报告期新授予股票期权数量</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532BF48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报告期内可行权股数</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5850784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报告期内已行权股数</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223B74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报告期内已行权股数行权价格（元</w:t>
            </w:r>
            <w:r w:rsidRPr="009408E3">
              <w:rPr>
                <w:rFonts w:ascii="Arial" w:hAnsi="Arial" w:cs="Arial"/>
                <w:sz w:val="18"/>
                <w:szCs w:val="18"/>
              </w:rPr>
              <w:t>/</w:t>
            </w:r>
            <w:r w:rsidRPr="009408E3">
              <w:rPr>
                <w:rFonts w:ascii="Arial" w:hAnsi="Arial" w:cs="Arial" w:hint="eastAsia"/>
                <w:sz w:val="18"/>
                <w:szCs w:val="18"/>
              </w:rPr>
              <w:t>股）</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4F3A029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期末持有股票期权数量</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7F81593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报告期末市价（元</w:t>
            </w:r>
            <w:r w:rsidRPr="009408E3">
              <w:rPr>
                <w:rFonts w:ascii="Arial" w:hAnsi="Arial" w:cs="Arial"/>
                <w:sz w:val="18"/>
                <w:szCs w:val="18"/>
              </w:rPr>
              <w:t>/</w:t>
            </w:r>
            <w:r w:rsidRPr="009408E3">
              <w:rPr>
                <w:rFonts w:ascii="Arial" w:hAnsi="Arial" w:cs="Arial" w:hint="eastAsia"/>
                <w:sz w:val="18"/>
                <w:szCs w:val="18"/>
              </w:rPr>
              <w:t>股）</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048FD2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期初持有限制性股票数量</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B23CCF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本期已解锁股份数量</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177A910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报告期新授予限制性股票数量</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541B3C1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限制性股票的授予价格（元</w:t>
            </w:r>
            <w:r w:rsidRPr="009408E3">
              <w:rPr>
                <w:rFonts w:ascii="Arial" w:hAnsi="Arial" w:cs="Arial"/>
                <w:sz w:val="18"/>
                <w:szCs w:val="18"/>
              </w:rPr>
              <w:t>/</w:t>
            </w:r>
            <w:r w:rsidRPr="009408E3">
              <w:rPr>
                <w:rFonts w:ascii="Arial" w:hAnsi="Arial" w:cs="Arial" w:hint="eastAsia"/>
                <w:sz w:val="18"/>
                <w:szCs w:val="18"/>
              </w:rPr>
              <w:t>股）</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33DE450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期末持有限制性股票数量</w:t>
            </w:r>
          </w:p>
        </w:tc>
      </w:tr>
      <w:tr w:rsidR="00D374E4" w:rsidRPr="009408E3" w14:paraId="74317BDF"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52EE3525" w14:textId="77777777" w:rsidR="00D374E4" w:rsidRPr="009408E3" w:rsidRDefault="00192C4B" w:rsidP="00A30D96">
            <w:pPr>
              <w:spacing w:line="240" w:lineRule="exact"/>
              <w:jc w:val="center"/>
              <w:rPr>
                <w:rFonts w:ascii="Arial" w:hAnsi="Arial" w:cs="Arial"/>
                <w:sz w:val="18"/>
                <w:szCs w:val="18"/>
              </w:rPr>
            </w:pPr>
            <w:r w:rsidRPr="009408E3">
              <w:rPr>
                <w:rFonts w:ascii="Arial" w:hAnsi="Arial" w:cs="Arial" w:hint="eastAsia"/>
                <w:sz w:val="18"/>
                <w:szCs w:val="18"/>
              </w:rPr>
              <w:t>薛凯</w:t>
            </w:r>
          </w:p>
        </w:tc>
        <w:tc>
          <w:tcPr>
            <w:tcW w:w="689" w:type="dxa"/>
            <w:tcBorders>
              <w:top w:val="single" w:sz="2" w:space="0" w:color="auto"/>
              <w:left w:val="single" w:sz="2" w:space="0" w:color="auto"/>
              <w:bottom w:val="single" w:sz="2" w:space="0" w:color="auto"/>
              <w:right w:val="single" w:sz="2" w:space="0" w:color="auto"/>
            </w:tcBorders>
            <w:vAlign w:val="center"/>
          </w:tcPr>
          <w:p w14:paraId="1779A2B0" w14:textId="77777777" w:rsidR="00D374E4" w:rsidRPr="009408E3" w:rsidRDefault="00192C4B" w:rsidP="00A30D96">
            <w:pPr>
              <w:spacing w:line="240" w:lineRule="exact"/>
              <w:jc w:val="center"/>
              <w:rPr>
                <w:rFonts w:ascii="Arial" w:hAnsi="Arial" w:cs="Arial"/>
                <w:sz w:val="18"/>
                <w:szCs w:val="18"/>
              </w:rPr>
            </w:pPr>
            <w:r w:rsidRPr="009408E3">
              <w:rPr>
                <w:rFonts w:ascii="Arial" w:hAnsi="Arial" w:cs="Arial" w:hint="eastAsia"/>
                <w:sz w:val="18"/>
                <w:szCs w:val="18"/>
              </w:rPr>
              <w:t>董事长</w:t>
            </w:r>
          </w:p>
        </w:tc>
        <w:tc>
          <w:tcPr>
            <w:tcW w:w="689" w:type="dxa"/>
            <w:tcBorders>
              <w:top w:val="single" w:sz="2" w:space="0" w:color="auto"/>
              <w:left w:val="single" w:sz="2" w:space="0" w:color="auto"/>
              <w:bottom w:val="single" w:sz="2" w:space="0" w:color="auto"/>
              <w:right w:val="single" w:sz="2" w:space="0" w:color="auto"/>
            </w:tcBorders>
            <w:vAlign w:val="center"/>
          </w:tcPr>
          <w:p w14:paraId="3062F00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5E9F68A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247EB14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2B63A5C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28DB3A27" w14:textId="77777777" w:rsidR="00D374E4" w:rsidRPr="009408E3" w:rsidRDefault="00D374E4">
            <w:pPr>
              <w:spacing w:line="240" w:lineRule="exact"/>
              <w:jc w:val="right"/>
              <w:rPr>
                <w:rFonts w:ascii="Arial" w:hAnsi="Arial" w:cs="Arial"/>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7D52BDD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6A4A9D0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21.51</w:t>
            </w:r>
          </w:p>
        </w:tc>
        <w:tc>
          <w:tcPr>
            <w:tcW w:w="689" w:type="dxa"/>
            <w:tcBorders>
              <w:top w:val="single" w:sz="2" w:space="0" w:color="auto"/>
              <w:left w:val="single" w:sz="2" w:space="0" w:color="auto"/>
              <w:bottom w:val="single" w:sz="2" w:space="0" w:color="auto"/>
              <w:right w:val="single" w:sz="2" w:space="0" w:color="auto"/>
            </w:tcBorders>
            <w:vAlign w:val="center"/>
          </w:tcPr>
          <w:p w14:paraId="4B76016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0920EF0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F7E261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100,000</w:t>
            </w:r>
          </w:p>
        </w:tc>
        <w:tc>
          <w:tcPr>
            <w:tcW w:w="689" w:type="dxa"/>
            <w:tcBorders>
              <w:top w:val="single" w:sz="2" w:space="0" w:color="auto"/>
              <w:left w:val="single" w:sz="2" w:space="0" w:color="auto"/>
              <w:bottom w:val="single" w:sz="2" w:space="0" w:color="auto"/>
              <w:right w:val="single" w:sz="2" w:space="0" w:color="auto"/>
            </w:tcBorders>
            <w:vAlign w:val="center"/>
          </w:tcPr>
          <w:p w14:paraId="3587748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6.38</w:t>
            </w:r>
          </w:p>
        </w:tc>
        <w:tc>
          <w:tcPr>
            <w:tcW w:w="689" w:type="dxa"/>
            <w:tcBorders>
              <w:top w:val="single" w:sz="2" w:space="0" w:color="auto"/>
              <w:left w:val="single" w:sz="2" w:space="0" w:color="auto"/>
              <w:bottom w:val="single" w:sz="2" w:space="0" w:color="auto"/>
              <w:right w:val="single" w:sz="2" w:space="0" w:color="auto"/>
            </w:tcBorders>
            <w:vAlign w:val="center"/>
          </w:tcPr>
          <w:p w14:paraId="288E3FC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100,000</w:t>
            </w:r>
          </w:p>
        </w:tc>
      </w:tr>
      <w:tr w:rsidR="00D374E4" w:rsidRPr="009408E3" w14:paraId="5D03F51C"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296A1E43" w14:textId="77777777" w:rsidR="00D374E4" w:rsidRPr="009408E3" w:rsidRDefault="00192C4B" w:rsidP="00A30D96">
            <w:pPr>
              <w:spacing w:line="240" w:lineRule="exact"/>
              <w:jc w:val="center"/>
              <w:rPr>
                <w:rFonts w:ascii="Arial" w:hAnsi="Arial" w:cs="Arial"/>
                <w:sz w:val="18"/>
                <w:szCs w:val="18"/>
              </w:rPr>
            </w:pPr>
            <w:r w:rsidRPr="009408E3">
              <w:rPr>
                <w:rFonts w:ascii="Arial" w:hAnsi="Arial" w:cs="Arial" w:hint="eastAsia"/>
                <w:sz w:val="18"/>
                <w:szCs w:val="18"/>
              </w:rPr>
              <w:t>刘鸿彦</w:t>
            </w:r>
          </w:p>
        </w:tc>
        <w:tc>
          <w:tcPr>
            <w:tcW w:w="689" w:type="dxa"/>
            <w:tcBorders>
              <w:top w:val="single" w:sz="2" w:space="0" w:color="auto"/>
              <w:left w:val="single" w:sz="2" w:space="0" w:color="auto"/>
              <w:bottom w:val="single" w:sz="2" w:space="0" w:color="auto"/>
              <w:right w:val="single" w:sz="2" w:space="0" w:color="auto"/>
            </w:tcBorders>
            <w:vAlign w:val="center"/>
          </w:tcPr>
          <w:p w14:paraId="6717BABE" w14:textId="77777777" w:rsidR="00D374E4" w:rsidRPr="009408E3" w:rsidRDefault="00192C4B" w:rsidP="00A30D96">
            <w:pPr>
              <w:spacing w:line="240" w:lineRule="exact"/>
              <w:jc w:val="center"/>
              <w:rPr>
                <w:rFonts w:ascii="Arial" w:hAnsi="Arial" w:cs="Arial"/>
                <w:sz w:val="18"/>
                <w:szCs w:val="18"/>
              </w:rPr>
            </w:pPr>
            <w:r w:rsidRPr="009408E3">
              <w:rPr>
                <w:rFonts w:ascii="Arial" w:hAnsi="Arial" w:cs="Arial" w:hint="eastAsia"/>
                <w:sz w:val="18"/>
                <w:szCs w:val="18"/>
              </w:rPr>
              <w:t>总经理、董事</w:t>
            </w:r>
          </w:p>
        </w:tc>
        <w:tc>
          <w:tcPr>
            <w:tcW w:w="689" w:type="dxa"/>
            <w:tcBorders>
              <w:top w:val="single" w:sz="2" w:space="0" w:color="auto"/>
              <w:left w:val="single" w:sz="2" w:space="0" w:color="auto"/>
              <w:bottom w:val="single" w:sz="2" w:space="0" w:color="auto"/>
              <w:right w:val="single" w:sz="2" w:space="0" w:color="auto"/>
            </w:tcBorders>
            <w:vAlign w:val="center"/>
          </w:tcPr>
          <w:p w14:paraId="1463F30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596F0B8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41994B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46B923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DD612DE" w14:textId="77777777" w:rsidR="00D374E4" w:rsidRPr="009408E3" w:rsidRDefault="00D374E4">
            <w:pPr>
              <w:spacing w:line="240" w:lineRule="exact"/>
              <w:jc w:val="right"/>
              <w:rPr>
                <w:rFonts w:ascii="Arial" w:hAnsi="Arial" w:cs="Arial"/>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389E86E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4AACF0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21.51</w:t>
            </w:r>
          </w:p>
        </w:tc>
        <w:tc>
          <w:tcPr>
            <w:tcW w:w="689" w:type="dxa"/>
            <w:tcBorders>
              <w:top w:val="single" w:sz="2" w:space="0" w:color="auto"/>
              <w:left w:val="single" w:sz="2" w:space="0" w:color="auto"/>
              <w:bottom w:val="single" w:sz="2" w:space="0" w:color="auto"/>
              <w:right w:val="single" w:sz="2" w:space="0" w:color="auto"/>
            </w:tcBorders>
            <w:vAlign w:val="center"/>
          </w:tcPr>
          <w:p w14:paraId="17D4D10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5A62D33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C4D427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100,000</w:t>
            </w:r>
          </w:p>
        </w:tc>
        <w:tc>
          <w:tcPr>
            <w:tcW w:w="689" w:type="dxa"/>
            <w:tcBorders>
              <w:top w:val="single" w:sz="2" w:space="0" w:color="auto"/>
              <w:left w:val="single" w:sz="2" w:space="0" w:color="auto"/>
              <w:bottom w:val="single" w:sz="2" w:space="0" w:color="auto"/>
              <w:right w:val="single" w:sz="2" w:space="0" w:color="auto"/>
            </w:tcBorders>
            <w:vAlign w:val="center"/>
          </w:tcPr>
          <w:p w14:paraId="5AFAA6A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6.38</w:t>
            </w:r>
          </w:p>
        </w:tc>
        <w:tc>
          <w:tcPr>
            <w:tcW w:w="689" w:type="dxa"/>
            <w:tcBorders>
              <w:top w:val="single" w:sz="2" w:space="0" w:color="auto"/>
              <w:left w:val="single" w:sz="2" w:space="0" w:color="auto"/>
              <w:bottom w:val="single" w:sz="2" w:space="0" w:color="auto"/>
              <w:right w:val="single" w:sz="2" w:space="0" w:color="auto"/>
            </w:tcBorders>
            <w:vAlign w:val="center"/>
          </w:tcPr>
          <w:p w14:paraId="5CD7C74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100,000</w:t>
            </w:r>
          </w:p>
        </w:tc>
      </w:tr>
      <w:tr w:rsidR="00D374E4" w:rsidRPr="009408E3" w14:paraId="15DADEF6"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7BDF0D9B" w14:textId="77777777" w:rsidR="00D374E4" w:rsidRPr="009408E3" w:rsidRDefault="00192C4B" w:rsidP="00A30D96">
            <w:pPr>
              <w:spacing w:line="240" w:lineRule="exact"/>
              <w:jc w:val="center"/>
              <w:rPr>
                <w:rFonts w:ascii="Arial" w:hAnsi="Arial" w:cs="Arial"/>
                <w:sz w:val="18"/>
                <w:szCs w:val="18"/>
              </w:rPr>
            </w:pPr>
            <w:r w:rsidRPr="009408E3">
              <w:rPr>
                <w:rFonts w:ascii="Arial" w:hAnsi="Arial" w:cs="Arial" w:hint="eastAsia"/>
                <w:sz w:val="18"/>
                <w:szCs w:val="18"/>
              </w:rPr>
              <w:t>邝栋</w:t>
            </w:r>
          </w:p>
        </w:tc>
        <w:tc>
          <w:tcPr>
            <w:tcW w:w="689" w:type="dxa"/>
            <w:tcBorders>
              <w:top w:val="single" w:sz="2" w:space="0" w:color="auto"/>
              <w:left w:val="single" w:sz="2" w:space="0" w:color="auto"/>
              <w:bottom w:val="single" w:sz="2" w:space="0" w:color="auto"/>
              <w:right w:val="single" w:sz="2" w:space="0" w:color="auto"/>
            </w:tcBorders>
            <w:vAlign w:val="center"/>
          </w:tcPr>
          <w:p w14:paraId="3719FCBA" w14:textId="77777777" w:rsidR="00D374E4" w:rsidRPr="009408E3" w:rsidRDefault="00192C4B" w:rsidP="00A30D96">
            <w:pPr>
              <w:spacing w:line="240" w:lineRule="exact"/>
              <w:jc w:val="center"/>
              <w:rPr>
                <w:rFonts w:ascii="Arial" w:hAnsi="Arial" w:cs="Arial"/>
                <w:sz w:val="18"/>
                <w:szCs w:val="18"/>
              </w:rPr>
            </w:pPr>
            <w:r w:rsidRPr="009408E3">
              <w:rPr>
                <w:rFonts w:ascii="Arial" w:hAnsi="Arial" w:cs="Arial" w:hint="eastAsia"/>
                <w:sz w:val="18"/>
                <w:szCs w:val="18"/>
              </w:rPr>
              <w:t>董事</w:t>
            </w:r>
          </w:p>
        </w:tc>
        <w:tc>
          <w:tcPr>
            <w:tcW w:w="689" w:type="dxa"/>
            <w:tcBorders>
              <w:top w:val="single" w:sz="2" w:space="0" w:color="auto"/>
              <w:left w:val="single" w:sz="2" w:space="0" w:color="auto"/>
              <w:bottom w:val="single" w:sz="2" w:space="0" w:color="auto"/>
              <w:right w:val="single" w:sz="2" w:space="0" w:color="auto"/>
            </w:tcBorders>
            <w:vAlign w:val="center"/>
          </w:tcPr>
          <w:p w14:paraId="7B014A8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B94160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B1DB20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D43AC4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6834213D" w14:textId="77777777" w:rsidR="00D374E4" w:rsidRPr="009408E3" w:rsidRDefault="00D374E4">
            <w:pPr>
              <w:spacing w:line="240" w:lineRule="exact"/>
              <w:jc w:val="right"/>
              <w:rPr>
                <w:rFonts w:ascii="Arial" w:hAnsi="Arial" w:cs="Arial"/>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32EC030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233C92D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21.51</w:t>
            </w:r>
          </w:p>
        </w:tc>
        <w:tc>
          <w:tcPr>
            <w:tcW w:w="689" w:type="dxa"/>
            <w:tcBorders>
              <w:top w:val="single" w:sz="2" w:space="0" w:color="auto"/>
              <w:left w:val="single" w:sz="2" w:space="0" w:color="auto"/>
              <w:bottom w:val="single" w:sz="2" w:space="0" w:color="auto"/>
              <w:right w:val="single" w:sz="2" w:space="0" w:color="auto"/>
            </w:tcBorders>
            <w:vAlign w:val="center"/>
          </w:tcPr>
          <w:p w14:paraId="65D9E22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2C6A84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A333E2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60,000</w:t>
            </w:r>
          </w:p>
        </w:tc>
        <w:tc>
          <w:tcPr>
            <w:tcW w:w="689" w:type="dxa"/>
            <w:tcBorders>
              <w:top w:val="single" w:sz="2" w:space="0" w:color="auto"/>
              <w:left w:val="single" w:sz="2" w:space="0" w:color="auto"/>
              <w:bottom w:val="single" w:sz="2" w:space="0" w:color="auto"/>
              <w:right w:val="single" w:sz="2" w:space="0" w:color="auto"/>
            </w:tcBorders>
            <w:vAlign w:val="center"/>
          </w:tcPr>
          <w:p w14:paraId="2AE54B2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6.38</w:t>
            </w:r>
          </w:p>
        </w:tc>
        <w:tc>
          <w:tcPr>
            <w:tcW w:w="689" w:type="dxa"/>
            <w:tcBorders>
              <w:top w:val="single" w:sz="2" w:space="0" w:color="auto"/>
              <w:left w:val="single" w:sz="2" w:space="0" w:color="auto"/>
              <w:bottom w:val="single" w:sz="2" w:space="0" w:color="auto"/>
              <w:right w:val="single" w:sz="2" w:space="0" w:color="auto"/>
            </w:tcBorders>
            <w:vAlign w:val="center"/>
          </w:tcPr>
          <w:p w14:paraId="39809B8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60,000</w:t>
            </w:r>
          </w:p>
        </w:tc>
      </w:tr>
      <w:tr w:rsidR="00D374E4" w:rsidRPr="009408E3" w14:paraId="4F83FDE7"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08A84C34" w14:textId="77777777" w:rsidR="00D374E4" w:rsidRPr="009408E3" w:rsidRDefault="00192C4B" w:rsidP="00A30D96">
            <w:pPr>
              <w:spacing w:line="240" w:lineRule="exact"/>
              <w:jc w:val="center"/>
              <w:rPr>
                <w:rFonts w:ascii="Arial" w:hAnsi="Arial" w:cs="Arial"/>
                <w:sz w:val="18"/>
                <w:szCs w:val="18"/>
              </w:rPr>
            </w:pPr>
            <w:r w:rsidRPr="009408E3">
              <w:rPr>
                <w:rFonts w:ascii="Arial" w:hAnsi="Arial" w:cs="Arial" w:hint="eastAsia"/>
                <w:sz w:val="18"/>
                <w:szCs w:val="18"/>
              </w:rPr>
              <w:t>张民</w:t>
            </w:r>
          </w:p>
        </w:tc>
        <w:tc>
          <w:tcPr>
            <w:tcW w:w="689" w:type="dxa"/>
            <w:tcBorders>
              <w:top w:val="single" w:sz="2" w:space="0" w:color="auto"/>
              <w:left w:val="single" w:sz="2" w:space="0" w:color="auto"/>
              <w:bottom w:val="single" w:sz="2" w:space="0" w:color="auto"/>
              <w:right w:val="single" w:sz="2" w:space="0" w:color="auto"/>
            </w:tcBorders>
            <w:vAlign w:val="center"/>
          </w:tcPr>
          <w:p w14:paraId="3B800949" w14:textId="77777777" w:rsidR="00D374E4" w:rsidRPr="009408E3" w:rsidRDefault="00192C4B" w:rsidP="00A30D96">
            <w:pPr>
              <w:spacing w:line="240" w:lineRule="exact"/>
              <w:jc w:val="center"/>
              <w:rPr>
                <w:rFonts w:ascii="Arial" w:hAnsi="Arial" w:cs="Arial"/>
                <w:sz w:val="18"/>
                <w:szCs w:val="18"/>
              </w:rPr>
            </w:pPr>
            <w:r w:rsidRPr="009408E3">
              <w:rPr>
                <w:rFonts w:ascii="Arial" w:hAnsi="Arial" w:cs="Arial" w:hint="eastAsia"/>
                <w:sz w:val="18"/>
                <w:szCs w:val="18"/>
              </w:rPr>
              <w:t>副总经理</w:t>
            </w:r>
          </w:p>
        </w:tc>
        <w:tc>
          <w:tcPr>
            <w:tcW w:w="689" w:type="dxa"/>
            <w:tcBorders>
              <w:top w:val="single" w:sz="2" w:space="0" w:color="auto"/>
              <w:left w:val="single" w:sz="2" w:space="0" w:color="auto"/>
              <w:bottom w:val="single" w:sz="2" w:space="0" w:color="auto"/>
              <w:right w:val="single" w:sz="2" w:space="0" w:color="auto"/>
            </w:tcBorders>
            <w:vAlign w:val="center"/>
          </w:tcPr>
          <w:p w14:paraId="39F0F74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6C4C579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7C9C13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2205D75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5521CF5C" w14:textId="77777777" w:rsidR="00D374E4" w:rsidRPr="009408E3" w:rsidRDefault="00D374E4">
            <w:pPr>
              <w:spacing w:line="240" w:lineRule="exact"/>
              <w:jc w:val="right"/>
              <w:rPr>
                <w:rFonts w:ascii="Arial" w:hAnsi="Arial" w:cs="Arial"/>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0D1CD83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269F56A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21.51</w:t>
            </w:r>
          </w:p>
        </w:tc>
        <w:tc>
          <w:tcPr>
            <w:tcW w:w="689" w:type="dxa"/>
            <w:tcBorders>
              <w:top w:val="single" w:sz="2" w:space="0" w:color="auto"/>
              <w:left w:val="single" w:sz="2" w:space="0" w:color="auto"/>
              <w:bottom w:val="single" w:sz="2" w:space="0" w:color="auto"/>
              <w:right w:val="single" w:sz="2" w:space="0" w:color="auto"/>
            </w:tcBorders>
            <w:vAlign w:val="center"/>
          </w:tcPr>
          <w:p w14:paraId="49CBFFA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21AE82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D4A0FF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60,000</w:t>
            </w:r>
          </w:p>
        </w:tc>
        <w:tc>
          <w:tcPr>
            <w:tcW w:w="689" w:type="dxa"/>
            <w:tcBorders>
              <w:top w:val="single" w:sz="2" w:space="0" w:color="auto"/>
              <w:left w:val="single" w:sz="2" w:space="0" w:color="auto"/>
              <w:bottom w:val="single" w:sz="2" w:space="0" w:color="auto"/>
              <w:right w:val="single" w:sz="2" w:space="0" w:color="auto"/>
            </w:tcBorders>
            <w:vAlign w:val="center"/>
          </w:tcPr>
          <w:p w14:paraId="2D54509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6.38</w:t>
            </w:r>
          </w:p>
        </w:tc>
        <w:tc>
          <w:tcPr>
            <w:tcW w:w="689" w:type="dxa"/>
            <w:tcBorders>
              <w:top w:val="single" w:sz="2" w:space="0" w:color="auto"/>
              <w:left w:val="single" w:sz="2" w:space="0" w:color="auto"/>
              <w:bottom w:val="single" w:sz="2" w:space="0" w:color="auto"/>
              <w:right w:val="single" w:sz="2" w:space="0" w:color="auto"/>
            </w:tcBorders>
            <w:vAlign w:val="center"/>
          </w:tcPr>
          <w:p w14:paraId="16A4E8C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60,000</w:t>
            </w:r>
          </w:p>
        </w:tc>
      </w:tr>
      <w:tr w:rsidR="00D374E4" w:rsidRPr="009408E3" w14:paraId="7A8563F0"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15B0634F" w14:textId="77777777" w:rsidR="00D374E4" w:rsidRPr="009408E3" w:rsidRDefault="00192C4B" w:rsidP="00A30D96">
            <w:pPr>
              <w:spacing w:line="240" w:lineRule="exact"/>
              <w:jc w:val="center"/>
              <w:rPr>
                <w:rFonts w:ascii="Arial" w:hAnsi="Arial" w:cs="Arial"/>
                <w:sz w:val="18"/>
                <w:szCs w:val="18"/>
              </w:rPr>
            </w:pPr>
            <w:r w:rsidRPr="009408E3">
              <w:rPr>
                <w:rFonts w:ascii="Arial" w:hAnsi="Arial" w:cs="Arial" w:hint="eastAsia"/>
                <w:sz w:val="18"/>
                <w:szCs w:val="18"/>
              </w:rPr>
              <w:t>刘义忠</w:t>
            </w:r>
          </w:p>
        </w:tc>
        <w:tc>
          <w:tcPr>
            <w:tcW w:w="689" w:type="dxa"/>
            <w:tcBorders>
              <w:top w:val="single" w:sz="2" w:space="0" w:color="auto"/>
              <w:left w:val="single" w:sz="2" w:space="0" w:color="auto"/>
              <w:bottom w:val="single" w:sz="2" w:space="0" w:color="auto"/>
              <w:right w:val="single" w:sz="2" w:space="0" w:color="auto"/>
            </w:tcBorders>
            <w:vAlign w:val="center"/>
          </w:tcPr>
          <w:p w14:paraId="2ADE7FC1" w14:textId="77777777" w:rsidR="00D374E4" w:rsidRPr="009408E3" w:rsidRDefault="00192C4B" w:rsidP="00A30D96">
            <w:pPr>
              <w:spacing w:line="240" w:lineRule="exact"/>
              <w:jc w:val="center"/>
              <w:rPr>
                <w:rFonts w:ascii="Arial" w:hAnsi="Arial" w:cs="Arial"/>
                <w:sz w:val="18"/>
                <w:szCs w:val="18"/>
              </w:rPr>
            </w:pPr>
            <w:r w:rsidRPr="009408E3">
              <w:rPr>
                <w:rFonts w:ascii="Arial" w:hAnsi="Arial" w:cs="Arial" w:hint="eastAsia"/>
                <w:sz w:val="18"/>
                <w:szCs w:val="18"/>
              </w:rPr>
              <w:t>董事会秘书、总会计师</w:t>
            </w:r>
          </w:p>
        </w:tc>
        <w:tc>
          <w:tcPr>
            <w:tcW w:w="689" w:type="dxa"/>
            <w:tcBorders>
              <w:top w:val="single" w:sz="2" w:space="0" w:color="auto"/>
              <w:left w:val="single" w:sz="2" w:space="0" w:color="auto"/>
              <w:bottom w:val="single" w:sz="2" w:space="0" w:color="auto"/>
              <w:right w:val="single" w:sz="2" w:space="0" w:color="auto"/>
            </w:tcBorders>
            <w:vAlign w:val="center"/>
          </w:tcPr>
          <w:p w14:paraId="34D7CF7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563F564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56DDF5A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C24E36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E35A071" w14:textId="77777777" w:rsidR="00D374E4" w:rsidRPr="009408E3" w:rsidRDefault="00D374E4">
            <w:pPr>
              <w:spacing w:line="240" w:lineRule="exact"/>
              <w:jc w:val="right"/>
              <w:rPr>
                <w:rFonts w:ascii="Arial" w:hAnsi="Arial" w:cs="Arial"/>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7A58F2B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163D38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21.51</w:t>
            </w:r>
          </w:p>
        </w:tc>
        <w:tc>
          <w:tcPr>
            <w:tcW w:w="689" w:type="dxa"/>
            <w:tcBorders>
              <w:top w:val="single" w:sz="2" w:space="0" w:color="auto"/>
              <w:left w:val="single" w:sz="2" w:space="0" w:color="auto"/>
              <w:bottom w:val="single" w:sz="2" w:space="0" w:color="auto"/>
              <w:right w:val="single" w:sz="2" w:space="0" w:color="auto"/>
            </w:tcBorders>
            <w:vAlign w:val="center"/>
          </w:tcPr>
          <w:p w14:paraId="2DB7EBA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03D7D27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09B2CC1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60,000</w:t>
            </w:r>
          </w:p>
        </w:tc>
        <w:tc>
          <w:tcPr>
            <w:tcW w:w="689" w:type="dxa"/>
            <w:tcBorders>
              <w:top w:val="single" w:sz="2" w:space="0" w:color="auto"/>
              <w:left w:val="single" w:sz="2" w:space="0" w:color="auto"/>
              <w:bottom w:val="single" w:sz="2" w:space="0" w:color="auto"/>
              <w:right w:val="single" w:sz="2" w:space="0" w:color="auto"/>
            </w:tcBorders>
            <w:vAlign w:val="center"/>
          </w:tcPr>
          <w:p w14:paraId="2B4B8D0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6.38</w:t>
            </w:r>
          </w:p>
        </w:tc>
        <w:tc>
          <w:tcPr>
            <w:tcW w:w="689" w:type="dxa"/>
            <w:tcBorders>
              <w:top w:val="single" w:sz="2" w:space="0" w:color="auto"/>
              <w:left w:val="single" w:sz="2" w:space="0" w:color="auto"/>
              <w:bottom w:val="single" w:sz="2" w:space="0" w:color="auto"/>
              <w:right w:val="single" w:sz="2" w:space="0" w:color="auto"/>
            </w:tcBorders>
            <w:vAlign w:val="center"/>
          </w:tcPr>
          <w:p w14:paraId="0C6E321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60,000</w:t>
            </w:r>
          </w:p>
        </w:tc>
      </w:tr>
      <w:tr w:rsidR="00D374E4" w:rsidRPr="009408E3" w14:paraId="04E7A59C"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6A57F37C" w14:textId="77777777" w:rsidR="00D374E4" w:rsidRPr="009408E3" w:rsidRDefault="00192C4B" w:rsidP="00A30D96">
            <w:pPr>
              <w:spacing w:line="240" w:lineRule="exact"/>
              <w:jc w:val="center"/>
              <w:rPr>
                <w:rFonts w:ascii="Arial" w:hAnsi="Arial" w:cs="Arial"/>
                <w:sz w:val="18"/>
                <w:szCs w:val="18"/>
              </w:rPr>
            </w:pPr>
            <w:r w:rsidRPr="009408E3">
              <w:rPr>
                <w:rFonts w:ascii="Arial" w:hAnsi="Arial" w:cs="Arial" w:hint="eastAsia"/>
                <w:sz w:val="18"/>
                <w:szCs w:val="18"/>
              </w:rPr>
              <w:t>苑晓</w:t>
            </w:r>
            <w:r w:rsidRPr="009408E3">
              <w:rPr>
                <w:rFonts w:ascii="Arial" w:hAnsi="Arial" w:cs="Arial" w:hint="eastAsia"/>
                <w:sz w:val="18"/>
                <w:szCs w:val="18"/>
              </w:rPr>
              <w:lastRenderedPageBreak/>
              <w:t>刚</w:t>
            </w:r>
          </w:p>
        </w:tc>
        <w:tc>
          <w:tcPr>
            <w:tcW w:w="689" w:type="dxa"/>
            <w:tcBorders>
              <w:top w:val="single" w:sz="2" w:space="0" w:color="auto"/>
              <w:left w:val="single" w:sz="2" w:space="0" w:color="auto"/>
              <w:bottom w:val="single" w:sz="2" w:space="0" w:color="auto"/>
              <w:right w:val="single" w:sz="2" w:space="0" w:color="auto"/>
            </w:tcBorders>
            <w:vAlign w:val="center"/>
          </w:tcPr>
          <w:p w14:paraId="4B24BB48" w14:textId="77777777" w:rsidR="00D374E4" w:rsidRPr="009408E3" w:rsidRDefault="00192C4B" w:rsidP="00A30D96">
            <w:pPr>
              <w:spacing w:line="240" w:lineRule="exact"/>
              <w:jc w:val="center"/>
              <w:rPr>
                <w:rFonts w:ascii="Arial" w:hAnsi="Arial" w:cs="Arial"/>
                <w:sz w:val="18"/>
                <w:szCs w:val="18"/>
              </w:rPr>
            </w:pPr>
            <w:r w:rsidRPr="009408E3">
              <w:rPr>
                <w:rFonts w:ascii="Arial" w:hAnsi="Arial" w:cs="Arial" w:hint="eastAsia"/>
                <w:sz w:val="18"/>
                <w:szCs w:val="18"/>
              </w:rPr>
              <w:lastRenderedPageBreak/>
              <w:t>副总</w:t>
            </w:r>
            <w:r w:rsidRPr="009408E3">
              <w:rPr>
                <w:rFonts w:ascii="Arial" w:hAnsi="Arial" w:cs="Arial" w:hint="eastAsia"/>
                <w:sz w:val="18"/>
                <w:szCs w:val="18"/>
              </w:rPr>
              <w:lastRenderedPageBreak/>
              <w:t>经理</w:t>
            </w:r>
          </w:p>
        </w:tc>
        <w:tc>
          <w:tcPr>
            <w:tcW w:w="689" w:type="dxa"/>
            <w:tcBorders>
              <w:top w:val="single" w:sz="2" w:space="0" w:color="auto"/>
              <w:left w:val="single" w:sz="2" w:space="0" w:color="auto"/>
              <w:bottom w:val="single" w:sz="2" w:space="0" w:color="auto"/>
              <w:right w:val="single" w:sz="2" w:space="0" w:color="auto"/>
            </w:tcBorders>
            <w:vAlign w:val="center"/>
          </w:tcPr>
          <w:p w14:paraId="5B318DD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lastRenderedPageBreak/>
              <w:t>0</w:t>
            </w:r>
          </w:p>
        </w:tc>
        <w:tc>
          <w:tcPr>
            <w:tcW w:w="689" w:type="dxa"/>
            <w:tcBorders>
              <w:top w:val="single" w:sz="2" w:space="0" w:color="auto"/>
              <w:left w:val="single" w:sz="2" w:space="0" w:color="auto"/>
              <w:bottom w:val="single" w:sz="2" w:space="0" w:color="auto"/>
              <w:right w:val="single" w:sz="2" w:space="0" w:color="auto"/>
            </w:tcBorders>
            <w:vAlign w:val="center"/>
          </w:tcPr>
          <w:p w14:paraId="171ABB3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78DAFA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197B49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03F7DD80" w14:textId="77777777" w:rsidR="00D374E4" w:rsidRPr="009408E3" w:rsidRDefault="00D374E4">
            <w:pPr>
              <w:spacing w:line="240" w:lineRule="exact"/>
              <w:jc w:val="right"/>
              <w:rPr>
                <w:rFonts w:ascii="Arial" w:hAnsi="Arial" w:cs="Arial"/>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56F9266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2F43326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21.51</w:t>
            </w:r>
          </w:p>
        </w:tc>
        <w:tc>
          <w:tcPr>
            <w:tcW w:w="689" w:type="dxa"/>
            <w:tcBorders>
              <w:top w:val="single" w:sz="2" w:space="0" w:color="auto"/>
              <w:left w:val="single" w:sz="2" w:space="0" w:color="auto"/>
              <w:bottom w:val="single" w:sz="2" w:space="0" w:color="auto"/>
              <w:right w:val="single" w:sz="2" w:space="0" w:color="auto"/>
            </w:tcBorders>
            <w:vAlign w:val="center"/>
          </w:tcPr>
          <w:p w14:paraId="3FF0A1D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0D7D461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9F7A94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60,00</w:t>
            </w:r>
            <w:r w:rsidRPr="009408E3">
              <w:rPr>
                <w:rFonts w:ascii="Arial" w:hAnsi="Arial" w:cs="Arial"/>
                <w:sz w:val="18"/>
                <w:szCs w:val="18"/>
              </w:rPr>
              <w:lastRenderedPageBreak/>
              <w:t>0</w:t>
            </w:r>
          </w:p>
        </w:tc>
        <w:tc>
          <w:tcPr>
            <w:tcW w:w="689" w:type="dxa"/>
            <w:tcBorders>
              <w:top w:val="single" w:sz="2" w:space="0" w:color="auto"/>
              <w:left w:val="single" w:sz="2" w:space="0" w:color="auto"/>
              <w:bottom w:val="single" w:sz="2" w:space="0" w:color="auto"/>
              <w:right w:val="single" w:sz="2" w:space="0" w:color="auto"/>
            </w:tcBorders>
            <w:vAlign w:val="center"/>
          </w:tcPr>
          <w:p w14:paraId="4D26652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lastRenderedPageBreak/>
              <w:t>6.38</w:t>
            </w:r>
          </w:p>
        </w:tc>
        <w:tc>
          <w:tcPr>
            <w:tcW w:w="689" w:type="dxa"/>
            <w:tcBorders>
              <w:top w:val="single" w:sz="2" w:space="0" w:color="auto"/>
              <w:left w:val="single" w:sz="2" w:space="0" w:color="auto"/>
              <w:bottom w:val="single" w:sz="2" w:space="0" w:color="auto"/>
              <w:right w:val="single" w:sz="2" w:space="0" w:color="auto"/>
            </w:tcBorders>
            <w:vAlign w:val="center"/>
          </w:tcPr>
          <w:p w14:paraId="5503913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60,00</w:t>
            </w:r>
            <w:r w:rsidRPr="009408E3">
              <w:rPr>
                <w:rFonts w:ascii="Arial" w:hAnsi="Arial" w:cs="Arial"/>
                <w:sz w:val="18"/>
                <w:szCs w:val="18"/>
              </w:rPr>
              <w:lastRenderedPageBreak/>
              <w:t>0</w:t>
            </w:r>
          </w:p>
        </w:tc>
      </w:tr>
      <w:tr w:rsidR="00D374E4" w:rsidRPr="009408E3" w14:paraId="047654C7"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45C8F9FC" w14:textId="77777777" w:rsidR="00D374E4" w:rsidRPr="009408E3" w:rsidRDefault="00192C4B" w:rsidP="00A30D96">
            <w:pPr>
              <w:spacing w:line="240" w:lineRule="exact"/>
              <w:jc w:val="center"/>
              <w:rPr>
                <w:rFonts w:ascii="Arial" w:hAnsi="Arial" w:cs="Arial"/>
                <w:sz w:val="18"/>
                <w:szCs w:val="18"/>
              </w:rPr>
            </w:pPr>
            <w:r w:rsidRPr="009408E3">
              <w:rPr>
                <w:rFonts w:ascii="Arial" w:hAnsi="Arial" w:cs="Arial" w:hint="eastAsia"/>
                <w:sz w:val="18"/>
                <w:szCs w:val="18"/>
              </w:rPr>
              <w:lastRenderedPageBreak/>
              <w:t>胡兵</w:t>
            </w:r>
          </w:p>
        </w:tc>
        <w:tc>
          <w:tcPr>
            <w:tcW w:w="689" w:type="dxa"/>
            <w:tcBorders>
              <w:top w:val="single" w:sz="2" w:space="0" w:color="auto"/>
              <w:left w:val="single" w:sz="2" w:space="0" w:color="auto"/>
              <w:bottom w:val="single" w:sz="2" w:space="0" w:color="auto"/>
              <w:right w:val="single" w:sz="2" w:space="0" w:color="auto"/>
            </w:tcBorders>
            <w:vAlign w:val="center"/>
          </w:tcPr>
          <w:p w14:paraId="4A2B07BF" w14:textId="77777777" w:rsidR="00D374E4" w:rsidRPr="009408E3" w:rsidRDefault="00192C4B" w:rsidP="00A30D96">
            <w:pPr>
              <w:spacing w:line="240" w:lineRule="exact"/>
              <w:jc w:val="center"/>
              <w:rPr>
                <w:rFonts w:ascii="Arial" w:hAnsi="Arial" w:cs="Arial"/>
                <w:sz w:val="18"/>
                <w:szCs w:val="18"/>
              </w:rPr>
            </w:pPr>
            <w:r w:rsidRPr="009408E3">
              <w:rPr>
                <w:rFonts w:ascii="Arial" w:hAnsi="Arial" w:cs="Arial" w:hint="eastAsia"/>
                <w:sz w:val="18"/>
                <w:szCs w:val="18"/>
              </w:rPr>
              <w:t>副总经理</w:t>
            </w:r>
          </w:p>
        </w:tc>
        <w:tc>
          <w:tcPr>
            <w:tcW w:w="689" w:type="dxa"/>
            <w:tcBorders>
              <w:top w:val="single" w:sz="2" w:space="0" w:color="auto"/>
              <w:left w:val="single" w:sz="2" w:space="0" w:color="auto"/>
              <w:bottom w:val="single" w:sz="2" w:space="0" w:color="auto"/>
              <w:right w:val="single" w:sz="2" w:space="0" w:color="auto"/>
            </w:tcBorders>
            <w:vAlign w:val="center"/>
          </w:tcPr>
          <w:p w14:paraId="6FD5040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5A07572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66A672D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A8F8FF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093FBD6" w14:textId="77777777" w:rsidR="00D374E4" w:rsidRPr="009408E3" w:rsidRDefault="00D374E4">
            <w:pPr>
              <w:spacing w:line="240" w:lineRule="exact"/>
              <w:jc w:val="right"/>
              <w:rPr>
                <w:rFonts w:ascii="Arial" w:hAnsi="Arial" w:cs="Arial"/>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1830FE3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2A9428D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21.51</w:t>
            </w:r>
          </w:p>
        </w:tc>
        <w:tc>
          <w:tcPr>
            <w:tcW w:w="689" w:type="dxa"/>
            <w:tcBorders>
              <w:top w:val="single" w:sz="2" w:space="0" w:color="auto"/>
              <w:left w:val="single" w:sz="2" w:space="0" w:color="auto"/>
              <w:bottom w:val="single" w:sz="2" w:space="0" w:color="auto"/>
              <w:right w:val="single" w:sz="2" w:space="0" w:color="auto"/>
            </w:tcBorders>
            <w:vAlign w:val="center"/>
          </w:tcPr>
          <w:p w14:paraId="10EEA84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2EBB6BA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671E1C7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60,000</w:t>
            </w:r>
          </w:p>
        </w:tc>
        <w:tc>
          <w:tcPr>
            <w:tcW w:w="689" w:type="dxa"/>
            <w:tcBorders>
              <w:top w:val="single" w:sz="2" w:space="0" w:color="auto"/>
              <w:left w:val="single" w:sz="2" w:space="0" w:color="auto"/>
              <w:bottom w:val="single" w:sz="2" w:space="0" w:color="auto"/>
              <w:right w:val="single" w:sz="2" w:space="0" w:color="auto"/>
            </w:tcBorders>
            <w:vAlign w:val="center"/>
          </w:tcPr>
          <w:p w14:paraId="0937EF6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6.38</w:t>
            </w:r>
          </w:p>
        </w:tc>
        <w:tc>
          <w:tcPr>
            <w:tcW w:w="689" w:type="dxa"/>
            <w:tcBorders>
              <w:top w:val="single" w:sz="2" w:space="0" w:color="auto"/>
              <w:left w:val="single" w:sz="2" w:space="0" w:color="auto"/>
              <w:bottom w:val="single" w:sz="2" w:space="0" w:color="auto"/>
              <w:right w:val="single" w:sz="2" w:space="0" w:color="auto"/>
            </w:tcBorders>
            <w:vAlign w:val="center"/>
          </w:tcPr>
          <w:p w14:paraId="41E8364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60,000</w:t>
            </w:r>
          </w:p>
        </w:tc>
      </w:tr>
      <w:tr w:rsidR="00D374E4" w:rsidRPr="009408E3" w14:paraId="1C7A7420"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4A9EFEC1" w14:textId="77777777" w:rsidR="00D374E4" w:rsidRPr="009408E3" w:rsidRDefault="00192C4B" w:rsidP="00A30D96">
            <w:pPr>
              <w:spacing w:line="240" w:lineRule="exact"/>
              <w:jc w:val="center"/>
              <w:rPr>
                <w:rFonts w:ascii="Arial" w:hAnsi="Arial" w:cs="Arial"/>
                <w:sz w:val="18"/>
                <w:szCs w:val="18"/>
              </w:rPr>
            </w:pPr>
            <w:r w:rsidRPr="009408E3">
              <w:rPr>
                <w:rFonts w:ascii="Arial" w:hAnsi="Arial" w:cs="Arial" w:hint="eastAsia"/>
                <w:sz w:val="18"/>
                <w:szCs w:val="18"/>
              </w:rPr>
              <w:t>高英杰</w:t>
            </w:r>
          </w:p>
        </w:tc>
        <w:tc>
          <w:tcPr>
            <w:tcW w:w="689" w:type="dxa"/>
            <w:tcBorders>
              <w:top w:val="single" w:sz="2" w:space="0" w:color="auto"/>
              <w:left w:val="single" w:sz="2" w:space="0" w:color="auto"/>
              <w:bottom w:val="single" w:sz="2" w:space="0" w:color="auto"/>
              <w:right w:val="single" w:sz="2" w:space="0" w:color="auto"/>
            </w:tcBorders>
            <w:vAlign w:val="center"/>
          </w:tcPr>
          <w:p w14:paraId="50A00F40" w14:textId="77777777" w:rsidR="00D374E4" w:rsidRPr="009408E3" w:rsidRDefault="00192C4B" w:rsidP="00A30D96">
            <w:pPr>
              <w:spacing w:line="240" w:lineRule="exact"/>
              <w:jc w:val="center"/>
              <w:rPr>
                <w:rFonts w:ascii="Arial" w:hAnsi="Arial" w:cs="Arial"/>
                <w:sz w:val="18"/>
                <w:szCs w:val="18"/>
              </w:rPr>
            </w:pPr>
            <w:r w:rsidRPr="009408E3">
              <w:rPr>
                <w:rFonts w:ascii="Arial" w:hAnsi="Arial" w:cs="Arial" w:hint="eastAsia"/>
                <w:sz w:val="18"/>
                <w:szCs w:val="18"/>
              </w:rPr>
              <w:t>副总经理</w:t>
            </w:r>
          </w:p>
        </w:tc>
        <w:tc>
          <w:tcPr>
            <w:tcW w:w="689" w:type="dxa"/>
            <w:tcBorders>
              <w:top w:val="single" w:sz="2" w:space="0" w:color="auto"/>
              <w:left w:val="single" w:sz="2" w:space="0" w:color="auto"/>
              <w:bottom w:val="single" w:sz="2" w:space="0" w:color="auto"/>
              <w:right w:val="single" w:sz="2" w:space="0" w:color="auto"/>
            </w:tcBorders>
            <w:vAlign w:val="center"/>
          </w:tcPr>
          <w:p w14:paraId="2775DBA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6F7746A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DDDE04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53F2412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0FB9B5C8" w14:textId="77777777" w:rsidR="00D374E4" w:rsidRPr="009408E3" w:rsidRDefault="00D374E4">
            <w:pPr>
              <w:spacing w:line="240" w:lineRule="exact"/>
              <w:jc w:val="right"/>
              <w:rPr>
                <w:rFonts w:ascii="Arial" w:hAnsi="Arial" w:cs="Arial"/>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627F79D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F732D0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21.51</w:t>
            </w:r>
          </w:p>
        </w:tc>
        <w:tc>
          <w:tcPr>
            <w:tcW w:w="689" w:type="dxa"/>
            <w:tcBorders>
              <w:top w:val="single" w:sz="2" w:space="0" w:color="auto"/>
              <w:left w:val="single" w:sz="2" w:space="0" w:color="auto"/>
              <w:bottom w:val="single" w:sz="2" w:space="0" w:color="auto"/>
              <w:right w:val="single" w:sz="2" w:space="0" w:color="auto"/>
            </w:tcBorders>
            <w:vAlign w:val="center"/>
          </w:tcPr>
          <w:p w14:paraId="1093A7F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0BA02FB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B541A3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60,000</w:t>
            </w:r>
          </w:p>
        </w:tc>
        <w:tc>
          <w:tcPr>
            <w:tcW w:w="689" w:type="dxa"/>
            <w:tcBorders>
              <w:top w:val="single" w:sz="2" w:space="0" w:color="auto"/>
              <w:left w:val="single" w:sz="2" w:space="0" w:color="auto"/>
              <w:bottom w:val="single" w:sz="2" w:space="0" w:color="auto"/>
              <w:right w:val="single" w:sz="2" w:space="0" w:color="auto"/>
            </w:tcBorders>
            <w:vAlign w:val="center"/>
          </w:tcPr>
          <w:p w14:paraId="047D639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6.38</w:t>
            </w:r>
          </w:p>
        </w:tc>
        <w:tc>
          <w:tcPr>
            <w:tcW w:w="689" w:type="dxa"/>
            <w:tcBorders>
              <w:top w:val="single" w:sz="2" w:space="0" w:color="auto"/>
              <w:left w:val="single" w:sz="2" w:space="0" w:color="auto"/>
              <w:bottom w:val="single" w:sz="2" w:space="0" w:color="auto"/>
              <w:right w:val="single" w:sz="2" w:space="0" w:color="auto"/>
            </w:tcBorders>
            <w:vAlign w:val="center"/>
          </w:tcPr>
          <w:p w14:paraId="5961EAD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60,000</w:t>
            </w:r>
          </w:p>
        </w:tc>
      </w:tr>
      <w:tr w:rsidR="00D374E4" w:rsidRPr="009408E3" w14:paraId="7069086A" w14:textId="77777777">
        <w:trPr>
          <w:trHeight w:val="240"/>
        </w:trPr>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0C5B07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hint="eastAsia"/>
                <w:sz w:val="18"/>
                <w:szCs w:val="18"/>
              </w:rPr>
              <w:t>合计</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5B0E971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689" w:type="dxa"/>
            <w:tcBorders>
              <w:top w:val="single" w:sz="2" w:space="0" w:color="auto"/>
              <w:left w:val="single" w:sz="2" w:space="0" w:color="auto"/>
              <w:bottom w:val="single" w:sz="2" w:space="0" w:color="auto"/>
              <w:right w:val="single" w:sz="2" w:space="0" w:color="auto"/>
            </w:tcBorders>
            <w:vAlign w:val="center"/>
          </w:tcPr>
          <w:p w14:paraId="59C76ED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52F37F3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6263AC9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24E1916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7C94B14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689" w:type="dxa"/>
            <w:tcBorders>
              <w:top w:val="single" w:sz="2" w:space="0" w:color="auto"/>
              <w:left w:val="single" w:sz="2" w:space="0" w:color="auto"/>
              <w:bottom w:val="single" w:sz="2" w:space="0" w:color="auto"/>
              <w:right w:val="single" w:sz="2" w:space="0" w:color="auto"/>
            </w:tcBorders>
            <w:vAlign w:val="center"/>
          </w:tcPr>
          <w:p w14:paraId="6F61D0D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16960FF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689" w:type="dxa"/>
            <w:tcBorders>
              <w:top w:val="single" w:sz="2" w:space="0" w:color="auto"/>
              <w:left w:val="single" w:sz="2" w:space="0" w:color="auto"/>
              <w:bottom w:val="single" w:sz="2" w:space="0" w:color="auto"/>
              <w:right w:val="single" w:sz="2" w:space="0" w:color="auto"/>
            </w:tcBorders>
            <w:vAlign w:val="center"/>
          </w:tcPr>
          <w:p w14:paraId="15EE54D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338753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57F6C8E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560,000</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3185353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689" w:type="dxa"/>
            <w:tcBorders>
              <w:top w:val="single" w:sz="2" w:space="0" w:color="auto"/>
              <w:left w:val="single" w:sz="2" w:space="0" w:color="auto"/>
              <w:bottom w:val="single" w:sz="2" w:space="0" w:color="auto"/>
              <w:right w:val="single" w:sz="2" w:space="0" w:color="auto"/>
            </w:tcBorders>
            <w:vAlign w:val="center"/>
          </w:tcPr>
          <w:p w14:paraId="5E57FBF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560,000</w:t>
            </w:r>
          </w:p>
        </w:tc>
      </w:tr>
    </w:tbl>
    <w:p w14:paraId="0874CFBC" w14:textId="77777777" w:rsidR="00D374E4" w:rsidRPr="009408E3" w:rsidRDefault="00192C4B">
      <w:pPr>
        <w:spacing w:beforeLines="50" w:before="156" w:line="360" w:lineRule="auto"/>
        <w:jc w:val="left"/>
        <w:rPr>
          <w:rFonts w:ascii="Arial" w:hAnsi="Arial" w:cs="Arial"/>
          <w:kern w:val="2"/>
          <w:szCs w:val="21"/>
        </w:rPr>
      </w:pPr>
      <w:r w:rsidRPr="009408E3">
        <w:rPr>
          <w:rFonts w:ascii="Arial" w:hAnsi="Arial" w:cs="Arial" w:hint="eastAsia"/>
          <w:kern w:val="2"/>
          <w:szCs w:val="21"/>
        </w:rPr>
        <w:t>高级管理人员的考评机制及激励情况</w:t>
      </w:r>
    </w:p>
    <w:p w14:paraId="04521147" w14:textId="77777777" w:rsidR="00D374E4" w:rsidRPr="009408E3" w:rsidRDefault="00192C4B" w:rsidP="001245CE">
      <w:pPr>
        <w:pStyle w:val="ad"/>
        <w:adjustRightInd w:val="0"/>
        <w:spacing w:beforeLines="25" w:before="78" w:beforeAutospacing="0" w:afterAutospacing="0" w:line="300" w:lineRule="auto"/>
        <w:ind w:firstLine="420"/>
        <w:jc w:val="both"/>
        <w:rPr>
          <w:rFonts w:ascii="Arial" w:hAnsi="Arial" w:cs="Arial"/>
          <w:sz w:val="21"/>
          <w:szCs w:val="21"/>
        </w:rPr>
      </w:pPr>
      <w:r w:rsidRPr="009408E3">
        <w:rPr>
          <w:rFonts w:ascii="Arial" w:hAnsi="Arial" w:cs="Arial" w:hint="eastAsia"/>
          <w:sz w:val="21"/>
          <w:szCs w:val="21"/>
        </w:rPr>
        <w:t>为落实国企改革三年行动方案要求，充分激发企业经营管理团队的活力与创造力，公司对经理层成员实施任期制和契约化管理，与高级管理人员签订年度及任期经营业绩责任书，每年结合公司年度经营目标完成情况、管理层成员个人工作业绩开展综合考核，并严格</w:t>
      </w:r>
      <w:r w:rsidRPr="009408E3">
        <w:rPr>
          <w:rFonts w:ascii="Arial" w:hAnsi="Arial" w:cs="Arial"/>
          <w:sz w:val="21"/>
          <w:szCs w:val="21"/>
        </w:rPr>
        <w:t>依据</w:t>
      </w:r>
      <w:r w:rsidRPr="009408E3">
        <w:rPr>
          <w:rFonts w:ascii="Arial" w:hAnsi="Arial" w:cs="Arial" w:hint="eastAsia"/>
          <w:sz w:val="21"/>
          <w:szCs w:val="21"/>
        </w:rPr>
        <w:t>考核结果兑现薪酬。</w:t>
      </w:r>
    </w:p>
    <w:p w14:paraId="5B6D8A30" w14:textId="77777777" w:rsidR="00D374E4" w:rsidRPr="009408E3" w:rsidRDefault="00192C4B" w:rsidP="001245CE">
      <w:pPr>
        <w:pStyle w:val="ad"/>
        <w:adjustRightInd w:val="0"/>
        <w:spacing w:beforeLines="25" w:before="78" w:beforeAutospacing="0" w:afterAutospacing="0" w:line="300" w:lineRule="auto"/>
        <w:ind w:firstLine="420"/>
        <w:jc w:val="both"/>
        <w:rPr>
          <w:rFonts w:ascii="Arial" w:hAnsi="Arial" w:cs="Arial"/>
          <w:sz w:val="21"/>
          <w:szCs w:val="21"/>
        </w:rPr>
      </w:pPr>
      <w:r w:rsidRPr="009408E3">
        <w:rPr>
          <w:rFonts w:ascii="Arial" w:hAnsi="Arial" w:cs="Arial" w:hint="eastAsia"/>
          <w:sz w:val="21"/>
          <w:szCs w:val="21"/>
        </w:rPr>
        <w:t>公司已实施</w:t>
      </w:r>
      <w:r w:rsidRPr="009408E3">
        <w:rPr>
          <w:rFonts w:ascii="Arial" w:hAnsi="Arial" w:cs="Arial" w:hint="eastAsia"/>
          <w:sz w:val="21"/>
          <w:szCs w:val="21"/>
        </w:rPr>
        <w:t>2024</w:t>
      </w:r>
      <w:r w:rsidRPr="009408E3">
        <w:rPr>
          <w:rFonts w:ascii="Arial" w:hAnsi="Arial" w:cs="Arial" w:hint="eastAsia"/>
          <w:sz w:val="21"/>
          <w:szCs w:val="21"/>
        </w:rPr>
        <w:t>年限制性股票激励计划，并制定《</w:t>
      </w:r>
      <w:r w:rsidRPr="009408E3">
        <w:rPr>
          <w:rFonts w:ascii="Arial" w:hAnsi="Arial" w:cs="Arial" w:hint="eastAsia"/>
          <w:sz w:val="21"/>
          <w:szCs w:val="21"/>
        </w:rPr>
        <w:t>2024</w:t>
      </w:r>
      <w:r w:rsidRPr="009408E3">
        <w:rPr>
          <w:rFonts w:ascii="Arial" w:hAnsi="Arial" w:cs="Arial" w:hint="eastAsia"/>
          <w:sz w:val="21"/>
          <w:szCs w:val="21"/>
        </w:rPr>
        <w:t>年限制性股票激励计划实施考核管理办法》</w:t>
      </w:r>
      <w:r w:rsidRPr="009408E3">
        <w:rPr>
          <w:rFonts w:ascii="Arial" w:hAnsi="Arial" w:cs="Arial"/>
          <w:sz w:val="21"/>
          <w:szCs w:val="21"/>
        </w:rPr>
        <w:t>，该管理办法适用于本激励计划确定的</w:t>
      </w:r>
      <w:r w:rsidRPr="009408E3">
        <w:rPr>
          <w:rFonts w:ascii="Arial" w:hAnsi="Arial" w:cs="Arial" w:hint="eastAsia"/>
          <w:sz w:val="21"/>
          <w:szCs w:val="21"/>
        </w:rPr>
        <w:t>全体</w:t>
      </w:r>
      <w:r w:rsidRPr="009408E3">
        <w:rPr>
          <w:rFonts w:ascii="Arial" w:hAnsi="Arial" w:cs="Arial"/>
          <w:sz w:val="21"/>
          <w:szCs w:val="21"/>
        </w:rPr>
        <w:t>激励对象，包括公司董事、高级管理人员以及其他核心骨干人员。</w:t>
      </w:r>
      <w:r w:rsidRPr="009408E3">
        <w:rPr>
          <w:rFonts w:ascii="Arial" w:hAnsi="Arial" w:cs="Arial" w:hint="eastAsia"/>
          <w:sz w:val="21"/>
          <w:szCs w:val="21"/>
        </w:rPr>
        <w:t>针对</w:t>
      </w:r>
      <w:r w:rsidRPr="009408E3">
        <w:rPr>
          <w:rFonts w:ascii="Arial" w:hAnsi="Arial" w:cs="Arial"/>
          <w:sz w:val="21"/>
          <w:szCs w:val="21"/>
        </w:rPr>
        <w:t>高级管理人员的考核</w:t>
      </w:r>
      <w:r w:rsidRPr="009408E3">
        <w:rPr>
          <w:rFonts w:ascii="Arial" w:hAnsi="Arial" w:cs="Arial" w:hint="eastAsia"/>
          <w:sz w:val="21"/>
          <w:szCs w:val="21"/>
        </w:rPr>
        <w:t>设置</w:t>
      </w:r>
      <w:r w:rsidRPr="009408E3">
        <w:rPr>
          <w:rFonts w:ascii="Arial" w:hAnsi="Arial" w:cs="Arial"/>
          <w:sz w:val="21"/>
          <w:szCs w:val="21"/>
        </w:rPr>
        <w:t>分为公司层面业绩考核</w:t>
      </w:r>
      <w:r w:rsidRPr="009408E3">
        <w:rPr>
          <w:rFonts w:ascii="Arial" w:hAnsi="Arial" w:cs="Arial" w:hint="eastAsia"/>
          <w:sz w:val="21"/>
          <w:szCs w:val="21"/>
        </w:rPr>
        <w:t>与</w:t>
      </w:r>
      <w:r w:rsidRPr="009408E3">
        <w:rPr>
          <w:rFonts w:ascii="Arial" w:hAnsi="Arial" w:cs="Arial"/>
          <w:sz w:val="21"/>
          <w:szCs w:val="21"/>
        </w:rPr>
        <w:t>个人层面绩效考核</w:t>
      </w:r>
      <w:r w:rsidRPr="009408E3">
        <w:rPr>
          <w:rFonts w:ascii="Arial" w:hAnsi="Arial" w:cs="Arial" w:hint="eastAsia"/>
          <w:sz w:val="21"/>
          <w:szCs w:val="21"/>
        </w:rPr>
        <w:t>双重</w:t>
      </w:r>
      <w:r w:rsidRPr="009408E3">
        <w:rPr>
          <w:rFonts w:ascii="Arial" w:hAnsi="Arial" w:cs="Arial"/>
          <w:sz w:val="21"/>
          <w:szCs w:val="21"/>
        </w:rPr>
        <w:t>指标，</w:t>
      </w:r>
      <w:r w:rsidRPr="009408E3">
        <w:rPr>
          <w:rFonts w:ascii="Arial" w:hAnsi="Arial" w:cs="Arial" w:hint="eastAsia"/>
          <w:sz w:val="21"/>
          <w:szCs w:val="21"/>
        </w:rPr>
        <w:t>仅当</w:t>
      </w:r>
      <w:r w:rsidRPr="009408E3">
        <w:rPr>
          <w:rFonts w:ascii="Arial" w:hAnsi="Arial" w:cs="Arial"/>
          <w:sz w:val="21"/>
          <w:szCs w:val="21"/>
        </w:rPr>
        <w:t>两</w:t>
      </w:r>
      <w:r w:rsidRPr="009408E3">
        <w:rPr>
          <w:rFonts w:ascii="Arial" w:hAnsi="Arial" w:cs="Arial" w:hint="eastAsia"/>
          <w:sz w:val="21"/>
          <w:szCs w:val="21"/>
        </w:rPr>
        <w:t>项</w:t>
      </w:r>
      <w:r w:rsidRPr="009408E3">
        <w:rPr>
          <w:rFonts w:ascii="Arial" w:hAnsi="Arial" w:cs="Arial"/>
          <w:sz w:val="21"/>
          <w:szCs w:val="21"/>
        </w:rPr>
        <w:t>考核指标均达成</w:t>
      </w:r>
      <w:r w:rsidRPr="009408E3">
        <w:rPr>
          <w:rFonts w:ascii="Arial" w:hAnsi="Arial" w:cs="Arial" w:hint="eastAsia"/>
          <w:sz w:val="21"/>
          <w:szCs w:val="21"/>
        </w:rPr>
        <w:t>时</w:t>
      </w:r>
      <w:r w:rsidRPr="009408E3">
        <w:rPr>
          <w:rFonts w:ascii="Arial" w:hAnsi="Arial" w:cs="Arial"/>
          <w:sz w:val="21"/>
          <w:szCs w:val="21"/>
        </w:rPr>
        <w:t>，</w:t>
      </w:r>
      <w:r w:rsidRPr="009408E3">
        <w:rPr>
          <w:rFonts w:ascii="Arial" w:hAnsi="Arial" w:cs="Arial" w:hint="eastAsia"/>
          <w:sz w:val="21"/>
          <w:szCs w:val="21"/>
        </w:rPr>
        <w:t>其</w:t>
      </w:r>
      <w:r w:rsidRPr="009408E3">
        <w:rPr>
          <w:rFonts w:ascii="Arial" w:hAnsi="Arial" w:cs="Arial"/>
          <w:sz w:val="21"/>
          <w:szCs w:val="21"/>
        </w:rPr>
        <w:t>获授</w:t>
      </w:r>
      <w:r w:rsidRPr="009408E3">
        <w:rPr>
          <w:rFonts w:ascii="Arial" w:hAnsi="Arial" w:cs="Arial" w:hint="eastAsia"/>
          <w:sz w:val="21"/>
          <w:szCs w:val="21"/>
        </w:rPr>
        <w:t>的</w:t>
      </w:r>
      <w:r w:rsidRPr="009408E3">
        <w:rPr>
          <w:rFonts w:ascii="Arial" w:hAnsi="Arial" w:cs="Arial"/>
          <w:sz w:val="21"/>
          <w:szCs w:val="21"/>
        </w:rPr>
        <w:t>激励权益方可</w:t>
      </w:r>
      <w:r w:rsidRPr="009408E3">
        <w:rPr>
          <w:rFonts w:ascii="Arial" w:hAnsi="Arial" w:cs="Arial" w:hint="eastAsia"/>
          <w:sz w:val="21"/>
          <w:szCs w:val="21"/>
        </w:rPr>
        <w:t>解锁</w:t>
      </w:r>
      <w:r w:rsidRPr="009408E3">
        <w:rPr>
          <w:rFonts w:ascii="Arial" w:hAnsi="Arial" w:cs="Arial"/>
          <w:sz w:val="21"/>
          <w:szCs w:val="21"/>
        </w:rPr>
        <w:t>。</w:t>
      </w:r>
    </w:p>
    <w:p w14:paraId="145B3286" w14:textId="77777777" w:rsidR="00D374E4" w:rsidRPr="009408E3" w:rsidRDefault="00192C4B" w:rsidP="001245CE">
      <w:pPr>
        <w:pStyle w:val="Section"/>
        <w:keepNext w:val="0"/>
        <w:keepLines w:val="0"/>
        <w:spacing w:before="40" w:after="40" w:line="360" w:lineRule="auto"/>
        <w:outlineLvl w:val="2"/>
        <w:rPr>
          <w:rFonts w:ascii="Arial" w:hAnsi="Arial" w:cs="Arial"/>
        </w:rPr>
      </w:pPr>
      <w:bookmarkStart w:id="118" w:name="_Toc988972"/>
      <w:r w:rsidRPr="009408E3">
        <w:rPr>
          <w:rFonts w:ascii="Arial" w:hAnsi="Arial" w:cs="Arial"/>
        </w:rPr>
        <w:t>2</w:t>
      </w:r>
      <w:r w:rsidRPr="009408E3">
        <w:rPr>
          <w:rFonts w:ascii="Arial" w:hAnsi="Arial" w:cs="Arial"/>
        </w:rPr>
        <w:t>、员工持股计划的实施情况</w:t>
      </w:r>
      <w:bookmarkEnd w:id="118"/>
    </w:p>
    <w:p w14:paraId="09AE056A" w14:textId="77777777" w:rsidR="00D374E4" w:rsidRPr="009408E3" w:rsidRDefault="00192C4B" w:rsidP="001245CE">
      <w:pPr>
        <w:spacing w:line="360" w:lineRule="auto"/>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741278F7" w14:textId="77777777" w:rsidR="00D374E4" w:rsidRPr="009408E3" w:rsidRDefault="00192C4B" w:rsidP="001245CE">
      <w:pPr>
        <w:pStyle w:val="Section"/>
        <w:keepNext w:val="0"/>
        <w:keepLines w:val="0"/>
        <w:spacing w:before="40" w:after="40" w:line="360" w:lineRule="auto"/>
        <w:outlineLvl w:val="2"/>
        <w:rPr>
          <w:rFonts w:ascii="Arial" w:hAnsi="Arial" w:cs="Arial"/>
        </w:rPr>
      </w:pPr>
      <w:bookmarkStart w:id="119" w:name="_Toc988973"/>
      <w:r w:rsidRPr="009408E3">
        <w:rPr>
          <w:rFonts w:ascii="Arial" w:hAnsi="Arial" w:cs="Arial"/>
        </w:rPr>
        <w:t>3</w:t>
      </w:r>
      <w:r w:rsidRPr="009408E3">
        <w:rPr>
          <w:rFonts w:ascii="Arial" w:hAnsi="Arial" w:cs="Arial"/>
        </w:rPr>
        <w:t>、其他员工激励措施</w:t>
      </w:r>
      <w:bookmarkEnd w:id="119"/>
    </w:p>
    <w:p w14:paraId="03B7842F" w14:textId="77777777" w:rsidR="00D374E4" w:rsidRPr="009408E3" w:rsidRDefault="00192C4B" w:rsidP="001245CE">
      <w:pPr>
        <w:spacing w:line="360" w:lineRule="auto"/>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3256BAA5" w14:textId="77777777" w:rsidR="00D374E4" w:rsidRPr="009408E3" w:rsidRDefault="00192C4B" w:rsidP="001245CE">
      <w:pPr>
        <w:pStyle w:val="Chapter"/>
        <w:keepNext w:val="0"/>
        <w:keepLines w:val="0"/>
        <w:spacing w:before="120" w:after="0" w:line="360" w:lineRule="auto"/>
        <w:outlineLvl w:val="1"/>
        <w:rPr>
          <w:rFonts w:ascii="Arial" w:hAnsi="Arial" w:cs="Arial"/>
        </w:rPr>
      </w:pPr>
      <w:bookmarkStart w:id="120" w:name="_Toc988974"/>
      <w:r w:rsidRPr="009408E3">
        <w:rPr>
          <w:rFonts w:ascii="Arial" w:hAnsi="Arial" w:cs="Arial" w:hint="eastAsia"/>
        </w:rPr>
        <w:t>十三、报告期内的内部控制制度建设及实施情况</w:t>
      </w:r>
      <w:bookmarkEnd w:id="120"/>
    </w:p>
    <w:p w14:paraId="44430EED" w14:textId="77777777" w:rsidR="00D374E4" w:rsidRPr="009408E3" w:rsidRDefault="00192C4B" w:rsidP="001245CE">
      <w:pPr>
        <w:pStyle w:val="Section"/>
        <w:keepNext w:val="0"/>
        <w:keepLines w:val="0"/>
        <w:spacing w:before="40" w:after="40" w:line="360" w:lineRule="auto"/>
        <w:outlineLvl w:val="2"/>
        <w:rPr>
          <w:rFonts w:ascii="Arial" w:hAnsi="Arial" w:cs="Arial"/>
        </w:rPr>
      </w:pPr>
      <w:bookmarkStart w:id="121" w:name="_Toc988975"/>
      <w:r w:rsidRPr="009408E3">
        <w:rPr>
          <w:rFonts w:ascii="Arial" w:hAnsi="Arial" w:cs="Arial"/>
        </w:rPr>
        <w:t>1</w:t>
      </w:r>
      <w:r w:rsidRPr="009408E3">
        <w:rPr>
          <w:rFonts w:ascii="Arial" w:hAnsi="Arial" w:cs="Arial"/>
        </w:rPr>
        <w:t>、内部控制建设及实施情况</w:t>
      </w:r>
      <w:bookmarkEnd w:id="121"/>
    </w:p>
    <w:p w14:paraId="5BA082C5" w14:textId="77777777" w:rsidR="00D374E4" w:rsidRPr="009408E3" w:rsidRDefault="00192C4B" w:rsidP="001245CE">
      <w:pPr>
        <w:pStyle w:val="ad"/>
        <w:spacing w:beforeLines="25" w:before="78" w:beforeAutospacing="0" w:afterAutospacing="0" w:line="300" w:lineRule="auto"/>
        <w:ind w:firstLine="420"/>
        <w:jc w:val="both"/>
        <w:rPr>
          <w:rFonts w:ascii="Arial" w:hAnsi="Arial" w:cs="Arial"/>
          <w:sz w:val="21"/>
          <w:szCs w:val="21"/>
        </w:rPr>
      </w:pPr>
      <w:bookmarkStart w:id="122" w:name="OLE_LINK16"/>
      <w:r w:rsidRPr="009408E3">
        <w:rPr>
          <w:rFonts w:ascii="Arial" w:hAnsi="Arial" w:cs="Arial" w:hint="eastAsia"/>
          <w:sz w:val="21"/>
          <w:szCs w:val="21"/>
        </w:rPr>
        <w:t>公司严格</w:t>
      </w:r>
      <w:r w:rsidRPr="009408E3">
        <w:rPr>
          <w:rFonts w:ascii="Arial" w:hAnsi="Arial" w:cs="Arial"/>
          <w:sz w:val="21"/>
          <w:szCs w:val="21"/>
        </w:rPr>
        <w:t>遵循</w:t>
      </w:r>
      <w:r w:rsidRPr="009408E3">
        <w:rPr>
          <w:rFonts w:ascii="Arial" w:hAnsi="Arial" w:cs="Arial" w:hint="eastAsia"/>
          <w:sz w:val="21"/>
          <w:szCs w:val="21"/>
        </w:rPr>
        <w:t>《企业内部控制基本规范》及其配套指引的规定和其他内部控制监管要求，结合经营实际，</w:t>
      </w:r>
      <w:bookmarkEnd w:id="122"/>
      <w:r w:rsidRPr="009408E3">
        <w:rPr>
          <w:rFonts w:ascii="Arial" w:hAnsi="Arial" w:cs="Arial" w:hint="eastAsia"/>
          <w:sz w:val="21"/>
          <w:szCs w:val="21"/>
        </w:rPr>
        <w:t>已建立了较为完善的内部控制体系并能够得到有效执行。公司内部控制制度覆盖经营管理各环节，能够有效防范和控制经营风险，保障各项业务有序开展、会计资料真实合法完整、资产安全，切实维护公司及全体股东利益。</w:t>
      </w:r>
    </w:p>
    <w:p w14:paraId="37C5B641" w14:textId="77777777" w:rsidR="00D374E4" w:rsidRPr="009408E3" w:rsidRDefault="00192C4B" w:rsidP="001245CE">
      <w:pPr>
        <w:pStyle w:val="ad"/>
        <w:spacing w:beforeLines="25" w:before="78" w:beforeAutospacing="0" w:afterAutospacing="0" w:line="300" w:lineRule="auto"/>
        <w:ind w:firstLine="420"/>
        <w:jc w:val="both"/>
        <w:rPr>
          <w:rFonts w:ascii="Arial" w:hAnsi="Arial" w:cs="Arial"/>
          <w:sz w:val="21"/>
          <w:szCs w:val="21"/>
        </w:rPr>
      </w:pPr>
      <w:r w:rsidRPr="009408E3">
        <w:rPr>
          <w:rFonts w:ascii="Arial" w:hAnsi="Arial" w:cs="Arial" w:hint="eastAsia"/>
          <w:sz w:val="21"/>
          <w:szCs w:val="21"/>
        </w:rPr>
        <w:t>报告期内，公司持续完善内部控制体系建设，根据新《公司法》要求取消监事会，进一步优化法人治理结构，同步修订《公司章程》《股东会议事规则》《董事会议事规则》及董事会各专门委员会实施细则等配套治理制度；同时制定《会计师事务所选聘制度》，修订《募集资金管理制度》《关联交易管理制度》《信息披露事务管理制度》《内幕信息知情人登记管理制度》等核心制度，并完善货币资金</w:t>
      </w:r>
      <w:r w:rsidRPr="009408E3">
        <w:rPr>
          <w:rFonts w:ascii="Arial" w:hAnsi="Arial" w:cs="Arial"/>
          <w:sz w:val="21"/>
          <w:szCs w:val="21"/>
        </w:rPr>
        <w:t>、采购、绩效等</w:t>
      </w:r>
      <w:r w:rsidRPr="009408E3">
        <w:rPr>
          <w:rFonts w:ascii="Arial" w:hAnsi="Arial" w:cs="Arial" w:hint="eastAsia"/>
          <w:sz w:val="21"/>
          <w:szCs w:val="21"/>
        </w:rPr>
        <w:t>多项经营管理制度，将外部监管要求与合规管理标准深度融入业务流程，持续提升公司合规运作水平。</w:t>
      </w:r>
    </w:p>
    <w:p w14:paraId="36EDAAAA" w14:textId="77777777" w:rsidR="00D374E4" w:rsidRPr="009408E3" w:rsidRDefault="00192C4B">
      <w:pPr>
        <w:pStyle w:val="ad"/>
        <w:spacing w:beforeLines="25" w:before="78" w:beforeAutospacing="0" w:afterAutospacing="0" w:line="300" w:lineRule="auto"/>
        <w:ind w:firstLine="420"/>
        <w:jc w:val="both"/>
        <w:rPr>
          <w:rFonts w:ascii="Arial" w:hAnsi="Arial" w:cs="Arial"/>
          <w:sz w:val="21"/>
          <w:szCs w:val="21"/>
        </w:rPr>
      </w:pPr>
      <w:r w:rsidRPr="009408E3">
        <w:rPr>
          <w:rFonts w:ascii="Arial" w:hAnsi="Arial" w:cs="Arial" w:hint="eastAsia"/>
          <w:sz w:val="21"/>
          <w:szCs w:val="21"/>
        </w:rPr>
        <w:t>公司修订《内部审计制度》，强化审计部监督职能，提升内控执行监督实效。报告期内，经自查评价，未发现财务报告及非财务报告内部控制存在重大缺陷、重要缺陷。公司将持续健全内控制度体系，规范执行流程，强化监督检查，不断</w:t>
      </w:r>
      <w:r w:rsidRPr="009408E3">
        <w:rPr>
          <w:rFonts w:ascii="Arial" w:hAnsi="Arial" w:cs="Arial"/>
          <w:sz w:val="21"/>
          <w:szCs w:val="21"/>
        </w:rPr>
        <w:t>提升</w:t>
      </w:r>
      <w:r w:rsidRPr="009408E3">
        <w:rPr>
          <w:rFonts w:ascii="Arial" w:hAnsi="Arial" w:cs="Arial" w:hint="eastAsia"/>
          <w:sz w:val="21"/>
          <w:szCs w:val="21"/>
        </w:rPr>
        <w:t>内控</w:t>
      </w:r>
      <w:r w:rsidRPr="009408E3">
        <w:rPr>
          <w:rFonts w:ascii="Arial" w:hAnsi="Arial" w:cs="Arial"/>
          <w:sz w:val="21"/>
          <w:szCs w:val="21"/>
        </w:rPr>
        <w:t>管理水平</w:t>
      </w:r>
      <w:r w:rsidRPr="009408E3">
        <w:rPr>
          <w:rFonts w:ascii="Arial" w:hAnsi="Arial" w:cs="Arial" w:hint="eastAsia"/>
          <w:sz w:val="21"/>
          <w:szCs w:val="21"/>
        </w:rPr>
        <w:t>，保障公司稳健可持续发展。</w:t>
      </w:r>
    </w:p>
    <w:p w14:paraId="56B9076F" w14:textId="77777777" w:rsidR="00D374E4" w:rsidRPr="009408E3" w:rsidRDefault="00192C4B">
      <w:pPr>
        <w:pStyle w:val="Section"/>
        <w:keepNext w:val="0"/>
        <w:keepLines w:val="0"/>
        <w:spacing w:before="40" w:after="40" w:line="360" w:lineRule="auto"/>
        <w:jc w:val="left"/>
        <w:outlineLvl w:val="2"/>
        <w:rPr>
          <w:rFonts w:ascii="Arial" w:hAnsi="Arial" w:cs="Arial"/>
        </w:rPr>
      </w:pPr>
      <w:bookmarkStart w:id="123" w:name="_Toc988976"/>
      <w:r w:rsidRPr="009408E3">
        <w:rPr>
          <w:rFonts w:ascii="Arial" w:hAnsi="Arial" w:cs="Arial"/>
        </w:rPr>
        <w:lastRenderedPageBreak/>
        <w:t>2</w:t>
      </w:r>
      <w:r w:rsidRPr="009408E3">
        <w:rPr>
          <w:rFonts w:ascii="Arial" w:hAnsi="Arial" w:cs="Arial"/>
        </w:rPr>
        <w:t>、报告期内发现的内部控制重大缺陷的具体情况</w:t>
      </w:r>
      <w:bookmarkEnd w:id="123"/>
    </w:p>
    <w:p w14:paraId="135F18B3" w14:textId="77777777" w:rsidR="00D374E4" w:rsidRPr="009408E3" w:rsidRDefault="00192C4B">
      <w:pPr>
        <w:spacing w:line="360" w:lineRule="auto"/>
        <w:jc w:val="left"/>
        <w:rPr>
          <w:rFonts w:ascii="宋体" w:hAnsi="宋体" w:cs="Arial"/>
          <w:kern w:val="2"/>
          <w:szCs w:val="21"/>
        </w:rPr>
      </w:pPr>
      <w:r w:rsidRPr="009408E3">
        <w:rPr>
          <w:rFonts w:ascii="宋体" w:hAnsi="宋体" w:cs="Arial" w:hint="eastAsia"/>
          <w:kern w:val="2"/>
          <w:szCs w:val="21"/>
        </w:rPr>
        <w:t xml:space="preserve">□是 </w:t>
      </w:r>
      <w:r w:rsidRPr="009408E3">
        <w:rPr>
          <w:rFonts w:ascii="宋体" w:hAnsi="宋体" w:cs="Arial" w:hint="eastAsia"/>
          <w:kern w:val="2"/>
          <w:szCs w:val="21"/>
        </w:rPr>
        <w:sym w:font="Wingdings 2" w:char="F052"/>
      </w:r>
      <w:r w:rsidRPr="009408E3">
        <w:rPr>
          <w:rFonts w:ascii="宋体" w:hAnsi="宋体" w:cs="Arial" w:hint="eastAsia"/>
          <w:kern w:val="2"/>
          <w:szCs w:val="21"/>
        </w:rPr>
        <w:t>否</w:t>
      </w:r>
    </w:p>
    <w:p w14:paraId="424349AB" w14:textId="77777777" w:rsidR="00D374E4" w:rsidRPr="009408E3" w:rsidRDefault="00192C4B">
      <w:pPr>
        <w:pStyle w:val="Chapter"/>
        <w:keepNext w:val="0"/>
        <w:keepLines w:val="0"/>
        <w:spacing w:before="120" w:after="0" w:line="360" w:lineRule="auto"/>
        <w:jc w:val="left"/>
        <w:outlineLvl w:val="1"/>
        <w:rPr>
          <w:rFonts w:ascii="Arial" w:hAnsi="Arial" w:cs="Arial"/>
        </w:rPr>
      </w:pPr>
      <w:bookmarkStart w:id="124" w:name="_Toc988977"/>
      <w:r w:rsidRPr="009408E3">
        <w:rPr>
          <w:rFonts w:ascii="Arial" w:hAnsi="Arial" w:cs="Arial" w:hint="eastAsia"/>
        </w:rPr>
        <w:t>十四、公司报告期内对子公司的管理控制情况</w:t>
      </w:r>
      <w:bookmarkEnd w:id="124"/>
    </w:p>
    <w:tbl>
      <w:tblPr>
        <w:tblW w:w="9639" w:type="dxa"/>
        <w:jc w:val="center"/>
        <w:tblLayout w:type="fixed"/>
        <w:tblLook w:val="04A0" w:firstRow="1" w:lastRow="0" w:firstColumn="1" w:lastColumn="0" w:noHBand="0" w:noVBand="1"/>
      </w:tblPr>
      <w:tblGrid>
        <w:gridCol w:w="1561"/>
        <w:gridCol w:w="1275"/>
        <w:gridCol w:w="1295"/>
        <w:gridCol w:w="1377"/>
        <w:gridCol w:w="1377"/>
        <w:gridCol w:w="1377"/>
        <w:gridCol w:w="1377"/>
      </w:tblGrid>
      <w:tr w:rsidR="00D374E4" w:rsidRPr="009408E3" w14:paraId="5F026B2B" w14:textId="77777777">
        <w:trPr>
          <w:trHeight w:val="567"/>
          <w:jc w:val="center"/>
        </w:trPr>
        <w:tc>
          <w:tcPr>
            <w:tcW w:w="1561" w:type="dxa"/>
            <w:tcBorders>
              <w:top w:val="single" w:sz="2" w:space="0" w:color="auto"/>
              <w:left w:val="single" w:sz="2" w:space="0" w:color="auto"/>
              <w:bottom w:val="single" w:sz="2" w:space="0" w:color="auto"/>
              <w:right w:val="single" w:sz="2" w:space="0" w:color="auto"/>
            </w:tcBorders>
            <w:shd w:val="clear" w:color="auto" w:fill="D3D3D3"/>
            <w:vAlign w:val="center"/>
          </w:tcPr>
          <w:p w14:paraId="2A6DF94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公司名称</w:t>
            </w:r>
          </w:p>
        </w:tc>
        <w:tc>
          <w:tcPr>
            <w:tcW w:w="1275" w:type="dxa"/>
            <w:tcBorders>
              <w:top w:val="single" w:sz="2" w:space="0" w:color="auto"/>
              <w:left w:val="single" w:sz="2" w:space="0" w:color="auto"/>
              <w:bottom w:val="single" w:sz="2" w:space="0" w:color="auto"/>
              <w:right w:val="single" w:sz="2" w:space="0" w:color="auto"/>
            </w:tcBorders>
            <w:shd w:val="clear" w:color="auto" w:fill="D3D3D3"/>
            <w:vAlign w:val="center"/>
          </w:tcPr>
          <w:p w14:paraId="58007ED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整合计划</w:t>
            </w:r>
          </w:p>
        </w:tc>
        <w:tc>
          <w:tcPr>
            <w:tcW w:w="1295" w:type="dxa"/>
            <w:tcBorders>
              <w:top w:val="single" w:sz="2" w:space="0" w:color="auto"/>
              <w:left w:val="single" w:sz="2" w:space="0" w:color="auto"/>
              <w:bottom w:val="single" w:sz="2" w:space="0" w:color="auto"/>
              <w:right w:val="single" w:sz="2" w:space="0" w:color="auto"/>
            </w:tcBorders>
            <w:shd w:val="clear" w:color="auto" w:fill="D3D3D3"/>
            <w:vAlign w:val="center"/>
          </w:tcPr>
          <w:p w14:paraId="260FEA5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整合进展</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B9D96F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整合中遇到的问题</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7B67F7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已采取的解决措施</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F45C9D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解决进展</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35DC2A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后续解决计划</w:t>
            </w:r>
          </w:p>
        </w:tc>
      </w:tr>
      <w:tr w:rsidR="00D374E4" w:rsidRPr="009408E3" w14:paraId="57FAEA7B" w14:textId="77777777">
        <w:trPr>
          <w:trHeight w:val="567"/>
          <w:jc w:val="center"/>
        </w:trPr>
        <w:tc>
          <w:tcPr>
            <w:tcW w:w="1561" w:type="dxa"/>
            <w:tcBorders>
              <w:top w:val="single" w:sz="2" w:space="0" w:color="auto"/>
              <w:left w:val="single" w:sz="2" w:space="0" w:color="auto"/>
              <w:bottom w:val="single" w:sz="2" w:space="0" w:color="auto"/>
              <w:right w:val="single" w:sz="2" w:space="0" w:color="auto"/>
            </w:tcBorders>
            <w:vAlign w:val="center"/>
          </w:tcPr>
          <w:p w14:paraId="7AD6484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宝鸡宁泰新材料有限公司</w:t>
            </w:r>
          </w:p>
        </w:tc>
        <w:tc>
          <w:tcPr>
            <w:tcW w:w="1275" w:type="dxa"/>
            <w:tcBorders>
              <w:top w:val="single" w:sz="2" w:space="0" w:color="auto"/>
              <w:left w:val="single" w:sz="2" w:space="0" w:color="auto"/>
              <w:bottom w:val="single" w:sz="2" w:space="0" w:color="auto"/>
              <w:right w:val="single" w:sz="2" w:space="0" w:color="auto"/>
            </w:tcBorders>
            <w:vAlign w:val="center"/>
          </w:tcPr>
          <w:p w14:paraId="099FCF1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不适用</w:t>
            </w:r>
          </w:p>
        </w:tc>
        <w:tc>
          <w:tcPr>
            <w:tcW w:w="1295" w:type="dxa"/>
            <w:tcBorders>
              <w:top w:val="single" w:sz="2" w:space="0" w:color="auto"/>
              <w:left w:val="single" w:sz="2" w:space="0" w:color="auto"/>
              <w:bottom w:val="single" w:sz="2" w:space="0" w:color="auto"/>
              <w:right w:val="single" w:sz="2" w:space="0" w:color="auto"/>
            </w:tcBorders>
            <w:vAlign w:val="center"/>
          </w:tcPr>
          <w:p w14:paraId="52D7A20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14:paraId="356EF09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14:paraId="7C1147E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14:paraId="3DFFF10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14:paraId="1ECDCB3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不适用</w:t>
            </w:r>
          </w:p>
        </w:tc>
      </w:tr>
      <w:tr w:rsidR="00D374E4" w:rsidRPr="009408E3" w14:paraId="7D5BF22A" w14:textId="77777777">
        <w:trPr>
          <w:trHeight w:val="567"/>
          <w:jc w:val="center"/>
        </w:trPr>
        <w:tc>
          <w:tcPr>
            <w:tcW w:w="1561" w:type="dxa"/>
            <w:tcBorders>
              <w:top w:val="single" w:sz="2" w:space="0" w:color="auto"/>
              <w:left w:val="single" w:sz="2" w:space="0" w:color="auto"/>
              <w:bottom w:val="single" w:sz="2" w:space="0" w:color="auto"/>
              <w:right w:val="single" w:sz="2" w:space="0" w:color="auto"/>
            </w:tcBorders>
            <w:vAlign w:val="center"/>
          </w:tcPr>
          <w:p w14:paraId="50024C2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宝色（南通）装备有限公司</w:t>
            </w:r>
          </w:p>
        </w:tc>
        <w:tc>
          <w:tcPr>
            <w:tcW w:w="1275" w:type="dxa"/>
            <w:tcBorders>
              <w:top w:val="single" w:sz="2" w:space="0" w:color="auto"/>
              <w:left w:val="single" w:sz="2" w:space="0" w:color="auto"/>
              <w:bottom w:val="single" w:sz="2" w:space="0" w:color="auto"/>
              <w:right w:val="single" w:sz="2" w:space="0" w:color="auto"/>
            </w:tcBorders>
            <w:vAlign w:val="center"/>
          </w:tcPr>
          <w:p w14:paraId="0331058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不适用</w:t>
            </w:r>
          </w:p>
        </w:tc>
        <w:tc>
          <w:tcPr>
            <w:tcW w:w="1295" w:type="dxa"/>
            <w:tcBorders>
              <w:top w:val="single" w:sz="2" w:space="0" w:color="auto"/>
              <w:left w:val="single" w:sz="2" w:space="0" w:color="auto"/>
              <w:bottom w:val="single" w:sz="2" w:space="0" w:color="auto"/>
              <w:right w:val="single" w:sz="2" w:space="0" w:color="auto"/>
            </w:tcBorders>
            <w:vAlign w:val="center"/>
          </w:tcPr>
          <w:p w14:paraId="0AAD17A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14:paraId="2D7244A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14:paraId="13C1A93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14:paraId="0785375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不适用</w:t>
            </w:r>
          </w:p>
        </w:tc>
        <w:tc>
          <w:tcPr>
            <w:tcW w:w="1377" w:type="dxa"/>
            <w:tcBorders>
              <w:top w:val="single" w:sz="2" w:space="0" w:color="auto"/>
              <w:left w:val="single" w:sz="2" w:space="0" w:color="auto"/>
              <w:bottom w:val="single" w:sz="2" w:space="0" w:color="auto"/>
              <w:right w:val="single" w:sz="2" w:space="0" w:color="auto"/>
            </w:tcBorders>
            <w:vAlign w:val="center"/>
          </w:tcPr>
          <w:p w14:paraId="1CA83DE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不适用</w:t>
            </w:r>
          </w:p>
        </w:tc>
      </w:tr>
    </w:tbl>
    <w:p w14:paraId="4B6627A3" w14:textId="77777777" w:rsidR="00D374E4" w:rsidRPr="009408E3" w:rsidRDefault="00192C4B">
      <w:pPr>
        <w:pStyle w:val="Chapter"/>
        <w:keepNext w:val="0"/>
        <w:keepLines w:val="0"/>
        <w:spacing w:before="120" w:after="0" w:line="360" w:lineRule="auto"/>
        <w:jc w:val="left"/>
        <w:outlineLvl w:val="1"/>
        <w:rPr>
          <w:rFonts w:ascii="Arial" w:hAnsi="Arial" w:cs="Arial"/>
        </w:rPr>
      </w:pPr>
      <w:bookmarkStart w:id="125" w:name="_Toc988978"/>
      <w:r w:rsidRPr="009408E3">
        <w:rPr>
          <w:rFonts w:ascii="Arial" w:hAnsi="Arial" w:cs="Arial" w:hint="eastAsia"/>
        </w:rPr>
        <w:t>十五、内部控制评价报告及内部控制审计报告</w:t>
      </w:r>
      <w:bookmarkEnd w:id="125"/>
    </w:p>
    <w:p w14:paraId="290B6984" w14:textId="77777777" w:rsidR="00D374E4" w:rsidRPr="009408E3" w:rsidRDefault="00192C4B">
      <w:pPr>
        <w:pStyle w:val="Section"/>
        <w:keepNext w:val="0"/>
        <w:keepLines w:val="0"/>
        <w:spacing w:before="40" w:after="40" w:line="360" w:lineRule="auto"/>
        <w:jc w:val="left"/>
        <w:outlineLvl w:val="2"/>
        <w:rPr>
          <w:rFonts w:ascii="Arial" w:hAnsi="Arial" w:cs="Arial"/>
        </w:rPr>
      </w:pPr>
      <w:bookmarkStart w:id="126" w:name="_Toc988979"/>
      <w:r w:rsidRPr="009408E3">
        <w:rPr>
          <w:rFonts w:ascii="Arial" w:hAnsi="Arial" w:cs="Arial"/>
        </w:rPr>
        <w:t>1</w:t>
      </w:r>
      <w:r w:rsidRPr="009408E3">
        <w:rPr>
          <w:rFonts w:ascii="Arial" w:hAnsi="Arial" w:cs="Arial" w:hint="eastAsia"/>
        </w:rPr>
        <w:t>、内控评价报告</w:t>
      </w:r>
      <w:bookmarkEnd w:id="126"/>
    </w:p>
    <w:tbl>
      <w:tblPr>
        <w:tblW w:w="9790" w:type="dxa"/>
        <w:jc w:val="center"/>
        <w:tblLayout w:type="fixed"/>
        <w:tblLook w:val="04A0" w:firstRow="1" w:lastRow="0" w:firstColumn="1" w:lastColumn="0" w:noHBand="0" w:noVBand="1"/>
      </w:tblPr>
      <w:tblGrid>
        <w:gridCol w:w="2912"/>
        <w:gridCol w:w="3685"/>
        <w:gridCol w:w="3193"/>
      </w:tblGrid>
      <w:tr w:rsidR="00D374E4" w:rsidRPr="009408E3" w14:paraId="460FAEC2" w14:textId="77777777">
        <w:trPr>
          <w:trHeight w:val="369"/>
          <w:jc w:val="center"/>
        </w:trPr>
        <w:tc>
          <w:tcPr>
            <w:tcW w:w="2912" w:type="dxa"/>
            <w:tcBorders>
              <w:top w:val="single" w:sz="2" w:space="0" w:color="auto"/>
              <w:left w:val="single" w:sz="2" w:space="0" w:color="auto"/>
              <w:bottom w:val="single" w:sz="2" w:space="0" w:color="auto"/>
              <w:right w:val="single" w:sz="2" w:space="0" w:color="auto"/>
            </w:tcBorders>
            <w:shd w:val="clear" w:color="auto" w:fill="D3D3D3"/>
            <w:vAlign w:val="center"/>
          </w:tcPr>
          <w:p w14:paraId="35DBA380" w14:textId="77777777" w:rsidR="00D374E4" w:rsidRPr="009408E3" w:rsidRDefault="00192C4B">
            <w:pPr>
              <w:spacing w:before="40" w:after="40" w:line="240" w:lineRule="exact"/>
              <w:jc w:val="left"/>
              <w:rPr>
                <w:rFonts w:ascii="Arial" w:hAnsi="Arial" w:cs="Arial"/>
                <w:sz w:val="18"/>
                <w:szCs w:val="18"/>
              </w:rPr>
            </w:pPr>
            <w:bookmarkStart w:id="127" w:name="_Toc988980"/>
            <w:r w:rsidRPr="009408E3">
              <w:rPr>
                <w:rFonts w:ascii="Arial" w:hAnsi="宋体" w:cs="Arial"/>
                <w:sz w:val="18"/>
                <w:szCs w:val="18"/>
              </w:rPr>
              <w:t>内部控制评价报告全文披露日期</w:t>
            </w:r>
          </w:p>
        </w:tc>
        <w:tc>
          <w:tcPr>
            <w:tcW w:w="6878" w:type="dxa"/>
            <w:gridSpan w:val="2"/>
            <w:tcBorders>
              <w:top w:val="single" w:sz="2" w:space="0" w:color="auto"/>
              <w:left w:val="single" w:sz="2" w:space="0" w:color="auto"/>
              <w:bottom w:val="single" w:sz="2" w:space="0" w:color="auto"/>
              <w:right w:val="single" w:sz="2" w:space="0" w:color="auto"/>
            </w:tcBorders>
            <w:vAlign w:val="center"/>
          </w:tcPr>
          <w:p w14:paraId="461C4855"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202</w:t>
            </w:r>
            <w:r w:rsidRPr="009408E3">
              <w:rPr>
                <w:rFonts w:ascii="Arial" w:hAnsi="Arial" w:cs="Arial" w:hint="eastAsia"/>
                <w:sz w:val="18"/>
                <w:szCs w:val="18"/>
              </w:rPr>
              <w:t>6</w:t>
            </w:r>
            <w:r w:rsidRPr="009408E3">
              <w:rPr>
                <w:rFonts w:ascii="Arial" w:hAnsi="宋体" w:cs="Arial"/>
                <w:sz w:val="18"/>
                <w:szCs w:val="18"/>
              </w:rPr>
              <w:t>年</w:t>
            </w:r>
            <w:r w:rsidRPr="009408E3">
              <w:rPr>
                <w:rFonts w:ascii="Arial" w:hAnsi="Arial" w:cs="Arial"/>
                <w:sz w:val="18"/>
                <w:szCs w:val="18"/>
              </w:rPr>
              <w:t>4</w:t>
            </w:r>
            <w:r w:rsidRPr="009408E3">
              <w:rPr>
                <w:rFonts w:ascii="Arial" w:hAnsi="宋体" w:cs="Arial"/>
                <w:sz w:val="18"/>
                <w:szCs w:val="18"/>
              </w:rPr>
              <w:t>月</w:t>
            </w:r>
            <w:r w:rsidRPr="009408E3">
              <w:rPr>
                <w:rFonts w:ascii="Arial" w:hAnsi="Arial" w:cs="Arial" w:hint="eastAsia"/>
                <w:sz w:val="18"/>
                <w:szCs w:val="18"/>
              </w:rPr>
              <w:t>3</w:t>
            </w:r>
            <w:r w:rsidRPr="009408E3">
              <w:rPr>
                <w:rFonts w:ascii="Arial" w:hAnsi="宋体" w:cs="Arial"/>
                <w:sz w:val="18"/>
                <w:szCs w:val="18"/>
              </w:rPr>
              <w:t>日</w:t>
            </w:r>
          </w:p>
        </w:tc>
      </w:tr>
      <w:tr w:rsidR="00D374E4" w:rsidRPr="009408E3" w14:paraId="14A4FA02" w14:textId="77777777">
        <w:trPr>
          <w:trHeight w:val="369"/>
          <w:jc w:val="center"/>
        </w:trPr>
        <w:tc>
          <w:tcPr>
            <w:tcW w:w="2912" w:type="dxa"/>
            <w:tcBorders>
              <w:top w:val="single" w:sz="2" w:space="0" w:color="auto"/>
              <w:left w:val="single" w:sz="2" w:space="0" w:color="auto"/>
              <w:bottom w:val="single" w:sz="2" w:space="0" w:color="auto"/>
              <w:right w:val="single" w:sz="2" w:space="0" w:color="auto"/>
            </w:tcBorders>
            <w:shd w:val="clear" w:color="auto" w:fill="D3D3D3"/>
            <w:vAlign w:val="center"/>
          </w:tcPr>
          <w:p w14:paraId="62B0260F" w14:textId="77777777" w:rsidR="00D374E4" w:rsidRPr="009408E3" w:rsidRDefault="00192C4B">
            <w:pPr>
              <w:spacing w:before="40" w:after="40" w:line="240" w:lineRule="exact"/>
              <w:jc w:val="left"/>
              <w:rPr>
                <w:rFonts w:ascii="Arial" w:hAnsi="Arial" w:cs="Arial"/>
                <w:sz w:val="18"/>
                <w:szCs w:val="18"/>
              </w:rPr>
            </w:pPr>
            <w:r w:rsidRPr="009408E3">
              <w:rPr>
                <w:rFonts w:ascii="Arial" w:hAnsi="宋体" w:cs="Arial"/>
                <w:sz w:val="18"/>
                <w:szCs w:val="18"/>
              </w:rPr>
              <w:t>内部控制评价报告全文披露索引</w:t>
            </w:r>
          </w:p>
        </w:tc>
        <w:tc>
          <w:tcPr>
            <w:tcW w:w="6878" w:type="dxa"/>
            <w:gridSpan w:val="2"/>
            <w:tcBorders>
              <w:top w:val="single" w:sz="2" w:space="0" w:color="auto"/>
              <w:left w:val="single" w:sz="2" w:space="0" w:color="auto"/>
              <w:bottom w:val="single" w:sz="2" w:space="0" w:color="auto"/>
              <w:right w:val="single" w:sz="2" w:space="0" w:color="auto"/>
            </w:tcBorders>
            <w:vAlign w:val="center"/>
          </w:tcPr>
          <w:p w14:paraId="1AB108A2" w14:textId="77777777" w:rsidR="00D374E4" w:rsidRPr="009408E3" w:rsidRDefault="00192C4B">
            <w:pPr>
              <w:spacing w:beforeLines="25" w:before="78" w:line="300" w:lineRule="auto"/>
              <w:jc w:val="left"/>
              <w:rPr>
                <w:rFonts w:ascii="Arial" w:hAnsi="Arial" w:cs="Arial"/>
                <w:sz w:val="18"/>
                <w:szCs w:val="18"/>
              </w:rPr>
            </w:pPr>
            <w:r w:rsidRPr="009408E3">
              <w:rPr>
                <w:rFonts w:ascii="Arial" w:hAnsi="宋体" w:cs="Arial"/>
                <w:sz w:val="18"/>
                <w:szCs w:val="18"/>
              </w:rPr>
              <w:t>巨潮资讯网（</w:t>
            </w:r>
            <w:r w:rsidRPr="009408E3">
              <w:rPr>
                <w:sz w:val="18"/>
                <w:szCs w:val="18"/>
              </w:rPr>
              <w:t>www.cninfo.com.cn</w:t>
            </w:r>
            <w:r w:rsidRPr="009408E3">
              <w:rPr>
                <w:rFonts w:ascii="Arial" w:hAnsi="宋体" w:cs="Arial"/>
                <w:sz w:val="18"/>
                <w:szCs w:val="18"/>
              </w:rPr>
              <w:t>）《南京宝色股份公司</w:t>
            </w:r>
            <w:r w:rsidRPr="009408E3">
              <w:rPr>
                <w:rFonts w:ascii="Arial" w:hAnsi="Arial" w:cs="Arial"/>
                <w:sz w:val="18"/>
                <w:szCs w:val="18"/>
              </w:rPr>
              <w:t>202</w:t>
            </w:r>
            <w:r w:rsidRPr="009408E3">
              <w:rPr>
                <w:rFonts w:ascii="Arial" w:hAnsi="Arial" w:cs="Arial" w:hint="eastAsia"/>
                <w:sz w:val="18"/>
                <w:szCs w:val="18"/>
              </w:rPr>
              <w:t>5</w:t>
            </w:r>
            <w:r w:rsidRPr="009408E3">
              <w:rPr>
                <w:rFonts w:ascii="Arial" w:hAnsi="宋体" w:cs="Arial"/>
                <w:sz w:val="18"/>
                <w:szCs w:val="18"/>
              </w:rPr>
              <w:t>年度内部控制自我评价报告》</w:t>
            </w:r>
          </w:p>
        </w:tc>
      </w:tr>
      <w:tr w:rsidR="00D374E4" w:rsidRPr="009408E3" w14:paraId="1BA64751" w14:textId="77777777">
        <w:trPr>
          <w:trHeight w:val="369"/>
          <w:jc w:val="center"/>
        </w:trPr>
        <w:tc>
          <w:tcPr>
            <w:tcW w:w="2912" w:type="dxa"/>
            <w:tcBorders>
              <w:top w:val="single" w:sz="2" w:space="0" w:color="auto"/>
              <w:left w:val="single" w:sz="2" w:space="0" w:color="auto"/>
              <w:bottom w:val="single" w:sz="2" w:space="0" w:color="auto"/>
              <w:right w:val="single" w:sz="2" w:space="0" w:color="auto"/>
            </w:tcBorders>
            <w:shd w:val="clear" w:color="auto" w:fill="D3D3D3"/>
            <w:vAlign w:val="center"/>
          </w:tcPr>
          <w:p w14:paraId="1817D953" w14:textId="77777777" w:rsidR="00D374E4" w:rsidRPr="009408E3" w:rsidRDefault="00192C4B">
            <w:pPr>
              <w:spacing w:before="40" w:after="40" w:line="240" w:lineRule="exact"/>
              <w:jc w:val="left"/>
              <w:rPr>
                <w:rFonts w:ascii="Arial" w:hAnsi="Arial" w:cs="Arial"/>
                <w:sz w:val="18"/>
                <w:szCs w:val="18"/>
              </w:rPr>
            </w:pPr>
            <w:r w:rsidRPr="009408E3">
              <w:rPr>
                <w:rFonts w:ascii="Arial" w:hAnsi="宋体" w:cs="Arial"/>
                <w:sz w:val="18"/>
                <w:szCs w:val="18"/>
              </w:rPr>
              <w:t>纳入评价范围单位资产总额占公司合并财务报表资产总额的比例</w:t>
            </w:r>
          </w:p>
        </w:tc>
        <w:tc>
          <w:tcPr>
            <w:tcW w:w="6878" w:type="dxa"/>
            <w:gridSpan w:val="2"/>
            <w:tcBorders>
              <w:top w:val="single" w:sz="2" w:space="0" w:color="auto"/>
              <w:left w:val="single" w:sz="2" w:space="0" w:color="auto"/>
              <w:bottom w:val="single" w:sz="2" w:space="0" w:color="auto"/>
              <w:right w:val="single" w:sz="2" w:space="0" w:color="auto"/>
            </w:tcBorders>
            <w:vAlign w:val="center"/>
          </w:tcPr>
          <w:p w14:paraId="65F8FA4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r>
      <w:tr w:rsidR="00D374E4" w:rsidRPr="009408E3" w14:paraId="1B129342" w14:textId="77777777">
        <w:trPr>
          <w:trHeight w:val="369"/>
          <w:jc w:val="center"/>
        </w:trPr>
        <w:tc>
          <w:tcPr>
            <w:tcW w:w="2912" w:type="dxa"/>
            <w:tcBorders>
              <w:top w:val="single" w:sz="2" w:space="0" w:color="auto"/>
              <w:left w:val="single" w:sz="2" w:space="0" w:color="auto"/>
              <w:bottom w:val="single" w:sz="2" w:space="0" w:color="auto"/>
              <w:right w:val="single" w:sz="2" w:space="0" w:color="auto"/>
            </w:tcBorders>
            <w:shd w:val="clear" w:color="auto" w:fill="D3D3D3"/>
            <w:vAlign w:val="center"/>
          </w:tcPr>
          <w:p w14:paraId="550AB9E1" w14:textId="77777777" w:rsidR="00D374E4" w:rsidRPr="009408E3" w:rsidRDefault="00192C4B">
            <w:pPr>
              <w:spacing w:before="40" w:after="40" w:line="240" w:lineRule="exact"/>
              <w:jc w:val="left"/>
              <w:rPr>
                <w:rFonts w:ascii="Arial" w:hAnsi="Arial" w:cs="Arial"/>
                <w:sz w:val="18"/>
                <w:szCs w:val="18"/>
              </w:rPr>
            </w:pPr>
            <w:r w:rsidRPr="009408E3">
              <w:rPr>
                <w:rFonts w:ascii="Arial" w:hAnsi="宋体" w:cs="Arial"/>
                <w:sz w:val="18"/>
                <w:szCs w:val="18"/>
              </w:rPr>
              <w:t>纳入评价范围单位营业收入占公司合并财务报表营业收入的比例</w:t>
            </w:r>
          </w:p>
        </w:tc>
        <w:tc>
          <w:tcPr>
            <w:tcW w:w="6878" w:type="dxa"/>
            <w:gridSpan w:val="2"/>
            <w:tcBorders>
              <w:top w:val="single" w:sz="2" w:space="0" w:color="auto"/>
              <w:left w:val="single" w:sz="2" w:space="0" w:color="auto"/>
              <w:bottom w:val="single" w:sz="2" w:space="0" w:color="auto"/>
              <w:right w:val="single" w:sz="2" w:space="0" w:color="auto"/>
            </w:tcBorders>
            <w:vAlign w:val="center"/>
          </w:tcPr>
          <w:p w14:paraId="1789C33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r>
      <w:tr w:rsidR="00D374E4" w:rsidRPr="009408E3" w14:paraId="7693A35D" w14:textId="77777777">
        <w:trPr>
          <w:trHeight w:val="369"/>
          <w:jc w:val="center"/>
        </w:trPr>
        <w:tc>
          <w:tcPr>
            <w:tcW w:w="9790"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32A81E00"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缺陷认定标准</w:t>
            </w:r>
          </w:p>
        </w:tc>
      </w:tr>
      <w:tr w:rsidR="00D374E4" w:rsidRPr="009408E3" w14:paraId="755091C9" w14:textId="77777777">
        <w:trPr>
          <w:trHeight w:val="369"/>
          <w:jc w:val="center"/>
        </w:trPr>
        <w:tc>
          <w:tcPr>
            <w:tcW w:w="2912" w:type="dxa"/>
            <w:tcBorders>
              <w:top w:val="single" w:sz="2" w:space="0" w:color="auto"/>
              <w:left w:val="single" w:sz="2" w:space="0" w:color="auto"/>
              <w:bottom w:val="single" w:sz="2" w:space="0" w:color="auto"/>
              <w:right w:val="single" w:sz="2" w:space="0" w:color="auto"/>
            </w:tcBorders>
            <w:shd w:val="clear" w:color="auto" w:fill="D3D3D3"/>
            <w:vAlign w:val="center"/>
          </w:tcPr>
          <w:p w14:paraId="18EF1DED"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类别</w:t>
            </w:r>
          </w:p>
        </w:tc>
        <w:tc>
          <w:tcPr>
            <w:tcW w:w="3685" w:type="dxa"/>
            <w:tcBorders>
              <w:top w:val="single" w:sz="2" w:space="0" w:color="auto"/>
              <w:left w:val="single" w:sz="2" w:space="0" w:color="auto"/>
              <w:bottom w:val="single" w:sz="2" w:space="0" w:color="auto"/>
              <w:right w:val="single" w:sz="2" w:space="0" w:color="auto"/>
            </w:tcBorders>
            <w:shd w:val="clear" w:color="auto" w:fill="D3D3D3"/>
            <w:vAlign w:val="center"/>
          </w:tcPr>
          <w:p w14:paraId="285BB962"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财务报告</w:t>
            </w:r>
          </w:p>
        </w:tc>
        <w:tc>
          <w:tcPr>
            <w:tcW w:w="3193" w:type="dxa"/>
            <w:tcBorders>
              <w:top w:val="single" w:sz="2" w:space="0" w:color="auto"/>
              <w:left w:val="single" w:sz="2" w:space="0" w:color="auto"/>
              <w:bottom w:val="single" w:sz="2" w:space="0" w:color="auto"/>
              <w:right w:val="single" w:sz="2" w:space="0" w:color="auto"/>
            </w:tcBorders>
            <w:shd w:val="clear" w:color="auto" w:fill="D3D3D3"/>
            <w:vAlign w:val="center"/>
          </w:tcPr>
          <w:p w14:paraId="61E3A57D"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非财务报告</w:t>
            </w:r>
          </w:p>
        </w:tc>
      </w:tr>
      <w:tr w:rsidR="00D374E4" w:rsidRPr="009408E3" w14:paraId="4BC70B87" w14:textId="77777777">
        <w:trPr>
          <w:trHeight w:val="369"/>
          <w:jc w:val="center"/>
        </w:trPr>
        <w:tc>
          <w:tcPr>
            <w:tcW w:w="2912" w:type="dxa"/>
            <w:tcBorders>
              <w:top w:val="single" w:sz="2" w:space="0" w:color="auto"/>
              <w:left w:val="single" w:sz="2" w:space="0" w:color="auto"/>
              <w:bottom w:val="single" w:sz="2" w:space="0" w:color="auto"/>
              <w:right w:val="single" w:sz="2" w:space="0" w:color="auto"/>
            </w:tcBorders>
            <w:shd w:val="clear" w:color="auto" w:fill="D3D3D3"/>
            <w:vAlign w:val="center"/>
          </w:tcPr>
          <w:p w14:paraId="2EF5C302" w14:textId="77777777" w:rsidR="00D374E4" w:rsidRPr="009408E3" w:rsidRDefault="00192C4B">
            <w:pPr>
              <w:jc w:val="left"/>
              <w:rPr>
                <w:rFonts w:ascii="Arial" w:hAnsi="Arial" w:cs="Arial"/>
                <w:sz w:val="18"/>
                <w:szCs w:val="18"/>
              </w:rPr>
            </w:pPr>
            <w:r w:rsidRPr="009408E3">
              <w:rPr>
                <w:rFonts w:ascii="Arial" w:hAnsi="Arial" w:cs="Arial" w:hint="eastAsia"/>
                <w:sz w:val="18"/>
                <w:szCs w:val="18"/>
              </w:rPr>
              <w:t>定性标准</w:t>
            </w:r>
          </w:p>
        </w:tc>
        <w:tc>
          <w:tcPr>
            <w:tcW w:w="3685" w:type="dxa"/>
            <w:tcBorders>
              <w:top w:val="single" w:sz="2" w:space="0" w:color="auto"/>
              <w:left w:val="single" w:sz="2" w:space="0" w:color="auto"/>
              <w:bottom w:val="single" w:sz="2" w:space="0" w:color="auto"/>
              <w:right w:val="single" w:sz="2" w:space="0" w:color="auto"/>
            </w:tcBorders>
            <w:vAlign w:val="center"/>
          </w:tcPr>
          <w:p w14:paraId="2546E84A" w14:textId="77777777" w:rsidR="00D374E4" w:rsidRPr="009408E3" w:rsidRDefault="00192C4B">
            <w:pPr>
              <w:spacing w:line="276" w:lineRule="auto"/>
              <w:jc w:val="left"/>
              <w:rPr>
                <w:rFonts w:ascii="Arial" w:hAnsi="Arial" w:cs="Arial"/>
                <w:sz w:val="18"/>
                <w:szCs w:val="18"/>
              </w:rPr>
            </w:pPr>
            <w:r w:rsidRPr="009408E3">
              <w:rPr>
                <w:rFonts w:ascii="Arial" w:hAnsi="Arial" w:cs="Arial" w:hint="eastAsia"/>
                <w:sz w:val="18"/>
                <w:szCs w:val="18"/>
              </w:rPr>
              <w:t>财务报告内部控制重大缺陷的迹象包括：</w:t>
            </w:r>
          </w:p>
          <w:p w14:paraId="2C4A1A14" w14:textId="03C1468A"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1</w:t>
            </w:r>
            <w:r w:rsidRPr="009408E3">
              <w:rPr>
                <w:rFonts w:ascii="Arial" w:hAnsi="Arial" w:cs="Arial" w:hint="eastAsia"/>
                <w:sz w:val="18"/>
                <w:szCs w:val="18"/>
              </w:rPr>
              <w:t>、公司董事、高级管理人员舞弊且给公司造成重大损失或不利影响；</w:t>
            </w:r>
          </w:p>
          <w:p w14:paraId="31D737C6"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2</w:t>
            </w:r>
            <w:r w:rsidRPr="009408E3">
              <w:rPr>
                <w:rFonts w:ascii="Arial" w:hAnsi="Arial" w:cs="Arial" w:hint="eastAsia"/>
                <w:sz w:val="18"/>
                <w:szCs w:val="18"/>
              </w:rPr>
              <w:t>、已发现并报告给管理层的财务报告内部控制重大缺陷在经过合理时间后，未得到整改；</w:t>
            </w:r>
          </w:p>
          <w:p w14:paraId="28837DD9"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3</w:t>
            </w:r>
            <w:r w:rsidRPr="009408E3">
              <w:rPr>
                <w:rFonts w:ascii="Arial" w:hAnsi="Arial" w:cs="Arial" w:hint="eastAsia"/>
                <w:sz w:val="18"/>
                <w:szCs w:val="18"/>
              </w:rPr>
              <w:t>、发现存在重大会计差错，公司对已披露的财务报告进行更正；</w:t>
            </w:r>
          </w:p>
          <w:p w14:paraId="577FBC48"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4</w:t>
            </w:r>
            <w:r w:rsidRPr="009408E3">
              <w:rPr>
                <w:rFonts w:ascii="Arial" w:hAnsi="Arial" w:cs="Arial" w:hint="eastAsia"/>
                <w:sz w:val="18"/>
                <w:szCs w:val="18"/>
              </w:rPr>
              <w:t>、注册会计师发现当期财务报告存在重大错报，但公司内部控制运行中未能发现该错报；</w:t>
            </w:r>
          </w:p>
          <w:p w14:paraId="5A66F6D0"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5</w:t>
            </w:r>
            <w:r w:rsidRPr="009408E3">
              <w:rPr>
                <w:rFonts w:ascii="Arial" w:hAnsi="Arial" w:cs="Arial" w:hint="eastAsia"/>
                <w:sz w:val="18"/>
                <w:szCs w:val="18"/>
              </w:rPr>
              <w:t>、审计委员会和内部审计部门对公司财务报告内部控制监督无效。</w:t>
            </w:r>
          </w:p>
          <w:p w14:paraId="3B176F8A" w14:textId="77777777" w:rsidR="00D374E4" w:rsidRPr="009408E3" w:rsidRDefault="00192C4B">
            <w:pPr>
              <w:spacing w:line="276" w:lineRule="auto"/>
              <w:jc w:val="left"/>
              <w:rPr>
                <w:rFonts w:ascii="Arial" w:hAnsi="Arial" w:cs="Arial"/>
                <w:sz w:val="18"/>
                <w:szCs w:val="18"/>
              </w:rPr>
            </w:pPr>
            <w:r w:rsidRPr="009408E3">
              <w:rPr>
                <w:rFonts w:ascii="Arial" w:hAnsi="Arial" w:cs="Arial" w:hint="eastAsia"/>
                <w:sz w:val="18"/>
                <w:szCs w:val="18"/>
              </w:rPr>
              <w:t>财务报告内部控制重要缺陷的迹象包括：</w:t>
            </w:r>
          </w:p>
          <w:p w14:paraId="0D1EE324"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1</w:t>
            </w:r>
            <w:r w:rsidRPr="009408E3">
              <w:rPr>
                <w:rFonts w:ascii="Arial" w:hAnsi="Arial" w:cs="Arial" w:hint="eastAsia"/>
                <w:sz w:val="18"/>
                <w:szCs w:val="18"/>
              </w:rPr>
              <w:t>、未依照公认会计准则选择和应用会计政策；</w:t>
            </w:r>
          </w:p>
          <w:p w14:paraId="74FCA608"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2</w:t>
            </w:r>
            <w:r w:rsidRPr="009408E3">
              <w:rPr>
                <w:rFonts w:ascii="Arial" w:hAnsi="Arial" w:cs="Arial" w:hint="eastAsia"/>
                <w:sz w:val="18"/>
                <w:szCs w:val="18"/>
              </w:rPr>
              <w:t>、未建立反舞弊程序和控制措施；</w:t>
            </w:r>
          </w:p>
          <w:p w14:paraId="1B7A6576"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3</w:t>
            </w:r>
            <w:r w:rsidRPr="009408E3">
              <w:rPr>
                <w:rFonts w:ascii="Arial" w:hAnsi="Arial" w:cs="Arial" w:hint="eastAsia"/>
                <w:sz w:val="18"/>
                <w:szCs w:val="18"/>
              </w:rPr>
              <w:t>、对于非常规或特殊交易的账务处理没有建立相应的控制机制或没有实施且没有相应的补偿性控制；</w:t>
            </w:r>
          </w:p>
          <w:p w14:paraId="419330B7"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4</w:t>
            </w:r>
            <w:r w:rsidRPr="009408E3">
              <w:rPr>
                <w:rFonts w:ascii="Arial" w:hAnsi="Arial" w:cs="Arial" w:hint="eastAsia"/>
                <w:sz w:val="18"/>
                <w:szCs w:val="18"/>
              </w:rPr>
              <w:t>、对于期末财务报告过程的控制存在一项或多项缺陷且不能合理保证编制的财务报表达到真实、准确的目标。</w:t>
            </w:r>
          </w:p>
          <w:p w14:paraId="46C0B5F2" w14:textId="77777777" w:rsidR="00D374E4" w:rsidRPr="009408E3" w:rsidRDefault="00192C4B">
            <w:pPr>
              <w:spacing w:line="276" w:lineRule="auto"/>
              <w:jc w:val="left"/>
              <w:rPr>
                <w:rFonts w:ascii="Arial" w:hAnsi="Arial" w:cs="Arial"/>
                <w:sz w:val="18"/>
                <w:szCs w:val="18"/>
              </w:rPr>
            </w:pPr>
            <w:r w:rsidRPr="009408E3">
              <w:rPr>
                <w:rFonts w:ascii="Arial" w:hAnsi="Arial" w:cs="Arial" w:hint="eastAsia"/>
                <w:sz w:val="18"/>
                <w:szCs w:val="18"/>
              </w:rPr>
              <w:t>财务报告内部控制一般缺陷的迹象包括：除</w:t>
            </w:r>
            <w:r w:rsidRPr="009408E3">
              <w:rPr>
                <w:rFonts w:ascii="Arial" w:hAnsi="Arial" w:cs="Arial" w:hint="eastAsia"/>
                <w:sz w:val="18"/>
                <w:szCs w:val="18"/>
              </w:rPr>
              <w:lastRenderedPageBreak/>
              <w:t>重大缺陷、重要缺陷之外的其他财务报告内部控制缺陷。</w:t>
            </w:r>
          </w:p>
        </w:tc>
        <w:tc>
          <w:tcPr>
            <w:tcW w:w="3193" w:type="dxa"/>
            <w:tcBorders>
              <w:top w:val="single" w:sz="2" w:space="0" w:color="auto"/>
              <w:left w:val="single" w:sz="2" w:space="0" w:color="auto"/>
              <w:bottom w:val="single" w:sz="2" w:space="0" w:color="auto"/>
              <w:right w:val="single" w:sz="2" w:space="0" w:color="auto"/>
            </w:tcBorders>
            <w:vAlign w:val="center"/>
          </w:tcPr>
          <w:p w14:paraId="6A10DA1B" w14:textId="77777777" w:rsidR="00D374E4" w:rsidRPr="009408E3" w:rsidRDefault="00192C4B">
            <w:pPr>
              <w:spacing w:line="276" w:lineRule="auto"/>
              <w:jc w:val="left"/>
              <w:rPr>
                <w:rFonts w:ascii="Arial" w:hAnsi="Arial" w:cs="Arial"/>
                <w:sz w:val="18"/>
                <w:szCs w:val="18"/>
              </w:rPr>
            </w:pPr>
            <w:r w:rsidRPr="009408E3">
              <w:rPr>
                <w:rFonts w:ascii="Arial" w:hAnsi="Arial" w:cs="Arial" w:hint="eastAsia"/>
                <w:sz w:val="18"/>
                <w:szCs w:val="18"/>
              </w:rPr>
              <w:lastRenderedPageBreak/>
              <w:t>财务报告内部控制重大缺陷的迹象包括：</w:t>
            </w:r>
          </w:p>
          <w:p w14:paraId="238C2BCE"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1</w:t>
            </w:r>
            <w:r w:rsidRPr="009408E3">
              <w:rPr>
                <w:rFonts w:ascii="Arial" w:hAnsi="Arial" w:cs="Arial" w:hint="eastAsia"/>
                <w:sz w:val="18"/>
                <w:szCs w:val="18"/>
              </w:rPr>
              <w:t>、公司经营活动严重违反国家法律法规，受到省级以上政府部门或监管机构处罚；</w:t>
            </w:r>
          </w:p>
          <w:p w14:paraId="53794A30"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2</w:t>
            </w:r>
            <w:r w:rsidRPr="009408E3">
              <w:rPr>
                <w:rFonts w:ascii="Arial" w:hAnsi="Arial" w:cs="Arial" w:hint="eastAsia"/>
                <w:sz w:val="18"/>
                <w:szCs w:val="18"/>
              </w:rPr>
              <w:t>、违反决策程序，导致重大决策失误，给公司造成重大财产损失；</w:t>
            </w:r>
          </w:p>
          <w:p w14:paraId="6F1FF0CC"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3</w:t>
            </w:r>
            <w:r w:rsidRPr="009408E3">
              <w:rPr>
                <w:rFonts w:ascii="Arial" w:hAnsi="Arial" w:cs="Arial" w:hint="eastAsia"/>
                <w:sz w:val="18"/>
                <w:szCs w:val="18"/>
              </w:rPr>
              <w:t>、重要业务缺乏制度控制或制度系统性失效；</w:t>
            </w:r>
          </w:p>
          <w:p w14:paraId="3765A863"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4</w:t>
            </w:r>
            <w:r w:rsidRPr="009408E3">
              <w:rPr>
                <w:rFonts w:ascii="Arial" w:hAnsi="Arial" w:cs="Arial" w:hint="eastAsia"/>
                <w:sz w:val="18"/>
                <w:szCs w:val="18"/>
              </w:rPr>
              <w:t>、媒体负面新闻频频曝光；对公司声誉造成重大损害，且难以恢复；</w:t>
            </w:r>
          </w:p>
          <w:p w14:paraId="51F9B58E"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5</w:t>
            </w:r>
            <w:r w:rsidRPr="009408E3">
              <w:rPr>
                <w:rFonts w:ascii="Arial" w:hAnsi="Arial" w:cs="Arial" w:hint="eastAsia"/>
                <w:sz w:val="18"/>
                <w:szCs w:val="18"/>
              </w:rPr>
              <w:t>、内部控制重大缺陷或重要缺陷未得到整改；</w:t>
            </w:r>
          </w:p>
          <w:p w14:paraId="73B6EF62"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6</w:t>
            </w:r>
            <w:r w:rsidRPr="009408E3">
              <w:rPr>
                <w:rFonts w:ascii="Arial" w:hAnsi="Arial" w:cs="Arial" w:hint="eastAsia"/>
                <w:sz w:val="18"/>
                <w:szCs w:val="18"/>
              </w:rPr>
              <w:t>、对公司造成重大不利影响的其他情形。</w:t>
            </w:r>
          </w:p>
          <w:p w14:paraId="4C0A8AE5" w14:textId="77777777" w:rsidR="00D374E4" w:rsidRPr="009408E3" w:rsidRDefault="00192C4B">
            <w:pPr>
              <w:spacing w:line="276" w:lineRule="auto"/>
              <w:jc w:val="left"/>
              <w:rPr>
                <w:rFonts w:ascii="Arial" w:hAnsi="Arial" w:cs="Arial"/>
                <w:sz w:val="18"/>
                <w:szCs w:val="18"/>
              </w:rPr>
            </w:pPr>
            <w:r w:rsidRPr="009408E3">
              <w:rPr>
                <w:rFonts w:ascii="Arial" w:hAnsi="Arial" w:cs="Arial" w:hint="eastAsia"/>
                <w:sz w:val="18"/>
                <w:szCs w:val="18"/>
              </w:rPr>
              <w:t>财务报告内部控制重要缺陷的迹象包括：</w:t>
            </w:r>
          </w:p>
          <w:p w14:paraId="4B7F5C9D"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1</w:t>
            </w:r>
            <w:r w:rsidRPr="009408E3">
              <w:rPr>
                <w:rFonts w:ascii="Arial" w:hAnsi="Arial" w:cs="Arial" w:hint="eastAsia"/>
                <w:sz w:val="18"/>
                <w:szCs w:val="18"/>
              </w:rPr>
              <w:t>、公司经营活动违反国家法律法规，受到省级以下政府部门处罚；</w:t>
            </w:r>
          </w:p>
          <w:p w14:paraId="7010E2AD"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2</w:t>
            </w:r>
            <w:r w:rsidRPr="009408E3">
              <w:rPr>
                <w:rFonts w:ascii="Arial" w:hAnsi="Arial" w:cs="Arial" w:hint="eastAsia"/>
                <w:sz w:val="18"/>
                <w:szCs w:val="18"/>
              </w:rPr>
              <w:t>、违反决策程序，导致决策失误，给公司造成较大财产损失；</w:t>
            </w:r>
          </w:p>
          <w:p w14:paraId="52D4F96A"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3</w:t>
            </w:r>
            <w:r w:rsidRPr="009408E3">
              <w:rPr>
                <w:rFonts w:ascii="Arial" w:hAnsi="Arial" w:cs="Arial" w:hint="eastAsia"/>
                <w:sz w:val="18"/>
                <w:szCs w:val="18"/>
              </w:rPr>
              <w:t>、重要业务制度或系统存在缺陷；</w:t>
            </w:r>
          </w:p>
          <w:p w14:paraId="4F712702"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4</w:t>
            </w:r>
            <w:r w:rsidRPr="009408E3">
              <w:rPr>
                <w:rFonts w:ascii="Arial" w:hAnsi="Arial" w:cs="Arial" w:hint="eastAsia"/>
                <w:sz w:val="18"/>
                <w:szCs w:val="18"/>
              </w:rPr>
              <w:t>、媒体出现负面新闻，波及局部区域；</w:t>
            </w:r>
          </w:p>
          <w:p w14:paraId="42F246DA"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lastRenderedPageBreak/>
              <w:t>5</w:t>
            </w:r>
            <w:r w:rsidRPr="009408E3">
              <w:rPr>
                <w:rFonts w:ascii="Arial" w:hAnsi="Arial" w:cs="Arial" w:hint="eastAsia"/>
                <w:sz w:val="18"/>
                <w:szCs w:val="18"/>
              </w:rPr>
              <w:t>、内部控制重要缺陷未得到整改；</w:t>
            </w:r>
          </w:p>
          <w:p w14:paraId="6394EBD7"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6</w:t>
            </w:r>
            <w:r w:rsidRPr="009408E3">
              <w:rPr>
                <w:rFonts w:ascii="Arial" w:hAnsi="Arial" w:cs="Arial" w:hint="eastAsia"/>
                <w:sz w:val="18"/>
                <w:szCs w:val="18"/>
              </w:rPr>
              <w:t>、对公司造成重要不利影响的其他情形。</w:t>
            </w:r>
          </w:p>
          <w:p w14:paraId="63287E5B" w14:textId="77777777" w:rsidR="00D374E4" w:rsidRPr="009408E3" w:rsidRDefault="00192C4B">
            <w:pPr>
              <w:spacing w:line="276" w:lineRule="auto"/>
              <w:jc w:val="left"/>
              <w:rPr>
                <w:rFonts w:ascii="Arial" w:hAnsi="Arial" w:cs="Arial"/>
                <w:sz w:val="18"/>
                <w:szCs w:val="18"/>
              </w:rPr>
            </w:pPr>
            <w:r w:rsidRPr="009408E3">
              <w:rPr>
                <w:rFonts w:ascii="Arial" w:hAnsi="Arial" w:cs="Arial" w:hint="eastAsia"/>
                <w:sz w:val="18"/>
                <w:szCs w:val="18"/>
              </w:rPr>
              <w:t>财务报告内部控制一般缺陷的迹象包括：</w:t>
            </w:r>
          </w:p>
          <w:p w14:paraId="23844E70"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1</w:t>
            </w:r>
            <w:r w:rsidRPr="009408E3">
              <w:rPr>
                <w:rFonts w:ascii="Arial" w:hAnsi="Arial" w:cs="Arial" w:hint="eastAsia"/>
                <w:sz w:val="18"/>
                <w:szCs w:val="18"/>
              </w:rPr>
              <w:t>、违反公司内部规章制度，但未造成损失或者造成的损失轻微；</w:t>
            </w:r>
          </w:p>
          <w:p w14:paraId="25C1EF50"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2</w:t>
            </w:r>
            <w:r w:rsidRPr="009408E3">
              <w:rPr>
                <w:rFonts w:ascii="Arial" w:hAnsi="Arial" w:cs="Arial" w:hint="eastAsia"/>
                <w:sz w:val="18"/>
                <w:szCs w:val="18"/>
              </w:rPr>
              <w:t>、决策程序效率不高，影响公司生产经营；</w:t>
            </w:r>
          </w:p>
          <w:p w14:paraId="1C0694A0"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3</w:t>
            </w:r>
            <w:r w:rsidRPr="009408E3">
              <w:rPr>
                <w:rFonts w:ascii="Arial" w:hAnsi="Arial" w:cs="Arial" w:hint="eastAsia"/>
                <w:sz w:val="18"/>
                <w:szCs w:val="18"/>
              </w:rPr>
              <w:t>、一般业务制度或系统存在缺陷；</w:t>
            </w:r>
          </w:p>
          <w:p w14:paraId="43807952"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4</w:t>
            </w:r>
            <w:r w:rsidRPr="009408E3">
              <w:rPr>
                <w:rFonts w:ascii="Arial" w:hAnsi="Arial" w:cs="Arial" w:hint="eastAsia"/>
                <w:sz w:val="18"/>
                <w:szCs w:val="18"/>
              </w:rPr>
              <w:t>、内部控制一般缺陷未得到整改；</w:t>
            </w:r>
          </w:p>
          <w:p w14:paraId="32BB054C"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5</w:t>
            </w:r>
            <w:r w:rsidRPr="009408E3">
              <w:rPr>
                <w:rFonts w:ascii="Arial" w:hAnsi="Arial" w:cs="Arial" w:hint="eastAsia"/>
                <w:sz w:val="18"/>
                <w:szCs w:val="18"/>
              </w:rPr>
              <w:t>、不属于重大、重要缺陷的其他非财务报告内部控制缺陷。</w:t>
            </w:r>
          </w:p>
        </w:tc>
      </w:tr>
      <w:tr w:rsidR="00D374E4" w:rsidRPr="009408E3" w14:paraId="410D4C49" w14:textId="77777777">
        <w:trPr>
          <w:trHeight w:val="369"/>
          <w:jc w:val="center"/>
        </w:trPr>
        <w:tc>
          <w:tcPr>
            <w:tcW w:w="2912" w:type="dxa"/>
            <w:tcBorders>
              <w:top w:val="single" w:sz="2" w:space="0" w:color="auto"/>
              <w:left w:val="single" w:sz="2" w:space="0" w:color="auto"/>
              <w:bottom w:val="single" w:sz="2" w:space="0" w:color="auto"/>
              <w:right w:val="single" w:sz="2" w:space="0" w:color="auto"/>
            </w:tcBorders>
            <w:shd w:val="clear" w:color="auto" w:fill="D3D3D3"/>
            <w:vAlign w:val="center"/>
          </w:tcPr>
          <w:p w14:paraId="2E12087F" w14:textId="77777777" w:rsidR="00D374E4" w:rsidRPr="009408E3" w:rsidRDefault="00192C4B">
            <w:pPr>
              <w:jc w:val="left"/>
              <w:rPr>
                <w:rFonts w:ascii="Arial" w:hAnsi="Arial" w:cs="Arial"/>
                <w:sz w:val="18"/>
                <w:szCs w:val="18"/>
              </w:rPr>
            </w:pPr>
            <w:r w:rsidRPr="009408E3">
              <w:rPr>
                <w:rFonts w:ascii="Arial" w:hAnsi="Arial" w:cs="Arial" w:hint="eastAsia"/>
                <w:sz w:val="18"/>
                <w:szCs w:val="18"/>
              </w:rPr>
              <w:lastRenderedPageBreak/>
              <w:t>定量标准</w:t>
            </w:r>
          </w:p>
        </w:tc>
        <w:tc>
          <w:tcPr>
            <w:tcW w:w="3685" w:type="dxa"/>
            <w:tcBorders>
              <w:top w:val="single" w:sz="2" w:space="0" w:color="auto"/>
              <w:left w:val="single" w:sz="2" w:space="0" w:color="auto"/>
              <w:bottom w:val="single" w:sz="2" w:space="0" w:color="auto"/>
              <w:right w:val="single" w:sz="2" w:space="0" w:color="auto"/>
            </w:tcBorders>
            <w:vAlign w:val="center"/>
          </w:tcPr>
          <w:p w14:paraId="04DCAA6F" w14:textId="77777777" w:rsidR="00D374E4" w:rsidRPr="009408E3" w:rsidRDefault="00192C4B">
            <w:pPr>
              <w:spacing w:line="276" w:lineRule="auto"/>
              <w:jc w:val="left"/>
              <w:rPr>
                <w:rFonts w:ascii="Arial" w:hAnsi="Arial" w:cs="Arial"/>
                <w:sz w:val="18"/>
                <w:szCs w:val="18"/>
              </w:rPr>
            </w:pPr>
            <w:r w:rsidRPr="009408E3">
              <w:rPr>
                <w:rFonts w:ascii="Arial" w:hAnsi="Arial" w:cs="Arial" w:hint="eastAsia"/>
                <w:sz w:val="18"/>
                <w:szCs w:val="18"/>
              </w:rPr>
              <w:t>定量标准以营业收入、资产总额作为衡量指标。</w:t>
            </w:r>
            <w:r w:rsidRPr="009408E3">
              <w:rPr>
                <w:rFonts w:ascii="Arial" w:hAnsi="Arial" w:cs="Arial"/>
                <w:sz w:val="18"/>
                <w:szCs w:val="18"/>
              </w:rPr>
              <w:t>1</w:t>
            </w:r>
            <w:r w:rsidRPr="009408E3">
              <w:rPr>
                <w:rFonts w:ascii="Arial" w:hAnsi="Arial" w:cs="Arial" w:hint="eastAsia"/>
                <w:sz w:val="18"/>
                <w:szCs w:val="18"/>
              </w:rPr>
              <w:t>、内部控制缺陷可能导致或导致的损失与利润表相关的，以营业收入衡量，公司制定的财务报告内部控制缺陷评价的定量标准如下：</w:t>
            </w:r>
          </w:p>
          <w:p w14:paraId="208323F1"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a</w:t>
            </w:r>
            <w:r w:rsidRPr="009408E3">
              <w:rPr>
                <w:rFonts w:ascii="Arial" w:hAnsi="Arial" w:cs="Arial" w:hint="eastAsia"/>
                <w:sz w:val="18"/>
                <w:szCs w:val="18"/>
              </w:rPr>
              <w:t>、如错报金额</w:t>
            </w:r>
            <w:r w:rsidRPr="009408E3">
              <w:rPr>
                <w:rFonts w:ascii="Arial" w:hAnsi="Arial" w:cs="Arial"/>
                <w:sz w:val="18"/>
                <w:szCs w:val="18"/>
              </w:rPr>
              <w:t>&lt;</w:t>
            </w:r>
            <w:r w:rsidRPr="009408E3">
              <w:rPr>
                <w:rFonts w:ascii="Arial" w:hAnsi="Arial" w:cs="Arial" w:hint="eastAsia"/>
                <w:sz w:val="18"/>
                <w:szCs w:val="18"/>
              </w:rPr>
              <w:t>营业收入的</w:t>
            </w:r>
            <w:r w:rsidRPr="009408E3">
              <w:rPr>
                <w:rFonts w:ascii="Arial" w:hAnsi="Arial" w:cs="Arial"/>
                <w:sz w:val="18"/>
                <w:szCs w:val="18"/>
              </w:rPr>
              <w:t>1%</w:t>
            </w:r>
            <w:r w:rsidRPr="009408E3">
              <w:rPr>
                <w:rFonts w:ascii="Arial" w:hAnsi="Arial" w:cs="Arial" w:hint="eastAsia"/>
                <w:sz w:val="18"/>
                <w:szCs w:val="18"/>
              </w:rPr>
              <w:t>，则认定为一般缺陷；</w:t>
            </w:r>
          </w:p>
          <w:p w14:paraId="62069031"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b</w:t>
            </w:r>
            <w:r w:rsidRPr="009408E3">
              <w:rPr>
                <w:rFonts w:ascii="Arial" w:hAnsi="Arial" w:cs="Arial" w:hint="eastAsia"/>
                <w:sz w:val="18"/>
                <w:szCs w:val="18"/>
              </w:rPr>
              <w:t>、如营业收入的</w:t>
            </w:r>
            <w:r w:rsidRPr="009408E3">
              <w:rPr>
                <w:rFonts w:ascii="Arial" w:hAnsi="Arial" w:cs="Arial"/>
                <w:sz w:val="18"/>
                <w:szCs w:val="18"/>
              </w:rPr>
              <w:t>1%≤</w:t>
            </w:r>
            <w:r w:rsidRPr="009408E3">
              <w:rPr>
                <w:rFonts w:ascii="Arial" w:hAnsi="Arial" w:cs="Arial" w:hint="eastAsia"/>
                <w:sz w:val="18"/>
                <w:szCs w:val="18"/>
              </w:rPr>
              <w:t>错报金额</w:t>
            </w:r>
            <w:r w:rsidRPr="009408E3">
              <w:rPr>
                <w:rFonts w:ascii="Arial" w:hAnsi="Arial" w:cs="Arial"/>
                <w:sz w:val="18"/>
                <w:szCs w:val="18"/>
              </w:rPr>
              <w:t>&lt;</w:t>
            </w:r>
            <w:r w:rsidRPr="009408E3">
              <w:rPr>
                <w:rFonts w:ascii="Arial" w:hAnsi="Arial" w:cs="Arial" w:hint="eastAsia"/>
                <w:sz w:val="18"/>
                <w:szCs w:val="18"/>
              </w:rPr>
              <w:t>营业收入的</w:t>
            </w:r>
            <w:r w:rsidRPr="009408E3">
              <w:rPr>
                <w:rFonts w:ascii="Arial" w:hAnsi="Arial" w:cs="Arial"/>
                <w:sz w:val="18"/>
                <w:szCs w:val="18"/>
              </w:rPr>
              <w:t>2%</w:t>
            </w:r>
            <w:r w:rsidRPr="009408E3">
              <w:rPr>
                <w:rFonts w:ascii="Arial" w:hAnsi="Arial" w:cs="Arial" w:hint="eastAsia"/>
                <w:sz w:val="18"/>
                <w:szCs w:val="18"/>
              </w:rPr>
              <w:t>，则认定为重要缺陷；</w:t>
            </w:r>
          </w:p>
          <w:p w14:paraId="30D6981F"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c</w:t>
            </w:r>
            <w:r w:rsidRPr="009408E3">
              <w:rPr>
                <w:rFonts w:ascii="Arial" w:hAnsi="Arial" w:cs="Arial" w:hint="eastAsia"/>
                <w:sz w:val="18"/>
                <w:szCs w:val="18"/>
              </w:rPr>
              <w:t>、如错报金额</w:t>
            </w:r>
            <w:r w:rsidRPr="009408E3">
              <w:rPr>
                <w:rFonts w:ascii="Arial" w:hAnsi="Arial" w:cs="Arial"/>
                <w:sz w:val="18"/>
                <w:szCs w:val="18"/>
              </w:rPr>
              <w:t>≥</w:t>
            </w:r>
            <w:r w:rsidRPr="009408E3">
              <w:rPr>
                <w:rFonts w:ascii="Arial" w:hAnsi="Arial" w:cs="Arial" w:hint="eastAsia"/>
                <w:sz w:val="18"/>
                <w:szCs w:val="18"/>
              </w:rPr>
              <w:t>营业收入的</w:t>
            </w:r>
            <w:r w:rsidRPr="009408E3">
              <w:rPr>
                <w:rFonts w:ascii="Arial" w:hAnsi="Arial" w:cs="Arial"/>
                <w:sz w:val="18"/>
                <w:szCs w:val="18"/>
              </w:rPr>
              <w:t>2%</w:t>
            </w:r>
            <w:r w:rsidRPr="009408E3">
              <w:rPr>
                <w:rFonts w:ascii="Arial" w:hAnsi="Arial" w:cs="Arial" w:hint="eastAsia"/>
                <w:sz w:val="18"/>
                <w:szCs w:val="18"/>
              </w:rPr>
              <w:t>，则认定为重大缺陷。</w:t>
            </w:r>
          </w:p>
          <w:p w14:paraId="33969B74"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2</w:t>
            </w:r>
            <w:r w:rsidRPr="009408E3">
              <w:rPr>
                <w:rFonts w:ascii="Arial" w:hAnsi="Arial" w:cs="Arial" w:hint="eastAsia"/>
                <w:sz w:val="18"/>
                <w:szCs w:val="18"/>
              </w:rPr>
              <w:t>、内部控制缺陷可能导致或导致的损失与资产总额相关的，以资产总额衡量，公司制定的财务报告内部控制缺陷评价的定量标准如下：</w:t>
            </w:r>
          </w:p>
          <w:p w14:paraId="33D681D7"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a</w:t>
            </w:r>
            <w:r w:rsidRPr="009408E3">
              <w:rPr>
                <w:rFonts w:ascii="Arial" w:hAnsi="Arial" w:cs="Arial" w:hint="eastAsia"/>
                <w:sz w:val="18"/>
                <w:szCs w:val="18"/>
              </w:rPr>
              <w:t>、如错报金额</w:t>
            </w:r>
            <w:r w:rsidRPr="009408E3">
              <w:rPr>
                <w:rFonts w:ascii="Arial" w:hAnsi="Arial" w:cs="Arial"/>
                <w:sz w:val="18"/>
                <w:szCs w:val="18"/>
              </w:rPr>
              <w:t>&lt;</w:t>
            </w:r>
            <w:r w:rsidRPr="009408E3">
              <w:rPr>
                <w:rFonts w:ascii="Arial" w:hAnsi="Arial" w:cs="Arial" w:hint="eastAsia"/>
                <w:sz w:val="18"/>
                <w:szCs w:val="18"/>
              </w:rPr>
              <w:t>资产总额的</w:t>
            </w:r>
            <w:r w:rsidRPr="009408E3">
              <w:rPr>
                <w:rFonts w:ascii="Arial" w:hAnsi="Arial" w:cs="Arial"/>
                <w:sz w:val="18"/>
                <w:szCs w:val="18"/>
              </w:rPr>
              <w:t>0.5%</w:t>
            </w:r>
            <w:r w:rsidRPr="009408E3">
              <w:rPr>
                <w:rFonts w:ascii="Arial" w:hAnsi="Arial" w:cs="Arial" w:hint="eastAsia"/>
                <w:sz w:val="18"/>
                <w:szCs w:val="18"/>
              </w:rPr>
              <w:t>，则认定为一般缺陷；</w:t>
            </w:r>
          </w:p>
          <w:p w14:paraId="473FE0A2"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b</w:t>
            </w:r>
            <w:r w:rsidRPr="009408E3">
              <w:rPr>
                <w:rFonts w:ascii="Arial" w:hAnsi="Arial" w:cs="Arial" w:hint="eastAsia"/>
                <w:sz w:val="18"/>
                <w:szCs w:val="18"/>
              </w:rPr>
              <w:t>、如资产总额的</w:t>
            </w:r>
            <w:r w:rsidRPr="009408E3">
              <w:rPr>
                <w:rFonts w:ascii="Arial" w:hAnsi="Arial" w:cs="Arial"/>
                <w:sz w:val="18"/>
                <w:szCs w:val="18"/>
              </w:rPr>
              <w:t>0.5%≤</w:t>
            </w:r>
            <w:r w:rsidRPr="009408E3">
              <w:rPr>
                <w:rFonts w:ascii="Arial" w:hAnsi="Arial" w:cs="Arial" w:hint="eastAsia"/>
                <w:sz w:val="18"/>
                <w:szCs w:val="18"/>
              </w:rPr>
              <w:t>错报金额</w:t>
            </w:r>
            <w:r w:rsidRPr="009408E3">
              <w:rPr>
                <w:rFonts w:ascii="Arial" w:hAnsi="Arial" w:cs="Arial"/>
                <w:sz w:val="18"/>
                <w:szCs w:val="18"/>
              </w:rPr>
              <w:t>&lt;</w:t>
            </w:r>
            <w:r w:rsidRPr="009408E3">
              <w:rPr>
                <w:rFonts w:ascii="Arial" w:hAnsi="Arial" w:cs="Arial" w:hint="eastAsia"/>
                <w:sz w:val="18"/>
                <w:szCs w:val="18"/>
              </w:rPr>
              <w:t>资产总额的</w:t>
            </w:r>
            <w:r w:rsidRPr="009408E3">
              <w:rPr>
                <w:rFonts w:ascii="Arial" w:hAnsi="Arial" w:cs="Arial"/>
                <w:sz w:val="18"/>
                <w:szCs w:val="18"/>
              </w:rPr>
              <w:t>1%</w:t>
            </w:r>
            <w:r w:rsidRPr="009408E3">
              <w:rPr>
                <w:rFonts w:ascii="Arial" w:hAnsi="Arial" w:cs="Arial" w:hint="eastAsia"/>
                <w:sz w:val="18"/>
                <w:szCs w:val="18"/>
              </w:rPr>
              <w:t>，则认定为重要缺陷；</w:t>
            </w:r>
          </w:p>
          <w:p w14:paraId="78998449"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c</w:t>
            </w:r>
            <w:r w:rsidRPr="009408E3">
              <w:rPr>
                <w:rFonts w:ascii="Arial" w:hAnsi="Arial" w:cs="Arial" w:hint="eastAsia"/>
                <w:sz w:val="18"/>
                <w:szCs w:val="18"/>
              </w:rPr>
              <w:t>、如错报金额</w:t>
            </w:r>
            <w:r w:rsidRPr="009408E3">
              <w:rPr>
                <w:rFonts w:ascii="Arial" w:hAnsi="Arial" w:cs="Arial"/>
                <w:sz w:val="18"/>
                <w:szCs w:val="18"/>
              </w:rPr>
              <w:t>≥</w:t>
            </w:r>
            <w:r w:rsidRPr="009408E3">
              <w:rPr>
                <w:rFonts w:ascii="Arial" w:hAnsi="Arial" w:cs="Arial" w:hint="eastAsia"/>
                <w:sz w:val="18"/>
                <w:szCs w:val="18"/>
              </w:rPr>
              <w:t>资产总额的</w:t>
            </w:r>
            <w:r w:rsidRPr="009408E3">
              <w:rPr>
                <w:rFonts w:ascii="Arial" w:hAnsi="Arial" w:cs="Arial"/>
                <w:sz w:val="18"/>
                <w:szCs w:val="18"/>
              </w:rPr>
              <w:t>1%</w:t>
            </w:r>
            <w:r w:rsidRPr="009408E3">
              <w:rPr>
                <w:rFonts w:ascii="Arial" w:hAnsi="Arial" w:cs="Arial" w:hint="eastAsia"/>
                <w:sz w:val="18"/>
                <w:szCs w:val="18"/>
              </w:rPr>
              <w:t>，则认定为重大缺陷。</w:t>
            </w:r>
          </w:p>
        </w:tc>
        <w:tc>
          <w:tcPr>
            <w:tcW w:w="3193" w:type="dxa"/>
            <w:tcBorders>
              <w:top w:val="single" w:sz="2" w:space="0" w:color="auto"/>
              <w:left w:val="single" w:sz="2" w:space="0" w:color="auto"/>
              <w:bottom w:val="single" w:sz="2" w:space="0" w:color="auto"/>
              <w:right w:val="single" w:sz="2" w:space="0" w:color="auto"/>
            </w:tcBorders>
            <w:vAlign w:val="center"/>
          </w:tcPr>
          <w:p w14:paraId="3474D1C4" w14:textId="77777777" w:rsidR="00D374E4" w:rsidRPr="009408E3" w:rsidRDefault="00192C4B">
            <w:pPr>
              <w:spacing w:line="276" w:lineRule="auto"/>
              <w:jc w:val="left"/>
              <w:rPr>
                <w:rFonts w:ascii="Arial" w:hAnsi="Arial" w:cs="Arial"/>
                <w:sz w:val="18"/>
                <w:szCs w:val="18"/>
              </w:rPr>
            </w:pPr>
            <w:r w:rsidRPr="009408E3">
              <w:rPr>
                <w:rFonts w:ascii="Arial" w:hAnsi="Arial" w:cs="Arial" w:hint="eastAsia"/>
                <w:sz w:val="18"/>
                <w:szCs w:val="18"/>
              </w:rPr>
              <w:t>定量标准以直接损失总额作为衡量指标。公司制定的财务报告内部控制缺陷评价的定量标准如下：</w:t>
            </w:r>
          </w:p>
          <w:p w14:paraId="00A01FC1"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a</w:t>
            </w:r>
            <w:r w:rsidRPr="009408E3">
              <w:rPr>
                <w:rFonts w:ascii="Arial" w:hAnsi="Arial" w:cs="Arial" w:hint="eastAsia"/>
                <w:sz w:val="18"/>
                <w:szCs w:val="18"/>
              </w:rPr>
              <w:t>、如直接损失金额</w:t>
            </w:r>
            <w:r w:rsidRPr="009408E3">
              <w:rPr>
                <w:rFonts w:ascii="Arial" w:hAnsi="Arial" w:cs="Arial"/>
                <w:sz w:val="18"/>
                <w:szCs w:val="18"/>
              </w:rPr>
              <w:t>&lt;</w:t>
            </w:r>
            <w:r w:rsidRPr="009408E3">
              <w:rPr>
                <w:rFonts w:ascii="Arial" w:hAnsi="Arial" w:cs="Arial" w:hint="eastAsia"/>
                <w:sz w:val="18"/>
                <w:szCs w:val="18"/>
              </w:rPr>
              <w:t>资产总额</w:t>
            </w:r>
            <w:r w:rsidRPr="009408E3">
              <w:rPr>
                <w:rFonts w:ascii="Arial" w:hAnsi="Arial" w:cs="Arial"/>
                <w:sz w:val="18"/>
                <w:szCs w:val="18"/>
              </w:rPr>
              <w:t>0.5%</w:t>
            </w:r>
            <w:r w:rsidRPr="009408E3">
              <w:rPr>
                <w:rFonts w:ascii="Arial" w:hAnsi="Arial" w:cs="Arial" w:hint="eastAsia"/>
                <w:sz w:val="18"/>
                <w:szCs w:val="18"/>
              </w:rPr>
              <w:t>，则认定为一般缺陷；</w:t>
            </w:r>
          </w:p>
          <w:p w14:paraId="19EED089"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b</w:t>
            </w:r>
            <w:r w:rsidRPr="009408E3">
              <w:rPr>
                <w:rFonts w:ascii="Arial" w:hAnsi="Arial" w:cs="Arial" w:hint="eastAsia"/>
                <w:sz w:val="18"/>
                <w:szCs w:val="18"/>
              </w:rPr>
              <w:t>、如资产总额</w:t>
            </w:r>
            <w:r w:rsidRPr="009408E3">
              <w:rPr>
                <w:rFonts w:ascii="Arial" w:hAnsi="Arial" w:cs="Arial"/>
                <w:sz w:val="18"/>
                <w:szCs w:val="18"/>
              </w:rPr>
              <w:t>0.5%≤</w:t>
            </w:r>
            <w:r w:rsidRPr="009408E3">
              <w:rPr>
                <w:rFonts w:ascii="Arial" w:hAnsi="Arial" w:cs="Arial" w:hint="eastAsia"/>
                <w:sz w:val="18"/>
                <w:szCs w:val="18"/>
              </w:rPr>
              <w:t>直接损失金额</w:t>
            </w:r>
            <w:r w:rsidRPr="009408E3">
              <w:rPr>
                <w:rFonts w:ascii="Arial" w:hAnsi="Arial" w:cs="Arial"/>
                <w:sz w:val="18"/>
                <w:szCs w:val="18"/>
              </w:rPr>
              <w:t>&lt;</w:t>
            </w:r>
            <w:r w:rsidRPr="009408E3">
              <w:rPr>
                <w:rFonts w:ascii="Arial" w:hAnsi="Arial" w:cs="Arial" w:hint="eastAsia"/>
                <w:sz w:val="18"/>
                <w:szCs w:val="18"/>
              </w:rPr>
              <w:t>资产总额</w:t>
            </w:r>
            <w:r w:rsidRPr="009408E3">
              <w:rPr>
                <w:rFonts w:ascii="Arial" w:hAnsi="Arial" w:cs="Arial"/>
                <w:sz w:val="18"/>
                <w:szCs w:val="18"/>
              </w:rPr>
              <w:t>1%</w:t>
            </w:r>
            <w:r w:rsidRPr="009408E3">
              <w:rPr>
                <w:rFonts w:ascii="Arial" w:hAnsi="Arial" w:cs="Arial" w:hint="eastAsia"/>
                <w:sz w:val="18"/>
                <w:szCs w:val="18"/>
              </w:rPr>
              <w:t>，则认定为重要缺陷；</w:t>
            </w:r>
          </w:p>
          <w:p w14:paraId="79C2CBB1" w14:textId="77777777" w:rsidR="00D374E4" w:rsidRPr="009408E3" w:rsidRDefault="00192C4B">
            <w:pPr>
              <w:spacing w:line="276" w:lineRule="auto"/>
              <w:jc w:val="left"/>
              <w:rPr>
                <w:rFonts w:ascii="Arial" w:hAnsi="Arial" w:cs="Arial"/>
                <w:sz w:val="18"/>
                <w:szCs w:val="18"/>
              </w:rPr>
            </w:pPr>
            <w:r w:rsidRPr="009408E3">
              <w:rPr>
                <w:rFonts w:ascii="Arial" w:hAnsi="Arial" w:cs="Arial"/>
                <w:sz w:val="18"/>
                <w:szCs w:val="18"/>
              </w:rPr>
              <w:t>c</w:t>
            </w:r>
            <w:r w:rsidRPr="009408E3">
              <w:rPr>
                <w:rFonts w:ascii="Arial" w:hAnsi="Arial" w:cs="Arial" w:hint="eastAsia"/>
                <w:sz w:val="18"/>
                <w:szCs w:val="18"/>
              </w:rPr>
              <w:t>、如直接损失总额</w:t>
            </w:r>
            <w:r w:rsidRPr="009408E3">
              <w:rPr>
                <w:rFonts w:ascii="Arial" w:hAnsi="Arial" w:cs="Arial"/>
                <w:sz w:val="18"/>
                <w:szCs w:val="18"/>
              </w:rPr>
              <w:t>≥</w:t>
            </w:r>
            <w:r w:rsidRPr="009408E3">
              <w:rPr>
                <w:rFonts w:ascii="Arial" w:hAnsi="Arial" w:cs="Arial" w:hint="eastAsia"/>
                <w:sz w:val="18"/>
                <w:szCs w:val="18"/>
              </w:rPr>
              <w:t>资产总额</w:t>
            </w:r>
            <w:r w:rsidRPr="009408E3">
              <w:rPr>
                <w:rFonts w:ascii="Arial" w:hAnsi="Arial" w:cs="Arial"/>
                <w:sz w:val="18"/>
                <w:szCs w:val="18"/>
              </w:rPr>
              <w:t>1%</w:t>
            </w:r>
            <w:r w:rsidRPr="009408E3">
              <w:rPr>
                <w:rFonts w:ascii="Arial" w:hAnsi="Arial" w:cs="Arial" w:hint="eastAsia"/>
                <w:sz w:val="18"/>
                <w:szCs w:val="18"/>
              </w:rPr>
              <w:t>，则认定为重大缺陷。</w:t>
            </w:r>
          </w:p>
        </w:tc>
      </w:tr>
      <w:tr w:rsidR="00D374E4" w:rsidRPr="009408E3" w14:paraId="70ACEE6A" w14:textId="77777777">
        <w:trPr>
          <w:trHeight w:val="340"/>
          <w:jc w:val="center"/>
        </w:trPr>
        <w:tc>
          <w:tcPr>
            <w:tcW w:w="2912" w:type="dxa"/>
            <w:tcBorders>
              <w:top w:val="single" w:sz="2" w:space="0" w:color="auto"/>
              <w:left w:val="single" w:sz="2" w:space="0" w:color="auto"/>
              <w:bottom w:val="single" w:sz="2" w:space="0" w:color="auto"/>
              <w:right w:val="single" w:sz="2" w:space="0" w:color="auto"/>
            </w:tcBorders>
            <w:shd w:val="clear" w:color="auto" w:fill="D3D3D3"/>
            <w:vAlign w:val="center"/>
          </w:tcPr>
          <w:p w14:paraId="36345BDF" w14:textId="77777777" w:rsidR="00D374E4" w:rsidRPr="009408E3" w:rsidRDefault="00192C4B">
            <w:pPr>
              <w:spacing w:before="40" w:after="40" w:line="240" w:lineRule="exact"/>
              <w:jc w:val="left"/>
              <w:rPr>
                <w:rFonts w:ascii="Arial" w:hAnsi="Arial" w:cs="Arial"/>
                <w:sz w:val="18"/>
                <w:szCs w:val="18"/>
              </w:rPr>
            </w:pPr>
            <w:r w:rsidRPr="009408E3">
              <w:rPr>
                <w:rFonts w:ascii="Arial" w:hAnsi="宋体" w:cs="Arial"/>
                <w:sz w:val="18"/>
                <w:szCs w:val="18"/>
              </w:rPr>
              <w:t>财务报告重大缺陷数量（个）</w:t>
            </w:r>
          </w:p>
        </w:tc>
        <w:tc>
          <w:tcPr>
            <w:tcW w:w="6878" w:type="dxa"/>
            <w:gridSpan w:val="2"/>
            <w:tcBorders>
              <w:top w:val="single" w:sz="2" w:space="0" w:color="auto"/>
              <w:left w:val="single" w:sz="2" w:space="0" w:color="auto"/>
              <w:bottom w:val="single" w:sz="2" w:space="0" w:color="auto"/>
              <w:right w:val="single" w:sz="2" w:space="0" w:color="auto"/>
            </w:tcBorders>
            <w:vAlign w:val="center"/>
          </w:tcPr>
          <w:p w14:paraId="11B53B3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r>
      <w:tr w:rsidR="00D374E4" w:rsidRPr="009408E3" w14:paraId="5DA5B146" w14:textId="77777777">
        <w:trPr>
          <w:trHeight w:val="340"/>
          <w:jc w:val="center"/>
        </w:trPr>
        <w:tc>
          <w:tcPr>
            <w:tcW w:w="2912" w:type="dxa"/>
            <w:tcBorders>
              <w:top w:val="single" w:sz="2" w:space="0" w:color="auto"/>
              <w:left w:val="single" w:sz="2" w:space="0" w:color="auto"/>
              <w:bottom w:val="single" w:sz="2" w:space="0" w:color="auto"/>
              <w:right w:val="single" w:sz="2" w:space="0" w:color="auto"/>
            </w:tcBorders>
            <w:shd w:val="clear" w:color="auto" w:fill="D3D3D3"/>
            <w:vAlign w:val="center"/>
          </w:tcPr>
          <w:p w14:paraId="35433F03" w14:textId="77777777" w:rsidR="00D374E4" w:rsidRPr="009408E3" w:rsidRDefault="00192C4B">
            <w:pPr>
              <w:spacing w:before="40" w:after="40" w:line="240" w:lineRule="exact"/>
              <w:jc w:val="left"/>
              <w:rPr>
                <w:rFonts w:ascii="Arial" w:hAnsi="Arial" w:cs="Arial"/>
                <w:sz w:val="18"/>
                <w:szCs w:val="18"/>
              </w:rPr>
            </w:pPr>
            <w:r w:rsidRPr="009408E3">
              <w:rPr>
                <w:rFonts w:ascii="Arial" w:hAnsi="宋体" w:cs="Arial"/>
                <w:sz w:val="18"/>
                <w:szCs w:val="18"/>
              </w:rPr>
              <w:t>非财务报告重大缺陷数量（个）</w:t>
            </w:r>
          </w:p>
        </w:tc>
        <w:tc>
          <w:tcPr>
            <w:tcW w:w="6878" w:type="dxa"/>
            <w:gridSpan w:val="2"/>
            <w:tcBorders>
              <w:top w:val="single" w:sz="2" w:space="0" w:color="auto"/>
              <w:left w:val="single" w:sz="2" w:space="0" w:color="auto"/>
              <w:bottom w:val="single" w:sz="2" w:space="0" w:color="auto"/>
              <w:right w:val="single" w:sz="2" w:space="0" w:color="auto"/>
            </w:tcBorders>
            <w:vAlign w:val="center"/>
          </w:tcPr>
          <w:p w14:paraId="6FD51C2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r>
      <w:tr w:rsidR="00D374E4" w:rsidRPr="009408E3" w14:paraId="7F17EC5E" w14:textId="77777777">
        <w:trPr>
          <w:trHeight w:val="340"/>
          <w:jc w:val="center"/>
        </w:trPr>
        <w:tc>
          <w:tcPr>
            <w:tcW w:w="2912" w:type="dxa"/>
            <w:tcBorders>
              <w:top w:val="single" w:sz="2" w:space="0" w:color="auto"/>
              <w:left w:val="single" w:sz="2" w:space="0" w:color="auto"/>
              <w:bottom w:val="single" w:sz="2" w:space="0" w:color="auto"/>
              <w:right w:val="single" w:sz="2" w:space="0" w:color="auto"/>
            </w:tcBorders>
            <w:shd w:val="clear" w:color="auto" w:fill="D3D3D3"/>
            <w:vAlign w:val="center"/>
          </w:tcPr>
          <w:p w14:paraId="388EB1C2" w14:textId="77777777" w:rsidR="00D374E4" w:rsidRPr="009408E3" w:rsidRDefault="00192C4B">
            <w:pPr>
              <w:spacing w:before="40" w:after="40" w:line="240" w:lineRule="exact"/>
              <w:jc w:val="left"/>
              <w:rPr>
                <w:rFonts w:ascii="Arial" w:hAnsi="Arial" w:cs="Arial"/>
                <w:sz w:val="18"/>
                <w:szCs w:val="18"/>
              </w:rPr>
            </w:pPr>
            <w:r w:rsidRPr="009408E3">
              <w:rPr>
                <w:rFonts w:ascii="Arial" w:hAnsi="宋体" w:cs="Arial"/>
                <w:sz w:val="18"/>
                <w:szCs w:val="18"/>
              </w:rPr>
              <w:t>财务报告重要缺陷数量（个）</w:t>
            </w:r>
          </w:p>
        </w:tc>
        <w:tc>
          <w:tcPr>
            <w:tcW w:w="6878" w:type="dxa"/>
            <w:gridSpan w:val="2"/>
            <w:tcBorders>
              <w:top w:val="single" w:sz="2" w:space="0" w:color="auto"/>
              <w:left w:val="single" w:sz="2" w:space="0" w:color="auto"/>
              <w:bottom w:val="single" w:sz="2" w:space="0" w:color="auto"/>
              <w:right w:val="single" w:sz="2" w:space="0" w:color="auto"/>
            </w:tcBorders>
            <w:vAlign w:val="center"/>
          </w:tcPr>
          <w:p w14:paraId="5546257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r>
      <w:tr w:rsidR="00D374E4" w:rsidRPr="009408E3" w14:paraId="0DD9C00C" w14:textId="77777777">
        <w:trPr>
          <w:trHeight w:val="340"/>
          <w:jc w:val="center"/>
        </w:trPr>
        <w:tc>
          <w:tcPr>
            <w:tcW w:w="2912" w:type="dxa"/>
            <w:tcBorders>
              <w:top w:val="single" w:sz="2" w:space="0" w:color="auto"/>
              <w:left w:val="single" w:sz="2" w:space="0" w:color="auto"/>
              <w:bottom w:val="single" w:sz="2" w:space="0" w:color="auto"/>
              <w:right w:val="single" w:sz="2" w:space="0" w:color="auto"/>
            </w:tcBorders>
            <w:shd w:val="clear" w:color="auto" w:fill="D3D3D3"/>
            <w:vAlign w:val="center"/>
          </w:tcPr>
          <w:p w14:paraId="53D3BD72" w14:textId="77777777" w:rsidR="00D374E4" w:rsidRPr="009408E3" w:rsidRDefault="00192C4B">
            <w:pPr>
              <w:spacing w:before="40" w:after="40" w:line="240" w:lineRule="exact"/>
              <w:jc w:val="left"/>
              <w:rPr>
                <w:rFonts w:ascii="Arial" w:hAnsi="Arial" w:cs="Arial"/>
                <w:sz w:val="18"/>
                <w:szCs w:val="18"/>
              </w:rPr>
            </w:pPr>
            <w:r w:rsidRPr="009408E3">
              <w:rPr>
                <w:rFonts w:ascii="Arial" w:hAnsi="宋体" w:cs="Arial"/>
                <w:sz w:val="18"/>
                <w:szCs w:val="18"/>
              </w:rPr>
              <w:t>非财务报告重要缺陷数量（个）</w:t>
            </w:r>
          </w:p>
        </w:tc>
        <w:tc>
          <w:tcPr>
            <w:tcW w:w="6878" w:type="dxa"/>
            <w:gridSpan w:val="2"/>
            <w:tcBorders>
              <w:top w:val="single" w:sz="2" w:space="0" w:color="auto"/>
              <w:left w:val="single" w:sz="2" w:space="0" w:color="auto"/>
              <w:bottom w:val="single" w:sz="2" w:space="0" w:color="auto"/>
              <w:right w:val="single" w:sz="2" w:space="0" w:color="auto"/>
            </w:tcBorders>
            <w:vAlign w:val="center"/>
          </w:tcPr>
          <w:p w14:paraId="7D179C7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r>
    </w:tbl>
    <w:p w14:paraId="75A93EEF" w14:textId="77777777" w:rsidR="00D374E4" w:rsidRPr="009408E3" w:rsidRDefault="00192C4B">
      <w:pPr>
        <w:pStyle w:val="Section"/>
        <w:keepNext w:val="0"/>
        <w:keepLines w:val="0"/>
        <w:spacing w:before="0" w:after="0" w:line="360" w:lineRule="auto"/>
        <w:jc w:val="left"/>
        <w:outlineLvl w:val="2"/>
        <w:rPr>
          <w:rFonts w:ascii="Arial" w:hAnsi="Arial" w:cs="Arial"/>
        </w:rPr>
      </w:pPr>
      <w:r w:rsidRPr="009408E3">
        <w:rPr>
          <w:rFonts w:ascii="Arial" w:hAnsi="Arial" w:cs="Arial"/>
        </w:rPr>
        <w:t>2</w:t>
      </w:r>
      <w:r w:rsidRPr="009408E3">
        <w:rPr>
          <w:rFonts w:ascii="Arial" w:hAnsi="Arial" w:cs="Arial"/>
        </w:rPr>
        <w:t>、内部控制审计报告</w:t>
      </w:r>
      <w:bookmarkEnd w:id="127"/>
    </w:p>
    <w:p w14:paraId="78E047F6" w14:textId="77777777" w:rsidR="00D374E4" w:rsidRPr="009408E3" w:rsidRDefault="00192C4B">
      <w:pPr>
        <w:spacing w:line="360" w:lineRule="auto"/>
        <w:jc w:val="left"/>
        <w:rPr>
          <w:rFonts w:ascii="宋体" w:hAnsi="宋体" w:cs="Arial"/>
          <w:kern w:val="2"/>
          <w:szCs w:val="21"/>
        </w:rPr>
      </w:pPr>
      <w:r w:rsidRPr="009408E3">
        <w:rPr>
          <w:rFonts w:ascii="宋体" w:hAnsi="宋体" w:cs="Arial" w:hint="eastAsia"/>
          <w:kern w:val="2"/>
          <w:szCs w:val="21"/>
        </w:rPr>
        <w:sym w:font="Wingdings 2" w:char="F052"/>
      </w:r>
      <w:r w:rsidRPr="009408E3">
        <w:rPr>
          <w:rFonts w:ascii="宋体" w:hAnsi="宋体" w:cs="Arial" w:hint="eastAsia"/>
          <w:kern w:val="2"/>
          <w:szCs w:val="21"/>
        </w:rPr>
        <w:t>适用 □不适用</w:t>
      </w:r>
    </w:p>
    <w:tbl>
      <w:tblPr>
        <w:tblW w:w="9760" w:type="dxa"/>
        <w:jc w:val="center"/>
        <w:tblLayout w:type="fixed"/>
        <w:tblLook w:val="04A0" w:firstRow="1" w:lastRow="0" w:firstColumn="1" w:lastColumn="0" w:noHBand="0" w:noVBand="1"/>
      </w:tblPr>
      <w:tblGrid>
        <w:gridCol w:w="4880"/>
        <w:gridCol w:w="4880"/>
      </w:tblGrid>
      <w:tr w:rsidR="00D374E4" w:rsidRPr="009408E3" w14:paraId="5A2EA829" w14:textId="77777777">
        <w:trPr>
          <w:trHeight w:val="369"/>
          <w:jc w:val="center"/>
        </w:trPr>
        <w:tc>
          <w:tcPr>
            <w:tcW w:w="9760"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F35B35C" w14:textId="77777777" w:rsidR="00D374E4" w:rsidRPr="009408E3" w:rsidRDefault="00192C4B">
            <w:pPr>
              <w:spacing w:before="40" w:after="40" w:line="240" w:lineRule="exact"/>
              <w:jc w:val="center"/>
              <w:rPr>
                <w:rFonts w:ascii="Arial" w:hAnsi="Arial" w:cs="Arial"/>
                <w:sz w:val="18"/>
                <w:szCs w:val="18"/>
              </w:rPr>
            </w:pPr>
            <w:r w:rsidRPr="009408E3">
              <w:rPr>
                <w:rFonts w:ascii="Arial" w:hAnsi="宋体" w:cs="Arial"/>
                <w:sz w:val="18"/>
                <w:szCs w:val="18"/>
              </w:rPr>
              <w:t>内部控制</w:t>
            </w:r>
            <w:r w:rsidRPr="009408E3">
              <w:rPr>
                <w:rFonts w:ascii="Arial" w:hAnsi="宋体" w:cs="Arial" w:hint="eastAsia"/>
                <w:sz w:val="18"/>
                <w:szCs w:val="18"/>
              </w:rPr>
              <w:t>审计</w:t>
            </w:r>
            <w:r w:rsidRPr="009408E3">
              <w:rPr>
                <w:rFonts w:ascii="Arial" w:hAnsi="宋体" w:cs="Arial"/>
                <w:sz w:val="18"/>
                <w:szCs w:val="18"/>
              </w:rPr>
              <w:t>报告中的审议意见段</w:t>
            </w:r>
          </w:p>
        </w:tc>
      </w:tr>
      <w:tr w:rsidR="00D374E4" w:rsidRPr="009408E3" w14:paraId="5F751D8A" w14:textId="77777777">
        <w:trPr>
          <w:trHeight w:val="369"/>
          <w:jc w:val="center"/>
        </w:trPr>
        <w:tc>
          <w:tcPr>
            <w:tcW w:w="9760" w:type="dxa"/>
            <w:gridSpan w:val="2"/>
            <w:tcBorders>
              <w:top w:val="single" w:sz="2" w:space="0" w:color="auto"/>
              <w:left w:val="single" w:sz="2" w:space="0" w:color="auto"/>
              <w:bottom w:val="single" w:sz="2" w:space="0" w:color="auto"/>
              <w:right w:val="single" w:sz="2" w:space="0" w:color="auto"/>
            </w:tcBorders>
            <w:vAlign w:val="center"/>
          </w:tcPr>
          <w:p w14:paraId="4AF621A2" w14:textId="77777777" w:rsidR="00D374E4" w:rsidRPr="009408E3" w:rsidRDefault="00192C4B">
            <w:pPr>
              <w:spacing w:beforeLines="25" w:before="78" w:line="324" w:lineRule="auto"/>
              <w:jc w:val="left"/>
              <w:rPr>
                <w:rFonts w:ascii="Arial" w:hAnsi="Arial" w:cs="Arial"/>
                <w:sz w:val="18"/>
                <w:szCs w:val="18"/>
              </w:rPr>
            </w:pPr>
            <w:r w:rsidRPr="009408E3">
              <w:rPr>
                <w:rFonts w:ascii="Arial" w:hAnsi="宋体" w:cs="Arial"/>
                <w:sz w:val="18"/>
                <w:szCs w:val="18"/>
              </w:rPr>
              <w:t>我们认为，南京宝色按照《企业内部控制基本规范》和相关规定于</w:t>
            </w:r>
            <w:r w:rsidRPr="009408E3">
              <w:rPr>
                <w:rFonts w:ascii="Arial" w:hAnsi="Arial" w:cs="Arial"/>
                <w:sz w:val="18"/>
                <w:szCs w:val="18"/>
              </w:rPr>
              <w:t>202</w:t>
            </w:r>
            <w:r w:rsidRPr="009408E3">
              <w:rPr>
                <w:rFonts w:ascii="Arial" w:hAnsi="Arial" w:cs="Arial" w:hint="eastAsia"/>
                <w:sz w:val="18"/>
                <w:szCs w:val="18"/>
              </w:rPr>
              <w:t>5</w:t>
            </w:r>
            <w:r w:rsidRPr="009408E3">
              <w:rPr>
                <w:rFonts w:ascii="Arial" w:hAnsi="宋体" w:cs="Arial"/>
                <w:sz w:val="18"/>
                <w:szCs w:val="18"/>
              </w:rPr>
              <w:t>年</w:t>
            </w:r>
            <w:r w:rsidRPr="009408E3">
              <w:rPr>
                <w:rFonts w:ascii="Arial" w:hAnsi="Arial" w:cs="Arial"/>
                <w:sz w:val="18"/>
                <w:szCs w:val="18"/>
              </w:rPr>
              <w:t>12</w:t>
            </w:r>
            <w:r w:rsidRPr="009408E3">
              <w:rPr>
                <w:rFonts w:ascii="Arial" w:hAnsi="宋体" w:cs="Arial"/>
                <w:sz w:val="18"/>
                <w:szCs w:val="18"/>
              </w:rPr>
              <w:t>月</w:t>
            </w:r>
            <w:r w:rsidRPr="009408E3">
              <w:rPr>
                <w:rFonts w:ascii="Arial" w:hAnsi="Arial" w:cs="Arial"/>
                <w:sz w:val="18"/>
                <w:szCs w:val="18"/>
              </w:rPr>
              <w:t>31</w:t>
            </w:r>
            <w:r w:rsidRPr="009408E3">
              <w:rPr>
                <w:rFonts w:ascii="Arial" w:hAnsi="宋体" w:cs="Arial"/>
                <w:sz w:val="18"/>
                <w:szCs w:val="18"/>
              </w:rPr>
              <w:t>日在所有重大方面保持了与财务报表相关的有效的内部控制。</w:t>
            </w:r>
          </w:p>
        </w:tc>
      </w:tr>
      <w:tr w:rsidR="00D374E4" w:rsidRPr="009408E3" w14:paraId="70F377A6" w14:textId="77777777">
        <w:trPr>
          <w:trHeight w:val="369"/>
          <w:jc w:val="center"/>
        </w:trPr>
        <w:tc>
          <w:tcPr>
            <w:tcW w:w="4880" w:type="dxa"/>
            <w:tcBorders>
              <w:top w:val="single" w:sz="2" w:space="0" w:color="auto"/>
              <w:left w:val="single" w:sz="2" w:space="0" w:color="auto"/>
              <w:bottom w:val="single" w:sz="2" w:space="0" w:color="auto"/>
              <w:right w:val="single" w:sz="2" w:space="0" w:color="auto"/>
            </w:tcBorders>
            <w:shd w:val="clear" w:color="auto" w:fill="D3D3D3"/>
            <w:vAlign w:val="center"/>
          </w:tcPr>
          <w:p w14:paraId="2AFB213C" w14:textId="77777777" w:rsidR="00D374E4" w:rsidRPr="009408E3" w:rsidRDefault="00192C4B">
            <w:pPr>
              <w:spacing w:before="40" w:after="40" w:line="240" w:lineRule="exact"/>
              <w:jc w:val="left"/>
              <w:rPr>
                <w:rFonts w:ascii="Arial" w:hAnsi="Arial" w:cs="Arial"/>
                <w:sz w:val="18"/>
                <w:szCs w:val="18"/>
              </w:rPr>
            </w:pPr>
            <w:r w:rsidRPr="009408E3">
              <w:rPr>
                <w:rFonts w:ascii="Arial" w:hAnsi="宋体" w:cs="Arial"/>
                <w:sz w:val="18"/>
                <w:szCs w:val="18"/>
              </w:rPr>
              <w:t>内控</w:t>
            </w:r>
            <w:r w:rsidRPr="009408E3">
              <w:rPr>
                <w:rFonts w:ascii="Arial" w:hAnsi="宋体" w:cs="Arial" w:hint="eastAsia"/>
                <w:sz w:val="18"/>
                <w:szCs w:val="18"/>
              </w:rPr>
              <w:t>审计</w:t>
            </w:r>
            <w:r w:rsidRPr="009408E3">
              <w:rPr>
                <w:rFonts w:ascii="Arial" w:hAnsi="宋体" w:cs="Arial"/>
                <w:sz w:val="18"/>
                <w:szCs w:val="18"/>
              </w:rPr>
              <w:t>报告披露情况</w:t>
            </w:r>
          </w:p>
        </w:tc>
        <w:tc>
          <w:tcPr>
            <w:tcW w:w="4880" w:type="dxa"/>
            <w:tcBorders>
              <w:top w:val="single" w:sz="2" w:space="0" w:color="auto"/>
              <w:left w:val="single" w:sz="2" w:space="0" w:color="auto"/>
              <w:bottom w:val="single" w:sz="2" w:space="0" w:color="auto"/>
              <w:right w:val="single" w:sz="2" w:space="0" w:color="auto"/>
            </w:tcBorders>
            <w:vAlign w:val="center"/>
          </w:tcPr>
          <w:p w14:paraId="7F36B610" w14:textId="77777777" w:rsidR="00D374E4" w:rsidRPr="009408E3" w:rsidRDefault="00192C4B">
            <w:pPr>
              <w:spacing w:line="240" w:lineRule="exact"/>
              <w:jc w:val="left"/>
              <w:rPr>
                <w:rFonts w:ascii="Arial" w:hAnsi="Arial" w:cs="Arial"/>
                <w:sz w:val="18"/>
                <w:szCs w:val="18"/>
              </w:rPr>
            </w:pPr>
            <w:r w:rsidRPr="009408E3">
              <w:rPr>
                <w:rFonts w:ascii="Arial" w:hAnsi="宋体" w:cs="Arial"/>
                <w:sz w:val="18"/>
                <w:szCs w:val="18"/>
              </w:rPr>
              <w:t>披露</w:t>
            </w:r>
          </w:p>
        </w:tc>
      </w:tr>
      <w:tr w:rsidR="00D374E4" w:rsidRPr="009408E3" w14:paraId="05BDF1E1" w14:textId="77777777">
        <w:trPr>
          <w:trHeight w:val="369"/>
          <w:jc w:val="center"/>
        </w:trPr>
        <w:tc>
          <w:tcPr>
            <w:tcW w:w="4880" w:type="dxa"/>
            <w:tcBorders>
              <w:top w:val="single" w:sz="2" w:space="0" w:color="auto"/>
              <w:left w:val="single" w:sz="2" w:space="0" w:color="auto"/>
              <w:bottom w:val="single" w:sz="2" w:space="0" w:color="auto"/>
              <w:right w:val="single" w:sz="2" w:space="0" w:color="auto"/>
            </w:tcBorders>
            <w:shd w:val="clear" w:color="auto" w:fill="D3D3D3"/>
            <w:vAlign w:val="center"/>
          </w:tcPr>
          <w:p w14:paraId="4742149D" w14:textId="77777777" w:rsidR="00D374E4" w:rsidRPr="009408E3" w:rsidRDefault="00192C4B">
            <w:pPr>
              <w:spacing w:before="40" w:after="40" w:line="240" w:lineRule="exact"/>
              <w:jc w:val="left"/>
              <w:rPr>
                <w:rFonts w:ascii="Arial" w:hAnsi="Arial" w:cs="Arial"/>
                <w:sz w:val="18"/>
                <w:szCs w:val="18"/>
              </w:rPr>
            </w:pPr>
            <w:r w:rsidRPr="009408E3">
              <w:rPr>
                <w:rFonts w:ascii="Arial" w:hAnsi="宋体" w:cs="Arial"/>
                <w:sz w:val="18"/>
                <w:szCs w:val="18"/>
              </w:rPr>
              <w:t>内部控制</w:t>
            </w:r>
            <w:r w:rsidRPr="009408E3">
              <w:rPr>
                <w:rFonts w:ascii="Arial" w:hAnsi="宋体" w:cs="Arial" w:hint="eastAsia"/>
                <w:sz w:val="18"/>
                <w:szCs w:val="18"/>
              </w:rPr>
              <w:t>审计</w:t>
            </w:r>
            <w:r w:rsidRPr="009408E3">
              <w:rPr>
                <w:rFonts w:ascii="Arial" w:hAnsi="宋体" w:cs="Arial"/>
                <w:sz w:val="18"/>
                <w:szCs w:val="18"/>
              </w:rPr>
              <w:t>报告全文披露日期</w:t>
            </w:r>
          </w:p>
        </w:tc>
        <w:tc>
          <w:tcPr>
            <w:tcW w:w="4880" w:type="dxa"/>
            <w:tcBorders>
              <w:top w:val="single" w:sz="2" w:space="0" w:color="auto"/>
              <w:left w:val="single" w:sz="2" w:space="0" w:color="auto"/>
              <w:bottom w:val="single" w:sz="2" w:space="0" w:color="auto"/>
              <w:right w:val="single" w:sz="2" w:space="0" w:color="auto"/>
            </w:tcBorders>
            <w:vAlign w:val="center"/>
          </w:tcPr>
          <w:p w14:paraId="4D1DA7D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202</w:t>
            </w:r>
            <w:r w:rsidRPr="009408E3">
              <w:rPr>
                <w:rFonts w:ascii="Arial" w:hAnsi="Arial" w:cs="Arial" w:hint="eastAsia"/>
                <w:sz w:val="18"/>
                <w:szCs w:val="18"/>
              </w:rPr>
              <w:t>6</w:t>
            </w:r>
            <w:r w:rsidRPr="009408E3">
              <w:rPr>
                <w:rFonts w:ascii="Arial" w:hAnsi="宋体" w:cs="Arial"/>
                <w:sz w:val="18"/>
                <w:szCs w:val="18"/>
              </w:rPr>
              <w:t>年</w:t>
            </w:r>
            <w:r w:rsidRPr="009408E3">
              <w:rPr>
                <w:rFonts w:ascii="Arial" w:hAnsi="Arial" w:cs="Arial"/>
                <w:sz w:val="18"/>
                <w:szCs w:val="18"/>
              </w:rPr>
              <w:t>4</w:t>
            </w:r>
            <w:r w:rsidRPr="009408E3">
              <w:rPr>
                <w:rFonts w:ascii="Arial" w:hAnsi="宋体" w:cs="Arial"/>
                <w:sz w:val="18"/>
                <w:szCs w:val="18"/>
              </w:rPr>
              <w:t>月</w:t>
            </w:r>
            <w:r w:rsidRPr="009408E3">
              <w:rPr>
                <w:rFonts w:ascii="Arial" w:hAnsi="Arial" w:cs="Arial" w:hint="eastAsia"/>
                <w:sz w:val="18"/>
                <w:szCs w:val="18"/>
              </w:rPr>
              <w:t>3</w:t>
            </w:r>
            <w:r w:rsidRPr="009408E3">
              <w:rPr>
                <w:rFonts w:ascii="Arial" w:hAnsi="宋体" w:cs="Arial"/>
                <w:sz w:val="18"/>
                <w:szCs w:val="18"/>
              </w:rPr>
              <w:t>日</w:t>
            </w:r>
          </w:p>
        </w:tc>
      </w:tr>
      <w:tr w:rsidR="00D374E4" w:rsidRPr="009408E3" w14:paraId="17FFB056" w14:textId="77777777">
        <w:trPr>
          <w:trHeight w:val="369"/>
          <w:jc w:val="center"/>
        </w:trPr>
        <w:tc>
          <w:tcPr>
            <w:tcW w:w="4880" w:type="dxa"/>
            <w:tcBorders>
              <w:top w:val="single" w:sz="2" w:space="0" w:color="auto"/>
              <w:left w:val="single" w:sz="2" w:space="0" w:color="auto"/>
              <w:bottom w:val="single" w:sz="2" w:space="0" w:color="auto"/>
              <w:right w:val="single" w:sz="2" w:space="0" w:color="auto"/>
            </w:tcBorders>
            <w:shd w:val="clear" w:color="auto" w:fill="D3D3D3"/>
            <w:vAlign w:val="center"/>
          </w:tcPr>
          <w:p w14:paraId="62F4EC60" w14:textId="77777777" w:rsidR="00D374E4" w:rsidRPr="009408E3" w:rsidRDefault="00192C4B">
            <w:pPr>
              <w:spacing w:before="40" w:after="40" w:line="240" w:lineRule="exact"/>
              <w:jc w:val="left"/>
              <w:rPr>
                <w:rFonts w:ascii="Arial" w:hAnsi="Arial" w:cs="Arial"/>
                <w:sz w:val="18"/>
                <w:szCs w:val="18"/>
              </w:rPr>
            </w:pPr>
            <w:r w:rsidRPr="009408E3">
              <w:rPr>
                <w:rFonts w:ascii="Arial" w:hAnsi="宋体" w:cs="Arial"/>
                <w:sz w:val="18"/>
                <w:szCs w:val="18"/>
              </w:rPr>
              <w:t>内部控制</w:t>
            </w:r>
            <w:r w:rsidRPr="009408E3">
              <w:rPr>
                <w:rFonts w:ascii="Arial" w:hAnsi="宋体" w:cs="Arial" w:hint="eastAsia"/>
                <w:sz w:val="18"/>
                <w:szCs w:val="18"/>
              </w:rPr>
              <w:t>审计</w:t>
            </w:r>
            <w:r w:rsidRPr="009408E3">
              <w:rPr>
                <w:rFonts w:ascii="Arial" w:hAnsi="宋体" w:cs="Arial"/>
                <w:sz w:val="18"/>
                <w:szCs w:val="18"/>
              </w:rPr>
              <w:t>报告全文披露索引</w:t>
            </w:r>
          </w:p>
        </w:tc>
        <w:tc>
          <w:tcPr>
            <w:tcW w:w="4880" w:type="dxa"/>
            <w:tcBorders>
              <w:top w:val="single" w:sz="2" w:space="0" w:color="auto"/>
              <w:left w:val="single" w:sz="2" w:space="0" w:color="auto"/>
              <w:bottom w:val="single" w:sz="2" w:space="0" w:color="auto"/>
              <w:right w:val="single" w:sz="2" w:space="0" w:color="auto"/>
            </w:tcBorders>
            <w:vAlign w:val="center"/>
          </w:tcPr>
          <w:p w14:paraId="691CFC15" w14:textId="77777777" w:rsidR="00D374E4" w:rsidRPr="009408E3" w:rsidRDefault="00192C4B">
            <w:pPr>
              <w:spacing w:line="240" w:lineRule="exact"/>
              <w:jc w:val="left"/>
              <w:rPr>
                <w:rFonts w:ascii="Arial" w:hAnsi="Arial" w:cs="Arial"/>
                <w:sz w:val="18"/>
                <w:szCs w:val="18"/>
              </w:rPr>
            </w:pPr>
            <w:r w:rsidRPr="009408E3">
              <w:rPr>
                <w:rFonts w:ascii="Arial" w:hAnsi="宋体" w:cs="Arial"/>
                <w:sz w:val="18"/>
                <w:szCs w:val="18"/>
              </w:rPr>
              <w:t>巨潮咨询网（</w:t>
            </w:r>
            <w:r w:rsidRPr="009408E3">
              <w:rPr>
                <w:sz w:val="18"/>
                <w:szCs w:val="18"/>
              </w:rPr>
              <w:t>www.cninfo.com.cn</w:t>
            </w:r>
            <w:r w:rsidRPr="009408E3">
              <w:rPr>
                <w:rFonts w:ascii="Arial" w:hAnsi="宋体" w:cs="Arial"/>
                <w:sz w:val="18"/>
                <w:szCs w:val="18"/>
              </w:rPr>
              <w:t>）《内部控制</w:t>
            </w:r>
            <w:r w:rsidRPr="009408E3">
              <w:rPr>
                <w:rFonts w:ascii="Arial" w:hAnsi="宋体" w:cs="Arial" w:hint="eastAsia"/>
                <w:sz w:val="18"/>
                <w:szCs w:val="18"/>
              </w:rPr>
              <w:t>审计</w:t>
            </w:r>
            <w:r w:rsidRPr="009408E3">
              <w:rPr>
                <w:rFonts w:ascii="Arial" w:hAnsi="宋体" w:cs="Arial"/>
                <w:sz w:val="18"/>
                <w:szCs w:val="18"/>
              </w:rPr>
              <w:t>报告》</w:t>
            </w:r>
          </w:p>
        </w:tc>
      </w:tr>
      <w:tr w:rsidR="00D374E4" w:rsidRPr="009408E3" w14:paraId="5DB2D8B4" w14:textId="77777777">
        <w:trPr>
          <w:trHeight w:val="369"/>
          <w:jc w:val="center"/>
        </w:trPr>
        <w:tc>
          <w:tcPr>
            <w:tcW w:w="4880" w:type="dxa"/>
            <w:tcBorders>
              <w:top w:val="single" w:sz="2" w:space="0" w:color="auto"/>
              <w:left w:val="single" w:sz="2" w:space="0" w:color="auto"/>
              <w:bottom w:val="single" w:sz="2" w:space="0" w:color="auto"/>
              <w:right w:val="single" w:sz="2" w:space="0" w:color="auto"/>
            </w:tcBorders>
            <w:shd w:val="clear" w:color="auto" w:fill="D3D3D3"/>
            <w:vAlign w:val="center"/>
          </w:tcPr>
          <w:p w14:paraId="471C8CA3" w14:textId="77777777" w:rsidR="00D374E4" w:rsidRPr="009408E3" w:rsidRDefault="00192C4B">
            <w:pPr>
              <w:spacing w:before="40" w:after="40" w:line="240" w:lineRule="exact"/>
              <w:jc w:val="left"/>
              <w:rPr>
                <w:rFonts w:ascii="Arial" w:hAnsi="Arial" w:cs="Arial"/>
                <w:sz w:val="18"/>
                <w:szCs w:val="18"/>
              </w:rPr>
            </w:pPr>
            <w:r w:rsidRPr="009408E3">
              <w:rPr>
                <w:rFonts w:ascii="Arial" w:hAnsi="宋体" w:cs="Arial"/>
                <w:sz w:val="18"/>
                <w:szCs w:val="18"/>
              </w:rPr>
              <w:lastRenderedPageBreak/>
              <w:t>内控</w:t>
            </w:r>
            <w:r w:rsidRPr="009408E3">
              <w:rPr>
                <w:rFonts w:ascii="Arial" w:hAnsi="宋体" w:cs="Arial" w:hint="eastAsia"/>
                <w:sz w:val="18"/>
                <w:szCs w:val="18"/>
              </w:rPr>
              <w:t>审计</w:t>
            </w:r>
            <w:r w:rsidRPr="009408E3">
              <w:rPr>
                <w:rFonts w:ascii="Arial" w:hAnsi="宋体" w:cs="Arial"/>
                <w:sz w:val="18"/>
                <w:szCs w:val="18"/>
              </w:rPr>
              <w:t>报告意见类型</w:t>
            </w:r>
          </w:p>
        </w:tc>
        <w:tc>
          <w:tcPr>
            <w:tcW w:w="4880" w:type="dxa"/>
            <w:tcBorders>
              <w:top w:val="single" w:sz="2" w:space="0" w:color="auto"/>
              <w:left w:val="single" w:sz="2" w:space="0" w:color="auto"/>
              <w:bottom w:val="single" w:sz="2" w:space="0" w:color="auto"/>
              <w:right w:val="single" w:sz="2" w:space="0" w:color="auto"/>
            </w:tcBorders>
            <w:vAlign w:val="center"/>
          </w:tcPr>
          <w:p w14:paraId="2D4C284D" w14:textId="77777777" w:rsidR="00D374E4" w:rsidRPr="009408E3" w:rsidRDefault="00192C4B">
            <w:pPr>
              <w:spacing w:line="240" w:lineRule="exact"/>
              <w:jc w:val="left"/>
              <w:rPr>
                <w:rFonts w:ascii="Arial" w:hAnsi="Arial" w:cs="Arial"/>
                <w:sz w:val="18"/>
                <w:szCs w:val="18"/>
              </w:rPr>
            </w:pPr>
            <w:r w:rsidRPr="009408E3">
              <w:rPr>
                <w:rFonts w:ascii="Arial" w:hAnsi="宋体" w:cs="Arial"/>
                <w:sz w:val="18"/>
                <w:szCs w:val="18"/>
              </w:rPr>
              <w:t>标准无保留意见</w:t>
            </w:r>
          </w:p>
        </w:tc>
      </w:tr>
      <w:tr w:rsidR="00D374E4" w:rsidRPr="009408E3" w14:paraId="465272F5" w14:textId="77777777">
        <w:trPr>
          <w:trHeight w:val="369"/>
          <w:jc w:val="center"/>
        </w:trPr>
        <w:tc>
          <w:tcPr>
            <w:tcW w:w="4880" w:type="dxa"/>
            <w:tcBorders>
              <w:top w:val="single" w:sz="2" w:space="0" w:color="auto"/>
              <w:left w:val="single" w:sz="2" w:space="0" w:color="auto"/>
              <w:bottom w:val="single" w:sz="2" w:space="0" w:color="auto"/>
              <w:right w:val="single" w:sz="2" w:space="0" w:color="auto"/>
            </w:tcBorders>
            <w:shd w:val="clear" w:color="auto" w:fill="D3D3D3"/>
            <w:vAlign w:val="center"/>
          </w:tcPr>
          <w:p w14:paraId="31305D37" w14:textId="77777777" w:rsidR="00D374E4" w:rsidRPr="009408E3" w:rsidRDefault="00192C4B">
            <w:pPr>
              <w:spacing w:before="40" w:after="40" w:line="240" w:lineRule="exact"/>
              <w:jc w:val="left"/>
              <w:rPr>
                <w:rFonts w:ascii="Arial" w:hAnsi="Arial" w:cs="Arial"/>
                <w:sz w:val="18"/>
                <w:szCs w:val="18"/>
              </w:rPr>
            </w:pPr>
            <w:r w:rsidRPr="009408E3">
              <w:rPr>
                <w:rFonts w:ascii="Arial" w:hAnsi="宋体" w:cs="Arial"/>
                <w:sz w:val="18"/>
                <w:szCs w:val="18"/>
              </w:rPr>
              <w:t>非财务报告是否存在重大缺陷</w:t>
            </w:r>
          </w:p>
        </w:tc>
        <w:tc>
          <w:tcPr>
            <w:tcW w:w="4880" w:type="dxa"/>
            <w:tcBorders>
              <w:top w:val="single" w:sz="2" w:space="0" w:color="auto"/>
              <w:left w:val="single" w:sz="2" w:space="0" w:color="auto"/>
              <w:bottom w:val="single" w:sz="2" w:space="0" w:color="auto"/>
              <w:right w:val="single" w:sz="2" w:space="0" w:color="auto"/>
            </w:tcBorders>
            <w:vAlign w:val="center"/>
          </w:tcPr>
          <w:p w14:paraId="2774C912" w14:textId="77777777" w:rsidR="00D374E4" w:rsidRPr="009408E3" w:rsidRDefault="00192C4B">
            <w:pPr>
              <w:spacing w:line="240" w:lineRule="exact"/>
              <w:jc w:val="left"/>
              <w:rPr>
                <w:rFonts w:ascii="Arial" w:hAnsi="Arial" w:cs="Arial"/>
                <w:sz w:val="18"/>
                <w:szCs w:val="18"/>
              </w:rPr>
            </w:pPr>
            <w:r w:rsidRPr="009408E3">
              <w:rPr>
                <w:rFonts w:ascii="Arial" w:hAnsi="宋体" w:cs="Arial"/>
                <w:sz w:val="18"/>
                <w:szCs w:val="18"/>
              </w:rPr>
              <w:t>否</w:t>
            </w:r>
          </w:p>
        </w:tc>
      </w:tr>
    </w:tbl>
    <w:p w14:paraId="6410FC6A" w14:textId="77777777" w:rsidR="00D374E4" w:rsidRPr="009408E3" w:rsidRDefault="00192C4B">
      <w:pPr>
        <w:spacing w:line="360" w:lineRule="auto"/>
        <w:jc w:val="left"/>
        <w:rPr>
          <w:rFonts w:ascii="宋体" w:hAnsi="宋体" w:cs="Arial"/>
          <w:kern w:val="2"/>
          <w:szCs w:val="21"/>
        </w:rPr>
      </w:pPr>
      <w:r w:rsidRPr="009408E3">
        <w:rPr>
          <w:rFonts w:ascii="宋体" w:hAnsi="宋体" w:cs="Arial" w:hint="eastAsia"/>
          <w:kern w:val="2"/>
          <w:szCs w:val="21"/>
        </w:rPr>
        <w:t>会计师事务所是否出具非标准意见的内部控制审计报告</w:t>
      </w:r>
    </w:p>
    <w:p w14:paraId="7AB05F6C" w14:textId="77777777" w:rsidR="00D374E4" w:rsidRPr="009408E3" w:rsidRDefault="00192C4B">
      <w:pPr>
        <w:spacing w:line="360" w:lineRule="auto"/>
        <w:jc w:val="left"/>
        <w:rPr>
          <w:rFonts w:ascii="宋体" w:hAnsi="宋体" w:cs="Arial"/>
          <w:kern w:val="2"/>
          <w:szCs w:val="21"/>
        </w:rPr>
      </w:pPr>
      <w:r w:rsidRPr="009408E3">
        <w:rPr>
          <w:rFonts w:ascii="宋体" w:hAnsi="宋体" w:cs="Arial" w:hint="eastAsia"/>
          <w:kern w:val="2"/>
          <w:szCs w:val="21"/>
        </w:rPr>
        <w:t xml:space="preserve">□是 </w:t>
      </w:r>
      <w:r w:rsidRPr="009408E3">
        <w:rPr>
          <w:rFonts w:ascii="宋体" w:hAnsi="宋体" w:cs="Arial" w:hint="eastAsia"/>
          <w:kern w:val="2"/>
          <w:szCs w:val="21"/>
        </w:rPr>
        <w:sym w:font="Wingdings 2" w:char="0052"/>
      </w:r>
      <w:r w:rsidRPr="009408E3">
        <w:rPr>
          <w:rFonts w:ascii="宋体" w:hAnsi="宋体" w:cs="Arial" w:hint="eastAsia"/>
          <w:kern w:val="2"/>
          <w:szCs w:val="21"/>
        </w:rPr>
        <w:t>否</w:t>
      </w:r>
    </w:p>
    <w:p w14:paraId="5B49A82C" w14:textId="77777777" w:rsidR="00D374E4" w:rsidRPr="009408E3" w:rsidRDefault="00192C4B">
      <w:pPr>
        <w:spacing w:line="360" w:lineRule="auto"/>
        <w:jc w:val="left"/>
        <w:rPr>
          <w:rFonts w:ascii="宋体" w:hAnsi="宋体" w:cs="Arial"/>
          <w:kern w:val="2"/>
          <w:szCs w:val="21"/>
        </w:rPr>
      </w:pPr>
      <w:r w:rsidRPr="009408E3">
        <w:rPr>
          <w:rFonts w:ascii="宋体" w:hAnsi="宋体" w:cs="Arial" w:hint="eastAsia"/>
          <w:kern w:val="2"/>
          <w:szCs w:val="21"/>
        </w:rPr>
        <w:t>会计师事务所出具的内部控制审计报告与董事会的自我评价报告意见是否一致</w:t>
      </w:r>
    </w:p>
    <w:p w14:paraId="33C5763A" w14:textId="77777777" w:rsidR="00D374E4" w:rsidRPr="009408E3" w:rsidRDefault="00192C4B">
      <w:pPr>
        <w:spacing w:line="360" w:lineRule="auto"/>
        <w:jc w:val="left"/>
        <w:rPr>
          <w:rFonts w:ascii="宋体" w:hAnsi="宋体" w:cs="Arial"/>
          <w:kern w:val="2"/>
          <w:szCs w:val="21"/>
        </w:rPr>
      </w:pPr>
      <w:r w:rsidRPr="009408E3">
        <w:rPr>
          <w:rFonts w:ascii="宋体" w:hAnsi="宋体" w:cs="Arial" w:hint="eastAsia"/>
          <w:kern w:val="2"/>
          <w:szCs w:val="21"/>
        </w:rPr>
        <w:sym w:font="Wingdings 2" w:char="F052"/>
      </w:r>
      <w:r w:rsidRPr="009408E3">
        <w:rPr>
          <w:rFonts w:ascii="宋体" w:hAnsi="宋体" w:cs="Arial" w:hint="eastAsia"/>
          <w:kern w:val="2"/>
          <w:szCs w:val="21"/>
        </w:rPr>
        <w:t>是 □否</w:t>
      </w:r>
    </w:p>
    <w:p w14:paraId="39556B88" w14:textId="77777777" w:rsidR="00D374E4" w:rsidRPr="009408E3" w:rsidRDefault="00192C4B">
      <w:pPr>
        <w:spacing w:line="360" w:lineRule="auto"/>
        <w:jc w:val="left"/>
        <w:rPr>
          <w:rFonts w:ascii="宋体" w:hAnsi="宋体" w:cs="Arial"/>
          <w:kern w:val="2"/>
          <w:szCs w:val="21"/>
        </w:rPr>
      </w:pPr>
      <w:r w:rsidRPr="009408E3">
        <w:rPr>
          <w:rFonts w:ascii="宋体" w:hAnsi="宋体" w:cs="Arial" w:hint="eastAsia"/>
          <w:kern w:val="2"/>
          <w:szCs w:val="21"/>
        </w:rPr>
        <w:t>报告期或上年度是否被出具内部控制非标准审计意见</w:t>
      </w:r>
    </w:p>
    <w:p w14:paraId="1D0B1FCB" w14:textId="77777777" w:rsidR="00D374E4" w:rsidRPr="009408E3" w:rsidRDefault="00192C4B">
      <w:pPr>
        <w:spacing w:line="360" w:lineRule="auto"/>
        <w:jc w:val="left"/>
        <w:rPr>
          <w:rFonts w:ascii="宋体" w:hAnsi="宋体" w:cs="Arial"/>
          <w:kern w:val="2"/>
          <w:szCs w:val="21"/>
        </w:rPr>
      </w:pPr>
      <w:r w:rsidRPr="009408E3">
        <w:rPr>
          <w:rFonts w:ascii="宋体" w:hAnsi="宋体" w:cs="Arial" w:hint="eastAsia"/>
          <w:kern w:val="2"/>
          <w:szCs w:val="21"/>
        </w:rPr>
        <w:t xml:space="preserve">□是  </w:t>
      </w:r>
      <w:r w:rsidRPr="009408E3">
        <w:rPr>
          <w:rFonts w:ascii="宋体" w:hAnsi="宋体" w:cs="Arial" w:hint="eastAsia"/>
          <w:kern w:val="2"/>
          <w:szCs w:val="21"/>
        </w:rPr>
        <w:sym w:font="Wingdings 2" w:char="0052"/>
      </w:r>
      <w:r w:rsidRPr="009408E3">
        <w:rPr>
          <w:rFonts w:ascii="宋体" w:hAnsi="宋体" w:cs="Arial" w:hint="eastAsia"/>
          <w:kern w:val="2"/>
          <w:szCs w:val="21"/>
        </w:rPr>
        <w:t>否</w:t>
      </w:r>
    </w:p>
    <w:p w14:paraId="4ECF6AFD" w14:textId="77777777" w:rsidR="00D374E4" w:rsidRPr="009408E3" w:rsidRDefault="00192C4B">
      <w:pPr>
        <w:pStyle w:val="Chapter"/>
        <w:keepNext w:val="0"/>
        <w:keepLines w:val="0"/>
        <w:spacing w:before="120" w:after="40" w:line="360" w:lineRule="auto"/>
        <w:jc w:val="left"/>
        <w:outlineLvl w:val="1"/>
        <w:rPr>
          <w:rFonts w:ascii="Arial" w:hAnsi="Arial" w:cs="Arial"/>
        </w:rPr>
      </w:pPr>
      <w:bookmarkStart w:id="128" w:name="_Toc988981"/>
      <w:r w:rsidRPr="009408E3">
        <w:rPr>
          <w:rFonts w:ascii="Arial" w:hAnsi="Arial" w:cs="Arial" w:hint="eastAsia"/>
        </w:rPr>
        <w:t>十六、上市公司治理专项行动自查问题整改情况</w:t>
      </w:r>
      <w:bookmarkEnd w:id="128"/>
    </w:p>
    <w:p w14:paraId="06484740" w14:textId="77777777" w:rsidR="00D374E4" w:rsidRPr="009408E3" w:rsidRDefault="00192C4B">
      <w:pPr>
        <w:spacing w:line="360" w:lineRule="auto"/>
        <w:jc w:val="left"/>
        <w:rPr>
          <w:rFonts w:ascii="宋体" w:hAnsi="宋体" w:cs="Arial"/>
          <w:kern w:val="2"/>
          <w:szCs w:val="21"/>
        </w:rPr>
      </w:pPr>
      <w:r w:rsidRPr="009408E3">
        <w:rPr>
          <w:rFonts w:ascii="宋体" w:hAnsi="宋体" w:cs="Arial"/>
          <w:kern w:val="2"/>
          <w:szCs w:val="21"/>
        </w:rPr>
        <w:t>不适用</w:t>
      </w:r>
    </w:p>
    <w:p w14:paraId="1DE225D6" w14:textId="77777777" w:rsidR="00D374E4" w:rsidRPr="009408E3" w:rsidRDefault="00192C4B">
      <w:pPr>
        <w:pStyle w:val="Chapter"/>
        <w:keepNext w:val="0"/>
        <w:keepLines w:val="0"/>
        <w:spacing w:before="120" w:after="40" w:line="360" w:lineRule="auto"/>
        <w:jc w:val="left"/>
        <w:outlineLvl w:val="1"/>
        <w:rPr>
          <w:rFonts w:ascii="Arial" w:hAnsi="Arial" w:cs="Arial"/>
          <w:b w:val="0"/>
          <w:bCs w:val="0"/>
        </w:rPr>
      </w:pPr>
      <w:r w:rsidRPr="009408E3">
        <w:rPr>
          <w:rFonts w:ascii="Arial" w:hAnsi="Arial" w:cs="Arial" w:hint="eastAsia"/>
        </w:rPr>
        <w:t>十七、环境信息披露情况</w:t>
      </w:r>
    </w:p>
    <w:p w14:paraId="07D25671" w14:textId="77777777" w:rsidR="00D374E4" w:rsidRPr="009408E3" w:rsidRDefault="00192C4B">
      <w:pPr>
        <w:spacing w:line="360" w:lineRule="auto"/>
        <w:jc w:val="left"/>
        <w:rPr>
          <w:rFonts w:ascii="宋体" w:hAnsi="宋体" w:cs="Arial"/>
          <w:kern w:val="2"/>
          <w:szCs w:val="21"/>
        </w:rPr>
      </w:pPr>
      <w:r w:rsidRPr="009408E3">
        <w:rPr>
          <w:rFonts w:ascii="宋体" w:hAnsi="宋体" w:cs="Arial" w:hint="eastAsia"/>
          <w:kern w:val="2"/>
          <w:szCs w:val="21"/>
        </w:rPr>
        <w:t>上市公司及其主要子公司是否纳入环境信息依法披露企业名单</w:t>
      </w:r>
    </w:p>
    <w:p w14:paraId="2B4ADC68" w14:textId="77777777" w:rsidR="00D374E4" w:rsidRPr="009408E3" w:rsidRDefault="00192C4B">
      <w:pPr>
        <w:spacing w:line="360" w:lineRule="auto"/>
        <w:jc w:val="left"/>
        <w:rPr>
          <w:rFonts w:ascii="宋体" w:hAnsi="宋体" w:cs="Arial"/>
          <w:kern w:val="2"/>
          <w:szCs w:val="21"/>
        </w:rPr>
      </w:pPr>
      <w:r w:rsidRPr="009408E3">
        <w:rPr>
          <w:rFonts w:ascii="宋体" w:hAnsi="宋体" w:cs="Arial"/>
          <w:kern w:val="2"/>
          <w:szCs w:val="21"/>
        </w:rPr>
        <w:sym w:font="Wingdings 2" w:char="F052"/>
      </w:r>
      <w:r w:rsidRPr="009408E3">
        <w:rPr>
          <w:rFonts w:ascii="宋体" w:hAnsi="宋体" w:cs="Arial" w:hint="eastAsia"/>
          <w:kern w:val="2"/>
          <w:szCs w:val="21"/>
        </w:rPr>
        <w:t>是</w:t>
      </w:r>
      <w:r w:rsidRPr="009408E3">
        <w:rPr>
          <w:rFonts w:ascii="宋体" w:hAnsi="宋体" w:cs="Arial"/>
          <w:kern w:val="2"/>
          <w:szCs w:val="21"/>
        </w:rPr>
        <w:t xml:space="preserve"> </w:t>
      </w:r>
      <w:r w:rsidRPr="009408E3">
        <w:rPr>
          <w:rFonts w:ascii="宋体" w:hAnsi="宋体" w:cs="Arial" w:hint="eastAsia"/>
          <w:kern w:val="2"/>
          <w:szCs w:val="21"/>
        </w:rPr>
        <w:t>□否</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66"/>
        <w:gridCol w:w="3667"/>
        <w:gridCol w:w="5106"/>
      </w:tblGrid>
      <w:tr w:rsidR="00D411B3" w:rsidRPr="009408E3" w14:paraId="58AD38DE" w14:textId="77777777" w:rsidTr="009408E3">
        <w:trPr>
          <w:trHeight w:val="369"/>
        </w:trPr>
        <w:tc>
          <w:tcPr>
            <w:tcW w:w="453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35F33AB" w14:textId="29294ADF" w:rsidR="00D411B3" w:rsidRPr="009408E3" w:rsidRDefault="00D411B3">
            <w:pPr>
              <w:spacing w:before="40" w:after="40" w:line="240" w:lineRule="exact"/>
              <w:jc w:val="center"/>
              <w:rPr>
                <w:rFonts w:ascii="Arial" w:hAnsi="Arial" w:cs="Arial"/>
                <w:sz w:val="18"/>
                <w:szCs w:val="18"/>
              </w:rPr>
            </w:pPr>
            <w:r w:rsidRPr="009408E3">
              <w:rPr>
                <w:rFonts w:ascii="Arial" w:hAnsi="Arial" w:cs="Arial" w:hint="eastAsia"/>
                <w:sz w:val="18"/>
                <w:szCs w:val="18"/>
              </w:rPr>
              <w:t>纳入</w:t>
            </w:r>
            <w:r w:rsidRPr="009408E3">
              <w:rPr>
                <w:rFonts w:ascii="Arial" w:hAnsi="Arial" w:cs="Arial"/>
                <w:sz w:val="18"/>
                <w:szCs w:val="18"/>
              </w:rPr>
              <w:t>环境信息</w:t>
            </w:r>
            <w:r w:rsidRPr="009408E3">
              <w:rPr>
                <w:rFonts w:ascii="Arial" w:hAnsi="Arial" w:cs="Arial" w:hint="eastAsia"/>
                <w:sz w:val="18"/>
                <w:szCs w:val="18"/>
              </w:rPr>
              <w:t>依法</w:t>
            </w:r>
            <w:r w:rsidRPr="009408E3">
              <w:rPr>
                <w:rFonts w:ascii="Arial" w:hAnsi="Arial" w:cs="Arial"/>
                <w:sz w:val="18"/>
                <w:szCs w:val="18"/>
              </w:rPr>
              <w:t>披露企业名单中的企业数量（</w:t>
            </w:r>
            <w:r w:rsidRPr="009408E3">
              <w:rPr>
                <w:rFonts w:ascii="Arial" w:hAnsi="Arial" w:cs="Arial" w:hint="eastAsia"/>
                <w:sz w:val="18"/>
                <w:szCs w:val="18"/>
              </w:rPr>
              <w:t>家</w:t>
            </w:r>
            <w:r w:rsidRPr="009408E3">
              <w:rPr>
                <w:rFonts w:ascii="Arial" w:hAnsi="Arial" w:cs="Arial"/>
                <w:sz w:val="18"/>
                <w:szCs w:val="18"/>
              </w:rPr>
              <w:t>）</w:t>
            </w:r>
          </w:p>
        </w:tc>
        <w:tc>
          <w:tcPr>
            <w:tcW w:w="5106" w:type="dxa"/>
            <w:tcBorders>
              <w:top w:val="single" w:sz="2" w:space="0" w:color="auto"/>
              <w:left w:val="single" w:sz="2" w:space="0" w:color="auto"/>
              <w:bottom w:val="single" w:sz="2" w:space="0" w:color="auto"/>
              <w:right w:val="single" w:sz="2" w:space="0" w:color="auto"/>
            </w:tcBorders>
            <w:shd w:val="clear" w:color="auto" w:fill="D3D3D3"/>
            <w:vAlign w:val="center"/>
          </w:tcPr>
          <w:p w14:paraId="664DFB43" w14:textId="150454DD" w:rsidR="00D411B3" w:rsidRPr="009408E3" w:rsidRDefault="00D411B3" w:rsidP="009408E3">
            <w:pPr>
              <w:spacing w:before="40" w:after="40" w:line="240" w:lineRule="exact"/>
              <w:jc w:val="right"/>
              <w:rPr>
                <w:rFonts w:ascii="Arial" w:hAnsi="Arial" w:cs="Arial"/>
                <w:sz w:val="18"/>
                <w:szCs w:val="18"/>
              </w:rPr>
            </w:pPr>
            <w:r w:rsidRPr="009408E3">
              <w:rPr>
                <w:rFonts w:ascii="Arial" w:hAnsi="Arial" w:cs="Arial"/>
                <w:sz w:val="18"/>
                <w:szCs w:val="18"/>
              </w:rPr>
              <w:t>1</w:t>
            </w:r>
          </w:p>
        </w:tc>
      </w:tr>
      <w:tr w:rsidR="00D374E4" w:rsidRPr="009408E3" w14:paraId="28A3685C" w14:textId="77777777" w:rsidTr="009408E3">
        <w:trPr>
          <w:trHeight w:val="369"/>
        </w:trPr>
        <w:tc>
          <w:tcPr>
            <w:tcW w:w="866" w:type="dxa"/>
            <w:tcBorders>
              <w:top w:val="single" w:sz="2" w:space="0" w:color="auto"/>
              <w:left w:val="single" w:sz="2" w:space="0" w:color="auto"/>
              <w:bottom w:val="single" w:sz="2" w:space="0" w:color="auto"/>
              <w:right w:val="single" w:sz="2" w:space="0" w:color="auto"/>
            </w:tcBorders>
            <w:shd w:val="clear" w:color="auto" w:fill="D3D3D3"/>
            <w:vAlign w:val="center"/>
          </w:tcPr>
          <w:p w14:paraId="71F653D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序号</w:t>
            </w:r>
          </w:p>
        </w:tc>
        <w:tc>
          <w:tcPr>
            <w:tcW w:w="3667" w:type="dxa"/>
            <w:tcBorders>
              <w:top w:val="single" w:sz="2" w:space="0" w:color="auto"/>
              <w:left w:val="single" w:sz="2" w:space="0" w:color="auto"/>
              <w:bottom w:val="single" w:sz="2" w:space="0" w:color="auto"/>
              <w:right w:val="single" w:sz="2" w:space="0" w:color="auto"/>
            </w:tcBorders>
            <w:shd w:val="clear" w:color="auto" w:fill="D3D3D3"/>
            <w:vAlign w:val="center"/>
          </w:tcPr>
          <w:p w14:paraId="11FAC1E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企业名称</w:t>
            </w:r>
          </w:p>
        </w:tc>
        <w:tc>
          <w:tcPr>
            <w:tcW w:w="5106" w:type="dxa"/>
            <w:tcBorders>
              <w:top w:val="single" w:sz="2" w:space="0" w:color="auto"/>
              <w:left w:val="single" w:sz="2" w:space="0" w:color="auto"/>
              <w:bottom w:val="single" w:sz="2" w:space="0" w:color="auto"/>
              <w:right w:val="single" w:sz="2" w:space="0" w:color="auto"/>
            </w:tcBorders>
            <w:shd w:val="clear" w:color="auto" w:fill="D3D3D3"/>
            <w:vAlign w:val="center"/>
          </w:tcPr>
          <w:p w14:paraId="5BECDB3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环境信息依法披露报告的查询索引</w:t>
            </w:r>
          </w:p>
        </w:tc>
      </w:tr>
      <w:tr w:rsidR="00D374E4" w:rsidRPr="009408E3" w14:paraId="125A0843" w14:textId="77777777" w:rsidTr="009408E3">
        <w:trPr>
          <w:trHeight w:val="1203"/>
        </w:trPr>
        <w:tc>
          <w:tcPr>
            <w:tcW w:w="866" w:type="dxa"/>
            <w:tcBorders>
              <w:top w:val="single" w:sz="2" w:space="0" w:color="auto"/>
              <w:left w:val="single" w:sz="2" w:space="0" w:color="auto"/>
              <w:bottom w:val="single" w:sz="2" w:space="0" w:color="auto"/>
              <w:right w:val="single" w:sz="2" w:space="0" w:color="auto"/>
            </w:tcBorders>
            <w:vAlign w:val="center"/>
          </w:tcPr>
          <w:p w14:paraId="1FE769E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1</w:t>
            </w:r>
          </w:p>
        </w:tc>
        <w:tc>
          <w:tcPr>
            <w:tcW w:w="3667" w:type="dxa"/>
            <w:tcBorders>
              <w:top w:val="single" w:sz="2" w:space="0" w:color="auto"/>
              <w:left w:val="single" w:sz="2" w:space="0" w:color="auto"/>
              <w:bottom w:val="single" w:sz="2" w:space="0" w:color="auto"/>
              <w:right w:val="single" w:sz="2" w:space="0" w:color="auto"/>
            </w:tcBorders>
            <w:vAlign w:val="center"/>
          </w:tcPr>
          <w:p w14:paraId="0BD6FD58" w14:textId="77777777" w:rsidR="00D374E4" w:rsidRPr="009408E3" w:rsidRDefault="00192C4B">
            <w:pPr>
              <w:spacing w:line="240" w:lineRule="exact"/>
              <w:jc w:val="left"/>
              <w:rPr>
                <w:rFonts w:ascii="Arial" w:hAnsi="Arial" w:cs="Arial"/>
                <w:sz w:val="18"/>
                <w:szCs w:val="18"/>
              </w:rPr>
            </w:pPr>
            <w:r w:rsidRPr="009408E3">
              <w:rPr>
                <w:rFonts w:ascii="Arial" w:hAnsi="Arial" w:cs="Arial" w:hint="eastAsia"/>
                <w:sz w:val="18"/>
                <w:szCs w:val="18"/>
              </w:rPr>
              <w:t>南京宝色股份公司</w:t>
            </w:r>
          </w:p>
        </w:tc>
        <w:tc>
          <w:tcPr>
            <w:tcW w:w="5106" w:type="dxa"/>
            <w:tcBorders>
              <w:top w:val="single" w:sz="2" w:space="0" w:color="auto"/>
              <w:left w:val="single" w:sz="2" w:space="0" w:color="auto"/>
              <w:bottom w:val="single" w:sz="2" w:space="0" w:color="auto"/>
              <w:right w:val="single" w:sz="2" w:space="0" w:color="auto"/>
            </w:tcBorders>
            <w:vAlign w:val="center"/>
          </w:tcPr>
          <w:p w14:paraId="51C1C972" w14:textId="77777777" w:rsidR="00D374E4" w:rsidRPr="009408E3" w:rsidRDefault="00192C4B">
            <w:pPr>
              <w:spacing w:line="240" w:lineRule="exact"/>
              <w:jc w:val="left"/>
              <w:rPr>
                <w:rFonts w:ascii="Arial" w:hAnsi="Arial" w:cs="Arial"/>
                <w:sz w:val="18"/>
                <w:szCs w:val="18"/>
              </w:rPr>
            </w:pPr>
            <w:r w:rsidRPr="009408E3">
              <w:rPr>
                <w:rFonts w:ascii="Arial" w:hAnsi="Arial" w:cs="Arial" w:hint="eastAsia"/>
                <w:sz w:val="18"/>
                <w:szCs w:val="18"/>
              </w:rPr>
              <w:t>江苏省生态环境厅</w:t>
            </w:r>
            <w:r w:rsidRPr="009408E3">
              <w:rPr>
                <w:rFonts w:ascii="Arial" w:hAnsi="Arial" w:cs="Arial"/>
                <w:sz w:val="18"/>
                <w:szCs w:val="18"/>
              </w:rPr>
              <w:t>-</w:t>
            </w:r>
            <w:r w:rsidRPr="009408E3">
              <w:rPr>
                <w:rFonts w:ascii="Arial" w:hAnsi="Arial" w:cs="Arial" w:hint="eastAsia"/>
                <w:sz w:val="18"/>
                <w:szCs w:val="18"/>
              </w:rPr>
              <w:t>企业环境信息依法披露系统（江苏）</w:t>
            </w:r>
            <w:r w:rsidRPr="009408E3">
              <w:rPr>
                <w:sz w:val="18"/>
                <w:szCs w:val="18"/>
              </w:rPr>
              <w:t>http://ywxt.sthjt.jiangsu.gov.cn:18181/spsarchive-webapp/web/viewRunner.html?viewId=http://ywxt.sthjt.jiangsu.gov.cn:18181/spsarchive-webapp/web/sps/views/yfpl/views/yfplHomeNew/index.js</w:t>
            </w:r>
          </w:p>
        </w:tc>
      </w:tr>
    </w:tbl>
    <w:p w14:paraId="22FBB0C2" w14:textId="77777777" w:rsidR="00D374E4" w:rsidRPr="009408E3" w:rsidRDefault="00192C4B">
      <w:pPr>
        <w:pStyle w:val="Chapter"/>
        <w:keepNext w:val="0"/>
        <w:keepLines w:val="0"/>
        <w:spacing w:before="120" w:after="40" w:line="360" w:lineRule="auto"/>
        <w:jc w:val="left"/>
        <w:outlineLvl w:val="1"/>
        <w:rPr>
          <w:rFonts w:ascii="Arial" w:hAnsi="Arial" w:cs="Arial"/>
          <w:b w:val="0"/>
          <w:bCs w:val="0"/>
        </w:rPr>
      </w:pPr>
      <w:r w:rsidRPr="009408E3">
        <w:rPr>
          <w:rFonts w:ascii="Arial" w:hAnsi="Arial" w:cs="Arial" w:hint="eastAsia"/>
        </w:rPr>
        <w:t>十八、社会责任情况</w:t>
      </w:r>
    </w:p>
    <w:p w14:paraId="2CB8C1B8" w14:textId="77777777" w:rsidR="00D374E4" w:rsidRPr="009408E3" w:rsidRDefault="00192C4B" w:rsidP="00E7240E">
      <w:pPr>
        <w:pStyle w:val="Chapter"/>
        <w:keepNext w:val="0"/>
        <w:keepLines w:val="0"/>
        <w:spacing w:before="0" w:after="0" w:line="324" w:lineRule="auto"/>
        <w:ind w:firstLineChars="200" w:firstLine="420"/>
        <w:rPr>
          <w:rFonts w:ascii="Arial" w:eastAsiaTheme="minorEastAsia" w:hAnsi="Arial" w:cs="Arial"/>
          <w:szCs w:val="21"/>
        </w:rPr>
      </w:pPr>
      <w:r w:rsidRPr="009408E3">
        <w:rPr>
          <w:rFonts w:ascii="Arial" w:eastAsiaTheme="minorEastAsia" w:hAnsi="Arial" w:cs="Arial" w:hint="eastAsia"/>
          <w:b w:val="0"/>
          <w:sz w:val="21"/>
          <w:szCs w:val="21"/>
        </w:rPr>
        <w:t>公司始终积极履行企业</w:t>
      </w:r>
      <w:r w:rsidRPr="009408E3">
        <w:rPr>
          <w:rFonts w:ascii="Arial" w:eastAsiaTheme="minorEastAsia" w:hAnsi="Arial" w:cs="Arial"/>
          <w:b w:val="0"/>
          <w:sz w:val="21"/>
          <w:szCs w:val="21"/>
        </w:rPr>
        <w:t>社会责任</w:t>
      </w:r>
      <w:r w:rsidRPr="009408E3">
        <w:rPr>
          <w:rFonts w:ascii="Arial" w:eastAsiaTheme="minorEastAsia" w:hAnsi="Arial" w:cs="Arial" w:hint="eastAsia"/>
          <w:b w:val="0"/>
          <w:sz w:val="21"/>
          <w:szCs w:val="21"/>
        </w:rPr>
        <w:t>，在持续提升经营业绩的同时，重视股东与债权人、职工、客户及供应商权益保护，关注环境保护、可持续发展与社会公益工作。报告期内社会责任履行情况详见公司于</w:t>
      </w:r>
      <w:r w:rsidRPr="009408E3">
        <w:rPr>
          <w:rFonts w:ascii="Arial" w:eastAsiaTheme="minorEastAsia" w:hAnsi="Arial" w:cs="Arial"/>
          <w:b w:val="0"/>
          <w:sz w:val="21"/>
          <w:szCs w:val="21"/>
        </w:rPr>
        <w:t xml:space="preserve"> 2026 </w:t>
      </w:r>
      <w:r w:rsidRPr="009408E3">
        <w:rPr>
          <w:rFonts w:ascii="Arial" w:eastAsiaTheme="minorEastAsia" w:hAnsi="Arial" w:cs="Arial" w:hint="eastAsia"/>
          <w:b w:val="0"/>
          <w:sz w:val="21"/>
          <w:szCs w:val="21"/>
        </w:rPr>
        <w:t>年</w:t>
      </w:r>
      <w:r w:rsidRPr="009408E3">
        <w:rPr>
          <w:rFonts w:ascii="Arial" w:eastAsiaTheme="minorEastAsia" w:hAnsi="Arial" w:cs="Arial"/>
          <w:b w:val="0"/>
          <w:sz w:val="21"/>
          <w:szCs w:val="21"/>
        </w:rPr>
        <w:t xml:space="preserve"> 4 </w:t>
      </w:r>
      <w:r w:rsidRPr="009408E3">
        <w:rPr>
          <w:rFonts w:ascii="Arial" w:eastAsiaTheme="minorEastAsia" w:hAnsi="Arial" w:cs="Arial" w:hint="eastAsia"/>
          <w:b w:val="0"/>
          <w:sz w:val="21"/>
          <w:szCs w:val="21"/>
        </w:rPr>
        <w:t>月</w:t>
      </w:r>
      <w:r w:rsidRPr="009408E3">
        <w:rPr>
          <w:rFonts w:ascii="Arial" w:eastAsiaTheme="minorEastAsia" w:hAnsi="Arial" w:cs="Arial"/>
          <w:b w:val="0"/>
          <w:sz w:val="21"/>
          <w:szCs w:val="21"/>
        </w:rPr>
        <w:t xml:space="preserve"> 3 </w:t>
      </w:r>
      <w:r w:rsidRPr="009408E3">
        <w:rPr>
          <w:rFonts w:ascii="Arial" w:eastAsiaTheme="minorEastAsia" w:hAnsi="Arial" w:cs="Arial" w:hint="eastAsia"/>
          <w:b w:val="0"/>
          <w:sz w:val="21"/>
          <w:szCs w:val="21"/>
        </w:rPr>
        <w:t>日在巨潮资讯网（</w:t>
      </w:r>
      <w:r w:rsidRPr="009408E3">
        <w:rPr>
          <w:b w:val="0"/>
          <w:sz w:val="18"/>
          <w:szCs w:val="18"/>
        </w:rPr>
        <w:t>www.cninfo.com.cn</w:t>
      </w:r>
      <w:r w:rsidRPr="009408E3">
        <w:rPr>
          <w:rFonts w:ascii="Arial" w:eastAsiaTheme="minorEastAsia" w:hAnsi="Arial" w:cs="Arial"/>
          <w:b w:val="0"/>
          <w:sz w:val="21"/>
          <w:szCs w:val="21"/>
        </w:rPr>
        <w:t>）</w:t>
      </w:r>
      <w:r w:rsidRPr="009408E3">
        <w:rPr>
          <w:rFonts w:ascii="Arial" w:eastAsiaTheme="minorEastAsia" w:hAnsi="Arial" w:cs="Arial" w:hint="eastAsia"/>
          <w:b w:val="0"/>
          <w:sz w:val="21"/>
          <w:szCs w:val="21"/>
        </w:rPr>
        <w:t>上披露的《南京宝色股份</w:t>
      </w:r>
      <w:r w:rsidRPr="009408E3">
        <w:rPr>
          <w:rFonts w:ascii="Arial" w:eastAsiaTheme="minorEastAsia" w:hAnsi="Arial" w:cs="Arial"/>
          <w:b w:val="0"/>
          <w:sz w:val="21"/>
          <w:szCs w:val="21"/>
        </w:rPr>
        <w:t>公司</w:t>
      </w:r>
      <w:r w:rsidRPr="009408E3">
        <w:rPr>
          <w:rFonts w:ascii="Arial" w:eastAsiaTheme="minorEastAsia" w:hAnsi="Arial" w:cs="Arial"/>
          <w:b w:val="0"/>
          <w:sz w:val="21"/>
          <w:szCs w:val="21"/>
        </w:rPr>
        <w:t xml:space="preserve"> 2025 </w:t>
      </w:r>
      <w:r w:rsidRPr="009408E3">
        <w:rPr>
          <w:rFonts w:ascii="Arial" w:eastAsiaTheme="minorEastAsia" w:hAnsi="Arial" w:cs="Arial" w:hint="eastAsia"/>
          <w:b w:val="0"/>
          <w:sz w:val="21"/>
          <w:szCs w:val="21"/>
        </w:rPr>
        <w:t>年度环境、社会及公司治理（</w:t>
      </w:r>
      <w:r w:rsidRPr="009408E3">
        <w:rPr>
          <w:rFonts w:eastAsiaTheme="minorEastAsia" w:cs="Times New Roman"/>
          <w:b w:val="0"/>
          <w:sz w:val="21"/>
          <w:szCs w:val="21"/>
        </w:rPr>
        <w:t>ESG</w:t>
      </w:r>
      <w:r w:rsidRPr="009408E3">
        <w:rPr>
          <w:rFonts w:ascii="Arial" w:eastAsiaTheme="minorEastAsia" w:hAnsi="Arial" w:cs="Arial" w:hint="eastAsia"/>
          <w:b w:val="0"/>
          <w:sz w:val="21"/>
          <w:szCs w:val="21"/>
        </w:rPr>
        <w:t>）报告》。</w:t>
      </w:r>
      <w:r w:rsidRPr="009408E3">
        <w:rPr>
          <w:rFonts w:ascii="Arial" w:eastAsiaTheme="minorEastAsia" w:hAnsi="Arial" w:cs="Arial"/>
          <w:b w:val="0"/>
          <w:sz w:val="21"/>
          <w:szCs w:val="21"/>
        </w:rPr>
        <w:t xml:space="preserve"> </w:t>
      </w:r>
    </w:p>
    <w:p w14:paraId="46EC6F02" w14:textId="77777777" w:rsidR="00D374E4" w:rsidRPr="009408E3" w:rsidRDefault="00192C4B">
      <w:pPr>
        <w:pStyle w:val="Chapter"/>
        <w:keepNext w:val="0"/>
        <w:keepLines w:val="0"/>
        <w:spacing w:before="0" w:after="0" w:line="360" w:lineRule="auto"/>
        <w:jc w:val="left"/>
        <w:outlineLvl w:val="1"/>
        <w:rPr>
          <w:rFonts w:ascii="Arial" w:hAnsi="Arial" w:cs="Arial"/>
          <w:b w:val="0"/>
          <w:bCs w:val="0"/>
        </w:rPr>
      </w:pPr>
      <w:r w:rsidRPr="009408E3">
        <w:rPr>
          <w:rFonts w:ascii="Arial" w:hAnsi="Arial" w:cs="Arial" w:hint="eastAsia"/>
        </w:rPr>
        <w:t>十九、巩固拓展脱贫攻坚成果、乡村振兴的情况</w:t>
      </w:r>
    </w:p>
    <w:p w14:paraId="776B7E48" w14:textId="77777777" w:rsidR="00D374E4" w:rsidRPr="009408E3" w:rsidRDefault="00192C4B">
      <w:pPr>
        <w:widowControl/>
        <w:spacing w:line="360" w:lineRule="auto"/>
        <w:rPr>
          <w:rFonts w:asciiTheme="minorEastAsia" w:eastAsiaTheme="minorEastAsia" w:hAnsiTheme="minorEastAsia" w:cs="Arial"/>
          <w:kern w:val="2"/>
          <w:szCs w:val="21"/>
        </w:rPr>
      </w:pPr>
      <w:r w:rsidRPr="009408E3">
        <w:rPr>
          <w:rFonts w:asciiTheme="minorEastAsia" w:eastAsiaTheme="minorEastAsia" w:hAnsiTheme="minorEastAsia" w:cs="Arial" w:hint="eastAsia"/>
          <w:kern w:val="2"/>
          <w:szCs w:val="21"/>
        </w:rPr>
        <w:t>无</w:t>
      </w:r>
    </w:p>
    <w:p w14:paraId="71D89933" w14:textId="77777777" w:rsidR="00AF2F6C" w:rsidRPr="009408E3" w:rsidRDefault="00AF2F6C">
      <w:pPr>
        <w:spacing w:line="360" w:lineRule="auto"/>
        <w:ind w:firstLineChars="200" w:firstLine="420"/>
        <w:jc w:val="left"/>
        <w:rPr>
          <w:rFonts w:ascii="Arial" w:hAnsi="Arial" w:cs="Arial"/>
        </w:rPr>
      </w:pPr>
      <w:r w:rsidRPr="009408E3">
        <w:rPr>
          <w:rFonts w:ascii="Arial" w:hAnsi="Arial" w:cs="Arial"/>
        </w:rPr>
        <w:br w:type="page"/>
      </w:r>
    </w:p>
    <w:p w14:paraId="1D7A1BE9" w14:textId="77777777" w:rsidR="00D374E4" w:rsidRPr="009408E3" w:rsidRDefault="00192C4B">
      <w:pPr>
        <w:spacing w:line="360" w:lineRule="auto"/>
        <w:jc w:val="center"/>
        <w:outlineLvl w:val="0"/>
        <w:rPr>
          <w:rFonts w:ascii="宋体" w:hAnsi="宋体" w:cs="Arial"/>
          <w:kern w:val="2"/>
          <w:szCs w:val="21"/>
        </w:rPr>
      </w:pPr>
      <w:bookmarkStart w:id="129" w:name="_Toc226047427"/>
      <w:r w:rsidRPr="009408E3">
        <w:rPr>
          <w:rFonts w:ascii="Arial" w:hAnsi="Arial" w:cs="Arial" w:hint="eastAsia"/>
          <w:b/>
          <w:sz w:val="32"/>
          <w:szCs w:val="32"/>
        </w:rPr>
        <w:lastRenderedPageBreak/>
        <w:t>第五节</w:t>
      </w:r>
      <w:r w:rsidRPr="009408E3">
        <w:rPr>
          <w:rFonts w:ascii="Arial" w:hAnsi="Arial" w:cs="Arial" w:hint="eastAsia"/>
          <w:b/>
          <w:sz w:val="32"/>
          <w:szCs w:val="32"/>
        </w:rPr>
        <w:t xml:space="preserve">  </w:t>
      </w:r>
      <w:r w:rsidRPr="009408E3">
        <w:rPr>
          <w:rFonts w:ascii="Arial" w:hAnsi="Arial" w:cs="Arial" w:hint="eastAsia"/>
          <w:b/>
          <w:sz w:val="32"/>
          <w:szCs w:val="32"/>
        </w:rPr>
        <w:t>重要事项</w:t>
      </w:r>
      <w:bookmarkEnd w:id="129"/>
    </w:p>
    <w:p w14:paraId="708D8026" w14:textId="77777777" w:rsidR="00D374E4" w:rsidRPr="009408E3" w:rsidRDefault="00192C4B" w:rsidP="00E7240E">
      <w:pPr>
        <w:jc w:val="left"/>
        <w:outlineLvl w:val="1"/>
        <w:rPr>
          <w:rFonts w:ascii="Arial" w:hAnsi="Arial" w:cs="Arial"/>
          <w:b/>
          <w:bCs/>
          <w:sz w:val="24"/>
          <w:szCs w:val="24"/>
        </w:rPr>
      </w:pPr>
      <w:bookmarkStart w:id="130" w:name="OLE_LINK99"/>
      <w:bookmarkStart w:id="131" w:name="OLE_LINK100"/>
      <w:bookmarkStart w:id="132" w:name="_Toc988987"/>
      <w:bookmarkEnd w:id="130"/>
      <w:bookmarkEnd w:id="131"/>
      <w:r w:rsidRPr="009408E3">
        <w:rPr>
          <w:rFonts w:ascii="Arial" w:hAnsi="Arial" w:cs="Arial"/>
          <w:b/>
          <w:bCs/>
          <w:sz w:val="24"/>
          <w:szCs w:val="24"/>
        </w:rPr>
        <w:t>一、承诺事项履行情况</w:t>
      </w:r>
      <w:bookmarkEnd w:id="132"/>
    </w:p>
    <w:p w14:paraId="7F7A2F15" w14:textId="77777777" w:rsidR="00D374E4" w:rsidRPr="009408E3" w:rsidRDefault="00192C4B">
      <w:pPr>
        <w:pStyle w:val="Section"/>
        <w:keepNext w:val="0"/>
        <w:keepLines w:val="0"/>
        <w:spacing w:before="40" w:after="40" w:line="360" w:lineRule="auto"/>
        <w:jc w:val="left"/>
        <w:outlineLvl w:val="2"/>
        <w:rPr>
          <w:rFonts w:ascii="Arial" w:hAnsi="Arial" w:cs="Arial"/>
        </w:rPr>
      </w:pPr>
      <w:bookmarkStart w:id="133" w:name="_Toc988988"/>
      <w:r w:rsidRPr="009408E3">
        <w:rPr>
          <w:rFonts w:ascii="Arial" w:hAnsi="Arial" w:cs="Arial"/>
        </w:rPr>
        <w:t>1</w:t>
      </w:r>
      <w:r w:rsidRPr="009408E3">
        <w:rPr>
          <w:rFonts w:ascii="Arial" w:hAnsi="Arial" w:cs="Arial"/>
        </w:rPr>
        <w:t>、公司实际控制人、股东、关联方、收购人以及公司等承诺相关方在报告期内履行完毕及截至报告期末尚未履行完毕的承诺事项</w:t>
      </w:r>
      <w:bookmarkEnd w:id="133"/>
    </w:p>
    <w:p w14:paraId="0D6D2D72" w14:textId="77777777" w:rsidR="00D374E4" w:rsidRPr="009408E3" w:rsidRDefault="00192C4B">
      <w:pPr>
        <w:spacing w:before="40" w:after="40" w:line="360" w:lineRule="auto"/>
        <w:jc w:val="left"/>
        <w:rPr>
          <w:rFonts w:ascii="宋体" w:hAnsi="宋体" w:cs="Arial"/>
          <w:kern w:val="2"/>
          <w:szCs w:val="21"/>
        </w:rPr>
      </w:pPr>
      <w:r w:rsidRPr="009408E3">
        <w:rPr>
          <w:rFonts w:ascii="宋体" w:hAnsi="宋体" w:cs="Arial"/>
          <w:kern w:val="2"/>
          <w:szCs w:val="21"/>
        </w:rPr>
        <w:sym w:font="Wingdings 2" w:char="F052"/>
      </w:r>
      <w:r w:rsidRPr="009408E3">
        <w:rPr>
          <w:rFonts w:ascii="宋体" w:hAnsi="宋体" w:cs="Arial"/>
          <w:kern w:val="2"/>
          <w:szCs w:val="21"/>
        </w:rPr>
        <w:t>适用 □不适用</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134"/>
        <w:gridCol w:w="993"/>
        <w:gridCol w:w="992"/>
        <w:gridCol w:w="3969"/>
        <w:gridCol w:w="847"/>
        <w:gridCol w:w="854"/>
        <w:gridCol w:w="778"/>
      </w:tblGrid>
      <w:tr w:rsidR="00D374E4" w:rsidRPr="009408E3" w14:paraId="68A37608" w14:textId="77777777" w:rsidTr="00685FE6">
        <w:trPr>
          <w:jc w:val="center"/>
        </w:trPr>
        <w:tc>
          <w:tcPr>
            <w:tcW w:w="1134" w:type="dxa"/>
            <w:shd w:val="clear" w:color="auto" w:fill="D3D3D3"/>
            <w:vAlign w:val="center"/>
          </w:tcPr>
          <w:p w14:paraId="307528C9" w14:textId="77777777" w:rsidR="00D374E4" w:rsidRPr="009408E3" w:rsidRDefault="00192C4B">
            <w:pPr>
              <w:spacing w:before="40" w:after="40"/>
              <w:jc w:val="center"/>
              <w:rPr>
                <w:rFonts w:ascii="Arial" w:hAnsi="Arial" w:cs="Arial"/>
                <w:kern w:val="2"/>
                <w:sz w:val="18"/>
                <w:szCs w:val="18"/>
              </w:rPr>
            </w:pPr>
            <w:bookmarkStart w:id="134" w:name="_Toc988989"/>
            <w:r w:rsidRPr="009408E3">
              <w:rPr>
                <w:rFonts w:ascii="Arial" w:hAnsi="Arial" w:cs="Arial"/>
                <w:kern w:val="2"/>
                <w:sz w:val="18"/>
                <w:szCs w:val="18"/>
              </w:rPr>
              <w:t>承诺来源</w:t>
            </w:r>
          </w:p>
        </w:tc>
        <w:tc>
          <w:tcPr>
            <w:tcW w:w="993" w:type="dxa"/>
            <w:shd w:val="clear" w:color="auto" w:fill="D3D3D3"/>
            <w:vAlign w:val="center"/>
          </w:tcPr>
          <w:p w14:paraId="19AA6D9B"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承诺方</w:t>
            </w:r>
          </w:p>
        </w:tc>
        <w:tc>
          <w:tcPr>
            <w:tcW w:w="992" w:type="dxa"/>
            <w:shd w:val="clear" w:color="auto" w:fill="D3D3D3"/>
            <w:vAlign w:val="center"/>
          </w:tcPr>
          <w:p w14:paraId="3A3B8AD5"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承诺类型</w:t>
            </w:r>
          </w:p>
        </w:tc>
        <w:tc>
          <w:tcPr>
            <w:tcW w:w="3969" w:type="dxa"/>
            <w:shd w:val="clear" w:color="auto" w:fill="D3D3D3"/>
            <w:vAlign w:val="center"/>
          </w:tcPr>
          <w:p w14:paraId="1949D7B6"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承诺内容</w:t>
            </w:r>
          </w:p>
        </w:tc>
        <w:tc>
          <w:tcPr>
            <w:tcW w:w="847" w:type="dxa"/>
            <w:shd w:val="clear" w:color="auto" w:fill="D3D3D3"/>
            <w:vAlign w:val="center"/>
          </w:tcPr>
          <w:p w14:paraId="40E51BC9"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承诺时间</w:t>
            </w:r>
          </w:p>
        </w:tc>
        <w:tc>
          <w:tcPr>
            <w:tcW w:w="854" w:type="dxa"/>
            <w:shd w:val="clear" w:color="auto" w:fill="D3D3D3"/>
            <w:vAlign w:val="center"/>
          </w:tcPr>
          <w:p w14:paraId="3067D07A"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承诺期限</w:t>
            </w:r>
          </w:p>
        </w:tc>
        <w:tc>
          <w:tcPr>
            <w:tcW w:w="778" w:type="dxa"/>
            <w:shd w:val="clear" w:color="auto" w:fill="D3D3D3"/>
            <w:vAlign w:val="center"/>
          </w:tcPr>
          <w:p w14:paraId="19B5A5B9"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履行情况</w:t>
            </w:r>
          </w:p>
        </w:tc>
      </w:tr>
      <w:tr w:rsidR="00D374E4" w:rsidRPr="009408E3" w14:paraId="449B13C7" w14:textId="77777777" w:rsidTr="00685FE6">
        <w:trPr>
          <w:jc w:val="center"/>
        </w:trPr>
        <w:tc>
          <w:tcPr>
            <w:tcW w:w="1134" w:type="dxa"/>
            <w:shd w:val="clear" w:color="auto" w:fill="D3D3D3"/>
            <w:vAlign w:val="center"/>
          </w:tcPr>
          <w:p w14:paraId="61F40A37" w14:textId="77777777" w:rsidR="00D374E4" w:rsidRPr="009408E3" w:rsidRDefault="00192C4B">
            <w:pPr>
              <w:spacing w:before="40" w:after="40"/>
              <w:rPr>
                <w:rFonts w:ascii="Arial" w:hAnsi="Arial" w:cs="Arial"/>
                <w:kern w:val="2"/>
                <w:sz w:val="18"/>
                <w:szCs w:val="18"/>
              </w:rPr>
            </w:pPr>
            <w:r w:rsidRPr="009408E3">
              <w:rPr>
                <w:rFonts w:ascii="Arial" w:hAnsi="Arial" w:cs="Arial"/>
                <w:kern w:val="2"/>
                <w:sz w:val="18"/>
                <w:szCs w:val="18"/>
              </w:rPr>
              <w:t>收购报告书或权益变动报告书中所作承诺</w:t>
            </w:r>
          </w:p>
        </w:tc>
        <w:tc>
          <w:tcPr>
            <w:tcW w:w="993" w:type="dxa"/>
            <w:shd w:val="clear" w:color="auto" w:fill="FFFFFF"/>
            <w:vAlign w:val="center"/>
          </w:tcPr>
          <w:p w14:paraId="6A38BCBD" w14:textId="77777777" w:rsidR="00D374E4" w:rsidRPr="009408E3" w:rsidRDefault="00D374E4">
            <w:pPr>
              <w:spacing w:before="40" w:after="40"/>
              <w:rPr>
                <w:rFonts w:ascii="Arial" w:hAnsi="Arial" w:cs="Arial"/>
                <w:kern w:val="2"/>
                <w:sz w:val="18"/>
                <w:szCs w:val="18"/>
              </w:rPr>
            </w:pPr>
          </w:p>
        </w:tc>
        <w:tc>
          <w:tcPr>
            <w:tcW w:w="992" w:type="dxa"/>
            <w:shd w:val="clear" w:color="auto" w:fill="FFFFFF"/>
            <w:vAlign w:val="center"/>
          </w:tcPr>
          <w:p w14:paraId="1DAD99EB" w14:textId="77777777" w:rsidR="00D374E4" w:rsidRPr="009408E3" w:rsidRDefault="00D374E4">
            <w:pPr>
              <w:spacing w:before="40" w:after="40"/>
              <w:rPr>
                <w:rFonts w:ascii="Arial" w:hAnsi="Arial" w:cs="Arial"/>
                <w:kern w:val="2"/>
                <w:sz w:val="18"/>
                <w:szCs w:val="18"/>
              </w:rPr>
            </w:pPr>
          </w:p>
        </w:tc>
        <w:tc>
          <w:tcPr>
            <w:tcW w:w="3969" w:type="dxa"/>
            <w:shd w:val="clear" w:color="auto" w:fill="FFFFFF"/>
            <w:vAlign w:val="center"/>
          </w:tcPr>
          <w:p w14:paraId="27F69E7F" w14:textId="77777777" w:rsidR="00D374E4" w:rsidRPr="009408E3" w:rsidRDefault="00D374E4">
            <w:pPr>
              <w:spacing w:before="40" w:after="40"/>
              <w:rPr>
                <w:rFonts w:ascii="Arial" w:hAnsi="Arial" w:cs="Arial"/>
                <w:kern w:val="2"/>
                <w:sz w:val="18"/>
                <w:szCs w:val="18"/>
              </w:rPr>
            </w:pPr>
          </w:p>
        </w:tc>
        <w:tc>
          <w:tcPr>
            <w:tcW w:w="847" w:type="dxa"/>
            <w:shd w:val="clear" w:color="auto" w:fill="FFFFFF"/>
            <w:vAlign w:val="center"/>
          </w:tcPr>
          <w:p w14:paraId="3B2B249C" w14:textId="77777777" w:rsidR="00D374E4" w:rsidRPr="009408E3" w:rsidRDefault="00D374E4">
            <w:pPr>
              <w:spacing w:before="40" w:after="40"/>
              <w:rPr>
                <w:rFonts w:ascii="Arial" w:hAnsi="Arial" w:cs="Arial"/>
                <w:kern w:val="2"/>
                <w:sz w:val="18"/>
                <w:szCs w:val="18"/>
              </w:rPr>
            </w:pPr>
          </w:p>
        </w:tc>
        <w:tc>
          <w:tcPr>
            <w:tcW w:w="854" w:type="dxa"/>
            <w:shd w:val="clear" w:color="auto" w:fill="FFFFFF"/>
            <w:vAlign w:val="center"/>
          </w:tcPr>
          <w:p w14:paraId="0128508A" w14:textId="77777777" w:rsidR="00D374E4" w:rsidRPr="009408E3" w:rsidRDefault="00D374E4">
            <w:pPr>
              <w:spacing w:before="40" w:after="40"/>
              <w:rPr>
                <w:rFonts w:ascii="Arial" w:hAnsi="Arial" w:cs="Arial"/>
                <w:kern w:val="2"/>
                <w:sz w:val="18"/>
                <w:szCs w:val="18"/>
              </w:rPr>
            </w:pPr>
          </w:p>
        </w:tc>
        <w:tc>
          <w:tcPr>
            <w:tcW w:w="778" w:type="dxa"/>
            <w:shd w:val="clear" w:color="auto" w:fill="FFFFFF"/>
            <w:vAlign w:val="center"/>
          </w:tcPr>
          <w:p w14:paraId="02A665C6" w14:textId="77777777" w:rsidR="00D374E4" w:rsidRPr="009408E3" w:rsidRDefault="00D374E4">
            <w:pPr>
              <w:spacing w:before="40" w:after="40"/>
              <w:rPr>
                <w:rFonts w:ascii="Arial" w:hAnsi="Arial" w:cs="Arial"/>
                <w:kern w:val="2"/>
                <w:sz w:val="18"/>
                <w:szCs w:val="18"/>
              </w:rPr>
            </w:pPr>
          </w:p>
        </w:tc>
      </w:tr>
      <w:tr w:rsidR="00D374E4" w:rsidRPr="009408E3" w14:paraId="63725B16" w14:textId="77777777" w:rsidTr="00685FE6">
        <w:trPr>
          <w:jc w:val="center"/>
        </w:trPr>
        <w:tc>
          <w:tcPr>
            <w:tcW w:w="1134" w:type="dxa"/>
            <w:shd w:val="clear" w:color="auto" w:fill="D3D3D3"/>
            <w:vAlign w:val="center"/>
          </w:tcPr>
          <w:p w14:paraId="0C529D23" w14:textId="77777777" w:rsidR="00D374E4" w:rsidRPr="009408E3" w:rsidRDefault="00192C4B">
            <w:pPr>
              <w:spacing w:before="40" w:after="40"/>
              <w:rPr>
                <w:rFonts w:ascii="Arial" w:hAnsi="Arial" w:cs="Arial"/>
                <w:kern w:val="2"/>
                <w:sz w:val="18"/>
                <w:szCs w:val="18"/>
              </w:rPr>
            </w:pPr>
            <w:r w:rsidRPr="009408E3">
              <w:rPr>
                <w:rFonts w:ascii="Arial" w:hAnsi="Arial" w:cs="Arial"/>
                <w:kern w:val="2"/>
                <w:sz w:val="18"/>
                <w:szCs w:val="18"/>
              </w:rPr>
              <w:t>资产重组时所作承诺</w:t>
            </w:r>
          </w:p>
        </w:tc>
        <w:tc>
          <w:tcPr>
            <w:tcW w:w="993" w:type="dxa"/>
            <w:shd w:val="clear" w:color="auto" w:fill="FFFFFF"/>
            <w:vAlign w:val="center"/>
          </w:tcPr>
          <w:p w14:paraId="5862F8CB" w14:textId="77777777" w:rsidR="00D374E4" w:rsidRPr="009408E3" w:rsidRDefault="00D374E4">
            <w:pPr>
              <w:spacing w:before="40" w:after="40"/>
              <w:rPr>
                <w:rFonts w:ascii="Arial" w:hAnsi="Arial" w:cs="Arial"/>
                <w:kern w:val="2"/>
                <w:sz w:val="18"/>
                <w:szCs w:val="18"/>
              </w:rPr>
            </w:pPr>
          </w:p>
        </w:tc>
        <w:tc>
          <w:tcPr>
            <w:tcW w:w="992" w:type="dxa"/>
            <w:shd w:val="clear" w:color="auto" w:fill="FFFFFF"/>
            <w:vAlign w:val="center"/>
          </w:tcPr>
          <w:p w14:paraId="67EF5C9C" w14:textId="77777777" w:rsidR="00D374E4" w:rsidRPr="009408E3" w:rsidRDefault="00D374E4">
            <w:pPr>
              <w:spacing w:before="40" w:after="40"/>
              <w:rPr>
                <w:rFonts w:ascii="Arial" w:hAnsi="Arial" w:cs="Arial"/>
                <w:kern w:val="2"/>
                <w:sz w:val="18"/>
                <w:szCs w:val="18"/>
              </w:rPr>
            </w:pPr>
          </w:p>
        </w:tc>
        <w:tc>
          <w:tcPr>
            <w:tcW w:w="3969" w:type="dxa"/>
            <w:shd w:val="clear" w:color="auto" w:fill="FFFFFF"/>
            <w:vAlign w:val="center"/>
          </w:tcPr>
          <w:p w14:paraId="64C0B6D8" w14:textId="77777777" w:rsidR="00D374E4" w:rsidRPr="009408E3" w:rsidRDefault="00D374E4">
            <w:pPr>
              <w:spacing w:before="40" w:after="40"/>
              <w:rPr>
                <w:rFonts w:ascii="Arial" w:hAnsi="Arial" w:cs="Arial"/>
                <w:kern w:val="2"/>
                <w:sz w:val="18"/>
                <w:szCs w:val="18"/>
              </w:rPr>
            </w:pPr>
          </w:p>
        </w:tc>
        <w:tc>
          <w:tcPr>
            <w:tcW w:w="847" w:type="dxa"/>
            <w:shd w:val="clear" w:color="auto" w:fill="FFFFFF"/>
            <w:vAlign w:val="center"/>
          </w:tcPr>
          <w:p w14:paraId="50336511" w14:textId="77777777" w:rsidR="00D374E4" w:rsidRPr="009408E3" w:rsidRDefault="00D374E4">
            <w:pPr>
              <w:spacing w:before="40" w:after="40"/>
              <w:rPr>
                <w:rFonts w:ascii="Arial" w:hAnsi="Arial" w:cs="Arial"/>
                <w:kern w:val="2"/>
                <w:sz w:val="18"/>
                <w:szCs w:val="18"/>
              </w:rPr>
            </w:pPr>
          </w:p>
        </w:tc>
        <w:tc>
          <w:tcPr>
            <w:tcW w:w="854" w:type="dxa"/>
            <w:shd w:val="clear" w:color="auto" w:fill="FFFFFF"/>
            <w:vAlign w:val="center"/>
          </w:tcPr>
          <w:p w14:paraId="5EB92CE4" w14:textId="77777777" w:rsidR="00D374E4" w:rsidRPr="009408E3" w:rsidRDefault="00D374E4">
            <w:pPr>
              <w:spacing w:before="40" w:after="40"/>
              <w:rPr>
                <w:rFonts w:ascii="Arial" w:hAnsi="Arial" w:cs="Arial"/>
                <w:kern w:val="2"/>
                <w:sz w:val="18"/>
                <w:szCs w:val="18"/>
              </w:rPr>
            </w:pPr>
          </w:p>
        </w:tc>
        <w:tc>
          <w:tcPr>
            <w:tcW w:w="778" w:type="dxa"/>
            <w:shd w:val="clear" w:color="auto" w:fill="FFFFFF"/>
            <w:vAlign w:val="center"/>
          </w:tcPr>
          <w:p w14:paraId="00FC205E" w14:textId="77777777" w:rsidR="00D374E4" w:rsidRPr="009408E3" w:rsidRDefault="00D374E4">
            <w:pPr>
              <w:spacing w:before="40" w:after="40"/>
              <w:rPr>
                <w:rFonts w:ascii="Arial" w:hAnsi="Arial" w:cs="Arial"/>
                <w:kern w:val="2"/>
                <w:sz w:val="18"/>
                <w:szCs w:val="18"/>
              </w:rPr>
            </w:pPr>
          </w:p>
        </w:tc>
      </w:tr>
      <w:tr w:rsidR="00D374E4" w:rsidRPr="009408E3" w14:paraId="33BEE4E7" w14:textId="77777777" w:rsidTr="00685FE6">
        <w:trPr>
          <w:trHeight w:val="983"/>
          <w:jc w:val="center"/>
        </w:trPr>
        <w:tc>
          <w:tcPr>
            <w:tcW w:w="1134" w:type="dxa"/>
            <w:vMerge w:val="restart"/>
            <w:shd w:val="clear" w:color="auto" w:fill="D3D3D3"/>
            <w:vAlign w:val="center"/>
          </w:tcPr>
          <w:p w14:paraId="351D49E3" w14:textId="77777777" w:rsidR="00D374E4" w:rsidRPr="009408E3" w:rsidRDefault="00192C4B">
            <w:pPr>
              <w:spacing w:before="40" w:after="40"/>
              <w:rPr>
                <w:rFonts w:ascii="Arial" w:hAnsi="Arial" w:cs="Arial"/>
                <w:kern w:val="2"/>
                <w:sz w:val="18"/>
                <w:szCs w:val="18"/>
              </w:rPr>
            </w:pPr>
            <w:r w:rsidRPr="009408E3">
              <w:rPr>
                <w:rFonts w:ascii="Arial" w:hAnsi="Arial" w:cs="Arial" w:hint="eastAsia"/>
                <w:kern w:val="2"/>
                <w:sz w:val="18"/>
                <w:szCs w:val="18"/>
              </w:rPr>
              <w:t>首次公开发行或再融资时所作承诺</w:t>
            </w:r>
          </w:p>
        </w:tc>
        <w:tc>
          <w:tcPr>
            <w:tcW w:w="993" w:type="dxa"/>
            <w:shd w:val="clear" w:color="auto" w:fill="FFFFFF"/>
            <w:vAlign w:val="center"/>
          </w:tcPr>
          <w:p w14:paraId="3FA8682D" w14:textId="77777777" w:rsidR="00D374E4" w:rsidRPr="009408E3" w:rsidRDefault="00192C4B">
            <w:pPr>
              <w:rPr>
                <w:rFonts w:ascii="Arial" w:hAnsi="Arial" w:cs="Arial"/>
                <w:kern w:val="2"/>
                <w:sz w:val="18"/>
                <w:szCs w:val="18"/>
              </w:rPr>
            </w:pPr>
            <w:r w:rsidRPr="009408E3">
              <w:rPr>
                <w:rFonts w:ascii="Arial" w:hAnsi="Arial" w:cs="Arial"/>
                <w:kern w:val="2"/>
                <w:sz w:val="18"/>
                <w:szCs w:val="18"/>
              </w:rPr>
              <w:t>李向军；李文章；张晓青</w:t>
            </w:r>
          </w:p>
        </w:tc>
        <w:tc>
          <w:tcPr>
            <w:tcW w:w="992" w:type="dxa"/>
            <w:shd w:val="clear" w:color="auto" w:fill="FFFFFF"/>
            <w:vAlign w:val="center"/>
          </w:tcPr>
          <w:p w14:paraId="3AB1509A" w14:textId="77777777" w:rsidR="00D374E4" w:rsidRPr="009408E3" w:rsidRDefault="00192C4B">
            <w:pPr>
              <w:spacing w:before="40" w:after="40"/>
              <w:rPr>
                <w:rFonts w:ascii="Arial" w:hAnsi="Arial" w:cs="Arial"/>
                <w:kern w:val="2"/>
                <w:sz w:val="18"/>
                <w:szCs w:val="18"/>
              </w:rPr>
            </w:pPr>
            <w:r w:rsidRPr="009408E3">
              <w:rPr>
                <w:rFonts w:ascii="Arial" w:hAnsi="Arial" w:cs="Arial"/>
                <w:kern w:val="2"/>
                <w:sz w:val="18"/>
                <w:szCs w:val="18"/>
              </w:rPr>
              <w:t>股份减持承诺</w:t>
            </w:r>
          </w:p>
        </w:tc>
        <w:tc>
          <w:tcPr>
            <w:tcW w:w="3969" w:type="dxa"/>
            <w:shd w:val="clear" w:color="auto" w:fill="FFFFFF"/>
            <w:vAlign w:val="center"/>
          </w:tcPr>
          <w:p w14:paraId="3F6DFE02"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在李向军担任公司董事的任职期间，每年转让的股份不得超过所直接或间接持有公司股份总数的</w:t>
            </w:r>
            <w:r w:rsidRPr="009408E3">
              <w:rPr>
                <w:rFonts w:ascii="Arial" w:hAnsi="Arial" w:cs="Arial"/>
                <w:kern w:val="2"/>
                <w:sz w:val="18"/>
                <w:szCs w:val="18"/>
              </w:rPr>
              <w:t>25%</w:t>
            </w:r>
            <w:r w:rsidRPr="009408E3">
              <w:rPr>
                <w:rFonts w:ascii="Arial" w:hAnsi="Arial" w:cs="Arial"/>
                <w:kern w:val="2"/>
                <w:sz w:val="18"/>
                <w:szCs w:val="18"/>
              </w:rPr>
              <w:t>；在李向军离职后半年内，不转让所直接或间接持有的公司股份，在李向军申报离任六个月后的十二月内通过证券交易所挂牌交易出售的股份不得超过所直接或间接持有公司股份总数的</w:t>
            </w:r>
            <w:r w:rsidRPr="009408E3">
              <w:rPr>
                <w:rFonts w:ascii="Arial" w:hAnsi="Arial" w:cs="Arial"/>
                <w:kern w:val="2"/>
                <w:sz w:val="18"/>
                <w:szCs w:val="18"/>
              </w:rPr>
              <w:t>50%</w:t>
            </w:r>
            <w:r w:rsidRPr="009408E3">
              <w:rPr>
                <w:rFonts w:ascii="Arial" w:hAnsi="Arial" w:cs="Arial"/>
                <w:kern w:val="2"/>
                <w:sz w:val="18"/>
                <w:szCs w:val="18"/>
              </w:rPr>
              <w:t>。</w:t>
            </w:r>
          </w:p>
        </w:tc>
        <w:tc>
          <w:tcPr>
            <w:tcW w:w="847" w:type="dxa"/>
            <w:shd w:val="clear" w:color="auto" w:fill="FFFFFF"/>
            <w:vAlign w:val="center"/>
          </w:tcPr>
          <w:p w14:paraId="79B6794D" w14:textId="77777777" w:rsidR="00D374E4" w:rsidRPr="009408E3" w:rsidRDefault="00192C4B" w:rsidP="00685FE6">
            <w:pPr>
              <w:spacing w:before="40" w:after="40"/>
              <w:jc w:val="center"/>
              <w:rPr>
                <w:rFonts w:ascii="Arial" w:hAnsi="Arial" w:cs="Arial"/>
                <w:kern w:val="2"/>
                <w:sz w:val="18"/>
                <w:szCs w:val="18"/>
              </w:rPr>
            </w:pPr>
            <w:r w:rsidRPr="009408E3">
              <w:rPr>
                <w:rFonts w:ascii="Arial" w:hAnsi="Arial" w:cs="Arial"/>
                <w:kern w:val="2"/>
                <w:sz w:val="18"/>
                <w:szCs w:val="18"/>
              </w:rPr>
              <w:t>2014</w:t>
            </w:r>
            <w:r w:rsidRPr="009408E3">
              <w:rPr>
                <w:rFonts w:ascii="Arial" w:hAnsi="Arial" w:cs="Arial"/>
                <w:kern w:val="2"/>
                <w:sz w:val="18"/>
                <w:szCs w:val="18"/>
              </w:rPr>
              <w:t>年</w:t>
            </w:r>
            <w:r w:rsidRPr="009408E3">
              <w:rPr>
                <w:rFonts w:ascii="Arial" w:hAnsi="Arial" w:cs="Arial"/>
                <w:kern w:val="2"/>
                <w:sz w:val="18"/>
                <w:szCs w:val="18"/>
              </w:rPr>
              <w:t>10</w:t>
            </w:r>
            <w:r w:rsidRPr="009408E3">
              <w:rPr>
                <w:rFonts w:ascii="Arial" w:hAnsi="Arial" w:cs="Arial"/>
                <w:kern w:val="2"/>
                <w:sz w:val="18"/>
                <w:szCs w:val="18"/>
              </w:rPr>
              <w:t>月</w:t>
            </w:r>
            <w:r w:rsidRPr="009408E3">
              <w:rPr>
                <w:rFonts w:ascii="Arial" w:hAnsi="Arial" w:cs="Arial"/>
                <w:kern w:val="2"/>
                <w:sz w:val="18"/>
                <w:szCs w:val="18"/>
              </w:rPr>
              <w:t>10</w:t>
            </w:r>
            <w:r w:rsidRPr="009408E3">
              <w:rPr>
                <w:rFonts w:ascii="Arial" w:hAnsi="Arial" w:cs="Arial"/>
                <w:kern w:val="2"/>
                <w:sz w:val="18"/>
                <w:szCs w:val="18"/>
              </w:rPr>
              <w:t>日</w:t>
            </w:r>
          </w:p>
        </w:tc>
        <w:tc>
          <w:tcPr>
            <w:tcW w:w="854" w:type="dxa"/>
            <w:shd w:val="clear" w:color="auto" w:fill="FFFFFF"/>
            <w:vAlign w:val="center"/>
          </w:tcPr>
          <w:p w14:paraId="6858725C"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长期履行</w:t>
            </w:r>
          </w:p>
        </w:tc>
        <w:tc>
          <w:tcPr>
            <w:tcW w:w="778" w:type="dxa"/>
            <w:shd w:val="clear" w:color="auto" w:fill="FFFFFF"/>
            <w:vAlign w:val="center"/>
          </w:tcPr>
          <w:p w14:paraId="24282923"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正在履行</w:t>
            </w:r>
          </w:p>
        </w:tc>
      </w:tr>
      <w:tr w:rsidR="00D374E4" w:rsidRPr="009408E3" w14:paraId="7842FD83" w14:textId="77777777" w:rsidTr="00685FE6">
        <w:trPr>
          <w:jc w:val="center"/>
        </w:trPr>
        <w:tc>
          <w:tcPr>
            <w:tcW w:w="1134" w:type="dxa"/>
            <w:vMerge/>
            <w:shd w:val="clear" w:color="auto" w:fill="D3D3D3"/>
            <w:vAlign w:val="center"/>
          </w:tcPr>
          <w:p w14:paraId="3D604CCE" w14:textId="77777777" w:rsidR="00D374E4" w:rsidRPr="009408E3" w:rsidRDefault="00D374E4">
            <w:pPr>
              <w:spacing w:before="40" w:after="40"/>
              <w:rPr>
                <w:rFonts w:ascii="Arial" w:hAnsi="Arial" w:cs="Arial"/>
                <w:kern w:val="2"/>
                <w:sz w:val="18"/>
                <w:szCs w:val="18"/>
              </w:rPr>
            </w:pPr>
          </w:p>
        </w:tc>
        <w:tc>
          <w:tcPr>
            <w:tcW w:w="993" w:type="dxa"/>
            <w:shd w:val="clear" w:color="auto" w:fill="FFFFFF"/>
            <w:vAlign w:val="center"/>
          </w:tcPr>
          <w:p w14:paraId="326F6157" w14:textId="77777777" w:rsidR="00D374E4" w:rsidRPr="009408E3" w:rsidRDefault="00192C4B">
            <w:pPr>
              <w:rPr>
                <w:rFonts w:ascii="Arial" w:hAnsi="Arial" w:cs="Arial"/>
                <w:kern w:val="2"/>
                <w:sz w:val="18"/>
                <w:szCs w:val="18"/>
              </w:rPr>
            </w:pPr>
            <w:r w:rsidRPr="009408E3">
              <w:rPr>
                <w:rFonts w:ascii="Arial" w:hAnsi="Arial" w:cs="Arial"/>
                <w:kern w:val="2"/>
                <w:sz w:val="18"/>
                <w:szCs w:val="18"/>
              </w:rPr>
              <w:t>陕西有色金属控股集团有限责任公司</w:t>
            </w:r>
            <w:r w:rsidRPr="009408E3">
              <w:rPr>
                <w:rFonts w:ascii="Arial" w:hAnsi="Arial" w:cs="Arial" w:hint="eastAsia"/>
                <w:kern w:val="2"/>
                <w:sz w:val="18"/>
                <w:szCs w:val="18"/>
              </w:rPr>
              <w:t>、宝钛集团有限公司</w:t>
            </w:r>
          </w:p>
        </w:tc>
        <w:tc>
          <w:tcPr>
            <w:tcW w:w="992" w:type="dxa"/>
            <w:shd w:val="clear" w:color="auto" w:fill="FFFFFF"/>
            <w:vAlign w:val="center"/>
          </w:tcPr>
          <w:p w14:paraId="75F60CA9" w14:textId="77777777" w:rsidR="00D374E4" w:rsidRPr="009408E3" w:rsidRDefault="00192C4B">
            <w:pPr>
              <w:spacing w:before="40" w:after="40"/>
              <w:rPr>
                <w:rFonts w:ascii="Arial" w:hAnsi="Arial" w:cs="Arial"/>
                <w:kern w:val="2"/>
                <w:sz w:val="18"/>
                <w:szCs w:val="18"/>
              </w:rPr>
            </w:pPr>
            <w:r w:rsidRPr="009408E3">
              <w:rPr>
                <w:rFonts w:ascii="Arial" w:hAnsi="Arial" w:cs="Arial" w:hint="eastAsia"/>
                <w:kern w:val="2"/>
                <w:sz w:val="18"/>
                <w:szCs w:val="18"/>
              </w:rPr>
              <w:t>关于同业竞争、关联交易、资金占用方面的承诺</w:t>
            </w:r>
          </w:p>
        </w:tc>
        <w:tc>
          <w:tcPr>
            <w:tcW w:w="3969" w:type="dxa"/>
            <w:shd w:val="clear" w:color="auto" w:fill="FFFFFF"/>
            <w:vAlign w:val="center"/>
          </w:tcPr>
          <w:p w14:paraId="7B50A93A" w14:textId="77777777" w:rsidR="00D374E4" w:rsidRPr="009408E3" w:rsidRDefault="00192C4B">
            <w:pPr>
              <w:spacing w:before="40" w:after="40" w:line="276" w:lineRule="auto"/>
              <w:rPr>
                <w:rFonts w:ascii="Arial" w:hAnsi="Arial" w:cs="Arial"/>
                <w:b/>
                <w:kern w:val="2"/>
                <w:sz w:val="18"/>
                <w:szCs w:val="18"/>
              </w:rPr>
            </w:pPr>
            <w:r w:rsidRPr="009408E3">
              <w:rPr>
                <w:rFonts w:ascii="Arial" w:hAnsi="Arial" w:cs="Arial"/>
                <w:b/>
                <w:kern w:val="2"/>
                <w:sz w:val="18"/>
                <w:szCs w:val="18"/>
              </w:rPr>
              <w:t>1</w:t>
            </w:r>
            <w:r w:rsidRPr="009408E3">
              <w:rPr>
                <w:rFonts w:ascii="Arial" w:hAnsi="Arial" w:cs="Arial"/>
                <w:b/>
                <w:kern w:val="2"/>
                <w:sz w:val="18"/>
                <w:szCs w:val="18"/>
              </w:rPr>
              <w:t>、避免同业竞争承诺</w:t>
            </w:r>
          </w:p>
          <w:p w14:paraId="6078FD65"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本集团及本集团控制的其他企业未直接或间接从事与宝色股份及其控股公司相同或相似的业务；本公司在作为宝色股份的实际控制人</w:t>
            </w:r>
            <w:r w:rsidRPr="009408E3">
              <w:rPr>
                <w:rFonts w:ascii="Arial" w:hAnsi="Arial" w:cs="Arial" w:hint="eastAsia"/>
                <w:kern w:val="2"/>
                <w:sz w:val="18"/>
                <w:szCs w:val="18"/>
              </w:rPr>
              <w:t>/</w:t>
            </w:r>
            <w:r w:rsidRPr="009408E3">
              <w:rPr>
                <w:rFonts w:ascii="Arial" w:hAnsi="Arial" w:cs="Arial" w:hint="eastAsia"/>
                <w:kern w:val="2"/>
                <w:sz w:val="18"/>
                <w:szCs w:val="18"/>
              </w:rPr>
              <w:t>控股股东</w:t>
            </w:r>
            <w:r w:rsidRPr="009408E3">
              <w:rPr>
                <w:rFonts w:ascii="Arial" w:hAnsi="Arial" w:cs="Arial"/>
                <w:kern w:val="2"/>
                <w:sz w:val="18"/>
                <w:szCs w:val="18"/>
              </w:rPr>
              <w:t>期间，将不会，并将促使本集团控制的其他企业不会：</w:t>
            </w:r>
          </w:p>
          <w:p w14:paraId="1C9DF81D"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w:t>
            </w:r>
            <w:r w:rsidRPr="009408E3">
              <w:rPr>
                <w:rFonts w:ascii="Arial" w:hAnsi="Arial" w:cs="Arial"/>
                <w:kern w:val="2"/>
                <w:sz w:val="18"/>
                <w:szCs w:val="18"/>
              </w:rPr>
              <w:t>1</w:t>
            </w:r>
            <w:r w:rsidRPr="009408E3">
              <w:rPr>
                <w:rFonts w:ascii="Arial" w:hAnsi="Arial" w:cs="Arial"/>
                <w:kern w:val="2"/>
                <w:sz w:val="18"/>
                <w:szCs w:val="18"/>
              </w:rPr>
              <w:t>）在中国境内和境外，单独或与他人，以任何形式（包括但不限于投资、并购、联营、合资、合作、合伙、承包或租赁经营、购买上市公司股票或参股等）直接或间接从事任何与宝色股份及其控制的公司主营业务构成或可能构成竞争关系的业务或活动，包括但不限于：</w:t>
            </w:r>
          </w:p>
          <w:p w14:paraId="73444401" w14:textId="77777777" w:rsidR="00D374E4" w:rsidRPr="009408E3" w:rsidRDefault="00192C4B">
            <w:pPr>
              <w:spacing w:before="40" w:after="40" w:line="276" w:lineRule="auto"/>
              <w:rPr>
                <w:rFonts w:ascii="Arial" w:hAnsi="Arial" w:cs="Arial"/>
                <w:kern w:val="2"/>
                <w:sz w:val="18"/>
                <w:szCs w:val="18"/>
              </w:rPr>
            </w:pPr>
            <w:r w:rsidRPr="009408E3">
              <w:rPr>
                <w:rFonts w:ascii="宋体" w:hAnsi="宋体" w:cs="宋体" w:hint="eastAsia"/>
                <w:kern w:val="2"/>
                <w:sz w:val="18"/>
                <w:szCs w:val="18"/>
              </w:rPr>
              <w:t>①</w:t>
            </w:r>
            <w:r w:rsidRPr="009408E3">
              <w:rPr>
                <w:rFonts w:ascii="Arial" w:hAnsi="Arial" w:cs="Arial"/>
                <w:kern w:val="2"/>
                <w:sz w:val="18"/>
                <w:szCs w:val="18"/>
              </w:rPr>
              <w:t>收购、投资、持有、开发、买卖（不论直接或间接）与宝色股份及其控制的公司主营业务构成竞争或者可能构成竞争的业务或活动；</w:t>
            </w:r>
            <w:r w:rsidRPr="009408E3">
              <w:rPr>
                <w:rFonts w:ascii="宋体" w:hAnsi="宋体" w:cs="宋体" w:hint="eastAsia"/>
                <w:kern w:val="2"/>
                <w:sz w:val="18"/>
                <w:szCs w:val="18"/>
              </w:rPr>
              <w:t>②</w:t>
            </w:r>
            <w:r w:rsidRPr="009408E3">
              <w:rPr>
                <w:rFonts w:ascii="Arial" w:hAnsi="Arial" w:cs="Arial"/>
                <w:kern w:val="2"/>
                <w:sz w:val="18"/>
                <w:szCs w:val="18"/>
              </w:rPr>
              <w:t>从事与宝色股份及其控制的公司主营业务相同或相近业务的开发或投资，或在其中拥有任何权利或经济利益；</w:t>
            </w:r>
            <w:r w:rsidRPr="009408E3">
              <w:rPr>
                <w:rFonts w:ascii="宋体" w:hAnsi="宋体" w:cs="宋体" w:hint="eastAsia"/>
                <w:kern w:val="2"/>
                <w:sz w:val="18"/>
                <w:szCs w:val="18"/>
              </w:rPr>
              <w:t>③</w:t>
            </w:r>
            <w:r w:rsidRPr="009408E3">
              <w:rPr>
                <w:rFonts w:ascii="Arial" w:hAnsi="Arial" w:cs="Arial"/>
                <w:kern w:val="2"/>
                <w:sz w:val="18"/>
                <w:szCs w:val="18"/>
              </w:rPr>
              <w:t>收购、投资、持有或以其它方式直接或间接买卖与宝色股份及其控制的公司主营业务构成竞争的任何性质的公司、企业、法人团体的股份、权益，以及在前述公司、企业、法人团体中拥有任何实质权益的公司、企业、法人团体的股份、权益。</w:t>
            </w:r>
          </w:p>
          <w:p w14:paraId="1CF1C18B"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w:t>
            </w:r>
            <w:r w:rsidRPr="009408E3">
              <w:rPr>
                <w:rFonts w:ascii="Arial" w:hAnsi="Arial" w:cs="Arial"/>
                <w:kern w:val="2"/>
                <w:sz w:val="18"/>
                <w:szCs w:val="18"/>
              </w:rPr>
              <w:t>2</w:t>
            </w:r>
            <w:r w:rsidRPr="009408E3">
              <w:rPr>
                <w:rFonts w:ascii="Arial" w:hAnsi="Arial" w:cs="Arial"/>
                <w:kern w:val="2"/>
                <w:sz w:val="18"/>
                <w:szCs w:val="18"/>
              </w:rPr>
              <w:t>）在中国境内和境外，以任何形式支持宝色股份或其控制的公司以外的他人从事与宝色股份或其控制的公司目前或今后进行的主营业务构成竞争或者可能构成竞争的业务或活动；</w:t>
            </w:r>
          </w:p>
          <w:p w14:paraId="019AA99F"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lastRenderedPageBreak/>
              <w:t>（</w:t>
            </w:r>
            <w:r w:rsidRPr="009408E3">
              <w:rPr>
                <w:rFonts w:ascii="Arial" w:hAnsi="Arial" w:cs="Arial"/>
                <w:kern w:val="2"/>
                <w:sz w:val="18"/>
                <w:szCs w:val="18"/>
              </w:rPr>
              <w:t>3</w:t>
            </w:r>
            <w:r w:rsidRPr="009408E3">
              <w:rPr>
                <w:rFonts w:ascii="Arial" w:hAnsi="Arial" w:cs="Arial"/>
                <w:kern w:val="2"/>
                <w:sz w:val="18"/>
                <w:szCs w:val="18"/>
              </w:rPr>
              <w:t>）以其它方式介入（不论直接或间接）任何与宝色股份或其控制的公司目前或今后进行的主营业务构成竞争或者可能构成竞争的业务或活动。本公司确认本承诺函所载的每一项承诺均为可独立执行的承诺，任何一项承诺若被视为无效或终止将不影响其他各项承诺的有效性。违反上述承诺，陕西有色集团同意主动披露，公开道歉，并限期纠正</w:t>
            </w:r>
            <w:r w:rsidRPr="009408E3">
              <w:rPr>
                <w:rFonts w:ascii="Arial" w:hAnsi="Arial" w:cs="Arial" w:hint="eastAsia"/>
                <w:kern w:val="2"/>
                <w:sz w:val="18"/>
                <w:szCs w:val="18"/>
              </w:rPr>
              <w:t>；宝钛集团同意主动披露，公开道歉，宝色股份可延迟支付分红，待未来宝钛集团纠正后支付。</w:t>
            </w:r>
          </w:p>
          <w:p w14:paraId="2569EE1D" w14:textId="77777777" w:rsidR="00D374E4" w:rsidRPr="009408E3" w:rsidRDefault="00192C4B">
            <w:pPr>
              <w:spacing w:before="40" w:after="40" w:line="276" w:lineRule="auto"/>
              <w:rPr>
                <w:rFonts w:ascii="Arial" w:hAnsi="Arial" w:cs="Arial"/>
                <w:b/>
                <w:kern w:val="2"/>
                <w:sz w:val="18"/>
                <w:szCs w:val="18"/>
              </w:rPr>
            </w:pPr>
            <w:r w:rsidRPr="009408E3">
              <w:rPr>
                <w:rFonts w:ascii="Arial" w:hAnsi="Arial" w:cs="Arial"/>
                <w:b/>
                <w:kern w:val="2"/>
                <w:sz w:val="18"/>
                <w:szCs w:val="18"/>
              </w:rPr>
              <w:t>2</w:t>
            </w:r>
            <w:r w:rsidRPr="009408E3">
              <w:rPr>
                <w:rFonts w:ascii="Arial" w:hAnsi="Arial" w:cs="Arial"/>
                <w:b/>
                <w:kern w:val="2"/>
                <w:sz w:val="18"/>
                <w:szCs w:val="18"/>
              </w:rPr>
              <w:t>、资金占用方面的承诺</w:t>
            </w:r>
          </w:p>
          <w:p w14:paraId="6BE08E99"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一、本单位保证严格遵守并促使上市公司严格遵守《公司法》、《证券法》等法律、行政法规、部门规章、规范性文件的相关规定。</w:t>
            </w:r>
          </w:p>
          <w:p w14:paraId="20CB748A"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二、本单位保证严格遵守并促使上市公司严格遵守中国证监会发布的部门规章、规范性文件的有关规定。</w:t>
            </w:r>
          </w:p>
          <w:p w14:paraId="3842920C"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三、本单位保证严格遵守并促使上市公司严格遵守《深圳证券交易所创业板股票上市规则》和深圳证券交易所其他相关规定。</w:t>
            </w:r>
          </w:p>
          <w:p w14:paraId="6CE9ADE0"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四、本单位保证严格遵守并促使上市公司严格遵守《公司章程》的规定。</w:t>
            </w:r>
          </w:p>
          <w:p w14:paraId="5BC04A35"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五、本单位保证依法行使股东权利</w:t>
            </w:r>
            <w:r w:rsidRPr="009408E3">
              <w:rPr>
                <w:rFonts w:ascii="Arial" w:hAnsi="Arial" w:cs="Arial"/>
                <w:kern w:val="2"/>
                <w:sz w:val="18"/>
                <w:szCs w:val="18"/>
              </w:rPr>
              <w:t>,</w:t>
            </w:r>
            <w:r w:rsidRPr="009408E3">
              <w:rPr>
                <w:rFonts w:ascii="Arial" w:hAnsi="Arial" w:cs="Arial"/>
                <w:kern w:val="2"/>
                <w:sz w:val="18"/>
                <w:szCs w:val="18"/>
              </w:rPr>
              <w:t>不滥用股东权利损害上市公司或者其他股东的利益，包括但不限于：</w:t>
            </w:r>
          </w:p>
          <w:p w14:paraId="7AEBB961"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（一）本单位及本单位的关联人不以任何方式违法违规占用上市公司资金及要求上市公司违法违规提供担保；</w:t>
            </w:r>
          </w:p>
          <w:p w14:paraId="4033AE2E"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（二）本单位及本单位的关联人不通过非公允关联交易、利润分配、资产重组、对外投资等任何方式损害上市公司和其他股东的合法权益；</w:t>
            </w:r>
          </w:p>
          <w:p w14:paraId="19AE02F0"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（三）本单位及本单位的关联人不利用上市公司未公开重大信息谋取利益，不以任何方式泄漏有关上市公司的未公开重大信息，不从事内幕交易、短线交易、操纵市场等违法违规行为；</w:t>
            </w:r>
          </w:p>
          <w:p w14:paraId="43B37E10"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（四）本单位及本单位的关联人不以任何方式影响上市公司的独立性，保证上市公司资产完整、人员独立、财务独立、机构独立和业务独立。</w:t>
            </w:r>
          </w:p>
          <w:p w14:paraId="57F81396"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六、本单位保证严格履行本公司作出的各项公开声明与承诺，不擅自变更或者解除。</w:t>
            </w:r>
          </w:p>
          <w:p w14:paraId="63145149"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七、本单位保证严格按照法律、行政法规、部门规章、规范性文件、《深圳证券交易所创业板股票上市规则》和深圳证券交易所其他相关规定履行信息披露义务，积极主动配合上市公司做好信息披露工作，及时告知上市公司已发生或者拟发生的重大事件。</w:t>
            </w:r>
          </w:p>
          <w:p w14:paraId="1D7F37A9"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八、本单位同意接受深圳证券交易所的监管，包括及时、如实地答复深圳证券交易所向本单位提出的任何问题，提供深圳证券交易所有关业务规则规定应当报送的资料及要求提供的其他文件的</w:t>
            </w:r>
            <w:r w:rsidRPr="009408E3">
              <w:rPr>
                <w:rFonts w:ascii="Arial" w:hAnsi="Arial" w:cs="Arial"/>
                <w:kern w:val="2"/>
                <w:sz w:val="18"/>
                <w:szCs w:val="18"/>
              </w:rPr>
              <w:lastRenderedPageBreak/>
              <w:t>正本或者副本，并委派法定代表人出席本公司被要求出席的会议。</w:t>
            </w:r>
          </w:p>
          <w:p w14:paraId="34871594"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九、本单位如违反上述承诺和保证，愿意承担由此引起的一切法律责任和接受深圳证券交易所的处分。</w:t>
            </w:r>
          </w:p>
          <w:p w14:paraId="3D5397AC"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十、本单位因履行本承诺而与深圳证券交易所发生争议提起诉讼时，由深圳证券交易所住所地法院管辖。</w:t>
            </w:r>
          </w:p>
          <w:p w14:paraId="4AEE7135" w14:textId="77777777" w:rsidR="00D374E4" w:rsidRPr="009408E3" w:rsidRDefault="00192C4B">
            <w:pPr>
              <w:spacing w:before="40" w:after="40" w:line="276" w:lineRule="auto"/>
              <w:rPr>
                <w:rFonts w:ascii="Arial" w:hAnsi="Arial" w:cs="Arial"/>
                <w:b/>
                <w:kern w:val="2"/>
                <w:sz w:val="18"/>
                <w:szCs w:val="18"/>
              </w:rPr>
            </w:pPr>
            <w:r w:rsidRPr="009408E3">
              <w:rPr>
                <w:rFonts w:ascii="Arial" w:hAnsi="Arial" w:cs="Arial"/>
                <w:b/>
                <w:kern w:val="2"/>
                <w:sz w:val="18"/>
                <w:szCs w:val="18"/>
              </w:rPr>
              <w:t>3</w:t>
            </w:r>
            <w:r w:rsidRPr="009408E3">
              <w:rPr>
                <w:rFonts w:ascii="Arial" w:hAnsi="Arial" w:cs="Arial"/>
                <w:b/>
                <w:kern w:val="2"/>
                <w:sz w:val="18"/>
                <w:szCs w:val="18"/>
              </w:rPr>
              <w:t>、减少及规范关联交易的承诺</w:t>
            </w:r>
            <w:r w:rsidRPr="009408E3">
              <w:rPr>
                <w:rFonts w:ascii="Arial" w:hAnsi="Arial" w:cs="Arial" w:hint="eastAsia"/>
                <w:b/>
                <w:kern w:val="2"/>
                <w:sz w:val="18"/>
                <w:szCs w:val="18"/>
              </w:rPr>
              <w:t>（仅宝钛集团承诺</w:t>
            </w:r>
            <w:r w:rsidRPr="009408E3">
              <w:rPr>
                <w:rFonts w:ascii="Arial" w:hAnsi="Arial" w:cs="Arial"/>
                <w:b/>
                <w:kern w:val="2"/>
                <w:sz w:val="18"/>
                <w:szCs w:val="18"/>
              </w:rPr>
              <w:t>）</w:t>
            </w:r>
          </w:p>
          <w:p w14:paraId="3879E249"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hint="eastAsia"/>
                <w:kern w:val="2"/>
                <w:sz w:val="18"/>
                <w:szCs w:val="18"/>
              </w:rPr>
              <w:t>宝钛</w:t>
            </w:r>
            <w:r w:rsidRPr="009408E3">
              <w:rPr>
                <w:rFonts w:ascii="Arial" w:hAnsi="Arial" w:cs="Arial"/>
                <w:kern w:val="2"/>
                <w:sz w:val="18"/>
                <w:szCs w:val="18"/>
              </w:rPr>
              <w:t>集团已承诺：本集团及实际控制企业将尽力减少与宝色股份之间的关联交易，具体承诺如下：</w:t>
            </w:r>
          </w:p>
          <w:p w14:paraId="36EAD0CE"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w:t>
            </w:r>
            <w:r w:rsidRPr="009408E3">
              <w:rPr>
                <w:rFonts w:ascii="Arial" w:hAnsi="Arial" w:cs="Arial"/>
                <w:kern w:val="2"/>
                <w:sz w:val="18"/>
                <w:szCs w:val="18"/>
              </w:rPr>
              <w:t>1</w:t>
            </w:r>
            <w:r w:rsidRPr="009408E3">
              <w:rPr>
                <w:rFonts w:ascii="Arial" w:hAnsi="Arial" w:cs="Arial"/>
                <w:kern w:val="2"/>
                <w:sz w:val="18"/>
                <w:szCs w:val="18"/>
              </w:rPr>
              <w:t>）本集团及其所属企业在生产经营活动中所需压力容器、其他制品等将直接向独立第三方采购或委托独立第三方加工生产，不再向宝色股份采购或委托宝色股份加工；</w:t>
            </w:r>
          </w:p>
          <w:p w14:paraId="695930D8"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w:t>
            </w:r>
            <w:r w:rsidRPr="009408E3">
              <w:rPr>
                <w:rFonts w:ascii="Arial" w:hAnsi="Arial" w:cs="Arial"/>
                <w:kern w:val="2"/>
                <w:sz w:val="18"/>
                <w:szCs w:val="18"/>
              </w:rPr>
              <w:t>2</w:t>
            </w:r>
            <w:r w:rsidRPr="009408E3">
              <w:rPr>
                <w:rFonts w:ascii="Arial" w:hAnsi="Arial" w:cs="Arial"/>
                <w:kern w:val="2"/>
                <w:sz w:val="18"/>
                <w:szCs w:val="18"/>
              </w:rPr>
              <w:t>）本集团支持宝色股份在原材料采购方面确定的非关联单位优先的原则，并积极支持宝色股份减少原材料方面的关联采购；</w:t>
            </w:r>
          </w:p>
          <w:p w14:paraId="1DB3CFA6"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w:t>
            </w:r>
            <w:r w:rsidRPr="009408E3">
              <w:rPr>
                <w:rFonts w:ascii="Arial" w:hAnsi="Arial" w:cs="Arial"/>
                <w:kern w:val="2"/>
                <w:sz w:val="18"/>
                <w:szCs w:val="18"/>
              </w:rPr>
              <w:t>3</w:t>
            </w:r>
            <w:r w:rsidRPr="009408E3">
              <w:rPr>
                <w:rFonts w:ascii="Arial" w:hAnsi="Arial" w:cs="Arial"/>
                <w:kern w:val="2"/>
                <w:sz w:val="18"/>
                <w:szCs w:val="18"/>
              </w:rPr>
              <w:t>）对于无法避免的业务往来或交易均将按照公平、公允和等价有偿的原则进行，交易价格严格按照市场公认的合理价格确定，并按规定履行信息披露义务。</w:t>
            </w:r>
          </w:p>
          <w:p w14:paraId="1631CC7A"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w:t>
            </w:r>
            <w:r w:rsidRPr="009408E3">
              <w:rPr>
                <w:rFonts w:ascii="Arial" w:hAnsi="Arial" w:cs="Arial"/>
                <w:kern w:val="2"/>
                <w:sz w:val="18"/>
                <w:szCs w:val="18"/>
              </w:rPr>
              <w:t>4</w:t>
            </w:r>
            <w:r w:rsidRPr="009408E3">
              <w:rPr>
                <w:rFonts w:ascii="Arial" w:hAnsi="Arial" w:cs="Arial"/>
                <w:kern w:val="2"/>
                <w:sz w:val="18"/>
                <w:szCs w:val="18"/>
              </w:rPr>
              <w:t>）本集团和宝色股份就相互间关联事务及交易事务所作出的任何约定及安排，均不妨碍对方为其自身利益、在市场同等竞争条件下与任何第三方进行业务往来或交易。</w:t>
            </w:r>
          </w:p>
          <w:p w14:paraId="0F7E2E81"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w:t>
            </w:r>
            <w:r w:rsidRPr="009408E3">
              <w:rPr>
                <w:rFonts w:ascii="Arial" w:hAnsi="Arial" w:cs="Arial" w:hint="eastAsia"/>
                <w:kern w:val="2"/>
                <w:sz w:val="18"/>
                <w:szCs w:val="18"/>
              </w:rPr>
              <w:t>5</w:t>
            </w:r>
            <w:r w:rsidRPr="009408E3">
              <w:rPr>
                <w:rFonts w:ascii="Arial" w:hAnsi="Arial" w:cs="Arial"/>
                <w:kern w:val="2"/>
                <w:sz w:val="18"/>
                <w:szCs w:val="18"/>
              </w:rPr>
              <w:t>）本集团严格遵守中国证监会、证券交易所有关规章、宝色股份《公司章程》、《关联交易管理制度》等公司管理制度的规定，与其他股东一样平等地行使股东权利、履行股东义务，不利用大股东的地位谋取不当的利益，不损害宝色股份及其他股东的合法权益。</w:t>
            </w:r>
          </w:p>
          <w:p w14:paraId="76CAB798"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违反上述承诺，本集团同意主动披露、公开道歉。如存在关联交易价格不公允等损害宝色股份利益的情况，本集团补偿公司相应的损失。</w:t>
            </w:r>
          </w:p>
        </w:tc>
        <w:tc>
          <w:tcPr>
            <w:tcW w:w="847" w:type="dxa"/>
            <w:shd w:val="clear" w:color="auto" w:fill="FFFFFF"/>
            <w:vAlign w:val="center"/>
          </w:tcPr>
          <w:p w14:paraId="59F22CEA" w14:textId="77777777" w:rsidR="00D374E4" w:rsidRPr="009408E3" w:rsidRDefault="00192C4B" w:rsidP="00685FE6">
            <w:pPr>
              <w:spacing w:before="40" w:after="40"/>
              <w:jc w:val="center"/>
              <w:rPr>
                <w:rFonts w:ascii="Arial" w:hAnsi="Arial" w:cs="Arial"/>
                <w:kern w:val="2"/>
                <w:sz w:val="18"/>
                <w:szCs w:val="18"/>
              </w:rPr>
            </w:pPr>
            <w:r w:rsidRPr="009408E3">
              <w:rPr>
                <w:rFonts w:ascii="Arial" w:hAnsi="Arial" w:cs="Arial"/>
                <w:kern w:val="2"/>
                <w:sz w:val="18"/>
                <w:szCs w:val="18"/>
              </w:rPr>
              <w:lastRenderedPageBreak/>
              <w:t>2014</w:t>
            </w:r>
            <w:r w:rsidRPr="009408E3">
              <w:rPr>
                <w:rFonts w:ascii="Arial" w:hAnsi="Arial" w:cs="Arial"/>
                <w:kern w:val="2"/>
                <w:sz w:val="18"/>
                <w:szCs w:val="18"/>
              </w:rPr>
              <w:t>年</w:t>
            </w:r>
            <w:r w:rsidRPr="009408E3">
              <w:rPr>
                <w:rFonts w:ascii="Arial" w:hAnsi="Arial" w:cs="Arial"/>
                <w:kern w:val="2"/>
                <w:sz w:val="18"/>
                <w:szCs w:val="18"/>
              </w:rPr>
              <w:t>09</w:t>
            </w:r>
            <w:r w:rsidRPr="009408E3">
              <w:rPr>
                <w:rFonts w:ascii="Arial" w:hAnsi="Arial" w:cs="Arial"/>
                <w:kern w:val="2"/>
                <w:sz w:val="18"/>
                <w:szCs w:val="18"/>
              </w:rPr>
              <w:t>月</w:t>
            </w:r>
            <w:r w:rsidRPr="009408E3">
              <w:rPr>
                <w:rFonts w:ascii="Arial" w:hAnsi="Arial" w:cs="Arial"/>
                <w:kern w:val="2"/>
                <w:sz w:val="18"/>
                <w:szCs w:val="18"/>
              </w:rPr>
              <w:t>17</w:t>
            </w:r>
            <w:r w:rsidRPr="009408E3">
              <w:rPr>
                <w:rFonts w:ascii="Arial" w:hAnsi="Arial" w:cs="Arial"/>
                <w:kern w:val="2"/>
                <w:sz w:val="18"/>
                <w:szCs w:val="18"/>
              </w:rPr>
              <w:t>日</w:t>
            </w:r>
          </w:p>
        </w:tc>
        <w:tc>
          <w:tcPr>
            <w:tcW w:w="854" w:type="dxa"/>
            <w:shd w:val="clear" w:color="auto" w:fill="FFFFFF"/>
            <w:vAlign w:val="center"/>
          </w:tcPr>
          <w:p w14:paraId="3AB20006"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长期履行</w:t>
            </w:r>
          </w:p>
        </w:tc>
        <w:tc>
          <w:tcPr>
            <w:tcW w:w="778" w:type="dxa"/>
            <w:shd w:val="clear" w:color="auto" w:fill="FFFFFF"/>
            <w:vAlign w:val="center"/>
          </w:tcPr>
          <w:p w14:paraId="59B7B90D"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正在履行</w:t>
            </w:r>
          </w:p>
        </w:tc>
      </w:tr>
      <w:tr w:rsidR="00D374E4" w:rsidRPr="009408E3" w14:paraId="7E3975A3" w14:textId="77777777" w:rsidTr="00685FE6">
        <w:trPr>
          <w:trHeight w:val="1401"/>
          <w:jc w:val="center"/>
        </w:trPr>
        <w:tc>
          <w:tcPr>
            <w:tcW w:w="1134" w:type="dxa"/>
            <w:vMerge/>
            <w:shd w:val="clear" w:color="auto" w:fill="D3D3D3"/>
            <w:vAlign w:val="center"/>
          </w:tcPr>
          <w:p w14:paraId="3D0489F8" w14:textId="77777777" w:rsidR="00D374E4" w:rsidRPr="009408E3" w:rsidRDefault="00D374E4">
            <w:pPr>
              <w:spacing w:before="40" w:after="40"/>
              <w:rPr>
                <w:rFonts w:ascii="Arial" w:hAnsi="Arial" w:cs="Arial"/>
                <w:kern w:val="2"/>
                <w:sz w:val="18"/>
                <w:szCs w:val="18"/>
              </w:rPr>
            </w:pPr>
          </w:p>
        </w:tc>
        <w:tc>
          <w:tcPr>
            <w:tcW w:w="993" w:type="dxa"/>
            <w:shd w:val="clear" w:color="auto" w:fill="FFFFFF"/>
            <w:vAlign w:val="center"/>
          </w:tcPr>
          <w:p w14:paraId="722DC0D6" w14:textId="77777777" w:rsidR="00D374E4" w:rsidRPr="009408E3" w:rsidRDefault="00192C4B">
            <w:pPr>
              <w:rPr>
                <w:rFonts w:ascii="Arial" w:hAnsi="Arial" w:cs="Arial"/>
                <w:kern w:val="2"/>
                <w:sz w:val="18"/>
                <w:szCs w:val="18"/>
              </w:rPr>
            </w:pPr>
            <w:r w:rsidRPr="009408E3">
              <w:rPr>
                <w:rFonts w:ascii="Arial" w:hAnsi="Arial" w:cs="Arial"/>
                <w:kern w:val="2"/>
                <w:sz w:val="18"/>
                <w:szCs w:val="18"/>
              </w:rPr>
              <w:t>陕西有色金属控股集团有限责任公司</w:t>
            </w:r>
          </w:p>
        </w:tc>
        <w:tc>
          <w:tcPr>
            <w:tcW w:w="992" w:type="dxa"/>
            <w:shd w:val="clear" w:color="auto" w:fill="FFFFFF"/>
            <w:vAlign w:val="center"/>
          </w:tcPr>
          <w:p w14:paraId="604BD876" w14:textId="77777777" w:rsidR="00D374E4" w:rsidRPr="009408E3" w:rsidRDefault="00192C4B">
            <w:pPr>
              <w:spacing w:before="40" w:after="40"/>
              <w:rPr>
                <w:rFonts w:ascii="Arial" w:hAnsi="Arial" w:cs="Arial"/>
                <w:kern w:val="2"/>
                <w:sz w:val="18"/>
                <w:szCs w:val="18"/>
              </w:rPr>
            </w:pPr>
            <w:r w:rsidRPr="009408E3">
              <w:rPr>
                <w:rFonts w:ascii="Arial" w:hAnsi="Arial" w:cs="Arial"/>
                <w:kern w:val="2"/>
                <w:sz w:val="18"/>
                <w:szCs w:val="18"/>
              </w:rPr>
              <w:t>其他承诺</w:t>
            </w:r>
          </w:p>
        </w:tc>
        <w:tc>
          <w:tcPr>
            <w:tcW w:w="3969" w:type="dxa"/>
            <w:shd w:val="clear" w:color="auto" w:fill="FFFFFF"/>
            <w:vAlign w:val="center"/>
          </w:tcPr>
          <w:p w14:paraId="58BC177C"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宝色股份招股说明书如有虚假记载、误导性陈述或者重大遗漏，致使投资者在证券交易中遭受损失的，宝色股份依法赔偿投资者损失，本集团依法承担相应的赔偿责任。</w:t>
            </w:r>
          </w:p>
        </w:tc>
        <w:tc>
          <w:tcPr>
            <w:tcW w:w="847" w:type="dxa"/>
            <w:shd w:val="clear" w:color="auto" w:fill="FFFFFF"/>
            <w:vAlign w:val="center"/>
          </w:tcPr>
          <w:p w14:paraId="42DDCA1C" w14:textId="77777777" w:rsidR="00D374E4" w:rsidRPr="009408E3" w:rsidRDefault="00192C4B" w:rsidP="00685FE6">
            <w:pPr>
              <w:spacing w:before="40" w:after="40"/>
              <w:jc w:val="center"/>
              <w:rPr>
                <w:rFonts w:ascii="Arial" w:hAnsi="Arial" w:cs="Arial"/>
                <w:kern w:val="2"/>
                <w:sz w:val="18"/>
                <w:szCs w:val="18"/>
              </w:rPr>
            </w:pPr>
            <w:r w:rsidRPr="009408E3">
              <w:rPr>
                <w:rFonts w:ascii="Arial" w:hAnsi="Arial" w:cs="Arial"/>
                <w:kern w:val="2"/>
                <w:sz w:val="18"/>
                <w:szCs w:val="18"/>
              </w:rPr>
              <w:t>2014</w:t>
            </w:r>
            <w:r w:rsidRPr="009408E3">
              <w:rPr>
                <w:rFonts w:ascii="Arial" w:hAnsi="Arial" w:cs="Arial"/>
                <w:kern w:val="2"/>
                <w:sz w:val="18"/>
                <w:szCs w:val="18"/>
              </w:rPr>
              <w:t>年</w:t>
            </w:r>
            <w:r w:rsidRPr="009408E3">
              <w:rPr>
                <w:rFonts w:ascii="Arial" w:hAnsi="Arial" w:cs="Arial"/>
                <w:kern w:val="2"/>
                <w:sz w:val="18"/>
                <w:szCs w:val="18"/>
              </w:rPr>
              <w:t>09</w:t>
            </w:r>
            <w:r w:rsidRPr="009408E3">
              <w:rPr>
                <w:rFonts w:ascii="Arial" w:hAnsi="Arial" w:cs="Arial"/>
                <w:kern w:val="2"/>
                <w:sz w:val="18"/>
                <w:szCs w:val="18"/>
              </w:rPr>
              <w:t>月</w:t>
            </w:r>
            <w:r w:rsidRPr="009408E3">
              <w:rPr>
                <w:rFonts w:ascii="Arial" w:hAnsi="Arial" w:cs="Arial"/>
                <w:kern w:val="2"/>
                <w:sz w:val="18"/>
                <w:szCs w:val="18"/>
              </w:rPr>
              <w:t>17</w:t>
            </w:r>
            <w:r w:rsidRPr="009408E3">
              <w:rPr>
                <w:rFonts w:ascii="Arial" w:hAnsi="Arial" w:cs="Arial"/>
                <w:kern w:val="2"/>
                <w:sz w:val="18"/>
                <w:szCs w:val="18"/>
              </w:rPr>
              <w:t>日</w:t>
            </w:r>
          </w:p>
        </w:tc>
        <w:tc>
          <w:tcPr>
            <w:tcW w:w="854" w:type="dxa"/>
            <w:shd w:val="clear" w:color="auto" w:fill="FFFFFF"/>
            <w:vAlign w:val="center"/>
          </w:tcPr>
          <w:p w14:paraId="519F7ABF"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长期履行</w:t>
            </w:r>
          </w:p>
        </w:tc>
        <w:tc>
          <w:tcPr>
            <w:tcW w:w="778" w:type="dxa"/>
            <w:shd w:val="clear" w:color="auto" w:fill="FFFFFF"/>
            <w:vAlign w:val="center"/>
          </w:tcPr>
          <w:p w14:paraId="6E34E4C6"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正在履行</w:t>
            </w:r>
          </w:p>
        </w:tc>
      </w:tr>
      <w:tr w:rsidR="00D374E4" w:rsidRPr="009408E3" w14:paraId="282F5121" w14:textId="77777777" w:rsidTr="00685FE6">
        <w:trPr>
          <w:jc w:val="center"/>
        </w:trPr>
        <w:tc>
          <w:tcPr>
            <w:tcW w:w="1134" w:type="dxa"/>
            <w:vMerge/>
            <w:shd w:val="clear" w:color="auto" w:fill="D3D3D3"/>
            <w:vAlign w:val="center"/>
          </w:tcPr>
          <w:p w14:paraId="7D62FC33" w14:textId="77777777" w:rsidR="00D374E4" w:rsidRPr="009408E3" w:rsidRDefault="00D374E4">
            <w:pPr>
              <w:spacing w:before="40" w:after="40"/>
              <w:rPr>
                <w:rFonts w:ascii="Arial" w:hAnsi="Arial" w:cs="Arial"/>
                <w:kern w:val="2"/>
                <w:sz w:val="18"/>
                <w:szCs w:val="18"/>
              </w:rPr>
            </w:pPr>
          </w:p>
        </w:tc>
        <w:tc>
          <w:tcPr>
            <w:tcW w:w="993" w:type="dxa"/>
            <w:shd w:val="clear" w:color="auto" w:fill="FFFFFF"/>
            <w:vAlign w:val="center"/>
          </w:tcPr>
          <w:p w14:paraId="597238D2" w14:textId="77777777" w:rsidR="00D374E4" w:rsidRPr="009408E3" w:rsidRDefault="00192C4B">
            <w:pPr>
              <w:rPr>
                <w:rFonts w:ascii="Arial" w:hAnsi="Arial" w:cs="Arial"/>
                <w:kern w:val="2"/>
                <w:sz w:val="18"/>
                <w:szCs w:val="18"/>
              </w:rPr>
            </w:pPr>
            <w:r w:rsidRPr="009408E3">
              <w:rPr>
                <w:rFonts w:ascii="Arial" w:hAnsi="Arial" w:cs="Arial"/>
                <w:kern w:val="2"/>
                <w:sz w:val="18"/>
                <w:szCs w:val="18"/>
              </w:rPr>
              <w:t>宝钛集团有限公司</w:t>
            </w:r>
          </w:p>
        </w:tc>
        <w:tc>
          <w:tcPr>
            <w:tcW w:w="992" w:type="dxa"/>
            <w:shd w:val="clear" w:color="auto" w:fill="FFFFFF"/>
            <w:vAlign w:val="center"/>
          </w:tcPr>
          <w:p w14:paraId="0DFAB9B7" w14:textId="77777777" w:rsidR="00D374E4" w:rsidRPr="009408E3" w:rsidRDefault="00192C4B">
            <w:pPr>
              <w:spacing w:before="40" w:after="40"/>
              <w:rPr>
                <w:rFonts w:ascii="Arial" w:hAnsi="Arial" w:cs="Arial"/>
                <w:kern w:val="2"/>
                <w:sz w:val="18"/>
                <w:szCs w:val="18"/>
              </w:rPr>
            </w:pPr>
            <w:r w:rsidRPr="009408E3">
              <w:rPr>
                <w:rFonts w:ascii="Arial" w:hAnsi="Arial" w:cs="Arial"/>
                <w:kern w:val="2"/>
                <w:sz w:val="18"/>
                <w:szCs w:val="18"/>
              </w:rPr>
              <w:t>其他承诺</w:t>
            </w:r>
          </w:p>
        </w:tc>
        <w:tc>
          <w:tcPr>
            <w:tcW w:w="3969" w:type="dxa"/>
            <w:shd w:val="clear" w:color="auto" w:fill="FFFFFF"/>
            <w:vAlign w:val="center"/>
          </w:tcPr>
          <w:p w14:paraId="66B36AC2"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1</w:t>
            </w:r>
            <w:r w:rsidRPr="009408E3">
              <w:rPr>
                <w:rFonts w:ascii="Arial" w:hAnsi="Arial" w:cs="Arial"/>
                <w:kern w:val="2"/>
                <w:sz w:val="18"/>
                <w:szCs w:val="18"/>
              </w:rPr>
              <w:t>、本集团保证宝色股份首次公开发行股票招股说明书内容真实、准确、完整、及时，不存在虚假记载、误导性陈述或者重大遗漏。</w:t>
            </w:r>
          </w:p>
          <w:p w14:paraId="0C13870C"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2</w:t>
            </w:r>
            <w:r w:rsidRPr="009408E3">
              <w:rPr>
                <w:rFonts w:ascii="Arial" w:hAnsi="Arial" w:cs="Arial"/>
                <w:kern w:val="2"/>
                <w:sz w:val="18"/>
                <w:szCs w:val="18"/>
              </w:rPr>
              <w:t>、宝色股份招股说明书如有虚假记载、误导性陈述或者重大遗漏，对判断宝色股份是否符合法律规定的发行条件构成重大、实质影响的，本集团同意宝色股份依法回购首次公开发行的全部新</w:t>
            </w:r>
            <w:r w:rsidRPr="009408E3">
              <w:rPr>
                <w:rFonts w:ascii="Arial" w:hAnsi="Arial" w:cs="Arial"/>
                <w:kern w:val="2"/>
                <w:sz w:val="18"/>
                <w:szCs w:val="18"/>
              </w:rPr>
              <w:lastRenderedPageBreak/>
              <w:t>股。</w:t>
            </w:r>
          </w:p>
          <w:p w14:paraId="6430806B"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3</w:t>
            </w:r>
            <w:r w:rsidRPr="009408E3">
              <w:rPr>
                <w:rFonts w:ascii="Arial" w:hAnsi="Arial" w:cs="Arial"/>
                <w:kern w:val="2"/>
                <w:sz w:val="18"/>
                <w:szCs w:val="18"/>
              </w:rPr>
              <w:t>、宝色股份招股说明书如有虚假记载、误导性陈述或者重大遗漏，致使投资者在证券交易中遭受损失的，宝色股份依法赔偿投资者损失，本集团依法承担相应的赔偿责任。</w:t>
            </w:r>
          </w:p>
          <w:p w14:paraId="33BB7764"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4</w:t>
            </w:r>
            <w:r w:rsidRPr="009408E3">
              <w:rPr>
                <w:rFonts w:ascii="Arial" w:hAnsi="Arial" w:cs="Arial"/>
                <w:kern w:val="2"/>
                <w:sz w:val="18"/>
                <w:szCs w:val="18"/>
              </w:rPr>
              <w:t>、本集团违反上述承诺，将在公司</w:t>
            </w:r>
            <w:r w:rsidRPr="009408E3">
              <w:rPr>
                <w:rFonts w:ascii="Arial" w:hAnsi="Arial" w:cs="Arial" w:hint="eastAsia"/>
                <w:kern w:val="2"/>
                <w:sz w:val="18"/>
                <w:szCs w:val="18"/>
              </w:rPr>
              <w:t>股东会</w:t>
            </w:r>
            <w:r w:rsidRPr="009408E3">
              <w:rPr>
                <w:rFonts w:ascii="Arial" w:hAnsi="Arial" w:cs="Arial"/>
                <w:kern w:val="2"/>
                <w:sz w:val="18"/>
                <w:szCs w:val="18"/>
              </w:rPr>
              <w:t>及中国证监会指定报刊上公开就未履行上述赔偿损失措施向公司股东和社会公众投资者道歉，由公司在定期报告中披露其关于赔偿损失等承诺的履行情况以及未履行承诺时的补救及改正情况，并以本集团在违反上述承诺事实认定当年度及以后年度公司利润分配方案中本集团享有的现金分红作为履约担保，且本集团所持的公司股份不得转让，直至按上述承诺采取相应的赔偿措施并实施完毕时为止。</w:t>
            </w:r>
          </w:p>
        </w:tc>
        <w:tc>
          <w:tcPr>
            <w:tcW w:w="847" w:type="dxa"/>
            <w:shd w:val="clear" w:color="auto" w:fill="FFFFFF"/>
            <w:vAlign w:val="center"/>
          </w:tcPr>
          <w:p w14:paraId="39E00E19" w14:textId="77777777" w:rsidR="00D374E4" w:rsidRPr="009408E3" w:rsidRDefault="00192C4B" w:rsidP="00685FE6">
            <w:pPr>
              <w:spacing w:before="40" w:after="40"/>
              <w:jc w:val="center"/>
              <w:rPr>
                <w:rFonts w:ascii="Arial" w:hAnsi="Arial" w:cs="Arial"/>
                <w:kern w:val="2"/>
                <w:sz w:val="18"/>
                <w:szCs w:val="18"/>
              </w:rPr>
            </w:pPr>
            <w:r w:rsidRPr="009408E3">
              <w:rPr>
                <w:rFonts w:ascii="Arial" w:hAnsi="Arial" w:cs="Arial"/>
                <w:kern w:val="2"/>
                <w:sz w:val="18"/>
                <w:szCs w:val="18"/>
              </w:rPr>
              <w:lastRenderedPageBreak/>
              <w:t>2014</w:t>
            </w:r>
            <w:r w:rsidRPr="009408E3">
              <w:rPr>
                <w:rFonts w:ascii="Arial" w:hAnsi="Arial" w:cs="Arial"/>
                <w:kern w:val="2"/>
                <w:sz w:val="18"/>
                <w:szCs w:val="18"/>
              </w:rPr>
              <w:t>年</w:t>
            </w:r>
            <w:r w:rsidRPr="009408E3">
              <w:rPr>
                <w:rFonts w:ascii="Arial" w:hAnsi="Arial" w:cs="Arial"/>
                <w:kern w:val="2"/>
                <w:sz w:val="18"/>
                <w:szCs w:val="18"/>
              </w:rPr>
              <w:t>09</w:t>
            </w:r>
            <w:r w:rsidRPr="009408E3">
              <w:rPr>
                <w:rFonts w:ascii="Arial" w:hAnsi="Arial" w:cs="Arial"/>
                <w:kern w:val="2"/>
                <w:sz w:val="18"/>
                <w:szCs w:val="18"/>
              </w:rPr>
              <w:t>月</w:t>
            </w:r>
            <w:r w:rsidRPr="009408E3">
              <w:rPr>
                <w:rFonts w:ascii="Arial" w:hAnsi="Arial" w:cs="Arial"/>
                <w:kern w:val="2"/>
                <w:sz w:val="18"/>
                <w:szCs w:val="18"/>
              </w:rPr>
              <w:t>17</w:t>
            </w:r>
            <w:r w:rsidRPr="009408E3">
              <w:rPr>
                <w:rFonts w:ascii="Arial" w:hAnsi="Arial" w:cs="Arial"/>
                <w:kern w:val="2"/>
                <w:sz w:val="18"/>
                <w:szCs w:val="18"/>
              </w:rPr>
              <w:t>日</w:t>
            </w:r>
          </w:p>
        </w:tc>
        <w:tc>
          <w:tcPr>
            <w:tcW w:w="854" w:type="dxa"/>
            <w:shd w:val="clear" w:color="auto" w:fill="FFFFFF"/>
            <w:vAlign w:val="center"/>
          </w:tcPr>
          <w:p w14:paraId="63899598"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长期履行</w:t>
            </w:r>
          </w:p>
        </w:tc>
        <w:tc>
          <w:tcPr>
            <w:tcW w:w="778" w:type="dxa"/>
            <w:shd w:val="clear" w:color="auto" w:fill="FFFFFF"/>
            <w:vAlign w:val="center"/>
          </w:tcPr>
          <w:p w14:paraId="303CD11F"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正在履行</w:t>
            </w:r>
          </w:p>
        </w:tc>
      </w:tr>
      <w:tr w:rsidR="00D374E4" w:rsidRPr="009408E3" w14:paraId="395FD0C9" w14:textId="77777777" w:rsidTr="00685FE6">
        <w:trPr>
          <w:jc w:val="center"/>
        </w:trPr>
        <w:tc>
          <w:tcPr>
            <w:tcW w:w="1134" w:type="dxa"/>
            <w:vMerge/>
            <w:shd w:val="clear" w:color="auto" w:fill="D3D3D3"/>
            <w:vAlign w:val="center"/>
          </w:tcPr>
          <w:p w14:paraId="3A4821AD" w14:textId="77777777" w:rsidR="00D374E4" w:rsidRPr="009408E3" w:rsidRDefault="00D374E4">
            <w:pPr>
              <w:spacing w:before="40" w:after="40"/>
              <w:rPr>
                <w:rFonts w:ascii="Arial" w:hAnsi="Arial" w:cs="Arial"/>
                <w:kern w:val="2"/>
                <w:sz w:val="18"/>
                <w:szCs w:val="18"/>
              </w:rPr>
            </w:pPr>
          </w:p>
        </w:tc>
        <w:tc>
          <w:tcPr>
            <w:tcW w:w="993" w:type="dxa"/>
            <w:shd w:val="clear" w:color="auto" w:fill="FFFFFF"/>
            <w:vAlign w:val="center"/>
          </w:tcPr>
          <w:p w14:paraId="7C40B6A5" w14:textId="77777777" w:rsidR="00D374E4" w:rsidRPr="009408E3" w:rsidRDefault="00192C4B">
            <w:pPr>
              <w:rPr>
                <w:rFonts w:ascii="Arial" w:hAnsi="Arial" w:cs="Arial"/>
                <w:kern w:val="2"/>
                <w:sz w:val="18"/>
                <w:szCs w:val="18"/>
              </w:rPr>
            </w:pPr>
            <w:r w:rsidRPr="009408E3">
              <w:rPr>
                <w:rFonts w:ascii="Arial" w:hAnsi="Arial" w:cs="Arial"/>
                <w:kern w:val="2"/>
                <w:sz w:val="18"/>
                <w:szCs w:val="18"/>
              </w:rPr>
              <w:t>南京宝色股份公司</w:t>
            </w:r>
          </w:p>
        </w:tc>
        <w:tc>
          <w:tcPr>
            <w:tcW w:w="992" w:type="dxa"/>
            <w:shd w:val="clear" w:color="auto" w:fill="FFFFFF"/>
            <w:vAlign w:val="center"/>
          </w:tcPr>
          <w:p w14:paraId="59ABDF1C" w14:textId="77777777" w:rsidR="00D374E4" w:rsidRPr="009408E3" w:rsidRDefault="00192C4B">
            <w:pPr>
              <w:spacing w:before="40" w:after="40"/>
              <w:rPr>
                <w:rFonts w:ascii="Arial" w:hAnsi="Arial" w:cs="Arial"/>
                <w:kern w:val="2"/>
                <w:sz w:val="18"/>
                <w:szCs w:val="18"/>
              </w:rPr>
            </w:pPr>
            <w:r w:rsidRPr="009408E3">
              <w:rPr>
                <w:rFonts w:ascii="Arial" w:hAnsi="Arial" w:cs="Arial"/>
                <w:kern w:val="2"/>
                <w:sz w:val="18"/>
                <w:szCs w:val="18"/>
              </w:rPr>
              <w:t>其他承诺</w:t>
            </w:r>
          </w:p>
        </w:tc>
        <w:tc>
          <w:tcPr>
            <w:tcW w:w="3969" w:type="dxa"/>
            <w:shd w:val="clear" w:color="auto" w:fill="FFFFFF"/>
            <w:vAlign w:val="center"/>
          </w:tcPr>
          <w:p w14:paraId="319B2916"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1</w:t>
            </w:r>
            <w:r w:rsidRPr="009408E3">
              <w:rPr>
                <w:rFonts w:ascii="Arial" w:hAnsi="Arial" w:cs="Arial"/>
                <w:kern w:val="2"/>
                <w:sz w:val="18"/>
                <w:szCs w:val="18"/>
              </w:rPr>
              <w:t>、本公司保证首次公开发行股票招股说明书内容真实、准确、完整、及时，不存在虚假记载、误导性陈述或者重大遗漏。</w:t>
            </w:r>
          </w:p>
          <w:p w14:paraId="28840AC2"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2</w:t>
            </w:r>
            <w:r w:rsidRPr="009408E3">
              <w:rPr>
                <w:rFonts w:ascii="Arial" w:hAnsi="Arial" w:cs="Arial"/>
                <w:kern w:val="2"/>
                <w:sz w:val="18"/>
                <w:szCs w:val="18"/>
              </w:rPr>
              <w:t>、本公司招股说明书如有虚假记载、误导性陈述或者重大遗漏，对判断本公司是否符合法律规定的发行条件构成重大、实质影响的，本公司依法回购首次公开发行的全部新股。自依法认定之日起的</w:t>
            </w:r>
            <w:r w:rsidRPr="009408E3">
              <w:rPr>
                <w:rFonts w:ascii="Arial" w:hAnsi="Arial" w:cs="Arial"/>
                <w:kern w:val="2"/>
                <w:sz w:val="18"/>
                <w:szCs w:val="18"/>
              </w:rPr>
              <w:t>5</w:t>
            </w:r>
            <w:r w:rsidRPr="009408E3">
              <w:rPr>
                <w:rFonts w:ascii="Arial" w:hAnsi="Arial" w:cs="Arial"/>
                <w:kern w:val="2"/>
                <w:sz w:val="18"/>
                <w:szCs w:val="18"/>
              </w:rPr>
              <w:t>个交易日内，公司将召开董事会会议审议回购公司首次公开发行的全部新股的计划并通知召开</w:t>
            </w:r>
            <w:r w:rsidRPr="009408E3">
              <w:rPr>
                <w:rFonts w:ascii="Arial" w:hAnsi="Arial" w:cs="Arial" w:hint="eastAsia"/>
                <w:kern w:val="2"/>
                <w:sz w:val="18"/>
                <w:szCs w:val="18"/>
              </w:rPr>
              <w:t>股东会</w:t>
            </w:r>
            <w:r w:rsidRPr="009408E3">
              <w:rPr>
                <w:rFonts w:ascii="Arial" w:hAnsi="Arial" w:cs="Arial"/>
                <w:kern w:val="2"/>
                <w:sz w:val="18"/>
                <w:szCs w:val="18"/>
              </w:rPr>
              <w:t>进行表决，回购计划的内容包括但不限于回购方式、回购期限、完成时间等信息，回购价格以首次公开发行价格和二级市场价格孰高者确定；公司上市后发生除权除息事项的，上述回购价格及回购股份数量将做相应调整。</w:t>
            </w:r>
          </w:p>
          <w:p w14:paraId="6C9D7F2D"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3</w:t>
            </w:r>
            <w:r w:rsidRPr="009408E3">
              <w:rPr>
                <w:rFonts w:ascii="Arial" w:hAnsi="Arial" w:cs="Arial"/>
                <w:kern w:val="2"/>
                <w:sz w:val="18"/>
                <w:szCs w:val="18"/>
              </w:rPr>
              <w:t>、本公司招股说明书如有虚假记载、误导性陈述或者重大遗漏，致使投资者在证券交易中遭受损失的，本公司依法赔偿投资者损失。</w:t>
            </w:r>
          </w:p>
          <w:p w14:paraId="7124E538"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4</w:t>
            </w:r>
            <w:r w:rsidRPr="009408E3">
              <w:rPr>
                <w:rFonts w:ascii="Arial" w:hAnsi="Arial" w:cs="Arial"/>
                <w:kern w:val="2"/>
                <w:sz w:val="18"/>
                <w:szCs w:val="18"/>
              </w:rPr>
              <w:t>、如本公司违反上述承诺，本公司将在</w:t>
            </w:r>
            <w:r w:rsidRPr="009408E3">
              <w:rPr>
                <w:rFonts w:ascii="Arial" w:hAnsi="Arial" w:cs="Arial" w:hint="eastAsia"/>
                <w:kern w:val="2"/>
                <w:sz w:val="18"/>
                <w:szCs w:val="18"/>
              </w:rPr>
              <w:t>股东会</w:t>
            </w:r>
            <w:r w:rsidRPr="009408E3">
              <w:rPr>
                <w:rFonts w:ascii="Arial" w:hAnsi="Arial" w:cs="Arial"/>
                <w:kern w:val="2"/>
                <w:sz w:val="18"/>
                <w:szCs w:val="18"/>
              </w:rPr>
              <w:t>及中国证监会指定报刊上公开就未履行上述回购股份及赔偿损失措施向股东和社会公众投资者道歉，并依法向投资者进行赔偿，并将在定期报告中披露本公司关于回购股份、赔偿损失等承诺的履行情况以及未履行承诺时的补救及改正情况。</w:t>
            </w:r>
          </w:p>
        </w:tc>
        <w:tc>
          <w:tcPr>
            <w:tcW w:w="847" w:type="dxa"/>
            <w:shd w:val="clear" w:color="auto" w:fill="FFFFFF"/>
            <w:vAlign w:val="center"/>
          </w:tcPr>
          <w:p w14:paraId="2F7A898F" w14:textId="77777777" w:rsidR="00D374E4" w:rsidRPr="009408E3" w:rsidRDefault="00192C4B" w:rsidP="00685FE6">
            <w:pPr>
              <w:spacing w:before="40" w:after="40"/>
              <w:jc w:val="center"/>
              <w:rPr>
                <w:rFonts w:ascii="Arial" w:hAnsi="Arial" w:cs="Arial"/>
                <w:kern w:val="2"/>
                <w:sz w:val="18"/>
                <w:szCs w:val="18"/>
              </w:rPr>
            </w:pPr>
            <w:r w:rsidRPr="009408E3">
              <w:rPr>
                <w:rFonts w:ascii="Arial" w:hAnsi="Arial" w:cs="Arial"/>
                <w:kern w:val="2"/>
                <w:sz w:val="18"/>
                <w:szCs w:val="18"/>
              </w:rPr>
              <w:t>2014</w:t>
            </w:r>
            <w:r w:rsidRPr="009408E3">
              <w:rPr>
                <w:rFonts w:ascii="Arial" w:hAnsi="Arial" w:cs="Arial"/>
                <w:kern w:val="2"/>
                <w:sz w:val="18"/>
                <w:szCs w:val="18"/>
              </w:rPr>
              <w:t>年</w:t>
            </w:r>
            <w:r w:rsidRPr="009408E3">
              <w:rPr>
                <w:rFonts w:ascii="Arial" w:hAnsi="Arial" w:cs="Arial"/>
                <w:kern w:val="2"/>
                <w:sz w:val="18"/>
                <w:szCs w:val="18"/>
              </w:rPr>
              <w:t>09</w:t>
            </w:r>
            <w:r w:rsidRPr="009408E3">
              <w:rPr>
                <w:rFonts w:ascii="Arial" w:hAnsi="Arial" w:cs="Arial"/>
                <w:kern w:val="2"/>
                <w:sz w:val="18"/>
                <w:szCs w:val="18"/>
              </w:rPr>
              <w:t>月</w:t>
            </w:r>
            <w:r w:rsidRPr="009408E3">
              <w:rPr>
                <w:rFonts w:ascii="Arial" w:hAnsi="Arial" w:cs="Arial"/>
                <w:kern w:val="2"/>
                <w:sz w:val="18"/>
                <w:szCs w:val="18"/>
              </w:rPr>
              <w:t>17</w:t>
            </w:r>
            <w:r w:rsidRPr="009408E3">
              <w:rPr>
                <w:rFonts w:ascii="Arial" w:hAnsi="Arial" w:cs="Arial"/>
                <w:kern w:val="2"/>
                <w:sz w:val="18"/>
                <w:szCs w:val="18"/>
              </w:rPr>
              <w:t>日</w:t>
            </w:r>
          </w:p>
        </w:tc>
        <w:tc>
          <w:tcPr>
            <w:tcW w:w="854" w:type="dxa"/>
            <w:shd w:val="clear" w:color="auto" w:fill="FFFFFF"/>
            <w:vAlign w:val="center"/>
          </w:tcPr>
          <w:p w14:paraId="0AFC024D"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长期履行</w:t>
            </w:r>
          </w:p>
        </w:tc>
        <w:tc>
          <w:tcPr>
            <w:tcW w:w="778" w:type="dxa"/>
            <w:shd w:val="clear" w:color="auto" w:fill="FFFFFF"/>
            <w:vAlign w:val="center"/>
          </w:tcPr>
          <w:p w14:paraId="00F1052A"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正在履行</w:t>
            </w:r>
          </w:p>
        </w:tc>
      </w:tr>
      <w:tr w:rsidR="00D374E4" w:rsidRPr="009408E3" w14:paraId="7FE257D2" w14:textId="77777777" w:rsidTr="00685FE6">
        <w:trPr>
          <w:jc w:val="center"/>
        </w:trPr>
        <w:tc>
          <w:tcPr>
            <w:tcW w:w="1134" w:type="dxa"/>
            <w:vMerge/>
            <w:shd w:val="clear" w:color="auto" w:fill="D3D3D3"/>
            <w:vAlign w:val="center"/>
          </w:tcPr>
          <w:p w14:paraId="2BD96F29" w14:textId="77777777" w:rsidR="00D374E4" w:rsidRPr="009408E3" w:rsidRDefault="00D374E4">
            <w:pPr>
              <w:spacing w:before="40" w:after="40"/>
              <w:rPr>
                <w:rFonts w:ascii="Arial" w:hAnsi="Arial" w:cs="Arial"/>
                <w:kern w:val="2"/>
                <w:sz w:val="18"/>
                <w:szCs w:val="18"/>
              </w:rPr>
            </w:pPr>
          </w:p>
        </w:tc>
        <w:tc>
          <w:tcPr>
            <w:tcW w:w="993" w:type="dxa"/>
            <w:shd w:val="clear" w:color="auto" w:fill="FFFFFF"/>
            <w:vAlign w:val="center"/>
          </w:tcPr>
          <w:p w14:paraId="4F8A496A" w14:textId="77777777" w:rsidR="00D374E4" w:rsidRPr="009408E3" w:rsidRDefault="00192C4B">
            <w:pPr>
              <w:rPr>
                <w:rFonts w:ascii="Arial" w:hAnsi="Arial" w:cs="Arial"/>
                <w:kern w:val="2"/>
                <w:sz w:val="18"/>
                <w:szCs w:val="18"/>
              </w:rPr>
            </w:pPr>
            <w:r w:rsidRPr="009408E3">
              <w:rPr>
                <w:rFonts w:ascii="Arial" w:hAnsi="Arial" w:cs="Arial"/>
                <w:kern w:val="2"/>
                <w:sz w:val="18"/>
                <w:szCs w:val="18"/>
              </w:rPr>
              <w:t>高颀；李向军；丁忠杰；任连保；季为民；李飞；吴晓光；曾庆军；耿爱武；李金让；任建新；胡兵；陈志山；刘俭国；申克义；董宝才；高兴国</w:t>
            </w:r>
          </w:p>
        </w:tc>
        <w:tc>
          <w:tcPr>
            <w:tcW w:w="992" w:type="dxa"/>
            <w:shd w:val="clear" w:color="auto" w:fill="FFFFFF"/>
            <w:vAlign w:val="center"/>
          </w:tcPr>
          <w:p w14:paraId="072F5954" w14:textId="77777777" w:rsidR="00D374E4" w:rsidRPr="009408E3" w:rsidRDefault="00192C4B">
            <w:pPr>
              <w:spacing w:before="40" w:after="40"/>
              <w:rPr>
                <w:rFonts w:ascii="Arial" w:hAnsi="Arial" w:cs="Arial"/>
                <w:kern w:val="2"/>
                <w:sz w:val="18"/>
                <w:szCs w:val="18"/>
              </w:rPr>
            </w:pPr>
            <w:r w:rsidRPr="009408E3">
              <w:rPr>
                <w:rFonts w:ascii="Arial" w:hAnsi="Arial" w:cs="Arial"/>
                <w:kern w:val="2"/>
                <w:sz w:val="18"/>
                <w:szCs w:val="18"/>
              </w:rPr>
              <w:t>其他承诺</w:t>
            </w:r>
          </w:p>
        </w:tc>
        <w:tc>
          <w:tcPr>
            <w:tcW w:w="3969" w:type="dxa"/>
            <w:shd w:val="clear" w:color="auto" w:fill="FFFFFF"/>
            <w:vAlign w:val="center"/>
          </w:tcPr>
          <w:p w14:paraId="3E829B9F"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1</w:t>
            </w:r>
            <w:r w:rsidRPr="009408E3">
              <w:rPr>
                <w:rFonts w:ascii="Arial" w:hAnsi="Arial" w:cs="Arial"/>
                <w:kern w:val="2"/>
                <w:sz w:val="18"/>
                <w:szCs w:val="18"/>
              </w:rPr>
              <w:t>、宝色股份招股说明书内容真实、准确、完整、及时，不存在虚假记载、误导性陈述或者重大遗漏的情形。宝色股份招股说明书如有虚假记载、误导性陈述或者重大遗漏，致使投资者在证券交易中遭受损失的，全体董事、监事、高级管理人员均依法对投资者承担相应的赔偿责任。宝色股份董事、监事及高级管理人员违反上述承诺，将在公司</w:t>
            </w:r>
            <w:r w:rsidRPr="009408E3">
              <w:rPr>
                <w:rFonts w:ascii="Arial" w:hAnsi="Arial" w:cs="Arial" w:hint="eastAsia"/>
                <w:kern w:val="2"/>
                <w:sz w:val="18"/>
                <w:szCs w:val="18"/>
              </w:rPr>
              <w:t>股东会</w:t>
            </w:r>
            <w:r w:rsidRPr="009408E3">
              <w:rPr>
                <w:rFonts w:ascii="Arial" w:hAnsi="Arial" w:cs="Arial"/>
                <w:kern w:val="2"/>
                <w:sz w:val="18"/>
                <w:szCs w:val="18"/>
              </w:rPr>
              <w:t>及中国证监会指定报刊上公开就未履行上述赔偿损失措施向公司股东和社会公众投资者道歉，由公司在定期报告中披露其关于赔偿损失承诺的履行情况以及未履行承诺时的补救及改正情况，并以其在违反上述承诺事实认定当年</w:t>
            </w:r>
            <w:r w:rsidRPr="009408E3">
              <w:rPr>
                <w:rFonts w:ascii="Arial" w:hAnsi="Arial" w:cs="Arial"/>
                <w:kern w:val="2"/>
                <w:sz w:val="18"/>
                <w:szCs w:val="18"/>
              </w:rPr>
              <w:lastRenderedPageBreak/>
              <w:t>及以后年度自公司领取薪酬总和的</w:t>
            </w:r>
            <w:r w:rsidRPr="009408E3">
              <w:rPr>
                <w:rFonts w:ascii="Arial" w:hAnsi="Arial" w:cs="Arial"/>
                <w:kern w:val="2"/>
                <w:sz w:val="18"/>
                <w:szCs w:val="18"/>
              </w:rPr>
              <w:t>30%</w:t>
            </w:r>
            <w:r w:rsidRPr="009408E3">
              <w:rPr>
                <w:rFonts w:ascii="Arial" w:hAnsi="Arial" w:cs="Arial"/>
                <w:kern w:val="2"/>
                <w:sz w:val="18"/>
                <w:szCs w:val="18"/>
              </w:rPr>
              <w:t>或津贴作为上述承诺的履约担保，直至按上述承诺采取相应的赔偿措施并实施完毕时为止。</w:t>
            </w:r>
          </w:p>
          <w:p w14:paraId="3398EDC4"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2</w:t>
            </w:r>
            <w:r w:rsidRPr="009408E3">
              <w:rPr>
                <w:rFonts w:ascii="Arial" w:hAnsi="Arial" w:cs="Arial"/>
                <w:kern w:val="2"/>
                <w:sz w:val="18"/>
                <w:szCs w:val="18"/>
              </w:rPr>
              <w:t>、董事、监事、高级管理人员已分别承诺：</w:t>
            </w:r>
          </w:p>
          <w:p w14:paraId="0CE64B3A"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w:t>
            </w:r>
            <w:r w:rsidRPr="009408E3">
              <w:rPr>
                <w:rFonts w:ascii="Arial" w:hAnsi="Arial" w:cs="Arial"/>
                <w:kern w:val="2"/>
                <w:sz w:val="18"/>
                <w:szCs w:val="18"/>
              </w:rPr>
              <w:t>1</w:t>
            </w:r>
            <w:r w:rsidRPr="009408E3">
              <w:rPr>
                <w:rFonts w:ascii="Arial" w:hAnsi="Arial" w:cs="Arial"/>
                <w:kern w:val="2"/>
                <w:sz w:val="18"/>
                <w:szCs w:val="18"/>
              </w:rPr>
              <w:t>）符合法律、行政法规和规章规定的任职资格。（</w:t>
            </w:r>
            <w:r w:rsidRPr="009408E3">
              <w:rPr>
                <w:rFonts w:ascii="Arial" w:hAnsi="Arial" w:cs="Arial"/>
                <w:kern w:val="2"/>
                <w:sz w:val="18"/>
                <w:szCs w:val="18"/>
              </w:rPr>
              <w:t>2</w:t>
            </w:r>
            <w:r w:rsidRPr="009408E3">
              <w:rPr>
                <w:rFonts w:ascii="Arial" w:hAnsi="Arial" w:cs="Arial"/>
                <w:kern w:val="2"/>
                <w:sz w:val="18"/>
                <w:szCs w:val="18"/>
              </w:rPr>
              <w:t>）不存在尚未了结的或可预见的重大诉讼、仲裁及行政处罚案件。</w:t>
            </w:r>
          </w:p>
          <w:p w14:paraId="79E0AD6F"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w:t>
            </w:r>
            <w:r w:rsidRPr="009408E3">
              <w:rPr>
                <w:rFonts w:ascii="Arial" w:hAnsi="Arial" w:cs="Arial"/>
                <w:kern w:val="2"/>
                <w:sz w:val="18"/>
                <w:szCs w:val="18"/>
              </w:rPr>
              <w:t>3</w:t>
            </w:r>
            <w:r w:rsidRPr="009408E3">
              <w:rPr>
                <w:rFonts w:ascii="Arial" w:hAnsi="Arial" w:cs="Arial"/>
                <w:kern w:val="2"/>
                <w:sz w:val="18"/>
                <w:szCs w:val="18"/>
              </w:rPr>
              <w:t>）与宝色股份其他董事、监事、高级管理人员、其他核心人员以及其他股东之间不存在亲属关系或关联关系，也不存在一致行动人的情况。</w:t>
            </w:r>
          </w:p>
          <w:p w14:paraId="3B6A7276"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w:t>
            </w:r>
            <w:r w:rsidRPr="009408E3">
              <w:rPr>
                <w:rFonts w:ascii="Arial" w:hAnsi="Arial" w:cs="Arial"/>
                <w:kern w:val="2"/>
                <w:sz w:val="18"/>
                <w:szCs w:val="18"/>
              </w:rPr>
              <w:t>4</w:t>
            </w:r>
            <w:r w:rsidRPr="009408E3">
              <w:rPr>
                <w:rFonts w:ascii="Arial" w:hAnsi="Arial" w:cs="Arial"/>
                <w:kern w:val="2"/>
                <w:sz w:val="18"/>
                <w:szCs w:val="18"/>
              </w:rPr>
              <w:t>）近三年不存在通过借款、代偿债务、代垫款项或其他方式占用宝色股份资金的情况，宝色股份未对其提供任何担保。</w:t>
            </w:r>
          </w:p>
          <w:p w14:paraId="7DB5EB82"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董事、监事、高级管理人员违反上述承诺，将按照宝色股份内部问责制度规定的处罚、警告、罚款、赔偿等方式进行问责。</w:t>
            </w:r>
          </w:p>
        </w:tc>
        <w:tc>
          <w:tcPr>
            <w:tcW w:w="847" w:type="dxa"/>
            <w:shd w:val="clear" w:color="auto" w:fill="FFFFFF"/>
            <w:vAlign w:val="center"/>
          </w:tcPr>
          <w:p w14:paraId="4718E7D7" w14:textId="77777777" w:rsidR="00D374E4" w:rsidRPr="009408E3" w:rsidRDefault="00192C4B" w:rsidP="00685FE6">
            <w:pPr>
              <w:spacing w:before="40" w:after="40"/>
              <w:jc w:val="center"/>
              <w:rPr>
                <w:rFonts w:ascii="Arial" w:hAnsi="Arial" w:cs="Arial"/>
                <w:kern w:val="2"/>
                <w:sz w:val="18"/>
                <w:szCs w:val="18"/>
              </w:rPr>
            </w:pPr>
            <w:r w:rsidRPr="009408E3">
              <w:rPr>
                <w:rFonts w:ascii="Arial" w:hAnsi="Arial" w:cs="Arial"/>
                <w:kern w:val="2"/>
                <w:sz w:val="18"/>
                <w:szCs w:val="18"/>
              </w:rPr>
              <w:lastRenderedPageBreak/>
              <w:t>2014</w:t>
            </w:r>
            <w:r w:rsidRPr="009408E3">
              <w:rPr>
                <w:rFonts w:ascii="Arial" w:hAnsi="Arial" w:cs="Arial"/>
                <w:kern w:val="2"/>
                <w:sz w:val="18"/>
                <w:szCs w:val="18"/>
              </w:rPr>
              <w:t>年</w:t>
            </w:r>
            <w:r w:rsidRPr="009408E3">
              <w:rPr>
                <w:rFonts w:ascii="Arial" w:hAnsi="Arial" w:cs="Arial"/>
                <w:kern w:val="2"/>
                <w:sz w:val="18"/>
                <w:szCs w:val="18"/>
              </w:rPr>
              <w:t>09</w:t>
            </w:r>
            <w:r w:rsidRPr="009408E3">
              <w:rPr>
                <w:rFonts w:ascii="Arial" w:hAnsi="Arial" w:cs="Arial"/>
                <w:kern w:val="2"/>
                <w:sz w:val="18"/>
                <w:szCs w:val="18"/>
              </w:rPr>
              <w:t>月</w:t>
            </w:r>
            <w:r w:rsidRPr="009408E3">
              <w:rPr>
                <w:rFonts w:ascii="Arial" w:hAnsi="Arial" w:cs="Arial"/>
                <w:kern w:val="2"/>
                <w:sz w:val="18"/>
                <w:szCs w:val="18"/>
              </w:rPr>
              <w:t>17</w:t>
            </w:r>
            <w:r w:rsidRPr="009408E3">
              <w:rPr>
                <w:rFonts w:ascii="Arial" w:hAnsi="Arial" w:cs="Arial"/>
                <w:kern w:val="2"/>
                <w:sz w:val="18"/>
                <w:szCs w:val="18"/>
              </w:rPr>
              <w:t>日</w:t>
            </w:r>
          </w:p>
        </w:tc>
        <w:tc>
          <w:tcPr>
            <w:tcW w:w="854" w:type="dxa"/>
            <w:shd w:val="clear" w:color="auto" w:fill="FFFFFF"/>
            <w:vAlign w:val="center"/>
          </w:tcPr>
          <w:p w14:paraId="218308A3"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长期履行</w:t>
            </w:r>
          </w:p>
        </w:tc>
        <w:tc>
          <w:tcPr>
            <w:tcW w:w="778" w:type="dxa"/>
            <w:shd w:val="clear" w:color="auto" w:fill="FFFFFF"/>
            <w:vAlign w:val="center"/>
          </w:tcPr>
          <w:p w14:paraId="3AEF0D69"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正在履行</w:t>
            </w:r>
          </w:p>
        </w:tc>
      </w:tr>
      <w:tr w:rsidR="00D374E4" w:rsidRPr="009408E3" w14:paraId="6AFD815C" w14:textId="77777777" w:rsidTr="00685FE6">
        <w:trPr>
          <w:jc w:val="center"/>
        </w:trPr>
        <w:tc>
          <w:tcPr>
            <w:tcW w:w="1134" w:type="dxa"/>
            <w:vMerge/>
            <w:shd w:val="clear" w:color="auto" w:fill="D3D3D3"/>
            <w:vAlign w:val="center"/>
          </w:tcPr>
          <w:p w14:paraId="29501BF6" w14:textId="77777777" w:rsidR="00D374E4" w:rsidRPr="009408E3" w:rsidRDefault="00D374E4">
            <w:pPr>
              <w:spacing w:before="40" w:after="40"/>
              <w:rPr>
                <w:rFonts w:ascii="Arial" w:hAnsi="Arial" w:cs="Arial"/>
                <w:kern w:val="2"/>
                <w:sz w:val="18"/>
                <w:szCs w:val="18"/>
              </w:rPr>
            </w:pPr>
          </w:p>
        </w:tc>
        <w:tc>
          <w:tcPr>
            <w:tcW w:w="993" w:type="dxa"/>
            <w:shd w:val="clear" w:color="auto" w:fill="FFFFFF"/>
            <w:vAlign w:val="center"/>
          </w:tcPr>
          <w:p w14:paraId="014D6BD6" w14:textId="77777777" w:rsidR="00D374E4" w:rsidRPr="009408E3" w:rsidRDefault="00192C4B">
            <w:pPr>
              <w:rPr>
                <w:rFonts w:ascii="Arial" w:hAnsi="Arial" w:cs="Arial"/>
                <w:kern w:val="2"/>
                <w:sz w:val="18"/>
                <w:szCs w:val="18"/>
              </w:rPr>
            </w:pPr>
            <w:r w:rsidRPr="009408E3">
              <w:rPr>
                <w:rFonts w:ascii="Arial" w:hAnsi="Arial" w:cs="Arial"/>
                <w:kern w:val="2"/>
                <w:sz w:val="18"/>
                <w:szCs w:val="18"/>
              </w:rPr>
              <w:t>宝钛集团有限公司；陕西有色金属控股集团有限责任公司</w:t>
            </w:r>
          </w:p>
        </w:tc>
        <w:tc>
          <w:tcPr>
            <w:tcW w:w="992" w:type="dxa"/>
            <w:shd w:val="clear" w:color="auto" w:fill="FFFFFF"/>
            <w:vAlign w:val="center"/>
          </w:tcPr>
          <w:p w14:paraId="122E9E74" w14:textId="77777777" w:rsidR="00D374E4" w:rsidRPr="009408E3" w:rsidRDefault="00192C4B">
            <w:pPr>
              <w:spacing w:before="40" w:after="40"/>
              <w:rPr>
                <w:rFonts w:ascii="Arial" w:hAnsi="Arial" w:cs="Arial"/>
                <w:kern w:val="2"/>
                <w:sz w:val="18"/>
                <w:szCs w:val="18"/>
              </w:rPr>
            </w:pPr>
            <w:r w:rsidRPr="009408E3">
              <w:rPr>
                <w:rFonts w:ascii="Arial" w:hAnsi="Arial" w:cs="Arial"/>
                <w:kern w:val="2"/>
                <w:sz w:val="18"/>
                <w:szCs w:val="18"/>
              </w:rPr>
              <w:t>其他承诺</w:t>
            </w:r>
          </w:p>
        </w:tc>
        <w:tc>
          <w:tcPr>
            <w:tcW w:w="3969" w:type="dxa"/>
            <w:shd w:val="clear" w:color="auto" w:fill="FFFFFF"/>
            <w:vAlign w:val="center"/>
          </w:tcPr>
          <w:p w14:paraId="218173FA"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控股股东（实际控制人）及其控制下企业合法合规的承诺</w:t>
            </w:r>
          </w:p>
          <w:p w14:paraId="7E4B06C2"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本集团已承诺本集团及控制的子公司，</w:t>
            </w:r>
            <w:r w:rsidRPr="009408E3">
              <w:rPr>
                <w:rFonts w:ascii="Arial" w:hAnsi="Arial" w:cs="Arial"/>
                <w:kern w:val="2"/>
                <w:sz w:val="18"/>
                <w:szCs w:val="18"/>
              </w:rPr>
              <w:t>2011</w:t>
            </w:r>
            <w:r w:rsidRPr="009408E3">
              <w:rPr>
                <w:rFonts w:ascii="Arial" w:hAnsi="Arial" w:cs="Arial"/>
                <w:kern w:val="2"/>
                <w:sz w:val="18"/>
                <w:szCs w:val="18"/>
              </w:rPr>
              <w:t>年、</w:t>
            </w:r>
            <w:r w:rsidRPr="009408E3">
              <w:rPr>
                <w:rFonts w:ascii="Arial" w:hAnsi="Arial" w:cs="Arial"/>
                <w:kern w:val="2"/>
                <w:sz w:val="18"/>
                <w:szCs w:val="18"/>
              </w:rPr>
              <w:t>2012</w:t>
            </w:r>
            <w:r w:rsidRPr="009408E3">
              <w:rPr>
                <w:rFonts w:ascii="Arial" w:hAnsi="Arial" w:cs="Arial"/>
                <w:kern w:val="2"/>
                <w:sz w:val="18"/>
                <w:szCs w:val="18"/>
              </w:rPr>
              <w:t>年、</w:t>
            </w:r>
            <w:r w:rsidRPr="009408E3">
              <w:rPr>
                <w:rFonts w:ascii="Arial" w:hAnsi="Arial" w:cs="Arial"/>
                <w:kern w:val="2"/>
                <w:sz w:val="18"/>
                <w:szCs w:val="18"/>
              </w:rPr>
              <w:t>2013</w:t>
            </w:r>
            <w:r w:rsidRPr="009408E3">
              <w:rPr>
                <w:rFonts w:ascii="Arial" w:hAnsi="Arial" w:cs="Arial"/>
                <w:kern w:val="2"/>
                <w:sz w:val="18"/>
                <w:szCs w:val="18"/>
              </w:rPr>
              <w:t>年及</w:t>
            </w:r>
            <w:r w:rsidRPr="009408E3">
              <w:rPr>
                <w:rFonts w:ascii="Arial" w:hAnsi="Arial" w:cs="Arial"/>
                <w:kern w:val="2"/>
                <w:sz w:val="18"/>
                <w:szCs w:val="18"/>
              </w:rPr>
              <w:t>2014</w:t>
            </w:r>
            <w:r w:rsidRPr="009408E3">
              <w:rPr>
                <w:rFonts w:ascii="Arial" w:hAnsi="Arial" w:cs="Arial"/>
                <w:kern w:val="2"/>
                <w:sz w:val="18"/>
                <w:szCs w:val="18"/>
              </w:rPr>
              <w:t>年至今不存在重大违法行为，也不存在因违反法律、法规被工商、税务、环保、土地、劳动保障、质量技术监督、安全监督等国家政府部门行政处罚的情形。</w:t>
            </w:r>
          </w:p>
          <w:p w14:paraId="1F4F4D3B"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违反上述承诺，本集团同意主动披露，并公开道歉。如对宝色股份有直接损失的，本集团补偿相应损失金额。</w:t>
            </w:r>
          </w:p>
        </w:tc>
        <w:tc>
          <w:tcPr>
            <w:tcW w:w="847" w:type="dxa"/>
            <w:shd w:val="clear" w:color="auto" w:fill="FFFFFF"/>
            <w:vAlign w:val="center"/>
          </w:tcPr>
          <w:p w14:paraId="40529F55" w14:textId="77777777" w:rsidR="00D374E4" w:rsidRPr="009408E3" w:rsidRDefault="00192C4B" w:rsidP="00685FE6">
            <w:pPr>
              <w:spacing w:before="40" w:after="40"/>
              <w:jc w:val="center"/>
              <w:rPr>
                <w:rFonts w:ascii="Arial" w:hAnsi="Arial" w:cs="Arial"/>
                <w:kern w:val="2"/>
                <w:sz w:val="18"/>
                <w:szCs w:val="18"/>
              </w:rPr>
            </w:pPr>
            <w:r w:rsidRPr="009408E3">
              <w:rPr>
                <w:rFonts w:ascii="Arial" w:hAnsi="Arial" w:cs="Arial"/>
                <w:kern w:val="2"/>
                <w:sz w:val="18"/>
                <w:szCs w:val="18"/>
              </w:rPr>
              <w:t>2014</w:t>
            </w:r>
            <w:r w:rsidRPr="009408E3">
              <w:rPr>
                <w:rFonts w:ascii="Arial" w:hAnsi="Arial" w:cs="Arial"/>
                <w:kern w:val="2"/>
                <w:sz w:val="18"/>
                <w:szCs w:val="18"/>
              </w:rPr>
              <w:t>年</w:t>
            </w:r>
            <w:r w:rsidRPr="009408E3">
              <w:rPr>
                <w:rFonts w:ascii="Arial" w:hAnsi="Arial" w:cs="Arial"/>
                <w:kern w:val="2"/>
                <w:sz w:val="18"/>
                <w:szCs w:val="18"/>
              </w:rPr>
              <w:t>09</w:t>
            </w:r>
            <w:r w:rsidRPr="009408E3">
              <w:rPr>
                <w:rFonts w:ascii="Arial" w:hAnsi="Arial" w:cs="Arial"/>
                <w:kern w:val="2"/>
                <w:sz w:val="18"/>
                <w:szCs w:val="18"/>
              </w:rPr>
              <w:t>月</w:t>
            </w:r>
            <w:r w:rsidRPr="009408E3">
              <w:rPr>
                <w:rFonts w:ascii="Arial" w:hAnsi="Arial" w:cs="Arial"/>
                <w:kern w:val="2"/>
                <w:sz w:val="18"/>
                <w:szCs w:val="18"/>
              </w:rPr>
              <w:t>17</w:t>
            </w:r>
            <w:r w:rsidRPr="009408E3">
              <w:rPr>
                <w:rFonts w:ascii="Arial" w:hAnsi="Arial" w:cs="Arial"/>
                <w:kern w:val="2"/>
                <w:sz w:val="18"/>
                <w:szCs w:val="18"/>
              </w:rPr>
              <w:t>日</w:t>
            </w:r>
          </w:p>
        </w:tc>
        <w:tc>
          <w:tcPr>
            <w:tcW w:w="854" w:type="dxa"/>
            <w:shd w:val="clear" w:color="auto" w:fill="FFFFFF"/>
            <w:vAlign w:val="center"/>
          </w:tcPr>
          <w:p w14:paraId="3CB763FC"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长期履行</w:t>
            </w:r>
          </w:p>
        </w:tc>
        <w:tc>
          <w:tcPr>
            <w:tcW w:w="778" w:type="dxa"/>
            <w:shd w:val="clear" w:color="auto" w:fill="FFFFFF"/>
            <w:vAlign w:val="center"/>
          </w:tcPr>
          <w:p w14:paraId="628387CC"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正在履行</w:t>
            </w:r>
          </w:p>
        </w:tc>
      </w:tr>
      <w:tr w:rsidR="00D374E4" w:rsidRPr="009408E3" w14:paraId="09E0CE3A" w14:textId="77777777" w:rsidTr="00685FE6">
        <w:trPr>
          <w:jc w:val="center"/>
        </w:trPr>
        <w:tc>
          <w:tcPr>
            <w:tcW w:w="1134" w:type="dxa"/>
            <w:vMerge/>
            <w:shd w:val="clear" w:color="auto" w:fill="D3D3D3"/>
            <w:vAlign w:val="center"/>
          </w:tcPr>
          <w:p w14:paraId="1A58A7FA" w14:textId="77777777" w:rsidR="00D374E4" w:rsidRPr="009408E3" w:rsidRDefault="00D374E4">
            <w:pPr>
              <w:spacing w:before="40" w:after="40"/>
              <w:rPr>
                <w:rFonts w:ascii="Arial" w:hAnsi="Arial" w:cs="Arial"/>
                <w:kern w:val="2"/>
                <w:sz w:val="18"/>
                <w:szCs w:val="18"/>
              </w:rPr>
            </w:pPr>
          </w:p>
        </w:tc>
        <w:tc>
          <w:tcPr>
            <w:tcW w:w="993" w:type="dxa"/>
            <w:shd w:val="clear" w:color="auto" w:fill="FFFFFF"/>
            <w:vAlign w:val="center"/>
          </w:tcPr>
          <w:p w14:paraId="5630D78B" w14:textId="77777777" w:rsidR="00D374E4" w:rsidRPr="009408E3" w:rsidRDefault="00192C4B">
            <w:pPr>
              <w:rPr>
                <w:rFonts w:ascii="Arial" w:hAnsi="Arial" w:cs="Arial"/>
                <w:kern w:val="2"/>
                <w:sz w:val="18"/>
                <w:szCs w:val="18"/>
              </w:rPr>
            </w:pPr>
            <w:r w:rsidRPr="009408E3">
              <w:rPr>
                <w:rFonts w:ascii="Arial" w:hAnsi="Arial" w:cs="Arial"/>
                <w:kern w:val="2"/>
                <w:sz w:val="18"/>
                <w:szCs w:val="18"/>
              </w:rPr>
              <w:t>宝钛集团有限公司</w:t>
            </w:r>
          </w:p>
        </w:tc>
        <w:tc>
          <w:tcPr>
            <w:tcW w:w="992" w:type="dxa"/>
            <w:shd w:val="clear" w:color="auto" w:fill="FFFFFF"/>
            <w:vAlign w:val="center"/>
          </w:tcPr>
          <w:p w14:paraId="2AC9D267" w14:textId="77777777" w:rsidR="00D374E4" w:rsidRPr="009408E3" w:rsidRDefault="00192C4B">
            <w:pPr>
              <w:spacing w:before="40" w:after="40"/>
              <w:rPr>
                <w:rFonts w:ascii="Arial" w:hAnsi="Arial" w:cs="Arial"/>
                <w:kern w:val="2"/>
                <w:sz w:val="18"/>
                <w:szCs w:val="18"/>
              </w:rPr>
            </w:pPr>
            <w:r w:rsidRPr="009408E3">
              <w:rPr>
                <w:rFonts w:ascii="Arial" w:hAnsi="Arial" w:cs="Arial"/>
                <w:kern w:val="2"/>
                <w:sz w:val="18"/>
                <w:szCs w:val="18"/>
              </w:rPr>
              <w:t>其他承诺</w:t>
            </w:r>
          </w:p>
        </w:tc>
        <w:tc>
          <w:tcPr>
            <w:tcW w:w="3969" w:type="dxa"/>
            <w:shd w:val="clear" w:color="auto" w:fill="FFFFFF"/>
            <w:vAlign w:val="center"/>
          </w:tcPr>
          <w:p w14:paraId="1B998A45"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1</w:t>
            </w:r>
            <w:r w:rsidRPr="009408E3">
              <w:rPr>
                <w:rFonts w:ascii="Arial" w:hAnsi="Arial" w:cs="Arial"/>
                <w:kern w:val="2"/>
                <w:sz w:val="18"/>
                <w:szCs w:val="18"/>
              </w:rPr>
              <w:t>、集资清偿纠纷补偿承诺本集团承诺：如宝色股份因原宝色钛业</w:t>
            </w:r>
            <w:r w:rsidRPr="009408E3">
              <w:rPr>
                <w:rFonts w:ascii="Arial" w:hAnsi="Arial" w:cs="Arial"/>
                <w:kern w:val="2"/>
                <w:sz w:val="18"/>
                <w:szCs w:val="18"/>
              </w:rPr>
              <w:t>2000</w:t>
            </w:r>
            <w:r w:rsidRPr="009408E3">
              <w:rPr>
                <w:rFonts w:ascii="Arial" w:hAnsi="Arial" w:cs="Arial"/>
                <w:kern w:val="2"/>
                <w:sz w:val="18"/>
                <w:szCs w:val="18"/>
              </w:rPr>
              <w:t>年底之前的集资及其清退事项发生纠纷及潜在风险而被要求承担民事责任的，本集团将予以全额补偿。违反上述承诺，本集团同意主动披露、公开道歉，公司可延迟支付分红，待纠纷补偿实现后支付或从分红中支付纠纷补偿款。</w:t>
            </w:r>
            <w:r w:rsidRPr="009408E3">
              <w:rPr>
                <w:rFonts w:ascii="Arial" w:hAnsi="Arial" w:cs="Arial"/>
                <w:kern w:val="2"/>
                <w:sz w:val="18"/>
                <w:szCs w:val="18"/>
              </w:rPr>
              <w:t>2</w:t>
            </w:r>
            <w:r w:rsidRPr="009408E3">
              <w:rPr>
                <w:rFonts w:ascii="Arial" w:hAnsi="Arial" w:cs="Arial"/>
                <w:kern w:val="2"/>
                <w:sz w:val="18"/>
                <w:szCs w:val="18"/>
              </w:rPr>
              <w:t>、代持清理纠纷补偿承诺本集团承诺：如宝色股份因原宝色钛业</w:t>
            </w:r>
            <w:r w:rsidRPr="009408E3">
              <w:rPr>
                <w:rFonts w:ascii="Arial" w:hAnsi="Arial" w:cs="Arial"/>
                <w:kern w:val="2"/>
                <w:sz w:val="18"/>
                <w:szCs w:val="18"/>
              </w:rPr>
              <w:t>2005</w:t>
            </w:r>
            <w:r w:rsidRPr="009408E3">
              <w:rPr>
                <w:rFonts w:ascii="Arial" w:hAnsi="Arial" w:cs="Arial"/>
                <w:kern w:val="2"/>
                <w:sz w:val="18"/>
                <w:szCs w:val="18"/>
              </w:rPr>
              <w:t>年自然人代持股清理事项发生权属纠纷及潜在风险而被要求承担民事责任的，本集团将予以全额补偿。</w:t>
            </w:r>
          </w:p>
          <w:p w14:paraId="6C5A2C2A"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违反上述承诺，本集团同意主动披露、公开道歉，公司可延迟支付分红，待纠纷补偿实现后支付或从分红中支付纠纷补偿款。</w:t>
            </w:r>
          </w:p>
        </w:tc>
        <w:tc>
          <w:tcPr>
            <w:tcW w:w="847" w:type="dxa"/>
            <w:shd w:val="clear" w:color="auto" w:fill="FFFFFF"/>
            <w:vAlign w:val="center"/>
          </w:tcPr>
          <w:p w14:paraId="5A5D42D0" w14:textId="77777777" w:rsidR="00D374E4" w:rsidRPr="009408E3" w:rsidRDefault="00192C4B" w:rsidP="00685FE6">
            <w:pPr>
              <w:spacing w:before="40" w:after="40"/>
              <w:jc w:val="center"/>
              <w:rPr>
                <w:rFonts w:ascii="Arial" w:hAnsi="Arial" w:cs="Arial"/>
                <w:kern w:val="2"/>
                <w:sz w:val="18"/>
                <w:szCs w:val="18"/>
              </w:rPr>
            </w:pPr>
            <w:r w:rsidRPr="009408E3">
              <w:rPr>
                <w:rFonts w:ascii="Arial" w:hAnsi="Arial" w:cs="Arial"/>
                <w:kern w:val="2"/>
                <w:sz w:val="18"/>
                <w:szCs w:val="18"/>
              </w:rPr>
              <w:t>2014</w:t>
            </w:r>
            <w:r w:rsidRPr="009408E3">
              <w:rPr>
                <w:rFonts w:ascii="Arial" w:hAnsi="Arial" w:cs="Arial"/>
                <w:kern w:val="2"/>
                <w:sz w:val="18"/>
                <w:szCs w:val="18"/>
              </w:rPr>
              <w:t>年</w:t>
            </w:r>
            <w:r w:rsidRPr="009408E3">
              <w:rPr>
                <w:rFonts w:ascii="Arial" w:hAnsi="Arial" w:cs="Arial"/>
                <w:kern w:val="2"/>
                <w:sz w:val="18"/>
                <w:szCs w:val="18"/>
              </w:rPr>
              <w:t>09</w:t>
            </w:r>
            <w:r w:rsidRPr="009408E3">
              <w:rPr>
                <w:rFonts w:ascii="Arial" w:hAnsi="Arial" w:cs="Arial"/>
                <w:kern w:val="2"/>
                <w:sz w:val="18"/>
                <w:szCs w:val="18"/>
              </w:rPr>
              <w:t>月</w:t>
            </w:r>
            <w:r w:rsidRPr="009408E3">
              <w:rPr>
                <w:rFonts w:ascii="Arial" w:hAnsi="Arial" w:cs="Arial"/>
                <w:kern w:val="2"/>
                <w:sz w:val="18"/>
                <w:szCs w:val="18"/>
              </w:rPr>
              <w:t>17</w:t>
            </w:r>
            <w:r w:rsidRPr="009408E3">
              <w:rPr>
                <w:rFonts w:ascii="Arial" w:hAnsi="Arial" w:cs="Arial"/>
                <w:kern w:val="2"/>
                <w:sz w:val="18"/>
                <w:szCs w:val="18"/>
              </w:rPr>
              <w:t>日</w:t>
            </w:r>
          </w:p>
        </w:tc>
        <w:tc>
          <w:tcPr>
            <w:tcW w:w="854" w:type="dxa"/>
            <w:shd w:val="clear" w:color="auto" w:fill="FFFFFF"/>
            <w:vAlign w:val="center"/>
          </w:tcPr>
          <w:p w14:paraId="46D913A2"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长期履行</w:t>
            </w:r>
          </w:p>
        </w:tc>
        <w:tc>
          <w:tcPr>
            <w:tcW w:w="778" w:type="dxa"/>
            <w:shd w:val="clear" w:color="auto" w:fill="FFFFFF"/>
            <w:vAlign w:val="center"/>
          </w:tcPr>
          <w:p w14:paraId="10D3012D"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正在履行</w:t>
            </w:r>
          </w:p>
        </w:tc>
      </w:tr>
      <w:tr w:rsidR="00D374E4" w:rsidRPr="009408E3" w14:paraId="4E024032" w14:textId="77777777" w:rsidTr="00685FE6">
        <w:trPr>
          <w:jc w:val="center"/>
        </w:trPr>
        <w:tc>
          <w:tcPr>
            <w:tcW w:w="1134" w:type="dxa"/>
            <w:vMerge/>
            <w:shd w:val="clear" w:color="auto" w:fill="D3D3D3"/>
            <w:vAlign w:val="center"/>
          </w:tcPr>
          <w:p w14:paraId="1054475D" w14:textId="77777777" w:rsidR="00D374E4" w:rsidRPr="009408E3" w:rsidRDefault="00D374E4">
            <w:pPr>
              <w:spacing w:before="40" w:after="40"/>
              <w:rPr>
                <w:rFonts w:ascii="Arial" w:hAnsi="Arial" w:cs="Arial"/>
                <w:kern w:val="2"/>
                <w:sz w:val="18"/>
                <w:szCs w:val="18"/>
              </w:rPr>
            </w:pPr>
          </w:p>
        </w:tc>
        <w:tc>
          <w:tcPr>
            <w:tcW w:w="993" w:type="dxa"/>
            <w:shd w:val="clear" w:color="auto" w:fill="FFFFFF"/>
            <w:vAlign w:val="center"/>
          </w:tcPr>
          <w:p w14:paraId="0C42686C" w14:textId="77777777" w:rsidR="00D374E4" w:rsidRPr="009408E3" w:rsidRDefault="00192C4B">
            <w:pPr>
              <w:rPr>
                <w:rFonts w:ascii="Arial" w:hAnsi="Arial" w:cs="Arial"/>
                <w:kern w:val="2"/>
                <w:sz w:val="18"/>
                <w:szCs w:val="18"/>
              </w:rPr>
            </w:pPr>
            <w:r w:rsidRPr="009408E3">
              <w:rPr>
                <w:rFonts w:ascii="Arial" w:hAnsi="Arial" w:cs="Arial"/>
                <w:kern w:val="2"/>
                <w:sz w:val="18"/>
                <w:szCs w:val="18"/>
              </w:rPr>
              <w:t>李向军；山西华鑫海贸易有限公司</w:t>
            </w:r>
          </w:p>
        </w:tc>
        <w:tc>
          <w:tcPr>
            <w:tcW w:w="992" w:type="dxa"/>
            <w:shd w:val="clear" w:color="auto" w:fill="FFFFFF"/>
            <w:vAlign w:val="center"/>
          </w:tcPr>
          <w:p w14:paraId="6AAC9C19" w14:textId="77777777" w:rsidR="00D374E4" w:rsidRPr="009408E3" w:rsidRDefault="00192C4B">
            <w:pPr>
              <w:spacing w:before="40" w:after="40"/>
              <w:rPr>
                <w:rFonts w:ascii="Arial" w:hAnsi="Arial" w:cs="Arial"/>
                <w:kern w:val="2"/>
                <w:sz w:val="18"/>
                <w:szCs w:val="18"/>
              </w:rPr>
            </w:pPr>
            <w:r w:rsidRPr="009408E3">
              <w:rPr>
                <w:rFonts w:ascii="Arial" w:hAnsi="Arial" w:cs="Arial"/>
                <w:kern w:val="2"/>
                <w:sz w:val="18"/>
                <w:szCs w:val="18"/>
              </w:rPr>
              <w:t>其他承诺</w:t>
            </w:r>
          </w:p>
        </w:tc>
        <w:tc>
          <w:tcPr>
            <w:tcW w:w="3969" w:type="dxa"/>
            <w:shd w:val="clear" w:color="auto" w:fill="FFFFFF"/>
            <w:vAlign w:val="center"/>
          </w:tcPr>
          <w:p w14:paraId="7AED5301"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李向军和山西华鑫海已承诺：李向军等三人通过山西华鑫海所持有的宝色股份的股份系由山西华鑫海自身投资形成；山西华鑫海向宝色股份出资的资金来源为李向军等三人的资金投入和山西华鑫海的自身积累及自筹资金，来源合法；山西华鑫海及李向军等三人没有为宝色股份、宝色股份的董事、监事、高级管理人员以及其他任何法人或组织、自然人代持宝色股份，不存在信托持股或委托持股等情形，也不存在任何应披露而未披露的涉及宝色股份股权的协议。</w:t>
            </w:r>
          </w:p>
          <w:p w14:paraId="7D964B17"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lastRenderedPageBreak/>
              <w:t>如违反上述承诺，李向军和山西华鑫海主动披露，并公开道歉，给宝色股份造成直接损失的，赔偿宝色股份损失。上述全部承诺不因李向军在宝色股份董事职务变更或离职而影响承诺履行。</w:t>
            </w:r>
          </w:p>
        </w:tc>
        <w:tc>
          <w:tcPr>
            <w:tcW w:w="847" w:type="dxa"/>
            <w:shd w:val="clear" w:color="auto" w:fill="FFFFFF"/>
            <w:vAlign w:val="center"/>
          </w:tcPr>
          <w:p w14:paraId="09CBA9C5" w14:textId="77777777" w:rsidR="00D374E4" w:rsidRPr="009408E3" w:rsidRDefault="00192C4B" w:rsidP="00685FE6">
            <w:pPr>
              <w:spacing w:before="40" w:after="40"/>
              <w:jc w:val="center"/>
              <w:rPr>
                <w:rFonts w:ascii="Arial" w:hAnsi="Arial" w:cs="Arial"/>
                <w:kern w:val="2"/>
                <w:sz w:val="18"/>
                <w:szCs w:val="18"/>
              </w:rPr>
            </w:pPr>
            <w:r w:rsidRPr="009408E3">
              <w:rPr>
                <w:rFonts w:ascii="Arial" w:hAnsi="Arial" w:cs="Arial"/>
                <w:kern w:val="2"/>
                <w:sz w:val="18"/>
                <w:szCs w:val="18"/>
              </w:rPr>
              <w:lastRenderedPageBreak/>
              <w:t>2014</w:t>
            </w:r>
            <w:r w:rsidRPr="009408E3">
              <w:rPr>
                <w:rFonts w:ascii="Arial" w:hAnsi="Arial" w:cs="Arial"/>
                <w:kern w:val="2"/>
                <w:sz w:val="18"/>
                <w:szCs w:val="18"/>
              </w:rPr>
              <w:t>年</w:t>
            </w:r>
            <w:r w:rsidRPr="009408E3">
              <w:rPr>
                <w:rFonts w:ascii="Arial" w:hAnsi="Arial" w:cs="Arial"/>
                <w:kern w:val="2"/>
                <w:sz w:val="18"/>
                <w:szCs w:val="18"/>
              </w:rPr>
              <w:t>09</w:t>
            </w:r>
            <w:r w:rsidRPr="009408E3">
              <w:rPr>
                <w:rFonts w:ascii="Arial" w:hAnsi="Arial" w:cs="Arial"/>
                <w:kern w:val="2"/>
                <w:sz w:val="18"/>
                <w:szCs w:val="18"/>
              </w:rPr>
              <w:t>月</w:t>
            </w:r>
            <w:r w:rsidRPr="009408E3">
              <w:rPr>
                <w:rFonts w:ascii="Arial" w:hAnsi="Arial" w:cs="Arial"/>
                <w:kern w:val="2"/>
                <w:sz w:val="18"/>
                <w:szCs w:val="18"/>
              </w:rPr>
              <w:t>17</w:t>
            </w:r>
            <w:r w:rsidRPr="009408E3">
              <w:rPr>
                <w:rFonts w:ascii="Arial" w:hAnsi="Arial" w:cs="Arial"/>
                <w:kern w:val="2"/>
                <w:sz w:val="18"/>
                <w:szCs w:val="18"/>
              </w:rPr>
              <w:t>日</w:t>
            </w:r>
          </w:p>
        </w:tc>
        <w:tc>
          <w:tcPr>
            <w:tcW w:w="854" w:type="dxa"/>
            <w:shd w:val="clear" w:color="auto" w:fill="FFFFFF"/>
            <w:vAlign w:val="center"/>
          </w:tcPr>
          <w:p w14:paraId="653C9A25"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长期履行</w:t>
            </w:r>
          </w:p>
        </w:tc>
        <w:tc>
          <w:tcPr>
            <w:tcW w:w="778" w:type="dxa"/>
            <w:shd w:val="clear" w:color="auto" w:fill="FFFFFF"/>
            <w:vAlign w:val="center"/>
          </w:tcPr>
          <w:p w14:paraId="60F26464"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正在履行</w:t>
            </w:r>
          </w:p>
        </w:tc>
      </w:tr>
      <w:tr w:rsidR="00D374E4" w:rsidRPr="009408E3" w14:paraId="299E7A08" w14:textId="77777777" w:rsidTr="00685FE6">
        <w:trPr>
          <w:jc w:val="center"/>
        </w:trPr>
        <w:tc>
          <w:tcPr>
            <w:tcW w:w="1134" w:type="dxa"/>
            <w:vMerge/>
            <w:shd w:val="clear" w:color="auto" w:fill="D3D3D3"/>
            <w:vAlign w:val="center"/>
          </w:tcPr>
          <w:p w14:paraId="47659F45" w14:textId="77777777" w:rsidR="00D374E4" w:rsidRPr="009408E3" w:rsidRDefault="00D374E4">
            <w:pPr>
              <w:spacing w:before="40" w:after="40"/>
              <w:rPr>
                <w:rFonts w:ascii="Arial" w:hAnsi="Arial" w:cs="Arial"/>
                <w:kern w:val="2"/>
                <w:sz w:val="18"/>
                <w:szCs w:val="18"/>
              </w:rPr>
            </w:pPr>
          </w:p>
        </w:tc>
        <w:tc>
          <w:tcPr>
            <w:tcW w:w="993" w:type="dxa"/>
            <w:shd w:val="clear" w:color="auto" w:fill="FFFFFF"/>
            <w:vAlign w:val="center"/>
          </w:tcPr>
          <w:p w14:paraId="209C037E" w14:textId="77777777" w:rsidR="00D374E4" w:rsidRPr="009408E3" w:rsidRDefault="00192C4B">
            <w:pPr>
              <w:rPr>
                <w:rFonts w:ascii="Arial" w:hAnsi="Arial" w:cs="Arial"/>
                <w:kern w:val="2"/>
                <w:sz w:val="18"/>
                <w:szCs w:val="18"/>
              </w:rPr>
            </w:pPr>
            <w:r w:rsidRPr="009408E3">
              <w:rPr>
                <w:rFonts w:ascii="Arial" w:hAnsi="Arial" w:cs="Arial"/>
                <w:kern w:val="2"/>
                <w:sz w:val="18"/>
                <w:szCs w:val="18"/>
              </w:rPr>
              <w:t>高颀；李向军；丁忠杰；任连保；季为民；李飞；吴晓光；曾庆军；耿爱武；李金让；任建新；胡兵；陈志山；刘俭国；申克义；董宝才；高兴国</w:t>
            </w:r>
          </w:p>
        </w:tc>
        <w:tc>
          <w:tcPr>
            <w:tcW w:w="992" w:type="dxa"/>
            <w:shd w:val="clear" w:color="auto" w:fill="FFFFFF"/>
            <w:vAlign w:val="center"/>
          </w:tcPr>
          <w:p w14:paraId="1C3EC20E" w14:textId="77777777" w:rsidR="00D374E4" w:rsidRPr="009408E3" w:rsidRDefault="00192C4B">
            <w:pPr>
              <w:spacing w:before="40" w:after="40"/>
              <w:rPr>
                <w:rFonts w:ascii="Arial" w:hAnsi="Arial" w:cs="Arial"/>
                <w:kern w:val="2"/>
                <w:sz w:val="18"/>
                <w:szCs w:val="18"/>
              </w:rPr>
            </w:pPr>
            <w:r w:rsidRPr="009408E3">
              <w:rPr>
                <w:rFonts w:ascii="Arial" w:hAnsi="Arial" w:cs="Arial"/>
                <w:kern w:val="2"/>
                <w:sz w:val="18"/>
                <w:szCs w:val="18"/>
              </w:rPr>
              <w:t>其他承诺</w:t>
            </w:r>
          </w:p>
        </w:tc>
        <w:tc>
          <w:tcPr>
            <w:tcW w:w="3969" w:type="dxa"/>
            <w:shd w:val="clear" w:color="auto" w:fill="FFFFFF"/>
            <w:vAlign w:val="center"/>
          </w:tcPr>
          <w:p w14:paraId="2EA75F4A"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南京宝色股份公司全体董事、监事、高级管理人员承诺，在本公司首次公开发行股票并在创业板上市申请文件申报时和核准前，保证本公司本次发行申请文件的真实性、准确性、完整性和及时性，并对此依法承担个别和连带的法律责任。</w:t>
            </w:r>
          </w:p>
        </w:tc>
        <w:tc>
          <w:tcPr>
            <w:tcW w:w="847" w:type="dxa"/>
            <w:shd w:val="clear" w:color="auto" w:fill="FFFFFF"/>
            <w:vAlign w:val="center"/>
          </w:tcPr>
          <w:p w14:paraId="65FF694E" w14:textId="77777777" w:rsidR="00D374E4" w:rsidRPr="009408E3" w:rsidRDefault="00192C4B" w:rsidP="00685FE6">
            <w:pPr>
              <w:spacing w:before="40" w:after="40"/>
              <w:jc w:val="center"/>
              <w:rPr>
                <w:rFonts w:ascii="Arial" w:hAnsi="Arial" w:cs="Arial"/>
                <w:kern w:val="2"/>
                <w:sz w:val="18"/>
                <w:szCs w:val="18"/>
              </w:rPr>
            </w:pPr>
            <w:r w:rsidRPr="009408E3">
              <w:rPr>
                <w:rFonts w:ascii="Arial" w:hAnsi="Arial" w:cs="Arial"/>
                <w:kern w:val="2"/>
                <w:sz w:val="18"/>
                <w:szCs w:val="18"/>
              </w:rPr>
              <w:t>2014</w:t>
            </w:r>
            <w:r w:rsidRPr="009408E3">
              <w:rPr>
                <w:rFonts w:ascii="Arial" w:hAnsi="Arial" w:cs="Arial"/>
                <w:kern w:val="2"/>
                <w:sz w:val="18"/>
                <w:szCs w:val="18"/>
              </w:rPr>
              <w:t>年</w:t>
            </w:r>
            <w:r w:rsidRPr="009408E3">
              <w:rPr>
                <w:rFonts w:ascii="Arial" w:hAnsi="Arial" w:cs="Arial"/>
                <w:kern w:val="2"/>
                <w:sz w:val="18"/>
                <w:szCs w:val="18"/>
              </w:rPr>
              <w:t>09</w:t>
            </w:r>
            <w:r w:rsidRPr="009408E3">
              <w:rPr>
                <w:rFonts w:ascii="Arial" w:hAnsi="Arial" w:cs="Arial"/>
                <w:kern w:val="2"/>
                <w:sz w:val="18"/>
                <w:szCs w:val="18"/>
              </w:rPr>
              <w:t>月</w:t>
            </w:r>
            <w:r w:rsidRPr="009408E3">
              <w:rPr>
                <w:rFonts w:ascii="Arial" w:hAnsi="Arial" w:cs="Arial"/>
                <w:kern w:val="2"/>
                <w:sz w:val="18"/>
                <w:szCs w:val="18"/>
              </w:rPr>
              <w:t>17</w:t>
            </w:r>
            <w:r w:rsidRPr="009408E3">
              <w:rPr>
                <w:rFonts w:ascii="Arial" w:hAnsi="Arial" w:cs="Arial"/>
                <w:kern w:val="2"/>
                <w:sz w:val="18"/>
                <w:szCs w:val="18"/>
              </w:rPr>
              <w:t>日</w:t>
            </w:r>
          </w:p>
        </w:tc>
        <w:tc>
          <w:tcPr>
            <w:tcW w:w="854" w:type="dxa"/>
            <w:shd w:val="clear" w:color="auto" w:fill="FFFFFF"/>
            <w:vAlign w:val="center"/>
          </w:tcPr>
          <w:p w14:paraId="1277C3DC"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长期履行</w:t>
            </w:r>
          </w:p>
        </w:tc>
        <w:tc>
          <w:tcPr>
            <w:tcW w:w="778" w:type="dxa"/>
            <w:shd w:val="clear" w:color="auto" w:fill="FFFFFF"/>
            <w:vAlign w:val="center"/>
          </w:tcPr>
          <w:p w14:paraId="17A17F54"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正在履行</w:t>
            </w:r>
          </w:p>
        </w:tc>
      </w:tr>
      <w:tr w:rsidR="00D374E4" w:rsidRPr="009408E3" w14:paraId="11899193" w14:textId="77777777" w:rsidTr="00685FE6">
        <w:trPr>
          <w:jc w:val="center"/>
        </w:trPr>
        <w:tc>
          <w:tcPr>
            <w:tcW w:w="1134" w:type="dxa"/>
            <w:shd w:val="clear" w:color="auto" w:fill="D3D3D3"/>
            <w:vAlign w:val="center"/>
          </w:tcPr>
          <w:p w14:paraId="3FBC4771" w14:textId="77777777" w:rsidR="00D374E4" w:rsidRPr="009408E3" w:rsidRDefault="00192C4B">
            <w:pPr>
              <w:spacing w:before="40" w:after="40"/>
              <w:rPr>
                <w:rFonts w:ascii="Arial" w:hAnsi="Arial" w:cs="Arial"/>
                <w:kern w:val="2"/>
                <w:sz w:val="18"/>
                <w:szCs w:val="18"/>
              </w:rPr>
            </w:pPr>
            <w:r w:rsidRPr="009408E3">
              <w:rPr>
                <w:rFonts w:ascii="Arial" w:hAnsi="Arial" w:cs="Arial" w:hint="eastAsia"/>
                <w:kern w:val="2"/>
                <w:sz w:val="18"/>
                <w:szCs w:val="18"/>
              </w:rPr>
              <w:t>首次</w:t>
            </w:r>
            <w:r w:rsidRPr="009408E3">
              <w:rPr>
                <w:rFonts w:ascii="Arial" w:hAnsi="Arial" w:cs="Arial"/>
                <w:kern w:val="2"/>
                <w:sz w:val="18"/>
                <w:szCs w:val="18"/>
              </w:rPr>
              <w:t>公开发行</w:t>
            </w:r>
            <w:r w:rsidRPr="009408E3">
              <w:rPr>
                <w:rFonts w:ascii="Arial" w:hAnsi="Arial" w:cs="Arial" w:hint="eastAsia"/>
                <w:kern w:val="2"/>
                <w:sz w:val="18"/>
                <w:szCs w:val="18"/>
              </w:rPr>
              <w:t>或</w:t>
            </w:r>
            <w:r w:rsidRPr="009408E3">
              <w:rPr>
                <w:rFonts w:ascii="Arial" w:hAnsi="Arial" w:cs="Arial"/>
                <w:kern w:val="2"/>
                <w:sz w:val="18"/>
                <w:szCs w:val="18"/>
              </w:rPr>
              <w:t>再融资时所作承诺</w:t>
            </w:r>
          </w:p>
        </w:tc>
        <w:tc>
          <w:tcPr>
            <w:tcW w:w="993" w:type="dxa"/>
            <w:shd w:val="clear" w:color="auto" w:fill="FFFFFF"/>
            <w:vAlign w:val="center"/>
          </w:tcPr>
          <w:p w14:paraId="350D9F48" w14:textId="77777777" w:rsidR="00D374E4" w:rsidRPr="009408E3" w:rsidRDefault="00192C4B">
            <w:pPr>
              <w:jc w:val="left"/>
              <w:textAlignment w:val="center"/>
              <w:rPr>
                <w:rFonts w:ascii="Arial" w:hAnsi="Arial" w:cs="Arial"/>
                <w:kern w:val="2"/>
                <w:sz w:val="18"/>
                <w:szCs w:val="18"/>
              </w:rPr>
            </w:pPr>
            <w:r w:rsidRPr="009408E3">
              <w:rPr>
                <w:rFonts w:ascii="Arial" w:hAnsi="Arial" w:cs="Arial"/>
                <w:color w:val="000000"/>
                <w:kern w:val="2"/>
                <w:sz w:val="18"/>
                <w:szCs w:val="18"/>
              </w:rPr>
              <w:t>宝钛集团有限公司</w:t>
            </w:r>
          </w:p>
        </w:tc>
        <w:tc>
          <w:tcPr>
            <w:tcW w:w="992" w:type="dxa"/>
            <w:shd w:val="clear" w:color="auto" w:fill="FFFFFF"/>
            <w:vAlign w:val="center"/>
          </w:tcPr>
          <w:p w14:paraId="66A44FD7" w14:textId="77777777" w:rsidR="00D374E4" w:rsidRPr="009408E3" w:rsidRDefault="00192C4B">
            <w:pPr>
              <w:jc w:val="left"/>
              <w:textAlignment w:val="center"/>
              <w:rPr>
                <w:rFonts w:ascii="Arial" w:hAnsi="Arial" w:cs="Arial"/>
                <w:kern w:val="2"/>
                <w:sz w:val="18"/>
                <w:szCs w:val="18"/>
              </w:rPr>
            </w:pPr>
            <w:r w:rsidRPr="009408E3">
              <w:rPr>
                <w:rFonts w:ascii="Arial" w:hAnsi="Arial" w:cs="Arial"/>
                <w:color w:val="000000"/>
                <w:kern w:val="2"/>
                <w:sz w:val="18"/>
                <w:szCs w:val="18"/>
              </w:rPr>
              <w:t>关于同业竞争、关联交易、资金占用方面的承诺</w:t>
            </w:r>
          </w:p>
        </w:tc>
        <w:tc>
          <w:tcPr>
            <w:tcW w:w="3969" w:type="dxa"/>
            <w:shd w:val="clear" w:color="auto" w:fill="FFFFFF"/>
            <w:vAlign w:val="center"/>
          </w:tcPr>
          <w:p w14:paraId="4897DE45" w14:textId="77777777" w:rsidR="00D374E4" w:rsidRPr="009408E3" w:rsidRDefault="00192C4B">
            <w:pPr>
              <w:spacing w:before="40" w:after="40" w:line="276" w:lineRule="auto"/>
              <w:jc w:val="left"/>
              <w:textAlignment w:val="center"/>
              <w:rPr>
                <w:rFonts w:ascii="Arial" w:hAnsi="Arial" w:cs="Arial"/>
                <w:b/>
                <w:color w:val="000000"/>
                <w:kern w:val="2"/>
                <w:sz w:val="18"/>
                <w:szCs w:val="18"/>
              </w:rPr>
            </w:pPr>
            <w:r w:rsidRPr="009408E3">
              <w:rPr>
                <w:rFonts w:ascii="Arial" w:hAnsi="Arial" w:cs="Arial"/>
                <w:b/>
                <w:color w:val="000000"/>
                <w:kern w:val="2"/>
                <w:sz w:val="18"/>
                <w:szCs w:val="18"/>
              </w:rPr>
              <w:t>1</w:t>
            </w:r>
            <w:r w:rsidRPr="009408E3">
              <w:rPr>
                <w:rFonts w:ascii="Arial" w:hAnsi="Arial" w:cs="Arial" w:hint="eastAsia"/>
                <w:b/>
                <w:color w:val="000000"/>
                <w:kern w:val="2"/>
                <w:sz w:val="18"/>
                <w:szCs w:val="18"/>
              </w:rPr>
              <w:t>、避免同业竞争承诺</w:t>
            </w:r>
          </w:p>
          <w:p w14:paraId="0536DDE1" w14:textId="77777777" w:rsidR="00D374E4" w:rsidRPr="009408E3" w:rsidRDefault="00192C4B">
            <w:pPr>
              <w:spacing w:before="40" w:after="40" w:line="276" w:lineRule="auto"/>
              <w:jc w:val="left"/>
              <w:textAlignment w:val="center"/>
              <w:rPr>
                <w:rFonts w:ascii="Arial" w:hAnsi="Arial" w:cs="Arial"/>
                <w:color w:val="000000"/>
                <w:kern w:val="2"/>
                <w:sz w:val="18"/>
                <w:szCs w:val="18"/>
              </w:rPr>
            </w:pPr>
            <w:r w:rsidRPr="009408E3">
              <w:rPr>
                <w:rFonts w:ascii="Arial" w:hAnsi="Arial" w:cs="Arial"/>
                <w:color w:val="000000"/>
                <w:kern w:val="2"/>
                <w:sz w:val="18"/>
                <w:szCs w:val="18"/>
              </w:rPr>
              <w:t>本集团作为宝色股份的控股股东，就避免本集团以及宝钛装备制造（宝鸡）有限公司等本集团控制的其他企业与宝色股份或其控制的公司存在同业竞争情形，承诺如下：</w:t>
            </w:r>
            <w:r w:rsidRPr="009408E3">
              <w:rPr>
                <w:rFonts w:ascii="Arial" w:hAnsi="Arial" w:cs="Arial"/>
                <w:color w:val="000000"/>
                <w:kern w:val="2"/>
                <w:sz w:val="18"/>
                <w:szCs w:val="18"/>
              </w:rPr>
              <w:br/>
            </w:r>
            <w:r w:rsidRPr="009408E3">
              <w:rPr>
                <w:rFonts w:ascii="Arial" w:hAnsi="Arial" w:cs="Arial" w:hint="eastAsia"/>
                <w:color w:val="000000"/>
                <w:kern w:val="2"/>
                <w:sz w:val="18"/>
                <w:szCs w:val="18"/>
              </w:rPr>
              <w:t>（</w:t>
            </w:r>
            <w:r w:rsidRPr="009408E3">
              <w:rPr>
                <w:rFonts w:ascii="Arial" w:hAnsi="Arial" w:cs="Arial" w:hint="eastAsia"/>
                <w:color w:val="000000"/>
                <w:kern w:val="2"/>
                <w:sz w:val="18"/>
                <w:szCs w:val="18"/>
              </w:rPr>
              <w:t>1</w:t>
            </w:r>
            <w:r w:rsidRPr="009408E3">
              <w:rPr>
                <w:rFonts w:ascii="Arial" w:hAnsi="Arial" w:cs="Arial"/>
                <w:color w:val="000000"/>
                <w:kern w:val="2"/>
                <w:sz w:val="18"/>
                <w:szCs w:val="18"/>
              </w:rPr>
              <w:t>）本集团将避免发生与宝色股份或其控制的公司主营业务有竞争或可能构成竞争的业务或活动，并促使本集团控制企业避免发生与宝色股份或其控制的公司主营业务有竞争或可能构成竞争的业务或活动。</w:t>
            </w:r>
            <w:r w:rsidRPr="009408E3">
              <w:rPr>
                <w:rFonts w:ascii="Arial" w:hAnsi="Arial" w:cs="Arial"/>
                <w:color w:val="000000"/>
                <w:kern w:val="2"/>
                <w:sz w:val="18"/>
                <w:szCs w:val="18"/>
              </w:rPr>
              <w:br/>
            </w:r>
            <w:r w:rsidRPr="009408E3">
              <w:rPr>
                <w:rFonts w:ascii="Arial" w:hAnsi="Arial" w:cs="Arial" w:hint="eastAsia"/>
                <w:color w:val="000000"/>
                <w:kern w:val="2"/>
                <w:sz w:val="18"/>
                <w:szCs w:val="18"/>
              </w:rPr>
              <w:t>（</w:t>
            </w:r>
            <w:r w:rsidRPr="009408E3">
              <w:rPr>
                <w:rFonts w:ascii="Arial" w:hAnsi="Arial" w:cs="Arial" w:hint="eastAsia"/>
                <w:color w:val="000000"/>
                <w:kern w:val="2"/>
                <w:sz w:val="18"/>
                <w:szCs w:val="18"/>
              </w:rPr>
              <w:t>2</w:t>
            </w:r>
            <w:r w:rsidRPr="009408E3">
              <w:rPr>
                <w:rFonts w:ascii="Arial" w:hAnsi="Arial" w:cs="Arial" w:hint="eastAsia"/>
                <w:color w:val="000000"/>
                <w:kern w:val="2"/>
                <w:sz w:val="18"/>
                <w:szCs w:val="18"/>
              </w:rPr>
              <w:t>）</w:t>
            </w:r>
            <w:r w:rsidRPr="009408E3">
              <w:rPr>
                <w:rFonts w:ascii="Arial" w:hAnsi="Arial" w:cs="Arial"/>
                <w:color w:val="000000"/>
                <w:kern w:val="2"/>
                <w:sz w:val="18"/>
                <w:szCs w:val="18"/>
              </w:rPr>
              <w:t>如本集团及本集团控制的其他企业获得从事新业务的机会，而该等业务与宝色股份或其控制的公司的主营业务构成或可能构成同业竞争时，本公司将以有利于宝色股份的利益为原则，促使该业务机会按合理和公平的条款和条件首先提供给宝色股份或其控制的公司，但根据上市公司经营发展需要及股东利益，宝色股份或其控制的公司自主选择不承接该等业务的情况除外。</w:t>
            </w:r>
            <w:r w:rsidRPr="009408E3">
              <w:rPr>
                <w:rFonts w:ascii="Arial" w:hAnsi="Arial" w:cs="Arial"/>
                <w:color w:val="000000"/>
                <w:kern w:val="2"/>
                <w:sz w:val="18"/>
                <w:szCs w:val="18"/>
              </w:rPr>
              <w:br/>
            </w:r>
            <w:r w:rsidRPr="009408E3">
              <w:rPr>
                <w:rFonts w:ascii="Arial" w:hAnsi="Arial" w:cs="Arial" w:hint="eastAsia"/>
                <w:color w:val="000000"/>
                <w:kern w:val="2"/>
                <w:sz w:val="18"/>
                <w:szCs w:val="18"/>
              </w:rPr>
              <w:t>（</w:t>
            </w:r>
            <w:r w:rsidRPr="009408E3">
              <w:rPr>
                <w:rFonts w:ascii="Arial" w:hAnsi="Arial" w:cs="Arial" w:hint="eastAsia"/>
                <w:color w:val="000000"/>
                <w:kern w:val="2"/>
                <w:sz w:val="18"/>
                <w:szCs w:val="18"/>
              </w:rPr>
              <w:t>3</w:t>
            </w:r>
            <w:r w:rsidRPr="009408E3">
              <w:rPr>
                <w:rFonts w:ascii="Arial" w:hAnsi="Arial" w:cs="Arial" w:hint="eastAsia"/>
                <w:color w:val="000000"/>
                <w:kern w:val="2"/>
                <w:sz w:val="18"/>
                <w:szCs w:val="18"/>
              </w:rPr>
              <w:t>）</w:t>
            </w:r>
            <w:r w:rsidRPr="009408E3">
              <w:rPr>
                <w:rFonts w:ascii="Arial" w:hAnsi="Arial" w:cs="Arial"/>
                <w:color w:val="000000"/>
                <w:kern w:val="2"/>
                <w:sz w:val="18"/>
                <w:szCs w:val="18"/>
              </w:rPr>
              <w:t>就目前宝钛装备制造（宝鸡）有限公司可能存在的同业竞争业务，本集团承诺将在满足注入条件后择机将相应业务以届时确定的公允价格注入宝色股份，或采取其他方式解决同业竞争问题。</w:t>
            </w:r>
            <w:r w:rsidRPr="009408E3">
              <w:rPr>
                <w:rFonts w:ascii="Arial" w:hAnsi="Arial" w:cs="Arial"/>
                <w:color w:val="000000"/>
                <w:kern w:val="2"/>
                <w:sz w:val="18"/>
                <w:szCs w:val="18"/>
              </w:rPr>
              <w:br/>
            </w:r>
            <w:r w:rsidRPr="009408E3">
              <w:rPr>
                <w:rFonts w:ascii="Arial" w:hAnsi="Arial" w:cs="Arial" w:hint="eastAsia"/>
                <w:color w:val="000000"/>
                <w:kern w:val="2"/>
                <w:sz w:val="18"/>
                <w:szCs w:val="18"/>
              </w:rPr>
              <w:t>（</w:t>
            </w:r>
            <w:r w:rsidRPr="009408E3">
              <w:rPr>
                <w:rFonts w:ascii="Arial" w:hAnsi="Arial" w:cs="Arial" w:hint="eastAsia"/>
                <w:color w:val="000000"/>
                <w:kern w:val="2"/>
                <w:sz w:val="18"/>
                <w:szCs w:val="18"/>
              </w:rPr>
              <w:t>4</w:t>
            </w:r>
            <w:r w:rsidRPr="009408E3">
              <w:rPr>
                <w:rFonts w:ascii="Arial" w:hAnsi="Arial" w:cs="Arial"/>
                <w:color w:val="000000"/>
                <w:kern w:val="2"/>
                <w:sz w:val="18"/>
                <w:szCs w:val="18"/>
              </w:rPr>
              <w:t>）宝色股份向特定对象发行股票完成后，本集团及本集团控制的其他企业不会新增与宝色股份或其控制的公司构成重大不利影响的同业竞争</w:t>
            </w:r>
            <w:r w:rsidRPr="009408E3">
              <w:rPr>
                <w:rFonts w:ascii="Arial" w:hAnsi="Arial" w:cs="Arial" w:hint="eastAsia"/>
                <w:color w:val="000000"/>
                <w:kern w:val="2"/>
                <w:sz w:val="18"/>
                <w:szCs w:val="18"/>
              </w:rPr>
              <w:t>。</w:t>
            </w:r>
          </w:p>
          <w:p w14:paraId="24EAA7EE" w14:textId="77777777" w:rsidR="00D374E4" w:rsidRPr="009408E3" w:rsidRDefault="00192C4B">
            <w:pPr>
              <w:spacing w:before="40" w:after="40" w:line="276" w:lineRule="auto"/>
              <w:jc w:val="left"/>
              <w:textAlignment w:val="center"/>
              <w:rPr>
                <w:rFonts w:ascii="Arial" w:hAnsi="Arial" w:cs="Arial"/>
                <w:b/>
                <w:color w:val="000000"/>
                <w:kern w:val="2"/>
                <w:sz w:val="18"/>
                <w:szCs w:val="18"/>
              </w:rPr>
            </w:pPr>
            <w:r w:rsidRPr="009408E3">
              <w:rPr>
                <w:rFonts w:ascii="Arial" w:hAnsi="Arial" w:cs="Arial"/>
                <w:b/>
                <w:color w:val="000000"/>
                <w:kern w:val="2"/>
                <w:sz w:val="18"/>
                <w:szCs w:val="18"/>
              </w:rPr>
              <w:t>2</w:t>
            </w:r>
            <w:r w:rsidRPr="009408E3">
              <w:rPr>
                <w:rFonts w:ascii="Arial" w:hAnsi="Arial" w:cs="Arial" w:hint="eastAsia"/>
                <w:b/>
                <w:color w:val="000000"/>
                <w:kern w:val="2"/>
                <w:sz w:val="18"/>
                <w:szCs w:val="18"/>
              </w:rPr>
              <w:t>、</w:t>
            </w:r>
            <w:r w:rsidRPr="009408E3">
              <w:rPr>
                <w:rFonts w:ascii="Arial" w:hAnsi="Arial" w:cs="Arial"/>
                <w:b/>
                <w:color w:val="000000"/>
                <w:kern w:val="2"/>
                <w:sz w:val="18"/>
                <w:szCs w:val="18"/>
              </w:rPr>
              <w:t>避免或减少关联交易的承诺</w:t>
            </w:r>
          </w:p>
          <w:p w14:paraId="593908DC" w14:textId="77777777" w:rsidR="00D374E4" w:rsidRPr="009408E3" w:rsidRDefault="00192C4B">
            <w:pPr>
              <w:spacing w:before="40" w:after="40" w:line="276" w:lineRule="auto"/>
              <w:jc w:val="left"/>
              <w:textAlignment w:val="center"/>
              <w:rPr>
                <w:rFonts w:ascii="Arial" w:hAnsi="Arial" w:cs="Arial"/>
                <w:color w:val="000000"/>
                <w:kern w:val="2"/>
                <w:sz w:val="18"/>
                <w:szCs w:val="18"/>
              </w:rPr>
            </w:pPr>
            <w:r w:rsidRPr="009408E3">
              <w:rPr>
                <w:rFonts w:ascii="Arial" w:hAnsi="Arial" w:cs="Arial"/>
                <w:color w:val="000000"/>
                <w:kern w:val="2"/>
                <w:sz w:val="18"/>
                <w:szCs w:val="18"/>
              </w:rPr>
              <w:t>本集团作为宝色股份的控股股东，现出具关于避免关联交易的承诺如下：</w:t>
            </w:r>
            <w:r w:rsidRPr="009408E3">
              <w:rPr>
                <w:rFonts w:ascii="Arial" w:hAnsi="Arial" w:cs="Arial"/>
                <w:color w:val="000000"/>
                <w:kern w:val="2"/>
                <w:sz w:val="18"/>
                <w:szCs w:val="18"/>
              </w:rPr>
              <w:br/>
            </w:r>
            <w:r w:rsidRPr="009408E3">
              <w:rPr>
                <w:rFonts w:ascii="Arial" w:hAnsi="Arial" w:cs="Arial" w:hint="eastAsia"/>
                <w:color w:val="000000"/>
                <w:kern w:val="2"/>
                <w:sz w:val="18"/>
                <w:szCs w:val="18"/>
              </w:rPr>
              <w:t>（</w:t>
            </w:r>
            <w:r w:rsidRPr="009408E3">
              <w:rPr>
                <w:rFonts w:ascii="Arial" w:hAnsi="Arial" w:cs="Arial" w:hint="eastAsia"/>
                <w:color w:val="000000"/>
                <w:kern w:val="2"/>
                <w:sz w:val="18"/>
                <w:szCs w:val="18"/>
              </w:rPr>
              <w:t>1</w:t>
            </w:r>
            <w:r w:rsidRPr="009408E3">
              <w:rPr>
                <w:rFonts w:ascii="Arial" w:hAnsi="Arial" w:cs="Arial"/>
                <w:color w:val="000000"/>
                <w:kern w:val="2"/>
                <w:sz w:val="18"/>
                <w:szCs w:val="18"/>
              </w:rPr>
              <w:t>）本集团及其控制的企业在生产经营活动中所需压力容器、其他制品等将直接向独立第三方采购或委托独立第三方加工生产，不再向宝色股份采购或委托宝色股份加工；</w:t>
            </w:r>
          </w:p>
          <w:p w14:paraId="7C15D0FC" w14:textId="77777777" w:rsidR="00D374E4" w:rsidRPr="009408E3" w:rsidRDefault="00192C4B">
            <w:pPr>
              <w:spacing w:before="40" w:after="40" w:line="276" w:lineRule="auto"/>
              <w:jc w:val="left"/>
              <w:textAlignment w:val="center"/>
              <w:rPr>
                <w:rFonts w:ascii="Arial" w:hAnsi="Arial" w:cs="Arial"/>
                <w:color w:val="000000"/>
                <w:kern w:val="2"/>
                <w:sz w:val="18"/>
                <w:szCs w:val="18"/>
              </w:rPr>
            </w:pPr>
            <w:r w:rsidRPr="009408E3">
              <w:rPr>
                <w:rFonts w:ascii="Arial" w:hAnsi="Arial" w:cs="Arial" w:hint="eastAsia"/>
                <w:color w:val="000000"/>
                <w:kern w:val="2"/>
                <w:sz w:val="18"/>
                <w:szCs w:val="18"/>
              </w:rPr>
              <w:t>（</w:t>
            </w:r>
            <w:r w:rsidRPr="009408E3">
              <w:rPr>
                <w:rFonts w:ascii="Arial" w:hAnsi="Arial" w:cs="Arial" w:hint="eastAsia"/>
                <w:color w:val="000000"/>
                <w:kern w:val="2"/>
                <w:sz w:val="18"/>
                <w:szCs w:val="18"/>
              </w:rPr>
              <w:t>2</w:t>
            </w:r>
            <w:r w:rsidRPr="009408E3">
              <w:rPr>
                <w:rFonts w:ascii="Arial" w:hAnsi="Arial" w:cs="Arial"/>
                <w:color w:val="000000"/>
                <w:kern w:val="2"/>
                <w:sz w:val="18"/>
                <w:szCs w:val="18"/>
              </w:rPr>
              <w:t>）本集团支持宝色股份在原材料采购方面确定</w:t>
            </w:r>
            <w:r w:rsidRPr="009408E3">
              <w:rPr>
                <w:rFonts w:ascii="Arial" w:hAnsi="Arial" w:cs="Arial"/>
                <w:color w:val="000000"/>
                <w:kern w:val="2"/>
                <w:sz w:val="18"/>
                <w:szCs w:val="18"/>
              </w:rPr>
              <w:lastRenderedPageBreak/>
              <w:t>的非关联单位优先的原则，并积极支持宝色股份减少原材料方面的关联采购；</w:t>
            </w:r>
            <w:r w:rsidRPr="009408E3">
              <w:rPr>
                <w:rFonts w:ascii="Arial" w:hAnsi="Arial" w:cs="Arial"/>
                <w:color w:val="000000"/>
                <w:kern w:val="2"/>
                <w:sz w:val="18"/>
                <w:szCs w:val="18"/>
              </w:rPr>
              <w:br/>
            </w:r>
            <w:r w:rsidRPr="009408E3">
              <w:rPr>
                <w:rFonts w:ascii="Arial" w:hAnsi="Arial" w:cs="Arial" w:hint="eastAsia"/>
                <w:color w:val="000000"/>
                <w:kern w:val="2"/>
                <w:sz w:val="18"/>
                <w:szCs w:val="18"/>
              </w:rPr>
              <w:t>（</w:t>
            </w:r>
            <w:r w:rsidRPr="009408E3">
              <w:rPr>
                <w:rFonts w:ascii="Arial" w:hAnsi="Arial" w:cs="Arial" w:hint="eastAsia"/>
                <w:color w:val="000000"/>
                <w:kern w:val="2"/>
                <w:sz w:val="18"/>
                <w:szCs w:val="18"/>
              </w:rPr>
              <w:t>3</w:t>
            </w:r>
            <w:r w:rsidRPr="009408E3">
              <w:rPr>
                <w:rFonts w:ascii="Arial" w:hAnsi="Arial" w:cs="Arial"/>
                <w:color w:val="000000"/>
                <w:kern w:val="2"/>
                <w:sz w:val="18"/>
                <w:szCs w:val="18"/>
              </w:rPr>
              <w:t>）对于无法避免的业务往来或交易均将按照公平、公允和等价有偿的原则进行，交易价格严格按照市场公认的合理价格确定，并按规定履行信息披露义务；</w:t>
            </w:r>
            <w:r w:rsidRPr="009408E3">
              <w:rPr>
                <w:rFonts w:ascii="Arial" w:hAnsi="Arial" w:cs="Arial"/>
                <w:color w:val="000000"/>
                <w:kern w:val="2"/>
                <w:sz w:val="18"/>
                <w:szCs w:val="18"/>
              </w:rPr>
              <w:br/>
            </w:r>
            <w:r w:rsidRPr="009408E3">
              <w:rPr>
                <w:rFonts w:ascii="Arial" w:hAnsi="Arial" w:cs="Arial" w:hint="eastAsia"/>
                <w:color w:val="000000"/>
                <w:kern w:val="2"/>
                <w:sz w:val="18"/>
                <w:szCs w:val="18"/>
              </w:rPr>
              <w:t>（</w:t>
            </w:r>
            <w:r w:rsidRPr="009408E3">
              <w:rPr>
                <w:rFonts w:ascii="Arial" w:hAnsi="Arial" w:cs="Arial" w:hint="eastAsia"/>
                <w:color w:val="000000"/>
                <w:kern w:val="2"/>
                <w:sz w:val="18"/>
                <w:szCs w:val="18"/>
              </w:rPr>
              <w:t>4</w:t>
            </w:r>
            <w:r w:rsidRPr="009408E3">
              <w:rPr>
                <w:rFonts w:ascii="Arial" w:hAnsi="Arial" w:cs="Arial"/>
                <w:color w:val="000000"/>
                <w:kern w:val="2"/>
                <w:sz w:val="18"/>
                <w:szCs w:val="18"/>
              </w:rPr>
              <w:t>）本集团和宝色股份就相互间关联事务及交易事务所作出的任何约定及安排，均不妨碍对方为其自身利益、在市场同等竞争条件下与任何第三方进行业务往来或交易；</w:t>
            </w:r>
            <w:r w:rsidRPr="009408E3">
              <w:rPr>
                <w:rFonts w:ascii="Arial" w:hAnsi="Arial" w:cs="Arial"/>
                <w:color w:val="000000"/>
                <w:kern w:val="2"/>
                <w:sz w:val="18"/>
                <w:szCs w:val="18"/>
              </w:rPr>
              <w:br/>
            </w:r>
            <w:r w:rsidRPr="009408E3">
              <w:rPr>
                <w:rFonts w:ascii="Arial" w:hAnsi="Arial" w:cs="Arial" w:hint="eastAsia"/>
                <w:color w:val="000000"/>
                <w:kern w:val="2"/>
                <w:sz w:val="18"/>
                <w:szCs w:val="18"/>
              </w:rPr>
              <w:t>（</w:t>
            </w:r>
            <w:r w:rsidRPr="009408E3">
              <w:rPr>
                <w:rFonts w:ascii="Arial" w:hAnsi="Arial" w:cs="Arial" w:hint="eastAsia"/>
                <w:color w:val="000000"/>
                <w:kern w:val="2"/>
                <w:sz w:val="18"/>
                <w:szCs w:val="18"/>
              </w:rPr>
              <w:t>5</w:t>
            </w:r>
            <w:r w:rsidRPr="009408E3">
              <w:rPr>
                <w:rFonts w:ascii="Arial" w:hAnsi="Arial" w:cs="Arial"/>
                <w:color w:val="000000"/>
                <w:kern w:val="2"/>
                <w:sz w:val="18"/>
                <w:szCs w:val="18"/>
              </w:rPr>
              <w:t>）本集团严格遵守中国证监会、证券交易所有关规章、宝色股份《公司章程》《关联交易管理制度》等公司管理制度的规定，与其他股东一样平等地行使股东权利、履行股东义务，不利用大股东的地位谋取不当的利益，不损害宝色股份及其他股东的合法权益；</w:t>
            </w:r>
          </w:p>
          <w:p w14:paraId="6BFF576B" w14:textId="77777777" w:rsidR="00D374E4" w:rsidRPr="009408E3" w:rsidRDefault="00192C4B">
            <w:pPr>
              <w:spacing w:before="40" w:after="40" w:line="276" w:lineRule="auto"/>
              <w:jc w:val="left"/>
              <w:textAlignment w:val="center"/>
              <w:rPr>
                <w:rFonts w:ascii="Arial" w:hAnsi="Arial" w:cs="Arial"/>
                <w:kern w:val="2"/>
                <w:sz w:val="18"/>
                <w:szCs w:val="18"/>
              </w:rPr>
            </w:pPr>
            <w:r w:rsidRPr="009408E3">
              <w:rPr>
                <w:rFonts w:ascii="Arial" w:hAnsi="Arial" w:cs="Arial" w:hint="eastAsia"/>
                <w:color w:val="000000"/>
                <w:kern w:val="2"/>
                <w:sz w:val="18"/>
                <w:szCs w:val="18"/>
              </w:rPr>
              <w:t>（</w:t>
            </w:r>
            <w:r w:rsidRPr="009408E3">
              <w:rPr>
                <w:rFonts w:ascii="Arial" w:hAnsi="Arial" w:cs="Arial" w:hint="eastAsia"/>
                <w:color w:val="000000"/>
                <w:kern w:val="2"/>
                <w:sz w:val="18"/>
                <w:szCs w:val="18"/>
              </w:rPr>
              <w:t>6</w:t>
            </w:r>
            <w:r w:rsidRPr="009408E3">
              <w:rPr>
                <w:rFonts w:ascii="Arial" w:hAnsi="Arial" w:cs="Arial"/>
                <w:color w:val="000000"/>
                <w:kern w:val="2"/>
                <w:sz w:val="18"/>
                <w:szCs w:val="18"/>
              </w:rPr>
              <w:t>）若宝色股份本次募投项目的实施产生新增关联交易，本集团将监督宝色股份履行相应的审议程序以确保关联交易的必要性、合理性、决策程序的合法性、信息披露的规范性及价格的公允性，本次募投项目的实施将不会发生显失公平的关联交易，或者严重影响宝色股份生产经营的独立性。</w:t>
            </w:r>
          </w:p>
        </w:tc>
        <w:tc>
          <w:tcPr>
            <w:tcW w:w="847" w:type="dxa"/>
            <w:shd w:val="clear" w:color="auto" w:fill="FFFFFF"/>
            <w:vAlign w:val="center"/>
          </w:tcPr>
          <w:p w14:paraId="3DC99816" w14:textId="77777777" w:rsidR="00D374E4" w:rsidRPr="009408E3" w:rsidRDefault="00192C4B" w:rsidP="00685FE6">
            <w:pPr>
              <w:jc w:val="center"/>
              <w:textAlignment w:val="center"/>
              <w:rPr>
                <w:rFonts w:ascii="Arial" w:hAnsi="Arial" w:cs="Arial"/>
                <w:kern w:val="2"/>
                <w:sz w:val="18"/>
                <w:szCs w:val="18"/>
              </w:rPr>
            </w:pPr>
            <w:r w:rsidRPr="009408E3">
              <w:rPr>
                <w:rFonts w:ascii="Arial" w:hAnsi="Arial" w:cs="Arial"/>
                <w:color w:val="000000"/>
                <w:kern w:val="2"/>
                <w:sz w:val="18"/>
                <w:szCs w:val="18"/>
              </w:rPr>
              <w:lastRenderedPageBreak/>
              <w:t>2023</w:t>
            </w:r>
            <w:r w:rsidRPr="009408E3">
              <w:rPr>
                <w:rFonts w:ascii="Arial" w:hAnsi="Arial" w:cs="Arial" w:hint="eastAsia"/>
                <w:kern w:val="2"/>
                <w:sz w:val="18"/>
                <w:szCs w:val="18"/>
              </w:rPr>
              <w:t>年</w:t>
            </w:r>
            <w:r w:rsidRPr="009408E3">
              <w:rPr>
                <w:rFonts w:ascii="Arial" w:hAnsi="Arial" w:cs="Arial"/>
                <w:color w:val="000000"/>
                <w:kern w:val="2"/>
                <w:sz w:val="18"/>
                <w:szCs w:val="18"/>
              </w:rPr>
              <w:t>03</w:t>
            </w:r>
            <w:r w:rsidRPr="009408E3">
              <w:rPr>
                <w:rFonts w:ascii="Arial" w:hAnsi="Arial" w:cs="Arial" w:hint="eastAsia"/>
                <w:kern w:val="2"/>
                <w:sz w:val="18"/>
                <w:szCs w:val="18"/>
              </w:rPr>
              <w:t>月</w:t>
            </w:r>
            <w:r w:rsidRPr="009408E3">
              <w:rPr>
                <w:rFonts w:ascii="Arial" w:hAnsi="Arial" w:cs="Arial"/>
                <w:color w:val="000000"/>
                <w:kern w:val="2"/>
                <w:sz w:val="18"/>
                <w:szCs w:val="18"/>
              </w:rPr>
              <w:t>29</w:t>
            </w:r>
            <w:r w:rsidRPr="009408E3">
              <w:rPr>
                <w:rFonts w:ascii="Arial" w:hAnsi="Arial" w:cs="Arial" w:hint="eastAsia"/>
                <w:kern w:val="2"/>
                <w:sz w:val="18"/>
                <w:szCs w:val="18"/>
              </w:rPr>
              <w:t>日</w:t>
            </w:r>
          </w:p>
        </w:tc>
        <w:tc>
          <w:tcPr>
            <w:tcW w:w="854" w:type="dxa"/>
            <w:shd w:val="clear" w:color="auto" w:fill="FFFFFF"/>
            <w:vAlign w:val="center"/>
          </w:tcPr>
          <w:p w14:paraId="79DC5357" w14:textId="77777777" w:rsidR="00D374E4" w:rsidRPr="009408E3" w:rsidRDefault="00192C4B">
            <w:pPr>
              <w:jc w:val="left"/>
              <w:textAlignment w:val="center"/>
              <w:rPr>
                <w:rFonts w:ascii="Arial" w:hAnsi="Arial" w:cs="Arial"/>
                <w:kern w:val="2"/>
                <w:sz w:val="18"/>
                <w:szCs w:val="18"/>
              </w:rPr>
            </w:pPr>
            <w:r w:rsidRPr="009408E3">
              <w:rPr>
                <w:rFonts w:ascii="Arial" w:hAnsi="Arial" w:cs="Arial" w:hint="eastAsia"/>
                <w:kern w:val="2"/>
                <w:sz w:val="18"/>
                <w:szCs w:val="18"/>
              </w:rPr>
              <w:t>长期履行</w:t>
            </w:r>
          </w:p>
        </w:tc>
        <w:tc>
          <w:tcPr>
            <w:tcW w:w="778" w:type="dxa"/>
            <w:shd w:val="clear" w:color="auto" w:fill="FFFFFF"/>
            <w:vAlign w:val="center"/>
          </w:tcPr>
          <w:p w14:paraId="14761829" w14:textId="77777777" w:rsidR="00D374E4" w:rsidRPr="009408E3" w:rsidRDefault="00192C4B">
            <w:pPr>
              <w:spacing w:before="40" w:after="40"/>
              <w:rPr>
                <w:rFonts w:ascii="Arial" w:hAnsi="Arial" w:cs="Arial"/>
                <w:kern w:val="2"/>
                <w:sz w:val="18"/>
                <w:szCs w:val="18"/>
              </w:rPr>
            </w:pPr>
            <w:r w:rsidRPr="009408E3">
              <w:rPr>
                <w:rFonts w:ascii="Arial" w:hAnsi="Arial" w:cs="Arial" w:hint="eastAsia"/>
                <w:kern w:val="2"/>
                <w:sz w:val="18"/>
                <w:szCs w:val="18"/>
              </w:rPr>
              <w:t>正在履行</w:t>
            </w:r>
          </w:p>
        </w:tc>
      </w:tr>
      <w:tr w:rsidR="00D374E4" w:rsidRPr="009408E3" w14:paraId="3F3414F0" w14:textId="77777777" w:rsidTr="00685FE6">
        <w:trPr>
          <w:jc w:val="center"/>
        </w:trPr>
        <w:tc>
          <w:tcPr>
            <w:tcW w:w="1134" w:type="dxa"/>
            <w:shd w:val="clear" w:color="auto" w:fill="D3D3D3"/>
            <w:vAlign w:val="center"/>
          </w:tcPr>
          <w:p w14:paraId="65A25C1D" w14:textId="77777777" w:rsidR="00D374E4" w:rsidRPr="009408E3" w:rsidRDefault="00192C4B">
            <w:pPr>
              <w:spacing w:before="40" w:after="40"/>
              <w:rPr>
                <w:rFonts w:ascii="Arial" w:hAnsi="Arial" w:cs="Arial"/>
                <w:kern w:val="2"/>
                <w:sz w:val="18"/>
                <w:szCs w:val="18"/>
              </w:rPr>
            </w:pPr>
            <w:r w:rsidRPr="009408E3">
              <w:rPr>
                <w:rFonts w:ascii="Arial" w:hAnsi="Arial" w:cs="Arial" w:hint="eastAsia"/>
                <w:kern w:val="2"/>
                <w:sz w:val="18"/>
                <w:szCs w:val="18"/>
              </w:rPr>
              <w:t>首次</w:t>
            </w:r>
            <w:r w:rsidRPr="009408E3">
              <w:rPr>
                <w:rFonts w:ascii="Arial" w:hAnsi="Arial" w:cs="Arial"/>
                <w:kern w:val="2"/>
                <w:sz w:val="18"/>
                <w:szCs w:val="18"/>
              </w:rPr>
              <w:t>公开发行</w:t>
            </w:r>
            <w:r w:rsidRPr="009408E3">
              <w:rPr>
                <w:rFonts w:ascii="Arial" w:hAnsi="Arial" w:cs="Arial" w:hint="eastAsia"/>
                <w:kern w:val="2"/>
                <w:sz w:val="18"/>
                <w:szCs w:val="18"/>
              </w:rPr>
              <w:t>或</w:t>
            </w:r>
            <w:r w:rsidRPr="009408E3">
              <w:rPr>
                <w:rFonts w:ascii="Arial" w:hAnsi="Arial" w:cs="Arial"/>
                <w:kern w:val="2"/>
                <w:sz w:val="18"/>
                <w:szCs w:val="18"/>
              </w:rPr>
              <w:t>再融资时所作承诺</w:t>
            </w:r>
          </w:p>
        </w:tc>
        <w:tc>
          <w:tcPr>
            <w:tcW w:w="993" w:type="dxa"/>
            <w:shd w:val="clear" w:color="auto" w:fill="FFFFFF"/>
            <w:vAlign w:val="center"/>
          </w:tcPr>
          <w:p w14:paraId="20B4A8B7" w14:textId="77777777" w:rsidR="00D374E4" w:rsidRPr="009408E3" w:rsidRDefault="00192C4B">
            <w:pPr>
              <w:jc w:val="center"/>
              <w:textAlignment w:val="center"/>
              <w:rPr>
                <w:rFonts w:ascii="Arial" w:hAnsi="Arial" w:cs="Arial"/>
                <w:kern w:val="2"/>
                <w:sz w:val="18"/>
                <w:szCs w:val="18"/>
              </w:rPr>
            </w:pPr>
            <w:r w:rsidRPr="009408E3">
              <w:rPr>
                <w:rFonts w:ascii="Arial" w:hAnsi="Arial" w:cs="Arial"/>
                <w:color w:val="000000"/>
                <w:kern w:val="2"/>
                <w:sz w:val="18"/>
                <w:szCs w:val="18"/>
              </w:rPr>
              <w:t>宝钛集团有限公司</w:t>
            </w:r>
            <w:r w:rsidRPr="009408E3">
              <w:rPr>
                <w:rFonts w:ascii="Arial" w:hAnsi="Arial" w:cs="Arial"/>
                <w:color w:val="000000"/>
                <w:kern w:val="2"/>
                <w:sz w:val="18"/>
                <w:szCs w:val="18"/>
              </w:rPr>
              <w:t>;</w:t>
            </w:r>
            <w:r w:rsidRPr="009408E3">
              <w:rPr>
                <w:rFonts w:ascii="Arial" w:hAnsi="Arial" w:cs="Arial"/>
                <w:color w:val="000000"/>
                <w:kern w:val="2"/>
                <w:sz w:val="18"/>
                <w:szCs w:val="18"/>
              </w:rPr>
              <w:t>陕西有色金属控股集团有限责任公司</w:t>
            </w:r>
          </w:p>
        </w:tc>
        <w:tc>
          <w:tcPr>
            <w:tcW w:w="992" w:type="dxa"/>
            <w:shd w:val="clear" w:color="auto" w:fill="FFFFFF"/>
            <w:vAlign w:val="center"/>
          </w:tcPr>
          <w:p w14:paraId="4DB948B3" w14:textId="77777777" w:rsidR="00D374E4" w:rsidRPr="009408E3" w:rsidRDefault="00192C4B">
            <w:pPr>
              <w:jc w:val="left"/>
              <w:textAlignment w:val="center"/>
              <w:rPr>
                <w:rFonts w:ascii="Arial" w:hAnsi="Arial" w:cs="Arial"/>
                <w:kern w:val="2"/>
                <w:sz w:val="18"/>
                <w:szCs w:val="18"/>
              </w:rPr>
            </w:pPr>
            <w:r w:rsidRPr="009408E3">
              <w:rPr>
                <w:rFonts w:ascii="Arial" w:hAnsi="Arial" w:cs="Arial"/>
                <w:color w:val="000000"/>
                <w:kern w:val="2"/>
                <w:sz w:val="18"/>
                <w:szCs w:val="18"/>
              </w:rPr>
              <w:t>其他承诺</w:t>
            </w:r>
          </w:p>
        </w:tc>
        <w:tc>
          <w:tcPr>
            <w:tcW w:w="3969" w:type="dxa"/>
            <w:shd w:val="clear" w:color="auto" w:fill="FFFFFF"/>
            <w:vAlign w:val="center"/>
          </w:tcPr>
          <w:p w14:paraId="5826DB29" w14:textId="77777777" w:rsidR="00D374E4" w:rsidRPr="009408E3" w:rsidRDefault="00192C4B">
            <w:pPr>
              <w:spacing w:before="40" w:after="40" w:line="276" w:lineRule="auto"/>
              <w:jc w:val="left"/>
              <w:textAlignment w:val="center"/>
              <w:rPr>
                <w:rFonts w:ascii="Arial" w:hAnsi="Arial" w:cs="Arial"/>
                <w:kern w:val="2"/>
                <w:sz w:val="18"/>
                <w:szCs w:val="18"/>
              </w:rPr>
            </w:pPr>
            <w:r w:rsidRPr="009408E3">
              <w:rPr>
                <w:rFonts w:ascii="Arial" w:hAnsi="Arial" w:cs="Arial"/>
                <w:color w:val="000000"/>
                <w:kern w:val="2"/>
                <w:sz w:val="18"/>
                <w:szCs w:val="18"/>
              </w:rPr>
              <w:t>为确保宝色股份</w:t>
            </w:r>
            <w:r w:rsidRPr="009408E3">
              <w:rPr>
                <w:rFonts w:ascii="Arial" w:hAnsi="Arial" w:cs="Arial"/>
                <w:color w:val="000000"/>
                <w:kern w:val="2"/>
                <w:sz w:val="18"/>
                <w:szCs w:val="18"/>
              </w:rPr>
              <w:t>2022</w:t>
            </w:r>
            <w:r w:rsidRPr="009408E3">
              <w:rPr>
                <w:rFonts w:ascii="Arial" w:hAnsi="Arial" w:cs="Arial"/>
                <w:color w:val="000000"/>
                <w:kern w:val="2"/>
                <w:sz w:val="18"/>
                <w:szCs w:val="18"/>
              </w:rPr>
              <w:t>年度向特定对象发行股票摊薄即期回报填补回报措施能够得到切实履行，</w:t>
            </w:r>
            <w:r w:rsidRPr="009408E3">
              <w:rPr>
                <w:rFonts w:ascii="Arial" w:hAnsi="Arial" w:cs="Arial" w:hint="eastAsia"/>
                <w:color w:val="000000"/>
                <w:kern w:val="2"/>
                <w:sz w:val="18"/>
                <w:szCs w:val="18"/>
              </w:rPr>
              <w:t>本集团</w:t>
            </w:r>
            <w:r w:rsidRPr="009408E3">
              <w:rPr>
                <w:rFonts w:ascii="Arial" w:hAnsi="Arial" w:cs="Arial"/>
                <w:color w:val="000000"/>
                <w:kern w:val="2"/>
                <w:sz w:val="18"/>
                <w:szCs w:val="18"/>
              </w:rPr>
              <w:t>作出如下承诺：</w:t>
            </w:r>
            <w:r w:rsidRPr="009408E3">
              <w:rPr>
                <w:rFonts w:ascii="Arial" w:hAnsi="Arial" w:cs="Arial"/>
                <w:color w:val="000000"/>
                <w:kern w:val="2"/>
                <w:sz w:val="18"/>
                <w:szCs w:val="18"/>
              </w:rPr>
              <w:br/>
              <w:t>1</w:t>
            </w:r>
            <w:r w:rsidRPr="009408E3">
              <w:rPr>
                <w:rFonts w:ascii="Arial" w:hAnsi="Arial" w:cs="Arial"/>
                <w:color w:val="000000"/>
                <w:kern w:val="2"/>
                <w:sz w:val="18"/>
                <w:szCs w:val="18"/>
              </w:rPr>
              <w:t>、依照相关法律、法规及公司章程的有关规定行使权利，不越权干预公司经营管理活动，不侵占公司利益；</w:t>
            </w:r>
            <w:r w:rsidRPr="009408E3">
              <w:rPr>
                <w:rFonts w:ascii="Arial" w:hAnsi="Arial" w:cs="Arial"/>
                <w:color w:val="000000"/>
                <w:kern w:val="2"/>
                <w:sz w:val="18"/>
                <w:szCs w:val="18"/>
              </w:rPr>
              <w:br/>
              <w:t>2</w:t>
            </w:r>
            <w:r w:rsidRPr="009408E3">
              <w:rPr>
                <w:rFonts w:ascii="Arial" w:hAnsi="Arial" w:cs="Arial"/>
                <w:color w:val="000000"/>
                <w:kern w:val="2"/>
                <w:sz w:val="18"/>
                <w:szCs w:val="18"/>
              </w:rPr>
              <w:t>、切实履行公司制定的有关填补回报措施以及本承诺，如违反本承诺或拒不履行本承诺给公司或股东造成损失的，同意根据法律、法规及证券监管机构的有关规定承担相应法律责任；</w:t>
            </w:r>
            <w:r w:rsidRPr="009408E3">
              <w:rPr>
                <w:rFonts w:ascii="Arial" w:hAnsi="Arial" w:cs="Arial"/>
                <w:color w:val="000000"/>
                <w:kern w:val="2"/>
                <w:sz w:val="18"/>
                <w:szCs w:val="18"/>
              </w:rPr>
              <w:br/>
              <w:t>3</w:t>
            </w:r>
            <w:r w:rsidRPr="009408E3">
              <w:rPr>
                <w:rFonts w:ascii="Arial" w:hAnsi="Arial" w:cs="Arial"/>
                <w:color w:val="000000"/>
                <w:kern w:val="2"/>
                <w:sz w:val="18"/>
                <w:szCs w:val="18"/>
              </w:rPr>
              <w:t>、自本承诺出具日至公司本次向特定对象发行股票实施完毕前，若中国证监会等监管机构作出关于填补回报措施及其承诺的其他新的监管规定，且上述承诺不能满足该等规定时，本单位承诺届时将按照中国证监会等监管机构的最新规定出具补充承诺。</w:t>
            </w:r>
          </w:p>
        </w:tc>
        <w:tc>
          <w:tcPr>
            <w:tcW w:w="847" w:type="dxa"/>
            <w:shd w:val="clear" w:color="auto" w:fill="FFFFFF"/>
            <w:vAlign w:val="center"/>
          </w:tcPr>
          <w:p w14:paraId="65B28F74" w14:textId="77777777" w:rsidR="00D374E4" w:rsidRPr="009408E3" w:rsidRDefault="00192C4B" w:rsidP="00685FE6">
            <w:pPr>
              <w:jc w:val="center"/>
              <w:textAlignment w:val="center"/>
              <w:rPr>
                <w:rFonts w:ascii="Arial" w:hAnsi="Arial" w:cs="Arial"/>
                <w:kern w:val="2"/>
                <w:sz w:val="18"/>
                <w:szCs w:val="18"/>
              </w:rPr>
            </w:pPr>
            <w:r w:rsidRPr="009408E3">
              <w:rPr>
                <w:rFonts w:ascii="Arial" w:hAnsi="Arial" w:cs="Arial"/>
                <w:color w:val="000000"/>
                <w:kern w:val="2"/>
                <w:sz w:val="18"/>
                <w:szCs w:val="18"/>
              </w:rPr>
              <w:t>2022</w:t>
            </w:r>
            <w:r w:rsidRPr="009408E3">
              <w:rPr>
                <w:rFonts w:ascii="Arial" w:hAnsi="Arial" w:cs="Arial" w:hint="eastAsia"/>
                <w:kern w:val="2"/>
                <w:sz w:val="18"/>
                <w:szCs w:val="18"/>
              </w:rPr>
              <w:t>年</w:t>
            </w:r>
            <w:r w:rsidRPr="009408E3">
              <w:rPr>
                <w:rFonts w:ascii="Arial" w:hAnsi="Arial" w:cs="Arial"/>
                <w:color w:val="000000"/>
                <w:kern w:val="2"/>
                <w:sz w:val="18"/>
                <w:szCs w:val="18"/>
              </w:rPr>
              <w:t>06</w:t>
            </w:r>
            <w:r w:rsidRPr="009408E3">
              <w:rPr>
                <w:rFonts w:ascii="Arial" w:hAnsi="Arial" w:cs="Arial" w:hint="eastAsia"/>
                <w:kern w:val="2"/>
                <w:sz w:val="18"/>
                <w:szCs w:val="18"/>
              </w:rPr>
              <w:t>月</w:t>
            </w:r>
            <w:r w:rsidRPr="009408E3">
              <w:rPr>
                <w:rFonts w:ascii="Arial" w:hAnsi="Arial" w:cs="Arial"/>
                <w:color w:val="000000"/>
                <w:kern w:val="2"/>
                <w:sz w:val="18"/>
                <w:szCs w:val="18"/>
              </w:rPr>
              <w:t>22</w:t>
            </w:r>
            <w:r w:rsidRPr="009408E3">
              <w:rPr>
                <w:rFonts w:ascii="Arial" w:hAnsi="Arial" w:cs="Arial" w:hint="eastAsia"/>
                <w:kern w:val="2"/>
                <w:sz w:val="18"/>
                <w:szCs w:val="18"/>
              </w:rPr>
              <w:t>日</w:t>
            </w:r>
          </w:p>
        </w:tc>
        <w:tc>
          <w:tcPr>
            <w:tcW w:w="854" w:type="dxa"/>
            <w:shd w:val="clear" w:color="auto" w:fill="FFFFFF"/>
            <w:vAlign w:val="center"/>
          </w:tcPr>
          <w:p w14:paraId="0E3653FF" w14:textId="77777777" w:rsidR="00D374E4" w:rsidRPr="009408E3" w:rsidRDefault="00192C4B">
            <w:pPr>
              <w:jc w:val="left"/>
              <w:textAlignment w:val="center"/>
              <w:rPr>
                <w:rFonts w:ascii="Arial" w:hAnsi="Arial" w:cs="Arial"/>
                <w:kern w:val="2"/>
                <w:sz w:val="18"/>
                <w:szCs w:val="18"/>
              </w:rPr>
            </w:pPr>
            <w:r w:rsidRPr="009408E3">
              <w:rPr>
                <w:rFonts w:ascii="Arial" w:hAnsi="Arial" w:cs="Arial" w:hint="eastAsia"/>
                <w:kern w:val="2"/>
                <w:sz w:val="18"/>
                <w:szCs w:val="18"/>
              </w:rPr>
              <w:t>长期履行</w:t>
            </w:r>
          </w:p>
        </w:tc>
        <w:tc>
          <w:tcPr>
            <w:tcW w:w="778" w:type="dxa"/>
            <w:shd w:val="clear" w:color="auto" w:fill="FFFFFF"/>
            <w:vAlign w:val="center"/>
          </w:tcPr>
          <w:p w14:paraId="554124F8" w14:textId="77777777" w:rsidR="00D374E4" w:rsidRPr="009408E3" w:rsidRDefault="00192C4B">
            <w:pPr>
              <w:spacing w:before="40" w:after="40"/>
              <w:rPr>
                <w:rFonts w:ascii="Arial" w:hAnsi="Arial" w:cs="Arial"/>
                <w:kern w:val="2"/>
                <w:sz w:val="18"/>
                <w:szCs w:val="18"/>
              </w:rPr>
            </w:pPr>
            <w:r w:rsidRPr="009408E3">
              <w:rPr>
                <w:rFonts w:ascii="Arial" w:hAnsi="Arial" w:cs="Arial" w:hint="eastAsia"/>
                <w:kern w:val="2"/>
                <w:sz w:val="18"/>
                <w:szCs w:val="18"/>
              </w:rPr>
              <w:t>正在履行</w:t>
            </w:r>
          </w:p>
        </w:tc>
      </w:tr>
      <w:tr w:rsidR="00D374E4" w:rsidRPr="009408E3" w14:paraId="169291D3" w14:textId="77777777" w:rsidTr="00685FE6">
        <w:trPr>
          <w:jc w:val="center"/>
        </w:trPr>
        <w:tc>
          <w:tcPr>
            <w:tcW w:w="1134" w:type="dxa"/>
            <w:shd w:val="clear" w:color="auto" w:fill="D3D3D3"/>
            <w:vAlign w:val="center"/>
          </w:tcPr>
          <w:p w14:paraId="4C1402AB" w14:textId="77777777" w:rsidR="00D374E4" w:rsidRPr="009408E3" w:rsidRDefault="00192C4B">
            <w:pPr>
              <w:spacing w:before="40" w:after="40"/>
              <w:rPr>
                <w:rFonts w:ascii="Arial" w:hAnsi="Arial" w:cs="Arial"/>
                <w:kern w:val="2"/>
                <w:sz w:val="18"/>
                <w:szCs w:val="18"/>
              </w:rPr>
            </w:pPr>
            <w:r w:rsidRPr="009408E3">
              <w:rPr>
                <w:rFonts w:ascii="Arial" w:hAnsi="Arial" w:cs="Arial" w:hint="eastAsia"/>
                <w:kern w:val="2"/>
                <w:sz w:val="18"/>
                <w:szCs w:val="18"/>
              </w:rPr>
              <w:t>首次</w:t>
            </w:r>
            <w:r w:rsidRPr="009408E3">
              <w:rPr>
                <w:rFonts w:ascii="Arial" w:hAnsi="Arial" w:cs="Arial"/>
                <w:kern w:val="2"/>
                <w:sz w:val="18"/>
                <w:szCs w:val="18"/>
              </w:rPr>
              <w:t>公开发行</w:t>
            </w:r>
            <w:r w:rsidRPr="009408E3">
              <w:rPr>
                <w:rFonts w:ascii="Arial" w:hAnsi="Arial" w:cs="Arial" w:hint="eastAsia"/>
                <w:kern w:val="2"/>
                <w:sz w:val="18"/>
                <w:szCs w:val="18"/>
              </w:rPr>
              <w:t>或</w:t>
            </w:r>
            <w:r w:rsidRPr="009408E3">
              <w:rPr>
                <w:rFonts w:ascii="Arial" w:hAnsi="Arial" w:cs="Arial"/>
                <w:kern w:val="2"/>
                <w:sz w:val="18"/>
                <w:szCs w:val="18"/>
              </w:rPr>
              <w:t>再融资时所作承诺</w:t>
            </w:r>
          </w:p>
        </w:tc>
        <w:tc>
          <w:tcPr>
            <w:tcW w:w="993" w:type="dxa"/>
            <w:shd w:val="clear" w:color="auto" w:fill="FFFFFF"/>
            <w:vAlign w:val="center"/>
          </w:tcPr>
          <w:p w14:paraId="36B73EE7" w14:textId="77777777" w:rsidR="00D374E4" w:rsidRPr="009408E3" w:rsidRDefault="00192C4B">
            <w:pPr>
              <w:jc w:val="center"/>
              <w:textAlignment w:val="center"/>
              <w:rPr>
                <w:rFonts w:ascii="Arial" w:hAnsi="Arial" w:cs="Arial"/>
                <w:kern w:val="2"/>
                <w:sz w:val="18"/>
                <w:szCs w:val="18"/>
              </w:rPr>
            </w:pPr>
            <w:r w:rsidRPr="009408E3">
              <w:rPr>
                <w:rFonts w:ascii="Arial" w:hAnsi="Arial" w:cs="Arial"/>
                <w:color w:val="000000"/>
                <w:kern w:val="2"/>
                <w:sz w:val="18"/>
                <w:szCs w:val="18"/>
              </w:rPr>
              <w:t>陈战乾</w:t>
            </w:r>
            <w:r w:rsidRPr="009408E3">
              <w:rPr>
                <w:rFonts w:ascii="Arial" w:hAnsi="Arial" w:cs="Arial"/>
                <w:color w:val="000000"/>
                <w:kern w:val="2"/>
                <w:sz w:val="18"/>
                <w:szCs w:val="18"/>
              </w:rPr>
              <w:t>;</w:t>
            </w:r>
            <w:r w:rsidRPr="009408E3">
              <w:rPr>
                <w:rFonts w:ascii="Arial" w:hAnsi="Arial" w:cs="Arial"/>
                <w:color w:val="000000"/>
                <w:kern w:val="2"/>
                <w:sz w:val="18"/>
                <w:szCs w:val="18"/>
              </w:rPr>
              <w:t>高颀</w:t>
            </w:r>
            <w:r w:rsidRPr="009408E3">
              <w:rPr>
                <w:rFonts w:ascii="Arial" w:hAnsi="Arial" w:cs="Arial"/>
                <w:color w:val="000000"/>
                <w:kern w:val="2"/>
                <w:sz w:val="18"/>
                <w:szCs w:val="18"/>
              </w:rPr>
              <w:t>;</w:t>
            </w:r>
            <w:r w:rsidRPr="009408E3">
              <w:rPr>
                <w:rFonts w:ascii="Arial" w:hAnsi="Arial" w:cs="Arial"/>
                <w:color w:val="000000"/>
                <w:kern w:val="2"/>
                <w:sz w:val="18"/>
                <w:szCs w:val="18"/>
              </w:rPr>
              <w:t>季为民</w:t>
            </w:r>
            <w:r w:rsidRPr="009408E3">
              <w:rPr>
                <w:rFonts w:ascii="Arial" w:hAnsi="Arial" w:cs="Arial"/>
                <w:color w:val="000000"/>
                <w:kern w:val="2"/>
                <w:sz w:val="18"/>
                <w:szCs w:val="18"/>
              </w:rPr>
              <w:t>;</w:t>
            </w:r>
            <w:r w:rsidRPr="009408E3">
              <w:rPr>
                <w:rFonts w:ascii="Arial" w:hAnsi="Arial" w:cs="Arial"/>
                <w:color w:val="000000"/>
                <w:kern w:val="2"/>
                <w:sz w:val="18"/>
                <w:szCs w:val="18"/>
              </w:rPr>
              <w:t>蒋建华</w:t>
            </w:r>
            <w:r w:rsidRPr="009408E3">
              <w:rPr>
                <w:rFonts w:ascii="Arial" w:hAnsi="Arial" w:cs="Arial"/>
                <w:color w:val="000000"/>
                <w:kern w:val="2"/>
                <w:sz w:val="18"/>
                <w:szCs w:val="18"/>
              </w:rPr>
              <w:t>;</w:t>
            </w:r>
            <w:r w:rsidRPr="009408E3">
              <w:rPr>
                <w:rFonts w:ascii="Arial" w:hAnsi="Arial" w:cs="Arial"/>
                <w:color w:val="000000"/>
                <w:kern w:val="2"/>
                <w:sz w:val="18"/>
                <w:szCs w:val="18"/>
              </w:rPr>
              <w:t>李向军</w:t>
            </w:r>
            <w:r w:rsidRPr="009408E3">
              <w:rPr>
                <w:rFonts w:ascii="Arial" w:hAnsi="Arial" w:cs="Arial"/>
                <w:color w:val="000000"/>
                <w:kern w:val="2"/>
                <w:sz w:val="18"/>
                <w:szCs w:val="18"/>
              </w:rPr>
              <w:t>;</w:t>
            </w:r>
            <w:r w:rsidRPr="009408E3">
              <w:rPr>
                <w:rFonts w:ascii="Arial" w:hAnsi="Arial" w:cs="Arial"/>
                <w:color w:val="000000"/>
                <w:kern w:val="2"/>
                <w:sz w:val="18"/>
                <w:szCs w:val="18"/>
              </w:rPr>
              <w:t>刘鸿彦</w:t>
            </w:r>
            <w:r w:rsidRPr="009408E3">
              <w:rPr>
                <w:rFonts w:ascii="Arial" w:hAnsi="Arial" w:cs="Arial"/>
                <w:color w:val="000000"/>
                <w:kern w:val="2"/>
                <w:sz w:val="18"/>
                <w:szCs w:val="18"/>
              </w:rPr>
              <w:t>;</w:t>
            </w:r>
            <w:r w:rsidRPr="009408E3">
              <w:rPr>
                <w:rFonts w:ascii="Arial" w:hAnsi="Arial" w:cs="Arial"/>
                <w:color w:val="000000"/>
                <w:kern w:val="2"/>
                <w:sz w:val="18"/>
                <w:szCs w:val="18"/>
              </w:rPr>
              <w:t>刘义忠</w:t>
            </w:r>
            <w:r w:rsidRPr="009408E3">
              <w:rPr>
                <w:rFonts w:ascii="Arial" w:hAnsi="Arial" w:cs="Arial"/>
                <w:color w:val="000000"/>
                <w:kern w:val="2"/>
                <w:sz w:val="18"/>
                <w:szCs w:val="18"/>
              </w:rPr>
              <w:t>;</w:t>
            </w:r>
            <w:r w:rsidRPr="009408E3">
              <w:rPr>
                <w:rFonts w:ascii="Arial" w:hAnsi="Arial" w:cs="Arial"/>
                <w:color w:val="000000"/>
                <w:kern w:val="2"/>
                <w:sz w:val="18"/>
                <w:szCs w:val="18"/>
              </w:rPr>
              <w:t>王军强</w:t>
            </w:r>
            <w:r w:rsidRPr="009408E3">
              <w:rPr>
                <w:rFonts w:ascii="Arial" w:hAnsi="Arial" w:cs="Arial"/>
                <w:color w:val="000000"/>
                <w:kern w:val="2"/>
                <w:sz w:val="18"/>
                <w:szCs w:val="18"/>
              </w:rPr>
              <w:t>;</w:t>
            </w:r>
            <w:r w:rsidRPr="009408E3">
              <w:rPr>
                <w:rFonts w:ascii="Arial" w:hAnsi="Arial" w:cs="Arial"/>
                <w:color w:val="000000"/>
                <w:kern w:val="2"/>
                <w:sz w:val="18"/>
                <w:szCs w:val="18"/>
              </w:rPr>
              <w:t>吴丕杰</w:t>
            </w:r>
            <w:r w:rsidRPr="009408E3">
              <w:rPr>
                <w:rFonts w:ascii="Arial" w:hAnsi="Arial" w:cs="Arial"/>
                <w:color w:val="000000"/>
                <w:kern w:val="2"/>
                <w:sz w:val="18"/>
                <w:szCs w:val="18"/>
              </w:rPr>
              <w:t>;</w:t>
            </w:r>
            <w:r w:rsidRPr="009408E3">
              <w:rPr>
                <w:rFonts w:ascii="Arial" w:hAnsi="Arial" w:cs="Arial"/>
                <w:color w:val="000000"/>
                <w:kern w:val="2"/>
                <w:sz w:val="18"/>
                <w:szCs w:val="18"/>
              </w:rPr>
              <w:t>杨秀云</w:t>
            </w:r>
            <w:r w:rsidRPr="009408E3">
              <w:rPr>
                <w:rFonts w:ascii="Arial" w:hAnsi="Arial" w:cs="Arial"/>
                <w:color w:val="000000"/>
                <w:kern w:val="2"/>
                <w:sz w:val="18"/>
                <w:szCs w:val="18"/>
              </w:rPr>
              <w:t>;</w:t>
            </w:r>
            <w:r w:rsidRPr="009408E3">
              <w:rPr>
                <w:rFonts w:ascii="Arial" w:hAnsi="Arial" w:cs="Arial"/>
                <w:color w:val="000000"/>
                <w:kern w:val="2"/>
                <w:sz w:val="18"/>
                <w:szCs w:val="18"/>
              </w:rPr>
              <w:t>张民</w:t>
            </w:r>
            <w:r w:rsidRPr="009408E3">
              <w:rPr>
                <w:rFonts w:ascii="Arial" w:hAnsi="Arial" w:cs="Arial"/>
                <w:color w:val="000000"/>
                <w:kern w:val="2"/>
                <w:sz w:val="18"/>
                <w:szCs w:val="18"/>
              </w:rPr>
              <w:t>;</w:t>
            </w:r>
            <w:r w:rsidRPr="009408E3">
              <w:rPr>
                <w:rFonts w:ascii="Arial" w:hAnsi="Arial" w:cs="Arial"/>
                <w:color w:val="000000"/>
                <w:kern w:val="2"/>
                <w:sz w:val="18"/>
                <w:szCs w:val="18"/>
              </w:rPr>
              <w:t>周春松</w:t>
            </w:r>
          </w:p>
        </w:tc>
        <w:tc>
          <w:tcPr>
            <w:tcW w:w="992" w:type="dxa"/>
            <w:shd w:val="clear" w:color="auto" w:fill="FFFFFF"/>
            <w:vAlign w:val="center"/>
          </w:tcPr>
          <w:p w14:paraId="2EF4E329" w14:textId="77777777" w:rsidR="00D374E4" w:rsidRPr="009408E3" w:rsidRDefault="00192C4B">
            <w:pPr>
              <w:jc w:val="left"/>
              <w:textAlignment w:val="center"/>
              <w:rPr>
                <w:rFonts w:ascii="Arial" w:hAnsi="Arial" w:cs="Arial"/>
                <w:kern w:val="2"/>
                <w:sz w:val="18"/>
                <w:szCs w:val="18"/>
              </w:rPr>
            </w:pPr>
            <w:r w:rsidRPr="009408E3">
              <w:rPr>
                <w:rFonts w:ascii="Arial" w:hAnsi="Arial" w:cs="Arial"/>
                <w:color w:val="000000"/>
                <w:kern w:val="2"/>
                <w:sz w:val="18"/>
                <w:szCs w:val="18"/>
              </w:rPr>
              <w:t>其他承诺</w:t>
            </w:r>
          </w:p>
        </w:tc>
        <w:tc>
          <w:tcPr>
            <w:tcW w:w="3969" w:type="dxa"/>
            <w:shd w:val="clear" w:color="auto" w:fill="FFFFFF"/>
            <w:vAlign w:val="center"/>
          </w:tcPr>
          <w:p w14:paraId="03BB5B10" w14:textId="77777777" w:rsidR="00D374E4" w:rsidRPr="009408E3" w:rsidRDefault="00192C4B" w:rsidP="00D93CDF">
            <w:pPr>
              <w:spacing w:line="288" w:lineRule="auto"/>
              <w:jc w:val="left"/>
              <w:textAlignment w:val="center"/>
              <w:rPr>
                <w:rFonts w:ascii="Arial" w:hAnsi="Arial" w:cs="Arial"/>
                <w:kern w:val="2"/>
                <w:sz w:val="18"/>
                <w:szCs w:val="18"/>
              </w:rPr>
            </w:pPr>
            <w:r w:rsidRPr="009408E3">
              <w:rPr>
                <w:rFonts w:ascii="Arial" w:hAnsi="Arial" w:cs="Arial"/>
                <w:color w:val="000000"/>
                <w:kern w:val="2"/>
                <w:sz w:val="18"/>
                <w:szCs w:val="18"/>
              </w:rPr>
              <w:t>根据中国证监会相关规定对宝色股份</w:t>
            </w:r>
            <w:r w:rsidRPr="009408E3">
              <w:rPr>
                <w:rFonts w:ascii="Arial" w:hAnsi="Arial" w:cs="Arial"/>
                <w:color w:val="000000"/>
                <w:kern w:val="2"/>
                <w:sz w:val="18"/>
                <w:szCs w:val="18"/>
              </w:rPr>
              <w:t>2022</w:t>
            </w:r>
            <w:r w:rsidRPr="009408E3">
              <w:rPr>
                <w:rFonts w:ascii="Arial" w:hAnsi="Arial" w:cs="Arial"/>
                <w:color w:val="000000"/>
                <w:kern w:val="2"/>
                <w:sz w:val="18"/>
                <w:szCs w:val="18"/>
              </w:rPr>
              <w:t>年度向特定对象发行股票摊薄即期回报填补回报措施能够得到切实履行作出以下承诺：</w:t>
            </w:r>
            <w:r w:rsidRPr="009408E3">
              <w:rPr>
                <w:rFonts w:ascii="Arial" w:hAnsi="Arial" w:cs="Arial"/>
                <w:color w:val="000000"/>
                <w:kern w:val="2"/>
                <w:sz w:val="18"/>
                <w:szCs w:val="18"/>
              </w:rPr>
              <w:br/>
              <w:t>1</w:t>
            </w:r>
            <w:r w:rsidRPr="009408E3">
              <w:rPr>
                <w:rFonts w:ascii="Arial" w:hAnsi="Arial" w:cs="Arial"/>
                <w:color w:val="000000"/>
                <w:kern w:val="2"/>
                <w:sz w:val="18"/>
                <w:szCs w:val="18"/>
              </w:rPr>
              <w:t>、本人承诺不无偿或以不公平条件向其他单位或者个人输送利益，也不采用其他方式损害公司利益；</w:t>
            </w:r>
            <w:r w:rsidRPr="009408E3">
              <w:rPr>
                <w:rFonts w:ascii="Arial" w:hAnsi="Arial" w:cs="Arial"/>
                <w:color w:val="000000"/>
                <w:kern w:val="2"/>
                <w:sz w:val="18"/>
                <w:szCs w:val="18"/>
              </w:rPr>
              <w:br/>
              <w:t>2</w:t>
            </w:r>
            <w:r w:rsidRPr="009408E3">
              <w:rPr>
                <w:rFonts w:ascii="Arial" w:hAnsi="Arial" w:cs="Arial"/>
                <w:color w:val="000000"/>
                <w:kern w:val="2"/>
                <w:sz w:val="18"/>
                <w:szCs w:val="18"/>
              </w:rPr>
              <w:t>、本人承诺对职务消费行为进行约束；</w:t>
            </w:r>
            <w:r w:rsidRPr="009408E3">
              <w:rPr>
                <w:rFonts w:ascii="Arial" w:hAnsi="Arial" w:cs="Arial"/>
                <w:color w:val="000000"/>
                <w:kern w:val="2"/>
                <w:sz w:val="18"/>
                <w:szCs w:val="18"/>
              </w:rPr>
              <w:br/>
              <w:t>3</w:t>
            </w:r>
            <w:r w:rsidRPr="009408E3">
              <w:rPr>
                <w:rFonts w:ascii="Arial" w:hAnsi="Arial" w:cs="Arial"/>
                <w:color w:val="000000"/>
                <w:kern w:val="2"/>
                <w:sz w:val="18"/>
                <w:szCs w:val="18"/>
              </w:rPr>
              <w:t>、本人承诺不动用公司资产从事与其履行职责无关的投资、消费活动；</w:t>
            </w:r>
            <w:r w:rsidRPr="009408E3">
              <w:rPr>
                <w:rFonts w:ascii="Arial" w:hAnsi="Arial" w:cs="Arial"/>
                <w:color w:val="000000"/>
                <w:kern w:val="2"/>
                <w:sz w:val="18"/>
                <w:szCs w:val="18"/>
              </w:rPr>
              <w:br/>
              <w:t>4</w:t>
            </w:r>
            <w:r w:rsidRPr="009408E3">
              <w:rPr>
                <w:rFonts w:ascii="Arial" w:hAnsi="Arial" w:cs="Arial"/>
                <w:color w:val="000000"/>
                <w:kern w:val="2"/>
                <w:sz w:val="18"/>
                <w:szCs w:val="18"/>
              </w:rPr>
              <w:t>、本人承诺由董事会或薪酬委员会制定的薪酬制度与公司填补回报措施的执行情况相挂钩；</w:t>
            </w:r>
            <w:r w:rsidRPr="009408E3">
              <w:rPr>
                <w:rFonts w:ascii="Arial" w:hAnsi="Arial" w:cs="Arial"/>
                <w:color w:val="000000"/>
                <w:kern w:val="2"/>
                <w:sz w:val="18"/>
                <w:szCs w:val="18"/>
              </w:rPr>
              <w:br/>
            </w:r>
            <w:r w:rsidRPr="009408E3">
              <w:rPr>
                <w:rFonts w:ascii="Arial" w:hAnsi="Arial" w:cs="Arial"/>
                <w:color w:val="000000"/>
                <w:kern w:val="2"/>
                <w:sz w:val="18"/>
                <w:szCs w:val="18"/>
              </w:rPr>
              <w:lastRenderedPageBreak/>
              <w:t>5</w:t>
            </w:r>
            <w:r w:rsidRPr="009408E3">
              <w:rPr>
                <w:rFonts w:ascii="Arial" w:hAnsi="Arial" w:cs="Arial"/>
                <w:color w:val="000000"/>
                <w:kern w:val="2"/>
                <w:sz w:val="18"/>
                <w:szCs w:val="18"/>
              </w:rPr>
              <w:t>、若公司后续推出公司股权激励政策，本人承诺拟公布的公司股权激励的行权条件与公司填补回报措施的执行情况相挂钩；</w:t>
            </w:r>
            <w:r w:rsidRPr="009408E3">
              <w:rPr>
                <w:rFonts w:ascii="Arial" w:hAnsi="Arial" w:cs="Arial"/>
                <w:color w:val="000000"/>
                <w:kern w:val="2"/>
                <w:sz w:val="18"/>
                <w:szCs w:val="18"/>
              </w:rPr>
              <w:br/>
              <w:t>6</w:t>
            </w:r>
            <w:r w:rsidRPr="009408E3">
              <w:rPr>
                <w:rFonts w:ascii="Arial" w:hAnsi="Arial" w:cs="Arial"/>
                <w:color w:val="000000"/>
                <w:kern w:val="2"/>
                <w:sz w:val="18"/>
                <w:szCs w:val="18"/>
              </w:rPr>
              <w:t>、自本承诺出具日至公司本次向特定对象发行股票实施完毕前，若中国证监会、深圳证券交易所作出关于填补即期回报措施及其承诺的其他新的监管规定的，且上述承诺不能满足中国证监会、深圳证券交易所该等规定时，本人承诺届时将按照中国证监会、深圳证券交易所的最新规定出具补充承诺；</w:t>
            </w:r>
            <w:r w:rsidRPr="009408E3">
              <w:rPr>
                <w:rFonts w:ascii="Arial" w:hAnsi="Arial" w:cs="Arial"/>
                <w:color w:val="000000"/>
                <w:kern w:val="2"/>
                <w:sz w:val="18"/>
                <w:szCs w:val="18"/>
              </w:rPr>
              <w:br/>
              <w:t>7</w:t>
            </w:r>
            <w:r w:rsidRPr="009408E3">
              <w:rPr>
                <w:rFonts w:ascii="Arial" w:hAnsi="Arial" w:cs="Arial"/>
                <w:color w:val="000000"/>
                <w:kern w:val="2"/>
                <w:sz w:val="18"/>
                <w:szCs w:val="18"/>
              </w:rPr>
              <w:t>、本人承诺切实履行公司制定的有关填补回报措施以及本人对此作出的任何有关填补回报措施的承诺。若违反上述承诺或拒不履行上述承诺，本人同意中国证监会和深圳证券交易所等证券监管机构按其制定或发布的有关规定、规则，对本人作出处罚或采取相关管理措施；若违反该等承诺并给公司或者投资者造成损失的，愿意依法承担对公司或者投资者的补偿责任。</w:t>
            </w:r>
          </w:p>
        </w:tc>
        <w:tc>
          <w:tcPr>
            <w:tcW w:w="847" w:type="dxa"/>
            <w:shd w:val="clear" w:color="auto" w:fill="FFFFFF"/>
            <w:vAlign w:val="center"/>
          </w:tcPr>
          <w:p w14:paraId="45A12D02" w14:textId="77777777" w:rsidR="00D374E4" w:rsidRPr="009408E3" w:rsidRDefault="00192C4B" w:rsidP="00685FE6">
            <w:pPr>
              <w:jc w:val="center"/>
              <w:textAlignment w:val="center"/>
              <w:rPr>
                <w:rFonts w:ascii="Arial" w:hAnsi="Arial" w:cs="Arial"/>
                <w:kern w:val="2"/>
                <w:sz w:val="18"/>
                <w:szCs w:val="18"/>
              </w:rPr>
            </w:pPr>
            <w:r w:rsidRPr="009408E3">
              <w:rPr>
                <w:rFonts w:ascii="Arial" w:hAnsi="Arial" w:cs="Arial"/>
                <w:color w:val="000000"/>
                <w:kern w:val="2"/>
                <w:sz w:val="18"/>
                <w:szCs w:val="18"/>
              </w:rPr>
              <w:lastRenderedPageBreak/>
              <w:t>2022</w:t>
            </w:r>
            <w:r w:rsidRPr="009408E3">
              <w:rPr>
                <w:rFonts w:ascii="Arial" w:hAnsi="Arial" w:cs="Arial" w:hint="eastAsia"/>
                <w:kern w:val="2"/>
                <w:sz w:val="18"/>
                <w:szCs w:val="18"/>
              </w:rPr>
              <w:t>年</w:t>
            </w:r>
            <w:r w:rsidRPr="009408E3">
              <w:rPr>
                <w:rFonts w:ascii="Arial" w:hAnsi="Arial" w:cs="Arial"/>
                <w:color w:val="000000"/>
                <w:kern w:val="2"/>
                <w:sz w:val="18"/>
                <w:szCs w:val="18"/>
              </w:rPr>
              <w:t>06</w:t>
            </w:r>
            <w:r w:rsidRPr="009408E3">
              <w:rPr>
                <w:rFonts w:ascii="Arial" w:hAnsi="Arial" w:cs="Arial" w:hint="eastAsia"/>
                <w:kern w:val="2"/>
                <w:sz w:val="18"/>
                <w:szCs w:val="18"/>
              </w:rPr>
              <w:t>月</w:t>
            </w:r>
            <w:r w:rsidRPr="009408E3">
              <w:rPr>
                <w:rFonts w:ascii="Arial" w:hAnsi="Arial" w:cs="Arial"/>
                <w:color w:val="000000"/>
                <w:kern w:val="2"/>
                <w:sz w:val="18"/>
                <w:szCs w:val="18"/>
              </w:rPr>
              <w:t>22</w:t>
            </w:r>
            <w:r w:rsidRPr="009408E3">
              <w:rPr>
                <w:rFonts w:ascii="Arial" w:hAnsi="Arial" w:cs="Arial" w:hint="eastAsia"/>
                <w:kern w:val="2"/>
                <w:sz w:val="18"/>
                <w:szCs w:val="18"/>
              </w:rPr>
              <w:t>日</w:t>
            </w:r>
          </w:p>
        </w:tc>
        <w:tc>
          <w:tcPr>
            <w:tcW w:w="854" w:type="dxa"/>
            <w:shd w:val="clear" w:color="auto" w:fill="FFFFFF"/>
            <w:vAlign w:val="center"/>
          </w:tcPr>
          <w:p w14:paraId="53488868" w14:textId="77777777" w:rsidR="00D374E4" w:rsidRPr="009408E3" w:rsidRDefault="00192C4B">
            <w:pPr>
              <w:jc w:val="left"/>
              <w:textAlignment w:val="center"/>
              <w:rPr>
                <w:rFonts w:ascii="Arial" w:hAnsi="Arial" w:cs="Arial"/>
                <w:kern w:val="2"/>
                <w:sz w:val="18"/>
                <w:szCs w:val="18"/>
              </w:rPr>
            </w:pPr>
            <w:r w:rsidRPr="009408E3">
              <w:rPr>
                <w:rFonts w:ascii="Arial" w:hAnsi="Arial" w:cs="Arial" w:hint="eastAsia"/>
                <w:kern w:val="2"/>
                <w:sz w:val="18"/>
                <w:szCs w:val="18"/>
              </w:rPr>
              <w:t>长期履行</w:t>
            </w:r>
          </w:p>
        </w:tc>
        <w:tc>
          <w:tcPr>
            <w:tcW w:w="778" w:type="dxa"/>
            <w:shd w:val="clear" w:color="auto" w:fill="FFFFFF"/>
            <w:vAlign w:val="center"/>
          </w:tcPr>
          <w:p w14:paraId="20A5E017" w14:textId="77777777" w:rsidR="00D374E4" w:rsidRPr="009408E3" w:rsidRDefault="00192C4B">
            <w:pPr>
              <w:spacing w:before="40" w:after="40"/>
              <w:rPr>
                <w:rFonts w:ascii="Arial" w:hAnsi="Arial" w:cs="Arial"/>
                <w:kern w:val="2"/>
                <w:sz w:val="18"/>
                <w:szCs w:val="18"/>
              </w:rPr>
            </w:pPr>
            <w:r w:rsidRPr="009408E3">
              <w:rPr>
                <w:rFonts w:ascii="Arial" w:hAnsi="Arial" w:cs="Arial" w:hint="eastAsia"/>
                <w:kern w:val="2"/>
                <w:sz w:val="18"/>
                <w:szCs w:val="18"/>
              </w:rPr>
              <w:t>正在履行</w:t>
            </w:r>
          </w:p>
        </w:tc>
      </w:tr>
      <w:tr w:rsidR="00D374E4" w:rsidRPr="009408E3" w14:paraId="4D394709" w14:textId="77777777" w:rsidTr="00685FE6">
        <w:trPr>
          <w:jc w:val="center"/>
        </w:trPr>
        <w:tc>
          <w:tcPr>
            <w:tcW w:w="1134" w:type="dxa"/>
            <w:shd w:val="clear" w:color="auto" w:fill="D3D3D3"/>
            <w:vAlign w:val="center"/>
          </w:tcPr>
          <w:p w14:paraId="0FF0F95D" w14:textId="77777777" w:rsidR="00D374E4" w:rsidRPr="009408E3" w:rsidRDefault="00192C4B">
            <w:pPr>
              <w:spacing w:before="40" w:after="40"/>
              <w:rPr>
                <w:rFonts w:ascii="Arial" w:hAnsi="Arial" w:cs="Arial"/>
                <w:kern w:val="2"/>
                <w:sz w:val="18"/>
                <w:szCs w:val="18"/>
              </w:rPr>
            </w:pPr>
            <w:r w:rsidRPr="009408E3">
              <w:rPr>
                <w:rFonts w:ascii="Arial" w:hAnsi="Arial" w:cs="Arial"/>
                <w:kern w:val="2"/>
                <w:sz w:val="18"/>
                <w:szCs w:val="18"/>
              </w:rPr>
              <w:t>股权激励承诺</w:t>
            </w:r>
          </w:p>
        </w:tc>
        <w:tc>
          <w:tcPr>
            <w:tcW w:w="993" w:type="dxa"/>
            <w:shd w:val="clear" w:color="auto" w:fill="FFFFFF"/>
            <w:vAlign w:val="center"/>
          </w:tcPr>
          <w:p w14:paraId="2A9B109F" w14:textId="77777777" w:rsidR="00D374E4" w:rsidRPr="009408E3" w:rsidRDefault="00192C4B">
            <w:pPr>
              <w:jc w:val="left"/>
              <w:textAlignment w:val="center"/>
              <w:rPr>
                <w:rFonts w:ascii="Arial" w:hAnsi="Arial" w:cs="Arial"/>
                <w:kern w:val="2"/>
                <w:sz w:val="18"/>
                <w:szCs w:val="18"/>
              </w:rPr>
            </w:pPr>
            <w:r w:rsidRPr="009408E3">
              <w:rPr>
                <w:rFonts w:ascii="Arial" w:hAnsi="Arial" w:cs="Arial"/>
                <w:kern w:val="2"/>
                <w:sz w:val="18"/>
                <w:szCs w:val="18"/>
              </w:rPr>
              <w:t>不适用</w:t>
            </w:r>
          </w:p>
        </w:tc>
        <w:tc>
          <w:tcPr>
            <w:tcW w:w="992" w:type="dxa"/>
            <w:shd w:val="clear" w:color="auto" w:fill="FFFFFF"/>
            <w:vAlign w:val="center"/>
          </w:tcPr>
          <w:p w14:paraId="19D96135" w14:textId="77777777" w:rsidR="00D374E4" w:rsidRPr="009408E3" w:rsidRDefault="00D374E4">
            <w:pPr>
              <w:jc w:val="left"/>
              <w:textAlignment w:val="center"/>
              <w:rPr>
                <w:rFonts w:ascii="Arial" w:hAnsi="Arial" w:cs="Arial"/>
                <w:kern w:val="2"/>
                <w:sz w:val="18"/>
                <w:szCs w:val="18"/>
              </w:rPr>
            </w:pPr>
          </w:p>
        </w:tc>
        <w:tc>
          <w:tcPr>
            <w:tcW w:w="3969" w:type="dxa"/>
            <w:shd w:val="clear" w:color="auto" w:fill="FFFFFF"/>
            <w:vAlign w:val="center"/>
          </w:tcPr>
          <w:p w14:paraId="4372DFA2" w14:textId="77777777" w:rsidR="00D374E4" w:rsidRPr="009408E3" w:rsidRDefault="00D374E4">
            <w:pPr>
              <w:jc w:val="left"/>
              <w:textAlignment w:val="center"/>
              <w:rPr>
                <w:rFonts w:ascii="Arial" w:hAnsi="Arial" w:cs="Arial"/>
                <w:kern w:val="2"/>
                <w:sz w:val="18"/>
                <w:szCs w:val="18"/>
              </w:rPr>
            </w:pPr>
          </w:p>
        </w:tc>
        <w:tc>
          <w:tcPr>
            <w:tcW w:w="847" w:type="dxa"/>
            <w:shd w:val="clear" w:color="auto" w:fill="FFFFFF"/>
            <w:vAlign w:val="center"/>
          </w:tcPr>
          <w:p w14:paraId="28FA183A" w14:textId="77777777" w:rsidR="00D374E4" w:rsidRPr="009408E3" w:rsidRDefault="00D374E4">
            <w:pPr>
              <w:jc w:val="left"/>
              <w:textAlignment w:val="center"/>
              <w:rPr>
                <w:rFonts w:ascii="Arial" w:hAnsi="Arial" w:cs="Arial"/>
                <w:kern w:val="2"/>
                <w:sz w:val="18"/>
                <w:szCs w:val="18"/>
              </w:rPr>
            </w:pPr>
          </w:p>
        </w:tc>
        <w:tc>
          <w:tcPr>
            <w:tcW w:w="854" w:type="dxa"/>
            <w:shd w:val="clear" w:color="auto" w:fill="FFFFFF"/>
            <w:vAlign w:val="center"/>
          </w:tcPr>
          <w:p w14:paraId="1D8042C3" w14:textId="77777777" w:rsidR="00D374E4" w:rsidRPr="009408E3" w:rsidRDefault="00D374E4">
            <w:pPr>
              <w:jc w:val="left"/>
              <w:textAlignment w:val="center"/>
              <w:rPr>
                <w:rFonts w:ascii="Arial" w:hAnsi="Arial" w:cs="Arial"/>
                <w:kern w:val="2"/>
                <w:sz w:val="18"/>
                <w:szCs w:val="18"/>
              </w:rPr>
            </w:pPr>
          </w:p>
        </w:tc>
        <w:tc>
          <w:tcPr>
            <w:tcW w:w="778" w:type="dxa"/>
            <w:shd w:val="clear" w:color="auto" w:fill="FFFFFF"/>
            <w:vAlign w:val="center"/>
          </w:tcPr>
          <w:p w14:paraId="5C8DF693" w14:textId="77777777" w:rsidR="00D374E4" w:rsidRPr="009408E3" w:rsidRDefault="00D374E4">
            <w:pPr>
              <w:spacing w:before="40" w:after="40"/>
              <w:rPr>
                <w:rFonts w:ascii="Arial" w:hAnsi="Arial" w:cs="Arial"/>
                <w:kern w:val="2"/>
                <w:sz w:val="18"/>
                <w:szCs w:val="18"/>
              </w:rPr>
            </w:pPr>
          </w:p>
        </w:tc>
      </w:tr>
      <w:tr w:rsidR="00D374E4" w:rsidRPr="009408E3" w14:paraId="627EEAB3" w14:textId="77777777" w:rsidTr="00685FE6">
        <w:trPr>
          <w:jc w:val="center"/>
        </w:trPr>
        <w:tc>
          <w:tcPr>
            <w:tcW w:w="1134" w:type="dxa"/>
            <w:shd w:val="clear" w:color="auto" w:fill="D3D3D3"/>
            <w:vAlign w:val="center"/>
          </w:tcPr>
          <w:p w14:paraId="2966F1BF" w14:textId="77777777" w:rsidR="00D374E4" w:rsidRPr="009408E3" w:rsidRDefault="00D374E4">
            <w:pPr>
              <w:spacing w:before="40" w:after="40"/>
              <w:rPr>
                <w:rFonts w:ascii="Arial" w:hAnsi="Arial" w:cs="Arial"/>
                <w:kern w:val="2"/>
                <w:sz w:val="18"/>
                <w:szCs w:val="18"/>
              </w:rPr>
            </w:pPr>
          </w:p>
        </w:tc>
        <w:tc>
          <w:tcPr>
            <w:tcW w:w="993" w:type="dxa"/>
            <w:vMerge w:val="restart"/>
            <w:shd w:val="clear" w:color="auto" w:fill="FFFFFF"/>
            <w:vAlign w:val="center"/>
          </w:tcPr>
          <w:p w14:paraId="6D54FF2E" w14:textId="77777777" w:rsidR="00D374E4" w:rsidRPr="009408E3" w:rsidRDefault="00192C4B">
            <w:pPr>
              <w:rPr>
                <w:rFonts w:ascii="Arial" w:hAnsi="Arial" w:cs="Arial"/>
                <w:kern w:val="2"/>
                <w:sz w:val="18"/>
                <w:szCs w:val="18"/>
              </w:rPr>
            </w:pPr>
            <w:r w:rsidRPr="009408E3">
              <w:rPr>
                <w:rFonts w:ascii="Arial" w:hAnsi="Arial" w:cs="Arial"/>
                <w:kern w:val="2"/>
                <w:sz w:val="18"/>
                <w:szCs w:val="18"/>
              </w:rPr>
              <w:t>宝钛装备制造（宝鸡）有限公司（原宝色特种设备有限公司）；宝钛集团有限公司</w:t>
            </w:r>
          </w:p>
        </w:tc>
        <w:tc>
          <w:tcPr>
            <w:tcW w:w="992" w:type="dxa"/>
            <w:vMerge w:val="restart"/>
            <w:shd w:val="clear" w:color="auto" w:fill="FFFFFF"/>
            <w:vAlign w:val="center"/>
          </w:tcPr>
          <w:p w14:paraId="70CE7CE5" w14:textId="77777777" w:rsidR="00D374E4" w:rsidRPr="009408E3" w:rsidRDefault="00192C4B">
            <w:pPr>
              <w:spacing w:before="40" w:after="40"/>
              <w:rPr>
                <w:rFonts w:ascii="Arial" w:hAnsi="Arial" w:cs="Arial"/>
                <w:kern w:val="2"/>
                <w:sz w:val="18"/>
                <w:szCs w:val="18"/>
              </w:rPr>
            </w:pPr>
            <w:r w:rsidRPr="009408E3">
              <w:rPr>
                <w:rFonts w:ascii="Arial" w:hAnsi="Arial" w:cs="Arial"/>
                <w:kern w:val="2"/>
                <w:sz w:val="18"/>
                <w:szCs w:val="18"/>
              </w:rPr>
              <w:t>其他承诺</w:t>
            </w:r>
          </w:p>
          <w:p w14:paraId="3C9A60B1" w14:textId="77777777" w:rsidR="00D374E4" w:rsidRPr="009408E3" w:rsidRDefault="00D374E4">
            <w:pPr>
              <w:spacing w:before="40" w:after="40"/>
              <w:rPr>
                <w:rFonts w:ascii="Arial" w:hAnsi="Arial" w:cs="Arial"/>
                <w:kern w:val="2"/>
                <w:sz w:val="18"/>
                <w:szCs w:val="18"/>
              </w:rPr>
            </w:pPr>
          </w:p>
        </w:tc>
        <w:tc>
          <w:tcPr>
            <w:tcW w:w="3969" w:type="dxa"/>
            <w:vMerge w:val="restart"/>
            <w:shd w:val="clear" w:color="auto" w:fill="FFFFFF"/>
            <w:vAlign w:val="center"/>
          </w:tcPr>
          <w:p w14:paraId="097C37C0" w14:textId="77777777" w:rsidR="00D374E4" w:rsidRPr="009408E3" w:rsidRDefault="00192C4B">
            <w:pPr>
              <w:spacing w:before="40" w:after="40" w:line="276" w:lineRule="auto"/>
              <w:rPr>
                <w:rFonts w:ascii="Arial" w:hAnsi="Arial" w:cs="Arial"/>
                <w:kern w:val="2"/>
                <w:sz w:val="18"/>
                <w:szCs w:val="18"/>
              </w:rPr>
            </w:pPr>
            <w:r w:rsidRPr="009408E3">
              <w:rPr>
                <w:rFonts w:ascii="Arial" w:hAnsi="Arial" w:cs="Arial"/>
                <w:kern w:val="2"/>
                <w:sz w:val="18"/>
                <w:szCs w:val="18"/>
              </w:rPr>
              <w:t>自宝色设备股权转让完成后，除宝色设备已经签订正在执行的销售合同继续履行外，不得再签署与宝色股份业务相同的业务合同，不得从事与宝色股份相同的业务。</w:t>
            </w:r>
          </w:p>
          <w:p w14:paraId="7D73853B" w14:textId="77777777" w:rsidR="00D374E4" w:rsidRPr="009408E3" w:rsidRDefault="00D374E4">
            <w:pPr>
              <w:spacing w:before="40" w:after="40"/>
              <w:rPr>
                <w:rFonts w:ascii="Arial" w:hAnsi="Arial" w:cs="Arial"/>
                <w:kern w:val="2"/>
                <w:sz w:val="18"/>
                <w:szCs w:val="18"/>
              </w:rPr>
            </w:pPr>
          </w:p>
        </w:tc>
        <w:tc>
          <w:tcPr>
            <w:tcW w:w="847" w:type="dxa"/>
            <w:vMerge w:val="restart"/>
            <w:shd w:val="clear" w:color="auto" w:fill="FFFFFF"/>
            <w:vAlign w:val="center"/>
          </w:tcPr>
          <w:p w14:paraId="53CB2962" w14:textId="77777777" w:rsidR="00D374E4" w:rsidRPr="009408E3" w:rsidRDefault="00192C4B" w:rsidP="00685FE6">
            <w:pPr>
              <w:spacing w:before="40" w:after="40"/>
              <w:jc w:val="center"/>
              <w:rPr>
                <w:rFonts w:ascii="Arial" w:hAnsi="Arial" w:cs="Arial"/>
                <w:kern w:val="2"/>
                <w:sz w:val="18"/>
                <w:szCs w:val="18"/>
              </w:rPr>
            </w:pPr>
            <w:r w:rsidRPr="009408E3">
              <w:rPr>
                <w:rFonts w:ascii="Arial" w:hAnsi="Arial" w:cs="Arial"/>
                <w:kern w:val="2"/>
                <w:sz w:val="18"/>
                <w:szCs w:val="18"/>
              </w:rPr>
              <w:t>2016</w:t>
            </w:r>
            <w:r w:rsidRPr="009408E3">
              <w:rPr>
                <w:rFonts w:ascii="Arial" w:hAnsi="Arial" w:cs="Arial"/>
                <w:kern w:val="2"/>
                <w:sz w:val="18"/>
                <w:szCs w:val="18"/>
              </w:rPr>
              <w:t>年</w:t>
            </w:r>
            <w:r w:rsidRPr="009408E3">
              <w:rPr>
                <w:rFonts w:ascii="Arial" w:hAnsi="Arial" w:cs="Arial"/>
                <w:kern w:val="2"/>
                <w:sz w:val="18"/>
                <w:szCs w:val="18"/>
              </w:rPr>
              <w:t>12</w:t>
            </w:r>
            <w:r w:rsidRPr="009408E3">
              <w:rPr>
                <w:rFonts w:ascii="Arial" w:hAnsi="Arial" w:cs="Arial"/>
                <w:kern w:val="2"/>
                <w:sz w:val="18"/>
                <w:szCs w:val="18"/>
              </w:rPr>
              <w:t>月</w:t>
            </w:r>
            <w:r w:rsidRPr="009408E3">
              <w:rPr>
                <w:rFonts w:ascii="Arial" w:hAnsi="Arial" w:cs="Arial"/>
                <w:kern w:val="2"/>
                <w:sz w:val="18"/>
                <w:szCs w:val="18"/>
              </w:rPr>
              <w:t>08</w:t>
            </w:r>
            <w:r w:rsidRPr="009408E3">
              <w:rPr>
                <w:rFonts w:ascii="Arial" w:hAnsi="Arial" w:cs="Arial"/>
                <w:kern w:val="2"/>
                <w:sz w:val="18"/>
                <w:szCs w:val="18"/>
              </w:rPr>
              <w:t>日</w:t>
            </w:r>
          </w:p>
        </w:tc>
        <w:tc>
          <w:tcPr>
            <w:tcW w:w="854" w:type="dxa"/>
            <w:vMerge w:val="restart"/>
            <w:shd w:val="clear" w:color="auto" w:fill="FFFFFF"/>
            <w:vAlign w:val="center"/>
          </w:tcPr>
          <w:p w14:paraId="33FF85AB" w14:textId="77777777" w:rsidR="00D374E4" w:rsidRPr="009408E3" w:rsidRDefault="00192C4B">
            <w:pPr>
              <w:spacing w:before="40" w:after="40"/>
              <w:jc w:val="center"/>
              <w:rPr>
                <w:rFonts w:ascii="Arial" w:hAnsi="Arial" w:cs="Arial"/>
                <w:kern w:val="2"/>
                <w:sz w:val="18"/>
                <w:szCs w:val="18"/>
              </w:rPr>
            </w:pPr>
            <w:r w:rsidRPr="009408E3">
              <w:rPr>
                <w:rFonts w:ascii="Arial" w:hAnsi="Arial" w:cs="Arial"/>
                <w:kern w:val="2"/>
                <w:sz w:val="18"/>
                <w:szCs w:val="18"/>
              </w:rPr>
              <w:t>长期履行</w:t>
            </w:r>
          </w:p>
        </w:tc>
        <w:tc>
          <w:tcPr>
            <w:tcW w:w="778" w:type="dxa"/>
            <w:vMerge w:val="restart"/>
            <w:shd w:val="clear" w:color="auto" w:fill="FFFFFF"/>
            <w:vAlign w:val="center"/>
          </w:tcPr>
          <w:p w14:paraId="6CB7CEA1" w14:textId="77777777" w:rsidR="00D374E4" w:rsidRPr="009408E3" w:rsidRDefault="00192C4B">
            <w:pPr>
              <w:spacing w:before="40" w:after="40"/>
              <w:rPr>
                <w:rFonts w:ascii="Arial" w:hAnsi="Arial" w:cs="Arial"/>
                <w:kern w:val="2"/>
                <w:sz w:val="18"/>
                <w:szCs w:val="18"/>
              </w:rPr>
            </w:pPr>
            <w:r w:rsidRPr="009408E3">
              <w:rPr>
                <w:rFonts w:ascii="Arial" w:hAnsi="Arial" w:cs="Arial"/>
                <w:kern w:val="2"/>
                <w:sz w:val="18"/>
                <w:szCs w:val="18"/>
              </w:rPr>
              <w:t>正在履行</w:t>
            </w:r>
          </w:p>
        </w:tc>
      </w:tr>
      <w:tr w:rsidR="00D374E4" w:rsidRPr="009408E3" w14:paraId="4D7F76A8" w14:textId="77777777" w:rsidTr="00685FE6">
        <w:trPr>
          <w:trHeight w:val="2108"/>
          <w:jc w:val="center"/>
        </w:trPr>
        <w:tc>
          <w:tcPr>
            <w:tcW w:w="1134" w:type="dxa"/>
            <w:shd w:val="clear" w:color="auto" w:fill="D3D3D3"/>
            <w:vAlign w:val="center"/>
          </w:tcPr>
          <w:p w14:paraId="39FECABE" w14:textId="77777777" w:rsidR="00D374E4" w:rsidRPr="009408E3" w:rsidRDefault="00192C4B">
            <w:pPr>
              <w:spacing w:before="40" w:after="40"/>
              <w:rPr>
                <w:rFonts w:ascii="Arial" w:hAnsi="Arial" w:cs="Arial"/>
                <w:kern w:val="2"/>
                <w:sz w:val="18"/>
                <w:szCs w:val="18"/>
              </w:rPr>
            </w:pPr>
            <w:r w:rsidRPr="009408E3">
              <w:rPr>
                <w:rFonts w:ascii="Arial" w:hAnsi="Arial" w:cs="Arial" w:hint="eastAsia"/>
                <w:kern w:val="2"/>
                <w:sz w:val="18"/>
                <w:szCs w:val="18"/>
              </w:rPr>
              <w:t>其他承诺</w:t>
            </w:r>
          </w:p>
        </w:tc>
        <w:tc>
          <w:tcPr>
            <w:tcW w:w="993" w:type="dxa"/>
            <w:vMerge/>
            <w:shd w:val="clear" w:color="auto" w:fill="FFFFFF"/>
            <w:vAlign w:val="center"/>
          </w:tcPr>
          <w:p w14:paraId="7EB49C35" w14:textId="77777777" w:rsidR="00D374E4" w:rsidRPr="009408E3" w:rsidRDefault="00D374E4">
            <w:pPr>
              <w:spacing w:before="40" w:after="40"/>
              <w:rPr>
                <w:rFonts w:ascii="Arial" w:hAnsi="Arial" w:cs="Arial"/>
                <w:kern w:val="2"/>
                <w:sz w:val="18"/>
                <w:szCs w:val="18"/>
              </w:rPr>
            </w:pPr>
          </w:p>
        </w:tc>
        <w:tc>
          <w:tcPr>
            <w:tcW w:w="992" w:type="dxa"/>
            <w:vMerge/>
            <w:shd w:val="clear" w:color="auto" w:fill="FFFFFF"/>
            <w:vAlign w:val="center"/>
          </w:tcPr>
          <w:p w14:paraId="71D99E81" w14:textId="77777777" w:rsidR="00D374E4" w:rsidRPr="009408E3" w:rsidRDefault="00D374E4">
            <w:pPr>
              <w:spacing w:before="40" w:after="40"/>
              <w:rPr>
                <w:rFonts w:ascii="Arial" w:hAnsi="Arial" w:cs="Arial"/>
                <w:kern w:val="2"/>
                <w:sz w:val="18"/>
                <w:szCs w:val="18"/>
              </w:rPr>
            </w:pPr>
          </w:p>
        </w:tc>
        <w:tc>
          <w:tcPr>
            <w:tcW w:w="3969" w:type="dxa"/>
            <w:vMerge/>
            <w:shd w:val="clear" w:color="auto" w:fill="FFFFFF"/>
            <w:vAlign w:val="center"/>
          </w:tcPr>
          <w:p w14:paraId="44A2A171" w14:textId="77777777" w:rsidR="00D374E4" w:rsidRPr="009408E3" w:rsidRDefault="00D374E4">
            <w:pPr>
              <w:spacing w:before="40" w:after="40"/>
              <w:rPr>
                <w:rFonts w:ascii="Arial" w:hAnsi="Arial" w:cs="Arial"/>
                <w:kern w:val="2"/>
                <w:sz w:val="18"/>
                <w:szCs w:val="18"/>
              </w:rPr>
            </w:pPr>
          </w:p>
        </w:tc>
        <w:tc>
          <w:tcPr>
            <w:tcW w:w="847" w:type="dxa"/>
            <w:vMerge/>
            <w:shd w:val="clear" w:color="auto" w:fill="FFFFFF"/>
            <w:vAlign w:val="center"/>
          </w:tcPr>
          <w:p w14:paraId="2E183927" w14:textId="77777777" w:rsidR="00D374E4" w:rsidRPr="009408E3" w:rsidRDefault="00D374E4">
            <w:pPr>
              <w:spacing w:before="40" w:after="40"/>
              <w:rPr>
                <w:rFonts w:ascii="Arial" w:hAnsi="Arial" w:cs="Arial"/>
                <w:kern w:val="2"/>
                <w:sz w:val="18"/>
                <w:szCs w:val="18"/>
              </w:rPr>
            </w:pPr>
          </w:p>
        </w:tc>
        <w:tc>
          <w:tcPr>
            <w:tcW w:w="854" w:type="dxa"/>
            <w:vMerge/>
            <w:shd w:val="clear" w:color="auto" w:fill="FFFFFF"/>
            <w:vAlign w:val="center"/>
          </w:tcPr>
          <w:p w14:paraId="7255637C" w14:textId="77777777" w:rsidR="00D374E4" w:rsidRPr="009408E3" w:rsidRDefault="00D374E4">
            <w:pPr>
              <w:spacing w:before="40" w:after="40"/>
              <w:rPr>
                <w:rFonts w:ascii="Arial" w:hAnsi="Arial" w:cs="Arial"/>
                <w:kern w:val="2"/>
                <w:sz w:val="18"/>
                <w:szCs w:val="18"/>
              </w:rPr>
            </w:pPr>
          </w:p>
        </w:tc>
        <w:tc>
          <w:tcPr>
            <w:tcW w:w="778" w:type="dxa"/>
            <w:vMerge/>
            <w:shd w:val="clear" w:color="auto" w:fill="FFFFFF"/>
            <w:vAlign w:val="center"/>
          </w:tcPr>
          <w:p w14:paraId="50D66F7A" w14:textId="77777777" w:rsidR="00D374E4" w:rsidRPr="009408E3" w:rsidRDefault="00D374E4">
            <w:pPr>
              <w:spacing w:before="40" w:after="40"/>
              <w:rPr>
                <w:rFonts w:ascii="Arial" w:hAnsi="Arial" w:cs="Arial"/>
                <w:kern w:val="2"/>
                <w:sz w:val="18"/>
                <w:szCs w:val="18"/>
              </w:rPr>
            </w:pPr>
          </w:p>
        </w:tc>
      </w:tr>
      <w:tr w:rsidR="00D374E4" w:rsidRPr="009408E3" w14:paraId="2BF3D175" w14:textId="77777777">
        <w:trPr>
          <w:jc w:val="center"/>
        </w:trPr>
        <w:tc>
          <w:tcPr>
            <w:tcW w:w="1134" w:type="dxa"/>
            <w:shd w:val="clear" w:color="auto" w:fill="D3D3D3"/>
            <w:vAlign w:val="center"/>
          </w:tcPr>
          <w:p w14:paraId="2DF7F4FB" w14:textId="77777777" w:rsidR="00D374E4" w:rsidRPr="009408E3" w:rsidRDefault="00192C4B">
            <w:pPr>
              <w:spacing w:before="40" w:after="40"/>
              <w:rPr>
                <w:rFonts w:ascii="Arial" w:hAnsi="Arial" w:cs="Arial"/>
                <w:kern w:val="2"/>
                <w:sz w:val="18"/>
                <w:szCs w:val="18"/>
              </w:rPr>
            </w:pPr>
            <w:r w:rsidRPr="009408E3">
              <w:rPr>
                <w:rFonts w:ascii="Arial" w:hAnsi="Arial" w:cs="Arial"/>
                <w:kern w:val="2"/>
                <w:sz w:val="18"/>
                <w:szCs w:val="18"/>
              </w:rPr>
              <w:t>承诺是否按时履行</w:t>
            </w:r>
          </w:p>
        </w:tc>
        <w:tc>
          <w:tcPr>
            <w:tcW w:w="8433" w:type="dxa"/>
            <w:gridSpan w:val="6"/>
            <w:shd w:val="clear" w:color="auto" w:fill="FFFFFF"/>
            <w:vAlign w:val="center"/>
          </w:tcPr>
          <w:p w14:paraId="1C7E14E2" w14:textId="77777777" w:rsidR="00D374E4" w:rsidRPr="009408E3" w:rsidRDefault="00192C4B">
            <w:pPr>
              <w:spacing w:before="40" w:after="40"/>
              <w:rPr>
                <w:rFonts w:ascii="Arial" w:hAnsi="Arial" w:cs="Arial"/>
                <w:kern w:val="2"/>
                <w:sz w:val="18"/>
                <w:szCs w:val="18"/>
              </w:rPr>
            </w:pPr>
            <w:r w:rsidRPr="009408E3">
              <w:rPr>
                <w:rFonts w:ascii="Arial" w:hAnsi="Arial" w:cs="Arial"/>
                <w:kern w:val="2"/>
                <w:sz w:val="18"/>
                <w:szCs w:val="18"/>
              </w:rPr>
              <w:t>是</w:t>
            </w:r>
          </w:p>
        </w:tc>
      </w:tr>
      <w:tr w:rsidR="00D374E4" w:rsidRPr="009408E3" w14:paraId="7462CC56" w14:textId="77777777">
        <w:trPr>
          <w:jc w:val="center"/>
        </w:trPr>
        <w:tc>
          <w:tcPr>
            <w:tcW w:w="1134" w:type="dxa"/>
            <w:shd w:val="clear" w:color="auto" w:fill="D3D3D3"/>
            <w:vAlign w:val="center"/>
          </w:tcPr>
          <w:p w14:paraId="43B7478D" w14:textId="77777777" w:rsidR="00D374E4" w:rsidRPr="009408E3" w:rsidRDefault="00192C4B">
            <w:pPr>
              <w:rPr>
                <w:rFonts w:ascii="Arial" w:hAnsi="Arial" w:cs="Arial"/>
                <w:kern w:val="2"/>
                <w:sz w:val="18"/>
                <w:szCs w:val="18"/>
              </w:rPr>
            </w:pPr>
            <w:r w:rsidRPr="009408E3">
              <w:rPr>
                <w:rFonts w:ascii="Arial" w:hAnsi="Arial" w:cs="Arial"/>
                <w:kern w:val="2"/>
                <w:sz w:val="18"/>
                <w:szCs w:val="18"/>
              </w:rPr>
              <w:t>如承诺超期未履行完毕的，应当详细说明未完成履行的具体原因及下一步的工作计划</w:t>
            </w:r>
          </w:p>
        </w:tc>
        <w:tc>
          <w:tcPr>
            <w:tcW w:w="8433" w:type="dxa"/>
            <w:gridSpan w:val="6"/>
            <w:shd w:val="clear" w:color="auto" w:fill="FFFFFF"/>
            <w:vAlign w:val="center"/>
          </w:tcPr>
          <w:p w14:paraId="6940C217" w14:textId="77777777" w:rsidR="00D374E4" w:rsidRPr="009408E3" w:rsidRDefault="00192C4B">
            <w:pPr>
              <w:spacing w:before="40" w:after="40"/>
              <w:rPr>
                <w:rFonts w:ascii="Arial" w:hAnsi="Arial" w:cs="Arial"/>
                <w:kern w:val="2"/>
                <w:sz w:val="18"/>
                <w:szCs w:val="18"/>
              </w:rPr>
            </w:pPr>
            <w:r w:rsidRPr="009408E3">
              <w:rPr>
                <w:rFonts w:ascii="Arial" w:hAnsi="Arial" w:cs="Arial"/>
                <w:kern w:val="2"/>
                <w:sz w:val="18"/>
                <w:szCs w:val="18"/>
              </w:rPr>
              <w:t>不适用</w:t>
            </w:r>
          </w:p>
        </w:tc>
      </w:tr>
    </w:tbl>
    <w:p w14:paraId="0D45F33C" w14:textId="77777777" w:rsidR="00D374E4" w:rsidRPr="009408E3" w:rsidRDefault="00192C4B">
      <w:pPr>
        <w:pStyle w:val="Section"/>
        <w:keepNext w:val="0"/>
        <w:keepLines w:val="0"/>
        <w:spacing w:before="40" w:after="40" w:line="360" w:lineRule="auto"/>
        <w:jc w:val="left"/>
        <w:outlineLvl w:val="2"/>
        <w:rPr>
          <w:rFonts w:ascii="Arial" w:hAnsi="Arial" w:cs="Arial"/>
        </w:rPr>
      </w:pPr>
      <w:r w:rsidRPr="009408E3">
        <w:rPr>
          <w:rFonts w:ascii="Arial" w:hAnsi="Arial" w:cs="Arial"/>
        </w:rPr>
        <w:t>2</w:t>
      </w:r>
      <w:r w:rsidRPr="009408E3">
        <w:rPr>
          <w:rFonts w:ascii="Arial" w:hAnsi="Arial" w:cs="Arial"/>
        </w:rPr>
        <w:t>、公司资产或项目存在盈利预测，且报告期仍处在盈利预测期间，公司就资产或项目达到原盈利预测及其原因做出说明</w:t>
      </w:r>
      <w:bookmarkEnd w:id="134"/>
    </w:p>
    <w:p w14:paraId="4F90FF2A"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t>□适用</w:t>
      </w:r>
      <w:r w:rsidRPr="009408E3">
        <w:rPr>
          <w:rFonts w:asciiTheme="minorEastAsia" w:eastAsiaTheme="minorEastAsia" w:hAnsiTheme="minorEastAsia" w:cs="Arial" w:hint="eastAsia"/>
          <w:kern w:val="2"/>
          <w:szCs w:val="21"/>
        </w:rPr>
        <w:t xml:space="preserve"> </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不适用</w:t>
      </w:r>
    </w:p>
    <w:p w14:paraId="0899DB35" w14:textId="77777777" w:rsidR="00D374E4" w:rsidRPr="009408E3" w:rsidRDefault="00192C4B">
      <w:pPr>
        <w:pStyle w:val="Section"/>
        <w:keepNext w:val="0"/>
        <w:keepLines w:val="0"/>
        <w:spacing w:before="40" w:after="40"/>
        <w:jc w:val="left"/>
        <w:outlineLvl w:val="2"/>
        <w:rPr>
          <w:rFonts w:ascii="Arial" w:hAnsi="Arial" w:cs="Arial"/>
        </w:rPr>
      </w:pPr>
      <w:r w:rsidRPr="009408E3">
        <w:rPr>
          <w:rFonts w:ascii="Arial" w:hAnsi="Arial" w:cs="Arial"/>
        </w:rPr>
        <w:t>3</w:t>
      </w:r>
      <w:r w:rsidRPr="009408E3">
        <w:rPr>
          <w:rFonts w:ascii="Arial" w:hAnsi="Arial" w:cs="Arial" w:hint="eastAsia"/>
        </w:rPr>
        <w:t>、公司涉及业绩承诺</w:t>
      </w:r>
    </w:p>
    <w:p w14:paraId="117B37C7"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hint="eastAsia"/>
          <w:kern w:val="2"/>
          <w:szCs w:val="21"/>
        </w:rPr>
        <w:t xml:space="preserve">□适用 </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hint="eastAsia"/>
          <w:kern w:val="2"/>
          <w:szCs w:val="21"/>
        </w:rPr>
        <w:t>不适用</w:t>
      </w:r>
    </w:p>
    <w:p w14:paraId="3F17979F" w14:textId="77777777" w:rsidR="00D374E4" w:rsidRPr="009408E3" w:rsidRDefault="00192C4B">
      <w:pPr>
        <w:pStyle w:val="Chapter"/>
        <w:keepNext w:val="0"/>
        <w:keepLines w:val="0"/>
        <w:spacing w:before="120" w:after="40" w:line="360" w:lineRule="auto"/>
        <w:jc w:val="left"/>
        <w:outlineLvl w:val="1"/>
        <w:rPr>
          <w:rFonts w:ascii="Arial" w:hAnsi="Arial" w:cs="Arial"/>
        </w:rPr>
      </w:pPr>
      <w:bookmarkStart w:id="135" w:name="_Toc988990"/>
      <w:r w:rsidRPr="009408E3">
        <w:rPr>
          <w:rFonts w:ascii="Arial" w:hAnsi="Arial" w:cs="Arial" w:hint="eastAsia"/>
        </w:rPr>
        <w:t>二、控股股东及其他关联方对上市公司的非经营性占用资金情况</w:t>
      </w:r>
      <w:bookmarkEnd w:id="135"/>
    </w:p>
    <w:p w14:paraId="07208FCC"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t>□适用</w:t>
      </w:r>
      <w:r w:rsidRPr="009408E3">
        <w:rPr>
          <w:rFonts w:asciiTheme="minorEastAsia" w:eastAsiaTheme="minorEastAsia" w:hAnsiTheme="minorEastAsia" w:cs="Arial" w:hint="eastAsia"/>
          <w:kern w:val="2"/>
          <w:szCs w:val="21"/>
        </w:rPr>
        <w:t xml:space="preserve"> </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不适用</w:t>
      </w:r>
    </w:p>
    <w:p w14:paraId="07394135"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lastRenderedPageBreak/>
        <w:t>公司报告期不存在控股股东及其他关联方对上市公司的非经营性占用资金。</w:t>
      </w:r>
    </w:p>
    <w:p w14:paraId="3A87354B" w14:textId="77777777" w:rsidR="00D374E4" w:rsidRPr="009408E3" w:rsidRDefault="00192C4B">
      <w:pPr>
        <w:pStyle w:val="Chapter"/>
        <w:keepNext w:val="0"/>
        <w:keepLines w:val="0"/>
        <w:spacing w:before="120" w:after="40" w:line="360" w:lineRule="auto"/>
        <w:jc w:val="left"/>
        <w:outlineLvl w:val="1"/>
        <w:rPr>
          <w:rFonts w:ascii="Arial" w:hAnsi="Arial" w:cs="Arial"/>
        </w:rPr>
      </w:pPr>
      <w:bookmarkStart w:id="136" w:name="_Toc988991"/>
      <w:r w:rsidRPr="009408E3">
        <w:rPr>
          <w:rFonts w:ascii="Arial" w:hAnsi="Arial" w:cs="Arial" w:hint="eastAsia"/>
        </w:rPr>
        <w:t>三、违规对外担保情况</w:t>
      </w:r>
      <w:bookmarkEnd w:id="136"/>
    </w:p>
    <w:p w14:paraId="70144A12"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t>□适用</w:t>
      </w:r>
      <w:r w:rsidRPr="009408E3">
        <w:rPr>
          <w:rFonts w:asciiTheme="minorEastAsia" w:eastAsiaTheme="minorEastAsia" w:hAnsiTheme="minorEastAsia" w:cs="Arial" w:hint="eastAsia"/>
          <w:kern w:val="2"/>
          <w:szCs w:val="21"/>
        </w:rPr>
        <w:t xml:space="preserve"> </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不适用</w:t>
      </w:r>
    </w:p>
    <w:p w14:paraId="556A8DD9"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公司报告期无违规对外担保情况。</w:t>
      </w:r>
    </w:p>
    <w:p w14:paraId="73D09AAA" w14:textId="77777777" w:rsidR="00D374E4" w:rsidRPr="009408E3" w:rsidRDefault="00192C4B">
      <w:pPr>
        <w:pStyle w:val="Chapter"/>
        <w:keepNext w:val="0"/>
        <w:keepLines w:val="0"/>
        <w:spacing w:before="120" w:after="40" w:line="360" w:lineRule="auto"/>
        <w:jc w:val="left"/>
        <w:outlineLvl w:val="1"/>
        <w:rPr>
          <w:rFonts w:ascii="Arial" w:hAnsi="Arial" w:cs="Arial"/>
        </w:rPr>
      </w:pPr>
      <w:bookmarkStart w:id="137" w:name="_Toc988992"/>
      <w:r w:rsidRPr="009408E3">
        <w:rPr>
          <w:rFonts w:ascii="Arial" w:hAnsi="Arial" w:cs="Arial" w:hint="eastAsia"/>
        </w:rPr>
        <w:t>四、董事会对最近一期“非标准审计报告”相关情况的说明</w:t>
      </w:r>
      <w:bookmarkEnd w:id="137"/>
    </w:p>
    <w:p w14:paraId="24CA6DFC"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t>□适用</w:t>
      </w:r>
      <w:r w:rsidRPr="009408E3">
        <w:rPr>
          <w:rFonts w:asciiTheme="minorEastAsia" w:eastAsiaTheme="minorEastAsia" w:hAnsiTheme="minorEastAsia" w:cs="Arial" w:hint="eastAsia"/>
          <w:kern w:val="2"/>
          <w:szCs w:val="21"/>
        </w:rPr>
        <w:t xml:space="preserve"> </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不适用</w:t>
      </w:r>
    </w:p>
    <w:p w14:paraId="04EA2AB3" w14:textId="77777777" w:rsidR="00D374E4" w:rsidRPr="009408E3" w:rsidRDefault="00192C4B">
      <w:pPr>
        <w:pStyle w:val="Chapter"/>
        <w:keepNext w:val="0"/>
        <w:keepLines w:val="0"/>
        <w:spacing w:before="120" w:after="40" w:line="360" w:lineRule="auto"/>
        <w:jc w:val="left"/>
        <w:outlineLvl w:val="1"/>
        <w:rPr>
          <w:rFonts w:ascii="Arial" w:hAnsi="Arial" w:cs="Arial"/>
        </w:rPr>
      </w:pPr>
      <w:bookmarkStart w:id="138" w:name="_Toc988993"/>
      <w:r w:rsidRPr="009408E3">
        <w:rPr>
          <w:rFonts w:ascii="Arial" w:hAnsi="Arial" w:cs="Arial" w:hint="eastAsia"/>
        </w:rPr>
        <w:t>五、董事会、</w:t>
      </w:r>
      <w:r w:rsidRPr="009408E3">
        <w:rPr>
          <w:rFonts w:ascii="宋体" w:hAnsi="宋体"/>
        </w:rPr>
        <w:t>审计委员会</w:t>
      </w:r>
      <w:r w:rsidRPr="009408E3">
        <w:rPr>
          <w:rFonts w:ascii="Arial" w:hAnsi="Arial" w:cs="Arial" w:hint="eastAsia"/>
        </w:rPr>
        <w:t>、独立董事（如有）对会计师事务所本报告期“非标准审计报告”的说明</w:t>
      </w:r>
      <w:bookmarkEnd w:id="138"/>
    </w:p>
    <w:p w14:paraId="2674D9D0"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t>□适用</w:t>
      </w:r>
      <w:r w:rsidRPr="009408E3">
        <w:rPr>
          <w:rFonts w:asciiTheme="minorEastAsia" w:eastAsiaTheme="minorEastAsia" w:hAnsiTheme="minorEastAsia" w:cs="Arial" w:hint="eastAsia"/>
          <w:kern w:val="2"/>
          <w:szCs w:val="21"/>
        </w:rPr>
        <w:t xml:space="preserve"> </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不适用</w:t>
      </w:r>
    </w:p>
    <w:p w14:paraId="6BD4D0A9" w14:textId="77777777" w:rsidR="00D374E4" w:rsidRPr="009408E3" w:rsidRDefault="00192C4B">
      <w:pPr>
        <w:pStyle w:val="Chapter"/>
        <w:keepNext w:val="0"/>
        <w:keepLines w:val="0"/>
        <w:spacing w:before="120" w:after="40" w:line="360" w:lineRule="auto"/>
        <w:jc w:val="left"/>
        <w:outlineLvl w:val="1"/>
        <w:rPr>
          <w:rFonts w:ascii="Arial" w:hAnsi="Arial" w:cs="Arial"/>
        </w:rPr>
      </w:pPr>
      <w:bookmarkStart w:id="139" w:name="_Toc988994"/>
      <w:r w:rsidRPr="009408E3">
        <w:rPr>
          <w:rFonts w:ascii="Arial" w:hAnsi="Arial" w:cs="Arial" w:hint="eastAsia"/>
        </w:rPr>
        <w:t>六、董事会关于报告期会计政策、会计估计变更或重大会计差错更正的说明</w:t>
      </w:r>
      <w:bookmarkEnd w:id="139"/>
    </w:p>
    <w:p w14:paraId="5E55C3E7"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t xml:space="preserve">□适用 </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不适用</w:t>
      </w:r>
    </w:p>
    <w:p w14:paraId="1B494CF6" w14:textId="77777777" w:rsidR="00D374E4" w:rsidRPr="009408E3" w:rsidRDefault="00192C4B">
      <w:pPr>
        <w:pStyle w:val="Chapter"/>
        <w:keepNext w:val="0"/>
        <w:keepLines w:val="0"/>
        <w:spacing w:before="120" w:after="40" w:line="360" w:lineRule="auto"/>
        <w:jc w:val="left"/>
        <w:outlineLvl w:val="1"/>
        <w:rPr>
          <w:rFonts w:ascii="Arial" w:hAnsi="Arial" w:cs="Arial"/>
        </w:rPr>
      </w:pPr>
      <w:bookmarkStart w:id="140" w:name="_Toc988995"/>
      <w:r w:rsidRPr="009408E3">
        <w:rPr>
          <w:rFonts w:ascii="Arial" w:hAnsi="Arial" w:cs="Arial" w:hint="eastAsia"/>
        </w:rPr>
        <w:t>七、与上年度财务报告相比，合并报表范围发生变化的情况说明</w:t>
      </w:r>
      <w:bookmarkEnd w:id="140"/>
    </w:p>
    <w:p w14:paraId="661A3D40"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t>□适用</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不适用</w:t>
      </w:r>
    </w:p>
    <w:p w14:paraId="17ACAFD2"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公司报告期无合并报表范围发生变化的情况。</w:t>
      </w:r>
    </w:p>
    <w:p w14:paraId="56E1D086" w14:textId="77777777" w:rsidR="00D374E4" w:rsidRPr="009408E3" w:rsidRDefault="00192C4B">
      <w:pPr>
        <w:pStyle w:val="Chapter"/>
        <w:keepNext w:val="0"/>
        <w:keepLines w:val="0"/>
        <w:spacing w:before="120" w:after="40" w:line="360" w:lineRule="auto"/>
        <w:jc w:val="left"/>
        <w:outlineLvl w:val="1"/>
        <w:rPr>
          <w:rFonts w:ascii="Arial" w:hAnsi="Arial" w:cs="Arial"/>
        </w:rPr>
      </w:pPr>
      <w:bookmarkStart w:id="141" w:name="_Toc988996"/>
      <w:r w:rsidRPr="009408E3">
        <w:rPr>
          <w:rFonts w:ascii="Arial" w:hAnsi="Arial" w:cs="Arial" w:hint="eastAsia"/>
        </w:rPr>
        <w:t>八、聘任、解聘会计师事务所情况</w:t>
      </w:r>
      <w:bookmarkEnd w:id="141"/>
    </w:p>
    <w:p w14:paraId="3009783A"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现聘任的会计师事务所</w:t>
      </w:r>
    </w:p>
    <w:tbl>
      <w:tblPr>
        <w:tblW w:w="9639" w:type="dxa"/>
        <w:jc w:val="center"/>
        <w:tblLayout w:type="fixed"/>
        <w:tblLook w:val="04A0" w:firstRow="1" w:lastRow="0" w:firstColumn="1" w:lastColumn="0" w:noHBand="0" w:noVBand="1"/>
      </w:tblPr>
      <w:tblGrid>
        <w:gridCol w:w="4820"/>
        <w:gridCol w:w="4819"/>
      </w:tblGrid>
      <w:tr w:rsidR="00D374E4" w:rsidRPr="009408E3" w14:paraId="1FC94B3E" w14:textId="77777777">
        <w:trPr>
          <w:trHeight w:val="397"/>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65610D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境内会计师事务所名称</w:t>
            </w:r>
          </w:p>
        </w:tc>
        <w:tc>
          <w:tcPr>
            <w:tcW w:w="4820" w:type="dxa"/>
            <w:tcBorders>
              <w:top w:val="single" w:sz="2" w:space="0" w:color="auto"/>
              <w:left w:val="single" w:sz="2" w:space="0" w:color="auto"/>
              <w:bottom w:val="single" w:sz="2" w:space="0" w:color="auto"/>
              <w:right w:val="single" w:sz="2" w:space="0" w:color="auto"/>
            </w:tcBorders>
            <w:vAlign w:val="center"/>
          </w:tcPr>
          <w:p w14:paraId="5ED1557B" w14:textId="77777777" w:rsidR="00D374E4" w:rsidRPr="009408E3" w:rsidRDefault="00192C4B">
            <w:pPr>
              <w:spacing w:line="240" w:lineRule="exact"/>
              <w:jc w:val="right"/>
              <w:rPr>
                <w:rFonts w:ascii="Arial" w:hAnsi="Arial" w:cs="Arial"/>
                <w:sz w:val="18"/>
                <w:szCs w:val="18"/>
              </w:rPr>
            </w:pPr>
            <w:r w:rsidRPr="009408E3">
              <w:rPr>
                <w:rFonts w:ascii="Arial" w:hAnsi="Arial" w:cs="Arial" w:hint="eastAsia"/>
                <w:sz w:val="18"/>
                <w:szCs w:val="18"/>
              </w:rPr>
              <w:t>希格玛会计师事务所（特殊普通合伙）</w:t>
            </w:r>
          </w:p>
        </w:tc>
      </w:tr>
      <w:tr w:rsidR="00D374E4" w:rsidRPr="009408E3" w14:paraId="6B22B676" w14:textId="77777777">
        <w:trPr>
          <w:trHeight w:val="397"/>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858512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境内会计师事务所报酬（万元）</w:t>
            </w:r>
          </w:p>
        </w:tc>
        <w:tc>
          <w:tcPr>
            <w:tcW w:w="4820" w:type="dxa"/>
            <w:tcBorders>
              <w:top w:val="single" w:sz="2" w:space="0" w:color="auto"/>
              <w:left w:val="single" w:sz="2" w:space="0" w:color="auto"/>
              <w:bottom w:val="single" w:sz="2" w:space="0" w:color="auto"/>
              <w:right w:val="single" w:sz="2" w:space="0" w:color="auto"/>
            </w:tcBorders>
            <w:vAlign w:val="center"/>
          </w:tcPr>
          <w:p w14:paraId="3F2E37E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43.3</w:t>
            </w:r>
          </w:p>
        </w:tc>
      </w:tr>
      <w:tr w:rsidR="00D374E4" w:rsidRPr="009408E3" w14:paraId="6D4F9BB5" w14:textId="77777777">
        <w:trPr>
          <w:trHeight w:val="397"/>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DBEB32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境内会计师事务所审计服务的连续年限</w:t>
            </w:r>
          </w:p>
        </w:tc>
        <w:tc>
          <w:tcPr>
            <w:tcW w:w="4820" w:type="dxa"/>
            <w:tcBorders>
              <w:top w:val="single" w:sz="2" w:space="0" w:color="auto"/>
              <w:left w:val="single" w:sz="2" w:space="0" w:color="auto"/>
              <w:bottom w:val="single" w:sz="2" w:space="0" w:color="auto"/>
              <w:right w:val="single" w:sz="2" w:space="0" w:color="auto"/>
            </w:tcBorders>
            <w:vAlign w:val="center"/>
          </w:tcPr>
          <w:p w14:paraId="07EB6A09" w14:textId="77777777" w:rsidR="00D374E4" w:rsidRPr="009408E3" w:rsidRDefault="00192C4B">
            <w:pPr>
              <w:spacing w:line="240" w:lineRule="exact"/>
              <w:jc w:val="right"/>
              <w:rPr>
                <w:rFonts w:ascii="Arial" w:hAnsi="Arial" w:cs="Arial"/>
                <w:sz w:val="18"/>
                <w:szCs w:val="18"/>
              </w:rPr>
            </w:pPr>
            <w:r w:rsidRPr="009408E3">
              <w:rPr>
                <w:rFonts w:ascii="Arial" w:hAnsi="Arial" w:cs="Arial" w:hint="eastAsia"/>
                <w:sz w:val="18"/>
                <w:szCs w:val="18"/>
              </w:rPr>
              <w:t>2</w:t>
            </w:r>
          </w:p>
        </w:tc>
      </w:tr>
      <w:tr w:rsidR="00D374E4" w:rsidRPr="009408E3" w14:paraId="76425047" w14:textId="77777777">
        <w:trPr>
          <w:trHeight w:val="397"/>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21550B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境内会计师事务所注册会计师姓名</w:t>
            </w:r>
          </w:p>
        </w:tc>
        <w:tc>
          <w:tcPr>
            <w:tcW w:w="4820" w:type="dxa"/>
            <w:tcBorders>
              <w:top w:val="single" w:sz="2" w:space="0" w:color="auto"/>
              <w:left w:val="single" w:sz="2" w:space="0" w:color="auto"/>
              <w:bottom w:val="single" w:sz="2" w:space="0" w:color="auto"/>
              <w:right w:val="single" w:sz="2" w:space="0" w:color="auto"/>
            </w:tcBorders>
            <w:vAlign w:val="center"/>
          </w:tcPr>
          <w:p w14:paraId="26C53300" w14:textId="77777777" w:rsidR="00D374E4" w:rsidRPr="009408E3" w:rsidRDefault="00192C4B">
            <w:pPr>
              <w:spacing w:line="240" w:lineRule="exact"/>
              <w:jc w:val="right"/>
              <w:rPr>
                <w:rFonts w:ascii="Arial" w:hAnsi="Arial" w:cs="Arial"/>
                <w:sz w:val="18"/>
                <w:szCs w:val="18"/>
              </w:rPr>
            </w:pPr>
            <w:r w:rsidRPr="009408E3">
              <w:rPr>
                <w:rFonts w:ascii="Arial" w:hAnsi="Arial" w:cs="Arial" w:hint="eastAsia"/>
                <w:sz w:val="18"/>
                <w:szCs w:val="18"/>
              </w:rPr>
              <w:t>黄朝阳、</w:t>
            </w:r>
            <w:r w:rsidRPr="009408E3">
              <w:rPr>
                <w:rFonts w:ascii="Arial" w:hAnsi="Arial" w:cs="Arial"/>
                <w:sz w:val="18"/>
                <w:szCs w:val="18"/>
              </w:rPr>
              <w:t>左</w:t>
            </w:r>
            <w:r w:rsidRPr="009408E3">
              <w:rPr>
                <w:rFonts w:ascii="Arial" w:hAnsi="Arial" w:cs="Arial" w:hint="eastAsia"/>
                <w:sz w:val="18"/>
                <w:szCs w:val="18"/>
              </w:rPr>
              <w:t>冬声</w:t>
            </w:r>
          </w:p>
        </w:tc>
      </w:tr>
      <w:tr w:rsidR="00D374E4" w:rsidRPr="009408E3" w14:paraId="0D77BADD" w14:textId="77777777">
        <w:trPr>
          <w:trHeight w:val="397"/>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90EA65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境内会计师事务所注册会计师审计服务的连续年限</w:t>
            </w:r>
          </w:p>
        </w:tc>
        <w:tc>
          <w:tcPr>
            <w:tcW w:w="4820" w:type="dxa"/>
            <w:tcBorders>
              <w:top w:val="single" w:sz="2" w:space="0" w:color="auto"/>
              <w:left w:val="single" w:sz="2" w:space="0" w:color="auto"/>
              <w:bottom w:val="single" w:sz="2" w:space="0" w:color="auto"/>
              <w:right w:val="single" w:sz="2" w:space="0" w:color="auto"/>
            </w:tcBorders>
            <w:vAlign w:val="center"/>
          </w:tcPr>
          <w:p w14:paraId="7210E6EB" w14:textId="77777777" w:rsidR="00D374E4" w:rsidRPr="009408E3" w:rsidRDefault="00192C4B">
            <w:pPr>
              <w:spacing w:line="240" w:lineRule="exact"/>
              <w:jc w:val="right"/>
              <w:rPr>
                <w:rFonts w:ascii="Arial" w:hAnsi="Arial" w:cs="Arial"/>
                <w:sz w:val="18"/>
                <w:szCs w:val="18"/>
              </w:rPr>
            </w:pPr>
            <w:r w:rsidRPr="009408E3">
              <w:rPr>
                <w:rFonts w:ascii="Arial" w:hAnsi="Arial" w:cs="Arial" w:hint="eastAsia"/>
                <w:sz w:val="18"/>
                <w:szCs w:val="18"/>
              </w:rPr>
              <w:t>2</w:t>
            </w:r>
          </w:p>
        </w:tc>
      </w:tr>
    </w:tbl>
    <w:p w14:paraId="45485C91"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是否改聘会计师事务所</w:t>
      </w:r>
    </w:p>
    <w:p w14:paraId="04140DEE"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□是</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否</w:t>
      </w:r>
    </w:p>
    <w:p w14:paraId="1067227B"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聘请内部控制审计会计师事务所、财务顾问或保荐人情况</w:t>
      </w:r>
    </w:p>
    <w:p w14:paraId="5FA272F1"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sym w:font="Wingdings 2" w:char="F052"/>
      </w: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t>□不适用</w:t>
      </w:r>
    </w:p>
    <w:p w14:paraId="76207278" w14:textId="77777777" w:rsidR="00D374E4" w:rsidRPr="009408E3" w:rsidRDefault="00192C4B">
      <w:pPr>
        <w:pStyle w:val="ad"/>
        <w:widowControl/>
        <w:spacing w:beforeAutospacing="0" w:afterAutospacing="0" w:line="324" w:lineRule="auto"/>
        <w:ind w:firstLine="420"/>
        <w:rPr>
          <w:rFonts w:ascii="Arial" w:hAnsi="Arial" w:cs="Arial"/>
          <w:sz w:val="21"/>
          <w:szCs w:val="21"/>
        </w:rPr>
      </w:pPr>
      <w:bookmarkStart w:id="142" w:name="_Toc988997"/>
      <w:r w:rsidRPr="009408E3">
        <w:rPr>
          <w:rFonts w:ascii="Arial" w:hAnsi="Arial" w:cs="Arial" w:hint="eastAsia"/>
          <w:sz w:val="21"/>
          <w:szCs w:val="21"/>
        </w:rPr>
        <w:t>经公司于</w:t>
      </w:r>
      <w:r w:rsidRPr="009408E3">
        <w:rPr>
          <w:rFonts w:ascii="Arial" w:hAnsi="Arial" w:cs="Arial" w:hint="eastAsia"/>
          <w:sz w:val="21"/>
          <w:szCs w:val="21"/>
        </w:rPr>
        <w:t>2025</w:t>
      </w:r>
      <w:r w:rsidRPr="009408E3">
        <w:rPr>
          <w:rFonts w:ascii="Arial" w:hAnsi="Arial" w:cs="Arial" w:hint="eastAsia"/>
          <w:sz w:val="21"/>
          <w:szCs w:val="21"/>
        </w:rPr>
        <w:t>年</w:t>
      </w:r>
      <w:r w:rsidRPr="009408E3">
        <w:rPr>
          <w:rFonts w:ascii="Arial" w:hAnsi="Arial" w:cs="Arial" w:hint="eastAsia"/>
          <w:sz w:val="21"/>
          <w:szCs w:val="21"/>
        </w:rPr>
        <w:t>9</w:t>
      </w:r>
      <w:r w:rsidRPr="009408E3">
        <w:rPr>
          <w:rFonts w:ascii="Arial" w:hAnsi="Arial" w:cs="Arial" w:hint="eastAsia"/>
          <w:sz w:val="21"/>
          <w:szCs w:val="21"/>
        </w:rPr>
        <w:t>月</w:t>
      </w:r>
      <w:r w:rsidRPr="009408E3">
        <w:rPr>
          <w:rFonts w:ascii="Arial" w:hAnsi="Arial" w:cs="Arial" w:hint="eastAsia"/>
          <w:sz w:val="21"/>
          <w:szCs w:val="21"/>
        </w:rPr>
        <w:t>25</w:t>
      </w:r>
      <w:r w:rsidRPr="009408E3">
        <w:rPr>
          <w:rFonts w:ascii="Arial" w:hAnsi="Arial" w:cs="Arial" w:hint="eastAsia"/>
          <w:sz w:val="21"/>
          <w:szCs w:val="21"/>
        </w:rPr>
        <w:t>日召开</w:t>
      </w:r>
      <w:r w:rsidRPr="009408E3">
        <w:rPr>
          <w:rFonts w:ascii="Arial" w:hAnsi="Arial" w:cs="Arial"/>
          <w:sz w:val="21"/>
          <w:szCs w:val="21"/>
        </w:rPr>
        <w:t>的</w:t>
      </w:r>
      <w:r w:rsidRPr="009408E3">
        <w:rPr>
          <w:rFonts w:ascii="Arial" w:hAnsi="Arial" w:cs="Arial"/>
          <w:sz w:val="21"/>
          <w:szCs w:val="21"/>
        </w:rPr>
        <w:t>2025</w:t>
      </w:r>
      <w:r w:rsidRPr="009408E3">
        <w:rPr>
          <w:rFonts w:ascii="Arial" w:hAnsi="Arial" w:cs="Arial" w:hint="eastAsia"/>
          <w:sz w:val="21"/>
          <w:szCs w:val="21"/>
        </w:rPr>
        <w:t>年第二次临时股东大会审议通过，公司续聘希格玛会计师事务所（特殊普通合伙）为公司</w:t>
      </w:r>
      <w:r w:rsidRPr="009408E3">
        <w:rPr>
          <w:rFonts w:ascii="Arial" w:hAnsi="Arial" w:cs="Arial"/>
          <w:sz w:val="21"/>
          <w:szCs w:val="21"/>
        </w:rPr>
        <w:t>2025</w:t>
      </w:r>
      <w:r w:rsidRPr="009408E3">
        <w:rPr>
          <w:rFonts w:ascii="Arial" w:hAnsi="Arial" w:cs="Arial" w:hint="eastAsia"/>
          <w:sz w:val="21"/>
          <w:szCs w:val="21"/>
        </w:rPr>
        <w:t>年度财务审计及内控审计机构，聘期一年。</w:t>
      </w:r>
    </w:p>
    <w:p w14:paraId="55D46D83" w14:textId="77777777" w:rsidR="00D374E4" w:rsidRPr="009408E3" w:rsidRDefault="00192C4B">
      <w:pPr>
        <w:pStyle w:val="Chapter"/>
        <w:keepNext w:val="0"/>
        <w:keepLines w:val="0"/>
        <w:spacing w:before="120" w:after="40" w:line="360" w:lineRule="auto"/>
        <w:jc w:val="left"/>
        <w:outlineLvl w:val="1"/>
        <w:rPr>
          <w:rFonts w:ascii="Arial" w:hAnsi="Arial" w:cs="Arial"/>
        </w:rPr>
      </w:pPr>
      <w:r w:rsidRPr="009408E3">
        <w:rPr>
          <w:rFonts w:ascii="Arial" w:hAnsi="Arial" w:cs="Arial" w:hint="eastAsia"/>
        </w:rPr>
        <w:t>九、年度报告披露后面临退市情况</w:t>
      </w:r>
      <w:bookmarkEnd w:id="142"/>
    </w:p>
    <w:p w14:paraId="517A279C"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lastRenderedPageBreak/>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564E7086" w14:textId="77777777" w:rsidR="00D374E4" w:rsidRPr="009408E3" w:rsidRDefault="00192C4B">
      <w:pPr>
        <w:pStyle w:val="Chapter"/>
        <w:keepNext w:val="0"/>
        <w:keepLines w:val="0"/>
        <w:spacing w:before="120" w:after="40" w:line="360" w:lineRule="auto"/>
        <w:jc w:val="left"/>
        <w:outlineLvl w:val="1"/>
        <w:rPr>
          <w:rFonts w:ascii="Arial" w:hAnsi="Arial" w:cs="Arial"/>
        </w:rPr>
      </w:pPr>
      <w:bookmarkStart w:id="143" w:name="_Toc988998"/>
      <w:r w:rsidRPr="009408E3">
        <w:rPr>
          <w:rFonts w:ascii="Arial" w:hAnsi="Arial" w:cs="Arial" w:hint="eastAsia"/>
        </w:rPr>
        <w:t>十、破产重整相关事项</w:t>
      </w:r>
      <w:bookmarkEnd w:id="143"/>
    </w:p>
    <w:p w14:paraId="1A3FB141"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187FC5A9"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公司报告期未发生破产重整相关事项。</w:t>
      </w:r>
    </w:p>
    <w:p w14:paraId="78CE9CF6" w14:textId="77777777" w:rsidR="00D374E4" w:rsidRPr="009408E3" w:rsidRDefault="00192C4B">
      <w:pPr>
        <w:pStyle w:val="Chapter"/>
        <w:keepNext w:val="0"/>
        <w:keepLines w:val="0"/>
        <w:spacing w:before="120" w:after="40" w:line="360" w:lineRule="auto"/>
        <w:jc w:val="left"/>
        <w:outlineLvl w:val="1"/>
        <w:rPr>
          <w:rFonts w:ascii="Arial" w:hAnsi="Arial" w:cs="Arial"/>
        </w:rPr>
      </w:pPr>
      <w:bookmarkStart w:id="144" w:name="_Toc988999"/>
      <w:r w:rsidRPr="009408E3">
        <w:rPr>
          <w:rFonts w:ascii="Arial" w:hAnsi="Arial" w:cs="Arial" w:hint="eastAsia"/>
        </w:rPr>
        <w:t>十一、重大诉讼、仲裁事项</w:t>
      </w:r>
      <w:bookmarkEnd w:id="144"/>
    </w:p>
    <w:p w14:paraId="29688EE4"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sym w:font="Wingdings 2" w:char="F052"/>
      </w: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t>□不适用</w:t>
      </w:r>
    </w:p>
    <w:tbl>
      <w:tblPr>
        <w:tblW w:w="96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119"/>
        <w:gridCol w:w="992"/>
        <w:gridCol w:w="851"/>
        <w:gridCol w:w="992"/>
        <w:gridCol w:w="992"/>
        <w:gridCol w:w="992"/>
        <w:gridCol w:w="709"/>
        <w:gridCol w:w="993"/>
      </w:tblGrid>
      <w:tr w:rsidR="00D374E4" w:rsidRPr="009408E3" w14:paraId="334DB251" w14:textId="77777777">
        <w:trPr>
          <w:trHeight w:val="240"/>
          <w:jc w:val="center"/>
        </w:trPr>
        <w:tc>
          <w:tcPr>
            <w:tcW w:w="3119" w:type="dxa"/>
            <w:tcBorders>
              <w:top w:val="single" w:sz="2" w:space="0" w:color="auto"/>
              <w:left w:val="single" w:sz="2" w:space="0" w:color="auto"/>
              <w:bottom w:val="single" w:sz="2" w:space="0" w:color="auto"/>
              <w:right w:val="single" w:sz="2" w:space="0" w:color="auto"/>
            </w:tcBorders>
            <w:shd w:val="clear" w:color="auto" w:fill="D3D3D3"/>
            <w:vAlign w:val="center"/>
          </w:tcPr>
          <w:p w14:paraId="2B3E8EAE"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hint="eastAsia"/>
                <w:sz w:val="18"/>
                <w:szCs w:val="18"/>
              </w:rPr>
              <w:t>诉讼(仲裁)基本情况</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19F4787D"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hint="eastAsia"/>
                <w:sz w:val="18"/>
                <w:szCs w:val="18"/>
              </w:rPr>
              <w:t>涉案金额（万元）</w:t>
            </w:r>
          </w:p>
        </w:tc>
        <w:tc>
          <w:tcPr>
            <w:tcW w:w="851" w:type="dxa"/>
            <w:tcBorders>
              <w:top w:val="single" w:sz="2" w:space="0" w:color="auto"/>
              <w:left w:val="single" w:sz="2" w:space="0" w:color="auto"/>
              <w:bottom w:val="single" w:sz="2" w:space="0" w:color="auto"/>
              <w:right w:val="single" w:sz="2" w:space="0" w:color="auto"/>
            </w:tcBorders>
            <w:shd w:val="clear" w:color="auto" w:fill="D3D3D3"/>
            <w:vAlign w:val="center"/>
          </w:tcPr>
          <w:p w14:paraId="52BF0DA1"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hint="eastAsia"/>
                <w:sz w:val="18"/>
                <w:szCs w:val="18"/>
              </w:rPr>
              <w:t>是否形成预计负债</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067AB880"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hint="eastAsia"/>
                <w:sz w:val="18"/>
                <w:szCs w:val="18"/>
              </w:rPr>
              <w:t>诉讼(仲裁)进展</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2D04C644"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hint="eastAsia"/>
                <w:sz w:val="18"/>
                <w:szCs w:val="18"/>
              </w:rPr>
              <w:t>诉讼(仲裁)审理结果及影响</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2B36E849"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hint="eastAsia"/>
                <w:sz w:val="18"/>
                <w:szCs w:val="18"/>
              </w:rPr>
              <w:t>诉讼(仲裁)判决执行情况</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7479FA3B"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hint="eastAsia"/>
                <w:sz w:val="18"/>
                <w:szCs w:val="18"/>
              </w:rPr>
              <w:t>披露日期</w:t>
            </w: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06818EBE"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hint="eastAsia"/>
                <w:sz w:val="18"/>
                <w:szCs w:val="18"/>
              </w:rPr>
              <w:t>披露索引</w:t>
            </w:r>
          </w:p>
        </w:tc>
      </w:tr>
      <w:tr w:rsidR="00D374E4" w:rsidRPr="009408E3" w14:paraId="609DC68F" w14:textId="77777777">
        <w:trPr>
          <w:trHeight w:val="240"/>
          <w:jc w:val="center"/>
        </w:trPr>
        <w:tc>
          <w:tcPr>
            <w:tcW w:w="3119" w:type="dxa"/>
            <w:tcBorders>
              <w:top w:val="single" w:sz="2" w:space="0" w:color="auto"/>
              <w:left w:val="single" w:sz="2" w:space="0" w:color="auto"/>
              <w:bottom w:val="single" w:sz="2" w:space="0" w:color="auto"/>
              <w:right w:val="single" w:sz="2" w:space="0" w:color="auto"/>
            </w:tcBorders>
            <w:vAlign w:val="center"/>
          </w:tcPr>
          <w:p w14:paraId="46BE961B" w14:textId="77777777" w:rsidR="00D374E4" w:rsidRPr="009408E3" w:rsidRDefault="00192C4B">
            <w:pPr>
              <w:spacing w:line="240" w:lineRule="exact"/>
              <w:rPr>
                <w:rFonts w:ascii="宋体" w:hAnsi="宋体" w:cs="宋体"/>
                <w:sz w:val="18"/>
                <w:szCs w:val="18"/>
              </w:rPr>
            </w:pPr>
            <w:r w:rsidRPr="009408E3">
              <w:rPr>
                <w:rFonts w:ascii="宋体" w:hAnsi="宋体" w:cs="宋体" w:hint="eastAsia"/>
                <w:sz w:val="18"/>
                <w:szCs w:val="18"/>
              </w:rPr>
              <w:t>因新疆中部合盛硅业有限公司（以下简称“中部合盛”）拖欠我公司货款及质保金</w:t>
            </w:r>
            <w:r w:rsidRPr="009408E3">
              <w:rPr>
                <w:rFonts w:ascii="Arial" w:hAnsi="Arial" w:cs="Arial"/>
                <w:sz w:val="18"/>
                <w:szCs w:val="18"/>
              </w:rPr>
              <w:t>9,718,956.97</w:t>
            </w:r>
            <w:r w:rsidRPr="009408E3">
              <w:rPr>
                <w:rFonts w:ascii="宋体" w:hAnsi="宋体" w:cs="宋体" w:hint="eastAsia"/>
                <w:sz w:val="18"/>
                <w:szCs w:val="18"/>
              </w:rPr>
              <w:t>元，我公司于</w:t>
            </w:r>
            <w:r w:rsidRPr="009408E3">
              <w:rPr>
                <w:rFonts w:ascii="Arial" w:hAnsi="Arial" w:cs="Arial"/>
                <w:sz w:val="18"/>
                <w:szCs w:val="18"/>
              </w:rPr>
              <w:t>2024</w:t>
            </w:r>
            <w:r w:rsidRPr="009408E3">
              <w:rPr>
                <w:rFonts w:ascii="宋体" w:hAnsi="宋体" w:cs="宋体" w:hint="eastAsia"/>
                <w:sz w:val="18"/>
                <w:szCs w:val="18"/>
              </w:rPr>
              <w:t>年</w:t>
            </w:r>
            <w:r w:rsidRPr="009408E3">
              <w:rPr>
                <w:rFonts w:ascii="Arial" w:hAnsi="Arial" w:cs="Arial"/>
                <w:sz w:val="18"/>
                <w:szCs w:val="18"/>
              </w:rPr>
              <w:t>11</w:t>
            </w:r>
            <w:r w:rsidRPr="009408E3">
              <w:rPr>
                <w:rFonts w:ascii="宋体" w:hAnsi="宋体" w:cs="宋体" w:hint="eastAsia"/>
                <w:sz w:val="18"/>
                <w:szCs w:val="18"/>
              </w:rPr>
              <w:t>月</w:t>
            </w:r>
            <w:r w:rsidRPr="009408E3">
              <w:rPr>
                <w:rFonts w:ascii="Arial" w:hAnsi="Arial" w:cs="Arial"/>
                <w:sz w:val="18"/>
                <w:szCs w:val="18"/>
              </w:rPr>
              <w:t>28</w:t>
            </w:r>
            <w:r w:rsidRPr="009408E3">
              <w:rPr>
                <w:rFonts w:ascii="宋体" w:hAnsi="宋体" w:cs="宋体" w:hint="eastAsia"/>
                <w:sz w:val="18"/>
                <w:szCs w:val="18"/>
              </w:rPr>
              <w:t>日向新疆维吾尔自治区乌鲁木齐中级人民法院（以下简称“乌鲁木齐中院”）提起诉讼，乌鲁木齐中院于</w:t>
            </w:r>
            <w:r w:rsidRPr="009408E3">
              <w:rPr>
                <w:rFonts w:ascii="Arial" w:hAnsi="Arial" w:cs="Arial"/>
                <w:sz w:val="18"/>
                <w:szCs w:val="18"/>
              </w:rPr>
              <w:t>2025</w:t>
            </w:r>
            <w:r w:rsidRPr="009408E3">
              <w:rPr>
                <w:rFonts w:ascii="宋体" w:hAnsi="宋体" w:cs="宋体" w:hint="eastAsia"/>
                <w:sz w:val="18"/>
                <w:szCs w:val="18"/>
              </w:rPr>
              <w:t>年</w:t>
            </w:r>
            <w:r w:rsidRPr="009408E3">
              <w:rPr>
                <w:rFonts w:ascii="Arial" w:hAnsi="Arial" w:cs="Arial"/>
                <w:sz w:val="18"/>
                <w:szCs w:val="18"/>
              </w:rPr>
              <w:t>1</w:t>
            </w:r>
            <w:r w:rsidRPr="009408E3">
              <w:rPr>
                <w:rFonts w:ascii="宋体" w:hAnsi="宋体" w:cs="宋体" w:hint="eastAsia"/>
                <w:sz w:val="18"/>
                <w:szCs w:val="18"/>
              </w:rPr>
              <w:t>月进行立案，案号为（</w:t>
            </w:r>
            <w:r w:rsidRPr="009408E3">
              <w:rPr>
                <w:rFonts w:ascii="Arial" w:hAnsi="Arial" w:cs="Arial"/>
                <w:sz w:val="18"/>
                <w:szCs w:val="18"/>
              </w:rPr>
              <w:t>2025</w:t>
            </w:r>
            <w:r w:rsidRPr="009408E3">
              <w:rPr>
                <w:rFonts w:ascii="宋体" w:hAnsi="宋体" w:cs="宋体" w:hint="eastAsia"/>
                <w:sz w:val="18"/>
                <w:szCs w:val="18"/>
              </w:rPr>
              <w:t>）新</w:t>
            </w:r>
            <w:r w:rsidRPr="009408E3">
              <w:rPr>
                <w:rFonts w:ascii="Arial" w:hAnsi="Arial" w:cs="Arial"/>
                <w:sz w:val="18"/>
                <w:szCs w:val="18"/>
              </w:rPr>
              <w:t>01</w:t>
            </w:r>
            <w:r w:rsidRPr="009408E3">
              <w:rPr>
                <w:rFonts w:ascii="宋体" w:hAnsi="宋体" w:cs="宋体" w:hint="eastAsia"/>
                <w:sz w:val="18"/>
                <w:szCs w:val="18"/>
              </w:rPr>
              <w:t>民初</w:t>
            </w:r>
            <w:r w:rsidRPr="009408E3">
              <w:rPr>
                <w:rFonts w:ascii="Arial" w:hAnsi="Arial" w:cs="Arial"/>
                <w:sz w:val="18"/>
                <w:szCs w:val="18"/>
              </w:rPr>
              <w:t>84</w:t>
            </w:r>
            <w:r w:rsidRPr="009408E3">
              <w:rPr>
                <w:rFonts w:ascii="宋体" w:hAnsi="宋体" w:cs="宋体" w:hint="eastAsia"/>
                <w:sz w:val="18"/>
                <w:szCs w:val="18"/>
              </w:rPr>
              <w:t>号。</w:t>
            </w:r>
          </w:p>
        </w:tc>
        <w:tc>
          <w:tcPr>
            <w:tcW w:w="992" w:type="dxa"/>
            <w:tcBorders>
              <w:top w:val="single" w:sz="2" w:space="0" w:color="auto"/>
              <w:left w:val="single" w:sz="2" w:space="0" w:color="auto"/>
              <w:bottom w:val="single" w:sz="2" w:space="0" w:color="auto"/>
              <w:right w:val="single" w:sz="2" w:space="0" w:color="auto"/>
            </w:tcBorders>
            <w:vAlign w:val="center"/>
          </w:tcPr>
          <w:p w14:paraId="18916AF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971.9</w:t>
            </w:r>
          </w:p>
        </w:tc>
        <w:tc>
          <w:tcPr>
            <w:tcW w:w="851" w:type="dxa"/>
            <w:tcBorders>
              <w:top w:val="single" w:sz="2" w:space="0" w:color="auto"/>
              <w:left w:val="single" w:sz="2" w:space="0" w:color="auto"/>
              <w:bottom w:val="single" w:sz="2" w:space="0" w:color="auto"/>
              <w:right w:val="single" w:sz="2" w:space="0" w:color="auto"/>
            </w:tcBorders>
            <w:vAlign w:val="center"/>
          </w:tcPr>
          <w:p w14:paraId="1DC25C4E" w14:textId="77777777" w:rsidR="00D374E4" w:rsidRPr="009408E3" w:rsidRDefault="00192C4B">
            <w:pPr>
              <w:spacing w:line="240" w:lineRule="exact"/>
              <w:jc w:val="center"/>
              <w:rPr>
                <w:rFonts w:ascii="宋体" w:hAnsi="宋体" w:cs="宋体"/>
                <w:sz w:val="18"/>
                <w:szCs w:val="18"/>
              </w:rPr>
            </w:pPr>
            <w:r w:rsidRPr="009408E3">
              <w:rPr>
                <w:rFonts w:ascii="宋体" w:hAnsi="宋体" w:cs="宋体" w:hint="eastAsia"/>
                <w:sz w:val="18"/>
                <w:szCs w:val="18"/>
              </w:rPr>
              <w:t>否</w:t>
            </w:r>
          </w:p>
        </w:tc>
        <w:tc>
          <w:tcPr>
            <w:tcW w:w="992" w:type="dxa"/>
            <w:tcBorders>
              <w:top w:val="single" w:sz="2" w:space="0" w:color="auto"/>
              <w:left w:val="single" w:sz="2" w:space="0" w:color="auto"/>
              <w:bottom w:val="single" w:sz="2" w:space="0" w:color="auto"/>
              <w:right w:val="single" w:sz="2" w:space="0" w:color="auto"/>
            </w:tcBorders>
            <w:vAlign w:val="center"/>
          </w:tcPr>
          <w:p w14:paraId="445BE17F" w14:textId="77777777" w:rsidR="00D374E4" w:rsidRPr="009408E3" w:rsidRDefault="00192C4B">
            <w:pPr>
              <w:spacing w:line="240" w:lineRule="exact"/>
              <w:jc w:val="center"/>
              <w:rPr>
                <w:rFonts w:ascii="Arial" w:hAnsi="Arial" w:cs="Arial"/>
                <w:sz w:val="18"/>
                <w:szCs w:val="18"/>
              </w:rPr>
            </w:pPr>
            <w:r w:rsidRPr="009408E3">
              <w:rPr>
                <w:rFonts w:ascii="Arial" w:hAnsi="宋体" w:cs="Arial"/>
                <w:sz w:val="18"/>
                <w:szCs w:val="18"/>
              </w:rPr>
              <w:t>已于</w:t>
            </w:r>
            <w:r w:rsidRPr="009408E3">
              <w:rPr>
                <w:rFonts w:ascii="Arial" w:hAnsi="Arial" w:cs="Arial"/>
                <w:sz w:val="18"/>
                <w:szCs w:val="18"/>
              </w:rPr>
              <w:t>2025</w:t>
            </w:r>
            <w:r w:rsidRPr="009408E3">
              <w:rPr>
                <w:rFonts w:ascii="Arial" w:hAnsi="宋体" w:cs="Arial"/>
                <w:sz w:val="18"/>
                <w:szCs w:val="18"/>
              </w:rPr>
              <w:t>年</w:t>
            </w:r>
            <w:r w:rsidRPr="009408E3">
              <w:rPr>
                <w:rFonts w:ascii="Arial" w:hAnsi="Arial" w:cs="Arial"/>
                <w:sz w:val="18"/>
                <w:szCs w:val="18"/>
              </w:rPr>
              <w:t>8</w:t>
            </w:r>
            <w:r w:rsidRPr="009408E3">
              <w:rPr>
                <w:rFonts w:ascii="Arial" w:hAnsi="宋体" w:cs="Arial"/>
                <w:sz w:val="18"/>
                <w:szCs w:val="18"/>
              </w:rPr>
              <w:t>月</w:t>
            </w:r>
            <w:r w:rsidRPr="009408E3">
              <w:rPr>
                <w:rFonts w:ascii="Arial" w:hAnsi="Arial" w:cs="Arial"/>
                <w:sz w:val="18"/>
                <w:szCs w:val="18"/>
              </w:rPr>
              <w:t>22</w:t>
            </w:r>
            <w:r w:rsidRPr="009408E3">
              <w:rPr>
                <w:rFonts w:ascii="Arial" w:hAnsi="宋体" w:cs="Arial"/>
                <w:sz w:val="18"/>
                <w:szCs w:val="18"/>
              </w:rPr>
              <w:t>日调解结案</w:t>
            </w:r>
          </w:p>
        </w:tc>
        <w:tc>
          <w:tcPr>
            <w:tcW w:w="992" w:type="dxa"/>
            <w:tcBorders>
              <w:top w:val="single" w:sz="2" w:space="0" w:color="auto"/>
              <w:left w:val="single" w:sz="2" w:space="0" w:color="auto"/>
              <w:bottom w:val="single" w:sz="2" w:space="0" w:color="auto"/>
              <w:right w:val="single" w:sz="2" w:space="0" w:color="auto"/>
            </w:tcBorders>
            <w:vAlign w:val="center"/>
          </w:tcPr>
          <w:p w14:paraId="13E691B7" w14:textId="77777777" w:rsidR="00D374E4" w:rsidRPr="009408E3" w:rsidRDefault="00192C4B" w:rsidP="000A4B29">
            <w:pPr>
              <w:spacing w:line="240" w:lineRule="exact"/>
              <w:jc w:val="center"/>
              <w:rPr>
                <w:rFonts w:ascii="宋体" w:hAnsi="宋体" w:cs="宋体"/>
                <w:sz w:val="18"/>
                <w:szCs w:val="18"/>
              </w:rPr>
            </w:pPr>
            <w:r w:rsidRPr="009408E3">
              <w:rPr>
                <w:rFonts w:ascii="宋体" w:hAnsi="宋体" w:cs="宋体" w:hint="eastAsia"/>
                <w:sz w:val="18"/>
                <w:szCs w:val="18"/>
              </w:rPr>
              <w:t>中部合盛</w:t>
            </w:r>
            <w:r w:rsidRPr="009408E3">
              <w:rPr>
                <w:rFonts w:ascii="宋体" w:hAnsi="宋体" w:cs="宋体"/>
                <w:sz w:val="18"/>
                <w:szCs w:val="18"/>
              </w:rPr>
              <w:t>按照调解书要求分期付款</w:t>
            </w:r>
          </w:p>
        </w:tc>
        <w:tc>
          <w:tcPr>
            <w:tcW w:w="992" w:type="dxa"/>
            <w:tcBorders>
              <w:top w:val="single" w:sz="2" w:space="0" w:color="auto"/>
              <w:left w:val="single" w:sz="2" w:space="0" w:color="auto"/>
              <w:bottom w:val="single" w:sz="2" w:space="0" w:color="auto"/>
              <w:right w:val="single" w:sz="2" w:space="0" w:color="auto"/>
            </w:tcBorders>
            <w:vAlign w:val="center"/>
          </w:tcPr>
          <w:p w14:paraId="0F70E563" w14:textId="77777777" w:rsidR="00D374E4" w:rsidRPr="009408E3" w:rsidRDefault="00192C4B">
            <w:pPr>
              <w:spacing w:line="240" w:lineRule="exact"/>
              <w:jc w:val="center"/>
              <w:rPr>
                <w:rFonts w:ascii="宋体" w:hAnsi="宋体" w:cs="宋体"/>
                <w:sz w:val="18"/>
                <w:szCs w:val="18"/>
              </w:rPr>
            </w:pPr>
            <w:r w:rsidRPr="009408E3">
              <w:rPr>
                <w:rFonts w:ascii="宋体" w:hAnsi="宋体" w:cs="宋体" w:hint="eastAsia"/>
                <w:sz w:val="18"/>
                <w:szCs w:val="18"/>
              </w:rPr>
              <w:t>不适用</w:t>
            </w:r>
          </w:p>
        </w:tc>
        <w:tc>
          <w:tcPr>
            <w:tcW w:w="709" w:type="dxa"/>
            <w:tcBorders>
              <w:top w:val="single" w:sz="2" w:space="0" w:color="auto"/>
              <w:left w:val="single" w:sz="2" w:space="0" w:color="auto"/>
              <w:bottom w:val="single" w:sz="2" w:space="0" w:color="auto"/>
              <w:right w:val="single" w:sz="2" w:space="0" w:color="auto"/>
            </w:tcBorders>
            <w:vAlign w:val="center"/>
          </w:tcPr>
          <w:p w14:paraId="791CBA83" w14:textId="77777777" w:rsidR="00D374E4" w:rsidRPr="009408E3" w:rsidRDefault="00192C4B">
            <w:pPr>
              <w:spacing w:line="240" w:lineRule="exact"/>
              <w:jc w:val="center"/>
              <w:rPr>
                <w:rFonts w:ascii="宋体" w:hAnsi="宋体" w:cs="宋体"/>
                <w:sz w:val="18"/>
                <w:szCs w:val="18"/>
              </w:rPr>
            </w:pPr>
            <w:r w:rsidRPr="009408E3">
              <w:rPr>
                <w:rFonts w:ascii="宋体" w:hAnsi="宋体" w:cs="宋体" w:hint="eastAsia"/>
                <w:sz w:val="18"/>
                <w:szCs w:val="18"/>
              </w:rPr>
              <w:t>不适用</w:t>
            </w:r>
          </w:p>
        </w:tc>
        <w:tc>
          <w:tcPr>
            <w:tcW w:w="993" w:type="dxa"/>
            <w:tcBorders>
              <w:top w:val="single" w:sz="2" w:space="0" w:color="auto"/>
              <w:left w:val="single" w:sz="2" w:space="0" w:color="auto"/>
              <w:bottom w:val="single" w:sz="2" w:space="0" w:color="auto"/>
              <w:right w:val="single" w:sz="2" w:space="0" w:color="auto"/>
            </w:tcBorders>
            <w:vAlign w:val="center"/>
          </w:tcPr>
          <w:p w14:paraId="5E2C3297" w14:textId="77777777" w:rsidR="00D374E4" w:rsidRPr="009408E3" w:rsidRDefault="00192C4B">
            <w:pPr>
              <w:spacing w:line="240" w:lineRule="exact"/>
              <w:jc w:val="center"/>
              <w:rPr>
                <w:rFonts w:ascii="宋体" w:hAnsi="宋体" w:cs="宋体"/>
                <w:sz w:val="18"/>
                <w:szCs w:val="18"/>
              </w:rPr>
            </w:pPr>
            <w:r w:rsidRPr="009408E3">
              <w:rPr>
                <w:rFonts w:ascii="宋体" w:hAnsi="宋体" w:cs="宋体" w:hint="eastAsia"/>
                <w:sz w:val="18"/>
                <w:szCs w:val="18"/>
              </w:rPr>
              <w:t>不适用</w:t>
            </w:r>
          </w:p>
        </w:tc>
      </w:tr>
      <w:tr w:rsidR="00D374E4" w:rsidRPr="009408E3" w14:paraId="001C767B" w14:textId="77777777">
        <w:trPr>
          <w:trHeight w:val="240"/>
          <w:jc w:val="center"/>
        </w:trPr>
        <w:tc>
          <w:tcPr>
            <w:tcW w:w="3119" w:type="dxa"/>
            <w:tcBorders>
              <w:top w:val="single" w:sz="2" w:space="0" w:color="auto"/>
              <w:left w:val="single" w:sz="2" w:space="0" w:color="auto"/>
              <w:bottom w:val="single" w:sz="2" w:space="0" w:color="auto"/>
              <w:right w:val="single" w:sz="2" w:space="0" w:color="auto"/>
            </w:tcBorders>
            <w:vAlign w:val="center"/>
          </w:tcPr>
          <w:p w14:paraId="1FD757E2" w14:textId="77777777" w:rsidR="00D374E4" w:rsidRPr="009408E3" w:rsidRDefault="00192C4B">
            <w:pPr>
              <w:spacing w:line="240" w:lineRule="exact"/>
              <w:rPr>
                <w:rFonts w:ascii="Arial" w:hAnsi="Arial" w:cs="Arial"/>
                <w:sz w:val="18"/>
                <w:szCs w:val="18"/>
              </w:rPr>
            </w:pPr>
            <w:r w:rsidRPr="009408E3">
              <w:rPr>
                <w:rFonts w:ascii="Arial" w:hAnsi="Arial" w:cs="Arial" w:hint="eastAsia"/>
                <w:sz w:val="18"/>
                <w:szCs w:val="18"/>
              </w:rPr>
              <w:t>因新疆东部合盛硅业有限公司（以下简称</w:t>
            </w:r>
            <w:r w:rsidRPr="009408E3">
              <w:rPr>
                <w:rFonts w:ascii="Arial" w:hAnsi="Arial" w:cs="Arial"/>
                <w:sz w:val="18"/>
                <w:szCs w:val="18"/>
              </w:rPr>
              <w:t>“</w:t>
            </w:r>
            <w:r w:rsidRPr="009408E3">
              <w:rPr>
                <w:rFonts w:ascii="Arial" w:hAnsi="Arial" w:cs="Arial" w:hint="eastAsia"/>
                <w:sz w:val="18"/>
                <w:szCs w:val="18"/>
              </w:rPr>
              <w:t>东部合盛</w:t>
            </w:r>
            <w:r w:rsidRPr="009408E3">
              <w:rPr>
                <w:rFonts w:ascii="Arial" w:hAnsi="Arial" w:cs="Arial"/>
                <w:sz w:val="18"/>
                <w:szCs w:val="18"/>
              </w:rPr>
              <w:t>”</w:t>
            </w:r>
            <w:r w:rsidRPr="009408E3">
              <w:rPr>
                <w:rFonts w:ascii="Arial" w:hAnsi="Arial" w:cs="Arial" w:hint="eastAsia"/>
                <w:sz w:val="18"/>
                <w:szCs w:val="18"/>
              </w:rPr>
              <w:t>）拖欠我公司货款及质保金</w:t>
            </w:r>
            <w:r w:rsidRPr="009408E3">
              <w:rPr>
                <w:rFonts w:ascii="Arial" w:hAnsi="Arial" w:cs="Arial"/>
                <w:sz w:val="18"/>
                <w:szCs w:val="18"/>
              </w:rPr>
              <w:t>4317</w:t>
            </w:r>
            <w:r w:rsidRPr="009408E3">
              <w:rPr>
                <w:rFonts w:ascii="Arial" w:hAnsi="Arial" w:cs="Arial" w:hint="eastAsia"/>
                <w:sz w:val="18"/>
                <w:szCs w:val="18"/>
              </w:rPr>
              <w:t>万元，我公司于</w:t>
            </w:r>
            <w:r w:rsidRPr="009408E3">
              <w:rPr>
                <w:rFonts w:ascii="Arial" w:hAnsi="Arial" w:cs="Arial"/>
                <w:sz w:val="18"/>
                <w:szCs w:val="18"/>
              </w:rPr>
              <w:t>2024</w:t>
            </w:r>
            <w:r w:rsidRPr="009408E3">
              <w:rPr>
                <w:rFonts w:ascii="Arial" w:hAnsi="Arial" w:cs="Arial" w:hint="eastAsia"/>
                <w:sz w:val="18"/>
                <w:szCs w:val="18"/>
              </w:rPr>
              <w:t>年</w:t>
            </w:r>
            <w:r w:rsidRPr="009408E3">
              <w:rPr>
                <w:rFonts w:ascii="Arial" w:hAnsi="Arial" w:cs="Arial"/>
                <w:sz w:val="18"/>
                <w:szCs w:val="18"/>
              </w:rPr>
              <w:t>11</w:t>
            </w:r>
            <w:r w:rsidRPr="009408E3">
              <w:rPr>
                <w:rFonts w:ascii="Arial" w:hAnsi="Arial" w:cs="Arial" w:hint="eastAsia"/>
                <w:sz w:val="18"/>
                <w:szCs w:val="18"/>
              </w:rPr>
              <w:t>月</w:t>
            </w:r>
            <w:r w:rsidRPr="009408E3">
              <w:rPr>
                <w:rFonts w:ascii="Arial" w:hAnsi="Arial" w:cs="Arial"/>
                <w:sz w:val="18"/>
                <w:szCs w:val="18"/>
              </w:rPr>
              <w:t>26</w:t>
            </w:r>
            <w:r w:rsidRPr="009408E3">
              <w:rPr>
                <w:rFonts w:ascii="Arial" w:hAnsi="Arial" w:cs="Arial" w:hint="eastAsia"/>
                <w:sz w:val="18"/>
                <w:szCs w:val="18"/>
              </w:rPr>
              <w:t>日向乌鲁木齐中院提起诉讼，乌鲁木齐中院于</w:t>
            </w:r>
            <w:r w:rsidRPr="009408E3">
              <w:rPr>
                <w:rFonts w:ascii="Arial" w:hAnsi="Arial" w:cs="Arial"/>
                <w:sz w:val="18"/>
                <w:szCs w:val="18"/>
              </w:rPr>
              <w:t>2025</w:t>
            </w:r>
            <w:r w:rsidRPr="009408E3">
              <w:rPr>
                <w:rFonts w:ascii="Arial" w:hAnsi="Arial" w:cs="Arial" w:hint="eastAsia"/>
                <w:sz w:val="18"/>
                <w:szCs w:val="18"/>
              </w:rPr>
              <w:t>年</w:t>
            </w:r>
            <w:r w:rsidRPr="009408E3">
              <w:rPr>
                <w:rFonts w:ascii="Arial" w:hAnsi="Arial" w:cs="Arial"/>
                <w:sz w:val="18"/>
                <w:szCs w:val="18"/>
              </w:rPr>
              <w:t>1</w:t>
            </w:r>
            <w:r w:rsidRPr="009408E3">
              <w:rPr>
                <w:rFonts w:ascii="Arial" w:hAnsi="Arial" w:cs="Arial" w:hint="eastAsia"/>
                <w:sz w:val="18"/>
                <w:szCs w:val="18"/>
              </w:rPr>
              <w:t>月进行立案，案号为（</w:t>
            </w:r>
            <w:r w:rsidRPr="009408E3">
              <w:rPr>
                <w:rFonts w:ascii="Arial" w:hAnsi="Arial" w:cs="Arial"/>
                <w:sz w:val="18"/>
                <w:szCs w:val="18"/>
              </w:rPr>
              <w:t>2025</w:t>
            </w:r>
            <w:r w:rsidRPr="009408E3">
              <w:rPr>
                <w:rFonts w:ascii="Arial" w:hAnsi="Arial" w:cs="Arial" w:hint="eastAsia"/>
                <w:sz w:val="18"/>
                <w:szCs w:val="18"/>
              </w:rPr>
              <w:t>）新</w:t>
            </w:r>
            <w:r w:rsidRPr="009408E3">
              <w:rPr>
                <w:rFonts w:ascii="Arial" w:hAnsi="Arial" w:cs="Arial"/>
                <w:sz w:val="18"/>
                <w:szCs w:val="18"/>
              </w:rPr>
              <w:t>01</w:t>
            </w:r>
            <w:r w:rsidRPr="009408E3">
              <w:rPr>
                <w:rFonts w:ascii="Arial" w:hAnsi="Arial" w:cs="Arial" w:hint="eastAsia"/>
                <w:sz w:val="18"/>
                <w:szCs w:val="18"/>
              </w:rPr>
              <w:t>民初</w:t>
            </w:r>
            <w:r w:rsidRPr="009408E3">
              <w:rPr>
                <w:rFonts w:ascii="Arial" w:hAnsi="Arial" w:cs="Arial"/>
                <w:sz w:val="18"/>
                <w:szCs w:val="18"/>
              </w:rPr>
              <w:t>85</w:t>
            </w:r>
            <w:r w:rsidRPr="009408E3">
              <w:rPr>
                <w:rFonts w:ascii="Arial" w:hAnsi="Arial" w:cs="Arial" w:hint="eastAsia"/>
                <w:sz w:val="18"/>
                <w:szCs w:val="18"/>
              </w:rPr>
              <w:t>号。</w:t>
            </w:r>
          </w:p>
        </w:tc>
        <w:tc>
          <w:tcPr>
            <w:tcW w:w="992" w:type="dxa"/>
            <w:tcBorders>
              <w:top w:val="single" w:sz="2" w:space="0" w:color="auto"/>
              <w:left w:val="single" w:sz="2" w:space="0" w:color="auto"/>
              <w:bottom w:val="single" w:sz="2" w:space="0" w:color="auto"/>
              <w:right w:val="single" w:sz="2" w:space="0" w:color="auto"/>
            </w:tcBorders>
            <w:vAlign w:val="center"/>
          </w:tcPr>
          <w:p w14:paraId="23533D3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4,317</w:t>
            </w:r>
          </w:p>
        </w:tc>
        <w:tc>
          <w:tcPr>
            <w:tcW w:w="851" w:type="dxa"/>
            <w:tcBorders>
              <w:top w:val="single" w:sz="2" w:space="0" w:color="auto"/>
              <w:left w:val="single" w:sz="2" w:space="0" w:color="auto"/>
              <w:bottom w:val="single" w:sz="2" w:space="0" w:color="auto"/>
              <w:right w:val="single" w:sz="2" w:space="0" w:color="auto"/>
            </w:tcBorders>
            <w:vAlign w:val="center"/>
          </w:tcPr>
          <w:p w14:paraId="4B601EBA" w14:textId="77777777" w:rsidR="00D374E4" w:rsidRPr="009408E3" w:rsidRDefault="00192C4B">
            <w:pPr>
              <w:spacing w:line="240" w:lineRule="exact"/>
              <w:jc w:val="center"/>
              <w:rPr>
                <w:rFonts w:ascii="宋体" w:hAnsi="宋体" w:cs="宋体"/>
                <w:sz w:val="18"/>
                <w:szCs w:val="18"/>
              </w:rPr>
            </w:pPr>
            <w:r w:rsidRPr="009408E3">
              <w:rPr>
                <w:rFonts w:ascii="宋体" w:hAnsi="宋体" w:cs="宋体" w:hint="eastAsia"/>
                <w:sz w:val="18"/>
                <w:szCs w:val="18"/>
              </w:rPr>
              <w:t>否</w:t>
            </w:r>
          </w:p>
        </w:tc>
        <w:tc>
          <w:tcPr>
            <w:tcW w:w="992" w:type="dxa"/>
            <w:tcBorders>
              <w:top w:val="single" w:sz="2" w:space="0" w:color="auto"/>
              <w:left w:val="single" w:sz="2" w:space="0" w:color="auto"/>
              <w:bottom w:val="single" w:sz="2" w:space="0" w:color="auto"/>
              <w:right w:val="single" w:sz="2" w:space="0" w:color="auto"/>
            </w:tcBorders>
            <w:vAlign w:val="center"/>
          </w:tcPr>
          <w:p w14:paraId="4187A4CE" w14:textId="77777777" w:rsidR="00D374E4" w:rsidRPr="009408E3" w:rsidRDefault="00192C4B">
            <w:pPr>
              <w:spacing w:line="240" w:lineRule="exact"/>
              <w:jc w:val="center"/>
              <w:rPr>
                <w:rFonts w:ascii="Arial" w:hAnsi="Arial" w:cs="Arial"/>
                <w:sz w:val="18"/>
                <w:szCs w:val="18"/>
              </w:rPr>
            </w:pPr>
            <w:r w:rsidRPr="009408E3">
              <w:rPr>
                <w:rFonts w:ascii="Arial" w:hAnsi="宋体" w:cs="Arial"/>
                <w:sz w:val="18"/>
                <w:szCs w:val="18"/>
              </w:rPr>
              <w:t>已于</w:t>
            </w:r>
            <w:r w:rsidRPr="009408E3">
              <w:rPr>
                <w:rFonts w:ascii="Arial" w:hAnsi="Arial" w:cs="Arial"/>
                <w:sz w:val="18"/>
                <w:szCs w:val="18"/>
              </w:rPr>
              <w:t>2025</w:t>
            </w:r>
            <w:r w:rsidRPr="009408E3">
              <w:rPr>
                <w:rFonts w:ascii="Arial" w:hAnsi="宋体" w:cs="Arial"/>
                <w:sz w:val="18"/>
                <w:szCs w:val="18"/>
              </w:rPr>
              <w:t>年</w:t>
            </w:r>
            <w:r w:rsidRPr="009408E3">
              <w:rPr>
                <w:rFonts w:ascii="Arial" w:hAnsi="Arial" w:cs="Arial"/>
                <w:sz w:val="18"/>
                <w:szCs w:val="18"/>
              </w:rPr>
              <w:t>8</w:t>
            </w:r>
            <w:r w:rsidRPr="009408E3">
              <w:rPr>
                <w:rFonts w:ascii="Arial" w:hAnsi="宋体" w:cs="Arial"/>
                <w:sz w:val="18"/>
                <w:szCs w:val="18"/>
              </w:rPr>
              <w:t>月</w:t>
            </w:r>
            <w:r w:rsidRPr="009408E3">
              <w:rPr>
                <w:rFonts w:ascii="Arial" w:hAnsi="Arial" w:cs="Arial"/>
                <w:sz w:val="18"/>
                <w:szCs w:val="18"/>
              </w:rPr>
              <w:t>22</w:t>
            </w:r>
            <w:r w:rsidRPr="009408E3">
              <w:rPr>
                <w:rFonts w:ascii="Arial" w:hAnsi="宋体" w:cs="Arial"/>
                <w:sz w:val="18"/>
                <w:szCs w:val="18"/>
              </w:rPr>
              <w:t>日</w:t>
            </w:r>
            <w:r w:rsidRPr="009408E3">
              <w:rPr>
                <w:rFonts w:ascii="Arial" w:hAnsi="宋体" w:cs="Arial" w:hint="eastAsia"/>
                <w:sz w:val="18"/>
                <w:szCs w:val="18"/>
              </w:rPr>
              <w:t>调解结案</w:t>
            </w:r>
          </w:p>
        </w:tc>
        <w:tc>
          <w:tcPr>
            <w:tcW w:w="992" w:type="dxa"/>
            <w:tcBorders>
              <w:top w:val="single" w:sz="2" w:space="0" w:color="auto"/>
              <w:left w:val="single" w:sz="2" w:space="0" w:color="auto"/>
              <w:bottom w:val="single" w:sz="2" w:space="0" w:color="auto"/>
              <w:right w:val="single" w:sz="2" w:space="0" w:color="auto"/>
            </w:tcBorders>
            <w:vAlign w:val="center"/>
          </w:tcPr>
          <w:p w14:paraId="0BCA4782" w14:textId="77777777" w:rsidR="00D374E4" w:rsidRPr="009408E3" w:rsidRDefault="00192C4B" w:rsidP="000A4B29">
            <w:pPr>
              <w:spacing w:line="240" w:lineRule="exact"/>
              <w:jc w:val="center"/>
              <w:rPr>
                <w:rFonts w:ascii="宋体" w:hAnsi="宋体" w:cs="宋体"/>
                <w:sz w:val="18"/>
                <w:szCs w:val="18"/>
              </w:rPr>
            </w:pPr>
            <w:r w:rsidRPr="009408E3">
              <w:rPr>
                <w:rFonts w:ascii="Arial" w:hAnsi="Arial" w:cs="Arial" w:hint="eastAsia"/>
                <w:sz w:val="18"/>
                <w:szCs w:val="18"/>
              </w:rPr>
              <w:t>东部合盛</w:t>
            </w:r>
            <w:r w:rsidRPr="009408E3">
              <w:rPr>
                <w:rFonts w:ascii="宋体" w:hAnsi="宋体" w:cs="宋体"/>
                <w:sz w:val="18"/>
                <w:szCs w:val="18"/>
              </w:rPr>
              <w:t>按照调解书要求分期付款</w:t>
            </w:r>
          </w:p>
        </w:tc>
        <w:tc>
          <w:tcPr>
            <w:tcW w:w="992" w:type="dxa"/>
            <w:tcBorders>
              <w:top w:val="single" w:sz="2" w:space="0" w:color="auto"/>
              <w:left w:val="single" w:sz="2" w:space="0" w:color="auto"/>
              <w:bottom w:val="single" w:sz="2" w:space="0" w:color="auto"/>
              <w:right w:val="single" w:sz="2" w:space="0" w:color="auto"/>
            </w:tcBorders>
            <w:vAlign w:val="center"/>
          </w:tcPr>
          <w:p w14:paraId="6A260371" w14:textId="77777777" w:rsidR="00D374E4" w:rsidRPr="009408E3" w:rsidRDefault="00192C4B">
            <w:pPr>
              <w:spacing w:line="240" w:lineRule="exact"/>
              <w:jc w:val="center"/>
              <w:rPr>
                <w:rFonts w:ascii="宋体" w:hAnsi="宋体" w:cs="宋体"/>
                <w:sz w:val="18"/>
                <w:szCs w:val="18"/>
              </w:rPr>
            </w:pPr>
            <w:r w:rsidRPr="009408E3">
              <w:rPr>
                <w:rFonts w:ascii="宋体" w:hAnsi="宋体" w:cs="宋体" w:hint="eastAsia"/>
                <w:sz w:val="18"/>
                <w:szCs w:val="18"/>
              </w:rPr>
              <w:t>不适用</w:t>
            </w:r>
          </w:p>
        </w:tc>
        <w:tc>
          <w:tcPr>
            <w:tcW w:w="709" w:type="dxa"/>
            <w:tcBorders>
              <w:top w:val="single" w:sz="2" w:space="0" w:color="auto"/>
              <w:left w:val="single" w:sz="2" w:space="0" w:color="auto"/>
              <w:bottom w:val="single" w:sz="2" w:space="0" w:color="auto"/>
              <w:right w:val="single" w:sz="2" w:space="0" w:color="auto"/>
            </w:tcBorders>
            <w:vAlign w:val="center"/>
          </w:tcPr>
          <w:p w14:paraId="4F5EEF40" w14:textId="77777777" w:rsidR="00D374E4" w:rsidRPr="009408E3" w:rsidRDefault="00192C4B">
            <w:pPr>
              <w:spacing w:line="240" w:lineRule="exact"/>
              <w:jc w:val="center"/>
              <w:rPr>
                <w:rFonts w:ascii="宋体" w:hAnsi="宋体" w:cs="宋体"/>
                <w:sz w:val="18"/>
                <w:szCs w:val="18"/>
              </w:rPr>
            </w:pPr>
            <w:r w:rsidRPr="009408E3">
              <w:rPr>
                <w:rFonts w:ascii="宋体" w:hAnsi="宋体" w:cs="宋体" w:hint="eastAsia"/>
                <w:sz w:val="18"/>
                <w:szCs w:val="18"/>
              </w:rPr>
              <w:t>不适用</w:t>
            </w:r>
          </w:p>
        </w:tc>
        <w:tc>
          <w:tcPr>
            <w:tcW w:w="993" w:type="dxa"/>
            <w:tcBorders>
              <w:top w:val="single" w:sz="2" w:space="0" w:color="auto"/>
              <w:left w:val="single" w:sz="2" w:space="0" w:color="auto"/>
              <w:bottom w:val="single" w:sz="2" w:space="0" w:color="auto"/>
              <w:right w:val="single" w:sz="2" w:space="0" w:color="auto"/>
            </w:tcBorders>
            <w:vAlign w:val="center"/>
          </w:tcPr>
          <w:p w14:paraId="080D44FE" w14:textId="77777777" w:rsidR="00D374E4" w:rsidRPr="009408E3" w:rsidRDefault="00192C4B">
            <w:pPr>
              <w:spacing w:line="240" w:lineRule="exact"/>
              <w:jc w:val="center"/>
              <w:rPr>
                <w:rFonts w:ascii="宋体" w:hAnsi="宋体" w:cs="宋体"/>
                <w:sz w:val="18"/>
                <w:szCs w:val="18"/>
              </w:rPr>
            </w:pPr>
            <w:r w:rsidRPr="009408E3">
              <w:rPr>
                <w:rFonts w:ascii="宋体" w:hAnsi="宋体" w:cs="宋体" w:hint="eastAsia"/>
                <w:sz w:val="18"/>
                <w:szCs w:val="18"/>
              </w:rPr>
              <w:t>不适用</w:t>
            </w:r>
          </w:p>
        </w:tc>
      </w:tr>
    </w:tbl>
    <w:p w14:paraId="5EF9F49E" w14:textId="77777777" w:rsidR="00D374E4" w:rsidRPr="009408E3" w:rsidRDefault="00192C4B">
      <w:pPr>
        <w:pStyle w:val="Chapter"/>
        <w:keepNext w:val="0"/>
        <w:keepLines w:val="0"/>
        <w:spacing w:before="120" w:after="40" w:line="360" w:lineRule="auto"/>
        <w:jc w:val="left"/>
        <w:outlineLvl w:val="1"/>
        <w:rPr>
          <w:rFonts w:ascii="Arial" w:hAnsi="Arial" w:cs="Arial"/>
        </w:rPr>
      </w:pPr>
      <w:bookmarkStart w:id="145" w:name="_Toc989000"/>
      <w:r w:rsidRPr="009408E3">
        <w:rPr>
          <w:rFonts w:ascii="Arial" w:hAnsi="Arial" w:cs="Arial" w:hint="eastAsia"/>
        </w:rPr>
        <w:t>十二、处罚及整改情况</w:t>
      </w:r>
      <w:bookmarkEnd w:id="145"/>
    </w:p>
    <w:p w14:paraId="362A4A7C"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0F784D4B"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公司报告期不存在处罚及整改情况。</w:t>
      </w:r>
    </w:p>
    <w:p w14:paraId="1539EC59" w14:textId="77777777" w:rsidR="00D374E4" w:rsidRPr="009408E3" w:rsidRDefault="00192C4B">
      <w:pPr>
        <w:pStyle w:val="Chapter"/>
        <w:keepNext w:val="0"/>
        <w:keepLines w:val="0"/>
        <w:spacing w:before="120" w:after="40" w:line="360" w:lineRule="auto"/>
        <w:jc w:val="left"/>
        <w:outlineLvl w:val="1"/>
        <w:rPr>
          <w:rFonts w:ascii="Arial" w:hAnsi="Arial" w:cs="Arial"/>
        </w:rPr>
      </w:pPr>
      <w:bookmarkStart w:id="146" w:name="_Toc989001"/>
      <w:r w:rsidRPr="009408E3">
        <w:rPr>
          <w:rFonts w:ascii="Arial" w:hAnsi="Arial" w:cs="Arial" w:hint="eastAsia"/>
        </w:rPr>
        <w:t>十三、公司及其控股股东、实际控制人的诚信状况</w:t>
      </w:r>
      <w:bookmarkEnd w:id="146"/>
    </w:p>
    <w:p w14:paraId="6A2CCB5A"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53821E4D" w14:textId="77777777" w:rsidR="00D374E4" w:rsidRPr="009408E3" w:rsidRDefault="00192C4B">
      <w:pPr>
        <w:pStyle w:val="Chapter"/>
        <w:keepNext w:val="0"/>
        <w:keepLines w:val="0"/>
        <w:spacing w:before="120" w:after="40" w:line="360" w:lineRule="auto"/>
        <w:jc w:val="left"/>
        <w:outlineLvl w:val="1"/>
        <w:rPr>
          <w:rFonts w:ascii="Arial" w:hAnsi="Arial" w:cs="Arial"/>
        </w:rPr>
      </w:pPr>
      <w:bookmarkStart w:id="147" w:name="_Toc989002"/>
      <w:r w:rsidRPr="009408E3">
        <w:rPr>
          <w:rFonts w:ascii="Arial" w:hAnsi="Arial" w:cs="Arial" w:hint="eastAsia"/>
        </w:rPr>
        <w:t>十四、重大关联交易</w:t>
      </w:r>
      <w:bookmarkEnd w:id="147"/>
    </w:p>
    <w:p w14:paraId="41D14B4F" w14:textId="77777777" w:rsidR="00D374E4" w:rsidRPr="009408E3" w:rsidRDefault="00192C4B" w:rsidP="00D93CDF">
      <w:pPr>
        <w:pStyle w:val="Section"/>
        <w:keepNext w:val="0"/>
        <w:keepLines w:val="0"/>
        <w:spacing w:before="40" w:after="40" w:line="360" w:lineRule="auto"/>
        <w:jc w:val="left"/>
        <w:outlineLvl w:val="2"/>
        <w:rPr>
          <w:rFonts w:ascii="Arial" w:hAnsi="Arial" w:cs="Arial"/>
        </w:rPr>
      </w:pPr>
      <w:bookmarkStart w:id="148" w:name="_Toc989003"/>
      <w:r w:rsidRPr="009408E3">
        <w:rPr>
          <w:rFonts w:ascii="Arial" w:hAnsi="Arial" w:cs="Arial"/>
        </w:rPr>
        <w:t>1</w:t>
      </w:r>
      <w:r w:rsidRPr="009408E3">
        <w:rPr>
          <w:rFonts w:ascii="Arial" w:hAnsi="Arial" w:cs="Arial"/>
        </w:rPr>
        <w:t>、与日常经营相关的关联交易</w:t>
      </w:r>
      <w:bookmarkEnd w:id="148"/>
    </w:p>
    <w:p w14:paraId="1542FFA7"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sym w:font="Wingdings 2" w:char="F052"/>
      </w: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t>□不适用</w:t>
      </w:r>
    </w:p>
    <w:tbl>
      <w:tblPr>
        <w:tblW w:w="9639" w:type="dxa"/>
        <w:jc w:val="center"/>
        <w:tblLayout w:type="fixed"/>
        <w:tblLook w:val="04A0" w:firstRow="1" w:lastRow="0" w:firstColumn="1" w:lastColumn="0" w:noHBand="0" w:noVBand="1"/>
      </w:tblPr>
      <w:tblGrid>
        <w:gridCol w:w="689"/>
        <w:gridCol w:w="689"/>
        <w:gridCol w:w="689"/>
        <w:gridCol w:w="689"/>
        <w:gridCol w:w="689"/>
        <w:gridCol w:w="689"/>
        <w:gridCol w:w="689"/>
        <w:gridCol w:w="688"/>
        <w:gridCol w:w="688"/>
        <w:gridCol w:w="688"/>
        <w:gridCol w:w="688"/>
        <w:gridCol w:w="688"/>
        <w:gridCol w:w="688"/>
        <w:gridCol w:w="688"/>
      </w:tblGrid>
      <w:tr w:rsidR="00D374E4" w:rsidRPr="009408E3" w14:paraId="378ED092" w14:textId="77777777">
        <w:trPr>
          <w:trHeight w:val="240"/>
          <w:jc w:val="center"/>
        </w:trPr>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46565700" w14:textId="77777777" w:rsidR="00D374E4" w:rsidRPr="009408E3" w:rsidRDefault="00192C4B" w:rsidP="00D93CDF">
            <w:pPr>
              <w:spacing w:beforeLines="15" w:before="46"/>
              <w:jc w:val="center"/>
              <w:rPr>
                <w:rFonts w:ascii="Arial" w:hAnsi="Arial" w:cs="Arial"/>
                <w:sz w:val="18"/>
                <w:szCs w:val="18"/>
              </w:rPr>
            </w:pPr>
            <w:r w:rsidRPr="009408E3">
              <w:rPr>
                <w:rFonts w:ascii="Arial" w:hAnsi="Arial" w:cs="Arial"/>
                <w:sz w:val="18"/>
                <w:szCs w:val="18"/>
              </w:rPr>
              <w:t>关联交易方</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795470B7" w14:textId="77777777" w:rsidR="00D374E4" w:rsidRPr="009408E3" w:rsidRDefault="00192C4B" w:rsidP="00D93CDF">
            <w:pPr>
              <w:spacing w:beforeLines="15" w:before="46"/>
              <w:jc w:val="center"/>
              <w:rPr>
                <w:rFonts w:ascii="Arial" w:hAnsi="Arial" w:cs="Arial"/>
                <w:sz w:val="18"/>
                <w:szCs w:val="18"/>
              </w:rPr>
            </w:pPr>
            <w:r w:rsidRPr="009408E3">
              <w:rPr>
                <w:rFonts w:ascii="Arial" w:hAnsi="Arial" w:cs="Arial"/>
                <w:sz w:val="18"/>
                <w:szCs w:val="18"/>
              </w:rPr>
              <w:t>关联关系</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377514E4" w14:textId="77777777" w:rsidR="00D374E4" w:rsidRPr="009408E3" w:rsidRDefault="00192C4B" w:rsidP="00D93CDF">
            <w:pPr>
              <w:spacing w:beforeLines="15" w:before="46"/>
              <w:jc w:val="center"/>
              <w:rPr>
                <w:rFonts w:ascii="Arial" w:hAnsi="Arial" w:cs="Arial"/>
                <w:sz w:val="18"/>
                <w:szCs w:val="18"/>
              </w:rPr>
            </w:pPr>
            <w:r w:rsidRPr="009408E3">
              <w:rPr>
                <w:rFonts w:ascii="Arial" w:hAnsi="Arial" w:cs="Arial"/>
                <w:sz w:val="18"/>
                <w:szCs w:val="18"/>
              </w:rPr>
              <w:t>关联交易类型</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1AF44C6" w14:textId="77777777" w:rsidR="00D374E4" w:rsidRPr="009408E3" w:rsidRDefault="00192C4B" w:rsidP="00D93CDF">
            <w:pPr>
              <w:spacing w:beforeLines="15" w:before="46"/>
              <w:jc w:val="center"/>
              <w:rPr>
                <w:rFonts w:ascii="Arial" w:hAnsi="Arial" w:cs="Arial"/>
                <w:sz w:val="18"/>
                <w:szCs w:val="18"/>
              </w:rPr>
            </w:pPr>
            <w:r w:rsidRPr="009408E3">
              <w:rPr>
                <w:rFonts w:ascii="Arial" w:hAnsi="Arial" w:cs="Arial"/>
                <w:sz w:val="18"/>
                <w:szCs w:val="18"/>
              </w:rPr>
              <w:t>关联交易内容</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5BEE2084" w14:textId="77777777" w:rsidR="00D374E4" w:rsidRPr="009408E3" w:rsidRDefault="00192C4B" w:rsidP="00D93CDF">
            <w:pPr>
              <w:spacing w:beforeLines="15" w:before="46"/>
              <w:jc w:val="center"/>
              <w:rPr>
                <w:rFonts w:ascii="Arial" w:hAnsi="Arial" w:cs="Arial"/>
                <w:sz w:val="18"/>
                <w:szCs w:val="18"/>
              </w:rPr>
            </w:pPr>
            <w:r w:rsidRPr="009408E3">
              <w:rPr>
                <w:rFonts w:ascii="Arial" w:hAnsi="Arial" w:cs="Arial"/>
                <w:sz w:val="18"/>
                <w:szCs w:val="18"/>
              </w:rPr>
              <w:t>关联交易定价原则</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596257D2" w14:textId="77777777" w:rsidR="00D374E4" w:rsidRPr="009408E3" w:rsidRDefault="00192C4B" w:rsidP="00D93CDF">
            <w:pPr>
              <w:spacing w:beforeLines="15" w:before="46"/>
              <w:jc w:val="center"/>
              <w:rPr>
                <w:rFonts w:ascii="Arial" w:hAnsi="Arial" w:cs="Arial"/>
                <w:sz w:val="18"/>
                <w:szCs w:val="18"/>
              </w:rPr>
            </w:pPr>
            <w:r w:rsidRPr="009408E3">
              <w:rPr>
                <w:rFonts w:ascii="Arial" w:hAnsi="Arial" w:cs="Arial"/>
                <w:sz w:val="18"/>
                <w:szCs w:val="18"/>
              </w:rPr>
              <w:t>关联交易价格</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CCFF466" w14:textId="77777777" w:rsidR="00D374E4" w:rsidRPr="009408E3" w:rsidRDefault="00192C4B" w:rsidP="00D93CDF">
            <w:pPr>
              <w:spacing w:beforeLines="15" w:before="46"/>
              <w:jc w:val="center"/>
              <w:rPr>
                <w:rFonts w:ascii="Arial" w:hAnsi="Arial" w:cs="Arial"/>
                <w:sz w:val="18"/>
                <w:szCs w:val="18"/>
              </w:rPr>
            </w:pPr>
            <w:r w:rsidRPr="009408E3">
              <w:rPr>
                <w:rFonts w:ascii="Arial" w:hAnsi="Arial" w:cs="Arial"/>
                <w:sz w:val="18"/>
                <w:szCs w:val="18"/>
              </w:rPr>
              <w:t>关联交易金额（万元）</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40DFB01E" w14:textId="77777777" w:rsidR="00D374E4" w:rsidRPr="009408E3" w:rsidRDefault="00192C4B" w:rsidP="00D93CDF">
            <w:pPr>
              <w:spacing w:beforeLines="15" w:before="46"/>
              <w:jc w:val="center"/>
              <w:rPr>
                <w:rFonts w:ascii="Arial" w:hAnsi="Arial" w:cs="Arial"/>
                <w:sz w:val="18"/>
                <w:szCs w:val="18"/>
              </w:rPr>
            </w:pPr>
            <w:r w:rsidRPr="009408E3">
              <w:rPr>
                <w:rFonts w:ascii="Arial" w:hAnsi="Arial" w:cs="Arial"/>
                <w:sz w:val="18"/>
                <w:szCs w:val="18"/>
              </w:rPr>
              <w:t>占同类交易金额的比例</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6074382D" w14:textId="77777777" w:rsidR="00D374E4" w:rsidRPr="009408E3" w:rsidRDefault="00192C4B" w:rsidP="00D93CDF">
            <w:pPr>
              <w:spacing w:beforeLines="15" w:before="46"/>
              <w:jc w:val="center"/>
              <w:rPr>
                <w:rFonts w:ascii="Arial" w:hAnsi="Arial" w:cs="Arial"/>
                <w:sz w:val="18"/>
                <w:szCs w:val="18"/>
              </w:rPr>
            </w:pPr>
            <w:r w:rsidRPr="009408E3">
              <w:rPr>
                <w:rFonts w:ascii="Arial" w:hAnsi="Arial" w:cs="Arial"/>
                <w:sz w:val="18"/>
                <w:szCs w:val="18"/>
              </w:rPr>
              <w:t>获批的交易额度（万元）</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659C08E9" w14:textId="77777777" w:rsidR="00D374E4" w:rsidRPr="009408E3" w:rsidRDefault="00192C4B" w:rsidP="00D93CDF">
            <w:pPr>
              <w:spacing w:beforeLines="15" w:before="46"/>
              <w:jc w:val="center"/>
              <w:rPr>
                <w:rFonts w:ascii="Arial" w:hAnsi="Arial" w:cs="Arial"/>
                <w:sz w:val="18"/>
                <w:szCs w:val="18"/>
              </w:rPr>
            </w:pPr>
            <w:r w:rsidRPr="009408E3">
              <w:rPr>
                <w:rFonts w:ascii="Arial" w:hAnsi="Arial" w:cs="Arial"/>
                <w:sz w:val="18"/>
                <w:szCs w:val="18"/>
              </w:rPr>
              <w:t>是否超过获批额度</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2E0EC86F" w14:textId="77777777" w:rsidR="00D374E4" w:rsidRPr="009408E3" w:rsidRDefault="00192C4B" w:rsidP="00D93CDF">
            <w:pPr>
              <w:spacing w:beforeLines="15" w:before="46"/>
              <w:jc w:val="center"/>
              <w:rPr>
                <w:rFonts w:ascii="Arial" w:hAnsi="Arial" w:cs="Arial"/>
                <w:sz w:val="18"/>
                <w:szCs w:val="18"/>
              </w:rPr>
            </w:pPr>
            <w:r w:rsidRPr="009408E3">
              <w:rPr>
                <w:rFonts w:ascii="Arial" w:hAnsi="Arial" w:cs="Arial"/>
                <w:sz w:val="18"/>
                <w:szCs w:val="18"/>
              </w:rPr>
              <w:t>关联交易结算方式</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082C127C" w14:textId="77777777" w:rsidR="00D374E4" w:rsidRPr="009408E3" w:rsidRDefault="00192C4B" w:rsidP="00D93CDF">
            <w:pPr>
              <w:spacing w:beforeLines="15" w:before="46"/>
              <w:jc w:val="center"/>
              <w:rPr>
                <w:rFonts w:ascii="Arial" w:hAnsi="Arial" w:cs="Arial"/>
                <w:sz w:val="18"/>
                <w:szCs w:val="18"/>
              </w:rPr>
            </w:pPr>
            <w:r w:rsidRPr="009408E3">
              <w:rPr>
                <w:rFonts w:ascii="Arial" w:hAnsi="Arial" w:cs="Arial"/>
                <w:sz w:val="18"/>
                <w:szCs w:val="18"/>
              </w:rPr>
              <w:t>可获得的同类交易市价</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1DCDCF74" w14:textId="77777777" w:rsidR="00D374E4" w:rsidRPr="009408E3" w:rsidRDefault="00192C4B" w:rsidP="00D93CDF">
            <w:pPr>
              <w:spacing w:beforeLines="15" w:before="46"/>
              <w:jc w:val="center"/>
              <w:rPr>
                <w:rFonts w:ascii="Arial" w:hAnsi="Arial" w:cs="Arial"/>
                <w:sz w:val="18"/>
                <w:szCs w:val="18"/>
              </w:rPr>
            </w:pPr>
            <w:r w:rsidRPr="009408E3">
              <w:rPr>
                <w:rFonts w:ascii="Arial" w:hAnsi="Arial" w:cs="Arial"/>
                <w:sz w:val="18"/>
                <w:szCs w:val="18"/>
              </w:rPr>
              <w:t>披露日期</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7B9C55A7" w14:textId="77777777" w:rsidR="00D374E4" w:rsidRPr="009408E3" w:rsidRDefault="00192C4B" w:rsidP="00D93CDF">
            <w:pPr>
              <w:spacing w:beforeLines="15" w:before="46"/>
              <w:jc w:val="center"/>
              <w:rPr>
                <w:rFonts w:ascii="Arial" w:hAnsi="Arial" w:cs="Arial"/>
                <w:sz w:val="18"/>
                <w:szCs w:val="18"/>
              </w:rPr>
            </w:pPr>
            <w:r w:rsidRPr="009408E3">
              <w:rPr>
                <w:rFonts w:ascii="Arial" w:hAnsi="Arial" w:cs="Arial"/>
                <w:sz w:val="18"/>
                <w:szCs w:val="18"/>
              </w:rPr>
              <w:t>披露索引</w:t>
            </w:r>
          </w:p>
        </w:tc>
      </w:tr>
      <w:tr w:rsidR="00D374E4" w:rsidRPr="009408E3" w14:paraId="2292FACD" w14:textId="77777777">
        <w:trPr>
          <w:trHeight w:val="240"/>
          <w:jc w:val="center"/>
        </w:trPr>
        <w:tc>
          <w:tcPr>
            <w:tcW w:w="689" w:type="dxa"/>
            <w:tcBorders>
              <w:top w:val="single" w:sz="2" w:space="0" w:color="auto"/>
              <w:left w:val="single" w:sz="2" w:space="0" w:color="auto"/>
              <w:bottom w:val="single" w:sz="2" w:space="0" w:color="auto"/>
              <w:right w:val="single" w:sz="2" w:space="0" w:color="auto"/>
            </w:tcBorders>
            <w:vAlign w:val="center"/>
          </w:tcPr>
          <w:p w14:paraId="7CE42FE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lastRenderedPageBreak/>
              <w:t>宝钛金属复合材料有限公司</w:t>
            </w:r>
          </w:p>
        </w:tc>
        <w:tc>
          <w:tcPr>
            <w:tcW w:w="689" w:type="dxa"/>
            <w:tcBorders>
              <w:top w:val="single" w:sz="2" w:space="0" w:color="auto"/>
              <w:left w:val="single" w:sz="2" w:space="0" w:color="auto"/>
              <w:bottom w:val="single" w:sz="2" w:space="0" w:color="auto"/>
              <w:right w:val="single" w:sz="2" w:space="0" w:color="auto"/>
            </w:tcBorders>
            <w:vAlign w:val="center"/>
          </w:tcPr>
          <w:p w14:paraId="590E99F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与公司同属一母公司</w:t>
            </w:r>
          </w:p>
        </w:tc>
        <w:tc>
          <w:tcPr>
            <w:tcW w:w="689" w:type="dxa"/>
            <w:tcBorders>
              <w:top w:val="single" w:sz="2" w:space="0" w:color="auto"/>
              <w:left w:val="single" w:sz="2" w:space="0" w:color="auto"/>
              <w:bottom w:val="single" w:sz="2" w:space="0" w:color="auto"/>
              <w:right w:val="single" w:sz="2" w:space="0" w:color="auto"/>
            </w:tcBorders>
            <w:vAlign w:val="center"/>
          </w:tcPr>
          <w:p w14:paraId="20358C0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采购商品</w:t>
            </w:r>
            <w:r w:rsidRPr="009408E3">
              <w:rPr>
                <w:rFonts w:ascii="Arial" w:hAnsi="Arial" w:cs="Arial"/>
                <w:sz w:val="18"/>
                <w:szCs w:val="18"/>
              </w:rPr>
              <w:t>/</w:t>
            </w:r>
            <w:r w:rsidRPr="009408E3">
              <w:rPr>
                <w:rFonts w:ascii="Arial" w:hAnsi="Arial" w:cs="Arial"/>
                <w:sz w:val="18"/>
                <w:szCs w:val="18"/>
              </w:rPr>
              <w:t>接受劳务</w:t>
            </w:r>
          </w:p>
        </w:tc>
        <w:tc>
          <w:tcPr>
            <w:tcW w:w="689" w:type="dxa"/>
            <w:tcBorders>
              <w:top w:val="single" w:sz="2" w:space="0" w:color="auto"/>
              <w:left w:val="single" w:sz="2" w:space="0" w:color="auto"/>
              <w:bottom w:val="single" w:sz="2" w:space="0" w:color="auto"/>
              <w:right w:val="single" w:sz="2" w:space="0" w:color="auto"/>
            </w:tcBorders>
            <w:vAlign w:val="center"/>
          </w:tcPr>
          <w:p w14:paraId="414A70B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向关联人采购复合材等原材料</w:t>
            </w:r>
          </w:p>
        </w:tc>
        <w:tc>
          <w:tcPr>
            <w:tcW w:w="689" w:type="dxa"/>
            <w:tcBorders>
              <w:top w:val="single" w:sz="2" w:space="0" w:color="auto"/>
              <w:left w:val="single" w:sz="2" w:space="0" w:color="auto"/>
              <w:bottom w:val="single" w:sz="2" w:space="0" w:color="auto"/>
              <w:right w:val="single" w:sz="2" w:space="0" w:color="auto"/>
            </w:tcBorders>
            <w:vAlign w:val="center"/>
          </w:tcPr>
          <w:p w14:paraId="5FD3EE5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市场定价原则</w:t>
            </w:r>
          </w:p>
        </w:tc>
        <w:tc>
          <w:tcPr>
            <w:tcW w:w="689" w:type="dxa"/>
            <w:tcBorders>
              <w:top w:val="single" w:sz="2" w:space="0" w:color="auto"/>
              <w:left w:val="single" w:sz="2" w:space="0" w:color="auto"/>
              <w:bottom w:val="single" w:sz="2" w:space="0" w:color="auto"/>
              <w:right w:val="single" w:sz="2" w:space="0" w:color="auto"/>
            </w:tcBorders>
            <w:vAlign w:val="center"/>
          </w:tcPr>
          <w:p w14:paraId="606B0D6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市场价格</w:t>
            </w:r>
          </w:p>
        </w:tc>
        <w:tc>
          <w:tcPr>
            <w:tcW w:w="689" w:type="dxa"/>
            <w:tcBorders>
              <w:top w:val="single" w:sz="2" w:space="0" w:color="auto"/>
              <w:left w:val="single" w:sz="2" w:space="0" w:color="auto"/>
              <w:bottom w:val="single" w:sz="2" w:space="0" w:color="auto"/>
              <w:right w:val="single" w:sz="2" w:space="0" w:color="auto"/>
            </w:tcBorders>
            <w:vAlign w:val="center"/>
          </w:tcPr>
          <w:p w14:paraId="05ED9F5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5,969.60</w:t>
            </w:r>
          </w:p>
        </w:tc>
        <w:tc>
          <w:tcPr>
            <w:tcW w:w="688" w:type="dxa"/>
            <w:tcBorders>
              <w:top w:val="single" w:sz="2" w:space="0" w:color="auto"/>
              <w:left w:val="single" w:sz="2" w:space="0" w:color="auto"/>
              <w:bottom w:val="single" w:sz="2" w:space="0" w:color="auto"/>
              <w:right w:val="single" w:sz="2" w:space="0" w:color="auto"/>
            </w:tcBorders>
            <w:vAlign w:val="center"/>
          </w:tcPr>
          <w:p w14:paraId="08071A5D"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6.09</w:t>
            </w:r>
            <w:r w:rsidRPr="009408E3">
              <w:rPr>
                <w:rFonts w:ascii="Arial" w:hAnsi="Arial" w:cs="Arial"/>
                <w:sz w:val="18"/>
                <w:szCs w:val="18"/>
              </w:rPr>
              <w:t>%</w:t>
            </w:r>
          </w:p>
        </w:tc>
        <w:tc>
          <w:tcPr>
            <w:tcW w:w="688" w:type="dxa"/>
            <w:tcBorders>
              <w:top w:val="single" w:sz="2" w:space="0" w:color="auto"/>
              <w:left w:val="single" w:sz="2" w:space="0" w:color="auto"/>
              <w:bottom w:val="single" w:sz="2" w:space="0" w:color="auto"/>
              <w:right w:val="single" w:sz="2" w:space="0" w:color="auto"/>
            </w:tcBorders>
            <w:vAlign w:val="center"/>
          </w:tcPr>
          <w:p w14:paraId="138B0D06"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8</w:t>
            </w:r>
            <w:r w:rsidRPr="009408E3">
              <w:rPr>
                <w:rFonts w:ascii="Arial" w:hAnsi="Arial" w:cs="Arial"/>
                <w:sz w:val="18"/>
                <w:szCs w:val="18"/>
              </w:rPr>
              <w:t>,000</w:t>
            </w:r>
          </w:p>
        </w:tc>
        <w:tc>
          <w:tcPr>
            <w:tcW w:w="688" w:type="dxa"/>
            <w:tcBorders>
              <w:top w:val="single" w:sz="2" w:space="0" w:color="auto"/>
              <w:left w:val="single" w:sz="2" w:space="0" w:color="auto"/>
              <w:bottom w:val="single" w:sz="2" w:space="0" w:color="auto"/>
              <w:right w:val="single" w:sz="2" w:space="0" w:color="auto"/>
            </w:tcBorders>
            <w:vAlign w:val="center"/>
          </w:tcPr>
          <w:p w14:paraId="587F4B3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c>
          <w:tcPr>
            <w:tcW w:w="688" w:type="dxa"/>
            <w:tcBorders>
              <w:top w:val="single" w:sz="2" w:space="0" w:color="auto"/>
              <w:left w:val="single" w:sz="2" w:space="0" w:color="auto"/>
              <w:bottom w:val="single" w:sz="2" w:space="0" w:color="auto"/>
              <w:right w:val="single" w:sz="2" w:space="0" w:color="auto"/>
            </w:tcBorders>
            <w:vAlign w:val="center"/>
          </w:tcPr>
          <w:p w14:paraId="2676358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电子或承兑汇票</w:t>
            </w:r>
          </w:p>
        </w:tc>
        <w:tc>
          <w:tcPr>
            <w:tcW w:w="688" w:type="dxa"/>
            <w:tcBorders>
              <w:top w:val="single" w:sz="2" w:space="0" w:color="auto"/>
              <w:left w:val="single" w:sz="2" w:space="0" w:color="auto"/>
              <w:bottom w:val="single" w:sz="2" w:space="0" w:color="auto"/>
              <w:right w:val="single" w:sz="2" w:space="0" w:color="auto"/>
            </w:tcBorders>
            <w:vAlign w:val="center"/>
          </w:tcPr>
          <w:p w14:paraId="1FEF879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5,969.60</w:t>
            </w:r>
          </w:p>
        </w:tc>
        <w:tc>
          <w:tcPr>
            <w:tcW w:w="688" w:type="dxa"/>
            <w:tcBorders>
              <w:top w:val="single" w:sz="2" w:space="0" w:color="auto"/>
              <w:left w:val="single" w:sz="2" w:space="0" w:color="auto"/>
              <w:bottom w:val="single" w:sz="2" w:space="0" w:color="auto"/>
              <w:right w:val="single" w:sz="2" w:space="0" w:color="auto"/>
            </w:tcBorders>
            <w:vAlign w:val="center"/>
          </w:tcPr>
          <w:p w14:paraId="433214C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01</w:t>
            </w:r>
            <w:r w:rsidRPr="009408E3">
              <w:rPr>
                <w:rFonts w:ascii="Arial" w:hAnsi="Arial" w:cs="Arial"/>
                <w:sz w:val="18"/>
                <w:szCs w:val="18"/>
              </w:rPr>
              <w:t>月</w:t>
            </w:r>
            <w:r w:rsidRPr="009408E3">
              <w:rPr>
                <w:rFonts w:ascii="Arial" w:hAnsi="Arial" w:cs="Arial"/>
                <w:sz w:val="18"/>
                <w:szCs w:val="18"/>
              </w:rPr>
              <w:t>21</w:t>
            </w:r>
            <w:r w:rsidRPr="009408E3">
              <w:rPr>
                <w:rFonts w:ascii="Arial" w:hAnsi="Arial" w:cs="Arial"/>
                <w:sz w:val="18"/>
                <w:szCs w:val="18"/>
              </w:rPr>
              <w:t>日</w:t>
            </w:r>
          </w:p>
        </w:tc>
        <w:tc>
          <w:tcPr>
            <w:tcW w:w="688" w:type="dxa"/>
            <w:vMerge w:val="restart"/>
            <w:tcBorders>
              <w:top w:val="single" w:sz="2" w:space="0" w:color="auto"/>
              <w:left w:val="single" w:sz="2" w:space="0" w:color="auto"/>
              <w:right w:val="single" w:sz="2" w:space="0" w:color="auto"/>
            </w:tcBorders>
            <w:vAlign w:val="center"/>
          </w:tcPr>
          <w:p w14:paraId="73551852" w14:textId="77777777" w:rsidR="00D374E4" w:rsidRPr="009408E3" w:rsidRDefault="00192C4B" w:rsidP="00D93CDF">
            <w:pPr>
              <w:jc w:val="center"/>
              <w:rPr>
                <w:rFonts w:ascii="Arial" w:hAnsi="Arial" w:cs="Arial"/>
                <w:sz w:val="18"/>
                <w:szCs w:val="18"/>
              </w:rPr>
            </w:pPr>
            <w:r w:rsidRPr="009408E3">
              <w:rPr>
                <w:rFonts w:ascii="Arial" w:hAnsi="Arial" w:cs="Arial"/>
                <w:sz w:val="18"/>
                <w:szCs w:val="18"/>
              </w:rPr>
              <w:t>巨潮资讯网</w:t>
            </w: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01</w:t>
            </w:r>
            <w:r w:rsidRPr="009408E3">
              <w:rPr>
                <w:rFonts w:ascii="Arial" w:hAnsi="Arial" w:cs="Arial"/>
                <w:sz w:val="18"/>
                <w:szCs w:val="18"/>
              </w:rPr>
              <w:t>月</w:t>
            </w:r>
            <w:r w:rsidRPr="009408E3">
              <w:rPr>
                <w:rFonts w:ascii="Arial" w:hAnsi="Arial" w:cs="Arial"/>
                <w:sz w:val="18"/>
                <w:szCs w:val="18"/>
              </w:rPr>
              <w:t>21</w:t>
            </w:r>
            <w:r w:rsidRPr="009408E3">
              <w:rPr>
                <w:rFonts w:ascii="Arial" w:hAnsi="Arial" w:cs="Arial"/>
                <w:sz w:val="18"/>
                <w:szCs w:val="18"/>
              </w:rPr>
              <w:t>日</w:t>
            </w:r>
            <w:r w:rsidRPr="009408E3">
              <w:rPr>
                <w:rFonts w:ascii="Arial" w:hAnsi="Arial" w:cs="Arial" w:hint="eastAsia"/>
                <w:sz w:val="18"/>
                <w:szCs w:val="18"/>
              </w:rPr>
              <w:t>、</w:t>
            </w: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0</w:t>
            </w:r>
            <w:r w:rsidRPr="009408E3">
              <w:rPr>
                <w:rFonts w:ascii="Arial" w:hAnsi="Arial" w:cs="Arial" w:hint="eastAsia"/>
                <w:sz w:val="18"/>
                <w:szCs w:val="18"/>
              </w:rPr>
              <w:t>9</w:t>
            </w:r>
            <w:r w:rsidRPr="009408E3">
              <w:rPr>
                <w:rFonts w:ascii="Arial" w:hAnsi="Arial" w:cs="Arial"/>
                <w:sz w:val="18"/>
                <w:szCs w:val="18"/>
              </w:rPr>
              <w:t>月</w:t>
            </w:r>
            <w:r w:rsidRPr="009408E3">
              <w:rPr>
                <w:rFonts w:ascii="Arial" w:hAnsi="Arial" w:cs="Arial" w:hint="eastAsia"/>
                <w:sz w:val="18"/>
                <w:szCs w:val="18"/>
              </w:rPr>
              <w:t>30</w:t>
            </w:r>
            <w:r w:rsidRPr="009408E3">
              <w:rPr>
                <w:rFonts w:ascii="Arial" w:hAnsi="Arial" w:cs="Arial"/>
                <w:sz w:val="18"/>
                <w:szCs w:val="18"/>
              </w:rPr>
              <w:t>日</w:t>
            </w:r>
            <w:r w:rsidRPr="009408E3">
              <w:rPr>
                <w:rFonts w:hAnsi="Arial"/>
                <w:sz w:val="18"/>
                <w:szCs w:val="18"/>
              </w:rPr>
              <w:t>（</w:t>
            </w:r>
            <w:r w:rsidRPr="009408E3">
              <w:rPr>
                <w:sz w:val="18"/>
                <w:szCs w:val="18"/>
              </w:rPr>
              <w:t>http://www.cninfo.com.cn</w:t>
            </w:r>
            <w:r w:rsidRPr="009408E3">
              <w:rPr>
                <w:rFonts w:hAnsi="Arial"/>
                <w:sz w:val="18"/>
                <w:szCs w:val="18"/>
              </w:rPr>
              <w:t>）（公告编号：</w:t>
            </w:r>
            <w:r w:rsidRPr="009408E3">
              <w:rPr>
                <w:rFonts w:ascii="Arial" w:hAnsi="Arial" w:cs="Arial"/>
                <w:sz w:val="18"/>
                <w:szCs w:val="18"/>
              </w:rPr>
              <w:t>2025-004</w:t>
            </w:r>
            <w:r w:rsidRPr="009408E3">
              <w:rPr>
                <w:rFonts w:ascii="Arial" w:hAnsi="Arial" w:cs="Arial" w:hint="eastAsia"/>
                <w:sz w:val="18"/>
                <w:szCs w:val="18"/>
              </w:rPr>
              <w:t>、</w:t>
            </w:r>
            <w:r w:rsidRPr="009408E3">
              <w:rPr>
                <w:rFonts w:ascii="Arial" w:hAnsi="Arial" w:cs="Arial" w:hint="eastAsia"/>
                <w:sz w:val="18"/>
                <w:szCs w:val="18"/>
              </w:rPr>
              <w:t>2025-056</w:t>
            </w:r>
            <w:r w:rsidRPr="009408E3">
              <w:rPr>
                <w:rFonts w:hAnsi="Arial"/>
                <w:sz w:val="18"/>
                <w:szCs w:val="18"/>
              </w:rPr>
              <w:t>）</w:t>
            </w:r>
          </w:p>
        </w:tc>
      </w:tr>
      <w:tr w:rsidR="00D374E4" w:rsidRPr="009408E3" w14:paraId="428A8B5E" w14:textId="77777777">
        <w:trPr>
          <w:trHeight w:val="240"/>
          <w:jc w:val="center"/>
        </w:trPr>
        <w:tc>
          <w:tcPr>
            <w:tcW w:w="689" w:type="dxa"/>
            <w:tcBorders>
              <w:top w:val="single" w:sz="2" w:space="0" w:color="auto"/>
              <w:left w:val="single" w:sz="2" w:space="0" w:color="auto"/>
              <w:bottom w:val="single" w:sz="2" w:space="0" w:color="auto"/>
              <w:right w:val="single" w:sz="2" w:space="0" w:color="auto"/>
            </w:tcBorders>
            <w:vAlign w:val="center"/>
          </w:tcPr>
          <w:p w14:paraId="7BAC4B6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宝鸡钛业股份有限公司</w:t>
            </w:r>
          </w:p>
        </w:tc>
        <w:tc>
          <w:tcPr>
            <w:tcW w:w="689" w:type="dxa"/>
            <w:tcBorders>
              <w:top w:val="single" w:sz="2" w:space="0" w:color="auto"/>
              <w:left w:val="single" w:sz="2" w:space="0" w:color="auto"/>
              <w:bottom w:val="single" w:sz="2" w:space="0" w:color="auto"/>
              <w:right w:val="single" w:sz="2" w:space="0" w:color="auto"/>
            </w:tcBorders>
            <w:vAlign w:val="center"/>
          </w:tcPr>
          <w:p w14:paraId="1BD6CDA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与公司同属一母公司</w:t>
            </w:r>
          </w:p>
        </w:tc>
        <w:tc>
          <w:tcPr>
            <w:tcW w:w="689" w:type="dxa"/>
            <w:tcBorders>
              <w:top w:val="single" w:sz="2" w:space="0" w:color="auto"/>
              <w:left w:val="single" w:sz="2" w:space="0" w:color="auto"/>
              <w:bottom w:val="single" w:sz="2" w:space="0" w:color="auto"/>
              <w:right w:val="single" w:sz="2" w:space="0" w:color="auto"/>
            </w:tcBorders>
            <w:vAlign w:val="center"/>
          </w:tcPr>
          <w:p w14:paraId="1A9D0C2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采购商品</w:t>
            </w:r>
            <w:r w:rsidRPr="009408E3">
              <w:rPr>
                <w:rFonts w:ascii="Arial" w:hAnsi="Arial" w:cs="Arial"/>
                <w:sz w:val="18"/>
                <w:szCs w:val="18"/>
              </w:rPr>
              <w:t>/</w:t>
            </w:r>
            <w:r w:rsidRPr="009408E3">
              <w:rPr>
                <w:rFonts w:ascii="Arial" w:hAnsi="Arial" w:cs="Arial"/>
                <w:sz w:val="18"/>
                <w:szCs w:val="18"/>
              </w:rPr>
              <w:t>接受劳务</w:t>
            </w:r>
          </w:p>
        </w:tc>
        <w:tc>
          <w:tcPr>
            <w:tcW w:w="689" w:type="dxa"/>
            <w:tcBorders>
              <w:top w:val="single" w:sz="2" w:space="0" w:color="auto"/>
              <w:left w:val="single" w:sz="2" w:space="0" w:color="auto"/>
              <w:bottom w:val="single" w:sz="2" w:space="0" w:color="auto"/>
              <w:right w:val="single" w:sz="2" w:space="0" w:color="auto"/>
            </w:tcBorders>
            <w:vAlign w:val="center"/>
          </w:tcPr>
          <w:p w14:paraId="15E76D9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向关联人采购钛、锆等材料</w:t>
            </w:r>
          </w:p>
        </w:tc>
        <w:tc>
          <w:tcPr>
            <w:tcW w:w="689" w:type="dxa"/>
            <w:tcBorders>
              <w:top w:val="single" w:sz="2" w:space="0" w:color="auto"/>
              <w:left w:val="single" w:sz="2" w:space="0" w:color="auto"/>
              <w:bottom w:val="single" w:sz="2" w:space="0" w:color="auto"/>
              <w:right w:val="single" w:sz="2" w:space="0" w:color="auto"/>
            </w:tcBorders>
            <w:vAlign w:val="center"/>
          </w:tcPr>
          <w:p w14:paraId="6A63E94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市场定价原则</w:t>
            </w:r>
          </w:p>
        </w:tc>
        <w:tc>
          <w:tcPr>
            <w:tcW w:w="689" w:type="dxa"/>
            <w:tcBorders>
              <w:top w:val="single" w:sz="2" w:space="0" w:color="auto"/>
              <w:left w:val="single" w:sz="2" w:space="0" w:color="auto"/>
              <w:bottom w:val="single" w:sz="2" w:space="0" w:color="auto"/>
              <w:right w:val="single" w:sz="2" w:space="0" w:color="auto"/>
            </w:tcBorders>
            <w:vAlign w:val="center"/>
          </w:tcPr>
          <w:p w14:paraId="15F96E8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市场价格</w:t>
            </w:r>
          </w:p>
        </w:tc>
        <w:tc>
          <w:tcPr>
            <w:tcW w:w="689" w:type="dxa"/>
            <w:tcBorders>
              <w:top w:val="single" w:sz="2" w:space="0" w:color="auto"/>
              <w:left w:val="single" w:sz="2" w:space="0" w:color="auto"/>
              <w:bottom w:val="single" w:sz="2" w:space="0" w:color="auto"/>
              <w:right w:val="single" w:sz="2" w:space="0" w:color="auto"/>
            </w:tcBorders>
            <w:vAlign w:val="center"/>
          </w:tcPr>
          <w:p w14:paraId="1D124F85"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15,002.42</w:t>
            </w:r>
          </w:p>
        </w:tc>
        <w:tc>
          <w:tcPr>
            <w:tcW w:w="688" w:type="dxa"/>
            <w:tcBorders>
              <w:top w:val="single" w:sz="2" w:space="0" w:color="auto"/>
              <w:left w:val="single" w:sz="2" w:space="0" w:color="auto"/>
              <w:bottom w:val="single" w:sz="2" w:space="0" w:color="auto"/>
              <w:right w:val="single" w:sz="2" w:space="0" w:color="auto"/>
            </w:tcBorders>
            <w:vAlign w:val="center"/>
          </w:tcPr>
          <w:p w14:paraId="62815B4F"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15.30</w:t>
            </w:r>
            <w:r w:rsidRPr="009408E3">
              <w:rPr>
                <w:rFonts w:ascii="Arial" w:hAnsi="Arial" w:cs="Arial"/>
                <w:sz w:val="18"/>
                <w:szCs w:val="18"/>
              </w:rPr>
              <w:t>%</w:t>
            </w:r>
          </w:p>
        </w:tc>
        <w:tc>
          <w:tcPr>
            <w:tcW w:w="688" w:type="dxa"/>
            <w:tcBorders>
              <w:top w:val="single" w:sz="2" w:space="0" w:color="auto"/>
              <w:left w:val="single" w:sz="2" w:space="0" w:color="auto"/>
              <w:bottom w:val="single" w:sz="2" w:space="0" w:color="auto"/>
              <w:right w:val="single" w:sz="2" w:space="0" w:color="auto"/>
            </w:tcBorders>
            <w:vAlign w:val="center"/>
          </w:tcPr>
          <w:p w14:paraId="1798D62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w:t>
            </w:r>
            <w:r w:rsidRPr="009408E3">
              <w:rPr>
                <w:rFonts w:ascii="Arial" w:hAnsi="Arial" w:cs="Arial" w:hint="eastAsia"/>
                <w:sz w:val="18"/>
                <w:szCs w:val="18"/>
              </w:rPr>
              <w:t>0</w:t>
            </w:r>
            <w:r w:rsidRPr="009408E3">
              <w:rPr>
                <w:rFonts w:ascii="Arial" w:hAnsi="Arial" w:cs="Arial"/>
                <w:sz w:val="18"/>
                <w:szCs w:val="18"/>
              </w:rPr>
              <w:t>,000</w:t>
            </w:r>
          </w:p>
        </w:tc>
        <w:tc>
          <w:tcPr>
            <w:tcW w:w="688" w:type="dxa"/>
            <w:tcBorders>
              <w:top w:val="single" w:sz="2" w:space="0" w:color="auto"/>
              <w:left w:val="single" w:sz="2" w:space="0" w:color="auto"/>
              <w:bottom w:val="single" w:sz="2" w:space="0" w:color="auto"/>
              <w:right w:val="single" w:sz="2" w:space="0" w:color="auto"/>
            </w:tcBorders>
            <w:vAlign w:val="center"/>
          </w:tcPr>
          <w:p w14:paraId="5D5CFBB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c>
          <w:tcPr>
            <w:tcW w:w="688" w:type="dxa"/>
            <w:tcBorders>
              <w:top w:val="single" w:sz="2" w:space="0" w:color="auto"/>
              <w:left w:val="single" w:sz="2" w:space="0" w:color="auto"/>
              <w:bottom w:val="single" w:sz="2" w:space="0" w:color="auto"/>
              <w:right w:val="single" w:sz="2" w:space="0" w:color="auto"/>
            </w:tcBorders>
            <w:vAlign w:val="center"/>
          </w:tcPr>
          <w:p w14:paraId="5332BD3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电子或承兑汇票</w:t>
            </w:r>
          </w:p>
        </w:tc>
        <w:tc>
          <w:tcPr>
            <w:tcW w:w="688" w:type="dxa"/>
            <w:tcBorders>
              <w:top w:val="single" w:sz="2" w:space="0" w:color="auto"/>
              <w:left w:val="single" w:sz="2" w:space="0" w:color="auto"/>
              <w:bottom w:val="single" w:sz="2" w:space="0" w:color="auto"/>
              <w:right w:val="single" w:sz="2" w:space="0" w:color="auto"/>
            </w:tcBorders>
            <w:vAlign w:val="center"/>
          </w:tcPr>
          <w:p w14:paraId="5C91668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15,002.42</w:t>
            </w:r>
          </w:p>
        </w:tc>
        <w:tc>
          <w:tcPr>
            <w:tcW w:w="688" w:type="dxa"/>
            <w:tcBorders>
              <w:top w:val="single" w:sz="2" w:space="0" w:color="auto"/>
              <w:left w:val="single" w:sz="2" w:space="0" w:color="auto"/>
              <w:bottom w:val="single" w:sz="2" w:space="0" w:color="auto"/>
              <w:right w:val="single" w:sz="2" w:space="0" w:color="auto"/>
            </w:tcBorders>
            <w:vAlign w:val="center"/>
          </w:tcPr>
          <w:p w14:paraId="511745C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01</w:t>
            </w:r>
            <w:r w:rsidRPr="009408E3">
              <w:rPr>
                <w:rFonts w:ascii="Arial" w:hAnsi="Arial" w:cs="Arial"/>
                <w:sz w:val="18"/>
                <w:szCs w:val="18"/>
              </w:rPr>
              <w:t>月</w:t>
            </w:r>
            <w:r w:rsidRPr="009408E3">
              <w:rPr>
                <w:rFonts w:ascii="Arial" w:hAnsi="Arial" w:cs="Arial"/>
                <w:sz w:val="18"/>
                <w:szCs w:val="18"/>
              </w:rPr>
              <w:t>21</w:t>
            </w:r>
            <w:r w:rsidRPr="009408E3">
              <w:rPr>
                <w:rFonts w:ascii="Arial" w:hAnsi="Arial" w:cs="Arial"/>
                <w:sz w:val="18"/>
                <w:szCs w:val="18"/>
              </w:rPr>
              <w:t>日</w:t>
            </w:r>
          </w:p>
        </w:tc>
        <w:tc>
          <w:tcPr>
            <w:tcW w:w="688" w:type="dxa"/>
            <w:vMerge/>
            <w:tcBorders>
              <w:left w:val="single" w:sz="2" w:space="0" w:color="auto"/>
              <w:bottom w:val="single" w:sz="2" w:space="0" w:color="auto"/>
              <w:right w:val="single" w:sz="2" w:space="0" w:color="auto"/>
            </w:tcBorders>
            <w:vAlign w:val="center"/>
          </w:tcPr>
          <w:p w14:paraId="04DD8D83" w14:textId="77777777" w:rsidR="00D374E4" w:rsidRPr="009408E3" w:rsidRDefault="00D374E4">
            <w:pPr>
              <w:spacing w:line="240" w:lineRule="exact"/>
              <w:jc w:val="center"/>
              <w:rPr>
                <w:rFonts w:ascii="Arial" w:hAnsi="Arial" w:cs="Arial"/>
                <w:sz w:val="18"/>
                <w:szCs w:val="18"/>
              </w:rPr>
            </w:pPr>
          </w:p>
        </w:tc>
      </w:tr>
      <w:tr w:rsidR="00D374E4" w:rsidRPr="009408E3" w14:paraId="7A21EC35" w14:textId="77777777">
        <w:trPr>
          <w:trHeight w:val="240"/>
          <w:jc w:val="center"/>
        </w:trPr>
        <w:tc>
          <w:tcPr>
            <w:tcW w:w="2756"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5811788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合计</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3148C12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4F2702A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689" w:type="dxa"/>
            <w:tcBorders>
              <w:top w:val="single" w:sz="2" w:space="0" w:color="auto"/>
              <w:left w:val="single" w:sz="2" w:space="0" w:color="auto"/>
              <w:bottom w:val="single" w:sz="2" w:space="0" w:color="auto"/>
              <w:right w:val="single" w:sz="2" w:space="0" w:color="auto"/>
            </w:tcBorders>
            <w:vAlign w:val="center"/>
          </w:tcPr>
          <w:p w14:paraId="269CD84B"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20,972.02</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6A228E1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688" w:type="dxa"/>
            <w:tcBorders>
              <w:top w:val="single" w:sz="2" w:space="0" w:color="auto"/>
              <w:left w:val="single" w:sz="2" w:space="0" w:color="auto"/>
              <w:bottom w:val="single" w:sz="2" w:space="0" w:color="auto"/>
              <w:right w:val="single" w:sz="2" w:space="0" w:color="auto"/>
            </w:tcBorders>
            <w:vAlign w:val="center"/>
          </w:tcPr>
          <w:p w14:paraId="4AB2B25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w:t>
            </w:r>
            <w:r w:rsidRPr="009408E3">
              <w:rPr>
                <w:rFonts w:ascii="Arial" w:hAnsi="Arial" w:cs="Arial" w:hint="eastAsia"/>
                <w:sz w:val="18"/>
                <w:szCs w:val="18"/>
              </w:rPr>
              <w:t>8</w:t>
            </w:r>
            <w:r w:rsidRPr="009408E3">
              <w:rPr>
                <w:rFonts w:ascii="Arial" w:hAnsi="Arial" w:cs="Arial"/>
                <w:sz w:val="18"/>
                <w:szCs w:val="18"/>
              </w:rPr>
              <w:t>,000</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4470C292" w14:textId="77777777" w:rsidR="00D374E4" w:rsidRPr="009408E3" w:rsidRDefault="00D374E4">
            <w:pPr>
              <w:spacing w:before="40" w:after="40" w:line="240" w:lineRule="exact"/>
              <w:jc w:val="center"/>
              <w:rPr>
                <w:rFonts w:ascii="Arial" w:hAnsi="Arial" w:cs="Arial"/>
                <w:sz w:val="18"/>
                <w:szCs w:val="18"/>
              </w:rPr>
            </w:pP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34E5246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55B209D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2A312E9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3BD51F6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r>
      <w:tr w:rsidR="00D374E4" w:rsidRPr="009408E3" w14:paraId="641C1786" w14:textId="77777777" w:rsidTr="00A30D96">
        <w:trPr>
          <w:trHeight w:val="482"/>
          <w:jc w:val="center"/>
        </w:trPr>
        <w:tc>
          <w:tcPr>
            <w:tcW w:w="2756"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026FA5E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大额销货退回的详细情况</w:t>
            </w:r>
          </w:p>
        </w:tc>
        <w:tc>
          <w:tcPr>
            <w:tcW w:w="6883" w:type="dxa"/>
            <w:gridSpan w:val="10"/>
            <w:tcBorders>
              <w:top w:val="single" w:sz="2" w:space="0" w:color="auto"/>
              <w:left w:val="single" w:sz="2" w:space="0" w:color="auto"/>
              <w:bottom w:val="single" w:sz="2" w:space="0" w:color="auto"/>
              <w:right w:val="single" w:sz="2" w:space="0" w:color="auto"/>
            </w:tcBorders>
            <w:vAlign w:val="center"/>
          </w:tcPr>
          <w:p w14:paraId="103BE06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无</w:t>
            </w:r>
          </w:p>
        </w:tc>
      </w:tr>
      <w:tr w:rsidR="00D374E4" w:rsidRPr="009408E3" w14:paraId="756C5F7E" w14:textId="77777777">
        <w:trPr>
          <w:trHeight w:val="240"/>
          <w:jc w:val="center"/>
        </w:trPr>
        <w:tc>
          <w:tcPr>
            <w:tcW w:w="2756"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24BF4D3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按类别对本期将发生的日常关联交易进行总金额预计的，在报告期内的实际履行情况（如有）</w:t>
            </w:r>
          </w:p>
        </w:tc>
        <w:tc>
          <w:tcPr>
            <w:tcW w:w="6883" w:type="dxa"/>
            <w:gridSpan w:val="10"/>
            <w:tcBorders>
              <w:top w:val="single" w:sz="2" w:space="0" w:color="auto"/>
              <w:left w:val="single" w:sz="2" w:space="0" w:color="auto"/>
              <w:bottom w:val="single" w:sz="2" w:space="0" w:color="auto"/>
              <w:right w:val="single" w:sz="2" w:space="0" w:color="auto"/>
            </w:tcBorders>
            <w:vAlign w:val="center"/>
          </w:tcPr>
          <w:p w14:paraId="5A011EA6" w14:textId="77777777" w:rsidR="00D374E4" w:rsidRPr="009408E3" w:rsidRDefault="00192C4B">
            <w:pPr>
              <w:spacing w:beforeLines="25" w:before="78" w:line="300" w:lineRule="auto"/>
              <w:ind w:firstLineChars="200" w:firstLine="360"/>
              <w:jc w:val="left"/>
              <w:rPr>
                <w:rFonts w:ascii="Arial" w:hAnsi="Arial" w:cs="Arial"/>
                <w:sz w:val="18"/>
                <w:szCs w:val="18"/>
              </w:rPr>
            </w:pPr>
            <w:r w:rsidRPr="009408E3">
              <w:rPr>
                <w:rFonts w:ascii="Arial" w:hAnsi="Arial" w:cs="Arial" w:hint="eastAsia"/>
                <w:sz w:val="18"/>
                <w:szCs w:val="18"/>
              </w:rPr>
              <w:t>公司于</w:t>
            </w:r>
            <w:r w:rsidRPr="009408E3">
              <w:rPr>
                <w:rFonts w:ascii="Arial" w:hAnsi="Arial" w:cs="Arial"/>
                <w:sz w:val="18"/>
                <w:szCs w:val="18"/>
              </w:rPr>
              <w:t>2025</w:t>
            </w:r>
            <w:r w:rsidRPr="009408E3">
              <w:rPr>
                <w:rFonts w:ascii="Arial" w:hAnsi="Arial" w:cs="Arial" w:hint="eastAsia"/>
                <w:sz w:val="18"/>
                <w:szCs w:val="18"/>
              </w:rPr>
              <w:t>年</w:t>
            </w:r>
            <w:r w:rsidRPr="009408E3">
              <w:rPr>
                <w:rFonts w:ascii="Arial" w:hAnsi="Arial" w:cs="Arial"/>
                <w:sz w:val="18"/>
                <w:szCs w:val="18"/>
              </w:rPr>
              <w:t>1</w:t>
            </w:r>
            <w:r w:rsidRPr="009408E3">
              <w:rPr>
                <w:rFonts w:ascii="Arial" w:hAnsi="Arial" w:cs="Arial" w:hint="eastAsia"/>
                <w:sz w:val="18"/>
                <w:szCs w:val="18"/>
              </w:rPr>
              <w:t>月</w:t>
            </w:r>
            <w:r w:rsidRPr="009408E3">
              <w:rPr>
                <w:rFonts w:ascii="Arial" w:hAnsi="Arial" w:cs="Arial"/>
                <w:sz w:val="18"/>
                <w:szCs w:val="18"/>
              </w:rPr>
              <w:t>21</w:t>
            </w:r>
            <w:r w:rsidRPr="009408E3">
              <w:rPr>
                <w:rFonts w:ascii="Arial" w:hAnsi="Arial" w:cs="Arial" w:hint="eastAsia"/>
                <w:sz w:val="18"/>
                <w:szCs w:val="18"/>
              </w:rPr>
              <w:t>日、</w:t>
            </w:r>
            <w:r w:rsidRPr="009408E3">
              <w:rPr>
                <w:rFonts w:ascii="Arial" w:hAnsi="Arial" w:cs="Arial"/>
                <w:sz w:val="18"/>
                <w:szCs w:val="18"/>
              </w:rPr>
              <w:t>2025</w:t>
            </w:r>
            <w:r w:rsidRPr="009408E3">
              <w:rPr>
                <w:rFonts w:ascii="Arial" w:hAnsi="Arial" w:cs="Arial" w:hint="eastAsia"/>
                <w:sz w:val="18"/>
                <w:szCs w:val="18"/>
              </w:rPr>
              <w:t>年</w:t>
            </w:r>
            <w:r w:rsidRPr="009408E3">
              <w:rPr>
                <w:rFonts w:ascii="Arial" w:hAnsi="Arial" w:cs="Arial"/>
                <w:sz w:val="18"/>
                <w:szCs w:val="18"/>
              </w:rPr>
              <w:t>3</w:t>
            </w:r>
            <w:r w:rsidRPr="009408E3">
              <w:rPr>
                <w:rFonts w:ascii="Arial" w:hAnsi="Arial" w:cs="Arial" w:hint="eastAsia"/>
                <w:sz w:val="18"/>
                <w:szCs w:val="18"/>
              </w:rPr>
              <w:t>月</w:t>
            </w:r>
            <w:r w:rsidRPr="009408E3">
              <w:rPr>
                <w:rFonts w:ascii="Arial" w:hAnsi="Arial" w:cs="Arial"/>
                <w:sz w:val="18"/>
                <w:szCs w:val="18"/>
              </w:rPr>
              <w:t>26</w:t>
            </w:r>
            <w:r w:rsidRPr="009408E3">
              <w:rPr>
                <w:rFonts w:ascii="Arial" w:hAnsi="Arial" w:cs="Arial" w:hint="eastAsia"/>
                <w:sz w:val="18"/>
                <w:szCs w:val="18"/>
              </w:rPr>
              <w:t>日召开的第六届董事会第八次会议、</w:t>
            </w:r>
            <w:r w:rsidRPr="009408E3">
              <w:rPr>
                <w:rFonts w:ascii="Arial" w:hAnsi="Arial" w:cs="Arial"/>
                <w:sz w:val="18"/>
                <w:szCs w:val="18"/>
              </w:rPr>
              <w:t>2025</w:t>
            </w:r>
            <w:r w:rsidRPr="009408E3">
              <w:rPr>
                <w:rFonts w:ascii="Arial" w:hAnsi="Arial" w:cs="Arial" w:hint="eastAsia"/>
                <w:sz w:val="18"/>
                <w:szCs w:val="18"/>
              </w:rPr>
              <w:t>年第一次临时股东大会审议通过《关于确认公司</w:t>
            </w:r>
            <w:r w:rsidRPr="009408E3">
              <w:rPr>
                <w:rFonts w:ascii="Arial" w:hAnsi="Arial" w:cs="Arial"/>
                <w:sz w:val="18"/>
                <w:szCs w:val="18"/>
              </w:rPr>
              <w:t>2024</w:t>
            </w:r>
            <w:r w:rsidRPr="009408E3">
              <w:rPr>
                <w:rFonts w:ascii="Arial" w:hAnsi="Arial" w:cs="Arial" w:hint="eastAsia"/>
                <w:sz w:val="18"/>
                <w:szCs w:val="18"/>
              </w:rPr>
              <w:t>年度日常关联交易及</w:t>
            </w:r>
            <w:r w:rsidRPr="009408E3">
              <w:rPr>
                <w:rFonts w:ascii="Arial" w:hAnsi="Arial" w:cs="Arial"/>
                <w:sz w:val="18"/>
                <w:szCs w:val="18"/>
              </w:rPr>
              <w:t>2025</w:t>
            </w:r>
            <w:r w:rsidRPr="009408E3">
              <w:rPr>
                <w:rFonts w:ascii="Arial" w:hAnsi="Arial" w:cs="Arial" w:hint="eastAsia"/>
                <w:sz w:val="18"/>
                <w:szCs w:val="18"/>
              </w:rPr>
              <w:t>年度日常关联交易预计的议案》，预计</w:t>
            </w:r>
            <w:r w:rsidRPr="009408E3">
              <w:rPr>
                <w:rFonts w:ascii="Arial" w:hAnsi="Arial" w:cs="Arial"/>
                <w:sz w:val="18"/>
                <w:szCs w:val="18"/>
              </w:rPr>
              <w:t>2025</w:t>
            </w:r>
            <w:r w:rsidRPr="009408E3">
              <w:rPr>
                <w:rFonts w:ascii="Arial" w:hAnsi="Arial" w:cs="Arial" w:hint="eastAsia"/>
                <w:sz w:val="18"/>
                <w:szCs w:val="18"/>
              </w:rPr>
              <w:t>年度</w:t>
            </w:r>
            <w:bookmarkStart w:id="149" w:name="OLE_LINK46"/>
            <w:r w:rsidRPr="009408E3">
              <w:rPr>
                <w:rFonts w:ascii="Arial" w:hAnsi="Arial" w:cs="Arial" w:hint="eastAsia"/>
                <w:sz w:val="18"/>
                <w:szCs w:val="18"/>
              </w:rPr>
              <w:t>公司及全资子公司宝鸡宁泰在关联方宝钛复合材公司采购复合材等材料金额不超过</w:t>
            </w:r>
            <w:r w:rsidRPr="009408E3">
              <w:rPr>
                <w:rFonts w:ascii="Arial" w:hAnsi="Arial" w:cs="Arial" w:hint="eastAsia"/>
                <w:sz w:val="18"/>
                <w:szCs w:val="18"/>
              </w:rPr>
              <w:t xml:space="preserve">6,000 </w:t>
            </w:r>
            <w:r w:rsidRPr="009408E3">
              <w:rPr>
                <w:rFonts w:ascii="Arial" w:hAnsi="Arial" w:cs="Arial" w:hint="eastAsia"/>
                <w:sz w:val="18"/>
                <w:szCs w:val="18"/>
              </w:rPr>
              <w:t>万元，在关联方宝钛股份采购钛、镍、锆等材料金额不超过</w:t>
            </w:r>
            <w:r w:rsidRPr="009408E3">
              <w:rPr>
                <w:rFonts w:ascii="Arial" w:hAnsi="Arial" w:cs="Arial" w:hint="eastAsia"/>
                <w:sz w:val="18"/>
                <w:szCs w:val="18"/>
              </w:rPr>
              <w:t xml:space="preserve">20,000 </w:t>
            </w:r>
            <w:r w:rsidRPr="009408E3">
              <w:rPr>
                <w:rFonts w:ascii="Arial" w:hAnsi="Arial" w:cs="Arial" w:hint="eastAsia"/>
                <w:sz w:val="18"/>
                <w:szCs w:val="18"/>
              </w:rPr>
              <w:t>万元。</w:t>
            </w:r>
            <w:bookmarkStart w:id="150" w:name="OLE_LINK12"/>
            <w:bookmarkStart w:id="151" w:name="OLE_LINK13"/>
            <w:bookmarkEnd w:id="149"/>
          </w:p>
          <w:p w14:paraId="7801BBF0" w14:textId="77777777" w:rsidR="00D374E4" w:rsidRPr="009408E3" w:rsidRDefault="00192C4B">
            <w:pPr>
              <w:spacing w:beforeLines="25" w:before="78" w:line="300" w:lineRule="auto"/>
              <w:ind w:firstLineChars="200" w:firstLine="360"/>
              <w:jc w:val="left"/>
              <w:rPr>
                <w:rFonts w:ascii="Arial" w:hAnsi="Arial" w:cs="Arial"/>
                <w:sz w:val="18"/>
                <w:szCs w:val="18"/>
              </w:rPr>
            </w:pPr>
            <w:r w:rsidRPr="009408E3">
              <w:rPr>
                <w:rFonts w:ascii="Arial" w:hAnsi="Arial" w:cs="Arial" w:hint="eastAsia"/>
                <w:sz w:val="18"/>
                <w:szCs w:val="18"/>
              </w:rPr>
              <w:t>根据公司业务发展需要，</w:t>
            </w:r>
            <w:bookmarkEnd w:id="150"/>
            <w:bookmarkEnd w:id="151"/>
            <w:r w:rsidRPr="009408E3">
              <w:rPr>
                <w:rFonts w:ascii="Arial" w:hAnsi="Arial" w:cs="Arial"/>
                <w:sz w:val="18"/>
                <w:szCs w:val="18"/>
              </w:rPr>
              <w:t>经</w:t>
            </w:r>
            <w:r w:rsidRPr="009408E3">
              <w:rPr>
                <w:rFonts w:ascii="Arial" w:hAnsi="Arial" w:cs="Arial" w:hint="eastAsia"/>
                <w:sz w:val="18"/>
                <w:szCs w:val="18"/>
              </w:rPr>
              <w:t>公司</w:t>
            </w:r>
            <w:r w:rsidRPr="009408E3">
              <w:rPr>
                <w:rFonts w:ascii="Arial" w:hAnsi="Arial" w:cs="Arial"/>
                <w:sz w:val="18"/>
                <w:szCs w:val="18"/>
              </w:rPr>
              <w:t>于</w:t>
            </w:r>
            <w:r w:rsidRPr="009408E3">
              <w:rPr>
                <w:rFonts w:ascii="Arial" w:hAnsi="Arial" w:cs="Arial" w:hint="eastAsia"/>
                <w:sz w:val="18"/>
                <w:szCs w:val="18"/>
              </w:rPr>
              <w:t>2025</w:t>
            </w:r>
            <w:r w:rsidRPr="009408E3">
              <w:rPr>
                <w:rFonts w:ascii="Arial" w:hAnsi="Arial" w:cs="Arial" w:hint="eastAsia"/>
                <w:sz w:val="18"/>
                <w:szCs w:val="18"/>
              </w:rPr>
              <w:t>年</w:t>
            </w:r>
            <w:r w:rsidRPr="009408E3">
              <w:rPr>
                <w:rFonts w:ascii="Arial" w:hAnsi="Arial" w:cs="Arial" w:hint="eastAsia"/>
                <w:sz w:val="18"/>
                <w:szCs w:val="18"/>
              </w:rPr>
              <w:t>9</w:t>
            </w:r>
            <w:r w:rsidRPr="009408E3">
              <w:rPr>
                <w:rFonts w:ascii="Arial" w:hAnsi="Arial" w:cs="Arial" w:hint="eastAsia"/>
                <w:sz w:val="18"/>
                <w:szCs w:val="18"/>
              </w:rPr>
              <w:t>月</w:t>
            </w:r>
            <w:r w:rsidRPr="009408E3">
              <w:rPr>
                <w:rFonts w:ascii="Arial" w:hAnsi="Arial" w:cs="Arial" w:hint="eastAsia"/>
                <w:sz w:val="18"/>
                <w:szCs w:val="18"/>
              </w:rPr>
              <w:t>30</w:t>
            </w:r>
            <w:r w:rsidRPr="009408E3">
              <w:rPr>
                <w:rFonts w:ascii="Arial" w:hAnsi="Arial" w:cs="Arial" w:hint="eastAsia"/>
                <w:sz w:val="18"/>
                <w:szCs w:val="18"/>
              </w:rPr>
              <w:t>日召开的第六届董事会第十五次会议审议通过《关于新增</w:t>
            </w:r>
            <w:r w:rsidRPr="009408E3">
              <w:rPr>
                <w:rFonts w:ascii="Arial" w:hAnsi="Arial" w:cs="Arial" w:hint="eastAsia"/>
                <w:sz w:val="18"/>
                <w:szCs w:val="18"/>
              </w:rPr>
              <w:t xml:space="preserve"> 2025 </w:t>
            </w:r>
            <w:r w:rsidRPr="009408E3">
              <w:rPr>
                <w:rFonts w:ascii="Arial" w:hAnsi="Arial" w:cs="Arial" w:hint="eastAsia"/>
                <w:sz w:val="18"/>
                <w:szCs w:val="18"/>
              </w:rPr>
              <w:t>年度日常关联交易预计的议案》，增加公司及全资子公司宝鸡宁泰与关联方宝钛复合材公司复合材等材料日常关联采购金额共计不超过</w:t>
            </w:r>
            <w:r w:rsidRPr="009408E3">
              <w:rPr>
                <w:rFonts w:ascii="Arial" w:hAnsi="Arial" w:cs="Arial" w:hint="eastAsia"/>
                <w:sz w:val="18"/>
                <w:szCs w:val="18"/>
              </w:rPr>
              <w:t>2,000</w:t>
            </w:r>
            <w:r w:rsidRPr="009408E3">
              <w:rPr>
                <w:rFonts w:ascii="Arial" w:hAnsi="Arial" w:cs="Arial" w:hint="eastAsia"/>
                <w:sz w:val="18"/>
                <w:szCs w:val="18"/>
              </w:rPr>
              <w:t>万元。本次新增日常关联交易预计后，</w:t>
            </w:r>
            <w:r w:rsidRPr="009408E3">
              <w:rPr>
                <w:rFonts w:ascii="Arial" w:hAnsi="Arial" w:cs="Arial" w:hint="eastAsia"/>
                <w:sz w:val="18"/>
                <w:szCs w:val="18"/>
              </w:rPr>
              <w:t>2025</w:t>
            </w:r>
            <w:r w:rsidRPr="009408E3">
              <w:rPr>
                <w:rFonts w:ascii="Arial" w:hAnsi="Arial" w:cs="Arial" w:hint="eastAsia"/>
                <w:sz w:val="18"/>
                <w:szCs w:val="18"/>
              </w:rPr>
              <w:t>年度公司及全资子公司宝鸡宁泰与宝钛复合材公司日常关联交易预计总金额不超过</w:t>
            </w:r>
            <w:r w:rsidRPr="009408E3">
              <w:rPr>
                <w:rFonts w:ascii="Arial" w:hAnsi="Arial" w:cs="Arial" w:hint="eastAsia"/>
                <w:sz w:val="18"/>
                <w:szCs w:val="18"/>
              </w:rPr>
              <w:t>8,000</w:t>
            </w:r>
            <w:r w:rsidRPr="009408E3">
              <w:rPr>
                <w:rFonts w:ascii="Arial" w:hAnsi="Arial" w:cs="Arial" w:hint="eastAsia"/>
                <w:sz w:val="18"/>
                <w:szCs w:val="18"/>
              </w:rPr>
              <w:t>万元。</w:t>
            </w:r>
          </w:p>
          <w:p w14:paraId="7593ED21" w14:textId="77777777" w:rsidR="00D374E4" w:rsidRPr="009408E3" w:rsidRDefault="00192C4B">
            <w:pPr>
              <w:spacing w:beforeLines="25" w:before="78" w:line="300" w:lineRule="auto"/>
              <w:ind w:firstLineChars="200" w:firstLine="360"/>
              <w:jc w:val="left"/>
              <w:rPr>
                <w:rFonts w:ascii="Arial" w:hAnsi="Arial" w:cs="Arial"/>
                <w:sz w:val="18"/>
                <w:szCs w:val="18"/>
              </w:rPr>
            </w:pPr>
            <w:r w:rsidRPr="009408E3">
              <w:rPr>
                <w:rFonts w:ascii="Arial" w:hAnsi="Arial" w:cs="Arial" w:hint="eastAsia"/>
                <w:sz w:val="18"/>
                <w:szCs w:val="18"/>
              </w:rPr>
              <w:t>报告期内，公司及全资子公司宝鸡宁泰与宝钛复合材公司关联采购实际发生金额为</w:t>
            </w:r>
            <w:r w:rsidRPr="009408E3">
              <w:rPr>
                <w:rFonts w:ascii="Arial" w:hAnsi="Arial" w:cs="Arial"/>
                <w:sz w:val="18"/>
                <w:szCs w:val="18"/>
              </w:rPr>
              <w:t xml:space="preserve">5,969.60 </w:t>
            </w:r>
            <w:r w:rsidRPr="009408E3">
              <w:rPr>
                <w:rFonts w:ascii="Arial" w:hAnsi="Arial" w:cs="Arial" w:hint="eastAsia"/>
                <w:sz w:val="18"/>
                <w:szCs w:val="18"/>
              </w:rPr>
              <w:t>万元，实际发生金额与预计金额的差异为</w:t>
            </w:r>
            <w:r w:rsidRPr="009408E3">
              <w:rPr>
                <w:rFonts w:ascii="Arial" w:hAnsi="Arial" w:cs="Arial"/>
                <w:sz w:val="18"/>
                <w:szCs w:val="18"/>
              </w:rPr>
              <w:t>-25.38%</w:t>
            </w:r>
            <w:r w:rsidRPr="009408E3">
              <w:rPr>
                <w:rFonts w:ascii="Arial" w:hAnsi="Arial" w:cs="Arial" w:hint="eastAsia"/>
                <w:sz w:val="18"/>
                <w:szCs w:val="18"/>
              </w:rPr>
              <w:t>；与宝钛股份关联采购实际发生金额为</w:t>
            </w:r>
            <w:r w:rsidRPr="009408E3">
              <w:rPr>
                <w:rFonts w:ascii="Arial" w:hAnsi="Arial" w:cs="Arial"/>
                <w:sz w:val="18"/>
                <w:szCs w:val="18"/>
              </w:rPr>
              <w:t xml:space="preserve">15,002.42 </w:t>
            </w:r>
            <w:r w:rsidRPr="009408E3">
              <w:rPr>
                <w:rFonts w:ascii="Arial" w:hAnsi="Arial" w:cs="Arial" w:hint="eastAsia"/>
                <w:sz w:val="18"/>
                <w:szCs w:val="18"/>
              </w:rPr>
              <w:t>万元，实际发生金额与预计金额的差异为</w:t>
            </w:r>
            <w:r w:rsidRPr="009408E3">
              <w:rPr>
                <w:rFonts w:ascii="Arial" w:hAnsi="Arial" w:cs="Arial"/>
                <w:sz w:val="18"/>
                <w:szCs w:val="18"/>
              </w:rPr>
              <w:t>-24.99%</w:t>
            </w:r>
            <w:r w:rsidRPr="009408E3">
              <w:rPr>
                <w:rFonts w:ascii="Arial" w:hAnsi="Arial" w:cs="Arial" w:hint="eastAsia"/>
                <w:sz w:val="18"/>
                <w:szCs w:val="18"/>
              </w:rPr>
              <w:t>。</w:t>
            </w:r>
          </w:p>
          <w:p w14:paraId="46FD106F" w14:textId="77777777" w:rsidR="00D374E4" w:rsidRPr="009408E3" w:rsidRDefault="00192C4B">
            <w:pPr>
              <w:spacing w:beforeLines="25" w:before="78" w:line="300" w:lineRule="auto"/>
              <w:ind w:firstLineChars="200" w:firstLine="360"/>
              <w:jc w:val="left"/>
              <w:rPr>
                <w:rFonts w:ascii="Arial" w:hAnsi="Arial" w:cs="Arial"/>
                <w:color w:val="000000"/>
                <w:sz w:val="18"/>
                <w:szCs w:val="18"/>
              </w:rPr>
            </w:pPr>
            <w:r w:rsidRPr="009408E3">
              <w:rPr>
                <w:rFonts w:ascii="Arial" w:hAnsi="Arial" w:cs="Arial" w:hint="eastAsia"/>
                <w:color w:val="000000"/>
                <w:sz w:val="18"/>
                <w:szCs w:val="18"/>
              </w:rPr>
              <w:t>2025</w:t>
            </w:r>
            <w:r w:rsidRPr="009408E3">
              <w:rPr>
                <w:rFonts w:ascii="Arial" w:hAnsi="Arial" w:cs="Arial" w:hint="eastAsia"/>
                <w:color w:val="000000"/>
                <w:sz w:val="18"/>
                <w:szCs w:val="18"/>
              </w:rPr>
              <w:t>年度，公司（包括控股子公司宝鸡宁泰）日常关联交易实际发生额与预计金额存在差异的情况，主要受本公司实际生产需求、具体订货时间安排以及供应商的实际生产交付进度等综合因素影响，上述差异系本公司生产经营过程中，基于双方实际业务开展的正常情形，对本公司日常经营及业绩不会产生重大不利影响。</w:t>
            </w:r>
          </w:p>
        </w:tc>
      </w:tr>
      <w:tr w:rsidR="00D374E4" w:rsidRPr="009408E3" w14:paraId="4E525CBC" w14:textId="77777777">
        <w:trPr>
          <w:trHeight w:val="240"/>
          <w:jc w:val="center"/>
        </w:trPr>
        <w:tc>
          <w:tcPr>
            <w:tcW w:w="2756"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5998579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交易价格与市场参考价格差异较大的原因（如适用）</w:t>
            </w:r>
          </w:p>
        </w:tc>
        <w:tc>
          <w:tcPr>
            <w:tcW w:w="6883" w:type="dxa"/>
            <w:gridSpan w:val="10"/>
            <w:tcBorders>
              <w:top w:val="single" w:sz="2" w:space="0" w:color="auto"/>
              <w:left w:val="single" w:sz="2" w:space="0" w:color="auto"/>
              <w:bottom w:val="single" w:sz="2" w:space="0" w:color="auto"/>
              <w:right w:val="single" w:sz="2" w:space="0" w:color="auto"/>
            </w:tcBorders>
            <w:vAlign w:val="center"/>
          </w:tcPr>
          <w:p w14:paraId="446413A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无</w:t>
            </w:r>
          </w:p>
        </w:tc>
      </w:tr>
    </w:tbl>
    <w:p w14:paraId="48BC7030" w14:textId="77777777" w:rsidR="00D374E4" w:rsidRPr="009408E3" w:rsidRDefault="00192C4B">
      <w:pPr>
        <w:pStyle w:val="Section"/>
        <w:keepNext w:val="0"/>
        <w:keepLines w:val="0"/>
        <w:spacing w:before="120" w:after="40" w:line="360" w:lineRule="auto"/>
        <w:jc w:val="left"/>
        <w:outlineLvl w:val="2"/>
        <w:rPr>
          <w:rFonts w:ascii="Arial" w:hAnsi="Arial" w:cs="Arial"/>
        </w:rPr>
      </w:pPr>
      <w:bookmarkStart w:id="152" w:name="_Toc989004"/>
      <w:r w:rsidRPr="009408E3">
        <w:rPr>
          <w:rFonts w:ascii="Arial" w:hAnsi="Arial" w:cs="Arial"/>
        </w:rPr>
        <w:t>2</w:t>
      </w:r>
      <w:r w:rsidRPr="009408E3">
        <w:rPr>
          <w:rFonts w:ascii="Arial" w:hAnsi="Arial" w:cs="Arial"/>
        </w:rPr>
        <w:t>、资产或股权收购、出售发生的关联交易</w:t>
      </w:r>
      <w:bookmarkEnd w:id="152"/>
    </w:p>
    <w:p w14:paraId="0028BDC1"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36044033"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lastRenderedPageBreak/>
        <w:t>公司报告期未发生资产或股权收购、出售的关联交易。</w:t>
      </w:r>
    </w:p>
    <w:p w14:paraId="5C1FA903" w14:textId="77777777" w:rsidR="00D374E4" w:rsidRPr="009408E3" w:rsidRDefault="00192C4B" w:rsidP="00D47400">
      <w:pPr>
        <w:pStyle w:val="Section"/>
        <w:keepNext w:val="0"/>
        <w:keepLines w:val="0"/>
        <w:spacing w:before="40" w:after="40" w:line="360" w:lineRule="auto"/>
        <w:jc w:val="left"/>
        <w:outlineLvl w:val="2"/>
        <w:rPr>
          <w:rFonts w:ascii="Arial" w:hAnsi="Arial" w:cs="Arial"/>
        </w:rPr>
      </w:pPr>
      <w:bookmarkStart w:id="153" w:name="_Toc989005"/>
      <w:r w:rsidRPr="009408E3">
        <w:rPr>
          <w:rFonts w:ascii="Arial" w:hAnsi="Arial" w:cs="Arial"/>
        </w:rPr>
        <w:t>3</w:t>
      </w:r>
      <w:r w:rsidRPr="009408E3">
        <w:rPr>
          <w:rFonts w:ascii="Arial" w:hAnsi="Arial" w:cs="Arial"/>
        </w:rPr>
        <w:t>、共同对外投资的关联交易</w:t>
      </w:r>
      <w:bookmarkEnd w:id="153"/>
    </w:p>
    <w:p w14:paraId="45A3C110" w14:textId="77777777" w:rsidR="00D374E4" w:rsidRPr="009408E3" w:rsidRDefault="00192C4B">
      <w:pPr>
        <w:spacing w:line="360" w:lineRule="auto"/>
        <w:jc w:val="left"/>
        <w:rPr>
          <w:rFonts w:ascii="Arial" w:hAnsi="Arial" w:cs="Arial"/>
          <w:kern w:val="2"/>
          <w:szCs w:val="21"/>
        </w:rPr>
      </w:pPr>
      <w:bookmarkStart w:id="154" w:name="OLE_LINK36"/>
      <w:bookmarkStart w:id="155" w:name="OLE_LINK38"/>
      <w:r w:rsidRPr="009408E3">
        <w:rPr>
          <w:rFonts w:ascii="Arial" w:hAnsi="Arial" w:cs="Arial" w:hint="eastAsia"/>
          <w:kern w:val="2"/>
          <w:szCs w:val="21"/>
        </w:rPr>
        <w:t>□</w:t>
      </w:r>
      <w:bookmarkEnd w:id="154"/>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bookmarkEnd w:id="155"/>
    <w:p w14:paraId="36326F03"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公司报告期未发生共同对外投资的关联交易。</w:t>
      </w:r>
    </w:p>
    <w:p w14:paraId="47D984A8" w14:textId="77777777" w:rsidR="00D374E4" w:rsidRPr="009408E3" w:rsidRDefault="00192C4B" w:rsidP="00D47400">
      <w:pPr>
        <w:pStyle w:val="Section"/>
        <w:keepNext w:val="0"/>
        <w:keepLines w:val="0"/>
        <w:spacing w:before="40" w:after="40" w:line="360" w:lineRule="auto"/>
        <w:jc w:val="left"/>
        <w:outlineLvl w:val="2"/>
        <w:rPr>
          <w:rFonts w:ascii="Arial" w:hAnsi="Arial" w:cs="Arial"/>
        </w:rPr>
      </w:pPr>
      <w:bookmarkStart w:id="156" w:name="_Toc989006"/>
      <w:r w:rsidRPr="009408E3">
        <w:rPr>
          <w:rFonts w:ascii="Arial" w:hAnsi="Arial" w:cs="Arial"/>
        </w:rPr>
        <w:t>4</w:t>
      </w:r>
      <w:r w:rsidRPr="009408E3">
        <w:rPr>
          <w:rFonts w:ascii="Arial" w:hAnsi="Arial" w:cs="Arial"/>
        </w:rPr>
        <w:t>、关联债权债务往来</w:t>
      </w:r>
      <w:bookmarkEnd w:id="156"/>
    </w:p>
    <w:p w14:paraId="7EC2EE34"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sym w:font="Wingdings 2" w:char="00A3"/>
      </w:r>
      <w:r w:rsidRPr="009408E3">
        <w:rPr>
          <w:rFonts w:ascii="Arial" w:hAnsi="Arial" w:cs="Arial" w:hint="eastAsia"/>
          <w:kern w:val="2"/>
          <w:szCs w:val="21"/>
        </w:rPr>
        <w:t>适用</w:t>
      </w:r>
      <w:bookmarkStart w:id="157" w:name="OLE_LINK35"/>
      <w:bookmarkStart w:id="158" w:name="OLE_LINK1"/>
      <w:r w:rsidRPr="009408E3">
        <w:rPr>
          <w:rFonts w:ascii="Arial" w:hAnsi="Arial" w:cs="Arial" w:hint="eastAsia"/>
          <w:kern w:val="2"/>
          <w:szCs w:val="21"/>
        </w:rPr>
        <w:t xml:space="preserve"> </w:t>
      </w:r>
      <w:bookmarkEnd w:id="157"/>
      <w:bookmarkEnd w:id="158"/>
      <w:r w:rsidRPr="009408E3">
        <w:rPr>
          <w:rFonts w:ascii="Arial" w:hAnsi="Arial" w:cs="Arial" w:hint="eastAsia"/>
          <w:kern w:val="2"/>
          <w:szCs w:val="21"/>
        </w:rPr>
        <w:t>☑不适用</w:t>
      </w:r>
    </w:p>
    <w:p w14:paraId="1739448B"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是否存在非经营性关联债权债务往来</w:t>
      </w:r>
    </w:p>
    <w:p w14:paraId="0B074185"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3069478F" w14:textId="77777777" w:rsidR="00D374E4" w:rsidRPr="009408E3" w:rsidRDefault="00192C4B" w:rsidP="00D47400">
      <w:pPr>
        <w:pStyle w:val="Section"/>
        <w:keepNext w:val="0"/>
        <w:keepLines w:val="0"/>
        <w:spacing w:before="40" w:after="40" w:line="360" w:lineRule="auto"/>
        <w:jc w:val="left"/>
        <w:outlineLvl w:val="2"/>
        <w:rPr>
          <w:rFonts w:ascii="Arial" w:hAnsi="Arial" w:cs="Arial"/>
        </w:rPr>
      </w:pPr>
      <w:bookmarkStart w:id="159" w:name="_Toc989007"/>
      <w:r w:rsidRPr="009408E3">
        <w:rPr>
          <w:rFonts w:ascii="Arial" w:hAnsi="Arial" w:cs="Arial"/>
        </w:rPr>
        <w:t>5</w:t>
      </w:r>
      <w:r w:rsidRPr="009408E3">
        <w:rPr>
          <w:rFonts w:ascii="Arial" w:hAnsi="Arial" w:cs="Arial"/>
        </w:rPr>
        <w:t>、与存在关联关系的财务公司的往来情况</w:t>
      </w:r>
      <w:bookmarkEnd w:id="159"/>
    </w:p>
    <w:p w14:paraId="51EB1449"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42761E78"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公司与存在关联关系的财务公司与关联方之间不存在存款、贷款、授信或其他金融业务。</w:t>
      </w:r>
    </w:p>
    <w:p w14:paraId="487BB54A" w14:textId="77777777" w:rsidR="00D374E4" w:rsidRPr="009408E3" w:rsidRDefault="00192C4B" w:rsidP="00D47400">
      <w:pPr>
        <w:pStyle w:val="Section"/>
        <w:keepNext w:val="0"/>
        <w:keepLines w:val="0"/>
        <w:spacing w:before="40" w:after="40" w:line="360" w:lineRule="auto"/>
        <w:jc w:val="left"/>
        <w:outlineLvl w:val="2"/>
        <w:rPr>
          <w:rFonts w:ascii="Arial" w:hAnsi="Arial" w:cs="Arial"/>
        </w:rPr>
      </w:pPr>
      <w:bookmarkStart w:id="160" w:name="_Toc989008"/>
      <w:r w:rsidRPr="009408E3">
        <w:rPr>
          <w:rFonts w:ascii="Arial" w:hAnsi="Arial" w:cs="Arial"/>
        </w:rPr>
        <w:t>6</w:t>
      </w:r>
      <w:r w:rsidRPr="009408E3">
        <w:rPr>
          <w:rFonts w:ascii="Arial" w:hAnsi="Arial" w:cs="Arial"/>
        </w:rPr>
        <w:t>、公司控股的财务公司与关联方的往来情况</w:t>
      </w:r>
      <w:bookmarkEnd w:id="160"/>
    </w:p>
    <w:p w14:paraId="4CE6AD9A"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489EBEFE"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公司控股的财务公司与关联方之间不存在存款、贷款、授信或其他金融业务。</w:t>
      </w:r>
    </w:p>
    <w:p w14:paraId="0D11EC25" w14:textId="77777777" w:rsidR="00D374E4" w:rsidRPr="009408E3" w:rsidRDefault="00192C4B" w:rsidP="00D47400">
      <w:pPr>
        <w:pStyle w:val="Section"/>
        <w:keepNext w:val="0"/>
        <w:keepLines w:val="0"/>
        <w:spacing w:before="40" w:after="40" w:line="360" w:lineRule="auto"/>
        <w:jc w:val="left"/>
        <w:outlineLvl w:val="2"/>
        <w:rPr>
          <w:rFonts w:ascii="Arial" w:hAnsi="Arial" w:cs="Arial"/>
        </w:rPr>
      </w:pPr>
      <w:bookmarkStart w:id="161" w:name="_Toc989009"/>
      <w:r w:rsidRPr="009408E3">
        <w:rPr>
          <w:rFonts w:ascii="Arial" w:hAnsi="Arial" w:cs="Arial"/>
        </w:rPr>
        <w:t>7</w:t>
      </w:r>
      <w:r w:rsidRPr="009408E3">
        <w:rPr>
          <w:rFonts w:ascii="Arial" w:hAnsi="Arial" w:cs="Arial"/>
        </w:rPr>
        <w:t>、其他重大关联交易</w:t>
      </w:r>
      <w:bookmarkEnd w:id="161"/>
    </w:p>
    <w:p w14:paraId="039D0111"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sym w:font="Wingdings 2" w:char="F052"/>
      </w: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t>□不适用</w:t>
      </w:r>
    </w:p>
    <w:p w14:paraId="393E9070" w14:textId="77777777" w:rsidR="00D374E4" w:rsidRPr="009408E3" w:rsidRDefault="00192C4B">
      <w:pPr>
        <w:autoSpaceDE w:val="0"/>
        <w:autoSpaceDN w:val="0"/>
        <w:spacing w:before="40" w:after="40" w:line="360" w:lineRule="auto"/>
        <w:ind w:firstLineChars="200" w:firstLine="422"/>
        <w:rPr>
          <w:rFonts w:ascii="Arial" w:hAnsi="Arial" w:cs="Arial"/>
          <w:b/>
          <w:szCs w:val="24"/>
          <w:lang w:val="zh-CN"/>
        </w:rPr>
      </w:pPr>
      <w:bookmarkStart w:id="162" w:name="OLE_LINK10"/>
      <w:r w:rsidRPr="009408E3">
        <w:rPr>
          <w:rFonts w:ascii="Arial" w:hAnsi="Arial" w:cs="Arial" w:hint="eastAsia"/>
          <w:b/>
          <w:szCs w:val="24"/>
          <w:lang w:val="zh-CN"/>
        </w:rPr>
        <w:t>（</w:t>
      </w:r>
      <w:r w:rsidRPr="009408E3">
        <w:rPr>
          <w:rFonts w:ascii="Arial" w:hAnsi="Arial" w:cs="Arial" w:hint="eastAsia"/>
          <w:b/>
          <w:szCs w:val="24"/>
          <w:lang w:val="zh-CN"/>
        </w:rPr>
        <w:t>1</w:t>
      </w:r>
      <w:r w:rsidRPr="009408E3">
        <w:rPr>
          <w:rFonts w:ascii="Arial" w:hAnsi="Arial" w:cs="Arial" w:hint="eastAsia"/>
          <w:b/>
          <w:szCs w:val="24"/>
          <w:lang w:val="zh-CN"/>
        </w:rPr>
        <w:t>）</w:t>
      </w:r>
      <w:r w:rsidRPr="009408E3">
        <w:rPr>
          <w:rStyle w:val="af2"/>
          <w:rFonts w:ascii="Arial" w:hAnsi="Arial" w:cs="Arial"/>
          <w:szCs w:val="21"/>
        </w:rPr>
        <w:t>公司向关联方陕西有色天宏瑞科硅材料有限责任公司销售商品</w:t>
      </w:r>
    </w:p>
    <w:p w14:paraId="3037F96C" w14:textId="77777777" w:rsidR="00D374E4" w:rsidRPr="009408E3" w:rsidRDefault="00192C4B">
      <w:pPr>
        <w:spacing w:line="324" w:lineRule="auto"/>
        <w:ind w:firstLineChars="200" w:firstLine="420"/>
        <w:rPr>
          <w:rFonts w:ascii="Arial" w:eastAsiaTheme="minorEastAsia" w:hAnsi="Arial" w:cs="Arial"/>
          <w:kern w:val="2"/>
          <w:szCs w:val="21"/>
        </w:rPr>
      </w:pPr>
      <w:r w:rsidRPr="009408E3">
        <w:rPr>
          <w:rFonts w:ascii="Arial" w:eastAsiaTheme="minorEastAsia" w:hAnsi="Arial" w:cs="Arial" w:hint="eastAsia"/>
          <w:kern w:val="2"/>
          <w:szCs w:val="21"/>
        </w:rPr>
        <w:t>公司</w:t>
      </w:r>
      <w:r w:rsidRPr="009408E3">
        <w:rPr>
          <w:rFonts w:ascii="Arial" w:eastAsiaTheme="minorEastAsia" w:hAnsi="Arial" w:cs="Arial"/>
          <w:kern w:val="2"/>
          <w:szCs w:val="21"/>
        </w:rPr>
        <w:t>因</w:t>
      </w:r>
      <w:r w:rsidRPr="009408E3">
        <w:rPr>
          <w:rFonts w:ascii="Arial" w:eastAsiaTheme="minorEastAsia" w:hAnsi="Arial" w:cs="Arial" w:hint="eastAsia"/>
          <w:kern w:val="2"/>
          <w:szCs w:val="21"/>
        </w:rPr>
        <w:t>参与陕西有色天宏瑞科硅材料有限责任公司（以下简称“天瑞公司”）“年产</w:t>
      </w:r>
      <w:r w:rsidRPr="009408E3">
        <w:rPr>
          <w:rFonts w:ascii="Arial" w:eastAsiaTheme="minorEastAsia" w:hAnsi="Arial" w:cs="Arial" w:hint="eastAsia"/>
          <w:kern w:val="2"/>
          <w:szCs w:val="21"/>
        </w:rPr>
        <w:t>800</w:t>
      </w:r>
      <w:r w:rsidRPr="009408E3">
        <w:rPr>
          <w:rFonts w:ascii="Arial" w:eastAsiaTheme="minorEastAsia" w:hAnsi="Arial" w:cs="Arial" w:hint="eastAsia"/>
          <w:kern w:val="2"/>
          <w:szCs w:val="21"/>
        </w:rPr>
        <w:t>吨硅基电子特气制备充装项目压力容器”的公开招标并</w:t>
      </w:r>
      <w:r w:rsidRPr="009408E3">
        <w:rPr>
          <w:rFonts w:ascii="Arial" w:eastAsiaTheme="minorEastAsia" w:hAnsi="Arial" w:cs="Arial"/>
          <w:kern w:val="2"/>
          <w:szCs w:val="21"/>
        </w:rPr>
        <w:t>中标</w:t>
      </w:r>
      <w:r w:rsidRPr="009408E3">
        <w:rPr>
          <w:rFonts w:ascii="Arial" w:eastAsiaTheme="minorEastAsia" w:hAnsi="Arial" w:cs="Arial" w:hint="eastAsia"/>
          <w:kern w:val="2"/>
          <w:szCs w:val="21"/>
        </w:rPr>
        <w:t>，中标</w:t>
      </w:r>
      <w:r w:rsidRPr="009408E3">
        <w:rPr>
          <w:rFonts w:ascii="Arial" w:eastAsiaTheme="minorEastAsia" w:hAnsi="Arial" w:cs="Arial"/>
          <w:kern w:val="2"/>
          <w:szCs w:val="21"/>
        </w:rPr>
        <w:t>金额</w:t>
      </w:r>
      <w:r w:rsidRPr="009408E3">
        <w:rPr>
          <w:rFonts w:ascii="Arial" w:eastAsiaTheme="minorEastAsia" w:hAnsi="Arial" w:cs="Arial" w:hint="eastAsia"/>
          <w:kern w:val="2"/>
          <w:szCs w:val="21"/>
        </w:rPr>
        <w:t>698</w:t>
      </w:r>
      <w:r w:rsidRPr="009408E3">
        <w:rPr>
          <w:rFonts w:ascii="Arial" w:eastAsiaTheme="minorEastAsia" w:hAnsi="Arial" w:cs="Arial" w:hint="eastAsia"/>
          <w:kern w:val="2"/>
          <w:szCs w:val="21"/>
        </w:rPr>
        <w:t>万元。经</w:t>
      </w:r>
      <w:r w:rsidRPr="009408E3">
        <w:rPr>
          <w:rFonts w:ascii="Arial" w:eastAsiaTheme="minorEastAsia" w:hAnsi="Arial" w:cs="Arial"/>
          <w:kern w:val="2"/>
          <w:szCs w:val="21"/>
        </w:rPr>
        <w:t>公司于</w:t>
      </w:r>
      <w:r w:rsidRPr="009408E3">
        <w:rPr>
          <w:rFonts w:ascii="Arial" w:eastAsiaTheme="minorEastAsia" w:hAnsi="Arial" w:cs="Arial"/>
          <w:kern w:val="2"/>
          <w:szCs w:val="21"/>
        </w:rPr>
        <w:t>2025</w:t>
      </w:r>
      <w:r w:rsidRPr="009408E3">
        <w:rPr>
          <w:rFonts w:ascii="Arial" w:eastAsiaTheme="minorEastAsia" w:hAnsi="Arial" w:cs="Arial"/>
          <w:kern w:val="2"/>
          <w:szCs w:val="21"/>
        </w:rPr>
        <w:t>年</w:t>
      </w:r>
      <w:r w:rsidRPr="009408E3">
        <w:rPr>
          <w:rFonts w:ascii="Arial" w:eastAsiaTheme="minorEastAsia" w:hAnsi="Arial" w:cs="Arial"/>
          <w:kern w:val="2"/>
          <w:szCs w:val="21"/>
        </w:rPr>
        <w:t>4</w:t>
      </w:r>
      <w:r w:rsidRPr="009408E3">
        <w:rPr>
          <w:rFonts w:ascii="Arial" w:eastAsiaTheme="minorEastAsia" w:hAnsi="Arial" w:cs="Arial"/>
          <w:kern w:val="2"/>
          <w:szCs w:val="21"/>
        </w:rPr>
        <w:t>月</w:t>
      </w:r>
      <w:r w:rsidRPr="009408E3">
        <w:rPr>
          <w:rFonts w:ascii="Arial" w:eastAsiaTheme="minorEastAsia" w:hAnsi="Arial" w:cs="Arial"/>
          <w:kern w:val="2"/>
          <w:szCs w:val="21"/>
        </w:rPr>
        <w:t>1</w:t>
      </w:r>
      <w:r w:rsidRPr="009408E3">
        <w:rPr>
          <w:rFonts w:ascii="Arial" w:eastAsiaTheme="minorEastAsia" w:hAnsi="Arial" w:cs="Arial"/>
          <w:kern w:val="2"/>
          <w:szCs w:val="21"/>
        </w:rPr>
        <w:t>日召开的第六届董事会第十次会议，审议通过</w:t>
      </w:r>
      <w:r w:rsidRPr="009408E3">
        <w:rPr>
          <w:rFonts w:ascii="Arial" w:eastAsiaTheme="minorEastAsia" w:hAnsi="Arial" w:cs="Arial" w:hint="eastAsia"/>
          <w:kern w:val="2"/>
          <w:szCs w:val="21"/>
        </w:rPr>
        <w:t>了</w:t>
      </w:r>
      <w:r w:rsidRPr="009408E3">
        <w:rPr>
          <w:rFonts w:ascii="Arial" w:eastAsiaTheme="minorEastAsia" w:hAnsi="Arial" w:cs="Arial"/>
          <w:kern w:val="2"/>
          <w:szCs w:val="21"/>
        </w:rPr>
        <w:t>《</w:t>
      </w:r>
      <w:r w:rsidRPr="009408E3">
        <w:rPr>
          <w:rFonts w:ascii="Arial" w:eastAsiaTheme="minorEastAsia" w:hAnsi="Arial" w:cs="Arial" w:hint="eastAsia"/>
          <w:kern w:val="2"/>
          <w:szCs w:val="21"/>
        </w:rPr>
        <w:t>关于公司拟签署中标项目合同暨关联交易的议案</w:t>
      </w:r>
      <w:r w:rsidRPr="009408E3">
        <w:rPr>
          <w:rFonts w:ascii="Arial" w:eastAsiaTheme="minorEastAsia" w:hAnsi="Arial" w:cs="Arial"/>
          <w:kern w:val="2"/>
          <w:szCs w:val="21"/>
        </w:rPr>
        <w:t>》，</w:t>
      </w:r>
      <w:r w:rsidRPr="009408E3">
        <w:rPr>
          <w:rFonts w:ascii="Arial" w:eastAsiaTheme="minorEastAsia" w:hAnsi="Arial" w:cs="Arial" w:hint="eastAsia"/>
          <w:kern w:val="2"/>
          <w:szCs w:val="21"/>
        </w:rPr>
        <w:t>董事会</w:t>
      </w:r>
      <w:r w:rsidRPr="009408E3">
        <w:rPr>
          <w:rFonts w:ascii="Arial" w:eastAsiaTheme="minorEastAsia" w:hAnsi="Arial" w:cs="Arial"/>
          <w:kern w:val="2"/>
          <w:szCs w:val="21"/>
        </w:rPr>
        <w:t>同意公司与天瑞公司签订</w:t>
      </w:r>
      <w:r w:rsidRPr="009408E3">
        <w:rPr>
          <w:rFonts w:ascii="Arial" w:eastAsiaTheme="minorEastAsia" w:hAnsi="Arial" w:cs="Arial" w:hint="eastAsia"/>
          <w:kern w:val="2"/>
          <w:szCs w:val="21"/>
        </w:rPr>
        <w:t>该</w:t>
      </w:r>
      <w:r w:rsidRPr="009408E3">
        <w:rPr>
          <w:rFonts w:ascii="Arial" w:eastAsiaTheme="minorEastAsia" w:hAnsi="Arial" w:cs="Arial"/>
          <w:kern w:val="2"/>
          <w:szCs w:val="21"/>
        </w:rPr>
        <w:t>中标项目合同。截至</w:t>
      </w:r>
      <w:r w:rsidRPr="009408E3">
        <w:rPr>
          <w:rFonts w:ascii="Arial" w:eastAsiaTheme="minorEastAsia" w:hAnsi="Arial" w:cs="Arial" w:hint="eastAsia"/>
          <w:kern w:val="2"/>
          <w:szCs w:val="21"/>
        </w:rPr>
        <w:t>报告期末</w:t>
      </w:r>
      <w:r w:rsidRPr="009408E3">
        <w:rPr>
          <w:rFonts w:ascii="Arial" w:eastAsiaTheme="minorEastAsia" w:hAnsi="Arial" w:cs="Arial"/>
          <w:kern w:val="2"/>
          <w:szCs w:val="21"/>
        </w:rPr>
        <w:t>，上述合同</w:t>
      </w:r>
      <w:r w:rsidRPr="009408E3">
        <w:rPr>
          <w:rFonts w:ascii="Arial" w:eastAsiaTheme="minorEastAsia" w:hAnsi="Arial" w:cs="Arial" w:hint="eastAsia"/>
          <w:kern w:val="2"/>
          <w:szCs w:val="21"/>
        </w:rPr>
        <w:t>已履行</w:t>
      </w:r>
      <w:r w:rsidRPr="009408E3">
        <w:rPr>
          <w:rFonts w:ascii="Arial" w:eastAsiaTheme="minorEastAsia" w:hAnsi="Arial" w:cs="Arial"/>
          <w:kern w:val="2"/>
          <w:szCs w:val="21"/>
        </w:rPr>
        <w:t>。</w:t>
      </w:r>
    </w:p>
    <w:p w14:paraId="6E686AD0" w14:textId="77777777" w:rsidR="00D374E4" w:rsidRPr="009408E3" w:rsidRDefault="00192C4B">
      <w:pPr>
        <w:spacing w:line="324" w:lineRule="auto"/>
        <w:ind w:firstLineChars="200" w:firstLine="420"/>
        <w:rPr>
          <w:rFonts w:ascii="Arial" w:hAnsi="Arial" w:cs="Arial"/>
          <w:sz w:val="24"/>
          <w:szCs w:val="24"/>
        </w:rPr>
      </w:pPr>
      <w:r w:rsidRPr="009408E3">
        <w:rPr>
          <w:rFonts w:ascii="Arial" w:eastAsiaTheme="minorEastAsia" w:hAnsi="Arial" w:cs="Arial"/>
          <w:kern w:val="2"/>
          <w:szCs w:val="21"/>
        </w:rPr>
        <w:t>具体内容详见公司于</w:t>
      </w:r>
      <w:r w:rsidRPr="009408E3">
        <w:rPr>
          <w:rFonts w:ascii="Arial" w:eastAsiaTheme="minorEastAsia" w:hAnsi="Arial" w:cs="Arial"/>
          <w:kern w:val="2"/>
          <w:szCs w:val="21"/>
        </w:rPr>
        <w:t>2025</w:t>
      </w:r>
      <w:r w:rsidRPr="009408E3">
        <w:rPr>
          <w:rFonts w:ascii="Arial" w:eastAsiaTheme="minorEastAsia" w:hAnsi="Arial" w:cs="Arial"/>
          <w:kern w:val="2"/>
          <w:szCs w:val="21"/>
        </w:rPr>
        <w:t>年</w:t>
      </w:r>
      <w:r w:rsidRPr="009408E3">
        <w:rPr>
          <w:rFonts w:ascii="Arial" w:eastAsiaTheme="minorEastAsia" w:hAnsi="Arial" w:cs="Arial"/>
          <w:kern w:val="2"/>
          <w:szCs w:val="21"/>
        </w:rPr>
        <w:t>4</w:t>
      </w:r>
      <w:r w:rsidRPr="009408E3">
        <w:rPr>
          <w:rFonts w:ascii="Arial" w:eastAsiaTheme="minorEastAsia" w:hAnsi="Arial" w:cs="Arial"/>
          <w:kern w:val="2"/>
          <w:szCs w:val="21"/>
        </w:rPr>
        <w:t>月</w:t>
      </w:r>
      <w:r w:rsidRPr="009408E3">
        <w:rPr>
          <w:rFonts w:ascii="Arial" w:eastAsiaTheme="minorEastAsia" w:hAnsi="Arial" w:cs="Arial"/>
          <w:kern w:val="2"/>
          <w:szCs w:val="21"/>
        </w:rPr>
        <w:t>3</w:t>
      </w:r>
      <w:r w:rsidRPr="009408E3">
        <w:rPr>
          <w:rFonts w:ascii="Arial" w:eastAsiaTheme="minorEastAsia" w:hAnsi="Arial" w:cs="Arial"/>
          <w:kern w:val="2"/>
          <w:szCs w:val="21"/>
        </w:rPr>
        <w:t>日在中国证监会指定的创业板信息披露网站巨潮资讯网上披露的</w:t>
      </w:r>
      <w:r w:rsidRPr="009408E3">
        <w:rPr>
          <w:rFonts w:ascii="Arial" w:eastAsiaTheme="minorEastAsia" w:hAnsi="Arial" w:cs="Arial" w:hint="eastAsia"/>
          <w:kern w:val="2"/>
          <w:szCs w:val="21"/>
        </w:rPr>
        <w:t>关于拟签署中标项目合同暨关联交易的公告</w:t>
      </w:r>
      <w:r w:rsidRPr="009408E3">
        <w:rPr>
          <w:rFonts w:ascii="Arial" w:eastAsiaTheme="minorEastAsia" w:hAnsi="Arial" w:cs="Arial"/>
          <w:kern w:val="2"/>
          <w:szCs w:val="21"/>
        </w:rPr>
        <w:t>》（公告编号：</w:t>
      </w:r>
      <w:r w:rsidRPr="009408E3">
        <w:rPr>
          <w:rFonts w:ascii="Arial" w:eastAsiaTheme="minorEastAsia" w:hAnsi="Arial" w:cs="Arial"/>
          <w:kern w:val="2"/>
          <w:szCs w:val="21"/>
        </w:rPr>
        <w:t>2025-020</w:t>
      </w:r>
      <w:r w:rsidRPr="009408E3">
        <w:rPr>
          <w:rFonts w:ascii="Arial" w:eastAsiaTheme="minorEastAsia" w:hAnsi="Arial" w:cs="Arial"/>
          <w:kern w:val="2"/>
          <w:szCs w:val="21"/>
        </w:rPr>
        <w:t>）。</w:t>
      </w:r>
    </w:p>
    <w:p w14:paraId="36D6B1D0" w14:textId="77777777" w:rsidR="00D374E4" w:rsidRPr="009408E3" w:rsidRDefault="00192C4B">
      <w:pPr>
        <w:pStyle w:val="ad"/>
        <w:spacing w:before="40" w:beforeAutospacing="0" w:after="40" w:afterAutospacing="0" w:line="360" w:lineRule="auto"/>
        <w:ind w:firstLine="420"/>
        <w:jc w:val="both"/>
        <w:rPr>
          <w:rFonts w:ascii="Arial" w:hAnsi="Arial" w:cs="Arial"/>
          <w:sz w:val="21"/>
          <w:szCs w:val="21"/>
        </w:rPr>
      </w:pPr>
      <w:r w:rsidRPr="009408E3">
        <w:rPr>
          <w:rStyle w:val="af2"/>
          <w:rFonts w:ascii="Arial" w:hAnsi="Arial" w:cs="Arial"/>
          <w:sz w:val="21"/>
          <w:szCs w:val="21"/>
        </w:rPr>
        <w:t>（</w:t>
      </w:r>
      <w:r w:rsidRPr="009408E3">
        <w:rPr>
          <w:rStyle w:val="af2"/>
          <w:rFonts w:ascii="Arial" w:hAnsi="Arial" w:cs="Arial" w:hint="eastAsia"/>
          <w:sz w:val="21"/>
          <w:szCs w:val="21"/>
        </w:rPr>
        <w:t>2</w:t>
      </w:r>
      <w:r w:rsidRPr="009408E3">
        <w:rPr>
          <w:rStyle w:val="af2"/>
          <w:rFonts w:ascii="Arial" w:hAnsi="Arial" w:cs="Arial"/>
          <w:sz w:val="21"/>
          <w:szCs w:val="21"/>
        </w:rPr>
        <w:t>）公司向关联方</w:t>
      </w:r>
      <w:bookmarkStart w:id="163" w:name="OLE_LINK68"/>
      <w:bookmarkStart w:id="164" w:name="OLE_LINK69"/>
      <w:r w:rsidRPr="009408E3">
        <w:rPr>
          <w:rStyle w:val="af2"/>
          <w:rFonts w:ascii="Arial" w:hAnsi="Arial" w:cs="Arial"/>
          <w:sz w:val="21"/>
          <w:szCs w:val="21"/>
        </w:rPr>
        <w:t>陕西有色天宏瑞科硅材料有限责任公司</w:t>
      </w:r>
      <w:bookmarkEnd w:id="163"/>
      <w:bookmarkEnd w:id="164"/>
      <w:r w:rsidRPr="009408E3">
        <w:rPr>
          <w:rStyle w:val="af2"/>
          <w:rFonts w:ascii="Arial" w:hAnsi="Arial" w:cs="Arial"/>
          <w:sz w:val="21"/>
          <w:szCs w:val="21"/>
        </w:rPr>
        <w:t>销售商品</w:t>
      </w:r>
    </w:p>
    <w:p w14:paraId="657042F7" w14:textId="77777777" w:rsidR="00D374E4" w:rsidRPr="009408E3" w:rsidRDefault="00192C4B">
      <w:pPr>
        <w:spacing w:line="324" w:lineRule="auto"/>
        <w:ind w:firstLineChars="200" w:firstLine="420"/>
        <w:rPr>
          <w:rFonts w:ascii="Arial" w:eastAsiaTheme="minorEastAsia" w:hAnsi="Arial" w:cs="Arial"/>
          <w:kern w:val="2"/>
          <w:szCs w:val="21"/>
        </w:rPr>
      </w:pPr>
      <w:r w:rsidRPr="009408E3">
        <w:rPr>
          <w:rFonts w:ascii="Arial" w:eastAsiaTheme="minorEastAsia" w:hAnsi="Arial" w:cs="Arial"/>
          <w:kern w:val="2"/>
          <w:szCs w:val="21"/>
        </w:rPr>
        <w:t>公司</w:t>
      </w:r>
      <w:r w:rsidRPr="009408E3">
        <w:rPr>
          <w:rFonts w:ascii="Arial" w:eastAsiaTheme="minorEastAsia" w:hAnsi="Arial" w:cs="Arial" w:hint="eastAsia"/>
          <w:kern w:val="2"/>
          <w:szCs w:val="21"/>
        </w:rPr>
        <w:t>因</w:t>
      </w:r>
      <w:r w:rsidRPr="009408E3">
        <w:rPr>
          <w:rFonts w:ascii="Arial" w:eastAsiaTheme="minorEastAsia" w:hAnsi="Arial" w:cs="Arial"/>
          <w:kern w:val="2"/>
          <w:szCs w:val="21"/>
        </w:rPr>
        <w:t>参与天瑞公司</w:t>
      </w:r>
      <w:r w:rsidRPr="009408E3">
        <w:rPr>
          <w:rFonts w:ascii="Arial" w:eastAsiaTheme="minorEastAsia" w:hAnsi="Arial" w:cs="Arial"/>
          <w:kern w:val="2"/>
          <w:szCs w:val="21"/>
        </w:rPr>
        <w:t>“700</w:t>
      </w:r>
      <w:r w:rsidRPr="009408E3">
        <w:rPr>
          <w:rFonts w:ascii="Arial" w:eastAsiaTheme="minorEastAsia" w:hAnsi="Arial" w:cs="Arial"/>
          <w:kern w:val="2"/>
          <w:szCs w:val="21"/>
        </w:rPr>
        <w:t>吨超纯多晶硅项目二阶段多晶硅反应器成套装置采购项目</w:t>
      </w:r>
      <w:r w:rsidRPr="009408E3">
        <w:rPr>
          <w:rFonts w:ascii="Arial" w:eastAsiaTheme="minorEastAsia" w:hAnsi="Arial" w:cs="Arial"/>
          <w:kern w:val="2"/>
          <w:szCs w:val="21"/>
        </w:rPr>
        <w:t>”</w:t>
      </w:r>
      <w:r w:rsidRPr="009408E3">
        <w:rPr>
          <w:rFonts w:ascii="Arial" w:eastAsiaTheme="minorEastAsia" w:hAnsi="Arial" w:cs="Arial"/>
          <w:kern w:val="2"/>
          <w:szCs w:val="21"/>
        </w:rPr>
        <w:t>的公开招标并中标</w:t>
      </w:r>
      <w:r w:rsidRPr="009408E3">
        <w:rPr>
          <w:rFonts w:ascii="Arial" w:eastAsiaTheme="minorEastAsia" w:hAnsi="Arial" w:cs="Arial" w:hint="eastAsia"/>
          <w:kern w:val="2"/>
          <w:szCs w:val="21"/>
        </w:rPr>
        <w:t>，</w:t>
      </w:r>
      <w:r w:rsidRPr="009408E3">
        <w:rPr>
          <w:rFonts w:ascii="Arial" w:eastAsiaTheme="minorEastAsia" w:hAnsi="Arial" w:cs="Arial"/>
          <w:kern w:val="2"/>
          <w:szCs w:val="21"/>
        </w:rPr>
        <w:t>中标金额为人民币</w:t>
      </w:r>
      <w:r w:rsidRPr="009408E3">
        <w:rPr>
          <w:rFonts w:ascii="Arial" w:eastAsiaTheme="minorEastAsia" w:hAnsi="Arial" w:cs="Arial"/>
          <w:kern w:val="2"/>
          <w:szCs w:val="21"/>
        </w:rPr>
        <w:t>27,310</w:t>
      </w:r>
      <w:r w:rsidRPr="009408E3">
        <w:rPr>
          <w:rFonts w:ascii="Arial" w:eastAsiaTheme="minorEastAsia" w:hAnsi="Arial" w:cs="Arial"/>
          <w:kern w:val="2"/>
          <w:szCs w:val="21"/>
        </w:rPr>
        <w:t>万元</w:t>
      </w:r>
      <w:r w:rsidRPr="009408E3">
        <w:rPr>
          <w:rFonts w:ascii="Arial" w:eastAsiaTheme="minorEastAsia" w:hAnsi="Arial" w:cs="Arial" w:hint="eastAsia"/>
          <w:kern w:val="2"/>
          <w:szCs w:val="21"/>
        </w:rPr>
        <w:t>。经</w:t>
      </w:r>
      <w:r w:rsidRPr="009408E3">
        <w:rPr>
          <w:rFonts w:ascii="Arial" w:eastAsiaTheme="minorEastAsia" w:hAnsi="Arial" w:cs="Arial"/>
          <w:kern w:val="2"/>
          <w:szCs w:val="21"/>
        </w:rPr>
        <w:t>公司</w:t>
      </w:r>
      <w:r w:rsidRPr="009408E3">
        <w:rPr>
          <w:rFonts w:ascii="Arial" w:eastAsiaTheme="minorEastAsia" w:hAnsi="Arial" w:cs="Arial" w:hint="eastAsia"/>
          <w:kern w:val="2"/>
          <w:szCs w:val="21"/>
        </w:rPr>
        <w:t>分别</w:t>
      </w:r>
      <w:r w:rsidRPr="009408E3">
        <w:rPr>
          <w:rFonts w:ascii="Arial" w:eastAsiaTheme="minorEastAsia" w:hAnsi="Arial" w:cs="Arial"/>
          <w:kern w:val="2"/>
          <w:szCs w:val="21"/>
        </w:rPr>
        <w:t>于</w:t>
      </w:r>
      <w:r w:rsidRPr="009408E3">
        <w:rPr>
          <w:rFonts w:ascii="Arial" w:eastAsiaTheme="minorEastAsia" w:hAnsi="Arial" w:cs="Arial"/>
          <w:kern w:val="2"/>
          <w:szCs w:val="21"/>
        </w:rPr>
        <w:t>2025</w:t>
      </w:r>
      <w:r w:rsidRPr="009408E3">
        <w:rPr>
          <w:rFonts w:ascii="Arial" w:eastAsiaTheme="minorEastAsia" w:hAnsi="Arial" w:cs="Arial"/>
          <w:kern w:val="2"/>
          <w:szCs w:val="21"/>
        </w:rPr>
        <w:t>年</w:t>
      </w:r>
      <w:r w:rsidRPr="009408E3">
        <w:rPr>
          <w:rFonts w:ascii="Arial" w:eastAsiaTheme="minorEastAsia" w:hAnsi="Arial" w:cs="Arial"/>
          <w:kern w:val="2"/>
          <w:szCs w:val="21"/>
        </w:rPr>
        <w:t>12</w:t>
      </w:r>
      <w:r w:rsidRPr="009408E3">
        <w:rPr>
          <w:rFonts w:ascii="Arial" w:eastAsiaTheme="minorEastAsia" w:hAnsi="Arial" w:cs="Arial"/>
          <w:kern w:val="2"/>
          <w:szCs w:val="21"/>
        </w:rPr>
        <w:t>月</w:t>
      </w:r>
      <w:r w:rsidRPr="009408E3">
        <w:rPr>
          <w:rFonts w:ascii="Arial" w:eastAsiaTheme="minorEastAsia" w:hAnsi="Arial" w:cs="Arial"/>
          <w:kern w:val="2"/>
          <w:szCs w:val="21"/>
        </w:rPr>
        <w:t>31</w:t>
      </w:r>
      <w:r w:rsidRPr="009408E3">
        <w:rPr>
          <w:rFonts w:ascii="Arial" w:eastAsiaTheme="minorEastAsia" w:hAnsi="Arial" w:cs="Arial"/>
          <w:kern w:val="2"/>
          <w:szCs w:val="21"/>
        </w:rPr>
        <w:t>日</w:t>
      </w:r>
      <w:r w:rsidRPr="009408E3">
        <w:rPr>
          <w:rFonts w:ascii="Arial" w:eastAsiaTheme="minorEastAsia" w:hAnsi="Arial" w:cs="Arial" w:hint="eastAsia"/>
          <w:kern w:val="2"/>
          <w:szCs w:val="21"/>
        </w:rPr>
        <w:t>、</w:t>
      </w:r>
      <w:r w:rsidRPr="009408E3">
        <w:rPr>
          <w:rFonts w:ascii="Arial" w:eastAsiaTheme="minorEastAsia" w:hAnsi="Arial" w:cs="Arial" w:hint="eastAsia"/>
          <w:kern w:val="2"/>
          <w:szCs w:val="21"/>
        </w:rPr>
        <w:t>2026</w:t>
      </w:r>
      <w:r w:rsidRPr="009408E3">
        <w:rPr>
          <w:rFonts w:ascii="Arial" w:eastAsiaTheme="minorEastAsia" w:hAnsi="Arial" w:cs="Arial" w:hint="eastAsia"/>
          <w:kern w:val="2"/>
          <w:szCs w:val="21"/>
        </w:rPr>
        <w:t>年</w:t>
      </w:r>
      <w:r w:rsidRPr="009408E3">
        <w:rPr>
          <w:rFonts w:ascii="Arial" w:eastAsiaTheme="minorEastAsia" w:hAnsi="Arial" w:cs="Arial" w:hint="eastAsia"/>
          <w:kern w:val="2"/>
          <w:szCs w:val="21"/>
        </w:rPr>
        <w:t>3</w:t>
      </w:r>
      <w:r w:rsidRPr="009408E3">
        <w:rPr>
          <w:rFonts w:ascii="Arial" w:eastAsiaTheme="minorEastAsia" w:hAnsi="Arial" w:cs="Arial" w:hint="eastAsia"/>
          <w:kern w:val="2"/>
          <w:szCs w:val="21"/>
        </w:rPr>
        <w:t>月</w:t>
      </w:r>
      <w:r w:rsidRPr="009408E3">
        <w:rPr>
          <w:rFonts w:ascii="Arial" w:eastAsiaTheme="minorEastAsia" w:hAnsi="Arial" w:cs="Arial" w:hint="eastAsia"/>
          <w:kern w:val="2"/>
          <w:szCs w:val="21"/>
        </w:rPr>
        <w:t>31</w:t>
      </w:r>
      <w:r w:rsidRPr="009408E3">
        <w:rPr>
          <w:rFonts w:ascii="Arial" w:eastAsiaTheme="minorEastAsia" w:hAnsi="Arial" w:cs="Arial" w:hint="eastAsia"/>
          <w:kern w:val="2"/>
          <w:szCs w:val="21"/>
        </w:rPr>
        <w:t>日</w:t>
      </w:r>
      <w:r w:rsidRPr="009408E3">
        <w:rPr>
          <w:rFonts w:ascii="Arial" w:eastAsiaTheme="minorEastAsia" w:hAnsi="Arial" w:cs="Arial"/>
          <w:kern w:val="2"/>
          <w:szCs w:val="21"/>
        </w:rPr>
        <w:t>召开的第六届董事会第十七次会议</w:t>
      </w:r>
      <w:r w:rsidRPr="009408E3">
        <w:rPr>
          <w:rFonts w:ascii="Arial" w:eastAsiaTheme="minorEastAsia" w:hAnsi="Arial" w:cs="Arial" w:hint="eastAsia"/>
          <w:kern w:val="2"/>
          <w:szCs w:val="21"/>
        </w:rPr>
        <w:t>、</w:t>
      </w:r>
      <w:r w:rsidRPr="009408E3">
        <w:rPr>
          <w:rFonts w:ascii="Arial" w:eastAsiaTheme="minorEastAsia" w:hAnsi="Arial" w:cs="Arial" w:hint="eastAsia"/>
          <w:kern w:val="2"/>
          <w:szCs w:val="21"/>
        </w:rPr>
        <w:t>2026</w:t>
      </w:r>
      <w:r w:rsidRPr="009408E3">
        <w:rPr>
          <w:rFonts w:ascii="Arial" w:eastAsiaTheme="minorEastAsia" w:hAnsi="Arial" w:cs="Arial" w:hint="eastAsia"/>
          <w:kern w:val="2"/>
          <w:szCs w:val="21"/>
        </w:rPr>
        <w:t>年</w:t>
      </w:r>
      <w:r w:rsidRPr="009408E3">
        <w:rPr>
          <w:rFonts w:ascii="Arial" w:eastAsiaTheme="minorEastAsia" w:hAnsi="Arial" w:cs="Arial"/>
          <w:kern w:val="2"/>
          <w:szCs w:val="21"/>
        </w:rPr>
        <w:t>第一次临时股东会，审议通过</w:t>
      </w:r>
      <w:r w:rsidRPr="009408E3">
        <w:rPr>
          <w:rFonts w:ascii="Arial" w:eastAsiaTheme="minorEastAsia" w:hAnsi="Arial" w:cs="Arial" w:hint="eastAsia"/>
          <w:kern w:val="2"/>
          <w:szCs w:val="21"/>
        </w:rPr>
        <w:t>了</w:t>
      </w:r>
      <w:r w:rsidRPr="009408E3">
        <w:rPr>
          <w:rFonts w:ascii="Arial" w:eastAsiaTheme="minorEastAsia" w:hAnsi="Arial" w:cs="Arial"/>
          <w:kern w:val="2"/>
          <w:szCs w:val="21"/>
        </w:rPr>
        <w:t>《关于公司签署中标项目合同暨关联交易的议案》，同意公司与天瑞公司签订</w:t>
      </w:r>
      <w:r w:rsidRPr="009408E3">
        <w:rPr>
          <w:rFonts w:ascii="Arial" w:eastAsiaTheme="minorEastAsia" w:hAnsi="Arial" w:cs="Arial" w:hint="eastAsia"/>
          <w:kern w:val="2"/>
          <w:szCs w:val="21"/>
        </w:rPr>
        <w:t>的该</w:t>
      </w:r>
      <w:r w:rsidRPr="009408E3">
        <w:rPr>
          <w:rFonts w:ascii="Arial" w:eastAsiaTheme="minorEastAsia" w:hAnsi="Arial" w:cs="Arial"/>
          <w:kern w:val="2"/>
          <w:szCs w:val="21"/>
        </w:rPr>
        <w:t>中标项目合同。截至目前，上述合同正在履行中。</w:t>
      </w:r>
    </w:p>
    <w:p w14:paraId="1EC5E5BC" w14:textId="77777777" w:rsidR="00D374E4" w:rsidRPr="009408E3" w:rsidRDefault="00192C4B">
      <w:pPr>
        <w:spacing w:line="324" w:lineRule="auto"/>
        <w:ind w:firstLineChars="200" w:firstLine="420"/>
        <w:rPr>
          <w:rFonts w:ascii="Arial" w:eastAsiaTheme="minorEastAsia" w:hAnsi="Arial" w:cs="Arial"/>
          <w:kern w:val="2"/>
          <w:szCs w:val="21"/>
        </w:rPr>
      </w:pPr>
      <w:r w:rsidRPr="009408E3">
        <w:rPr>
          <w:rFonts w:ascii="Arial" w:eastAsiaTheme="minorEastAsia" w:hAnsi="Arial" w:cs="Arial"/>
          <w:kern w:val="2"/>
          <w:szCs w:val="21"/>
        </w:rPr>
        <w:t>具体内容详见公司于</w:t>
      </w:r>
      <w:r w:rsidRPr="009408E3">
        <w:rPr>
          <w:rFonts w:ascii="Arial" w:eastAsiaTheme="minorEastAsia" w:hAnsi="Arial" w:cs="Arial"/>
          <w:kern w:val="2"/>
          <w:szCs w:val="21"/>
        </w:rPr>
        <w:t>2025</w:t>
      </w:r>
      <w:r w:rsidRPr="009408E3">
        <w:rPr>
          <w:rFonts w:ascii="Arial" w:eastAsiaTheme="minorEastAsia" w:hAnsi="Arial" w:cs="Arial"/>
          <w:kern w:val="2"/>
          <w:szCs w:val="21"/>
        </w:rPr>
        <w:t>年</w:t>
      </w:r>
      <w:r w:rsidRPr="009408E3">
        <w:rPr>
          <w:rFonts w:ascii="Arial" w:eastAsiaTheme="minorEastAsia" w:hAnsi="Arial" w:cs="Arial"/>
          <w:kern w:val="2"/>
          <w:szCs w:val="21"/>
        </w:rPr>
        <w:t>12</w:t>
      </w:r>
      <w:r w:rsidRPr="009408E3">
        <w:rPr>
          <w:rFonts w:ascii="Arial" w:eastAsiaTheme="minorEastAsia" w:hAnsi="Arial" w:cs="Arial"/>
          <w:kern w:val="2"/>
          <w:szCs w:val="21"/>
        </w:rPr>
        <w:t>月</w:t>
      </w:r>
      <w:r w:rsidRPr="009408E3">
        <w:rPr>
          <w:rFonts w:ascii="Arial" w:eastAsiaTheme="minorEastAsia" w:hAnsi="Arial" w:cs="Arial"/>
          <w:kern w:val="2"/>
          <w:szCs w:val="21"/>
        </w:rPr>
        <w:t>31</w:t>
      </w:r>
      <w:r w:rsidRPr="009408E3">
        <w:rPr>
          <w:rFonts w:ascii="Arial" w:eastAsiaTheme="minorEastAsia" w:hAnsi="Arial" w:cs="Arial"/>
          <w:kern w:val="2"/>
          <w:szCs w:val="21"/>
        </w:rPr>
        <w:t>日在中国证监会指定的创业板信息披露网站巨潮资讯网上披露</w:t>
      </w:r>
      <w:r w:rsidRPr="009408E3">
        <w:rPr>
          <w:rFonts w:ascii="Arial" w:eastAsiaTheme="minorEastAsia" w:hAnsi="Arial" w:cs="Arial"/>
          <w:kern w:val="2"/>
          <w:szCs w:val="21"/>
        </w:rPr>
        <w:lastRenderedPageBreak/>
        <w:t>的《关于签署中标项目合同暨关联交易的公告》（公告编号：</w:t>
      </w:r>
      <w:r w:rsidRPr="009408E3">
        <w:rPr>
          <w:rFonts w:ascii="Arial" w:eastAsiaTheme="minorEastAsia" w:hAnsi="Arial" w:cs="Arial"/>
          <w:kern w:val="2"/>
          <w:szCs w:val="21"/>
        </w:rPr>
        <w:t>2025-072</w:t>
      </w:r>
      <w:r w:rsidRPr="009408E3">
        <w:rPr>
          <w:rFonts w:ascii="Arial" w:eastAsiaTheme="minorEastAsia" w:hAnsi="Arial" w:cs="Arial"/>
          <w:kern w:val="2"/>
          <w:szCs w:val="21"/>
        </w:rPr>
        <w:t>）。</w:t>
      </w:r>
    </w:p>
    <w:bookmarkEnd w:id="162"/>
    <w:p w14:paraId="290B1545"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hint="eastAsia"/>
          <w:kern w:val="2"/>
          <w:szCs w:val="21"/>
        </w:rPr>
        <w:t>重大关联交易临时报告披露网站相关查询</w:t>
      </w:r>
    </w:p>
    <w:tbl>
      <w:tblPr>
        <w:tblW w:w="9639" w:type="dxa"/>
        <w:jc w:val="center"/>
        <w:tblLayout w:type="fixed"/>
        <w:tblLook w:val="04A0" w:firstRow="1" w:lastRow="0" w:firstColumn="1" w:lastColumn="0" w:noHBand="0" w:noVBand="1"/>
      </w:tblPr>
      <w:tblGrid>
        <w:gridCol w:w="4108"/>
        <w:gridCol w:w="2410"/>
        <w:gridCol w:w="3121"/>
      </w:tblGrid>
      <w:tr w:rsidR="00D374E4" w:rsidRPr="009408E3" w14:paraId="2F8F247D" w14:textId="77777777" w:rsidTr="00A30D96">
        <w:trPr>
          <w:trHeight w:val="369"/>
          <w:jc w:val="center"/>
        </w:trPr>
        <w:tc>
          <w:tcPr>
            <w:tcW w:w="4108" w:type="dxa"/>
            <w:tcBorders>
              <w:top w:val="single" w:sz="2" w:space="0" w:color="auto"/>
              <w:left w:val="single" w:sz="2" w:space="0" w:color="auto"/>
              <w:bottom w:val="single" w:sz="2" w:space="0" w:color="auto"/>
              <w:right w:val="single" w:sz="2" w:space="0" w:color="auto"/>
            </w:tcBorders>
            <w:shd w:val="clear" w:color="auto" w:fill="D3D3D3"/>
            <w:vAlign w:val="center"/>
          </w:tcPr>
          <w:p w14:paraId="293BC5D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临时公告名称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521B7C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临时公告披露日期</w:t>
            </w:r>
          </w:p>
        </w:tc>
        <w:tc>
          <w:tcPr>
            <w:tcW w:w="3121" w:type="dxa"/>
            <w:tcBorders>
              <w:top w:val="single" w:sz="2" w:space="0" w:color="auto"/>
              <w:left w:val="single" w:sz="2" w:space="0" w:color="auto"/>
              <w:bottom w:val="single" w:sz="2" w:space="0" w:color="auto"/>
              <w:right w:val="single" w:sz="2" w:space="0" w:color="auto"/>
            </w:tcBorders>
            <w:shd w:val="clear" w:color="auto" w:fill="D3D3D3"/>
            <w:vAlign w:val="center"/>
          </w:tcPr>
          <w:p w14:paraId="29940BA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临时公告披露网站名称</w:t>
            </w:r>
          </w:p>
        </w:tc>
      </w:tr>
      <w:tr w:rsidR="00D374E4" w:rsidRPr="009408E3" w14:paraId="18C33CD3" w14:textId="77777777" w:rsidTr="00A30D96">
        <w:trPr>
          <w:trHeight w:val="369"/>
          <w:jc w:val="center"/>
        </w:trPr>
        <w:tc>
          <w:tcPr>
            <w:tcW w:w="4108" w:type="dxa"/>
            <w:tcBorders>
              <w:top w:val="single" w:sz="2" w:space="0" w:color="auto"/>
              <w:left w:val="single" w:sz="2" w:space="0" w:color="auto"/>
              <w:bottom w:val="single" w:sz="2" w:space="0" w:color="auto"/>
              <w:right w:val="single" w:sz="2" w:space="0" w:color="auto"/>
            </w:tcBorders>
            <w:vAlign w:val="center"/>
          </w:tcPr>
          <w:p w14:paraId="217792B3" w14:textId="77777777" w:rsidR="00D374E4" w:rsidRPr="009408E3" w:rsidRDefault="00192C4B">
            <w:pPr>
              <w:spacing w:before="40" w:after="40" w:line="240" w:lineRule="exact"/>
              <w:jc w:val="center"/>
              <w:rPr>
                <w:rFonts w:ascii="Arial" w:eastAsiaTheme="minorEastAsia" w:hAnsi="Arial" w:cs="Arial"/>
                <w:kern w:val="2"/>
                <w:sz w:val="18"/>
                <w:szCs w:val="18"/>
              </w:rPr>
            </w:pPr>
            <w:r w:rsidRPr="009408E3">
              <w:rPr>
                <w:rFonts w:ascii="Arial" w:eastAsiaTheme="minorEastAsia" w:hAnsi="Arial" w:cs="Arial" w:hint="eastAsia"/>
                <w:kern w:val="2"/>
                <w:sz w:val="18"/>
                <w:szCs w:val="18"/>
              </w:rPr>
              <w:t>《关于拟签署中标项目合同暨关联交易的公告》</w:t>
            </w:r>
          </w:p>
        </w:tc>
        <w:tc>
          <w:tcPr>
            <w:tcW w:w="2410" w:type="dxa"/>
            <w:tcBorders>
              <w:top w:val="single" w:sz="2" w:space="0" w:color="auto"/>
              <w:left w:val="single" w:sz="2" w:space="0" w:color="auto"/>
              <w:bottom w:val="single" w:sz="2" w:space="0" w:color="auto"/>
              <w:right w:val="single" w:sz="2" w:space="0" w:color="auto"/>
            </w:tcBorders>
            <w:vAlign w:val="center"/>
          </w:tcPr>
          <w:p w14:paraId="034394D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hint="eastAsia"/>
                <w:sz w:val="18"/>
                <w:szCs w:val="18"/>
              </w:rPr>
              <w:t>年</w:t>
            </w:r>
            <w:r w:rsidRPr="009408E3">
              <w:rPr>
                <w:rFonts w:ascii="Arial" w:hAnsi="Arial" w:cs="Arial"/>
                <w:sz w:val="18"/>
                <w:szCs w:val="18"/>
              </w:rPr>
              <w:t>4</w:t>
            </w:r>
            <w:r w:rsidRPr="009408E3">
              <w:rPr>
                <w:rFonts w:ascii="Arial" w:hAnsi="Arial" w:cs="Arial" w:hint="eastAsia"/>
                <w:sz w:val="18"/>
                <w:szCs w:val="18"/>
              </w:rPr>
              <w:t>月</w:t>
            </w:r>
            <w:r w:rsidRPr="009408E3">
              <w:rPr>
                <w:rFonts w:ascii="Arial" w:hAnsi="Arial" w:cs="Arial"/>
                <w:sz w:val="18"/>
                <w:szCs w:val="18"/>
              </w:rPr>
              <w:t>3</w:t>
            </w:r>
            <w:r w:rsidRPr="009408E3">
              <w:rPr>
                <w:rFonts w:ascii="Arial" w:hAnsi="Arial" w:cs="Arial" w:hint="eastAsia"/>
                <w:sz w:val="18"/>
                <w:szCs w:val="18"/>
              </w:rPr>
              <w:t>日</w:t>
            </w:r>
          </w:p>
        </w:tc>
        <w:tc>
          <w:tcPr>
            <w:tcW w:w="3121" w:type="dxa"/>
            <w:tcBorders>
              <w:top w:val="single" w:sz="2" w:space="0" w:color="auto"/>
              <w:left w:val="single" w:sz="2" w:space="0" w:color="auto"/>
              <w:bottom w:val="single" w:sz="2" w:space="0" w:color="auto"/>
              <w:right w:val="single" w:sz="2" w:space="0" w:color="auto"/>
            </w:tcBorders>
            <w:vAlign w:val="center"/>
          </w:tcPr>
          <w:p w14:paraId="52B22F0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巨潮资讯网（</w:t>
            </w:r>
            <w:r w:rsidRPr="009408E3">
              <w:rPr>
                <w:sz w:val="18"/>
                <w:szCs w:val="18"/>
              </w:rPr>
              <w:t>www.cninfo.com.cn</w:t>
            </w:r>
            <w:r w:rsidRPr="009408E3">
              <w:rPr>
                <w:rFonts w:ascii="Arial" w:hAnsi="Arial" w:cs="Arial" w:hint="eastAsia"/>
                <w:sz w:val="18"/>
                <w:szCs w:val="18"/>
              </w:rPr>
              <w:t>）</w:t>
            </w:r>
          </w:p>
        </w:tc>
      </w:tr>
      <w:tr w:rsidR="00D374E4" w:rsidRPr="009408E3" w14:paraId="1911AC0E" w14:textId="77777777" w:rsidTr="00A30D96">
        <w:trPr>
          <w:trHeight w:val="369"/>
          <w:jc w:val="center"/>
        </w:trPr>
        <w:tc>
          <w:tcPr>
            <w:tcW w:w="4108" w:type="dxa"/>
            <w:tcBorders>
              <w:top w:val="single" w:sz="2" w:space="0" w:color="auto"/>
              <w:left w:val="single" w:sz="2" w:space="0" w:color="auto"/>
              <w:bottom w:val="single" w:sz="2" w:space="0" w:color="auto"/>
              <w:right w:val="single" w:sz="2" w:space="0" w:color="auto"/>
            </w:tcBorders>
            <w:vAlign w:val="center"/>
          </w:tcPr>
          <w:p w14:paraId="150118E3" w14:textId="77777777" w:rsidR="00D374E4" w:rsidRPr="009408E3" w:rsidRDefault="00192C4B">
            <w:pPr>
              <w:spacing w:before="40" w:after="40" w:line="240" w:lineRule="exact"/>
              <w:jc w:val="center"/>
              <w:rPr>
                <w:rFonts w:ascii="Arial" w:eastAsiaTheme="minorEastAsia" w:hAnsi="Arial" w:cs="Arial"/>
                <w:kern w:val="2"/>
                <w:sz w:val="18"/>
                <w:szCs w:val="18"/>
              </w:rPr>
            </w:pPr>
            <w:r w:rsidRPr="009408E3">
              <w:rPr>
                <w:rFonts w:ascii="Arial" w:eastAsiaTheme="minorEastAsia" w:hAnsi="Arial" w:cs="Arial" w:hint="eastAsia"/>
                <w:kern w:val="2"/>
                <w:sz w:val="18"/>
                <w:szCs w:val="18"/>
              </w:rPr>
              <w:t>《关于签署中标项目合同暨关联交易的公告》</w:t>
            </w:r>
          </w:p>
        </w:tc>
        <w:tc>
          <w:tcPr>
            <w:tcW w:w="2410" w:type="dxa"/>
            <w:tcBorders>
              <w:top w:val="single" w:sz="2" w:space="0" w:color="auto"/>
              <w:left w:val="single" w:sz="2" w:space="0" w:color="auto"/>
              <w:bottom w:val="single" w:sz="2" w:space="0" w:color="auto"/>
              <w:right w:val="single" w:sz="2" w:space="0" w:color="auto"/>
            </w:tcBorders>
            <w:vAlign w:val="center"/>
          </w:tcPr>
          <w:p w14:paraId="662472B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hint="eastAsia"/>
                <w:sz w:val="18"/>
                <w:szCs w:val="18"/>
              </w:rPr>
              <w:t>年</w:t>
            </w:r>
            <w:r w:rsidRPr="009408E3">
              <w:rPr>
                <w:rFonts w:ascii="Arial" w:hAnsi="Arial" w:cs="Arial" w:hint="eastAsia"/>
                <w:sz w:val="18"/>
                <w:szCs w:val="18"/>
              </w:rPr>
              <w:t>12</w:t>
            </w:r>
            <w:r w:rsidRPr="009408E3">
              <w:rPr>
                <w:rFonts w:ascii="Arial" w:hAnsi="Arial" w:cs="Arial" w:hint="eastAsia"/>
                <w:sz w:val="18"/>
                <w:szCs w:val="18"/>
              </w:rPr>
              <w:t>月</w:t>
            </w:r>
            <w:r w:rsidRPr="009408E3">
              <w:rPr>
                <w:rFonts w:ascii="Arial" w:hAnsi="Arial" w:cs="Arial"/>
                <w:sz w:val="18"/>
                <w:szCs w:val="18"/>
              </w:rPr>
              <w:t>31</w:t>
            </w:r>
            <w:r w:rsidRPr="009408E3">
              <w:rPr>
                <w:rFonts w:ascii="Arial" w:hAnsi="Arial" w:cs="Arial" w:hint="eastAsia"/>
                <w:sz w:val="18"/>
                <w:szCs w:val="18"/>
              </w:rPr>
              <w:t>日</w:t>
            </w:r>
          </w:p>
        </w:tc>
        <w:tc>
          <w:tcPr>
            <w:tcW w:w="3121" w:type="dxa"/>
            <w:tcBorders>
              <w:top w:val="single" w:sz="2" w:space="0" w:color="auto"/>
              <w:left w:val="single" w:sz="2" w:space="0" w:color="auto"/>
              <w:bottom w:val="single" w:sz="2" w:space="0" w:color="auto"/>
              <w:right w:val="single" w:sz="2" w:space="0" w:color="auto"/>
            </w:tcBorders>
            <w:vAlign w:val="center"/>
          </w:tcPr>
          <w:p w14:paraId="1F519D7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巨潮资讯网（</w:t>
            </w:r>
            <w:r w:rsidRPr="009408E3">
              <w:rPr>
                <w:sz w:val="18"/>
                <w:szCs w:val="18"/>
              </w:rPr>
              <w:t>www.cninfo.com.cn</w:t>
            </w:r>
            <w:r w:rsidRPr="009408E3">
              <w:rPr>
                <w:rFonts w:ascii="Arial" w:hAnsi="Arial" w:cs="Arial" w:hint="eastAsia"/>
                <w:sz w:val="18"/>
                <w:szCs w:val="18"/>
              </w:rPr>
              <w:t>）</w:t>
            </w:r>
          </w:p>
        </w:tc>
      </w:tr>
    </w:tbl>
    <w:p w14:paraId="56024ACF" w14:textId="77777777" w:rsidR="00D374E4" w:rsidRPr="009408E3" w:rsidRDefault="00192C4B" w:rsidP="00A30D96">
      <w:pPr>
        <w:pStyle w:val="Chapter"/>
        <w:keepNext w:val="0"/>
        <w:keepLines w:val="0"/>
        <w:spacing w:before="120" w:after="40" w:line="360" w:lineRule="auto"/>
        <w:jc w:val="left"/>
        <w:outlineLvl w:val="1"/>
        <w:rPr>
          <w:rFonts w:ascii="Arial" w:hAnsi="Arial" w:cs="Arial"/>
        </w:rPr>
      </w:pPr>
      <w:bookmarkStart w:id="165" w:name="_Toc989010"/>
      <w:r w:rsidRPr="009408E3">
        <w:rPr>
          <w:rFonts w:ascii="Arial" w:hAnsi="Arial" w:cs="Arial" w:hint="eastAsia"/>
        </w:rPr>
        <w:t>十五、重大合同及其履行情况</w:t>
      </w:r>
      <w:bookmarkEnd w:id="165"/>
    </w:p>
    <w:p w14:paraId="30FCCA1B" w14:textId="77777777" w:rsidR="00D374E4" w:rsidRPr="009408E3" w:rsidRDefault="00192C4B" w:rsidP="00D47400">
      <w:pPr>
        <w:pStyle w:val="Section"/>
        <w:keepNext w:val="0"/>
        <w:keepLines w:val="0"/>
        <w:spacing w:before="40" w:after="40" w:line="360" w:lineRule="auto"/>
        <w:jc w:val="left"/>
        <w:outlineLvl w:val="2"/>
        <w:rPr>
          <w:rFonts w:ascii="Arial" w:hAnsi="Arial" w:cs="Arial"/>
        </w:rPr>
      </w:pPr>
      <w:bookmarkStart w:id="166" w:name="_Toc989011"/>
      <w:r w:rsidRPr="009408E3">
        <w:rPr>
          <w:rFonts w:ascii="Arial" w:hAnsi="Arial" w:cs="Arial"/>
        </w:rPr>
        <w:t>1</w:t>
      </w:r>
      <w:r w:rsidRPr="009408E3">
        <w:rPr>
          <w:rFonts w:ascii="Arial" w:hAnsi="Arial" w:cs="Arial"/>
        </w:rPr>
        <w:t>、托管、承包、租赁事项情况</w:t>
      </w:r>
      <w:bookmarkEnd w:id="166"/>
    </w:p>
    <w:p w14:paraId="6CE23EA7"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167" w:name="_Toc989012"/>
      <w:r w:rsidRPr="009408E3">
        <w:rPr>
          <w:rFonts w:ascii="Arial" w:hAnsi="Arial" w:cs="Arial" w:hint="eastAsia"/>
        </w:rPr>
        <w:t>（</w:t>
      </w:r>
      <w:r w:rsidRPr="009408E3">
        <w:rPr>
          <w:rFonts w:ascii="Arial" w:hAnsi="Arial" w:cs="Arial" w:hint="eastAsia"/>
        </w:rPr>
        <w:t>1</w:t>
      </w:r>
      <w:r w:rsidRPr="009408E3">
        <w:rPr>
          <w:rFonts w:ascii="Arial" w:hAnsi="Arial" w:cs="Arial" w:hint="eastAsia"/>
        </w:rPr>
        <w:t>）托管情况</w:t>
      </w:r>
      <w:bookmarkEnd w:id="167"/>
    </w:p>
    <w:p w14:paraId="3E8A8C7F"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643CB97A"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hint="eastAsia"/>
          <w:kern w:val="2"/>
          <w:szCs w:val="21"/>
        </w:rPr>
        <w:t>公司报告期不存在托管情况。</w:t>
      </w:r>
    </w:p>
    <w:p w14:paraId="08A47941"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168" w:name="_Toc989013"/>
      <w:r w:rsidRPr="009408E3">
        <w:rPr>
          <w:rFonts w:ascii="Arial" w:hAnsi="Arial" w:cs="Arial" w:hint="eastAsia"/>
        </w:rPr>
        <w:t>（</w:t>
      </w:r>
      <w:r w:rsidRPr="009408E3">
        <w:rPr>
          <w:rFonts w:ascii="Arial" w:hAnsi="Arial" w:cs="Arial" w:hint="eastAsia"/>
        </w:rPr>
        <w:t>2</w:t>
      </w:r>
      <w:r w:rsidRPr="009408E3">
        <w:rPr>
          <w:rFonts w:ascii="Arial" w:hAnsi="Arial" w:cs="Arial" w:hint="eastAsia"/>
        </w:rPr>
        <w:t>）承包情况</w:t>
      </w:r>
      <w:bookmarkEnd w:id="168"/>
    </w:p>
    <w:p w14:paraId="28CC76BA"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46F37551"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hint="eastAsia"/>
          <w:kern w:val="2"/>
          <w:szCs w:val="21"/>
        </w:rPr>
        <w:t>公司报告期不存在承包情况。</w:t>
      </w:r>
    </w:p>
    <w:p w14:paraId="04E883AA" w14:textId="77777777" w:rsidR="00D374E4" w:rsidRPr="009408E3" w:rsidRDefault="00192C4B" w:rsidP="00D47400">
      <w:pPr>
        <w:pStyle w:val="Section"/>
        <w:keepNext w:val="0"/>
        <w:keepLines w:val="0"/>
        <w:spacing w:before="40" w:after="40" w:line="360" w:lineRule="auto"/>
        <w:jc w:val="left"/>
        <w:outlineLvl w:val="3"/>
        <w:rPr>
          <w:rFonts w:ascii="Arial" w:hAnsi="Arial" w:cs="Arial"/>
        </w:rPr>
      </w:pPr>
      <w:bookmarkStart w:id="169" w:name="_Toc989014"/>
      <w:r w:rsidRPr="009408E3">
        <w:rPr>
          <w:rFonts w:ascii="Arial" w:hAnsi="Arial" w:cs="Arial" w:hint="eastAsia"/>
        </w:rPr>
        <w:t>（</w:t>
      </w:r>
      <w:r w:rsidRPr="009408E3">
        <w:rPr>
          <w:rFonts w:ascii="Arial" w:hAnsi="Arial" w:cs="Arial" w:hint="eastAsia"/>
        </w:rPr>
        <w:t>3</w:t>
      </w:r>
      <w:r w:rsidRPr="009408E3">
        <w:rPr>
          <w:rFonts w:ascii="Arial" w:hAnsi="Arial" w:cs="Arial" w:hint="eastAsia"/>
        </w:rPr>
        <w:t>）租赁情况</w:t>
      </w:r>
      <w:bookmarkEnd w:id="169"/>
    </w:p>
    <w:p w14:paraId="670FBF10" w14:textId="77777777" w:rsidR="00D374E4" w:rsidRPr="009408E3" w:rsidRDefault="00192C4B" w:rsidP="00D47400">
      <w:pPr>
        <w:spacing w:before="40" w:after="40" w:line="360" w:lineRule="auto"/>
        <w:jc w:val="left"/>
        <w:rPr>
          <w:rFonts w:ascii="Arial" w:hAnsi="Arial" w:cs="Arial"/>
          <w:kern w:val="2"/>
          <w:szCs w:val="21"/>
        </w:rPr>
      </w:pPr>
      <w:r w:rsidRPr="009408E3">
        <w:rPr>
          <w:rFonts w:ascii="Arial" w:hAnsi="Arial" w:cs="Arial" w:hint="eastAsia"/>
          <w:kern w:val="2"/>
          <w:szCs w:val="21"/>
        </w:rPr>
        <w:sym w:font="Wingdings 2" w:char="F052"/>
      </w: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t>□不适用</w:t>
      </w:r>
    </w:p>
    <w:p w14:paraId="6221AC64"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hint="eastAsia"/>
          <w:kern w:val="2"/>
          <w:szCs w:val="21"/>
        </w:rPr>
        <w:t>租赁情况说明</w:t>
      </w:r>
    </w:p>
    <w:p w14:paraId="40DF6187" w14:textId="77777777" w:rsidR="00D374E4" w:rsidRPr="009408E3" w:rsidRDefault="00192C4B" w:rsidP="001245CE">
      <w:pPr>
        <w:pStyle w:val="ad"/>
        <w:spacing w:beforeLines="25" w:before="78" w:beforeAutospacing="0" w:afterAutospacing="0" w:line="324" w:lineRule="auto"/>
        <w:ind w:firstLineChars="200" w:firstLine="422"/>
        <w:jc w:val="both"/>
        <w:rPr>
          <w:rFonts w:ascii="Arial" w:hAnsi="Arial" w:cs="Arial"/>
          <w:b/>
          <w:sz w:val="21"/>
          <w:szCs w:val="21"/>
        </w:rPr>
      </w:pPr>
      <w:r w:rsidRPr="009408E3">
        <w:rPr>
          <w:rFonts w:ascii="Arial" w:hAnsi="Arial" w:cs="Arial"/>
          <w:b/>
          <w:sz w:val="21"/>
          <w:szCs w:val="21"/>
        </w:rPr>
        <w:t>1</w:t>
      </w:r>
      <w:r w:rsidRPr="009408E3">
        <w:rPr>
          <w:rFonts w:ascii="Arial" w:hAnsi="Arial" w:cs="Arial" w:hint="eastAsia"/>
          <w:b/>
          <w:sz w:val="21"/>
          <w:szCs w:val="21"/>
        </w:rPr>
        <w:t>）公司租赁南京紫金研创科技发展有限公司办公场所情况</w:t>
      </w:r>
    </w:p>
    <w:p w14:paraId="54AD52C8" w14:textId="5DA4D350" w:rsidR="00D374E4" w:rsidRPr="009408E3" w:rsidRDefault="00192C4B" w:rsidP="001245CE">
      <w:pPr>
        <w:spacing w:line="300" w:lineRule="auto"/>
        <w:ind w:firstLineChars="200" w:firstLine="420"/>
        <w:rPr>
          <w:rFonts w:ascii="Arial" w:cs="Arial"/>
          <w:b/>
        </w:rPr>
      </w:pPr>
      <w:r w:rsidRPr="009408E3">
        <w:rPr>
          <w:rFonts w:ascii="Arial" w:hAnsi="Arial" w:cs="Arial" w:hint="eastAsia"/>
          <w:szCs w:val="21"/>
        </w:rPr>
        <w:t>为推动公司构建一体两翼战略布局，招揽、吸引、留住更多优秀中高端人才，公司自</w:t>
      </w:r>
      <w:r w:rsidRPr="009408E3">
        <w:rPr>
          <w:rFonts w:ascii="Arial" w:hAnsi="Arial" w:cs="Arial" w:hint="eastAsia"/>
          <w:szCs w:val="21"/>
        </w:rPr>
        <w:t>2021</w:t>
      </w:r>
      <w:r w:rsidRPr="009408E3">
        <w:rPr>
          <w:rFonts w:ascii="Arial" w:hAnsi="Arial" w:cs="Arial" w:hint="eastAsia"/>
          <w:szCs w:val="21"/>
        </w:rPr>
        <w:t>年</w:t>
      </w:r>
      <w:r w:rsidRPr="009408E3">
        <w:rPr>
          <w:rFonts w:ascii="Arial" w:hAnsi="Arial" w:cs="Arial" w:hint="eastAsia"/>
          <w:szCs w:val="21"/>
        </w:rPr>
        <w:t>12</w:t>
      </w:r>
      <w:r w:rsidRPr="009408E3">
        <w:rPr>
          <w:rFonts w:ascii="Arial" w:hAnsi="Arial" w:cs="Arial" w:hint="eastAsia"/>
          <w:szCs w:val="21"/>
        </w:rPr>
        <w:t>月起，租赁南京紫金研创科技发展有限公司位于南京市江宁区胜利路</w:t>
      </w:r>
      <w:r w:rsidRPr="009408E3">
        <w:rPr>
          <w:rFonts w:ascii="Arial" w:hAnsi="Arial" w:cs="Arial" w:hint="eastAsia"/>
          <w:szCs w:val="21"/>
        </w:rPr>
        <w:t>89</w:t>
      </w:r>
      <w:r w:rsidRPr="009408E3">
        <w:rPr>
          <w:rFonts w:ascii="Arial" w:hAnsi="Arial" w:cs="Arial" w:hint="eastAsia"/>
          <w:szCs w:val="21"/>
        </w:rPr>
        <w:t>号“</w:t>
      </w:r>
      <w:r w:rsidR="00680974" w:rsidRPr="009408E3">
        <w:rPr>
          <w:rFonts w:ascii="Arial" w:hAnsi="Arial" w:cs="Arial" w:hint="eastAsia"/>
          <w:szCs w:val="21"/>
        </w:rPr>
        <w:t>紫</w:t>
      </w:r>
      <w:r w:rsidRPr="009408E3">
        <w:rPr>
          <w:rFonts w:ascii="Arial" w:hAnsi="Arial" w:cs="Arial" w:hint="eastAsia"/>
          <w:szCs w:val="21"/>
        </w:rPr>
        <w:t>金研发创业中心”</w:t>
      </w:r>
      <w:r w:rsidRPr="009408E3">
        <w:rPr>
          <w:rFonts w:ascii="Arial" w:hAnsi="Arial" w:cs="Arial" w:hint="eastAsia"/>
          <w:szCs w:val="21"/>
        </w:rPr>
        <w:t>7</w:t>
      </w:r>
      <w:r w:rsidRPr="009408E3">
        <w:rPr>
          <w:rFonts w:ascii="Arial" w:hAnsi="Arial" w:cs="Arial" w:hint="eastAsia"/>
          <w:szCs w:val="21"/>
        </w:rPr>
        <w:t>号楼</w:t>
      </w:r>
      <w:r w:rsidRPr="009408E3">
        <w:rPr>
          <w:rFonts w:ascii="Arial" w:hAnsi="Arial" w:cs="Arial" w:hint="eastAsia"/>
          <w:szCs w:val="21"/>
        </w:rPr>
        <w:t>11</w:t>
      </w:r>
      <w:r w:rsidRPr="009408E3">
        <w:rPr>
          <w:rFonts w:ascii="Arial" w:hAnsi="Arial" w:cs="Arial" w:hint="eastAsia"/>
          <w:szCs w:val="21"/>
        </w:rPr>
        <w:t>层建筑面积为</w:t>
      </w:r>
      <w:r w:rsidRPr="009408E3">
        <w:rPr>
          <w:rFonts w:ascii="Arial" w:hAnsi="Arial" w:cs="Arial" w:hint="eastAsia"/>
          <w:szCs w:val="21"/>
        </w:rPr>
        <w:t>1,554</w:t>
      </w:r>
      <w:r w:rsidRPr="009408E3">
        <w:rPr>
          <w:rFonts w:ascii="Arial" w:hAnsi="Arial" w:cs="Arial" w:hint="eastAsia"/>
          <w:szCs w:val="21"/>
        </w:rPr>
        <w:t>平方米的办公场所，并成立了宝色管理中心。公司于</w:t>
      </w:r>
      <w:r w:rsidRPr="009408E3">
        <w:rPr>
          <w:rFonts w:ascii="Arial" w:hAnsi="Arial" w:cs="Arial" w:hint="eastAsia"/>
          <w:szCs w:val="21"/>
        </w:rPr>
        <w:t>2024</w:t>
      </w:r>
      <w:r w:rsidRPr="009408E3">
        <w:rPr>
          <w:rFonts w:ascii="Arial" w:hAnsi="Arial" w:cs="Arial" w:hint="eastAsia"/>
          <w:szCs w:val="21"/>
        </w:rPr>
        <w:t>年底续签了《房屋租赁合同》，租赁期限为</w:t>
      </w:r>
      <w:r w:rsidRPr="009408E3">
        <w:rPr>
          <w:rFonts w:ascii="Arial" w:hAnsi="Arial" w:cs="Arial" w:hint="eastAsia"/>
          <w:szCs w:val="21"/>
        </w:rPr>
        <w:t>24</w:t>
      </w:r>
      <w:r w:rsidRPr="009408E3">
        <w:rPr>
          <w:rFonts w:ascii="Arial" w:hAnsi="Arial" w:cs="Arial" w:hint="eastAsia"/>
          <w:szCs w:val="21"/>
        </w:rPr>
        <w:t>个月，自</w:t>
      </w:r>
      <w:r w:rsidRPr="009408E3">
        <w:rPr>
          <w:rFonts w:ascii="Arial" w:hAnsi="Arial" w:cs="Arial" w:hint="eastAsia"/>
          <w:szCs w:val="21"/>
        </w:rPr>
        <w:t>2024</w:t>
      </w:r>
      <w:r w:rsidRPr="009408E3">
        <w:rPr>
          <w:rFonts w:ascii="Arial" w:hAnsi="Arial" w:cs="Arial" w:hint="eastAsia"/>
          <w:szCs w:val="21"/>
        </w:rPr>
        <w:t>年</w:t>
      </w:r>
      <w:r w:rsidRPr="009408E3">
        <w:rPr>
          <w:rFonts w:ascii="Arial" w:hAnsi="Arial" w:cs="Arial" w:hint="eastAsia"/>
          <w:szCs w:val="21"/>
        </w:rPr>
        <w:t>12</w:t>
      </w:r>
      <w:r w:rsidRPr="009408E3">
        <w:rPr>
          <w:rFonts w:ascii="Arial" w:hAnsi="Arial" w:cs="Arial" w:hint="eastAsia"/>
          <w:szCs w:val="21"/>
        </w:rPr>
        <w:t>月</w:t>
      </w:r>
      <w:r w:rsidRPr="009408E3">
        <w:rPr>
          <w:rFonts w:ascii="Arial" w:hAnsi="Arial" w:cs="Arial" w:hint="eastAsia"/>
          <w:szCs w:val="21"/>
        </w:rPr>
        <w:t>1</w:t>
      </w:r>
      <w:r w:rsidRPr="009408E3">
        <w:rPr>
          <w:rFonts w:ascii="Arial" w:hAnsi="Arial" w:cs="Arial" w:hint="eastAsia"/>
          <w:szCs w:val="21"/>
        </w:rPr>
        <w:t>日起至</w:t>
      </w:r>
      <w:r w:rsidRPr="009408E3">
        <w:rPr>
          <w:rFonts w:ascii="Arial" w:hAnsi="Arial" w:cs="Arial" w:hint="eastAsia"/>
          <w:szCs w:val="21"/>
        </w:rPr>
        <w:t>2026</w:t>
      </w:r>
      <w:r w:rsidRPr="009408E3">
        <w:rPr>
          <w:rFonts w:ascii="Arial" w:hAnsi="Arial" w:cs="Arial" w:hint="eastAsia"/>
          <w:szCs w:val="21"/>
        </w:rPr>
        <w:t>年</w:t>
      </w:r>
      <w:r w:rsidRPr="009408E3">
        <w:rPr>
          <w:rFonts w:ascii="Arial" w:hAnsi="Arial" w:cs="Arial" w:hint="eastAsia"/>
          <w:szCs w:val="21"/>
        </w:rPr>
        <w:t>11</w:t>
      </w:r>
      <w:r w:rsidRPr="009408E3">
        <w:rPr>
          <w:rFonts w:ascii="Arial" w:hAnsi="Arial" w:cs="Arial" w:hint="eastAsia"/>
          <w:szCs w:val="21"/>
        </w:rPr>
        <w:t>月</w:t>
      </w:r>
      <w:r w:rsidRPr="009408E3">
        <w:rPr>
          <w:rFonts w:ascii="Arial" w:hAnsi="Arial" w:cs="Arial" w:hint="eastAsia"/>
          <w:szCs w:val="21"/>
        </w:rPr>
        <w:t>30</w:t>
      </w:r>
      <w:r w:rsidRPr="009408E3">
        <w:rPr>
          <w:rFonts w:ascii="Arial" w:hAnsi="Arial" w:cs="Arial" w:hint="eastAsia"/>
          <w:szCs w:val="21"/>
        </w:rPr>
        <w:t>日止，合同租金为每年含税</w:t>
      </w:r>
      <w:r w:rsidRPr="009408E3">
        <w:rPr>
          <w:rFonts w:ascii="Arial" w:hAnsi="Arial" w:cs="Arial" w:hint="eastAsia"/>
          <w:szCs w:val="21"/>
        </w:rPr>
        <w:t>141.80</w:t>
      </w:r>
      <w:r w:rsidRPr="009408E3">
        <w:rPr>
          <w:rFonts w:ascii="Arial" w:hAnsi="Arial" w:cs="Arial" w:hint="eastAsia"/>
          <w:szCs w:val="21"/>
        </w:rPr>
        <w:t>万元，租金支付方式为半年度预付。</w:t>
      </w:r>
    </w:p>
    <w:p w14:paraId="184D9B39" w14:textId="77777777" w:rsidR="00D374E4" w:rsidRPr="009408E3" w:rsidRDefault="00192C4B" w:rsidP="00D47400">
      <w:pPr>
        <w:spacing w:beforeLines="25" w:before="78" w:line="324" w:lineRule="auto"/>
        <w:ind w:firstLineChars="200" w:firstLine="422"/>
        <w:rPr>
          <w:rFonts w:ascii="Arial" w:cs="Arial"/>
          <w:b/>
        </w:rPr>
      </w:pPr>
      <w:r w:rsidRPr="009408E3">
        <w:rPr>
          <w:rFonts w:ascii="Arial" w:cs="Arial"/>
          <w:b/>
        </w:rPr>
        <w:t>2</w:t>
      </w:r>
      <w:r w:rsidRPr="009408E3">
        <w:rPr>
          <w:rFonts w:ascii="Arial" w:cs="Arial" w:hint="eastAsia"/>
          <w:b/>
        </w:rPr>
        <w:t>）南京宝钛新材料有限公司租赁本公司生产厂房部分区域及设备情况</w:t>
      </w:r>
    </w:p>
    <w:p w14:paraId="7448A801" w14:textId="77777777" w:rsidR="00D374E4" w:rsidRPr="009408E3" w:rsidRDefault="00192C4B" w:rsidP="001245CE">
      <w:pPr>
        <w:spacing w:line="300" w:lineRule="auto"/>
        <w:ind w:firstLineChars="200" w:firstLine="420"/>
        <w:rPr>
          <w:rFonts w:ascii="Arial" w:cs="Arial"/>
        </w:rPr>
      </w:pPr>
      <w:r w:rsidRPr="009408E3">
        <w:rPr>
          <w:rFonts w:ascii="Arial" w:cs="Arial" w:hint="eastAsia"/>
        </w:rPr>
        <w:t>2024</w:t>
      </w:r>
      <w:r w:rsidRPr="009408E3">
        <w:rPr>
          <w:rFonts w:ascii="Arial" w:cs="Arial" w:hint="eastAsia"/>
        </w:rPr>
        <w:t>年</w:t>
      </w:r>
      <w:r w:rsidRPr="009408E3">
        <w:rPr>
          <w:rFonts w:ascii="Arial" w:cs="Arial"/>
        </w:rPr>
        <w:t>11</w:t>
      </w:r>
      <w:r w:rsidRPr="009408E3">
        <w:rPr>
          <w:rFonts w:ascii="Arial" w:cs="Arial" w:hint="eastAsia"/>
        </w:rPr>
        <w:t>月，公司与</w:t>
      </w:r>
      <w:bookmarkStart w:id="170" w:name="OLE_LINK83"/>
      <w:bookmarkStart w:id="171" w:name="OLE_LINK84"/>
      <w:r w:rsidRPr="009408E3">
        <w:rPr>
          <w:rFonts w:ascii="Arial" w:cs="Arial" w:hint="eastAsia"/>
        </w:rPr>
        <w:t>南京宝钛新材料有限公司</w:t>
      </w:r>
      <w:bookmarkEnd w:id="170"/>
      <w:bookmarkEnd w:id="171"/>
      <w:r w:rsidRPr="009408E3">
        <w:rPr>
          <w:rFonts w:ascii="Arial" w:cs="Arial" w:hint="eastAsia"/>
        </w:rPr>
        <w:t>（以下简称</w:t>
      </w:r>
      <w:r w:rsidRPr="009408E3">
        <w:rPr>
          <w:rFonts w:ascii="Arial" w:cs="Arial"/>
        </w:rPr>
        <w:t>“</w:t>
      </w:r>
      <w:r w:rsidRPr="009408E3">
        <w:rPr>
          <w:rFonts w:ascii="Arial" w:cs="Arial" w:hint="eastAsia"/>
        </w:rPr>
        <w:t>宝钛新材料</w:t>
      </w:r>
      <w:r w:rsidRPr="009408E3">
        <w:rPr>
          <w:rFonts w:ascii="Arial" w:cs="Arial"/>
        </w:rPr>
        <w:t>”</w:t>
      </w:r>
      <w:r w:rsidRPr="009408E3">
        <w:rPr>
          <w:rFonts w:ascii="Arial" w:cs="Arial"/>
        </w:rPr>
        <w:t>）签订了《</w:t>
      </w:r>
      <w:r w:rsidRPr="009408E3">
        <w:rPr>
          <w:rFonts w:ascii="Arial" w:cs="Arial"/>
        </w:rPr>
        <w:t>4</w:t>
      </w:r>
      <w:r w:rsidRPr="009408E3">
        <w:rPr>
          <w:rFonts w:ascii="Arial" w:cs="Arial" w:hint="eastAsia"/>
        </w:rPr>
        <w:t>号厂房生产场地、设备租赁合同》，因宝钛新材料</w:t>
      </w:r>
      <w:r w:rsidRPr="009408E3">
        <w:rPr>
          <w:rFonts w:ascii="Arial" w:cs="Arial"/>
        </w:rPr>
        <w:t>生产经营需要，租赁了本公司位于南京市江宁滨江经济开发区宝象路</w:t>
      </w:r>
      <w:r w:rsidRPr="009408E3">
        <w:rPr>
          <w:rFonts w:ascii="Arial" w:hAnsi="Arial" w:cs="Arial"/>
        </w:rPr>
        <w:t>15</w:t>
      </w:r>
      <w:r w:rsidRPr="009408E3">
        <w:rPr>
          <w:rFonts w:ascii="Arial" w:cs="Arial"/>
        </w:rPr>
        <w:t>号的</w:t>
      </w:r>
      <w:r w:rsidRPr="009408E3">
        <w:rPr>
          <w:rFonts w:ascii="Arial" w:hAnsi="Arial" w:cs="Arial"/>
        </w:rPr>
        <w:t>4</w:t>
      </w:r>
      <w:r w:rsidRPr="009408E3">
        <w:rPr>
          <w:rFonts w:ascii="Arial" w:cs="Arial" w:hint="eastAsia"/>
        </w:rPr>
        <w:t>号厂房部分区域，面积约为</w:t>
      </w:r>
      <w:r w:rsidRPr="009408E3">
        <w:rPr>
          <w:rFonts w:ascii="Arial" w:hAnsi="Arial" w:cs="Arial"/>
        </w:rPr>
        <w:t>1620</w:t>
      </w:r>
      <w:r w:rsidRPr="009408E3">
        <w:rPr>
          <w:rFonts w:ascii="Arial" w:cs="Arial" w:hint="eastAsia"/>
        </w:rPr>
        <w:t>平方米，同时租赁了该厂房内两台桥式起重机，租赁期为</w:t>
      </w:r>
      <w:r w:rsidRPr="009408E3">
        <w:rPr>
          <w:rFonts w:ascii="Arial" w:hAnsi="Arial" w:cs="Arial"/>
        </w:rPr>
        <w:t>12</w:t>
      </w:r>
      <w:r w:rsidRPr="009408E3">
        <w:rPr>
          <w:rFonts w:ascii="Arial" w:cs="Arial" w:hint="eastAsia"/>
        </w:rPr>
        <w:t>个月，自</w:t>
      </w:r>
      <w:r w:rsidRPr="009408E3">
        <w:rPr>
          <w:rFonts w:ascii="Arial" w:hAnsi="Arial" w:cs="Arial"/>
        </w:rPr>
        <w:t>2024</w:t>
      </w:r>
      <w:r w:rsidRPr="009408E3">
        <w:rPr>
          <w:rFonts w:ascii="Arial" w:cs="Arial" w:hint="eastAsia"/>
        </w:rPr>
        <w:t>年</w:t>
      </w:r>
      <w:r w:rsidRPr="009408E3">
        <w:rPr>
          <w:rFonts w:ascii="Arial" w:hAnsi="Arial" w:cs="Arial"/>
        </w:rPr>
        <w:t>11</w:t>
      </w:r>
      <w:r w:rsidRPr="009408E3">
        <w:rPr>
          <w:rFonts w:ascii="Arial" w:cs="Arial" w:hint="eastAsia"/>
        </w:rPr>
        <w:t>月</w:t>
      </w:r>
      <w:r w:rsidRPr="009408E3">
        <w:rPr>
          <w:rFonts w:ascii="Arial" w:hAnsi="Arial" w:cs="Arial" w:hint="eastAsia"/>
        </w:rPr>
        <w:t>至</w:t>
      </w:r>
      <w:r w:rsidRPr="009408E3">
        <w:rPr>
          <w:rFonts w:ascii="Arial" w:hAnsi="Arial" w:cs="Arial"/>
        </w:rPr>
        <w:t>2025</w:t>
      </w:r>
      <w:r w:rsidRPr="009408E3">
        <w:rPr>
          <w:rFonts w:ascii="Arial" w:cs="Arial" w:hint="eastAsia"/>
        </w:rPr>
        <w:t>年</w:t>
      </w:r>
      <w:r w:rsidRPr="009408E3">
        <w:rPr>
          <w:rFonts w:ascii="Arial" w:hAnsi="Arial" w:cs="Arial"/>
        </w:rPr>
        <w:t>11</w:t>
      </w:r>
      <w:r w:rsidRPr="009408E3">
        <w:rPr>
          <w:rFonts w:ascii="Arial" w:cs="Arial" w:hint="eastAsia"/>
        </w:rPr>
        <w:t>月止，</w:t>
      </w:r>
      <w:bookmarkStart w:id="172" w:name="OLE_LINK105"/>
      <w:r w:rsidRPr="009408E3">
        <w:rPr>
          <w:rFonts w:ascii="Arial" w:cs="Arial" w:hint="eastAsia"/>
        </w:rPr>
        <w:t>合同租金总额为含税</w:t>
      </w:r>
      <w:r w:rsidRPr="009408E3">
        <w:rPr>
          <w:rFonts w:ascii="Arial" w:hAnsi="Arial" w:cs="Arial"/>
        </w:rPr>
        <w:t>116.64</w:t>
      </w:r>
      <w:r w:rsidRPr="009408E3">
        <w:rPr>
          <w:rFonts w:ascii="Arial" w:cs="Arial" w:hint="eastAsia"/>
        </w:rPr>
        <w:t>万元</w:t>
      </w:r>
      <w:bookmarkEnd w:id="172"/>
      <w:r w:rsidRPr="009408E3">
        <w:rPr>
          <w:rFonts w:ascii="Arial" w:cs="Arial" w:hint="eastAsia"/>
        </w:rPr>
        <w:t>。</w:t>
      </w:r>
      <w:bookmarkStart w:id="173" w:name="OLE_LINK107"/>
      <w:bookmarkStart w:id="174" w:name="OLE_LINK108"/>
      <w:r w:rsidRPr="009408E3">
        <w:rPr>
          <w:rFonts w:ascii="Arial" w:hAnsi="Arial" w:cs="Arial" w:hint="eastAsia"/>
          <w:szCs w:val="21"/>
        </w:rPr>
        <w:t>公司于</w:t>
      </w:r>
      <w:r w:rsidRPr="009408E3">
        <w:rPr>
          <w:rFonts w:ascii="Arial" w:hAnsi="Arial" w:cs="Arial"/>
          <w:szCs w:val="21"/>
        </w:rPr>
        <w:t>2025</w:t>
      </w:r>
      <w:r w:rsidRPr="009408E3">
        <w:rPr>
          <w:rFonts w:ascii="Arial" w:hAnsi="Arial" w:cs="Arial" w:hint="eastAsia"/>
          <w:szCs w:val="21"/>
        </w:rPr>
        <w:t>年</w:t>
      </w:r>
      <w:r w:rsidRPr="009408E3">
        <w:rPr>
          <w:rFonts w:ascii="Arial" w:hAnsi="Arial" w:cs="Arial"/>
          <w:szCs w:val="21"/>
        </w:rPr>
        <w:t>11</w:t>
      </w:r>
      <w:r w:rsidRPr="009408E3">
        <w:rPr>
          <w:rFonts w:ascii="Arial" w:hAnsi="Arial" w:cs="Arial" w:hint="eastAsia"/>
          <w:szCs w:val="21"/>
        </w:rPr>
        <w:t>月续签了租赁合同，租赁期限为</w:t>
      </w:r>
      <w:r w:rsidRPr="009408E3">
        <w:rPr>
          <w:rFonts w:ascii="Arial" w:hAnsi="Arial" w:cs="Arial"/>
          <w:szCs w:val="21"/>
        </w:rPr>
        <w:t>12</w:t>
      </w:r>
      <w:r w:rsidRPr="009408E3">
        <w:rPr>
          <w:rFonts w:ascii="Arial" w:hAnsi="Arial" w:cs="Arial" w:hint="eastAsia"/>
          <w:szCs w:val="21"/>
        </w:rPr>
        <w:t>个月，自</w:t>
      </w:r>
      <w:r w:rsidRPr="009408E3">
        <w:rPr>
          <w:rFonts w:ascii="Arial" w:hAnsi="Arial" w:cs="Arial" w:hint="eastAsia"/>
          <w:szCs w:val="21"/>
        </w:rPr>
        <w:t>202</w:t>
      </w:r>
      <w:r w:rsidRPr="009408E3">
        <w:rPr>
          <w:rFonts w:ascii="Arial" w:hAnsi="Arial" w:cs="Arial"/>
          <w:szCs w:val="21"/>
        </w:rPr>
        <w:t>5</w:t>
      </w:r>
      <w:r w:rsidRPr="009408E3">
        <w:rPr>
          <w:rFonts w:ascii="Arial" w:hAnsi="Arial" w:cs="Arial" w:hint="eastAsia"/>
          <w:szCs w:val="21"/>
        </w:rPr>
        <w:t>年</w:t>
      </w:r>
      <w:r w:rsidRPr="009408E3">
        <w:rPr>
          <w:rFonts w:ascii="Arial" w:hAnsi="Arial" w:cs="Arial"/>
          <w:szCs w:val="21"/>
        </w:rPr>
        <w:t>11</w:t>
      </w:r>
      <w:r w:rsidRPr="009408E3">
        <w:rPr>
          <w:rFonts w:ascii="Arial" w:hAnsi="Arial" w:cs="Arial" w:hint="eastAsia"/>
          <w:szCs w:val="21"/>
        </w:rPr>
        <w:t>月</w:t>
      </w:r>
      <w:r w:rsidRPr="009408E3">
        <w:rPr>
          <w:rFonts w:ascii="Arial" w:hAnsi="Arial" w:cs="Arial" w:hint="eastAsia"/>
          <w:szCs w:val="21"/>
        </w:rPr>
        <w:t>1</w:t>
      </w:r>
      <w:r w:rsidRPr="009408E3">
        <w:rPr>
          <w:rFonts w:ascii="Arial" w:hAnsi="Arial" w:cs="Arial" w:hint="eastAsia"/>
          <w:szCs w:val="21"/>
        </w:rPr>
        <w:t>日起生效，</w:t>
      </w:r>
      <w:r w:rsidRPr="009408E3">
        <w:rPr>
          <w:rFonts w:ascii="Arial" w:cs="Arial" w:hint="eastAsia"/>
        </w:rPr>
        <w:t>合同租金总额为含税</w:t>
      </w:r>
      <w:r w:rsidRPr="009408E3">
        <w:rPr>
          <w:rFonts w:ascii="Arial" w:hAnsi="Arial" w:cs="Arial"/>
        </w:rPr>
        <w:t>116.64</w:t>
      </w:r>
      <w:r w:rsidRPr="009408E3">
        <w:rPr>
          <w:rFonts w:ascii="Arial" w:cs="Arial" w:hint="eastAsia"/>
        </w:rPr>
        <w:t>万元。</w:t>
      </w:r>
      <w:r w:rsidRPr="009408E3">
        <w:rPr>
          <w:rFonts w:ascii="Arial" w:cs="Arial"/>
        </w:rPr>
        <w:t>承租方宝钛新材</w:t>
      </w:r>
      <w:r w:rsidRPr="009408E3">
        <w:rPr>
          <w:rFonts w:ascii="Arial" w:cs="Arial" w:hint="eastAsia"/>
        </w:rPr>
        <w:t>料</w:t>
      </w:r>
      <w:r w:rsidRPr="009408E3">
        <w:rPr>
          <w:rFonts w:ascii="Arial" w:cs="Arial"/>
        </w:rPr>
        <w:t>按非自然季度向本公司支付每个季度的场地租赁费用，同时支付本季度产生的水费和电能源费。</w:t>
      </w:r>
    </w:p>
    <w:bookmarkEnd w:id="173"/>
    <w:bookmarkEnd w:id="174"/>
    <w:p w14:paraId="22622773"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hint="eastAsia"/>
          <w:kern w:val="2"/>
          <w:szCs w:val="21"/>
        </w:rPr>
        <w:t>为公司带来的损益达到公司报告期利润总额</w:t>
      </w:r>
      <w:r w:rsidRPr="009408E3">
        <w:rPr>
          <w:rFonts w:ascii="Arial" w:hAnsi="Arial" w:cs="Arial" w:hint="eastAsia"/>
          <w:kern w:val="2"/>
          <w:szCs w:val="21"/>
        </w:rPr>
        <w:t>10%</w:t>
      </w:r>
      <w:r w:rsidRPr="009408E3">
        <w:rPr>
          <w:rFonts w:ascii="Arial" w:hAnsi="Arial" w:cs="Arial" w:hint="eastAsia"/>
          <w:kern w:val="2"/>
          <w:szCs w:val="21"/>
        </w:rPr>
        <w:t>以上的项目</w:t>
      </w:r>
    </w:p>
    <w:p w14:paraId="2A902EA3"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hint="eastAsia"/>
          <w:kern w:val="2"/>
          <w:szCs w:val="21"/>
        </w:rPr>
        <w:lastRenderedPageBreak/>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7859DE1B"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hint="eastAsia"/>
          <w:kern w:val="2"/>
          <w:szCs w:val="21"/>
        </w:rPr>
        <w:t>公司报告期不存在为公司带来的损益达到公司报告期利润总额</w:t>
      </w:r>
      <w:r w:rsidRPr="009408E3">
        <w:rPr>
          <w:rFonts w:ascii="Arial" w:hAnsi="Arial" w:cs="Arial" w:hint="eastAsia"/>
          <w:kern w:val="2"/>
          <w:szCs w:val="21"/>
        </w:rPr>
        <w:t>10%</w:t>
      </w:r>
      <w:r w:rsidRPr="009408E3">
        <w:rPr>
          <w:rFonts w:ascii="Arial" w:hAnsi="Arial" w:cs="Arial" w:hint="eastAsia"/>
          <w:kern w:val="2"/>
          <w:szCs w:val="21"/>
        </w:rPr>
        <w:t>以上的租赁项目。</w:t>
      </w:r>
    </w:p>
    <w:p w14:paraId="2AAAA92C" w14:textId="77777777" w:rsidR="00D374E4" w:rsidRPr="009408E3" w:rsidRDefault="00192C4B">
      <w:pPr>
        <w:pStyle w:val="Section"/>
        <w:keepNext w:val="0"/>
        <w:keepLines w:val="0"/>
        <w:spacing w:before="40" w:after="40" w:line="360" w:lineRule="auto"/>
        <w:jc w:val="left"/>
        <w:outlineLvl w:val="2"/>
        <w:rPr>
          <w:rFonts w:ascii="Arial" w:hAnsi="Arial" w:cs="Arial"/>
        </w:rPr>
      </w:pPr>
      <w:bookmarkStart w:id="175" w:name="_Toc989015"/>
      <w:r w:rsidRPr="009408E3">
        <w:rPr>
          <w:rFonts w:ascii="Arial" w:hAnsi="Arial" w:cs="Arial"/>
        </w:rPr>
        <w:t>2</w:t>
      </w:r>
      <w:r w:rsidRPr="009408E3">
        <w:rPr>
          <w:rFonts w:ascii="Arial" w:hAnsi="Arial" w:cs="Arial"/>
        </w:rPr>
        <w:t>、重大担保</w:t>
      </w:r>
      <w:bookmarkEnd w:id="175"/>
    </w:p>
    <w:p w14:paraId="7028BE18"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66119900"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公司报告期不存在重大担保情况。</w:t>
      </w:r>
    </w:p>
    <w:p w14:paraId="4C277F9F" w14:textId="77777777" w:rsidR="00D374E4" w:rsidRPr="009408E3" w:rsidRDefault="00192C4B" w:rsidP="00D47400">
      <w:pPr>
        <w:pStyle w:val="Section"/>
        <w:keepNext w:val="0"/>
        <w:keepLines w:val="0"/>
        <w:spacing w:before="40" w:after="40" w:line="360" w:lineRule="auto"/>
        <w:jc w:val="left"/>
        <w:outlineLvl w:val="2"/>
        <w:rPr>
          <w:rFonts w:ascii="Arial" w:hAnsi="Arial" w:cs="Arial"/>
        </w:rPr>
      </w:pPr>
      <w:bookmarkStart w:id="176" w:name="_Toc989016"/>
      <w:r w:rsidRPr="009408E3">
        <w:rPr>
          <w:rFonts w:ascii="Arial" w:hAnsi="Arial" w:cs="Arial"/>
        </w:rPr>
        <w:t>3</w:t>
      </w:r>
      <w:r w:rsidRPr="009408E3">
        <w:rPr>
          <w:rFonts w:ascii="Arial" w:hAnsi="Arial" w:cs="Arial"/>
        </w:rPr>
        <w:t>、委托他人进行现金资产管理情况</w:t>
      </w:r>
      <w:bookmarkEnd w:id="176"/>
    </w:p>
    <w:p w14:paraId="2257E2CF"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177" w:name="_Toc989017"/>
      <w:r w:rsidRPr="009408E3">
        <w:rPr>
          <w:rFonts w:ascii="Arial" w:hAnsi="Arial" w:cs="Arial" w:hint="eastAsia"/>
        </w:rPr>
        <w:t>（</w:t>
      </w:r>
      <w:r w:rsidRPr="009408E3">
        <w:rPr>
          <w:rFonts w:ascii="Arial" w:hAnsi="Arial" w:cs="Arial" w:hint="eastAsia"/>
        </w:rPr>
        <w:t>1</w:t>
      </w:r>
      <w:r w:rsidRPr="009408E3">
        <w:rPr>
          <w:rFonts w:ascii="Arial" w:hAnsi="Arial" w:cs="Arial" w:hint="eastAsia"/>
        </w:rPr>
        <w:t>）委托理财情况</w:t>
      </w:r>
      <w:bookmarkEnd w:id="177"/>
    </w:p>
    <w:p w14:paraId="20A4F631"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73858B37"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hint="eastAsia"/>
          <w:kern w:val="2"/>
          <w:szCs w:val="21"/>
        </w:rPr>
        <w:t>公司报告期不存在委托理财。</w:t>
      </w:r>
    </w:p>
    <w:p w14:paraId="653ABFE1"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178" w:name="_Toc989018"/>
      <w:r w:rsidRPr="009408E3">
        <w:rPr>
          <w:rFonts w:ascii="Arial" w:hAnsi="Arial" w:cs="Arial" w:hint="eastAsia"/>
        </w:rPr>
        <w:t>（</w:t>
      </w:r>
      <w:r w:rsidRPr="009408E3">
        <w:rPr>
          <w:rFonts w:ascii="Arial" w:hAnsi="Arial" w:cs="Arial" w:hint="eastAsia"/>
        </w:rPr>
        <w:t>2</w:t>
      </w:r>
      <w:r w:rsidRPr="009408E3">
        <w:rPr>
          <w:rFonts w:ascii="Arial" w:hAnsi="Arial" w:cs="Arial" w:hint="eastAsia"/>
        </w:rPr>
        <w:t>）委托贷款情况</w:t>
      </w:r>
      <w:bookmarkEnd w:id="178"/>
    </w:p>
    <w:p w14:paraId="19E0012B"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41998DB6"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hint="eastAsia"/>
          <w:kern w:val="2"/>
          <w:szCs w:val="21"/>
        </w:rPr>
        <w:t>公司报告期不存在委托贷款。</w:t>
      </w:r>
    </w:p>
    <w:p w14:paraId="3ADE56B6" w14:textId="77777777" w:rsidR="00D374E4" w:rsidRPr="009408E3" w:rsidRDefault="00192C4B">
      <w:pPr>
        <w:pStyle w:val="Section"/>
        <w:keepNext w:val="0"/>
        <w:keepLines w:val="0"/>
        <w:spacing w:before="40" w:after="40" w:line="360" w:lineRule="auto"/>
        <w:jc w:val="left"/>
        <w:outlineLvl w:val="2"/>
        <w:rPr>
          <w:rFonts w:ascii="Arial" w:hAnsi="Arial" w:cs="Arial"/>
        </w:rPr>
      </w:pPr>
      <w:bookmarkStart w:id="179" w:name="_Toc989019"/>
      <w:r w:rsidRPr="009408E3">
        <w:rPr>
          <w:rFonts w:ascii="Arial" w:hAnsi="Arial" w:cs="Arial"/>
        </w:rPr>
        <w:t>4</w:t>
      </w:r>
      <w:r w:rsidRPr="009408E3">
        <w:rPr>
          <w:rFonts w:ascii="Arial" w:hAnsi="Arial" w:cs="Arial"/>
        </w:rPr>
        <w:t>、其他重大合同</w:t>
      </w:r>
      <w:bookmarkEnd w:id="179"/>
    </w:p>
    <w:p w14:paraId="7EB1448D"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719FDD84"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hint="eastAsia"/>
          <w:kern w:val="2"/>
          <w:szCs w:val="21"/>
        </w:rPr>
        <w:t>公司报告期不存在其他重大合同。</w:t>
      </w:r>
    </w:p>
    <w:p w14:paraId="1D01FA61" w14:textId="77777777" w:rsidR="00D374E4" w:rsidRPr="009408E3" w:rsidRDefault="00192C4B">
      <w:pPr>
        <w:pStyle w:val="Chapter"/>
        <w:keepNext w:val="0"/>
        <w:keepLines w:val="0"/>
        <w:spacing w:before="120" w:after="40" w:line="360" w:lineRule="auto"/>
        <w:jc w:val="left"/>
        <w:outlineLvl w:val="1"/>
        <w:rPr>
          <w:rFonts w:ascii="Arial" w:hAnsi="Arial" w:cs="Arial"/>
        </w:rPr>
      </w:pPr>
      <w:bookmarkStart w:id="180" w:name="_Toc989020"/>
      <w:r w:rsidRPr="009408E3">
        <w:rPr>
          <w:rFonts w:ascii="Arial" w:hAnsi="Arial" w:cs="Arial" w:hint="eastAsia"/>
        </w:rPr>
        <w:t>十六、募集资金使用情况</w:t>
      </w:r>
      <w:bookmarkEnd w:id="180"/>
    </w:p>
    <w:p w14:paraId="6FEF2497"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hint="eastAsia"/>
          <w:kern w:val="2"/>
          <w:szCs w:val="21"/>
        </w:rPr>
        <w:sym w:font="Wingdings 2" w:char="F052"/>
      </w: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t>□不适用</w:t>
      </w:r>
    </w:p>
    <w:p w14:paraId="445BAE64" w14:textId="77777777" w:rsidR="00D374E4" w:rsidRPr="009408E3" w:rsidRDefault="00192C4B">
      <w:pPr>
        <w:pStyle w:val="Section"/>
        <w:keepNext w:val="0"/>
        <w:keepLines w:val="0"/>
        <w:spacing w:before="40" w:after="40" w:line="360" w:lineRule="auto"/>
        <w:jc w:val="left"/>
        <w:outlineLvl w:val="2"/>
        <w:rPr>
          <w:rFonts w:ascii="Arial" w:hAnsi="Arial" w:cs="Arial"/>
        </w:rPr>
      </w:pPr>
      <w:r w:rsidRPr="009408E3">
        <w:rPr>
          <w:rFonts w:ascii="Arial" w:hAnsi="Arial" w:cs="Arial"/>
        </w:rPr>
        <w:t>1</w:t>
      </w:r>
      <w:r w:rsidRPr="009408E3">
        <w:rPr>
          <w:rFonts w:ascii="Arial" w:hAnsi="Arial" w:cs="Arial"/>
        </w:rPr>
        <w:t>、募集资金总体使用情况</w:t>
      </w:r>
    </w:p>
    <w:p w14:paraId="0C3DFDC9"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适用 □不适用</w:t>
      </w:r>
    </w:p>
    <w:p w14:paraId="413DB820"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单位：万元</w:t>
      </w:r>
    </w:p>
    <w:tbl>
      <w:tblPr>
        <w:tblW w:w="9639" w:type="dxa"/>
        <w:jc w:val="center"/>
        <w:tblLayout w:type="fixed"/>
        <w:tblLook w:val="04A0" w:firstRow="1" w:lastRow="0" w:firstColumn="1" w:lastColumn="0" w:noHBand="0" w:noVBand="1"/>
      </w:tblPr>
      <w:tblGrid>
        <w:gridCol w:w="689"/>
        <w:gridCol w:w="689"/>
        <w:gridCol w:w="689"/>
        <w:gridCol w:w="689"/>
        <w:gridCol w:w="689"/>
        <w:gridCol w:w="689"/>
        <w:gridCol w:w="689"/>
        <w:gridCol w:w="688"/>
        <w:gridCol w:w="688"/>
        <w:gridCol w:w="688"/>
        <w:gridCol w:w="688"/>
        <w:gridCol w:w="688"/>
        <w:gridCol w:w="688"/>
        <w:gridCol w:w="688"/>
      </w:tblGrid>
      <w:tr w:rsidR="00D374E4" w:rsidRPr="009408E3" w14:paraId="5D213E62" w14:textId="77777777">
        <w:trPr>
          <w:trHeight w:val="240"/>
          <w:jc w:val="center"/>
        </w:trPr>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77CD6EA0" w14:textId="77777777" w:rsidR="00D374E4" w:rsidRPr="009408E3" w:rsidRDefault="00192C4B" w:rsidP="00D93CDF">
            <w:pPr>
              <w:spacing w:line="240" w:lineRule="exact"/>
              <w:jc w:val="center"/>
              <w:rPr>
                <w:rFonts w:ascii="Arial" w:hAnsi="Arial" w:cs="Arial"/>
                <w:sz w:val="18"/>
                <w:szCs w:val="18"/>
              </w:rPr>
            </w:pPr>
            <w:r w:rsidRPr="009408E3">
              <w:rPr>
                <w:rFonts w:ascii="Arial" w:hAnsi="Arial" w:cs="Arial"/>
                <w:sz w:val="18"/>
                <w:szCs w:val="18"/>
              </w:rPr>
              <w:t>募集年份</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1F19E983" w14:textId="77777777" w:rsidR="00D374E4" w:rsidRPr="009408E3" w:rsidRDefault="00192C4B" w:rsidP="00D93CDF">
            <w:pPr>
              <w:spacing w:line="240" w:lineRule="exact"/>
              <w:jc w:val="center"/>
              <w:rPr>
                <w:rFonts w:ascii="Arial" w:hAnsi="Arial" w:cs="Arial"/>
                <w:sz w:val="18"/>
                <w:szCs w:val="18"/>
              </w:rPr>
            </w:pPr>
            <w:r w:rsidRPr="009408E3">
              <w:rPr>
                <w:rFonts w:ascii="Arial" w:hAnsi="Arial" w:cs="Arial"/>
                <w:sz w:val="18"/>
                <w:szCs w:val="18"/>
              </w:rPr>
              <w:t>募集方式</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402003F5" w14:textId="77777777" w:rsidR="00D374E4" w:rsidRPr="009408E3" w:rsidRDefault="00192C4B" w:rsidP="00D93CDF">
            <w:pPr>
              <w:spacing w:line="240" w:lineRule="exact"/>
              <w:jc w:val="center"/>
              <w:rPr>
                <w:rFonts w:ascii="Arial" w:hAnsi="Arial" w:cs="Arial"/>
                <w:sz w:val="18"/>
                <w:szCs w:val="18"/>
              </w:rPr>
            </w:pPr>
            <w:r w:rsidRPr="009408E3">
              <w:rPr>
                <w:rFonts w:ascii="Arial" w:hAnsi="Arial" w:cs="Arial"/>
                <w:sz w:val="18"/>
                <w:szCs w:val="18"/>
              </w:rPr>
              <w:t>证券上市日期</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7449EC7" w14:textId="77777777" w:rsidR="00D374E4" w:rsidRPr="009408E3" w:rsidRDefault="00192C4B" w:rsidP="00D93CDF">
            <w:pPr>
              <w:spacing w:line="240" w:lineRule="exact"/>
              <w:jc w:val="center"/>
              <w:rPr>
                <w:rFonts w:ascii="Arial" w:hAnsi="Arial" w:cs="Arial"/>
                <w:sz w:val="18"/>
                <w:szCs w:val="18"/>
              </w:rPr>
            </w:pPr>
            <w:r w:rsidRPr="009408E3">
              <w:rPr>
                <w:rFonts w:ascii="Arial" w:hAnsi="Arial" w:cs="Arial"/>
                <w:sz w:val="18"/>
                <w:szCs w:val="18"/>
              </w:rPr>
              <w:t>募集资金总额</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0E8C0ACB" w14:textId="77777777" w:rsidR="00D374E4" w:rsidRPr="009408E3" w:rsidRDefault="00192C4B" w:rsidP="00D93CDF">
            <w:pPr>
              <w:spacing w:line="240" w:lineRule="exact"/>
              <w:jc w:val="center"/>
              <w:rPr>
                <w:rFonts w:ascii="Arial" w:hAnsi="Arial" w:cs="Arial"/>
                <w:sz w:val="18"/>
                <w:szCs w:val="18"/>
              </w:rPr>
            </w:pPr>
            <w:r w:rsidRPr="009408E3">
              <w:rPr>
                <w:rFonts w:ascii="Arial" w:hAnsi="Arial" w:cs="Arial"/>
                <w:sz w:val="18"/>
                <w:szCs w:val="18"/>
              </w:rPr>
              <w:t>募集资金净额（</w:t>
            </w:r>
            <w:r w:rsidRPr="009408E3">
              <w:rPr>
                <w:rFonts w:ascii="Arial" w:hAnsi="Arial" w:cs="Arial"/>
                <w:sz w:val="18"/>
                <w:szCs w:val="18"/>
              </w:rPr>
              <w:t>1</w:t>
            </w:r>
            <w:r w:rsidRPr="009408E3">
              <w:rPr>
                <w:rFonts w:ascii="Arial" w:hAnsi="Arial" w:cs="Arial"/>
                <w:sz w:val="18"/>
                <w:szCs w:val="18"/>
              </w:rPr>
              <w:t>）</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D86C0B3" w14:textId="77777777" w:rsidR="00D374E4" w:rsidRPr="009408E3" w:rsidRDefault="00192C4B" w:rsidP="00D93CDF">
            <w:pPr>
              <w:spacing w:line="240" w:lineRule="exact"/>
              <w:jc w:val="center"/>
              <w:rPr>
                <w:rFonts w:ascii="Arial" w:hAnsi="Arial" w:cs="Arial"/>
                <w:sz w:val="18"/>
                <w:szCs w:val="18"/>
              </w:rPr>
            </w:pPr>
            <w:r w:rsidRPr="009408E3">
              <w:rPr>
                <w:rFonts w:ascii="Arial" w:hAnsi="Arial" w:cs="Arial"/>
                <w:sz w:val="18"/>
                <w:szCs w:val="18"/>
              </w:rPr>
              <w:t>本期已使用募集资金总额</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59B5A49" w14:textId="77777777" w:rsidR="00D374E4" w:rsidRPr="009408E3" w:rsidRDefault="00192C4B" w:rsidP="00D93CDF">
            <w:pPr>
              <w:spacing w:line="240" w:lineRule="exact"/>
              <w:jc w:val="center"/>
              <w:rPr>
                <w:rFonts w:ascii="Arial" w:hAnsi="Arial" w:cs="Arial"/>
                <w:sz w:val="18"/>
                <w:szCs w:val="18"/>
              </w:rPr>
            </w:pPr>
            <w:r w:rsidRPr="009408E3">
              <w:rPr>
                <w:rFonts w:ascii="Arial" w:hAnsi="Arial" w:cs="Arial"/>
                <w:sz w:val="18"/>
                <w:szCs w:val="18"/>
              </w:rPr>
              <w:t>已累计使用募集资金总额（</w:t>
            </w:r>
            <w:r w:rsidRPr="009408E3">
              <w:rPr>
                <w:rFonts w:ascii="Arial" w:hAnsi="Arial" w:cs="Arial"/>
                <w:sz w:val="18"/>
                <w:szCs w:val="18"/>
              </w:rPr>
              <w:t>2</w:t>
            </w:r>
            <w:r w:rsidRPr="009408E3">
              <w:rPr>
                <w:rFonts w:ascii="Arial" w:hAnsi="Arial" w:cs="Arial"/>
                <w:sz w:val="18"/>
                <w:szCs w:val="18"/>
              </w:rPr>
              <w:t>）</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53E37264" w14:textId="77777777" w:rsidR="00D374E4" w:rsidRPr="009408E3" w:rsidRDefault="00192C4B" w:rsidP="00D93CDF">
            <w:pPr>
              <w:spacing w:line="240" w:lineRule="exact"/>
              <w:jc w:val="center"/>
              <w:rPr>
                <w:rFonts w:ascii="Arial" w:hAnsi="Arial" w:cs="Arial"/>
                <w:sz w:val="18"/>
                <w:szCs w:val="18"/>
              </w:rPr>
            </w:pPr>
            <w:r w:rsidRPr="009408E3">
              <w:rPr>
                <w:rFonts w:ascii="Arial" w:hAnsi="Arial" w:cs="Arial"/>
                <w:sz w:val="18"/>
                <w:szCs w:val="18"/>
              </w:rPr>
              <w:t>报告期末募集资金使用比例（</w:t>
            </w:r>
            <w:r w:rsidRPr="009408E3">
              <w:rPr>
                <w:rFonts w:ascii="Arial" w:hAnsi="Arial" w:cs="Arial"/>
                <w:sz w:val="18"/>
                <w:szCs w:val="18"/>
              </w:rPr>
              <w:t>3</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2</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1</w:t>
            </w:r>
            <w:r w:rsidRPr="009408E3">
              <w:rPr>
                <w:rFonts w:ascii="Arial" w:hAnsi="Arial" w:cs="Arial"/>
                <w:sz w:val="18"/>
                <w:szCs w:val="18"/>
              </w:rPr>
              <w:t>）</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57A8584B" w14:textId="77777777" w:rsidR="00D374E4" w:rsidRPr="009408E3" w:rsidRDefault="00192C4B" w:rsidP="00D93CDF">
            <w:pPr>
              <w:spacing w:line="240" w:lineRule="exact"/>
              <w:jc w:val="center"/>
              <w:rPr>
                <w:rFonts w:ascii="Arial" w:hAnsi="Arial" w:cs="Arial"/>
                <w:sz w:val="18"/>
                <w:szCs w:val="18"/>
              </w:rPr>
            </w:pPr>
            <w:r w:rsidRPr="009408E3">
              <w:rPr>
                <w:rFonts w:ascii="Arial" w:hAnsi="Arial" w:cs="Arial"/>
                <w:sz w:val="18"/>
                <w:szCs w:val="18"/>
              </w:rPr>
              <w:t>报告期内变更用途的募集资金总额</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705019A6" w14:textId="77777777" w:rsidR="00D374E4" w:rsidRPr="009408E3" w:rsidRDefault="00192C4B" w:rsidP="00D93CDF">
            <w:pPr>
              <w:spacing w:line="240" w:lineRule="exact"/>
              <w:jc w:val="center"/>
              <w:rPr>
                <w:rFonts w:ascii="Arial" w:hAnsi="Arial" w:cs="Arial"/>
                <w:sz w:val="18"/>
                <w:szCs w:val="18"/>
              </w:rPr>
            </w:pPr>
            <w:r w:rsidRPr="009408E3">
              <w:rPr>
                <w:rFonts w:ascii="Arial" w:hAnsi="Arial" w:cs="Arial"/>
                <w:sz w:val="18"/>
                <w:szCs w:val="18"/>
              </w:rPr>
              <w:t>累计变更用途的募集资金总额</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4BF4DE6E" w14:textId="77777777" w:rsidR="00D374E4" w:rsidRPr="009408E3" w:rsidRDefault="00192C4B" w:rsidP="00D93CDF">
            <w:pPr>
              <w:spacing w:line="240" w:lineRule="exact"/>
              <w:jc w:val="center"/>
              <w:rPr>
                <w:rFonts w:ascii="Arial" w:hAnsi="Arial" w:cs="Arial"/>
                <w:sz w:val="18"/>
                <w:szCs w:val="18"/>
              </w:rPr>
            </w:pPr>
            <w:r w:rsidRPr="009408E3">
              <w:rPr>
                <w:rFonts w:ascii="Arial" w:hAnsi="Arial" w:cs="Arial"/>
                <w:sz w:val="18"/>
                <w:szCs w:val="18"/>
              </w:rPr>
              <w:t>累计变更用途的募集资金总额比例</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0C05F5CF" w14:textId="77777777" w:rsidR="00D374E4" w:rsidRPr="009408E3" w:rsidRDefault="00192C4B" w:rsidP="00D93CDF">
            <w:pPr>
              <w:spacing w:line="240" w:lineRule="exact"/>
              <w:jc w:val="center"/>
              <w:rPr>
                <w:rFonts w:ascii="Arial" w:hAnsi="Arial" w:cs="Arial"/>
                <w:sz w:val="18"/>
                <w:szCs w:val="18"/>
              </w:rPr>
            </w:pPr>
            <w:r w:rsidRPr="009408E3">
              <w:rPr>
                <w:rFonts w:ascii="Arial" w:hAnsi="Arial" w:cs="Arial" w:hint="eastAsia"/>
                <w:sz w:val="18"/>
                <w:szCs w:val="18"/>
              </w:rPr>
              <w:t>尚未使用募集资金总额</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5BB3C37D" w14:textId="77777777" w:rsidR="00D374E4" w:rsidRPr="009408E3" w:rsidRDefault="00192C4B" w:rsidP="00D93CDF">
            <w:pPr>
              <w:spacing w:line="240" w:lineRule="exact"/>
              <w:jc w:val="center"/>
              <w:rPr>
                <w:rFonts w:ascii="Arial" w:hAnsi="Arial" w:cs="Arial"/>
                <w:sz w:val="18"/>
                <w:szCs w:val="18"/>
              </w:rPr>
            </w:pPr>
            <w:r w:rsidRPr="009408E3">
              <w:rPr>
                <w:rFonts w:ascii="Arial" w:hAnsi="Arial" w:cs="Arial" w:hint="eastAsia"/>
                <w:sz w:val="18"/>
                <w:szCs w:val="18"/>
              </w:rPr>
              <w:t>尚未使用募集资金用途及去向</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1A5F8295" w14:textId="77777777" w:rsidR="00D374E4" w:rsidRPr="009408E3" w:rsidRDefault="00192C4B" w:rsidP="00D93CDF">
            <w:pPr>
              <w:spacing w:line="240" w:lineRule="exact"/>
              <w:jc w:val="center"/>
              <w:rPr>
                <w:rFonts w:ascii="Arial" w:hAnsi="Arial" w:cs="Arial"/>
                <w:sz w:val="18"/>
                <w:szCs w:val="18"/>
              </w:rPr>
            </w:pPr>
            <w:r w:rsidRPr="009408E3">
              <w:rPr>
                <w:rFonts w:ascii="Arial" w:hAnsi="Arial" w:cs="Arial"/>
                <w:sz w:val="18"/>
                <w:szCs w:val="18"/>
              </w:rPr>
              <w:t>闲置两年以上募集资金金额</w:t>
            </w:r>
          </w:p>
        </w:tc>
      </w:tr>
      <w:tr w:rsidR="00D374E4" w:rsidRPr="009408E3" w14:paraId="7C165ADB" w14:textId="77777777">
        <w:trPr>
          <w:trHeight w:val="240"/>
          <w:jc w:val="center"/>
        </w:trPr>
        <w:tc>
          <w:tcPr>
            <w:tcW w:w="689" w:type="dxa"/>
            <w:tcBorders>
              <w:top w:val="single" w:sz="2" w:space="0" w:color="auto"/>
              <w:left w:val="single" w:sz="2" w:space="0" w:color="auto"/>
              <w:bottom w:val="single" w:sz="2" w:space="0" w:color="auto"/>
              <w:right w:val="single" w:sz="2" w:space="0" w:color="auto"/>
            </w:tcBorders>
            <w:vAlign w:val="center"/>
          </w:tcPr>
          <w:p w14:paraId="5F630E8A" w14:textId="77777777" w:rsidR="00D374E4" w:rsidRPr="009408E3" w:rsidRDefault="00192C4B">
            <w:pPr>
              <w:widowControl/>
              <w:jc w:val="left"/>
              <w:textAlignment w:val="center"/>
              <w:rPr>
                <w:rFonts w:ascii="Arial" w:hAnsi="Arial" w:cs="Arial"/>
                <w:sz w:val="18"/>
                <w:szCs w:val="18"/>
              </w:rPr>
            </w:pPr>
            <w:r w:rsidRPr="009408E3">
              <w:rPr>
                <w:rFonts w:ascii="Arial" w:hAnsi="Arial" w:cs="Arial"/>
                <w:color w:val="000000"/>
                <w:sz w:val="18"/>
                <w:szCs w:val="18"/>
                <w:lang w:bidi="ar"/>
              </w:rPr>
              <w:t>2022</w:t>
            </w:r>
          </w:p>
        </w:tc>
        <w:tc>
          <w:tcPr>
            <w:tcW w:w="689" w:type="dxa"/>
            <w:tcBorders>
              <w:top w:val="single" w:sz="2" w:space="0" w:color="auto"/>
              <w:left w:val="single" w:sz="2" w:space="0" w:color="auto"/>
              <w:bottom w:val="single" w:sz="2" w:space="0" w:color="auto"/>
              <w:right w:val="single" w:sz="2" w:space="0" w:color="auto"/>
            </w:tcBorders>
            <w:vAlign w:val="center"/>
          </w:tcPr>
          <w:p w14:paraId="7631B546" w14:textId="174B9E33" w:rsidR="00D374E4" w:rsidRPr="009408E3" w:rsidRDefault="00192C4B">
            <w:pPr>
              <w:widowControl/>
              <w:jc w:val="left"/>
              <w:textAlignment w:val="center"/>
              <w:rPr>
                <w:rFonts w:ascii="Arial" w:hAnsi="Arial" w:cs="Arial"/>
                <w:sz w:val="18"/>
                <w:szCs w:val="18"/>
              </w:rPr>
            </w:pPr>
            <w:r w:rsidRPr="009408E3">
              <w:rPr>
                <w:rFonts w:ascii="Arial" w:hAnsi="Arial" w:cs="Arial" w:hint="eastAsia"/>
                <w:color w:val="000000"/>
                <w:sz w:val="18"/>
                <w:szCs w:val="18"/>
                <w:lang w:bidi="ar"/>
              </w:rPr>
              <w:t>向特定对象发行股票</w:t>
            </w:r>
          </w:p>
        </w:tc>
        <w:tc>
          <w:tcPr>
            <w:tcW w:w="689" w:type="dxa"/>
            <w:tcBorders>
              <w:top w:val="single" w:sz="2" w:space="0" w:color="auto"/>
              <w:left w:val="single" w:sz="2" w:space="0" w:color="auto"/>
              <w:bottom w:val="single" w:sz="2" w:space="0" w:color="auto"/>
              <w:right w:val="single" w:sz="2" w:space="0" w:color="auto"/>
            </w:tcBorders>
            <w:vAlign w:val="center"/>
          </w:tcPr>
          <w:p w14:paraId="6C0422E8" w14:textId="77777777" w:rsidR="00D374E4" w:rsidRPr="009408E3" w:rsidRDefault="00192C4B">
            <w:pPr>
              <w:widowControl/>
              <w:jc w:val="left"/>
              <w:textAlignment w:val="center"/>
              <w:rPr>
                <w:rFonts w:ascii="Arial" w:hAnsi="Arial" w:cs="Arial"/>
                <w:sz w:val="18"/>
                <w:szCs w:val="18"/>
              </w:rPr>
            </w:pPr>
            <w:r w:rsidRPr="009408E3">
              <w:rPr>
                <w:rFonts w:ascii="Arial" w:hAnsi="Arial" w:cs="Arial"/>
                <w:color w:val="000000"/>
                <w:sz w:val="18"/>
                <w:szCs w:val="18"/>
                <w:lang w:bidi="ar"/>
              </w:rPr>
              <w:t>2023-08-14</w:t>
            </w:r>
          </w:p>
        </w:tc>
        <w:tc>
          <w:tcPr>
            <w:tcW w:w="689" w:type="dxa"/>
            <w:tcBorders>
              <w:top w:val="single" w:sz="2" w:space="0" w:color="auto"/>
              <w:left w:val="single" w:sz="2" w:space="0" w:color="auto"/>
              <w:bottom w:val="single" w:sz="2" w:space="0" w:color="auto"/>
              <w:right w:val="single" w:sz="2" w:space="0" w:color="auto"/>
            </w:tcBorders>
            <w:vAlign w:val="center"/>
          </w:tcPr>
          <w:p w14:paraId="75BC0E72" w14:textId="77777777" w:rsidR="00D374E4" w:rsidRPr="009408E3" w:rsidRDefault="00192C4B">
            <w:pPr>
              <w:widowControl/>
              <w:jc w:val="right"/>
              <w:textAlignment w:val="center"/>
              <w:rPr>
                <w:rFonts w:ascii="Arial" w:hAnsi="Arial" w:cs="Arial"/>
                <w:sz w:val="18"/>
                <w:szCs w:val="18"/>
              </w:rPr>
            </w:pPr>
            <w:r w:rsidRPr="009408E3">
              <w:rPr>
                <w:rFonts w:ascii="Arial" w:hAnsi="Arial" w:cs="Arial"/>
                <w:color w:val="000000"/>
                <w:sz w:val="18"/>
                <w:szCs w:val="18"/>
                <w:lang w:bidi="ar"/>
              </w:rPr>
              <w:t>72,000.00</w:t>
            </w:r>
          </w:p>
        </w:tc>
        <w:tc>
          <w:tcPr>
            <w:tcW w:w="689" w:type="dxa"/>
            <w:tcBorders>
              <w:top w:val="single" w:sz="2" w:space="0" w:color="auto"/>
              <w:left w:val="single" w:sz="2" w:space="0" w:color="auto"/>
              <w:bottom w:val="single" w:sz="2" w:space="0" w:color="auto"/>
              <w:right w:val="single" w:sz="2" w:space="0" w:color="auto"/>
            </w:tcBorders>
            <w:vAlign w:val="center"/>
          </w:tcPr>
          <w:p w14:paraId="4A832878" w14:textId="77777777" w:rsidR="00D374E4" w:rsidRPr="009408E3" w:rsidRDefault="00192C4B">
            <w:pPr>
              <w:widowControl/>
              <w:jc w:val="right"/>
              <w:textAlignment w:val="center"/>
              <w:rPr>
                <w:rFonts w:ascii="Arial" w:hAnsi="Arial" w:cs="Arial"/>
                <w:sz w:val="18"/>
                <w:szCs w:val="18"/>
              </w:rPr>
            </w:pPr>
            <w:r w:rsidRPr="009408E3">
              <w:rPr>
                <w:rFonts w:ascii="Arial" w:hAnsi="Arial" w:cs="Arial"/>
                <w:color w:val="000000"/>
                <w:sz w:val="18"/>
                <w:szCs w:val="18"/>
                <w:lang w:bidi="ar"/>
              </w:rPr>
              <w:t>70,550.51</w:t>
            </w:r>
          </w:p>
        </w:tc>
        <w:tc>
          <w:tcPr>
            <w:tcW w:w="689" w:type="dxa"/>
            <w:tcBorders>
              <w:top w:val="single" w:sz="2" w:space="0" w:color="auto"/>
              <w:left w:val="single" w:sz="2" w:space="0" w:color="auto"/>
              <w:bottom w:val="single" w:sz="2" w:space="0" w:color="auto"/>
              <w:right w:val="single" w:sz="2" w:space="0" w:color="auto"/>
            </w:tcBorders>
            <w:vAlign w:val="center"/>
          </w:tcPr>
          <w:p w14:paraId="24B46394" w14:textId="77777777" w:rsidR="00D374E4" w:rsidRPr="009408E3" w:rsidRDefault="00192C4B">
            <w:pPr>
              <w:widowControl/>
              <w:jc w:val="right"/>
              <w:textAlignment w:val="center"/>
              <w:rPr>
                <w:rFonts w:ascii="Arial" w:hAnsi="Arial" w:cs="Arial"/>
                <w:sz w:val="18"/>
                <w:szCs w:val="18"/>
              </w:rPr>
            </w:pPr>
            <w:r w:rsidRPr="009408E3">
              <w:rPr>
                <w:rFonts w:ascii="Arial" w:hAnsi="Arial" w:cs="Arial"/>
                <w:color w:val="000000"/>
                <w:sz w:val="18"/>
                <w:szCs w:val="18"/>
                <w:lang w:bidi="ar"/>
              </w:rPr>
              <w:t>1,506.88</w:t>
            </w:r>
          </w:p>
        </w:tc>
        <w:tc>
          <w:tcPr>
            <w:tcW w:w="689" w:type="dxa"/>
            <w:tcBorders>
              <w:top w:val="single" w:sz="2" w:space="0" w:color="auto"/>
              <w:left w:val="single" w:sz="2" w:space="0" w:color="auto"/>
              <w:bottom w:val="single" w:sz="2" w:space="0" w:color="auto"/>
              <w:right w:val="single" w:sz="2" w:space="0" w:color="auto"/>
            </w:tcBorders>
            <w:vAlign w:val="center"/>
          </w:tcPr>
          <w:p w14:paraId="375CF264" w14:textId="77777777" w:rsidR="00D374E4" w:rsidRPr="009408E3" w:rsidRDefault="00192C4B">
            <w:pPr>
              <w:widowControl/>
              <w:jc w:val="right"/>
              <w:textAlignment w:val="center"/>
              <w:rPr>
                <w:rFonts w:ascii="Arial" w:hAnsi="Arial" w:cs="Arial"/>
                <w:sz w:val="18"/>
                <w:szCs w:val="18"/>
              </w:rPr>
            </w:pPr>
            <w:r w:rsidRPr="009408E3">
              <w:rPr>
                <w:rFonts w:ascii="Arial" w:hAnsi="Arial" w:cs="Arial" w:hint="eastAsia"/>
                <w:sz w:val="18"/>
                <w:szCs w:val="18"/>
              </w:rPr>
              <w:t>21,215.77</w:t>
            </w:r>
          </w:p>
        </w:tc>
        <w:tc>
          <w:tcPr>
            <w:tcW w:w="688" w:type="dxa"/>
            <w:tcBorders>
              <w:top w:val="single" w:sz="2" w:space="0" w:color="auto"/>
              <w:left w:val="single" w:sz="2" w:space="0" w:color="auto"/>
              <w:bottom w:val="single" w:sz="2" w:space="0" w:color="auto"/>
              <w:right w:val="single" w:sz="2" w:space="0" w:color="auto"/>
            </w:tcBorders>
            <w:vAlign w:val="center"/>
          </w:tcPr>
          <w:p w14:paraId="03CBC711" w14:textId="77777777" w:rsidR="00D374E4" w:rsidRPr="009408E3" w:rsidRDefault="00192C4B">
            <w:pPr>
              <w:widowControl/>
              <w:jc w:val="right"/>
              <w:textAlignment w:val="center"/>
              <w:rPr>
                <w:rFonts w:ascii="Arial" w:hAnsi="Arial" w:cs="Arial"/>
                <w:sz w:val="18"/>
                <w:szCs w:val="18"/>
              </w:rPr>
            </w:pPr>
            <w:r w:rsidRPr="009408E3">
              <w:rPr>
                <w:rFonts w:ascii="Arial" w:hAnsi="Arial" w:cs="Arial" w:hint="eastAsia"/>
                <w:color w:val="000000"/>
                <w:sz w:val="18"/>
                <w:szCs w:val="18"/>
                <w:lang w:bidi="ar"/>
              </w:rPr>
              <w:t>30.07</w:t>
            </w:r>
            <w:r w:rsidRPr="009408E3">
              <w:rPr>
                <w:rFonts w:ascii="Arial" w:hAnsi="Arial" w:cs="Arial"/>
                <w:color w:val="000000"/>
                <w:sz w:val="18"/>
                <w:szCs w:val="18"/>
                <w:lang w:bidi="ar"/>
              </w:rPr>
              <w:t>%</w:t>
            </w:r>
          </w:p>
        </w:tc>
        <w:tc>
          <w:tcPr>
            <w:tcW w:w="688" w:type="dxa"/>
            <w:tcBorders>
              <w:top w:val="single" w:sz="2" w:space="0" w:color="auto"/>
              <w:left w:val="single" w:sz="2" w:space="0" w:color="auto"/>
              <w:bottom w:val="single" w:sz="2" w:space="0" w:color="auto"/>
              <w:right w:val="single" w:sz="2" w:space="0" w:color="auto"/>
            </w:tcBorders>
            <w:vAlign w:val="center"/>
          </w:tcPr>
          <w:p w14:paraId="3BA07765" w14:textId="77777777" w:rsidR="00D374E4" w:rsidRPr="009408E3" w:rsidRDefault="00192C4B">
            <w:pPr>
              <w:widowControl/>
              <w:jc w:val="right"/>
              <w:textAlignment w:val="center"/>
              <w:rPr>
                <w:rFonts w:ascii="Arial" w:hAnsi="Arial" w:cs="Arial"/>
                <w:sz w:val="18"/>
                <w:szCs w:val="18"/>
              </w:rPr>
            </w:pPr>
            <w:r w:rsidRPr="009408E3">
              <w:rPr>
                <w:rFonts w:ascii="Arial" w:hAnsi="Arial" w:cs="Arial"/>
                <w:color w:val="000000"/>
                <w:sz w:val="18"/>
                <w:szCs w:val="18"/>
                <w:lang w:bidi="ar"/>
              </w:rPr>
              <w:t>0.00</w:t>
            </w:r>
          </w:p>
        </w:tc>
        <w:tc>
          <w:tcPr>
            <w:tcW w:w="688" w:type="dxa"/>
            <w:tcBorders>
              <w:top w:val="single" w:sz="2" w:space="0" w:color="auto"/>
              <w:left w:val="single" w:sz="2" w:space="0" w:color="auto"/>
              <w:bottom w:val="single" w:sz="2" w:space="0" w:color="auto"/>
              <w:right w:val="single" w:sz="2" w:space="0" w:color="auto"/>
            </w:tcBorders>
            <w:vAlign w:val="center"/>
          </w:tcPr>
          <w:p w14:paraId="16113B94" w14:textId="77777777" w:rsidR="00D374E4" w:rsidRPr="009408E3" w:rsidRDefault="00192C4B">
            <w:pPr>
              <w:widowControl/>
              <w:jc w:val="right"/>
              <w:textAlignment w:val="center"/>
              <w:rPr>
                <w:rFonts w:ascii="Arial" w:hAnsi="Arial" w:cs="Arial"/>
                <w:sz w:val="18"/>
                <w:szCs w:val="18"/>
              </w:rPr>
            </w:pPr>
            <w:r w:rsidRPr="009408E3">
              <w:rPr>
                <w:rFonts w:ascii="Arial" w:hAnsi="Arial" w:cs="Arial"/>
                <w:color w:val="000000"/>
                <w:sz w:val="18"/>
                <w:szCs w:val="18"/>
                <w:lang w:bidi="ar"/>
              </w:rPr>
              <w:t>19,549.08</w:t>
            </w:r>
          </w:p>
        </w:tc>
        <w:tc>
          <w:tcPr>
            <w:tcW w:w="688" w:type="dxa"/>
            <w:tcBorders>
              <w:top w:val="single" w:sz="2" w:space="0" w:color="auto"/>
              <w:left w:val="single" w:sz="2" w:space="0" w:color="auto"/>
              <w:bottom w:val="single" w:sz="2" w:space="0" w:color="auto"/>
              <w:right w:val="single" w:sz="2" w:space="0" w:color="auto"/>
            </w:tcBorders>
            <w:vAlign w:val="center"/>
          </w:tcPr>
          <w:p w14:paraId="2E276719" w14:textId="77777777" w:rsidR="00D374E4" w:rsidRPr="009408E3" w:rsidRDefault="00192C4B">
            <w:pPr>
              <w:widowControl/>
              <w:jc w:val="right"/>
              <w:textAlignment w:val="center"/>
              <w:rPr>
                <w:rFonts w:ascii="Arial" w:hAnsi="Arial" w:cs="Arial"/>
                <w:sz w:val="18"/>
                <w:szCs w:val="18"/>
              </w:rPr>
            </w:pPr>
            <w:r w:rsidRPr="009408E3">
              <w:rPr>
                <w:rFonts w:ascii="Arial" w:hAnsi="Arial" w:cs="Arial"/>
                <w:color w:val="000000"/>
                <w:sz w:val="18"/>
                <w:szCs w:val="18"/>
                <w:lang w:bidi="ar"/>
              </w:rPr>
              <w:t>27.71%</w:t>
            </w:r>
          </w:p>
        </w:tc>
        <w:tc>
          <w:tcPr>
            <w:tcW w:w="688" w:type="dxa"/>
            <w:tcBorders>
              <w:top w:val="single" w:sz="2" w:space="0" w:color="auto"/>
              <w:left w:val="single" w:sz="2" w:space="0" w:color="auto"/>
              <w:bottom w:val="single" w:sz="2" w:space="0" w:color="auto"/>
              <w:right w:val="single" w:sz="2" w:space="0" w:color="auto"/>
            </w:tcBorders>
            <w:vAlign w:val="center"/>
          </w:tcPr>
          <w:p w14:paraId="38AAE4C0" w14:textId="76F3391E" w:rsidR="00D374E4" w:rsidRPr="009408E3" w:rsidRDefault="00192C4B" w:rsidP="00134B73">
            <w:pPr>
              <w:widowControl/>
              <w:jc w:val="right"/>
              <w:textAlignment w:val="center"/>
              <w:rPr>
                <w:rFonts w:ascii="Arial" w:hAnsi="Arial" w:cs="Arial"/>
                <w:sz w:val="18"/>
                <w:szCs w:val="18"/>
              </w:rPr>
            </w:pPr>
            <w:r w:rsidRPr="009408E3">
              <w:rPr>
                <w:rFonts w:ascii="Arial" w:hAnsi="Arial" w:cs="Arial"/>
                <w:color w:val="000000"/>
                <w:sz w:val="18"/>
                <w:szCs w:val="18"/>
                <w:lang w:bidi="ar"/>
              </w:rPr>
              <w:t>49,</w:t>
            </w:r>
            <w:r w:rsidR="00134B73" w:rsidRPr="009408E3">
              <w:rPr>
                <w:rFonts w:ascii="Arial" w:hAnsi="Arial" w:cs="Arial" w:hint="eastAsia"/>
                <w:color w:val="000000"/>
                <w:sz w:val="18"/>
                <w:szCs w:val="18"/>
                <w:lang w:bidi="ar"/>
              </w:rPr>
              <w:t>3</w:t>
            </w:r>
            <w:r w:rsidR="00134B73" w:rsidRPr="009408E3">
              <w:rPr>
                <w:rFonts w:ascii="Arial" w:hAnsi="Arial" w:cs="Arial"/>
                <w:color w:val="000000"/>
                <w:sz w:val="18"/>
                <w:szCs w:val="18"/>
                <w:lang w:bidi="ar"/>
              </w:rPr>
              <w:t>29</w:t>
            </w:r>
            <w:r w:rsidRPr="009408E3">
              <w:rPr>
                <w:rFonts w:ascii="Arial" w:hAnsi="Arial" w:cs="Arial" w:hint="eastAsia"/>
                <w:color w:val="000000"/>
                <w:sz w:val="18"/>
                <w:szCs w:val="18"/>
                <w:lang w:bidi="ar"/>
              </w:rPr>
              <w:t>.</w:t>
            </w:r>
            <w:r w:rsidR="00134B73" w:rsidRPr="009408E3">
              <w:rPr>
                <w:rFonts w:ascii="Arial" w:hAnsi="Arial" w:cs="Arial"/>
                <w:color w:val="000000"/>
                <w:sz w:val="18"/>
                <w:szCs w:val="18"/>
                <w:lang w:bidi="ar"/>
              </w:rPr>
              <w:t>62</w:t>
            </w:r>
          </w:p>
        </w:tc>
        <w:tc>
          <w:tcPr>
            <w:tcW w:w="688" w:type="dxa"/>
            <w:tcBorders>
              <w:top w:val="single" w:sz="2" w:space="0" w:color="auto"/>
              <w:left w:val="single" w:sz="2" w:space="0" w:color="auto"/>
              <w:bottom w:val="single" w:sz="2" w:space="0" w:color="auto"/>
              <w:right w:val="single" w:sz="2" w:space="0" w:color="auto"/>
            </w:tcBorders>
            <w:vAlign w:val="center"/>
          </w:tcPr>
          <w:p w14:paraId="0F167C36" w14:textId="77777777" w:rsidR="00D374E4" w:rsidRPr="009408E3" w:rsidRDefault="00192C4B">
            <w:pPr>
              <w:widowControl/>
              <w:ind w:leftChars="-7" w:left="-15" w:rightChars="-41" w:right="-86"/>
              <w:jc w:val="left"/>
              <w:textAlignment w:val="center"/>
              <w:rPr>
                <w:rFonts w:ascii="Arial" w:hAnsi="Arial" w:cs="Arial"/>
                <w:sz w:val="18"/>
                <w:szCs w:val="18"/>
              </w:rPr>
            </w:pPr>
            <w:r w:rsidRPr="009408E3">
              <w:rPr>
                <w:rFonts w:ascii="Arial" w:hAnsi="Arial" w:cs="Arial" w:hint="eastAsia"/>
                <w:color w:val="000000"/>
                <w:sz w:val="18"/>
                <w:szCs w:val="18"/>
                <w:lang w:bidi="ar"/>
              </w:rPr>
              <w:t>尚未使用的募集资金将全部投入募</w:t>
            </w:r>
            <w:r w:rsidRPr="009408E3">
              <w:rPr>
                <w:rFonts w:ascii="Arial" w:hAnsi="Arial" w:cs="Arial" w:hint="eastAsia"/>
                <w:color w:val="000000"/>
                <w:sz w:val="18"/>
                <w:szCs w:val="18"/>
                <w:lang w:bidi="ar"/>
              </w:rPr>
              <w:lastRenderedPageBreak/>
              <w:t>投项目，并根据募投项目建设进度及资金需求，妥善安排使用计划。</w:t>
            </w:r>
          </w:p>
        </w:tc>
        <w:tc>
          <w:tcPr>
            <w:tcW w:w="688" w:type="dxa"/>
            <w:tcBorders>
              <w:top w:val="single" w:sz="2" w:space="0" w:color="auto"/>
              <w:left w:val="single" w:sz="2" w:space="0" w:color="auto"/>
              <w:bottom w:val="single" w:sz="2" w:space="0" w:color="auto"/>
              <w:right w:val="single" w:sz="2" w:space="0" w:color="auto"/>
            </w:tcBorders>
            <w:vAlign w:val="center"/>
          </w:tcPr>
          <w:p w14:paraId="6CA7CAA7" w14:textId="77777777" w:rsidR="00D374E4" w:rsidRPr="009408E3" w:rsidRDefault="00192C4B">
            <w:pPr>
              <w:widowControl/>
              <w:jc w:val="right"/>
              <w:textAlignment w:val="center"/>
              <w:rPr>
                <w:rFonts w:ascii="Arial" w:hAnsi="Arial" w:cs="Arial"/>
                <w:sz w:val="18"/>
                <w:szCs w:val="18"/>
              </w:rPr>
            </w:pPr>
            <w:r w:rsidRPr="009408E3">
              <w:rPr>
                <w:rFonts w:ascii="Arial" w:hAnsi="Arial" w:cs="Arial"/>
                <w:sz w:val="18"/>
                <w:szCs w:val="18"/>
              </w:rPr>
              <w:lastRenderedPageBreak/>
              <w:t>28,400</w:t>
            </w:r>
          </w:p>
        </w:tc>
      </w:tr>
      <w:tr w:rsidR="00D374E4" w:rsidRPr="009408E3" w14:paraId="64A2E1F9" w14:textId="77777777">
        <w:trPr>
          <w:trHeight w:val="240"/>
          <w:jc w:val="center"/>
        </w:trPr>
        <w:tc>
          <w:tcPr>
            <w:tcW w:w="68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0A87CDF" w14:textId="77777777" w:rsidR="00D374E4" w:rsidRPr="009408E3" w:rsidRDefault="00192C4B">
            <w:pPr>
              <w:spacing w:line="240" w:lineRule="exact"/>
              <w:jc w:val="left"/>
              <w:rPr>
                <w:rFonts w:ascii="Arial" w:hAnsi="Arial" w:cs="Arial"/>
                <w:sz w:val="18"/>
                <w:szCs w:val="18"/>
              </w:rPr>
            </w:pPr>
            <w:r w:rsidRPr="009408E3">
              <w:rPr>
                <w:rFonts w:ascii="宋体" w:hAnsi="宋体" w:cs="宋体"/>
                <w:sz w:val="18"/>
                <w:szCs w:val="18"/>
              </w:rPr>
              <w:t>合计</w:t>
            </w:r>
          </w:p>
        </w:tc>
        <w:tc>
          <w:tcPr>
            <w:tcW w:w="68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ACB2D7C" w14:textId="77777777" w:rsidR="00D374E4" w:rsidRPr="009408E3" w:rsidRDefault="00192C4B">
            <w:pPr>
              <w:spacing w:line="240" w:lineRule="exact"/>
              <w:jc w:val="center"/>
              <w:rPr>
                <w:rFonts w:ascii="Arial" w:hAnsi="Arial" w:cs="Arial"/>
                <w:sz w:val="18"/>
                <w:szCs w:val="18"/>
              </w:rPr>
            </w:pPr>
            <w:r w:rsidRPr="009408E3">
              <w:rPr>
                <w:rFonts w:ascii="宋体" w:hAnsi="宋体" w:cs="宋体"/>
                <w:sz w:val="18"/>
                <w:szCs w:val="18"/>
              </w:rPr>
              <w:t>--</w:t>
            </w:r>
          </w:p>
        </w:tc>
        <w:tc>
          <w:tcPr>
            <w:tcW w:w="68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F9CC9E9" w14:textId="77777777" w:rsidR="00D374E4" w:rsidRPr="009408E3" w:rsidRDefault="00192C4B">
            <w:pPr>
              <w:spacing w:line="240" w:lineRule="exact"/>
              <w:jc w:val="center"/>
              <w:rPr>
                <w:rFonts w:ascii="Arial" w:hAnsi="Arial" w:cs="Arial"/>
                <w:sz w:val="18"/>
                <w:szCs w:val="18"/>
              </w:rPr>
            </w:pPr>
            <w:r w:rsidRPr="009408E3">
              <w:rPr>
                <w:rFonts w:ascii="宋体" w:hAnsi="宋体" w:cs="宋体"/>
                <w:sz w:val="18"/>
                <w:szCs w:val="18"/>
              </w:rPr>
              <w:t>--</w:t>
            </w:r>
          </w:p>
        </w:tc>
        <w:tc>
          <w:tcPr>
            <w:tcW w:w="689" w:type="dxa"/>
            <w:tcBorders>
              <w:top w:val="single" w:sz="2" w:space="0" w:color="auto"/>
              <w:left w:val="single" w:sz="2" w:space="0" w:color="auto"/>
              <w:bottom w:val="single" w:sz="2" w:space="0" w:color="auto"/>
              <w:right w:val="single" w:sz="2" w:space="0" w:color="auto"/>
            </w:tcBorders>
            <w:vAlign w:val="center"/>
          </w:tcPr>
          <w:p w14:paraId="7CFAC91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72,000</w:t>
            </w:r>
          </w:p>
        </w:tc>
        <w:tc>
          <w:tcPr>
            <w:tcW w:w="689" w:type="dxa"/>
            <w:tcBorders>
              <w:top w:val="single" w:sz="2" w:space="0" w:color="auto"/>
              <w:left w:val="single" w:sz="2" w:space="0" w:color="auto"/>
              <w:bottom w:val="single" w:sz="2" w:space="0" w:color="auto"/>
              <w:right w:val="single" w:sz="2" w:space="0" w:color="auto"/>
            </w:tcBorders>
            <w:vAlign w:val="center"/>
          </w:tcPr>
          <w:p w14:paraId="3C020C5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70,550.51</w:t>
            </w:r>
          </w:p>
        </w:tc>
        <w:tc>
          <w:tcPr>
            <w:tcW w:w="689" w:type="dxa"/>
            <w:tcBorders>
              <w:top w:val="single" w:sz="2" w:space="0" w:color="auto"/>
              <w:left w:val="single" w:sz="2" w:space="0" w:color="auto"/>
              <w:bottom w:val="single" w:sz="2" w:space="0" w:color="auto"/>
              <w:right w:val="single" w:sz="2" w:space="0" w:color="auto"/>
            </w:tcBorders>
            <w:vAlign w:val="center"/>
          </w:tcPr>
          <w:p w14:paraId="35A139DB" w14:textId="77777777" w:rsidR="00D374E4" w:rsidRPr="009408E3" w:rsidRDefault="00192C4B">
            <w:pPr>
              <w:widowControl/>
              <w:jc w:val="right"/>
              <w:textAlignment w:val="center"/>
              <w:rPr>
                <w:rFonts w:ascii="Arial" w:hAnsi="Arial" w:cs="Arial"/>
                <w:sz w:val="18"/>
                <w:szCs w:val="18"/>
              </w:rPr>
            </w:pPr>
            <w:r w:rsidRPr="009408E3">
              <w:rPr>
                <w:rFonts w:ascii="Arial" w:hAnsi="Arial" w:cs="Arial"/>
                <w:color w:val="000000"/>
                <w:sz w:val="18"/>
                <w:szCs w:val="18"/>
                <w:lang w:bidi="ar"/>
              </w:rPr>
              <w:t>1,506.88</w:t>
            </w:r>
          </w:p>
        </w:tc>
        <w:tc>
          <w:tcPr>
            <w:tcW w:w="689" w:type="dxa"/>
            <w:tcBorders>
              <w:top w:val="single" w:sz="2" w:space="0" w:color="auto"/>
              <w:left w:val="single" w:sz="2" w:space="0" w:color="auto"/>
              <w:bottom w:val="single" w:sz="2" w:space="0" w:color="auto"/>
              <w:right w:val="single" w:sz="2" w:space="0" w:color="auto"/>
            </w:tcBorders>
            <w:vAlign w:val="center"/>
          </w:tcPr>
          <w:p w14:paraId="053559E2" w14:textId="77777777" w:rsidR="00D374E4" w:rsidRPr="009408E3" w:rsidRDefault="00192C4B">
            <w:pPr>
              <w:widowControl/>
              <w:jc w:val="right"/>
              <w:textAlignment w:val="center"/>
              <w:rPr>
                <w:rFonts w:ascii="Arial" w:hAnsi="Arial" w:cs="Arial"/>
                <w:sz w:val="18"/>
                <w:szCs w:val="18"/>
              </w:rPr>
            </w:pPr>
            <w:r w:rsidRPr="009408E3">
              <w:rPr>
                <w:rFonts w:ascii="Arial" w:hAnsi="Arial" w:cs="Arial" w:hint="eastAsia"/>
                <w:sz w:val="18"/>
                <w:szCs w:val="18"/>
              </w:rPr>
              <w:t>21,215.77</w:t>
            </w:r>
          </w:p>
        </w:tc>
        <w:tc>
          <w:tcPr>
            <w:tcW w:w="688" w:type="dxa"/>
            <w:tcBorders>
              <w:top w:val="single" w:sz="2" w:space="0" w:color="auto"/>
              <w:left w:val="single" w:sz="2" w:space="0" w:color="auto"/>
              <w:bottom w:val="single" w:sz="2" w:space="0" w:color="auto"/>
              <w:right w:val="single" w:sz="2" w:space="0" w:color="auto"/>
            </w:tcBorders>
            <w:vAlign w:val="center"/>
          </w:tcPr>
          <w:p w14:paraId="6AC5E5FA" w14:textId="77777777" w:rsidR="00D374E4" w:rsidRPr="009408E3" w:rsidRDefault="00192C4B">
            <w:pPr>
              <w:widowControl/>
              <w:jc w:val="right"/>
              <w:textAlignment w:val="center"/>
              <w:rPr>
                <w:rFonts w:ascii="Arial" w:hAnsi="Arial" w:cs="Arial"/>
                <w:sz w:val="18"/>
                <w:szCs w:val="18"/>
              </w:rPr>
            </w:pPr>
            <w:r w:rsidRPr="009408E3">
              <w:rPr>
                <w:rFonts w:ascii="Arial" w:hAnsi="Arial" w:cs="Arial" w:hint="eastAsia"/>
                <w:color w:val="000000"/>
                <w:sz w:val="18"/>
                <w:szCs w:val="18"/>
                <w:lang w:bidi="ar"/>
              </w:rPr>
              <w:t>30.07</w:t>
            </w:r>
            <w:r w:rsidRPr="009408E3">
              <w:rPr>
                <w:rFonts w:ascii="Arial" w:hAnsi="Arial" w:cs="Arial"/>
                <w:color w:val="000000"/>
                <w:sz w:val="18"/>
                <w:szCs w:val="18"/>
                <w:lang w:bidi="ar"/>
              </w:rPr>
              <w:t>%</w:t>
            </w:r>
          </w:p>
        </w:tc>
        <w:tc>
          <w:tcPr>
            <w:tcW w:w="688" w:type="dxa"/>
            <w:tcBorders>
              <w:top w:val="single" w:sz="2" w:space="0" w:color="auto"/>
              <w:left w:val="single" w:sz="2" w:space="0" w:color="auto"/>
              <w:bottom w:val="single" w:sz="2" w:space="0" w:color="auto"/>
              <w:right w:val="single" w:sz="2" w:space="0" w:color="auto"/>
            </w:tcBorders>
            <w:vAlign w:val="center"/>
          </w:tcPr>
          <w:p w14:paraId="45148E79" w14:textId="77777777" w:rsidR="00D374E4" w:rsidRPr="009408E3" w:rsidRDefault="00192C4B">
            <w:pPr>
              <w:widowControl/>
              <w:jc w:val="right"/>
              <w:textAlignment w:val="center"/>
              <w:rPr>
                <w:rFonts w:ascii="Arial" w:hAnsi="Arial" w:cs="Arial"/>
                <w:sz w:val="18"/>
                <w:szCs w:val="18"/>
              </w:rPr>
            </w:pPr>
            <w:r w:rsidRPr="009408E3">
              <w:rPr>
                <w:rFonts w:ascii="Arial" w:hAnsi="Arial" w:cs="Arial"/>
                <w:color w:val="000000"/>
                <w:sz w:val="18"/>
                <w:szCs w:val="18"/>
                <w:lang w:bidi="ar"/>
              </w:rPr>
              <w:t>0.00</w:t>
            </w:r>
          </w:p>
        </w:tc>
        <w:tc>
          <w:tcPr>
            <w:tcW w:w="688" w:type="dxa"/>
            <w:tcBorders>
              <w:top w:val="single" w:sz="2" w:space="0" w:color="auto"/>
              <w:left w:val="single" w:sz="2" w:space="0" w:color="auto"/>
              <w:bottom w:val="single" w:sz="2" w:space="0" w:color="auto"/>
              <w:right w:val="single" w:sz="2" w:space="0" w:color="auto"/>
            </w:tcBorders>
            <w:vAlign w:val="center"/>
          </w:tcPr>
          <w:p w14:paraId="40AA8C1A" w14:textId="77777777" w:rsidR="00D374E4" w:rsidRPr="009408E3" w:rsidRDefault="00192C4B">
            <w:pPr>
              <w:widowControl/>
              <w:jc w:val="right"/>
              <w:textAlignment w:val="center"/>
              <w:rPr>
                <w:rFonts w:ascii="Arial" w:hAnsi="Arial" w:cs="Arial"/>
                <w:sz w:val="18"/>
                <w:szCs w:val="18"/>
              </w:rPr>
            </w:pPr>
            <w:r w:rsidRPr="009408E3">
              <w:rPr>
                <w:rFonts w:ascii="Arial" w:hAnsi="Arial" w:cs="Arial"/>
                <w:color w:val="000000"/>
                <w:sz w:val="18"/>
                <w:szCs w:val="18"/>
                <w:lang w:bidi="ar"/>
              </w:rPr>
              <w:t>19,549.08</w:t>
            </w:r>
          </w:p>
        </w:tc>
        <w:tc>
          <w:tcPr>
            <w:tcW w:w="688" w:type="dxa"/>
            <w:tcBorders>
              <w:top w:val="single" w:sz="2" w:space="0" w:color="auto"/>
              <w:left w:val="single" w:sz="2" w:space="0" w:color="auto"/>
              <w:bottom w:val="single" w:sz="2" w:space="0" w:color="auto"/>
              <w:right w:val="single" w:sz="2" w:space="0" w:color="auto"/>
            </w:tcBorders>
            <w:vAlign w:val="center"/>
          </w:tcPr>
          <w:p w14:paraId="69CD9A9C" w14:textId="77777777" w:rsidR="00D374E4" w:rsidRPr="009408E3" w:rsidRDefault="00192C4B">
            <w:pPr>
              <w:widowControl/>
              <w:jc w:val="right"/>
              <w:textAlignment w:val="center"/>
              <w:rPr>
                <w:rFonts w:ascii="Arial" w:hAnsi="Arial" w:cs="Arial"/>
                <w:sz w:val="18"/>
                <w:szCs w:val="18"/>
              </w:rPr>
            </w:pPr>
            <w:r w:rsidRPr="009408E3">
              <w:rPr>
                <w:rFonts w:ascii="Arial" w:hAnsi="Arial" w:cs="Arial"/>
                <w:color w:val="000000"/>
                <w:sz w:val="18"/>
                <w:szCs w:val="18"/>
                <w:lang w:bidi="ar"/>
              </w:rPr>
              <w:t>27.71%</w:t>
            </w:r>
          </w:p>
        </w:tc>
        <w:tc>
          <w:tcPr>
            <w:tcW w:w="688" w:type="dxa"/>
            <w:tcBorders>
              <w:top w:val="single" w:sz="2" w:space="0" w:color="auto"/>
              <w:left w:val="single" w:sz="2" w:space="0" w:color="auto"/>
              <w:bottom w:val="single" w:sz="2" w:space="0" w:color="auto"/>
              <w:right w:val="single" w:sz="2" w:space="0" w:color="auto"/>
            </w:tcBorders>
            <w:vAlign w:val="center"/>
          </w:tcPr>
          <w:p w14:paraId="0FB1325C" w14:textId="05C8A167" w:rsidR="00D374E4" w:rsidRPr="009408E3" w:rsidRDefault="00134B73">
            <w:pPr>
              <w:widowControl/>
              <w:jc w:val="right"/>
              <w:textAlignment w:val="center"/>
              <w:rPr>
                <w:rFonts w:ascii="Arial" w:hAnsi="Arial" w:cs="Arial"/>
                <w:sz w:val="18"/>
                <w:szCs w:val="18"/>
              </w:rPr>
            </w:pPr>
            <w:r w:rsidRPr="009408E3">
              <w:rPr>
                <w:rFonts w:ascii="Arial" w:hAnsi="Arial" w:cs="Arial"/>
                <w:color w:val="000000"/>
                <w:sz w:val="18"/>
                <w:szCs w:val="18"/>
                <w:lang w:bidi="ar"/>
              </w:rPr>
              <w:t>49,</w:t>
            </w:r>
            <w:r w:rsidRPr="009408E3">
              <w:rPr>
                <w:rFonts w:ascii="Arial" w:hAnsi="Arial" w:cs="Arial" w:hint="eastAsia"/>
                <w:color w:val="000000"/>
                <w:sz w:val="18"/>
                <w:szCs w:val="18"/>
                <w:lang w:bidi="ar"/>
              </w:rPr>
              <w:t>3</w:t>
            </w:r>
            <w:r w:rsidRPr="009408E3">
              <w:rPr>
                <w:rFonts w:ascii="Arial" w:hAnsi="Arial" w:cs="Arial"/>
                <w:color w:val="000000"/>
                <w:sz w:val="18"/>
                <w:szCs w:val="18"/>
                <w:lang w:bidi="ar"/>
              </w:rPr>
              <w:t>29</w:t>
            </w:r>
            <w:r w:rsidRPr="009408E3">
              <w:rPr>
                <w:rFonts w:ascii="Arial" w:hAnsi="Arial" w:cs="Arial" w:hint="eastAsia"/>
                <w:color w:val="000000"/>
                <w:sz w:val="18"/>
                <w:szCs w:val="18"/>
                <w:lang w:bidi="ar"/>
              </w:rPr>
              <w:t>.</w:t>
            </w:r>
            <w:r w:rsidRPr="009408E3">
              <w:rPr>
                <w:rFonts w:ascii="Arial" w:hAnsi="Arial" w:cs="Arial"/>
                <w:color w:val="000000"/>
                <w:sz w:val="18"/>
                <w:szCs w:val="18"/>
                <w:lang w:bidi="ar"/>
              </w:rPr>
              <w:t>62</w:t>
            </w:r>
          </w:p>
        </w:tc>
        <w:tc>
          <w:tcPr>
            <w:tcW w:w="68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BE5A52D" w14:textId="77777777" w:rsidR="00D374E4" w:rsidRPr="009408E3" w:rsidRDefault="00192C4B">
            <w:pPr>
              <w:spacing w:line="240" w:lineRule="exact"/>
              <w:jc w:val="center"/>
              <w:rPr>
                <w:rFonts w:ascii="Arial" w:hAnsi="Arial" w:cs="Arial"/>
                <w:sz w:val="18"/>
                <w:szCs w:val="18"/>
              </w:rPr>
            </w:pPr>
            <w:r w:rsidRPr="009408E3">
              <w:rPr>
                <w:rFonts w:ascii="宋体" w:hAnsi="宋体" w:cs="宋体"/>
                <w:sz w:val="18"/>
                <w:szCs w:val="18"/>
              </w:rPr>
              <w:t>--</w:t>
            </w:r>
          </w:p>
        </w:tc>
        <w:tc>
          <w:tcPr>
            <w:tcW w:w="688" w:type="dxa"/>
            <w:tcBorders>
              <w:top w:val="single" w:sz="2" w:space="0" w:color="auto"/>
              <w:left w:val="single" w:sz="2" w:space="0" w:color="auto"/>
              <w:bottom w:val="single" w:sz="2" w:space="0" w:color="auto"/>
              <w:right w:val="single" w:sz="2" w:space="0" w:color="auto"/>
            </w:tcBorders>
            <w:vAlign w:val="center"/>
          </w:tcPr>
          <w:p w14:paraId="53FE7A3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28,400</w:t>
            </w:r>
          </w:p>
        </w:tc>
      </w:tr>
    </w:tbl>
    <w:p w14:paraId="57C3F96D"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hint="eastAsia"/>
          <w:kern w:val="2"/>
          <w:szCs w:val="21"/>
        </w:rPr>
        <w:t>募集资金总体使用情况说明</w:t>
      </w:r>
    </w:p>
    <w:p w14:paraId="1444C0FD" w14:textId="77777777" w:rsidR="00D374E4" w:rsidRPr="009408E3" w:rsidRDefault="00192C4B">
      <w:pPr>
        <w:spacing w:line="300" w:lineRule="auto"/>
        <w:ind w:firstLineChars="200" w:firstLine="420"/>
        <w:rPr>
          <w:rFonts w:ascii="Arial" w:hAnsi="Arial" w:cs="Arial"/>
          <w:szCs w:val="21"/>
        </w:rPr>
      </w:pPr>
      <w:r w:rsidRPr="009408E3">
        <w:rPr>
          <w:rFonts w:ascii="Arial" w:hAnsi="Arial" w:cs="Arial" w:hint="eastAsia"/>
          <w:szCs w:val="21"/>
        </w:rPr>
        <w:t>经中国证券监督管理委员会《关于同意南京宝色股份公司向特定对象发行股票注册的批复》（证监许可〔</w:t>
      </w:r>
      <w:r w:rsidRPr="009408E3">
        <w:rPr>
          <w:rFonts w:ascii="Arial" w:hAnsi="Arial" w:cs="Arial"/>
          <w:szCs w:val="21"/>
        </w:rPr>
        <w:t>2023</w:t>
      </w:r>
      <w:r w:rsidRPr="009408E3">
        <w:rPr>
          <w:rFonts w:ascii="Arial" w:hAnsi="Arial" w:cs="Arial" w:hint="eastAsia"/>
          <w:szCs w:val="21"/>
        </w:rPr>
        <w:t>〕</w:t>
      </w:r>
      <w:r w:rsidRPr="009408E3">
        <w:rPr>
          <w:rFonts w:ascii="Arial" w:hAnsi="Arial" w:cs="Arial"/>
          <w:szCs w:val="21"/>
        </w:rPr>
        <w:t>1059</w:t>
      </w:r>
      <w:r w:rsidRPr="009408E3">
        <w:rPr>
          <w:rFonts w:ascii="Arial" w:hAnsi="Arial" w:cs="Arial" w:hint="eastAsia"/>
          <w:szCs w:val="21"/>
        </w:rPr>
        <w:t>号）同意，公司本次向</w:t>
      </w:r>
      <w:r w:rsidRPr="009408E3">
        <w:rPr>
          <w:rFonts w:ascii="Arial" w:hAnsi="Arial" w:cs="Arial"/>
          <w:szCs w:val="21"/>
        </w:rPr>
        <w:t>15</w:t>
      </w:r>
      <w:r w:rsidRPr="009408E3">
        <w:rPr>
          <w:rFonts w:ascii="Arial" w:hAnsi="Arial" w:cs="Arial" w:hint="eastAsia"/>
          <w:szCs w:val="21"/>
        </w:rPr>
        <w:t>名特定对象发行人民币普通股（</w:t>
      </w:r>
      <w:r w:rsidRPr="009408E3">
        <w:rPr>
          <w:rFonts w:ascii="Arial" w:hAnsi="Arial" w:cs="Arial"/>
          <w:szCs w:val="21"/>
        </w:rPr>
        <w:t>A</w:t>
      </w:r>
      <w:r w:rsidRPr="009408E3">
        <w:rPr>
          <w:rFonts w:ascii="Arial" w:hAnsi="Arial" w:cs="Arial" w:hint="eastAsia"/>
          <w:szCs w:val="21"/>
        </w:rPr>
        <w:t>股）</w:t>
      </w:r>
      <w:r w:rsidRPr="009408E3">
        <w:rPr>
          <w:rFonts w:ascii="Arial" w:hAnsi="Arial" w:cs="Arial"/>
          <w:szCs w:val="21"/>
        </w:rPr>
        <w:t>41,618,497</w:t>
      </w:r>
      <w:r w:rsidRPr="009408E3">
        <w:rPr>
          <w:rFonts w:ascii="Arial" w:hAnsi="Arial" w:cs="Arial" w:hint="eastAsia"/>
          <w:szCs w:val="21"/>
        </w:rPr>
        <w:t>股，每股发行价格为</w:t>
      </w:r>
      <w:r w:rsidRPr="009408E3">
        <w:rPr>
          <w:rFonts w:ascii="Arial" w:hAnsi="Arial" w:cs="Arial"/>
          <w:szCs w:val="21"/>
        </w:rPr>
        <w:t>17.3</w:t>
      </w:r>
      <w:r w:rsidRPr="009408E3">
        <w:rPr>
          <w:rFonts w:ascii="Arial" w:hAnsi="Arial" w:cs="Arial" w:hint="eastAsia"/>
          <w:szCs w:val="21"/>
        </w:rPr>
        <w:t>元，募集资金总额为人民币</w:t>
      </w:r>
      <w:r w:rsidRPr="009408E3">
        <w:rPr>
          <w:rFonts w:ascii="Arial" w:hAnsi="Arial" w:cs="Arial"/>
          <w:szCs w:val="21"/>
        </w:rPr>
        <w:t>719,999,998.10</w:t>
      </w:r>
      <w:r w:rsidRPr="009408E3">
        <w:rPr>
          <w:rFonts w:ascii="Arial" w:hAnsi="Arial" w:cs="Arial" w:hint="eastAsia"/>
          <w:szCs w:val="21"/>
        </w:rPr>
        <w:t>元。扣除各项发行费用人民币</w:t>
      </w:r>
      <w:r w:rsidRPr="009408E3">
        <w:rPr>
          <w:rFonts w:ascii="Arial" w:hAnsi="Arial" w:cs="Arial"/>
          <w:szCs w:val="21"/>
        </w:rPr>
        <w:t>14,494,884.28</w:t>
      </w:r>
      <w:r w:rsidRPr="009408E3">
        <w:rPr>
          <w:rFonts w:ascii="Arial" w:hAnsi="Arial" w:cs="Arial" w:hint="eastAsia"/>
          <w:szCs w:val="21"/>
        </w:rPr>
        <w:t>元（不含增值税），实际募集资金净额为人民币</w:t>
      </w:r>
      <w:r w:rsidRPr="009408E3">
        <w:rPr>
          <w:rFonts w:ascii="Arial" w:hAnsi="Arial" w:cs="Arial"/>
          <w:szCs w:val="21"/>
        </w:rPr>
        <w:t>705,505,113.82</w:t>
      </w:r>
      <w:r w:rsidRPr="009408E3">
        <w:rPr>
          <w:rFonts w:ascii="Arial" w:hAnsi="Arial" w:cs="Arial" w:hint="eastAsia"/>
          <w:szCs w:val="21"/>
        </w:rPr>
        <w:t>元。大华会计师事务所（特殊普通合伙）已于</w:t>
      </w:r>
      <w:r w:rsidRPr="009408E3">
        <w:rPr>
          <w:rFonts w:ascii="Arial" w:hAnsi="Arial" w:cs="Arial"/>
          <w:szCs w:val="21"/>
        </w:rPr>
        <w:t>2023</w:t>
      </w:r>
      <w:r w:rsidRPr="009408E3">
        <w:rPr>
          <w:rFonts w:ascii="Arial" w:hAnsi="Arial" w:cs="Arial" w:hint="eastAsia"/>
          <w:szCs w:val="21"/>
        </w:rPr>
        <w:t>年</w:t>
      </w:r>
      <w:r w:rsidRPr="009408E3">
        <w:rPr>
          <w:rFonts w:ascii="Arial" w:hAnsi="Arial" w:cs="Arial"/>
          <w:szCs w:val="21"/>
        </w:rPr>
        <w:t>7</w:t>
      </w:r>
      <w:r w:rsidRPr="009408E3">
        <w:rPr>
          <w:rFonts w:ascii="Arial" w:hAnsi="Arial" w:cs="Arial" w:hint="eastAsia"/>
          <w:szCs w:val="21"/>
        </w:rPr>
        <w:t>月</w:t>
      </w:r>
      <w:r w:rsidRPr="009408E3">
        <w:rPr>
          <w:rFonts w:ascii="Arial" w:hAnsi="Arial" w:cs="Arial"/>
          <w:szCs w:val="21"/>
        </w:rPr>
        <w:t>26</w:t>
      </w:r>
      <w:r w:rsidRPr="009408E3">
        <w:rPr>
          <w:rFonts w:ascii="Arial" w:hAnsi="Arial" w:cs="Arial" w:hint="eastAsia"/>
          <w:szCs w:val="21"/>
        </w:rPr>
        <w:t>日对公司本次向特定对象发行股票的募集资金到位情况进行了审验，并出具了大华验字</w:t>
      </w:r>
      <w:r w:rsidRPr="009408E3">
        <w:rPr>
          <w:rFonts w:ascii="Arial" w:hAnsi="Arial" w:cs="Arial"/>
          <w:szCs w:val="21"/>
        </w:rPr>
        <w:t>[2023]000457</w:t>
      </w:r>
      <w:r w:rsidRPr="009408E3">
        <w:rPr>
          <w:rFonts w:ascii="Arial" w:hAnsi="Arial" w:cs="Arial" w:hint="eastAsia"/>
          <w:szCs w:val="21"/>
        </w:rPr>
        <w:t>号《南京宝色股份公司向特定对象发行人民币普通股股票（</w:t>
      </w:r>
      <w:r w:rsidRPr="009408E3">
        <w:rPr>
          <w:rFonts w:ascii="Arial" w:hAnsi="Arial" w:cs="Arial"/>
          <w:szCs w:val="21"/>
        </w:rPr>
        <w:t>A</w:t>
      </w:r>
      <w:r w:rsidRPr="009408E3">
        <w:rPr>
          <w:rFonts w:ascii="Arial" w:hAnsi="Arial" w:cs="Arial" w:hint="eastAsia"/>
          <w:szCs w:val="21"/>
        </w:rPr>
        <w:t>股）验资报告》。</w:t>
      </w:r>
    </w:p>
    <w:p w14:paraId="2CAC5D16" w14:textId="7CE4AC7A" w:rsidR="00D374E4" w:rsidRPr="009408E3" w:rsidRDefault="00192C4B">
      <w:pPr>
        <w:spacing w:line="300" w:lineRule="auto"/>
        <w:ind w:firstLineChars="200" w:firstLine="420"/>
        <w:rPr>
          <w:rFonts w:ascii="Arial" w:hAnsi="Arial" w:cs="Arial"/>
          <w:szCs w:val="21"/>
        </w:rPr>
      </w:pPr>
      <w:r w:rsidRPr="009408E3">
        <w:rPr>
          <w:rFonts w:ascii="Arial" w:hAnsi="Arial" w:cs="Arial" w:hint="eastAsia"/>
          <w:szCs w:val="21"/>
        </w:rPr>
        <w:t>报告期内，公司使用募集资金总额为</w:t>
      </w:r>
      <w:r w:rsidRPr="009408E3">
        <w:rPr>
          <w:rFonts w:ascii="Arial" w:hAnsi="Arial" w:cs="Arial" w:hint="eastAsia"/>
          <w:szCs w:val="21"/>
        </w:rPr>
        <w:t>15,068,834.08</w:t>
      </w:r>
      <w:r w:rsidRPr="009408E3">
        <w:rPr>
          <w:rFonts w:ascii="Arial" w:hAnsi="Arial" w:cs="Arial" w:hint="eastAsia"/>
          <w:szCs w:val="21"/>
        </w:rPr>
        <w:t>元，其中“宝色工程技术研发中心项目”</w:t>
      </w:r>
      <w:r w:rsidRPr="009408E3">
        <w:rPr>
          <w:rFonts w:ascii="Arial" w:hAnsi="Arial" w:cs="Arial"/>
          <w:szCs w:val="21"/>
        </w:rPr>
        <w:t xml:space="preserve"> </w:t>
      </w:r>
      <w:r w:rsidRPr="009408E3">
        <w:rPr>
          <w:rFonts w:ascii="Arial" w:hAnsi="Arial" w:cs="Arial"/>
          <w:szCs w:val="21"/>
        </w:rPr>
        <w:t>投入</w:t>
      </w:r>
      <w:r w:rsidRPr="009408E3">
        <w:rPr>
          <w:rFonts w:ascii="Arial" w:hAnsi="Arial" w:cs="Arial"/>
          <w:szCs w:val="21"/>
        </w:rPr>
        <w:t>14,120,834.08</w:t>
      </w:r>
      <w:r w:rsidRPr="009408E3">
        <w:rPr>
          <w:rFonts w:ascii="Arial" w:hAnsi="Arial" w:cs="Arial" w:hint="eastAsia"/>
          <w:szCs w:val="21"/>
        </w:rPr>
        <w:t>元</w:t>
      </w:r>
      <w:r w:rsidRPr="009408E3">
        <w:rPr>
          <w:rFonts w:ascii="Arial" w:hAnsi="Arial" w:cs="Arial"/>
          <w:szCs w:val="21"/>
        </w:rPr>
        <w:t>，补充流动资金</w:t>
      </w:r>
      <w:r w:rsidRPr="009408E3">
        <w:rPr>
          <w:rFonts w:ascii="Arial" w:hAnsi="Arial" w:cs="Arial"/>
          <w:szCs w:val="21"/>
        </w:rPr>
        <w:t>948,000.00</w:t>
      </w:r>
      <w:r w:rsidRPr="009408E3">
        <w:rPr>
          <w:rFonts w:ascii="Arial" w:hAnsi="Arial" w:cs="Arial" w:hint="eastAsia"/>
          <w:szCs w:val="21"/>
        </w:rPr>
        <w:t>元。截至</w:t>
      </w:r>
      <w:r w:rsidRPr="009408E3">
        <w:rPr>
          <w:rFonts w:ascii="Arial" w:hAnsi="Arial" w:cs="Arial"/>
          <w:szCs w:val="21"/>
        </w:rPr>
        <w:t>2025</w:t>
      </w:r>
      <w:r w:rsidRPr="009408E3">
        <w:rPr>
          <w:rFonts w:ascii="Arial" w:hAnsi="Arial" w:cs="Arial" w:hint="eastAsia"/>
          <w:szCs w:val="21"/>
        </w:rPr>
        <w:t>年</w:t>
      </w:r>
      <w:r w:rsidRPr="009408E3">
        <w:rPr>
          <w:rFonts w:ascii="Arial" w:hAnsi="Arial" w:cs="Arial"/>
          <w:szCs w:val="21"/>
        </w:rPr>
        <w:t>12</w:t>
      </w:r>
      <w:r w:rsidRPr="009408E3">
        <w:rPr>
          <w:rFonts w:ascii="Arial" w:hAnsi="Arial" w:cs="Arial" w:hint="eastAsia"/>
          <w:szCs w:val="21"/>
        </w:rPr>
        <w:t>月</w:t>
      </w:r>
      <w:r w:rsidRPr="009408E3">
        <w:rPr>
          <w:rFonts w:ascii="Arial" w:hAnsi="Arial" w:cs="Arial"/>
          <w:szCs w:val="21"/>
        </w:rPr>
        <w:t>31</w:t>
      </w:r>
      <w:r w:rsidRPr="009408E3">
        <w:rPr>
          <w:rFonts w:ascii="Arial" w:hAnsi="Arial" w:cs="Arial" w:hint="eastAsia"/>
          <w:szCs w:val="21"/>
        </w:rPr>
        <w:t>日，公司已累计投入募集资金总额为</w:t>
      </w:r>
      <w:r w:rsidRPr="009408E3">
        <w:rPr>
          <w:rFonts w:ascii="Arial" w:hAnsi="Arial" w:cs="Arial" w:hint="eastAsia"/>
          <w:szCs w:val="21"/>
        </w:rPr>
        <w:t>212,157,728.93</w:t>
      </w:r>
      <w:r w:rsidRPr="009408E3">
        <w:rPr>
          <w:rFonts w:ascii="Arial" w:hAnsi="Arial" w:cs="Arial" w:hint="eastAsia"/>
          <w:szCs w:val="21"/>
        </w:rPr>
        <w:t>元，募集资金余额为</w:t>
      </w:r>
      <w:r w:rsidR="00134B73" w:rsidRPr="009408E3">
        <w:rPr>
          <w:rFonts w:ascii="Arial" w:hAnsi="Arial" w:cs="Arial"/>
          <w:szCs w:val="21"/>
        </w:rPr>
        <w:t>493,296,227.51</w:t>
      </w:r>
      <w:r w:rsidRPr="009408E3">
        <w:rPr>
          <w:rFonts w:ascii="Arial" w:hAnsi="Arial" w:cs="Arial" w:hint="eastAsia"/>
          <w:szCs w:val="21"/>
        </w:rPr>
        <w:t>元，其中</w:t>
      </w:r>
      <w:r w:rsidRPr="009408E3">
        <w:rPr>
          <w:rFonts w:ascii="Arial" w:hAnsi="Arial" w:cs="Arial"/>
          <w:szCs w:val="21"/>
        </w:rPr>
        <w:t>307,531,444.02</w:t>
      </w:r>
      <w:r w:rsidRPr="009408E3">
        <w:rPr>
          <w:rFonts w:ascii="Arial" w:hAnsi="Arial" w:cs="Arial" w:hint="eastAsia"/>
          <w:szCs w:val="21"/>
        </w:rPr>
        <w:t>元存放于公司募集资金专户内，</w:t>
      </w:r>
      <w:r w:rsidRPr="009408E3">
        <w:rPr>
          <w:rFonts w:ascii="Arial" w:hAnsi="Arial" w:cs="Arial" w:hint="eastAsia"/>
          <w:szCs w:val="21"/>
        </w:rPr>
        <w:t>185,764,783.49</w:t>
      </w:r>
      <w:r w:rsidRPr="009408E3">
        <w:rPr>
          <w:rFonts w:ascii="Arial" w:hAnsi="Arial" w:cs="Arial" w:hint="eastAsia"/>
          <w:szCs w:val="21"/>
        </w:rPr>
        <w:t>用于临时补充流动资金。</w:t>
      </w:r>
    </w:p>
    <w:p w14:paraId="6B7BF127" w14:textId="77777777" w:rsidR="00D374E4" w:rsidRPr="009408E3" w:rsidRDefault="00192C4B">
      <w:pPr>
        <w:pStyle w:val="Section"/>
        <w:keepNext w:val="0"/>
        <w:keepLines w:val="0"/>
        <w:spacing w:before="40" w:after="40" w:line="360" w:lineRule="auto"/>
        <w:jc w:val="left"/>
        <w:outlineLvl w:val="2"/>
        <w:rPr>
          <w:rFonts w:ascii="Arial" w:hAnsi="Arial" w:cs="Arial"/>
        </w:rPr>
      </w:pPr>
      <w:r w:rsidRPr="009408E3">
        <w:rPr>
          <w:rFonts w:ascii="Arial" w:hAnsi="Arial" w:cs="Arial"/>
        </w:rPr>
        <w:t>2</w:t>
      </w:r>
      <w:r w:rsidRPr="009408E3">
        <w:rPr>
          <w:rFonts w:ascii="Arial" w:hAnsi="Arial" w:cs="Arial"/>
        </w:rPr>
        <w:t>、募集资金承诺项目情况</w:t>
      </w:r>
    </w:p>
    <w:p w14:paraId="0CDF4F0C"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适用 □不适用</w:t>
      </w:r>
    </w:p>
    <w:p w14:paraId="6DE825CC"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单位：万元</w:t>
      </w:r>
    </w:p>
    <w:tbl>
      <w:tblPr>
        <w:tblW w:w="9645" w:type="dxa"/>
        <w:jc w:val="center"/>
        <w:tblLayout w:type="fixed"/>
        <w:tblLook w:val="04A0" w:firstRow="1" w:lastRow="0" w:firstColumn="1" w:lastColumn="0" w:noHBand="0" w:noVBand="1"/>
      </w:tblPr>
      <w:tblGrid>
        <w:gridCol w:w="643"/>
        <w:gridCol w:w="643"/>
        <w:gridCol w:w="643"/>
        <w:gridCol w:w="643"/>
        <w:gridCol w:w="643"/>
        <w:gridCol w:w="643"/>
        <w:gridCol w:w="643"/>
        <w:gridCol w:w="643"/>
        <w:gridCol w:w="643"/>
        <w:gridCol w:w="643"/>
        <w:gridCol w:w="643"/>
        <w:gridCol w:w="643"/>
        <w:gridCol w:w="643"/>
        <w:gridCol w:w="643"/>
        <w:gridCol w:w="643"/>
      </w:tblGrid>
      <w:tr w:rsidR="00D374E4" w:rsidRPr="009408E3" w14:paraId="6E47F1E8" w14:textId="77777777">
        <w:trPr>
          <w:trHeight w:val="369"/>
          <w:jc w:val="center"/>
        </w:trPr>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7DFEE3E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融资项目名称</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367A7BE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证券上市日期</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13F0E69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承诺投资项目和超募资金投向</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1BCA671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项目性质</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3EE11D4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是否已变更项目</w:t>
            </w:r>
            <w:r w:rsidRPr="009408E3">
              <w:rPr>
                <w:rFonts w:ascii="Arial" w:hAnsi="Arial" w:cs="Arial"/>
                <w:sz w:val="18"/>
                <w:szCs w:val="18"/>
              </w:rPr>
              <w:t>(</w:t>
            </w:r>
            <w:r w:rsidRPr="009408E3">
              <w:rPr>
                <w:rFonts w:ascii="Arial" w:hAnsi="Arial" w:cs="Arial"/>
                <w:sz w:val="18"/>
                <w:szCs w:val="18"/>
              </w:rPr>
              <w:t>含部分变更</w:t>
            </w:r>
            <w:r w:rsidRPr="009408E3">
              <w:rPr>
                <w:rFonts w:ascii="Arial" w:hAnsi="Arial" w:cs="Arial"/>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5D2D947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募集资金承诺投资总额</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38A5B1B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调整后投资总额</w:t>
            </w:r>
            <w:r w:rsidRPr="009408E3">
              <w:rPr>
                <w:rFonts w:ascii="Arial" w:hAnsi="Arial" w:cs="Arial"/>
                <w:sz w:val="18"/>
                <w:szCs w:val="18"/>
              </w:rPr>
              <w:t>(1)</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479F5F1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本报告期投入金额</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480FFC9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截至期末累计投入金额</w:t>
            </w:r>
            <w:r w:rsidRPr="009408E3">
              <w:rPr>
                <w:rFonts w:ascii="Arial" w:hAnsi="Arial" w:cs="Arial"/>
                <w:sz w:val="18"/>
                <w:szCs w:val="18"/>
              </w:rPr>
              <w:t>(2)</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285A747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截至期末投资进度</w:t>
            </w:r>
            <w:r w:rsidRPr="009408E3">
              <w:rPr>
                <w:rFonts w:ascii="Arial" w:hAnsi="Arial" w:cs="Arial"/>
                <w:sz w:val="18"/>
                <w:szCs w:val="18"/>
              </w:rPr>
              <w:t>(3)</w:t>
            </w:r>
            <w:r w:rsidRPr="009408E3">
              <w:rPr>
                <w:rFonts w:ascii="Arial" w:hAnsi="Arial" w:cs="Arial"/>
                <w:sz w:val="18"/>
                <w:szCs w:val="18"/>
              </w:rPr>
              <w:t>＝</w:t>
            </w:r>
            <w:r w:rsidRPr="009408E3">
              <w:rPr>
                <w:rFonts w:ascii="Arial" w:hAnsi="Arial" w:cs="Arial"/>
                <w:sz w:val="18"/>
                <w:szCs w:val="18"/>
              </w:rPr>
              <w:t>(2)/(1)</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3132CEE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项目达到预定可使用状态日期</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0537327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本报告期实现的效益</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3197662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截止报告期末累计实现的效益</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1835DF9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是否达到预计效益</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65CFC1B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项目可行性是否发生重大变化</w:t>
            </w:r>
          </w:p>
        </w:tc>
      </w:tr>
      <w:tr w:rsidR="00D374E4" w:rsidRPr="009408E3" w14:paraId="11D03844" w14:textId="77777777">
        <w:trPr>
          <w:trHeight w:val="369"/>
          <w:jc w:val="center"/>
        </w:trPr>
        <w:tc>
          <w:tcPr>
            <w:tcW w:w="9645" w:type="dxa"/>
            <w:gridSpan w:val="15"/>
            <w:tcBorders>
              <w:top w:val="single" w:sz="2" w:space="0" w:color="auto"/>
              <w:left w:val="single" w:sz="2" w:space="0" w:color="auto"/>
              <w:bottom w:val="single" w:sz="2" w:space="0" w:color="auto"/>
              <w:right w:val="single" w:sz="2" w:space="0" w:color="auto"/>
            </w:tcBorders>
            <w:shd w:val="clear" w:color="auto" w:fill="D3D3D3"/>
            <w:vAlign w:val="center"/>
          </w:tcPr>
          <w:p w14:paraId="59183C5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承诺投资项目</w:t>
            </w:r>
          </w:p>
        </w:tc>
      </w:tr>
      <w:tr w:rsidR="00D374E4" w:rsidRPr="009408E3" w14:paraId="0B60FB1B" w14:textId="77777777">
        <w:trPr>
          <w:trHeight w:val="369"/>
          <w:jc w:val="center"/>
        </w:trPr>
        <w:tc>
          <w:tcPr>
            <w:tcW w:w="643" w:type="dxa"/>
            <w:tcBorders>
              <w:top w:val="single" w:sz="2" w:space="0" w:color="auto"/>
              <w:left w:val="single" w:sz="2" w:space="0" w:color="auto"/>
              <w:bottom w:val="single" w:sz="2" w:space="0" w:color="auto"/>
              <w:right w:val="single" w:sz="2" w:space="0" w:color="auto"/>
            </w:tcBorders>
            <w:vAlign w:val="center"/>
          </w:tcPr>
          <w:p w14:paraId="7C0B4DEF"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 xml:space="preserve">2022 </w:t>
            </w:r>
            <w:r w:rsidRPr="009408E3">
              <w:rPr>
                <w:rFonts w:ascii="Arial" w:hAnsi="Arial" w:cs="Arial" w:hint="eastAsia"/>
                <w:sz w:val="18"/>
                <w:szCs w:val="18"/>
              </w:rPr>
              <w:t>年度向特定对象发行股票</w:t>
            </w:r>
          </w:p>
        </w:tc>
        <w:tc>
          <w:tcPr>
            <w:tcW w:w="643" w:type="dxa"/>
            <w:tcBorders>
              <w:top w:val="single" w:sz="2" w:space="0" w:color="auto"/>
              <w:left w:val="single" w:sz="2" w:space="0" w:color="auto"/>
              <w:bottom w:val="single" w:sz="2" w:space="0" w:color="auto"/>
              <w:right w:val="single" w:sz="2" w:space="0" w:color="auto"/>
            </w:tcBorders>
            <w:vAlign w:val="center"/>
          </w:tcPr>
          <w:p w14:paraId="58B9C3B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2023</w:t>
            </w:r>
            <w:r w:rsidRPr="009408E3">
              <w:rPr>
                <w:rFonts w:ascii="Arial" w:hAnsi="Arial" w:cs="Arial"/>
                <w:sz w:val="18"/>
                <w:szCs w:val="18"/>
              </w:rPr>
              <w:t>年</w:t>
            </w:r>
            <w:r w:rsidRPr="009408E3">
              <w:rPr>
                <w:rFonts w:ascii="Arial" w:hAnsi="Arial" w:cs="Arial"/>
                <w:sz w:val="18"/>
                <w:szCs w:val="18"/>
              </w:rPr>
              <w:t>08</w:t>
            </w:r>
            <w:r w:rsidRPr="009408E3">
              <w:rPr>
                <w:rFonts w:ascii="Arial" w:hAnsi="Arial" w:cs="Arial"/>
                <w:sz w:val="18"/>
                <w:szCs w:val="18"/>
              </w:rPr>
              <w:t>月</w:t>
            </w:r>
            <w:r w:rsidRPr="009408E3">
              <w:rPr>
                <w:rFonts w:ascii="Arial" w:hAnsi="Arial" w:cs="Arial"/>
                <w:sz w:val="18"/>
                <w:szCs w:val="18"/>
              </w:rPr>
              <w:t>14</w:t>
            </w:r>
            <w:r w:rsidRPr="009408E3">
              <w:rPr>
                <w:rFonts w:ascii="Arial" w:hAnsi="Arial" w:cs="Arial"/>
                <w:sz w:val="18"/>
                <w:szCs w:val="18"/>
              </w:rPr>
              <w:t>日</w:t>
            </w:r>
          </w:p>
        </w:tc>
        <w:tc>
          <w:tcPr>
            <w:tcW w:w="643" w:type="dxa"/>
            <w:tcBorders>
              <w:top w:val="single" w:sz="2" w:space="0" w:color="auto"/>
              <w:left w:val="single" w:sz="2" w:space="0" w:color="auto"/>
              <w:bottom w:val="single" w:sz="2" w:space="0" w:color="auto"/>
              <w:right w:val="single" w:sz="2" w:space="0" w:color="auto"/>
            </w:tcBorders>
            <w:vAlign w:val="center"/>
          </w:tcPr>
          <w:p w14:paraId="6996CB2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宝色（南通）高端特材装备智能制造项目</w:t>
            </w:r>
          </w:p>
        </w:tc>
        <w:tc>
          <w:tcPr>
            <w:tcW w:w="643" w:type="dxa"/>
            <w:tcBorders>
              <w:top w:val="single" w:sz="2" w:space="0" w:color="auto"/>
              <w:left w:val="single" w:sz="2" w:space="0" w:color="auto"/>
              <w:bottom w:val="single" w:sz="2" w:space="0" w:color="auto"/>
              <w:right w:val="single" w:sz="2" w:space="0" w:color="auto"/>
            </w:tcBorders>
            <w:vAlign w:val="center"/>
          </w:tcPr>
          <w:p w14:paraId="58FC786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生产建设</w:t>
            </w:r>
          </w:p>
        </w:tc>
        <w:tc>
          <w:tcPr>
            <w:tcW w:w="643" w:type="dxa"/>
            <w:tcBorders>
              <w:top w:val="single" w:sz="2" w:space="0" w:color="auto"/>
              <w:left w:val="single" w:sz="2" w:space="0" w:color="auto"/>
              <w:bottom w:val="single" w:sz="2" w:space="0" w:color="auto"/>
              <w:right w:val="single" w:sz="2" w:space="0" w:color="auto"/>
            </w:tcBorders>
            <w:vAlign w:val="center"/>
          </w:tcPr>
          <w:p w14:paraId="68A4BE9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c>
          <w:tcPr>
            <w:tcW w:w="643" w:type="dxa"/>
            <w:tcBorders>
              <w:top w:val="single" w:sz="2" w:space="0" w:color="auto"/>
              <w:left w:val="single" w:sz="2" w:space="0" w:color="auto"/>
              <w:bottom w:val="single" w:sz="2" w:space="0" w:color="auto"/>
              <w:right w:val="single" w:sz="2" w:space="0" w:color="auto"/>
            </w:tcBorders>
            <w:vAlign w:val="center"/>
          </w:tcPr>
          <w:p w14:paraId="1330B49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28,400</w:t>
            </w:r>
          </w:p>
        </w:tc>
        <w:tc>
          <w:tcPr>
            <w:tcW w:w="643" w:type="dxa"/>
            <w:tcBorders>
              <w:top w:val="single" w:sz="2" w:space="0" w:color="auto"/>
              <w:left w:val="single" w:sz="2" w:space="0" w:color="auto"/>
              <w:bottom w:val="single" w:sz="2" w:space="0" w:color="auto"/>
              <w:right w:val="single" w:sz="2" w:space="0" w:color="auto"/>
            </w:tcBorders>
            <w:vAlign w:val="center"/>
          </w:tcPr>
          <w:p w14:paraId="4E8E04B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28,400</w:t>
            </w:r>
          </w:p>
        </w:tc>
        <w:tc>
          <w:tcPr>
            <w:tcW w:w="643" w:type="dxa"/>
            <w:tcBorders>
              <w:top w:val="single" w:sz="2" w:space="0" w:color="auto"/>
              <w:left w:val="single" w:sz="2" w:space="0" w:color="auto"/>
              <w:bottom w:val="single" w:sz="2" w:space="0" w:color="auto"/>
              <w:right w:val="single" w:sz="2" w:space="0" w:color="auto"/>
            </w:tcBorders>
            <w:vAlign w:val="center"/>
          </w:tcPr>
          <w:p w14:paraId="3957A8D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643" w:type="dxa"/>
            <w:tcBorders>
              <w:top w:val="single" w:sz="2" w:space="0" w:color="auto"/>
              <w:left w:val="single" w:sz="2" w:space="0" w:color="auto"/>
              <w:bottom w:val="single" w:sz="2" w:space="0" w:color="auto"/>
              <w:right w:val="single" w:sz="2" w:space="0" w:color="auto"/>
            </w:tcBorders>
            <w:vAlign w:val="center"/>
          </w:tcPr>
          <w:p w14:paraId="72F5EB97"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0</w:t>
            </w:r>
          </w:p>
        </w:tc>
        <w:tc>
          <w:tcPr>
            <w:tcW w:w="643" w:type="dxa"/>
            <w:tcBorders>
              <w:top w:val="single" w:sz="2" w:space="0" w:color="auto"/>
              <w:left w:val="single" w:sz="2" w:space="0" w:color="auto"/>
              <w:bottom w:val="single" w:sz="2" w:space="0" w:color="auto"/>
              <w:right w:val="single" w:sz="2" w:space="0" w:color="auto"/>
            </w:tcBorders>
            <w:vAlign w:val="center"/>
          </w:tcPr>
          <w:p w14:paraId="5F5C00BB"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0.00</w:t>
            </w:r>
            <w:r w:rsidRPr="009408E3">
              <w:rPr>
                <w:rFonts w:ascii="Arial" w:hAnsi="Arial" w:cs="Arial"/>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6794EFF4" w14:textId="5272A675"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w:t>
            </w:r>
            <w:r w:rsidR="00134B73" w:rsidRPr="009408E3">
              <w:rPr>
                <w:rFonts w:ascii="Arial" w:hAnsi="Arial" w:cs="Arial"/>
                <w:sz w:val="18"/>
                <w:szCs w:val="18"/>
              </w:rPr>
              <w:t>8</w:t>
            </w:r>
            <w:r w:rsidRPr="009408E3">
              <w:rPr>
                <w:rFonts w:ascii="Arial" w:hAnsi="Arial" w:cs="Arial" w:hint="eastAsia"/>
                <w:sz w:val="18"/>
                <w:szCs w:val="18"/>
              </w:rPr>
              <w:t>年</w:t>
            </w:r>
            <w:r w:rsidR="00134B73" w:rsidRPr="009408E3">
              <w:rPr>
                <w:rFonts w:ascii="Arial" w:hAnsi="Arial" w:cs="Arial"/>
                <w:sz w:val="18"/>
                <w:szCs w:val="18"/>
              </w:rPr>
              <w:t>12</w:t>
            </w:r>
            <w:r w:rsidRPr="009408E3">
              <w:rPr>
                <w:rFonts w:ascii="Arial" w:hAnsi="Arial" w:cs="Arial" w:hint="eastAsia"/>
                <w:sz w:val="18"/>
                <w:szCs w:val="18"/>
              </w:rPr>
              <w:t>月</w:t>
            </w:r>
          </w:p>
        </w:tc>
        <w:tc>
          <w:tcPr>
            <w:tcW w:w="643" w:type="dxa"/>
            <w:tcBorders>
              <w:top w:val="single" w:sz="2" w:space="0" w:color="auto"/>
              <w:left w:val="single" w:sz="2" w:space="0" w:color="auto"/>
              <w:bottom w:val="single" w:sz="2" w:space="0" w:color="auto"/>
              <w:right w:val="single" w:sz="2" w:space="0" w:color="auto"/>
            </w:tcBorders>
            <w:vAlign w:val="center"/>
          </w:tcPr>
          <w:p w14:paraId="57C664AA"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643" w:type="dxa"/>
            <w:tcBorders>
              <w:top w:val="single" w:sz="2" w:space="0" w:color="auto"/>
              <w:left w:val="single" w:sz="2" w:space="0" w:color="auto"/>
              <w:bottom w:val="single" w:sz="2" w:space="0" w:color="auto"/>
              <w:right w:val="single" w:sz="2" w:space="0" w:color="auto"/>
            </w:tcBorders>
            <w:vAlign w:val="center"/>
          </w:tcPr>
          <w:p w14:paraId="7110C5B7"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643" w:type="dxa"/>
            <w:tcBorders>
              <w:top w:val="single" w:sz="2" w:space="0" w:color="auto"/>
              <w:left w:val="single" w:sz="2" w:space="0" w:color="auto"/>
              <w:bottom w:val="single" w:sz="2" w:space="0" w:color="auto"/>
              <w:right w:val="single" w:sz="2" w:space="0" w:color="auto"/>
            </w:tcBorders>
            <w:vAlign w:val="center"/>
          </w:tcPr>
          <w:p w14:paraId="2B7DF64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不适用</w:t>
            </w:r>
          </w:p>
        </w:tc>
        <w:tc>
          <w:tcPr>
            <w:tcW w:w="643" w:type="dxa"/>
            <w:tcBorders>
              <w:top w:val="single" w:sz="2" w:space="0" w:color="auto"/>
              <w:left w:val="single" w:sz="2" w:space="0" w:color="auto"/>
              <w:bottom w:val="single" w:sz="2" w:space="0" w:color="auto"/>
              <w:right w:val="single" w:sz="2" w:space="0" w:color="auto"/>
            </w:tcBorders>
            <w:vAlign w:val="center"/>
          </w:tcPr>
          <w:p w14:paraId="1A5D610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55CB4E27" w14:textId="77777777">
        <w:trPr>
          <w:trHeight w:val="369"/>
          <w:jc w:val="center"/>
        </w:trPr>
        <w:tc>
          <w:tcPr>
            <w:tcW w:w="643" w:type="dxa"/>
            <w:vMerge w:val="restart"/>
            <w:tcBorders>
              <w:top w:val="single" w:sz="2" w:space="0" w:color="auto"/>
              <w:left w:val="single" w:sz="2" w:space="0" w:color="auto"/>
              <w:right w:val="single" w:sz="2" w:space="0" w:color="auto"/>
            </w:tcBorders>
            <w:vAlign w:val="center"/>
          </w:tcPr>
          <w:p w14:paraId="228DE3F2"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 xml:space="preserve">2022 </w:t>
            </w:r>
            <w:r w:rsidRPr="009408E3">
              <w:rPr>
                <w:rFonts w:ascii="Arial" w:hAnsi="Arial" w:cs="Arial" w:hint="eastAsia"/>
                <w:sz w:val="18"/>
                <w:szCs w:val="18"/>
              </w:rPr>
              <w:t>年度</w:t>
            </w:r>
            <w:r w:rsidRPr="009408E3">
              <w:rPr>
                <w:rFonts w:ascii="Arial" w:hAnsi="Arial" w:cs="Arial" w:hint="eastAsia"/>
                <w:sz w:val="18"/>
                <w:szCs w:val="18"/>
              </w:rPr>
              <w:lastRenderedPageBreak/>
              <w:t>向特定对象发行股票</w:t>
            </w:r>
          </w:p>
        </w:tc>
        <w:tc>
          <w:tcPr>
            <w:tcW w:w="643" w:type="dxa"/>
            <w:vMerge w:val="restart"/>
            <w:tcBorders>
              <w:top w:val="single" w:sz="2" w:space="0" w:color="auto"/>
              <w:left w:val="single" w:sz="2" w:space="0" w:color="auto"/>
              <w:right w:val="single" w:sz="2" w:space="0" w:color="auto"/>
            </w:tcBorders>
            <w:vAlign w:val="center"/>
          </w:tcPr>
          <w:p w14:paraId="386E8A0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lastRenderedPageBreak/>
              <w:t>2023</w:t>
            </w:r>
            <w:r w:rsidRPr="009408E3">
              <w:rPr>
                <w:rFonts w:ascii="Arial" w:hAnsi="Arial" w:cs="Arial"/>
                <w:sz w:val="18"/>
                <w:szCs w:val="18"/>
              </w:rPr>
              <w:t>年</w:t>
            </w:r>
            <w:r w:rsidRPr="009408E3">
              <w:rPr>
                <w:rFonts w:ascii="Arial" w:hAnsi="Arial" w:cs="Arial"/>
                <w:sz w:val="18"/>
                <w:szCs w:val="18"/>
              </w:rPr>
              <w:t>08</w:t>
            </w:r>
            <w:r w:rsidRPr="009408E3">
              <w:rPr>
                <w:rFonts w:ascii="Arial" w:hAnsi="Arial" w:cs="Arial"/>
                <w:sz w:val="18"/>
                <w:szCs w:val="18"/>
              </w:rPr>
              <w:lastRenderedPageBreak/>
              <w:t>月</w:t>
            </w:r>
            <w:r w:rsidRPr="009408E3">
              <w:rPr>
                <w:rFonts w:ascii="Arial" w:hAnsi="Arial" w:cs="Arial"/>
                <w:sz w:val="18"/>
                <w:szCs w:val="18"/>
              </w:rPr>
              <w:t>14</w:t>
            </w:r>
            <w:r w:rsidRPr="009408E3">
              <w:rPr>
                <w:rFonts w:ascii="Arial" w:hAnsi="Arial" w:cs="Arial"/>
                <w:sz w:val="18"/>
                <w:szCs w:val="18"/>
              </w:rPr>
              <w:t>日</w:t>
            </w:r>
          </w:p>
        </w:tc>
        <w:tc>
          <w:tcPr>
            <w:tcW w:w="643" w:type="dxa"/>
            <w:vMerge w:val="restart"/>
            <w:tcBorders>
              <w:top w:val="single" w:sz="2" w:space="0" w:color="auto"/>
              <w:left w:val="single" w:sz="2" w:space="0" w:color="auto"/>
              <w:right w:val="single" w:sz="2" w:space="0" w:color="auto"/>
            </w:tcBorders>
            <w:vAlign w:val="center"/>
          </w:tcPr>
          <w:p w14:paraId="03B2744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lastRenderedPageBreak/>
              <w:t>宝色工程</w:t>
            </w:r>
            <w:r w:rsidRPr="009408E3">
              <w:rPr>
                <w:rFonts w:ascii="Arial" w:hAnsi="Arial" w:cs="Arial"/>
                <w:sz w:val="18"/>
                <w:szCs w:val="18"/>
              </w:rPr>
              <w:lastRenderedPageBreak/>
              <w:t>技术研发中心</w:t>
            </w:r>
          </w:p>
        </w:tc>
        <w:tc>
          <w:tcPr>
            <w:tcW w:w="643" w:type="dxa"/>
            <w:vMerge w:val="restart"/>
            <w:tcBorders>
              <w:top w:val="single" w:sz="2" w:space="0" w:color="auto"/>
              <w:left w:val="single" w:sz="2" w:space="0" w:color="auto"/>
              <w:right w:val="single" w:sz="2" w:space="0" w:color="auto"/>
            </w:tcBorders>
            <w:vAlign w:val="center"/>
          </w:tcPr>
          <w:p w14:paraId="7023AF0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lastRenderedPageBreak/>
              <w:t>研发项目</w:t>
            </w:r>
          </w:p>
        </w:tc>
        <w:tc>
          <w:tcPr>
            <w:tcW w:w="643" w:type="dxa"/>
            <w:vMerge w:val="restart"/>
            <w:tcBorders>
              <w:top w:val="single" w:sz="2" w:space="0" w:color="auto"/>
              <w:left w:val="single" w:sz="2" w:space="0" w:color="auto"/>
              <w:right w:val="single" w:sz="2" w:space="0" w:color="auto"/>
            </w:tcBorders>
            <w:vAlign w:val="center"/>
          </w:tcPr>
          <w:p w14:paraId="23FF1E6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是</w:t>
            </w:r>
          </w:p>
        </w:tc>
        <w:tc>
          <w:tcPr>
            <w:tcW w:w="643" w:type="dxa"/>
            <w:vMerge w:val="restart"/>
            <w:tcBorders>
              <w:top w:val="single" w:sz="2" w:space="0" w:color="auto"/>
              <w:left w:val="single" w:sz="2" w:space="0" w:color="auto"/>
              <w:right w:val="single" w:sz="2" w:space="0" w:color="auto"/>
            </w:tcBorders>
            <w:vAlign w:val="center"/>
          </w:tcPr>
          <w:p w14:paraId="0D3D199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14,400</w:t>
            </w:r>
          </w:p>
        </w:tc>
        <w:tc>
          <w:tcPr>
            <w:tcW w:w="643" w:type="dxa"/>
            <w:tcBorders>
              <w:top w:val="single" w:sz="2" w:space="0" w:color="auto"/>
              <w:left w:val="single" w:sz="2" w:space="0" w:color="auto"/>
              <w:bottom w:val="single" w:sz="2" w:space="0" w:color="auto"/>
              <w:right w:val="single" w:sz="2" w:space="0" w:color="auto"/>
            </w:tcBorders>
            <w:vAlign w:val="center"/>
          </w:tcPr>
          <w:p w14:paraId="7C0AE7E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3,081</w:t>
            </w:r>
          </w:p>
        </w:tc>
        <w:tc>
          <w:tcPr>
            <w:tcW w:w="643" w:type="dxa"/>
            <w:tcBorders>
              <w:top w:val="single" w:sz="2" w:space="0" w:color="auto"/>
              <w:left w:val="single" w:sz="2" w:space="0" w:color="auto"/>
              <w:bottom w:val="single" w:sz="2" w:space="0" w:color="auto"/>
              <w:right w:val="single" w:sz="2" w:space="0" w:color="auto"/>
            </w:tcBorders>
            <w:vAlign w:val="center"/>
          </w:tcPr>
          <w:p w14:paraId="497072E5" w14:textId="77777777" w:rsidR="00D374E4" w:rsidRPr="009408E3" w:rsidRDefault="00192C4B">
            <w:pPr>
              <w:widowControl/>
              <w:jc w:val="right"/>
              <w:textAlignment w:val="center"/>
              <w:rPr>
                <w:rFonts w:ascii="Arial" w:hAnsi="Arial" w:cs="Arial"/>
                <w:sz w:val="18"/>
                <w:szCs w:val="18"/>
              </w:rPr>
            </w:pPr>
            <w:r w:rsidRPr="009408E3">
              <w:rPr>
                <w:rFonts w:ascii="Arial" w:hAnsi="Arial" w:cs="Arial"/>
                <w:color w:val="000000"/>
                <w:sz w:val="18"/>
                <w:szCs w:val="18"/>
                <w:lang w:bidi="ar"/>
              </w:rPr>
              <w:t>1,412.08</w:t>
            </w:r>
          </w:p>
        </w:tc>
        <w:tc>
          <w:tcPr>
            <w:tcW w:w="643" w:type="dxa"/>
            <w:tcBorders>
              <w:top w:val="single" w:sz="2" w:space="0" w:color="auto"/>
              <w:left w:val="single" w:sz="2" w:space="0" w:color="auto"/>
              <w:bottom w:val="single" w:sz="2" w:space="0" w:color="auto"/>
              <w:right w:val="single" w:sz="2" w:space="0" w:color="auto"/>
            </w:tcBorders>
            <w:vAlign w:val="center"/>
          </w:tcPr>
          <w:p w14:paraId="79F4A882" w14:textId="77777777" w:rsidR="00D374E4" w:rsidRPr="009408E3" w:rsidRDefault="00192C4B">
            <w:pPr>
              <w:widowControl/>
              <w:jc w:val="right"/>
              <w:textAlignment w:val="center"/>
              <w:rPr>
                <w:rFonts w:ascii="Arial" w:hAnsi="Arial" w:cs="Arial"/>
                <w:sz w:val="18"/>
                <w:szCs w:val="18"/>
              </w:rPr>
            </w:pPr>
            <w:r w:rsidRPr="009408E3">
              <w:rPr>
                <w:rFonts w:ascii="Arial" w:hAnsi="Arial" w:cs="Arial"/>
                <w:color w:val="000000"/>
                <w:sz w:val="18"/>
                <w:szCs w:val="18"/>
                <w:lang w:bidi="ar"/>
              </w:rPr>
              <w:t>1,600.84</w:t>
            </w:r>
          </w:p>
        </w:tc>
        <w:tc>
          <w:tcPr>
            <w:tcW w:w="643" w:type="dxa"/>
            <w:tcBorders>
              <w:top w:val="single" w:sz="2" w:space="0" w:color="auto"/>
              <w:left w:val="single" w:sz="2" w:space="0" w:color="auto"/>
              <w:bottom w:val="single" w:sz="2" w:space="0" w:color="auto"/>
              <w:right w:val="single" w:sz="2" w:space="0" w:color="auto"/>
            </w:tcBorders>
            <w:vAlign w:val="center"/>
          </w:tcPr>
          <w:p w14:paraId="39F183F4"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51.96</w:t>
            </w:r>
            <w:r w:rsidRPr="009408E3">
              <w:rPr>
                <w:rFonts w:ascii="Arial" w:hAnsi="Arial" w:cs="Arial"/>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016003E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hint="eastAsia"/>
                <w:sz w:val="18"/>
                <w:szCs w:val="18"/>
              </w:rPr>
              <w:t>年</w:t>
            </w:r>
            <w:r w:rsidRPr="009408E3">
              <w:rPr>
                <w:rFonts w:ascii="Arial" w:hAnsi="Arial" w:cs="Arial"/>
                <w:sz w:val="18"/>
                <w:szCs w:val="18"/>
              </w:rPr>
              <w:t>08</w:t>
            </w:r>
            <w:r w:rsidRPr="009408E3">
              <w:rPr>
                <w:rFonts w:ascii="Arial" w:hAnsi="Arial" w:cs="Arial" w:hint="eastAsia"/>
                <w:sz w:val="18"/>
                <w:szCs w:val="18"/>
              </w:rPr>
              <w:lastRenderedPageBreak/>
              <w:t>月</w:t>
            </w:r>
          </w:p>
        </w:tc>
        <w:tc>
          <w:tcPr>
            <w:tcW w:w="643" w:type="dxa"/>
            <w:tcBorders>
              <w:top w:val="single" w:sz="2" w:space="0" w:color="auto"/>
              <w:left w:val="single" w:sz="2" w:space="0" w:color="auto"/>
              <w:bottom w:val="single" w:sz="2" w:space="0" w:color="auto"/>
              <w:right w:val="single" w:sz="2" w:space="0" w:color="auto"/>
            </w:tcBorders>
            <w:vAlign w:val="center"/>
          </w:tcPr>
          <w:p w14:paraId="5B819937"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lastRenderedPageBreak/>
              <w:t>不适用</w:t>
            </w:r>
          </w:p>
        </w:tc>
        <w:tc>
          <w:tcPr>
            <w:tcW w:w="643" w:type="dxa"/>
            <w:tcBorders>
              <w:top w:val="single" w:sz="2" w:space="0" w:color="auto"/>
              <w:left w:val="single" w:sz="2" w:space="0" w:color="auto"/>
              <w:bottom w:val="single" w:sz="2" w:space="0" w:color="auto"/>
              <w:right w:val="single" w:sz="2" w:space="0" w:color="auto"/>
            </w:tcBorders>
            <w:vAlign w:val="center"/>
          </w:tcPr>
          <w:p w14:paraId="15DFC1F4"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643" w:type="dxa"/>
            <w:tcBorders>
              <w:top w:val="single" w:sz="2" w:space="0" w:color="auto"/>
              <w:left w:val="single" w:sz="2" w:space="0" w:color="auto"/>
              <w:bottom w:val="single" w:sz="2" w:space="0" w:color="auto"/>
              <w:right w:val="single" w:sz="2" w:space="0" w:color="auto"/>
            </w:tcBorders>
            <w:vAlign w:val="center"/>
          </w:tcPr>
          <w:p w14:paraId="44206CF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不适用</w:t>
            </w:r>
          </w:p>
        </w:tc>
        <w:tc>
          <w:tcPr>
            <w:tcW w:w="643" w:type="dxa"/>
            <w:tcBorders>
              <w:top w:val="single" w:sz="2" w:space="0" w:color="auto"/>
              <w:left w:val="single" w:sz="2" w:space="0" w:color="auto"/>
              <w:bottom w:val="single" w:sz="2" w:space="0" w:color="auto"/>
              <w:right w:val="single" w:sz="2" w:space="0" w:color="auto"/>
            </w:tcBorders>
            <w:vAlign w:val="center"/>
          </w:tcPr>
          <w:p w14:paraId="2B00B92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33CF269F" w14:textId="77777777">
        <w:trPr>
          <w:trHeight w:val="369"/>
          <w:jc w:val="center"/>
        </w:trPr>
        <w:tc>
          <w:tcPr>
            <w:tcW w:w="643" w:type="dxa"/>
            <w:vMerge/>
            <w:tcBorders>
              <w:left w:val="single" w:sz="2" w:space="0" w:color="auto"/>
              <w:bottom w:val="single" w:sz="2" w:space="0" w:color="auto"/>
              <w:right w:val="single" w:sz="2" w:space="0" w:color="auto"/>
            </w:tcBorders>
            <w:vAlign w:val="center"/>
          </w:tcPr>
          <w:p w14:paraId="73821138" w14:textId="77777777" w:rsidR="00D374E4" w:rsidRPr="009408E3" w:rsidRDefault="00D374E4">
            <w:pPr>
              <w:spacing w:line="240" w:lineRule="exact"/>
              <w:jc w:val="center"/>
              <w:rPr>
                <w:rFonts w:ascii="Arial" w:hAnsi="Arial" w:cs="Arial"/>
                <w:sz w:val="18"/>
                <w:szCs w:val="18"/>
              </w:rPr>
            </w:pPr>
          </w:p>
        </w:tc>
        <w:tc>
          <w:tcPr>
            <w:tcW w:w="643" w:type="dxa"/>
            <w:vMerge/>
            <w:tcBorders>
              <w:left w:val="single" w:sz="2" w:space="0" w:color="auto"/>
              <w:bottom w:val="single" w:sz="2" w:space="0" w:color="auto"/>
              <w:right w:val="single" w:sz="2" w:space="0" w:color="auto"/>
            </w:tcBorders>
            <w:vAlign w:val="center"/>
          </w:tcPr>
          <w:p w14:paraId="5FDB967D" w14:textId="77777777" w:rsidR="00D374E4" w:rsidRPr="009408E3" w:rsidRDefault="00D374E4">
            <w:pPr>
              <w:spacing w:line="240" w:lineRule="exact"/>
              <w:jc w:val="center"/>
              <w:rPr>
                <w:rFonts w:ascii="Arial" w:hAnsi="Arial" w:cs="Arial"/>
                <w:sz w:val="18"/>
                <w:szCs w:val="18"/>
              </w:rPr>
            </w:pPr>
          </w:p>
        </w:tc>
        <w:tc>
          <w:tcPr>
            <w:tcW w:w="643" w:type="dxa"/>
            <w:vMerge/>
            <w:tcBorders>
              <w:left w:val="single" w:sz="2" w:space="0" w:color="auto"/>
              <w:bottom w:val="single" w:sz="2" w:space="0" w:color="auto"/>
              <w:right w:val="single" w:sz="2" w:space="0" w:color="auto"/>
            </w:tcBorders>
            <w:vAlign w:val="center"/>
          </w:tcPr>
          <w:p w14:paraId="06293113" w14:textId="77777777" w:rsidR="00D374E4" w:rsidRPr="009408E3" w:rsidRDefault="00D374E4">
            <w:pPr>
              <w:spacing w:line="240" w:lineRule="exact"/>
              <w:jc w:val="center"/>
              <w:rPr>
                <w:rFonts w:ascii="Arial" w:hAnsi="Arial" w:cs="Arial"/>
                <w:sz w:val="18"/>
                <w:szCs w:val="18"/>
              </w:rPr>
            </w:pPr>
          </w:p>
        </w:tc>
        <w:tc>
          <w:tcPr>
            <w:tcW w:w="643" w:type="dxa"/>
            <w:vMerge/>
            <w:tcBorders>
              <w:left w:val="single" w:sz="2" w:space="0" w:color="auto"/>
              <w:bottom w:val="single" w:sz="2" w:space="0" w:color="auto"/>
              <w:right w:val="single" w:sz="2" w:space="0" w:color="auto"/>
            </w:tcBorders>
            <w:vAlign w:val="center"/>
          </w:tcPr>
          <w:p w14:paraId="754C5C72" w14:textId="77777777" w:rsidR="00D374E4" w:rsidRPr="009408E3" w:rsidRDefault="00D374E4">
            <w:pPr>
              <w:spacing w:line="240" w:lineRule="exact"/>
              <w:jc w:val="center"/>
              <w:rPr>
                <w:rFonts w:ascii="Arial" w:hAnsi="Arial" w:cs="Arial"/>
                <w:sz w:val="18"/>
                <w:szCs w:val="18"/>
              </w:rPr>
            </w:pPr>
          </w:p>
        </w:tc>
        <w:tc>
          <w:tcPr>
            <w:tcW w:w="643" w:type="dxa"/>
            <w:vMerge/>
            <w:tcBorders>
              <w:left w:val="single" w:sz="2" w:space="0" w:color="auto"/>
              <w:bottom w:val="single" w:sz="2" w:space="0" w:color="auto"/>
              <w:right w:val="single" w:sz="2" w:space="0" w:color="auto"/>
            </w:tcBorders>
            <w:vAlign w:val="center"/>
          </w:tcPr>
          <w:p w14:paraId="0D838A9C" w14:textId="77777777" w:rsidR="00D374E4" w:rsidRPr="009408E3" w:rsidRDefault="00D374E4">
            <w:pPr>
              <w:spacing w:line="240" w:lineRule="exact"/>
              <w:jc w:val="center"/>
              <w:rPr>
                <w:rFonts w:ascii="Arial" w:hAnsi="Arial" w:cs="Arial"/>
                <w:sz w:val="18"/>
                <w:szCs w:val="18"/>
              </w:rPr>
            </w:pPr>
          </w:p>
        </w:tc>
        <w:tc>
          <w:tcPr>
            <w:tcW w:w="643" w:type="dxa"/>
            <w:vMerge/>
            <w:tcBorders>
              <w:left w:val="single" w:sz="2" w:space="0" w:color="auto"/>
              <w:bottom w:val="single" w:sz="2" w:space="0" w:color="auto"/>
              <w:right w:val="single" w:sz="2" w:space="0" w:color="auto"/>
            </w:tcBorders>
            <w:vAlign w:val="center"/>
          </w:tcPr>
          <w:p w14:paraId="0A694CA1" w14:textId="77777777" w:rsidR="00D374E4" w:rsidRPr="009408E3" w:rsidRDefault="00D374E4">
            <w:pPr>
              <w:spacing w:line="240" w:lineRule="exact"/>
              <w:jc w:val="center"/>
              <w:rPr>
                <w:rFonts w:ascii="Arial" w:hAnsi="Arial" w:cs="Arial"/>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04AD7AAF"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11</w:t>
            </w:r>
            <w:r w:rsidRPr="009408E3">
              <w:rPr>
                <w:rFonts w:ascii="Arial" w:hAnsi="Arial" w:cs="Arial"/>
                <w:sz w:val="18"/>
                <w:szCs w:val="18"/>
              </w:rPr>
              <w:t>,319</w:t>
            </w:r>
          </w:p>
        </w:tc>
        <w:tc>
          <w:tcPr>
            <w:tcW w:w="643" w:type="dxa"/>
            <w:tcBorders>
              <w:top w:val="single" w:sz="2" w:space="0" w:color="auto"/>
              <w:left w:val="single" w:sz="2" w:space="0" w:color="auto"/>
              <w:bottom w:val="single" w:sz="2" w:space="0" w:color="auto"/>
              <w:right w:val="single" w:sz="2" w:space="0" w:color="auto"/>
            </w:tcBorders>
            <w:vAlign w:val="center"/>
          </w:tcPr>
          <w:p w14:paraId="0E4835E9"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0348F72D"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213F306C"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1031661F"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暂未确定投向</w:t>
            </w:r>
          </w:p>
        </w:tc>
        <w:tc>
          <w:tcPr>
            <w:tcW w:w="643" w:type="dxa"/>
            <w:tcBorders>
              <w:top w:val="single" w:sz="2" w:space="0" w:color="auto"/>
              <w:left w:val="single" w:sz="2" w:space="0" w:color="auto"/>
              <w:bottom w:val="single" w:sz="2" w:space="0" w:color="auto"/>
              <w:right w:val="single" w:sz="2" w:space="0" w:color="auto"/>
            </w:tcBorders>
            <w:vAlign w:val="center"/>
          </w:tcPr>
          <w:p w14:paraId="5227774C"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4F1875C0"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786A2A1A"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1BDE221B"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r>
      <w:tr w:rsidR="00D374E4" w:rsidRPr="009408E3" w14:paraId="77FFF1AB" w14:textId="77777777">
        <w:trPr>
          <w:trHeight w:val="369"/>
          <w:jc w:val="center"/>
        </w:trPr>
        <w:tc>
          <w:tcPr>
            <w:tcW w:w="643" w:type="dxa"/>
            <w:vMerge w:val="restart"/>
            <w:tcBorders>
              <w:top w:val="single" w:sz="2" w:space="0" w:color="auto"/>
              <w:left w:val="single" w:sz="2" w:space="0" w:color="auto"/>
              <w:right w:val="single" w:sz="2" w:space="0" w:color="auto"/>
            </w:tcBorders>
            <w:vAlign w:val="center"/>
          </w:tcPr>
          <w:p w14:paraId="2D09802C"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 xml:space="preserve">2022 </w:t>
            </w:r>
            <w:r w:rsidRPr="009408E3">
              <w:rPr>
                <w:rFonts w:ascii="Arial" w:hAnsi="Arial" w:cs="Arial" w:hint="eastAsia"/>
                <w:sz w:val="18"/>
                <w:szCs w:val="18"/>
              </w:rPr>
              <w:t>年度向特定对象发行股票</w:t>
            </w:r>
          </w:p>
        </w:tc>
        <w:tc>
          <w:tcPr>
            <w:tcW w:w="643" w:type="dxa"/>
            <w:vMerge w:val="restart"/>
            <w:tcBorders>
              <w:top w:val="single" w:sz="2" w:space="0" w:color="auto"/>
              <w:left w:val="single" w:sz="2" w:space="0" w:color="auto"/>
              <w:right w:val="single" w:sz="2" w:space="0" w:color="auto"/>
            </w:tcBorders>
            <w:vAlign w:val="center"/>
          </w:tcPr>
          <w:p w14:paraId="6086ECB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2023</w:t>
            </w:r>
            <w:r w:rsidRPr="009408E3">
              <w:rPr>
                <w:rFonts w:ascii="Arial" w:hAnsi="Arial" w:cs="Arial"/>
                <w:sz w:val="18"/>
                <w:szCs w:val="18"/>
              </w:rPr>
              <w:t>年</w:t>
            </w:r>
            <w:r w:rsidRPr="009408E3">
              <w:rPr>
                <w:rFonts w:ascii="Arial" w:hAnsi="Arial" w:cs="Arial"/>
                <w:sz w:val="18"/>
                <w:szCs w:val="18"/>
              </w:rPr>
              <w:t>08</w:t>
            </w:r>
            <w:r w:rsidRPr="009408E3">
              <w:rPr>
                <w:rFonts w:ascii="Arial" w:hAnsi="Arial" w:cs="Arial"/>
                <w:sz w:val="18"/>
                <w:szCs w:val="18"/>
              </w:rPr>
              <w:t>月</w:t>
            </w:r>
            <w:r w:rsidRPr="009408E3">
              <w:rPr>
                <w:rFonts w:ascii="Arial" w:hAnsi="Arial" w:cs="Arial"/>
                <w:sz w:val="18"/>
                <w:szCs w:val="18"/>
              </w:rPr>
              <w:t>14</w:t>
            </w:r>
            <w:r w:rsidRPr="009408E3">
              <w:rPr>
                <w:rFonts w:ascii="Arial" w:hAnsi="Arial" w:cs="Arial"/>
                <w:sz w:val="18"/>
                <w:szCs w:val="18"/>
              </w:rPr>
              <w:t>日</w:t>
            </w:r>
          </w:p>
        </w:tc>
        <w:tc>
          <w:tcPr>
            <w:tcW w:w="643" w:type="dxa"/>
            <w:vMerge w:val="restart"/>
            <w:tcBorders>
              <w:top w:val="single" w:sz="2" w:space="0" w:color="auto"/>
              <w:left w:val="single" w:sz="2" w:space="0" w:color="auto"/>
              <w:right w:val="single" w:sz="2" w:space="0" w:color="auto"/>
            </w:tcBorders>
            <w:vAlign w:val="center"/>
          </w:tcPr>
          <w:p w14:paraId="3334861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宝色舰船及海洋工程装备制造提质扩能项目</w:t>
            </w:r>
          </w:p>
        </w:tc>
        <w:tc>
          <w:tcPr>
            <w:tcW w:w="643" w:type="dxa"/>
            <w:vMerge w:val="restart"/>
            <w:tcBorders>
              <w:top w:val="single" w:sz="2" w:space="0" w:color="auto"/>
              <w:left w:val="single" w:sz="2" w:space="0" w:color="auto"/>
              <w:right w:val="single" w:sz="2" w:space="0" w:color="auto"/>
            </w:tcBorders>
            <w:vAlign w:val="center"/>
          </w:tcPr>
          <w:p w14:paraId="010A11F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生产建设</w:t>
            </w:r>
          </w:p>
        </w:tc>
        <w:tc>
          <w:tcPr>
            <w:tcW w:w="643" w:type="dxa"/>
            <w:vMerge w:val="restart"/>
            <w:tcBorders>
              <w:top w:val="single" w:sz="2" w:space="0" w:color="auto"/>
              <w:left w:val="single" w:sz="2" w:space="0" w:color="auto"/>
              <w:right w:val="single" w:sz="2" w:space="0" w:color="auto"/>
            </w:tcBorders>
            <w:vAlign w:val="center"/>
          </w:tcPr>
          <w:p w14:paraId="7A607EE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是</w:t>
            </w:r>
          </w:p>
        </w:tc>
        <w:tc>
          <w:tcPr>
            <w:tcW w:w="643" w:type="dxa"/>
            <w:vMerge w:val="restart"/>
            <w:tcBorders>
              <w:top w:val="single" w:sz="2" w:space="0" w:color="auto"/>
              <w:left w:val="single" w:sz="2" w:space="0" w:color="auto"/>
              <w:right w:val="single" w:sz="2" w:space="0" w:color="auto"/>
            </w:tcBorders>
            <w:vAlign w:val="center"/>
          </w:tcPr>
          <w:p w14:paraId="62F26BD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9,200</w:t>
            </w:r>
          </w:p>
        </w:tc>
        <w:tc>
          <w:tcPr>
            <w:tcW w:w="643" w:type="dxa"/>
            <w:tcBorders>
              <w:top w:val="single" w:sz="2" w:space="0" w:color="auto"/>
              <w:left w:val="single" w:sz="2" w:space="0" w:color="auto"/>
              <w:bottom w:val="single" w:sz="2" w:space="0" w:color="auto"/>
              <w:right w:val="single" w:sz="2" w:space="0" w:color="auto"/>
            </w:tcBorders>
            <w:vAlign w:val="center"/>
          </w:tcPr>
          <w:p w14:paraId="09210F5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969.92</w:t>
            </w:r>
          </w:p>
        </w:tc>
        <w:tc>
          <w:tcPr>
            <w:tcW w:w="643" w:type="dxa"/>
            <w:tcBorders>
              <w:top w:val="single" w:sz="2" w:space="0" w:color="auto"/>
              <w:left w:val="single" w:sz="2" w:space="0" w:color="auto"/>
              <w:bottom w:val="single" w:sz="2" w:space="0" w:color="auto"/>
              <w:right w:val="single" w:sz="2" w:space="0" w:color="auto"/>
            </w:tcBorders>
            <w:vAlign w:val="center"/>
          </w:tcPr>
          <w:p w14:paraId="5455974D" w14:textId="77777777" w:rsidR="00D374E4" w:rsidRPr="009408E3" w:rsidRDefault="00D374E4">
            <w:pPr>
              <w:spacing w:line="240" w:lineRule="exact"/>
              <w:jc w:val="center"/>
              <w:rPr>
                <w:rFonts w:ascii="Arial" w:hAnsi="Arial" w:cs="Arial"/>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729A4EF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969.92</w:t>
            </w:r>
          </w:p>
        </w:tc>
        <w:tc>
          <w:tcPr>
            <w:tcW w:w="643" w:type="dxa"/>
            <w:tcBorders>
              <w:top w:val="single" w:sz="2" w:space="0" w:color="auto"/>
              <w:left w:val="single" w:sz="2" w:space="0" w:color="auto"/>
              <w:bottom w:val="single" w:sz="2" w:space="0" w:color="auto"/>
              <w:right w:val="single" w:sz="2" w:space="0" w:color="auto"/>
            </w:tcBorders>
            <w:vAlign w:val="center"/>
          </w:tcPr>
          <w:p w14:paraId="24D5674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100.00%</w:t>
            </w:r>
          </w:p>
        </w:tc>
        <w:tc>
          <w:tcPr>
            <w:tcW w:w="643" w:type="dxa"/>
            <w:tcBorders>
              <w:top w:val="single" w:sz="2" w:space="0" w:color="auto"/>
              <w:left w:val="single" w:sz="2" w:space="0" w:color="auto"/>
              <w:bottom w:val="single" w:sz="2" w:space="0" w:color="auto"/>
              <w:right w:val="single" w:sz="2" w:space="0" w:color="auto"/>
            </w:tcBorders>
            <w:vAlign w:val="center"/>
          </w:tcPr>
          <w:p w14:paraId="29E8C6B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2024</w:t>
            </w:r>
            <w:r w:rsidRPr="009408E3">
              <w:rPr>
                <w:rFonts w:ascii="Arial" w:hAnsi="Arial" w:cs="Arial" w:hint="eastAsia"/>
                <w:sz w:val="18"/>
                <w:szCs w:val="18"/>
              </w:rPr>
              <w:t>年</w:t>
            </w:r>
            <w:r w:rsidRPr="009408E3">
              <w:rPr>
                <w:rFonts w:ascii="Arial" w:hAnsi="Arial" w:cs="Arial"/>
                <w:sz w:val="18"/>
                <w:szCs w:val="18"/>
              </w:rPr>
              <w:t>10</w:t>
            </w:r>
            <w:r w:rsidRPr="009408E3">
              <w:rPr>
                <w:rFonts w:ascii="Arial" w:hAnsi="Arial" w:cs="Arial" w:hint="eastAsia"/>
                <w:sz w:val="18"/>
                <w:szCs w:val="18"/>
              </w:rPr>
              <w:t>月</w:t>
            </w:r>
          </w:p>
        </w:tc>
        <w:tc>
          <w:tcPr>
            <w:tcW w:w="643" w:type="dxa"/>
            <w:tcBorders>
              <w:top w:val="single" w:sz="2" w:space="0" w:color="auto"/>
              <w:left w:val="single" w:sz="2" w:space="0" w:color="auto"/>
              <w:bottom w:val="single" w:sz="2" w:space="0" w:color="auto"/>
              <w:right w:val="single" w:sz="2" w:space="0" w:color="auto"/>
            </w:tcBorders>
            <w:vAlign w:val="center"/>
          </w:tcPr>
          <w:p w14:paraId="621C6133"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643" w:type="dxa"/>
            <w:tcBorders>
              <w:top w:val="single" w:sz="2" w:space="0" w:color="auto"/>
              <w:left w:val="single" w:sz="2" w:space="0" w:color="auto"/>
              <w:bottom w:val="single" w:sz="2" w:space="0" w:color="auto"/>
              <w:right w:val="single" w:sz="2" w:space="0" w:color="auto"/>
            </w:tcBorders>
            <w:vAlign w:val="center"/>
          </w:tcPr>
          <w:p w14:paraId="75C9D1FE"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643" w:type="dxa"/>
            <w:tcBorders>
              <w:top w:val="single" w:sz="2" w:space="0" w:color="auto"/>
              <w:left w:val="single" w:sz="2" w:space="0" w:color="auto"/>
              <w:bottom w:val="single" w:sz="2" w:space="0" w:color="auto"/>
              <w:right w:val="single" w:sz="2" w:space="0" w:color="auto"/>
            </w:tcBorders>
            <w:vAlign w:val="center"/>
          </w:tcPr>
          <w:p w14:paraId="5A89EFC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不适用</w:t>
            </w:r>
          </w:p>
        </w:tc>
        <w:tc>
          <w:tcPr>
            <w:tcW w:w="643" w:type="dxa"/>
            <w:tcBorders>
              <w:top w:val="single" w:sz="2" w:space="0" w:color="auto"/>
              <w:left w:val="single" w:sz="2" w:space="0" w:color="auto"/>
              <w:bottom w:val="single" w:sz="2" w:space="0" w:color="auto"/>
              <w:right w:val="single" w:sz="2" w:space="0" w:color="auto"/>
            </w:tcBorders>
            <w:vAlign w:val="center"/>
          </w:tcPr>
          <w:p w14:paraId="78BFFAA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5532F28E" w14:textId="77777777">
        <w:trPr>
          <w:trHeight w:val="369"/>
          <w:jc w:val="center"/>
        </w:trPr>
        <w:tc>
          <w:tcPr>
            <w:tcW w:w="643" w:type="dxa"/>
            <w:vMerge/>
            <w:tcBorders>
              <w:left w:val="single" w:sz="2" w:space="0" w:color="auto"/>
              <w:bottom w:val="single" w:sz="2" w:space="0" w:color="auto"/>
              <w:right w:val="single" w:sz="2" w:space="0" w:color="auto"/>
            </w:tcBorders>
            <w:vAlign w:val="center"/>
          </w:tcPr>
          <w:p w14:paraId="30E72A07" w14:textId="77777777" w:rsidR="00D374E4" w:rsidRPr="009408E3" w:rsidRDefault="00D374E4">
            <w:pPr>
              <w:spacing w:line="240" w:lineRule="exact"/>
              <w:jc w:val="center"/>
              <w:rPr>
                <w:rFonts w:ascii="Arial" w:hAnsi="Arial" w:cs="Arial"/>
                <w:sz w:val="18"/>
                <w:szCs w:val="18"/>
              </w:rPr>
            </w:pPr>
          </w:p>
        </w:tc>
        <w:tc>
          <w:tcPr>
            <w:tcW w:w="643" w:type="dxa"/>
            <w:vMerge/>
            <w:tcBorders>
              <w:left w:val="single" w:sz="2" w:space="0" w:color="auto"/>
              <w:bottom w:val="single" w:sz="2" w:space="0" w:color="auto"/>
              <w:right w:val="single" w:sz="2" w:space="0" w:color="auto"/>
            </w:tcBorders>
            <w:vAlign w:val="center"/>
          </w:tcPr>
          <w:p w14:paraId="2F442097" w14:textId="77777777" w:rsidR="00D374E4" w:rsidRPr="009408E3" w:rsidRDefault="00D374E4">
            <w:pPr>
              <w:spacing w:line="240" w:lineRule="exact"/>
              <w:jc w:val="center"/>
              <w:rPr>
                <w:rFonts w:ascii="Arial" w:hAnsi="Arial" w:cs="Arial"/>
                <w:sz w:val="18"/>
                <w:szCs w:val="18"/>
              </w:rPr>
            </w:pPr>
          </w:p>
        </w:tc>
        <w:tc>
          <w:tcPr>
            <w:tcW w:w="643" w:type="dxa"/>
            <w:vMerge/>
            <w:tcBorders>
              <w:left w:val="single" w:sz="2" w:space="0" w:color="auto"/>
              <w:bottom w:val="single" w:sz="2" w:space="0" w:color="auto"/>
              <w:right w:val="single" w:sz="2" w:space="0" w:color="auto"/>
            </w:tcBorders>
            <w:vAlign w:val="center"/>
          </w:tcPr>
          <w:p w14:paraId="63A316B9" w14:textId="77777777" w:rsidR="00D374E4" w:rsidRPr="009408E3" w:rsidRDefault="00D374E4">
            <w:pPr>
              <w:spacing w:line="240" w:lineRule="exact"/>
              <w:jc w:val="center"/>
              <w:rPr>
                <w:rFonts w:ascii="Arial" w:hAnsi="Arial" w:cs="Arial"/>
                <w:sz w:val="18"/>
                <w:szCs w:val="18"/>
              </w:rPr>
            </w:pPr>
          </w:p>
        </w:tc>
        <w:tc>
          <w:tcPr>
            <w:tcW w:w="643" w:type="dxa"/>
            <w:vMerge/>
            <w:tcBorders>
              <w:left w:val="single" w:sz="2" w:space="0" w:color="auto"/>
              <w:bottom w:val="single" w:sz="2" w:space="0" w:color="auto"/>
              <w:right w:val="single" w:sz="2" w:space="0" w:color="auto"/>
            </w:tcBorders>
            <w:vAlign w:val="center"/>
          </w:tcPr>
          <w:p w14:paraId="02AB9732" w14:textId="77777777" w:rsidR="00D374E4" w:rsidRPr="009408E3" w:rsidRDefault="00D374E4">
            <w:pPr>
              <w:spacing w:line="240" w:lineRule="exact"/>
              <w:jc w:val="center"/>
              <w:rPr>
                <w:rFonts w:ascii="Arial" w:hAnsi="Arial" w:cs="Arial"/>
                <w:sz w:val="18"/>
                <w:szCs w:val="18"/>
              </w:rPr>
            </w:pPr>
          </w:p>
        </w:tc>
        <w:tc>
          <w:tcPr>
            <w:tcW w:w="643" w:type="dxa"/>
            <w:vMerge/>
            <w:tcBorders>
              <w:left w:val="single" w:sz="2" w:space="0" w:color="auto"/>
              <w:bottom w:val="single" w:sz="2" w:space="0" w:color="auto"/>
              <w:right w:val="single" w:sz="2" w:space="0" w:color="auto"/>
            </w:tcBorders>
            <w:vAlign w:val="center"/>
          </w:tcPr>
          <w:p w14:paraId="0BD4006E" w14:textId="77777777" w:rsidR="00D374E4" w:rsidRPr="009408E3" w:rsidRDefault="00D374E4">
            <w:pPr>
              <w:spacing w:line="240" w:lineRule="exact"/>
              <w:jc w:val="center"/>
              <w:rPr>
                <w:rFonts w:ascii="Arial" w:hAnsi="Arial" w:cs="Arial"/>
                <w:sz w:val="18"/>
                <w:szCs w:val="18"/>
              </w:rPr>
            </w:pPr>
          </w:p>
        </w:tc>
        <w:tc>
          <w:tcPr>
            <w:tcW w:w="643" w:type="dxa"/>
            <w:vMerge/>
            <w:tcBorders>
              <w:left w:val="single" w:sz="2" w:space="0" w:color="auto"/>
              <w:bottom w:val="single" w:sz="2" w:space="0" w:color="auto"/>
              <w:right w:val="single" w:sz="2" w:space="0" w:color="auto"/>
            </w:tcBorders>
            <w:vAlign w:val="center"/>
          </w:tcPr>
          <w:p w14:paraId="5F213655" w14:textId="77777777" w:rsidR="00D374E4" w:rsidRPr="009408E3" w:rsidRDefault="00D374E4">
            <w:pPr>
              <w:spacing w:line="240" w:lineRule="exact"/>
              <w:jc w:val="center"/>
              <w:rPr>
                <w:rFonts w:ascii="Arial" w:hAnsi="Arial" w:cs="Arial"/>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182E3875"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8,</w:t>
            </w:r>
            <w:r w:rsidRPr="009408E3">
              <w:rPr>
                <w:rFonts w:ascii="Arial" w:hAnsi="Arial" w:cs="Arial"/>
                <w:sz w:val="18"/>
                <w:szCs w:val="18"/>
              </w:rPr>
              <w:t>230.08</w:t>
            </w:r>
          </w:p>
        </w:tc>
        <w:tc>
          <w:tcPr>
            <w:tcW w:w="643" w:type="dxa"/>
            <w:tcBorders>
              <w:top w:val="single" w:sz="2" w:space="0" w:color="auto"/>
              <w:left w:val="single" w:sz="2" w:space="0" w:color="auto"/>
              <w:bottom w:val="single" w:sz="2" w:space="0" w:color="auto"/>
              <w:right w:val="single" w:sz="2" w:space="0" w:color="auto"/>
            </w:tcBorders>
            <w:vAlign w:val="center"/>
          </w:tcPr>
          <w:p w14:paraId="4038A60A"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584696B0"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270FBB9A"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219CB85F"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暂未确定投向</w:t>
            </w:r>
          </w:p>
        </w:tc>
        <w:tc>
          <w:tcPr>
            <w:tcW w:w="643" w:type="dxa"/>
            <w:tcBorders>
              <w:top w:val="single" w:sz="2" w:space="0" w:color="auto"/>
              <w:left w:val="single" w:sz="2" w:space="0" w:color="auto"/>
              <w:bottom w:val="single" w:sz="2" w:space="0" w:color="auto"/>
              <w:right w:val="single" w:sz="2" w:space="0" w:color="auto"/>
            </w:tcBorders>
            <w:vAlign w:val="center"/>
          </w:tcPr>
          <w:p w14:paraId="1459DB8C"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564844D4"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2D8550FC"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6E809076"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r>
      <w:tr w:rsidR="00D374E4" w:rsidRPr="009408E3" w14:paraId="19447AC6" w14:textId="77777777">
        <w:trPr>
          <w:trHeight w:val="369"/>
          <w:jc w:val="center"/>
        </w:trPr>
        <w:tc>
          <w:tcPr>
            <w:tcW w:w="643" w:type="dxa"/>
            <w:tcBorders>
              <w:top w:val="single" w:sz="2" w:space="0" w:color="auto"/>
              <w:left w:val="single" w:sz="2" w:space="0" w:color="auto"/>
              <w:bottom w:val="single" w:sz="2" w:space="0" w:color="auto"/>
              <w:right w:val="single" w:sz="2" w:space="0" w:color="auto"/>
            </w:tcBorders>
            <w:vAlign w:val="center"/>
          </w:tcPr>
          <w:p w14:paraId="1E901CD0"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 xml:space="preserve">2022 </w:t>
            </w:r>
            <w:r w:rsidRPr="009408E3">
              <w:rPr>
                <w:rFonts w:ascii="Arial" w:hAnsi="Arial" w:cs="Arial" w:hint="eastAsia"/>
                <w:sz w:val="18"/>
                <w:szCs w:val="18"/>
              </w:rPr>
              <w:t>年度向特定对象发行股票</w:t>
            </w:r>
          </w:p>
        </w:tc>
        <w:tc>
          <w:tcPr>
            <w:tcW w:w="643" w:type="dxa"/>
            <w:tcBorders>
              <w:top w:val="single" w:sz="2" w:space="0" w:color="auto"/>
              <w:left w:val="single" w:sz="2" w:space="0" w:color="auto"/>
              <w:bottom w:val="single" w:sz="2" w:space="0" w:color="auto"/>
              <w:right w:val="single" w:sz="2" w:space="0" w:color="auto"/>
            </w:tcBorders>
            <w:vAlign w:val="center"/>
          </w:tcPr>
          <w:p w14:paraId="19AE084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2023</w:t>
            </w:r>
            <w:r w:rsidRPr="009408E3">
              <w:rPr>
                <w:rFonts w:ascii="Arial" w:hAnsi="Arial" w:cs="Arial"/>
                <w:sz w:val="18"/>
                <w:szCs w:val="18"/>
              </w:rPr>
              <w:t>年</w:t>
            </w:r>
            <w:r w:rsidRPr="009408E3">
              <w:rPr>
                <w:rFonts w:ascii="Arial" w:hAnsi="Arial" w:cs="Arial"/>
                <w:sz w:val="18"/>
                <w:szCs w:val="18"/>
              </w:rPr>
              <w:t>08</w:t>
            </w:r>
            <w:r w:rsidRPr="009408E3">
              <w:rPr>
                <w:rFonts w:ascii="Arial" w:hAnsi="Arial" w:cs="Arial"/>
                <w:sz w:val="18"/>
                <w:szCs w:val="18"/>
              </w:rPr>
              <w:t>月</w:t>
            </w:r>
            <w:r w:rsidRPr="009408E3">
              <w:rPr>
                <w:rFonts w:ascii="Arial" w:hAnsi="Arial" w:cs="Arial"/>
                <w:sz w:val="18"/>
                <w:szCs w:val="18"/>
              </w:rPr>
              <w:t>14</w:t>
            </w:r>
            <w:r w:rsidRPr="009408E3">
              <w:rPr>
                <w:rFonts w:ascii="Arial" w:hAnsi="Arial" w:cs="Arial"/>
                <w:sz w:val="18"/>
                <w:szCs w:val="18"/>
              </w:rPr>
              <w:t>日</w:t>
            </w:r>
          </w:p>
        </w:tc>
        <w:tc>
          <w:tcPr>
            <w:tcW w:w="643" w:type="dxa"/>
            <w:tcBorders>
              <w:top w:val="single" w:sz="2" w:space="0" w:color="auto"/>
              <w:left w:val="single" w:sz="2" w:space="0" w:color="auto"/>
              <w:bottom w:val="single" w:sz="2" w:space="0" w:color="auto"/>
              <w:right w:val="single" w:sz="2" w:space="0" w:color="auto"/>
            </w:tcBorders>
            <w:vAlign w:val="center"/>
          </w:tcPr>
          <w:p w14:paraId="447FF51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补充流动资金与偿还债务</w:t>
            </w:r>
          </w:p>
        </w:tc>
        <w:tc>
          <w:tcPr>
            <w:tcW w:w="643" w:type="dxa"/>
            <w:tcBorders>
              <w:top w:val="single" w:sz="2" w:space="0" w:color="auto"/>
              <w:left w:val="single" w:sz="2" w:space="0" w:color="auto"/>
              <w:bottom w:val="single" w:sz="2" w:space="0" w:color="auto"/>
              <w:right w:val="single" w:sz="2" w:space="0" w:color="auto"/>
            </w:tcBorders>
            <w:vAlign w:val="center"/>
          </w:tcPr>
          <w:p w14:paraId="7BEA4BC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还贷</w:t>
            </w:r>
          </w:p>
        </w:tc>
        <w:tc>
          <w:tcPr>
            <w:tcW w:w="643" w:type="dxa"/>
            <w:tcBorders>
              <w:top w:val="single" w:sz="2" w:space="0" w:color="auto"/>
              <w:left w:val="single" w:sz="2" w:space="0" w:color="auto"/>
              <w:bottom w:val="single" w:sz="2" w:space="0" w:color="auto"/>
              <w:right w:val="single" w:sz="2" w:space="0" w:color="auto"/>
            </w:tcBorders>
            <w:vAlign w:val="center"/>
          </w:tcPr>
          <w:p w14:paraId="6669AB4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c>
          <w:tcPr>
            <w:tcW w:w="643" w:type="dxa"/>
            <w:tcBorders>
              <w:top w:val="single" w:sz="2" w:space="0" w:color="auto"/>
              <w:left w:val="single" w:sz="2" w:space="0" w:color="auto"/>
              <w:bottom w:val="single" w:sz="2" w:space="0" w:color="auto"/>
              <w:right w:val="single" w:sz="2" w:space="0" w:color="auto"/>
            </w:tcBorders>
            <w:vAlign w:val="center"/>
          </w:tcPr>
          <w:p w14:paraId="7EDD374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18,550.51</w:t>
            </w:r>
          </w:p>
        </w:tc>
        <w:tc>
          <w:tcPr>
            <w:tcW w:w="643" w:type="dxa"/>
            <w:tcBorders>
              <w:top w:val="single" w:sz="2" w:space="0" w:color="auto"/>
              <w:left w:val="single" w:sz="2" w:space="0" w:color="auto"/>
              <w:bottom w:val="single" w:sz="2" w:space="0" w:color="auto"/>
              <w:right w:val="single" w:sz="2" w:space="0" w:color="auto"/>
            </w:tcBorders>
            <w:vAlign w:val="center"/>
          </w:tcPr>
          <w:p w14:paraId="079EB99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18,550.51</w:t>
            </w:r>
          </w:p>
        </w:tc>
        <w:tc>
          <w:tcPr>
            <w:tcW w:w="643" w:type="dxa"/>
            <w:tcBorders>
              <w:top w:val="single" w:sz="2" w:space="0" w:color="auto"/>
              <w:left w:val="single" w:sz="2" w:space="0" w:color="auto"/>
              <w:bottom w:val="single" w:sz="2" w:space="0" w:color="auto"/>
              <w:right w:val="single" w:sz="2" w:space="0" w:color="auto"/>
            </w:tcBorders>
            <w:vAlign w:val="center"/>
          </w:tcPr>
          <w:p w14:paraId="6F42E08C" w14:textId="77777777" w:rsidR="00D374E4" w:rsidRPr="009408E3" w:rsidRDefault="00192C4B">
            <w:pPr>
              <w:jc w:val="right"/>
              <w:rPr>
                <w:rFonts w:ascii="Arial" w:hAnsi="Arial" w:cs="Arial"/>
                <w:color w:val="000000"/>
                <w:sz w:val="18"/>
                <w:szCs w:val="18"/>
              </w:rPr>
            </w:pPr>
            <w:r w:rsidRPr="009408E3">
              <w:rPr>
                <w:rFonts w:ascii="Arial" w:hAnsi="Arial" w:cs="Arial"/>
                <w:color w:val="000000"/>
                <w:sz w:val="18"/>
                <w:szCs w:val="18"/>
              </w:rPr>
              <w:t>94.80</w:t>
            </w:r>
          </w:p>
        </w:tc>
        <w:tc>
          <w:tcPr>
            <w:tcW w:w="643" w:type="dxa"/>
            <w:tcBorders>
              <w:top w:val="single" w:sz="2" w:space="0" w:color="auto"/>
              <w:left w:val="single" w:sz="2" w:space="0" w:color="auto"/>
              <w:bottom w:val="single" w:sz="2" w:space="0" w:color="auto"/>
              <w:right w:val="single" w:sz="2" w:space="0" w:color="auto"/>
            </w:tcBorders>
            <w:vAlign w:val="center"/>
          </w:tcPr>
          <w:p w14:paraId="73AD3D03" w14:textId="77777777" w:rsidR="00D374E4" w:rsidRPr="009408E3" w:rsidRDefault="00192C4B">
            <w:pPr>
              <w:jc w:val="right"/>
              <w:rPr>
                <w:rFonts w:ascii="Arial" w:hAnsi="Arial" w:cs="Arial"/>
                <w:color w:val="000000"/>
                <w:sz w:val="18"/>
                <w:szCs w:val="18"/>
              </w:rPr>
            </w:pPr>
            <w:r w:rsidRPr="009408E3">
              <w:rPr>
                <w:rFonts w:ascii="Arial" w:hAnsi="Arial" w:cs="Arial"/>
                <w:color w:val="000000"/>
                <w:sz w:val="18"/>
                <w:szCs w:val="18"/>
              </w:rPr>
              <w:t>18,645.01</w:t>
            </w:r>
          </w:p>
        </w:tc>
        <w:tc>
          <w:tcPr>
            <w:tcW w:w="643" w:type="dxa"/>
            <w:tcBorders>
              <w:top w:val="single" w:sz="2" w:space="0" w:color="auto"/>
              <w:left w:val="single" w:sz="2" w:space="0" w:color="auto"/>
              <w:bottom w:val="single" w:sz="2" w:space="0" w:color="auto"/>
              <w:right w:val="single" w:sz="2" w:space="0" w:color="auto"/>
            </w:tcBorders>
            <w:vAlign w:val="center"/>
          </w:tcPr>
          <w:p w14:paraId="580A9A7E" w14:textId="77777777" w:rsidR="00D374E4" w:rsidRPr="009408E3" w:rsidRDefault="00192C4B">
            <w:pPr>
              <w:jc w:val="center"/>
              <w:rPr>
                <w:rFonts w:ascii="Arial" w:hAnsi="Arial" w:cs="Arial"/>
                <w:color w:val="000000"/>
                <w:sz w:val="18"/>
                <w:szCs w:val="18"/>
              </w:rPr>
            </w:pPr>
            <w:r w:rsidRPr="009408E3">
              <w:rPr>
                <w:rFonts w:ascii="Arial" w:hAnsi="Arial" w:cs="Arial"/>
                <w:color w:val="000000"/>
                <w:sz w:val="18"/>
                <w:szCs w:val="18"/>
              </w:rPr>
              <w:t>100.51%</w:t>
            </w:r>
          </w:p>
        </w:tc>
        <w:tc>
          <w:tcPr>
            <w:tcW w:w="643" w:type="dxa"/>
            <w:tcBorders>
              <w:top w:val="single" w:sz="2" w:space="0" w:color="auto"/>
              <w:left w:val="single" w:sz="2" w:space="0" w:color="auto"/>
              <w:bottom w:val="single" w:sz="2" w:space="0" w:color="auto"/>
              <w:right w:val="single" w:sz="2" w:space="0" w:color="auto"/>
            </w:tcBorders>
            <w:vAlign w:val="center"/>
          </w:tcPr>
          <w:p w14:paraId="29D5BE19"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07EA9542"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643" w:type="dxa"/>
            <w:tcBorders>
              <w:top w:val="single" w:sz="2" w:space="0" w:color="auto"/>
              <w:left w:val="single" w:sz="2" w:space="0" w:color="auto"/>
              <w:bottom w:val="single" w:sz="2" w:space="0" w:color="auto"/>
              <w:right w:val="single" w:sz="2" w:space="0" w:color="auto"/>
            </w:tcBorders>
            <w:vAlign w:val="center"/>
          </w:tcPr>
          <w:p w14:paraId="4D6CC617"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643" w:type="dxa"/>
            <w:tcBorders>
              <w:top w:val="single" w:sz="2" w:space="0" w:color="auto"/>
              <w:left w:val="single" w:sz="2" w:space="0" w:color="auto"/>
              <w:bottom w:val="single" w:sz="2" w:space="0" w:color="auto"/>
              <w:right w:val="single" w:sz="2" w:space="0" w:color="auto"/>
            </w:tcBorders>
            <w:vAlign w:val="center"/>
          </w:tcPr>
          <w:p w14:paraId="60F8344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不适用</w:t>
            </w:r>
          </w:p>
        </w:tc>
        <w:tc>
          <w:tcPr>
            <w:tcW w:w="643" w:type="dxa"/>
            <w:tcBorders>
              <w:top w:val="single" w:sz="2" w:space="0" w:color="auto"/>
              <w:left w:val="single" w:sz="2" w:space="0" w:color="auto"/>
              <w:bottom w:val="single" w:sz="2" w:space="0" w:color="auto"/>
              <w:right w:val="single" w:sz="2" w:space="0" w:color="auto"/>
            </w:tcBorders>
            <w:vAlign w:val="center"/>
          </w:tcPr>
          <w:p w14:paraId="2CFA4C0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06E88ED4" w14:textId="77777777">
        <w:trPr>
          <w:trHeight w:val="369"/>
          <w:jc w:val="center"/>
        </w:trPr>
        <w:tc>
          <w:tcPr>
            <w:tcW w:w="2572"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7326AE8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承诺投资项目小计</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2E03795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5653E7A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70,550.51</w:t>
            </w:r>
          </w:p>
        </w:tc>
        <w:tc>
          <w:tcPr>
            <w:tcW w:w="643" w:type="dxa"/>
            <w:tcBorders>
              <w:top w:val="single" w:sz="2" w:space="0" w:color="auto"/>
              <w:left w:val="single" w:sz="2" w:space="0" w:color="auto"/>
              <w:bottom w:val="single" w:sz="2" w:space="0" w:color="auto"/>
              <w:right w:val="single" w:sz="2" w:space="0" w:color="auto"/>
            </w:tcBorders>
            <w:vAlign w:val="center"/>
          </w:tcPr>
          <w:p w14:paraId="6BEC0AE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70,550.51</w:t>
            </w:r>
          </w:p>
        </w:tc>
        <w:tc>
          <w:tcPr>
            <w:tcW w:w="643" w:type="dxa"/>
            <w:tcBorders>
              <w:top w:val="single" w:sz="2" w:space="0" w:color="auto"/>
              <w:left w:val="single" w:sz="2" w:space="0" w:color="auto"/>
              <w:bottom w:val="single" w:sz="2" w:space="0" w:color="auto"/>
              <w:right w:val="single" w:sz="2" w:space="0" w:color="auto"/>
            </w:tcBorders>
            <w:vAlign w:val="center"/>
          </w:tcPr>
          <w:p w14:paraId="596C0495" w14:textId="77777777" w:rsidR="00D374E4" w:rsidRPr="009408E3" w:rsidRDefault="00192C4B">
            <w:pPr>
              <w:jc w:val="right"/>
              <w:rPr>
                <w:rFonts w:ascii="Arial" w:hAnsi="Arial" w:cs="Arial"/>
                <w:sz w:val="18"/>
                <w:szCs w:val="18"/>
              </w:rPr>
            </w:pPr>
            <w:r w:rsidRPr="009408E3">
              <w:rPr>
                <w:rFonts w:ascii="Arial" w:eastAsiaTheme="minorEastAsia" w:hAnsi="Arial" w:cs="Arial"/>
                <w:color w:val="000000"/>
                <w:sz w:val="18"/>
                <w:szCs w:val="18"/>
              </w:rPr>
              <w:t>1,506.88</w:t>
            </w:r>
          </w:p>
        </w:tc>
        <w:tc>
          <w:tcPr>
            <w:tcW w:w="643" w:type="dxa"/>
            <w:tcBorders>
              <w:top w:val="single" w:sz="2" w:space="0" w:color="auto"/>
              <w:left w:val="single" w:sz="2" w:space="0" w:color="auto"/>
              <w:bottom w:val="single" w:sz="2" w:space="0" w:color="auto"/>
              <w:right w:val="single" w:sz="2" w:space="0" w:color="auto"/>
            </w:tcBorders>
            <w:vAlign w:val="center"/>
          </w:tcPr>
          <w:p w14:paraId="1FF8A3EB" w14:textId="77777777" w:rsidR="00D374E4" w:rsidRPr="009408E3" w:rsidRDefault="00192C4B">
            <w:pPr>
              <w:widowControl/>
              <w:jc w:val="right"/>
              <w:rPr>
                <w:rFonts w:ascii="Arial" w:hAnsi="Arial" w:cs="Arial"/>
                <w:sz w:val="18"/>
                <w:szCs w:val="18"/>
              </w:rPr>
            </w:pPr>
            <w:r w:rsidRPr="009408E3">
              <w:rPr>
                <w:rFonts w:ascii="Arial" w:hAnsi="Arial" w:cs="Arial"/>
                <w:bCs/>
                <w:color w:val="000000"/>
                <w:sz w:val="18"/>
                <w:szCs w:val="18"/>
              </w:rPr>
              <w:t>21,215.77</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20B5356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62CE91B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29BA4AB8"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643" w:type="dxa"/>
            <w:tcBorders>
              <w:top w:val="single" w:sz="2" w:space="0" w:color="auto"/>
              <w:left w:val="single" w:sz="2" w:space="0" w:color="auto"/>
              <w:bottom w:val="single" w:sz="2" w:space="0" w:color="auto"/>
              <w:right w:val="single" w:sz="2" w:space="0" w:color="auto"/>
            </w:tcBorders>
            <w:vAlign w:val="center"/>
          </w:tcPr>
          <w:p w14:paraId="6AD131C2"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766ED32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14A7DD7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r>
      <w:tr w:rsidR="00D374E4" w:rsidRPr="009408E3" w14:paraId="24F1D906" w14:textId="77777777">
        <w:trPr>
          <w:trHeight w:val="369"/>
          <w:jc w:val="center"/>
        </w:trPr>
        <w:tc>
          <w:tcPr>
            <w:tcW w:w="9645" w:type="dxa"/>
            <w:gridSpan w:val="15"/>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2BC180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超募资金投向</w:t>
            </w:r>
          </w:p>
        </w:tc>
      </w:tr>
      <w:tr w:rsidR="00D374E4" w:rsidRPr="009408E3" w14:paraId="1E05C010" w14:textId="77777777">
        <w:trPr>
          <w:trHeight w:val="369"/>
          <w:jc w:val="center"/>
        </w:trPr>
        <w:tc>
          <w:tcPr>
            <w:tcW w:w="2572" w:type="dxa"/>
            <w:gridSpan w:val="4"/>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D1F7BE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合计</w:t>
            </w:r>
          </w:p>
        </w:tc>
        <w:tc>
          <w:tcPr>
            <w:tcW w:w="64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BE1BDC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4E3BAD8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70,550.51</w:t>
            </w:r>
          </w:p>
        </w:tc>
        <w:tc>
          <w:tcPr>
            <w:tcW w:w="643" w:type="dxa"/>
            <w:tcBorders>
              <w:top w:val="single" w:sz="2" w:space="0" w:color="auto"/>
              <w:left w:val="single" w:sz="2" w:space="0" w:color="auto"/>
              <w:bottom w:val="single" w:sz="2" w:space="0" w:color="auto"/>
              <w:right w:val="single" w:sz="2" w:space="0" w:color="auto"/>
            </w:tcBorders>
            <w:vAlign w:val="center"/>
          </w:tcPr>
          <w:p w14:paraId="627BF8B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70,550.51</w:t>
            </w:r>
          </w:p>
        </w:tc>
        <w:tc>
          <w:tcPr>
            <w:tcW w:w="643" w:type="dxa"/>
            <w:tcBorders>
              <w:top w:val="single" w:sz="2" w:space="0" w:color="auto"/>
              <w:left w:val="single" w:sz="2" w:space="0" w:color="auto"/>
              <w:bottom w:val="single" w:sz="2" w:space="0" w:color="auto"/>
              <w:right w:val="single" w:sz="2" w:space="0" w:color="auto"/>
            </w:tcBorders>
            <w:vAlign w:val="center"/>
          </w:tcPr>
          <w:p w14:paraId="49016FED" w14:textId="77777777" w:rsidR="00D374E4" w:rsidRPr="009408E3" w:rsidRDefault="00192C4B">
            <w:pPr>
              <w:jc w:val="right"/>
              <w:rPr>
                <w:rFonts w:ascii="Arial" w:hAnsi="Arial" w:cs="Arial"/>
                <w:sz w:val="18"/>
                <w:szCs w:val="18"/>
              </w:rPr>
            </w:pPr>
            <w:r w:rsidRPr="009408E3">
              <w:rPr>
                <w:rFonts w:ascii="Arial" w:eastAsiaTheme="minorEastAsia" w:hAnsi="Arial" w:cs="Arial"/>
                <w:color w:val="000000"/>
                <w:sz w:val="18"/>
                <w:szCs w:val="18"/>
              </w:rPr>
              <w:t>1,506.88</w:t>
            </w:r>
          </w:p>
        </w:tc>
        <w:tc>
          <w:tcPr>
            <w:tcW w:w="643" w:type="dxa"/>
            <w:tcBorders>
              <w:top w:val="single" w:sz="2" w:space="0" w:color="auto"/>
              <w:left w:val="single" w:sz="2" w:space="0" w:color="auto"/>
              <w:bottom w:val="single" w:sz="2" w:space="0" w:color="auto"/>
              <w:right w:val="single" w:sz="2" w:space="0" w:color="auto"/>
            </w:tcBorders>
            <w:vAlign w:val="center"/>
          </w:tcPr>
          <w:p w14:paraId="572FC311" w14:textId="77777777" w:rsidR="00D374E4" w:rsidRPr="009408E3" w:rsidRDefault="00192C4B">
            <w:pPr>
              <w:widowControl/>
              <w:jc w:val="right"/>
              <w:rPr>
                <w:rFonts w:ascii="Arial" w:hAnsi="Arial" w:cs="Arial"/>
                <w:sz w:val="18"/>
                <w:szCs w:val="18"/>
              </w:rPr>
            </w:pPr>
            <w:r w:rsidRPr="009408E3">
              <w:rPr>
                <w:rFonts w:ascii="Arial" w:hAnsi="Arial" w:cs="Arial"/>
                <w:bCs/>
                <w:color w:val="000000"/>
                <w:sz w:val="18"/>
                <w:szCs w:val="18"/>
              </w:rPr>
              <w:t>21,215.77</w:t>
            </w:r>
          </w:p>
        </w:tc>
        <w:tc>
          <w:tcPr>
            <w:tcW w:w="64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E5B599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187C2D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004B015D"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643" w:type="dxa"/>
            <w:tcBorders>
              <w:top w:val="single" w:sz="2" w:space="0" w:color="auto"/>
              <w:left w:val="single" w:sz="2" w:space="0" w:color="auto"/>
              <w:bottom w:val="single" w:sz="2" w:space="0" w:color="auto"/>
              <w:right w:val="single" w:sz="2" w:space="0" w:color="auto"/>
            </w:tcBorders>
            <w:vAlign w:val="center"/>
          </w:tcPr>
          <w:p w14:paraId="587FEA15"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64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E44024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218D73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r>
      <w:tr w:rsidR="00D374E4" w:rsidRPr="009408E3" w14:paraId="3F9631A8" w14:textId="77777777">
        <w:trPr>
          <w:trHeight w:val="369"/>
          <w:jc w:val="center"/>
        </w:trPr>
        <w:tc>
          <w:tcPr>
            <w:tcW w:w="9645" w:type="dxa"/>
            <w:gridSpan w:val="15"/>
            <w:tcBorders>
              <w:top w:val="single" w:sz="2" w:space="0" w:color="auto"/>
              <w:left w:val="single" w:sz="2" w:space="0" w:color="auto"/>
              <w:bottom w:val="single" w:sz="2" w:space="0" w:color="auto"/>
              <w:right w:val="single" w:sz="2" w:space="0" w:color="auto"/>
            </w:tcBorders>
            <w:shd w:val="clear" w:color="auto" w:fill="D3D3D3"/>
            <w:vAlign w:val="center"/>
          </w:tcPr>
          <w:p w14:paraId="5DA5E02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超募资金投向</w:t>
            </w:r>
          </w:p>
        </w:tc>
      </w:tr>
      <w:tr w:rsidR="00D374E4" w:rsidRPr="009408E3" w14:paraId="1D84452A" w14:textId="77777777">
        <w:trPr>
          <w:trHeight w:val="369"/>
          <w:jc w:val="center"/>
        </w:trPr>
        <w:tc>
          <w:tcPr>
            <w:tcW w:w="128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FFBD7EA" w14:textId="77777777" w:rsidR="00D374E4" w:rsidRPr="009408E3" w:rsidRDefault="00192C4B">
            <w:pPr>
              <w:spacing w:before="40" w:after="40" w:line="280" w:lineRule="exact"/>
              <w:jc w:val="center"/>
              <w:rPr>
                <w:rFonts w:ascii="Arial" w:hAnsi="Arial" w:cs="Arial"/>
                <w:sz w:val="18"/>
                <w:szCs w:val="18"/>
              </w:rPr>
            </w:pPr>
            <w:r w:rsidRPr="009408E3">
              <w:rPr>
                <w:rFonts w:ascii="Arial" w:hAnsi="Arial" w:cs="Arial"/>
                <w:sz w:val="18"/>
                <w:szCs w:val="18"/>
              </w:rPr>
              <w:t>分项目说明未达到计划进度、预计收益的情况和原因（含</w:t>
            </w:r>
            <w:r w:rsidRPr="009408E3">
              <w:rPr>
                <w:rFonts w:ascii="Arial" w:hAnsi="Arial" w:cs="Arial"/>
                <w:sz w:val="18"/>
                <w:szCs w:val="18"/>
              </w:rPr>
              <w:t>“</w:t>
            </w:r>
            <w:r w:rsidRPr="009408E3">
              <w:rPr>
                <w:rFonts w:ascii="Arial" w:hAnsi="Arial" w:cs="Arial"/>
                <w:sz w:val="18"/>
                <w:szCs w:val="18"/>
              </w:rPr>
              <w:t>是否达到预计效益</w:t>
            </w:r>
            <w:r w:rsidRPr="009408E3">
              <w:rPr>
                <w:rFonts w:ascii="Arial" w:hAnsi="Arial" w:cs="Arial"/>
                <w:sz w:val="18"/>
                <w:szCs w:val="18"/>
              </w:rPr>
              <w:t>”</w:t>
            </w:r>
            <w:r w:rsidRPr="009408E3">
              <w:rPr>
                <w:rFonts w:ascii="Arial" w:hAnsi="Arial" w:cs="Arial"/>
                <w:sz w:val="18"/>
                <w:szCs w:val="18"/>
              </w:rPr>
              <w:t>选择</w:t>
            </w:r>
            <w:r w:rsidRPr="009408E3">
              <w:rPr>
                <w:rFonts w:ascii="Arial" w:hAnsi="Arial" w:cs="Arial"/>
                <w:sz w:val="18"/>
                <w:szCs w:val="18"/>
              </w:rPr>
              <w:t>“</w:t>
            </w:r>
            <w:r w:rsidRPr="009408E3">
              <w:rPr>
                <w:rFonts w:ascii="Arial" w:hAnsi="Arial" w:cs="Arial"/>
                <w:sz w:val="18"/>
                <w:szCs w:val="18"/>
              </w:rPr>
              <w:t>不适用</w:t>
            </w:r>
            <w:r w:rsidRPr="009408E3">
              <w:rPr>
                <w:rFonts w:ascii="Arial" w:hAnsi="Arial" w:cs="Arial"/>
                <w:sz w:val="18"/>
                <w:szCs w:val="18"/>
              </w:rPr>
              <w:t>”</w:t>
            </w:r>
            <w:r w:rsidRPr="009408E3">
              <w:rPr>
                <w:rFonts w:ascii="Arial" w:hAnsi="Arial" w:cs="Arial"/>
                <w:sz w:val="18"/>
                <w:szCs w:val="18"/>
              </w:rPr>
              <w:t>的原因）</w:t>
            </w:r>
          </w:p>
        </w:tc>
        <w:tc>
          <w:tcPr>
            <w:tcW w:w="8359" w:type="dxa"/>
            <w:gridSpan w:val="13"/>
            <w:tcBorders>
              <w:top w:val="single" w:sz="2" w:space="0" w:color="auto"/>
              <w:left w:val="single" w:sz="2" w:space="0" w:color="auto"/>
              <w:bottom w:val="single" w:sz="2" w:space="0" w:color="auto"/>
              <w:right w:val="single" w:sz="2" w:space="0" w:color="auto"/>
            </w:tcBorders>
            <w:vAlign w:val="center"/>
          </w:tcPr>
          <w:p w14:paraId="7B971CB2" w14:textId="77777777" w:rsidR="00D374E4" w:rsidRPr="009408E3" w:rsidRDefault="00192C4B">
            <w:pPr>
              <w:spacing w:beforeLines="25" w:before="78" w:line="276" w:lineRule="auto"/>
              <w:rPr>
                <w:rFonts w:ascii="Arial" w:hAnsi="Arial" w:cs="Arial"/>
                <w:sz w:val="18"/>
                <w:szCs w:val="18"/>
                <w:lang w:val="zh-CN"/>
              </w:rPr>
            </w:pPr>
            <w:r w:rsidRPr="009408E3">
              <w:rPr>
                <w:rFonts w:ascii="Arial" w:hAnsi="Arial" w:cs="Arial" w:hint="eastAsia"/>
                <w:sz w:val="18"/>
                <w:szCs w:val="18"/>
                <w:lang w:val="zh-CN"/>
              </w:rPr>
              <w:t>1</w:t>
            </w:r>
            <w:r w:rsidRPr="009408E3">
              <w:rPr>
                <w:rFonts w:ascii="Arial" w:hAnsi="Arial" w:cs="Arial" w:hint="eastAsia"/>
                <w:sz w:val="18"/>
                <w:szCs w:val="18"/>
                <w:lang w:val="zh-CN"/>
              </w:rPr>
              <w:t>、宝色（南通）高端特材装备智能制造项目：公司于</w:t>
            </w:r>
            <w:r w:rsidRPr="009408E3">
              <w:rPr>
                <w:rFonts w:ascii="Arial" w:hAnsi="Arial" w:cs="Arial" w:hint="eastAsia"/>
                <w:sz w:val="18"/>
                <w:szCs w:val="18"/>
                <w:lang w:val="zh-CN"/>
              </w:rPr>
              <w:t>2025</w:t>
            </w:r>
            <w:r w:rsidRPr="009408E3">
              <w:rPr>
                <w:rFonts w:ascii="Arial" w:hAnsi="Arial" w:cs="Arial" w:hint="eastAsia"/>
                <w:sz w:val="18"/>
                <w:szCs w:val="18"/>
                <w:lang w:val="zh-CN"/>
              </w:rPr>
              <w:t>年</w:t>
            </w:r>
            <w:r w:rsidRPr="009408E3">
              <w:rPr>
                <w:rFonts w:ascii="Arial" w:hAnsi="Arial" w:cs="Arial" w:hint="eastAsia"/>
                <w:sz w:val="18"/>
                <w:szCs w:val="18"/>
                <w:lang w:val="zh-CN"/>
              </w:rPr>
              <w:t>7</w:t>
            </w:r>
            <w:r w:rsidRPr="009408E3">
              <w:rPr>
                <w:rFonts w:ascii="Arial" w:hAnsi="Arial" w:cs="Arial" w:hint="eastAsia"/>
                <w:sz w:val="18"/>
                <w:szCs w:val="18"/>
                <w:lang w:val="zh-CN"/>
              </w:rPr>
              <w:t>月</w:t>
            </w:r>
            <w:r w:rsidRPr="009408E3">
              <w:rPr>
                <w:rFonts w:ascii="Arial" w:hAnsi="Arial" w:cs="Arial" w:hint="eastAsia"/>
                <w:sz w:val="18"/>
                <w:szCs w:val="18"/>
                <w:lang w:val="zh-CN"/>
              </w:rPr>
              <w:t>25</w:t>
            </w:r>
            <w:r w:rsidRPr="009408E3">
              <w:rPr>
                <w:rFonts w:ascii="Arial" w:hAnsi="Arial" w:cs="Arial" w:hint="eastAsia"/>
                <w:sz w:val="18"/>
                <w:szCs w:val="18"/>
                <w:lang w:val="zh-CN"/>
              </w:rPr>
              <w:t>日召开第六届董事会第十三次会议审议通过了《关于公司募集资金投资项目延期并重新论证的议案》，将该项目的预计可使用状态时间由</w:t>
            </w:r>
            <w:r w:rsidRPr="009408E3">
              <w:rPr>
                <w:rFonts w:ascii="Arial" w:hAnsi="Arial" w:cs="Arial" w:hint="eastAsia"/>
                <w:sz w:val="18"/>
                <w:szCs w:val="18"/>
                <w:lang w:val="zh-CN"/>
              </w:rPr>
              <w:t>2025</w:t>
            </w:r>
            <w:r w:rsidRPr="009408E3">
              <w:rPr>
                <w:rFonts w:ascii="Arial" w:hAnsi="Arial" w:cs="Arial" w:hint="eastAsia"/>
                <w:sz w:val="18"/>
                <w:szCs w:val="18"/>
                <w:lang w:val="zh-CN"/>
              </w:rPr>
              <w:t>年</w:t>
            </w:r>
            <w:r w:rsidRPr="009408E3">
              <w:rPr>
                <w:rFonts w:ascii="Arial" w:hAnsi="Arial" w:cs="Arial" w:hint="eastAsia"/>
                <w:sz w:val="18"/>
                <w:szCs w:val="18"/>
                <w:lang w:val="zh-CN"/>
              </w:rPr>
              <w:t>8</w:t>
            </w:r>
            <w:r w:rsidRPr="009408E3">
              <w:rPr>
                <w:rFonts w:ascii="Arial" w:hAnsi="Arial" w:cs="Arial" w:hint="eastAsia"/>
                <w:sz w:val="18"/>
                <w:szCs w:val="18"/>
                <w:lang w:val="zh-CN"/>
              </w:rPr>
              <w:t>月延期至</w:t>
            </w:r>
            <w:r w:rsidRPr="009408E3">
              <w:rPr>
                <w:rFonts w:ascii="Arial" w:hAnsi="Arial" w:cs="Arial" w:hint="eastAsia"/>
                <w:sz w:val="18"/>
                <w:szCs w:val="18"/>
                <w:lang w:val="zh-CN"/>
              </w:rPr>
              <w:t>2028</w:t>
            </w:r>
            <w:r w:rsidRPr="009408E3">
              <w:rPr>
                <w:rFonts w:ascii="Arial" w:hAnsi="Arial" w:cs="Arial" w:hint="eastAsia"/>
                <w:sz w:val="18"/>
                <w:szCs w:val="18"/>
                <w:lang w:val="zh-CN"/>
              </w:rPr>
              <w:t>年</w:t>
            </w:r>
            <w:r w:rsidRPr="009408E3">
              <w:rPr>
                <w:rFonts w:ascii="Arial" w:hAnsi="Arial" w:cs="Arial" w:hint="eastAsia"/>
                <w:sz w:val="18"/>
                <w:szCs w:val="18"/>
                <w:lang w:val="zh-CN"/>
              </w:rPr>
              <w:t>12</w:t>
            </w:r>
            <w:r w:rsidRPr="009408E3">
              <w:rPr>
                <w:rFonts w:ascii="Arial" w:hAnsi="Arial" w:cs="Arial" w:hint="eastAsia"/>
                <w:sz w:val="18"/>
                <w:szCs w:val="18"/>
                <w:lang w:val="zh-CN"/>
              </w:rPr>
              <w:t>月。</w:t>
            </w:r>
          </w:p>
          <w:p w14:paraId="6F34E00F" w14:textId="77777777" w:rsidR="00D374E4" w:rsidRPr="009408E3" w:rsidRDefault="00192C4B">
            <w:pPr>
              <w:spacing w:beforeLines="25" w:before="78" w:line="276" w:lineRule="auto"/>
              <w:rPr>
                <w:rFonts w:ascii="Arial" w:hAnsi="Arial" w:cs="Arial"/>
                <w:sz w:val="18"/>
                <w:szCs w:val="18"/>
                <w:lang w:val="zh-CN"/>
              </w:rPr>
            </w:pPr>
            <w:r w:rsidRPr="009408E3">
              <w:rPr>
                <w:rFonts w:ascii="Arial" w:hAnsi="Arial" w:cs="Arial" w:hint="eastAsia"/>
                <w:sz w:val="18"/>
                <w:szCs w:val="18"/>
                <w:lang w:val="zh-CN"/>
              </w:rPr>
              <w:t>2</w:t>
            </w:r>
            <w:r w:rsidRPr="009408E3">
              <w:rPr>
                <w:rFonts w:ascii="Arial" w:hAnsi="Arial" w:cs="Arial" w:hint="eastAsia"/>
                <w:sz w:val="18"/>
                <w:szCs w:val="18"/>
                <w:lang w:val="zh-CN"/>
              </w:rPr>
              <w:t>、宝色工程技术研发中心项目：该项目主要是为了提升公司的研发软硬件条件和研发实力，不断增强公司的核心竞争力，项目不直接产生效益。该项目已于</w:t>
            </w:r>
            <w:r w:rsidRPr="009408E3">
              <w:rPr>
                <w:rFonts w:ascii="Arial" w:hAnsi="Arial" w:cs="Arial" w:hint="eastAsia"/>
                <w:sz w:val="18"/>
                <w:szCs w:val="18"/>
                <w:lang w:val="zh-CN"/>
              </w:rPr>
              <w:t>2025</w:t>
            </w:r>
            <w:r w:rsidRPr="009408E3">
              <w:rPr>
                <w:rFonts w:ascii="Arial" w:hAnsi="Arial" w:cs="Arial" w:hint="eastAsia"/>
                <w:sz w:val="18"/>
                <w:szCs w:val="18"/>
                <w:lang w:val="zh-CN"/>
              </w:rPr>
              <w:t>年</w:t>
            </w:r>
            <w:r w:rsidRPr="009408E3">
              <w:rPr>
                <w:rFonts w:ascii="Arial" w:hAnsi="Arial" w:cs="Arial" w:hint="eastAsia"/>
                <w:sz w:val="18"/>
                <w:szCs w:val="18"/>
                <w:lang w:val="zh-CN"/>
              </w:rPr>
              <w:t>8</w:t>
            </w:r>
            <w:r w:rsidRPr="009408E3">
              <w:rPr>
                <w:rFonts w:ascii="Arial" w:hAnsi="Arial" w:cs="Arial" w:hint="eastAsia"/>
                <w:sz w:val="18"/>
                <w:szCs w:val="18"/>
                <w:lang w:val="zh-CN"/>
              </w:rPr>
              <w:t>月达到预定可使用状态并完成结项。</w:t>
            </w:r>
          </w:p>
          <w:p w14:paraId="5A8481FB" w14:textId="77777777" w:rsidR="00D374E4" w:rsidRPr="009408E3" w:rsidRDefault="00192C4B">
            <w:pPr>
              <w:spacing w:beforeLines="25" w:before="78" w:line="276" w:lineRule="auto"/>
              <w:rPr>
                <w:rFonts w:ascii="Arial" w:hAnsi="Arial" w:cs="Arial"/>
                <w:sz w:val="18"/>
                <w:szCs w:val="18"/>
                <w:lang w:val="zh-CN"/>
              </w:rPr>
            </w:pPr>
            <w:r w:rsidRPr="009408E3">
              <w:rPr>
                <w:rFonts w:ascii="Arial" w:hAnsi="Arial" w:cs="Arial" w:hint="eastAsia"/>
                <w:sz w:val="18"/>
                <w:szCs w:val="18"/>
                <w:lang w:val="zh-CN"/>
              </w:rPr>
              <w:t>3</w:t>
            </w:r>
            <w:r w:rsidRPr="009408E3">
              <w:rPr>
                <w:rFonts w:ascii="Arial" w:hAnsi="Arial" w:cs="Arial" w:hint="eastAsia"/>
                <w:sz w:val="18"/>
                <w:szCs w:val="18"/>
                <w:lang w:val="zh-CN"/>
              </w:rPr>
              <w:t>、宝色舰船及海洋工程装备制造提质扩能项目：</w:t>
            </w:r>
            <w:r w:rsidRPr="009408E3">
              <w:rPr>
                <w:rFonts w:ascii="Arial" w:hAnsi="Arial" w:cs="Arial" w:hint="eastAsia"/>
                <w:sz w:val="18"/>
                <w:szCs w:val="18"/>
                <w:lang w:val="zh-CN"/>
              </w:rPr>
              <w:t>2024</w:t>
            </w:r>
            <w:r w:rsidRPr="009408E3">
              <w:rPr>
                <w:rFonts w:ascii="Arial" w:hAnsi="Arial" w:cs="Arial" w:hint="eastAsia"/>
                <w:sz w:val="18"/>
                <w:szCs w:val="18"/>
                <w:lang w:val="zh-CN"/>
              </w:rPr>
              <w:t>年</w:t>
            </w:r>
            <w:r w:rsidRPr="009408E3">
              <w:rPr>
                <w:rFonts w:ascii="Arial" w:hAnsi="Arial" w:cs="Arial" w:hint="eastAsia"/>
                <w:sz w:val="18"/>
                <w:szCs w:val="18"/>
                <w:lang w:val="zh-CN"/>
              </w:rPr>
              <w:t>10</w:t>
            </w:r>
            <w:r w:rsidRPr="009408E3">
              <w:rPr>
                <w:rFonts w:ascii="Arial" w:hAnsi="Arial" w:cs="Arial" w:hint="eastAsia"/>
                <w:sz w:val="18"/>
                <w:szCs w:val="18"/>
                <w:lang w:val="zh-CN"/>
              </w:rPr>
              <w:t>月，公司基于舰船及海洋工程装备配套产品的市场情况，以及公司当时产能和技术水平能够满足相关业务发展需求的状况，充分考虑项目轻重缓急，本着对募集资金投资审慎，提高募集资金使用效率和公司整体运营效率的原则，经履行相关审议决策程序后，终止了该项目。</w:t>
            </w:r>
          </w:p>
          <w:p w14:paraId="287B4EA1" w14:textId="77777777" w:rsidR="00D374E4" w:rsidRPr="009408E3" w:rsidRDefault="00192C4B">
            <w:pPr>
              <w:spacing w:beforeLines="25" w:before="78" w:line="276" w:lineRule="auto"/>
              <w:rPr>
                <w:rFonts w:ascii="Arial" w:hAnsi="Arial" w:cs="Arial"/>
                <w:sz w:val="18"/>
                <w:szCs w:val="18"/>
                <w:lang w:val="zh-CN"/>
              </w:rPr>
            </w:pPr>
            <w:r w:rsidRPr="009408E3">
              <w:rPr>
                <w:rFonts w:ascii="Arial" w:hAnsi="Arial" w:cs="Arial" w:hint="eastAsia"/>
                <w:sz w:val="18"/>
                <w:szCs w:val="18"/>
                <w:lang w:val="zh-CN"/>
              </w:rPr>
              <w:t>4</w:t>
            </w:r>
            <w:r w:rsidRPr="009408E3">
              <w:rPr>
                <w:rFonts w:ascii="Arial" w:hAnsi="Arial" w:cs="Arial" w:hint="eastAsia"/>
                <w:sz w:val="18"/>
                <w:szCs w:val="18"/>
                <w:lang w:val="zh-CN"/>
              </w:rPr>
              <w:t>、补充流动资金及偿还债务项目是为了推进公司主营业务发展，增强资金实力，不直接产生效益。</w:t>
            </w:r>
          </w:p>
        </w:tc>
      </w:tr>
      <w:tr w:rsidR="00D374E4" w:rsidRPr="009408E3" w14:paraId="0255BF08" w14:textId="77777777">
        <w:trPr>
          <w:trHeight w:val="369"/>
          <w:jc w:val="center"/>
        </w:trPr>
        <w:tc>
          <w:tcPr>
            <w:tcW w:w="128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65E2B74" w14:textId="77777777" w:rsidR="00D374E4" w:rsidRPr="009408E3" w:rsidRDefault="00192C4B">
            <w:pPr>
              <w:spacing w:line="280" w:lineRule="exact"/>
              <w:jc w:val="center"/>
              <w:rPr>
                <w:rFonts w:ascii="Arial" w:hAnsi="Arial" w:cs="Arial"/>
                <w:sz w:val="18"/>
                <w:szCs w:val="18"/>
              </w:rPr>
            </w:pPr>
            <w:r w:rsidRPr="009408E3">
              <w:rPr>
                <w:rFonts w:ascii="Arial" w:hAnsi="Arial" w:cs="Arial"/>
                <w:sz w:val="18"/>
                <w:szCs w:val="18"/>
              </w:rPr>
              <w:t>项目可行性发生重大变化的情况说明</w:t>
            </w:r>
          </w:p>
        </w:tc>
        <w:tc>
          <w:tcPr>
            <w:tcW w:w="8359" w:type="dxa"/>
            <w:gridSpan w:val="13"/>
            <w:tcBorders>
              <w:top w:val="single" w:sz="2" w:space="0" w:color="auto"/>
              <w:left w:val="single" w:sz="2" w:space="0" w:color="auto"/>
              <w:bottom w:val="single" w:sz="2" w:space="0" w:color="auto"/>
              <w:right w:val="single" w:sz="2" w:space="0" w:color="auto"/>
            </w:tcBorders>
            <w:vAlign w:val="center"/>
          </w:tcPr>
          <w:p w14:paraId="15B6011F" w14:textId="77777777" w:rsidR="00D374E4" w:rsidRPr="009408E3" w:rsidRDefault="00192C4B">
            <w:pPr>
              <w:spacing w:beforeLines="25" w:before="78" w:line="276" w:lineRule="auto"/>
              <w:jc w:val="left"/>
              <w:rPr>
                <w:rFonts w:ascii="Arial" w:hAnsi="Arial" w:cs="Arial"/>
                <w:sz w:val="18"/>
                <w:szCs w:val="18"/>
              </w:rPr>
            </w:pPr>
            <w:r w:rsidRPr="009408E3">
              <w:rPr>
                <w:rFonts w:ascii="Arial" w:hAnsi="Arial" w:cs="Arial"/>
                <w:sz w:val="18"/>
                <w:szCs w:val="18"/>
              </w:rPr>
              <w:t>不适用</w:t>
            </w:r>
          </w:p>
        </w:tc>
      </w:tr>
      <w:tr w:rsidR="00D374E4" w:rsidRPr="009408E3" w14:paraId="17936071" w14:textId="77777777">
        <w:trPr>
          <w:trHeight w:val="369"/>
          <w:jc w:val="center"/>
        </w:trPr>
        <w:tc>
          <w:tcPr>
            <w:tcW w:w="128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E8E554C" w14:textId="77777777" w:rsidR="00D374E4" w:rsidRPr="009408E3" w:rsidRDefault="00192C4B">
            <w:pPr>
              <w:spacing w:line="280" w:lineRule="exact"/>
              <w:jc w:val="center"/>
              <w:rPr>
                <w:rFonts w:ascii="Arial" w:hAnsi="Arial" w:cs="Arial"/>
                <w:sz w:val="18"/>
                <w:szCs w:val="18"/>
              </w:rPr>
            </w:pPr>
            <w:r w:rsidRPr="009408E3">
              <w:rPr>
                <w:rFonts w:ascii="Arial" w:hAnsi="Arial" w:cs="Arial"/>
                <w:sz w:val="18"/>
                <w:szCs w:val="18"/>
              </w:rPr>
              <w:t>超募资金的金额、用途及使用进展情况</w:t>
            </w:r>
          </w:p>
        </w:tc>
        <w:tc>
          <w:tcPr>
            <w:tcW w:w="8359" w:type="dxa"/>
            <w:gridSpan w:val="13"/>
            <w:tcBorders>
              <w:top w:val="single" w:sz="2" w:space="0" w:color="auto"/>
              <w:left w:val="single" w:sz="2" w:space="0" w:color="auto"/>
              <w:bottom w:val="single" w:sz="2" w:space="0" w:color="auto"/>
              <w:right w:val="single" w:sz="2" w:space="0" w:color="auto"/>
            </w:tcBorders>
            <w:vAlign w:val="center"/>
          </w:tcPr>
          <w:p w14:paraId="256B11B7" w14:textId="77777777" w:rsidR="00D374E4" w:rsidRPr="009408E3" w:rsidRDefault="00192C4B">
            <w:pPr>
              <w:spacing w:beforeLines="25" w:before="78" w:line="276" w:lineRule="auto"/>
              <w:jc w:val="left"/>
              <w:rPr>
                <w:rFonts w:ascii="Arial" w:hAnsi="Arial" w:cs="Arial"/>
                <w:sz w:val="18"/>
                <w:szCs w:val="18"/>
              </w:rPr>
            </w:pPr>
            <w:r w:rsidRPr="009408E3">
              <w:rPr>
                <w:rFonts w:ascii="Arial" w:hAnsi="Arial" w:cs="Arial"/>
                <w:sz w:val="18"/>
                <w:szCs w:val="18"/>
              </w:rPr>
              <w:t>不适用</w:t>
            </w:r>
          </w:p>
        </w:tc>
      </w:tr>
      <w:tr w:rsidR="00613B46" w:rsidRPr="009408E3" w14:paraId="723482EF" w14:textId="77777777">
        <w:trPr>
          <w:trHeight w:val="369"/>
          <w:jc w:val="center"/>
        </w:trPr>
        <w:tc>
          <w:tcPr>
            <w:tcW w:w="128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F439347" w14:textId="70C45512" w:rsidR="00613B46" w:rsidRPr="009408E3" w:rsidRDefault="00613B46" w:rsidP="00613B46">
            <w:pPr>
              <w:spacing w:line="280" w:lineRule="exact"/>
              <w:jc w:val="center"/>
              <w:rPr>
                <w:rFonts w:ascii="Arial" w:hAnsi="Arial" w:cs="Arial"/>
                <w:sz w:val="18"/>
                <w:szCs w:val="18"/>
              </w:rPr>
            </w:pPr>
            <w:r w:rsidRPr="009408E3">
              <w:rPr>
                <w:rFonts w:ascii="Arial" w:hAnsi="Arial" w:cs="Arial" w:hint="eastAsia"/>
                <w:sz w:val="18"/>
                <w:szCs w:val="18"/>
              </w:rPr>
              <w:t>存在擅自变更募集资金用途、违规占用募集资</w:t>
            </w:r>
            <w:r w:rsidRPr="009408E3">
              <w:rPr>
                <w:rFonts w:ascii="Arial" w:hAnsi="Arial" w:cs="Arial" w:hint="eastAsia"/>
                <w:sz w:val="18"/>
                <w:szCs w:val="18"/>
              </w:rPr>
              <w:lastRenderedPageBreak/>
              <w:t>金的情形</w:t>
            </w:r>
          </w:p>
        </w:tc>
        <w:tc>
          <w:tcPr>
            <w:tcW w:w="8359" w:type="dxa"/>
            <w:gridSpan w:val="13"/>
            <w:tcBorders>
              <w:top w:val="single" w:sz="2" w:space="0" w:color="auto"/>
              <w:left w:val="single" w:sz="2" w:space="0" w:color="auto"/>
              <w:bottom w:val="single" w:sz="2" w:space="0" w:color="auto"/>
              <w:right w:val="single" w:sz="2" w:space="0" w:color="auto"/>
            </w:tcBorders>
            <w:vAlign w:val="center"/>
          </w:tcPr>
          <w:p w14:paraId="5E760F44" w14:textId="370074B9" w:rsidR="00613B46" w:rsidRPr="009408E3" w:rsidRDefault="00613B46" w:rsidP="00613B46">
            <w:pPr>
              <w:spacing w:beforeLines="25" w:before="78" w:line="276" w:lineRule="auto"/>
              <w:jc w:val="left"/>
              <w:rPr>
                <w:rFonts w:ascii="Arial" w:hAnsi="Arial" w:cs="Arial"/>
                <w:sz w:val="18"/>
                <w:szCs w:val="18"/>
              </w:rPr>
            </w:pPr>
            <w:r w:rsidRPr="009408E3">
              <w:rPr>
                <w:rFonts w:ascii="Arial" w:hAnsi="Arial" w:cs="Arial" w:hint="eastAsia"/>
                <w:sz w:val="18"/>
                <w:szCs w:val="18"/>
              </w:rPr>
              <w:lastRenderedPageBreak/>
              <w:t>不适用</w:t>
            </w:r>
          </w:p>
        </w:tc>
      </w:tr>
      <w:tr w:rsidR="00D374E4" w:rsidRPr="009408E3" w14:paraId="239D991B" w14:textId="77777777">
        <w:trPr>
          <w:trHeight w:val="369"/>
          <w:jc w:val="center"/>
        </w:trPr>
        <w:tc>
          <w:tcPr>
            <w:tcW w:w="1286"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BE7830E" w14:textId="77777777" w:rsidR="00D374E4" w:rsidRPr="009408E3" w:rsidRDefault="00192C4B">
            <w:pPr>
              <w:spacing w:line="280" w:lineRule="exact"/>
              <w:jc w:val="center"/>
              <w:rPr>
                <w:rFonts w:ascii="Arial" w:hAnsi="Arial" w:cs="Arial"/>
                <w:sz w:val="18"/>
                <w:szCs w:val="18"/>
              </w:rPr>
            </w:pPr>
            <w:r w:rsidRPr="009408E3">
              <w:rPr>
                <w:rFonts w:ascii="Arial" w:hAnsi="Arial" w:cs="Arial"/>
                <w:sz w:val="18"/>
                <w:szCs w:val="18"/>
              </w:rPr>
              <w:t>募集资金投资项目实施地点变更情况</w:t>
            </w:r>
          </w:p>
        </w:tc>
        <w:tc>
          <w:tcPr>
            <w:tcW w:w="8359" w:type="dxa"/>
            <w:gridSpan w:val="13"/>
            <w:tcBorders>
              <w:top w:val="single" w:sz="2" w:space="0" w:color="auto"/>
              <w:left w:val="single" w:sz="2" w:space="0" w:color="auto"/>
              <w:bottom w:val="single" w:sz="2" w:space="0" w:color="auto"/>
              <w:right w:val="single" w:sz="2" w:space="0" w:color="auto"/>
            </w:tcBorders>
            <w:vAlign w:val="center"/>
          </w:tcPr>
          <w:p w14:paraId="4B9B65CF" w14:textId="77777777" w:rsidR="00D374E4" w:rsidRPr="009408E3" w:rsidRDefault="00192C4B">
            <w:pPr>
              <w:spacing w:beforeLines="25" w:before="78" w:line="276" w:lineRule="auto"/>
              <w:jc w:val="left"/>
              <w:rPr>
                <w:rFonts w:ascii="Arial" w:hAnsi="Arial" w:cs="Arial"/>
                <w:sz w:val="18"/>
                <w:szCs w:val="18"/>
              </w:rPr>
            </w:pPr>
            <w:r w:rsidRPr="009408E3">
              <w:rPr>
                <w:rFonts w:ascii="Arial" w:hAnsi="Arial" w:cs="Arial"/>
                <w:sz w:val="18"/>
                <w:szCs w:val="18"/>
              </w:rPr>
              <w:t>适用</w:t>
            </w:r>
          </w:p>
        </w:tc>
      </w:tr>
      <w:tr w:rsidR="00D374E4" w:rsidRPr="009408E3" w14:paraId="6018C47A" w14:textId="77777777">
        <w:trPr>
          <w:trHeight w:val="369"/>
          <w:jc w:val="center"/>
        </w:trPr>
        <w:tc>
          <w:tcPr>
            <w:tcW w:w="1286"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700771A7" w14:textId="77777777" w:rsidR="00D374E4" w:rsidRPr="009408E3" w:rsidRDefault="00D374E4">
            <w:pPr>
              <w:spacing w:line="280" w:lineRule="exact"/>
              <w:jc w:val="center"/>
              <w:rPr>
                <w:rFonts w:ascii="Arial" w:hAnsi="Arial" w:cs="Arial"/>
              </w:rPr>
            </w:pPr>
          </w:p>
        </w:tc>
        <w:tc>
          <w:tcPr>
            <w:tcW w:w="8359" w:type="dxa"/>
            <w:gridSpan w:val="13"/>
            <w:tcBorders>
              <w:top w:val="single" w:sz="2" w:space="0" w:color="auto"/>
              <w:left w:val="single" w:sz="2" w:space="0" w:color="auto"/>
              <w:bottom w:val="single" w:sz="2" w:space="0" w:color="auto"/>
              <w:right w:val="single" w:sz="2" w:space="0" w:color="auto"/>
            </w:tcBorders>
            <w:vAlign w:val="center"/>
          </w:tcPr>
          <w:p w14:paraId="68A0137E" w14:textId="77777777" w:rsidR="00D374E4" w:rsidRPr="009408E3" w:rsidRDefault="00192C4B">
            <w:pPr>
              <w:spacing w:beforeLines="25" w:before="78" w:line="276" w:lineRule="auto"/>
              <w:jc w:val="left"/>
              <w:rPr>
                <w:rFonts w:ascii="Arial" w:hAnsi="Arial" w:cs="Arial"/>
                <w:sz w:val="18"/>
                <w:szCs w:val="18"/>
              </w:rPr>
            </w:pPr>
            <w:r w:rsidRPr="009408E3">
              <w:rPr>
                <w:rFonts w:ascii="Arial" w:hAnsi="Arial" w:cs="Arial" w:hint="eastAsia"/>
                <w:sz w:val="18"/>
                <w:szCs w:val="18"/>
              </w:rPr>
              <w:t>以前年度发生</w:t>
            </w:r>
          </w:p>
        </w:tc>
      </w:tr>
      <w:tr w:rsidR="00D374E4" w:rsidRPr="009408E3" w14:paraId="0BFA7EAA" w14:textId="77777777">
        <w:trPr>
          <w:trHeight w:val="369"/>
          <w:jc w:val="center"/>
        </w:trPr>
        <w:tc>
          <w:tcPr>
            <w:tcW w:w="1286"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31367841" w14:textId="77777777" w:rsidR="00D374E4" w:rsidRPr="009408E3" w:rsidRDefault="00D374E4">
            <w:pPr>
              <w:spacing w:line="280" w:lineRule="exact"/>
              <w:jc w:val="center"/>
              <w:rPr>
                <w:rFonts w:ascii="Arial" w:hAnsi="Arial" w:cs="Arial"/>
              </w:rPr>
            </w:pPr>
          </w:p>
        </w:tc>
        <w:tc>
          <w:tcPr>
            <w:tcW w:w="8359" w:type="dxa"/>
            <w:gridSpan w:val="13"/>
            <w:tcBorders>
              <w:top w:val="single" w:sz="2" w:space="0" w:color="auto"/>
              <w:left w:val="single" w:sz="2" w:space="0" w:color="auto"/>
              <w:bottom w:val="single" w:sz="2" w:space="0" w:color="auto"/>
              <w:right w:val="single" w:sz="2" w:space="0" w:color="auto"/>
            </w:tcBorders>
            <w:vAlign w:val="center"/>
          </w:tcPr>
          <w:p w14:paraId="11B019BA" w14:textId="77777777" w:rsidR="00D374E4" w:rsidRPr="009408E3" w:rsidRDefault="00192C4B" w:rsidP="00C60D2A">
            <w:pPr>
              <w:spacing w:beforeLines="25" w:before="78" w:line="276" w:lineRule="auto"/>
              <w:rPr>
                <w:rFonts w:ascii="Arial" w:hAnsi="Arial" w:cs="Arial"/>
                <w:sz w:val="18"/>
                <w:szCs w:val="18"/>
              </w:rPr>
            </w:pPr>
            <w:r w:rsidRPr="009408E3">
              <w:rPr>
                <w:rFonts w:ascii="Arial" w:hAnsi="Arial" w:cs="Arial" w:hint="eastAsia"/>
                <w:sz w:val="18"/>
                <w:szCs w:val="18"/>
              </w:rPr>
              <w:t>“宝色工程技术研发中心项目”实施地点变更情况</w:t>
            </w:r>
          </w:p>
          <w:p w14:paraId="2BD7AC52" w14:textId="77777777" w:rsidR="00D374E4" w:rsidRPr="009408E3" w:rsidRDefault="00192C4B" w:rsidP="00C60D2A">
            <w:pPr>
              <w:spacing w:beforeLines="25" w:before="78" w:line="276" w:lineRule="auto"/>
              <w:ind w:firstLineChars="200" w:firstLine="360"/>
              <w:rPr>
                <w:rFonts w:ascii="Arial" w:hAnsi="Arial" w:cs="Arial"/>
                <w:sz w:val="18"/>
                <w:szCs w:val="18"/>
              </w:rPr>
            </w:pPr>
            <w:r w:rsidRPr="009408E3">
              <w:rPr>
                <w:rFonts w:ascii="Arial" w:hAnsi="Arial" w:cs="Arial" w:hint="eastAsia"/>
                <w:sz w:val="18"/>
                <w:szCs w:val="18"/>
              </w:rPr>
              <w:t>公司于</w:t>
            </w:r>
            <w:r w:rsidRPr="009408E3">
              <w:rPr>
                <w:rFonts w:ascii="Arial" w:hAnsi="Arial" w:cs="Arial"/>
                <w:sz w:val="18"/>
                <w:szCs w:val="18"/>
              </w:rPr>
              <w:t>2024</w:t>
            </w:r>
            <w:r w:rsidRPr="009408E3">
              <w:rPr>
                <w:rFonts w:ascii="Arial" w:hAnsi="Arial" w:cs="Arial" w:hint="eastAsia"/>
                <w:sz w:val="18"/>
                <w:szCs w:val="18"/>
              </w:rPr>
              <w:t>年</w:t>
            </w:r>
            <w:r w:rsidRPr="009408E3">
              <w:rPr>
                <w:rFonts w:ascii="Arial" w:hAnsi="Arial" w:cs="Arial"/>
                <w:sz w:val="18"/>
                <w:szCs w:val="18"/>
              </w:rPr>
              <w:t>10</w:t>
            </w:r>
            <w:r w:rsidRPr="009408E3">
              <w:rPr>
                <w:rFonts w:ascii="Arial" w:hAnsi="Arial" w:cs="Arial" w:hint="eastAsia"/>
                <w:sz w:val="18"/>
                <w:szCs w:val="18"/>
              </w:rPr>
              <w:t>月</w:t>
            </w:r>
            <w:r w:rsidRPr="009408E3">
              <w:rPr>
                <w:rFonts w:ascii="Arial" w:hAnsi="Arial" w:cs="Arial"/>
                <w:sz w:val="18"/>
                <w:szCs w:val="18"/>
              </w:rPr>
              <w:t>21</w:t>
            </w:r>
            <w:r w:rsidRPr="009408E3">
              <w:rPr>
                <w:rFonts w:ascii="Arial" w:hAnsi="Arial" w:cs="Arial" w:hint="eastAsia"/>
                <w:sz w:val="18"/>
                <w:szCs w:val="18"/>
              </w:rPr>
              <w:t>日召开第六届董事会第五次会议和第六届监事会第四次会议，于</w:t>
            </w:r>
            <w:r w:rsidRPr="009408E3">
              <w:rPr>
                <w:rFonts w:ascii="Arial" w:hAnsi="Arial" w:cs="Arial"/>
                <w:sz w:val="18"/>
                <w:szCs w:val="18"/>
              </w:rPr>
              <w:t>2024</w:t>
            </w:r>
            <w:r w:rsidRPr="009408E3">
              <w:rPr>
                <w:rFonts w:ascii="Arial" w:hAnsi="Arial" w:cs="Arial" w:hint="eastAsia"/>
                <w:sz w:val="18"/>
                <w:szCs w:val="18"/>
              </w:rPr>
              <w:t>年</w:t>
            </w:r>
            <w:r w:rsidRPr="009408E3">
              <w:rPr>
                <w:rFonts w:ascii="Arial" w:hAnsi="Arial" w:cs="Arial"/>
                <w:sz w:val="18"/>
                <w:szCs w:val="18"/>
              </w:rPr>
              <w:t>12</w:t>
            </w:r>
            <w:r w:rsidRPr="009408E3">
              <w:rPr>
                <w:rFonts w:ascii="Arial" w:hAnsi="Arial" w:cs="Arial" w:hint="eastAsia"/>
                <w:sz w:val="18"/>
                <w:szCs w:val="18"/>
              </w:rPr>
              <w:t>月</w:t>
            </w:r>
            <w:r w:rsidRPr="009408E3">
              <w:rPr>
                <w:rFonts w:ascii="Arial" w:hAnsi="Arial" w:cs="Arial"/>
                <w:sz w:val="18"/>
                <w:szCs w:val="18"/>
              </w:rPr>
              <w:t>30</w:t>
            </w:r>
            <w:r w:rsidRPr="009408E3">
              <w:rPr>
                <w:rFonts w:ascii="Arial" w:hAnsi="Arial" w:cs="Arial" w:hint="eastAsia"/>
                <w:sz w:val="18"/>
                <w:szCs w:val="18"/>
              </w:rPr>
              <w:t>日召开</w:t>
            </w:r>
            <w:r w:rsidRPr="009408E3">
              <w:rPr>
                <w:rFonts w:ascii="Arial" w:hAnsi="Arial" w:cs="Arial"/>
                <w:sz w:val="18"/>
                <w:szCs w:val="18"/>
              </w:rPr>
              <w:t>2024</w:t>
            </w:r>
            <w:r w:rsidRPr="009408E3">
              <w:rPr>
                <w:rFonts w:ascii="Arial" w:hAnsi="Arial" w:cs="Arial" w:hint="eastAsia"/>
                <w:sz w:val="18"/>
                <w:szCs w:val="18"/>
              </w:rPr>
              <w:t>年第二次临时股东会，审议通过了《关于公司部分募投项目变更、终止的议案》，同意公司将“宝色工程技术研发中心项目”的实施地点由“江苏省南京市江宁开发区苏源大道以东苏沃科技园”变更为“江苏省南京市江宁开发区胜利路</w:t>
            </w:r>
            <w:r w:rsidRPr="009408E3">
              <w:rPr>
                <w:rFonts w:ascii="Arial" w:hAnsi="Arial" w:cs="Arial"/>
                <w:sz w:val="18"/>
                <w:szCs w:val="18"/>
              </w:rPr>
              <w:t xml:space="preserve"> 89 </w:t>
            </w:r>
            <w:r w:rsidRPr="009408E3">
              <w:rPr>
                <w:rFonts w:ascii="Arial" w:hAnsi="Arial" w:cs="Arial" w:hint="eastAsia"/>
                <w:sz w:val="18"/>
                <w:szCs w:val="18"/>
              </w:rPr>
              <w:t>号紫金研创中心</w:t>
            </w:r>
            <w:r w:rsidRPr="009408E3">
              <w:rPr>
                <w:rFonts w:ascii="Arial" w:hAnsi="Arial" w:cs="Arial"/>
                <w:sz w:val="18"/>
                <w:szCs w:val="18"/>
              </w:rPr>
              <w:t xml:space="preserve"> 7 </w:t>
            </w:r>
            <w:r w:rsidRPr="009408E3">
              <w:rPr>
                <w:rFonts w:ascii="Arial" w:hAnsi="Arial" w:cs="Arial" w:hint="eastAsia"/>
                <w:sz w:val="18"/>
                <w:szCs w:val="18"/>
              </w:rPr>
              <w:t>号楼、江苏省南京市江宁滨江经济开发区景明大街</w:t>
            </w:r>
            <w:r w:rsidRPr="009408E3">
              <w:rPr>
                <w:rFonts w:ascii="Arial" w:hAnsi="Arial" w:cs="Arial"/>
                <w:sz w:val="18"/>
                <w:szCs w:val="18"/>
              </w:rPr>
              <w:t xml:space="preserve"> 15 </w:t>
            </w:r>
            <w:r w:rsidRPr="009408E3">
              <w:rPr>
                <w:rFonts w:ascii="Arial" w:hAnsi="Arial" w:cs="Arial" w:hint="eastAsia"/>
                <w:sz w:val="18"/>
                <w:szCs w:val="18"/>
              </w:rPr>
              <w:t>号”。</w:t>
            </w:r>
          </w:p>
        </w:tc>
      </w:tr>
      <w:tr w:rsidR="00D374E4" w:rsidRPr="009408E3" w14:paraId="51514887" w14:textId="77777777">
        <w:trPr>
          <w:trHeight w:val="369"/>
          <w:jc w:val="center"/>
        </w:trPr>
        <w:tc>
          <w:tcPr>
            <w:tcW w:w="1286"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3D9EE11" w14:textId="77777777" w:rsidR="00D374E4" w:rsidRPr="009408E3" w:rsidRDefault="00192C4B">
            <w:pPr>
              <w:spacing w:line="280" w:lineRule="exact"/>
              <w:jc w:val="center"/>
              <w:rPr>
                <w:rFonts w:ascii="Arial" w:hAnsi="Arial" w:cs="Arial"/>
                <w:sz w:val="18"/>
                <w:szCs w:val="18"/>
              </w:rPr>
            </w:pPr>
            <w:r w:rsidRPr="009408E3">
              <w:rPr>
                <w:rFonts w:ascii="Arial" w:hAnsi="Arial" w:cs="Arial"/>
                <w:sz w:val="18"/>
                <w:szCs w:val="18"/>
              </w:rPr>
              <w:t>募集资金投资项目实施方式调整情况</w:t>
            </w:r>
          </w:p>
        </w:tc>
        <w:tc>
          <w:tcPr>
            <w:tcW w:w="8359" w:type="dxa"/>
            <w:gridSpan w:val="13"/>
            <w:tcBorders>
              <w:top w:val="single" w:sz="2" w:space="0" w:color="auto"/>
              <w:left w:val="single" w:sz="2" w:space="0" w:color="auto"/>
              <w:bottom w:val="single" w:sz="2" w:space="0" w:color="auto"/>
              <w:right w:val="single" w:sz="2" w:space="0" w:color="auto"/>
            </w:tcBorders>
            <w:vAlign w:val="center"/>
          </w:tcPr>
          <w:p w14:paraId="7A8EBF64" w14:textId="77777777" w:rsidR="00D374E4" w:rsidRPr="009408E3" w:rsidRDefault="00192C4B" w:rsidP="00C60D2A">
            <w:pPr>
              <w:spacing w:beforeLines="25" w:before="78" w:line="276" w:lineRule="auto"/>
              <w:rPr>
                <w:rFonts w:ascii="Arial" w:hAnsi="Arial" w:cs="Arial"/>
                <w:sz w:val="18"/>
                <w:szCs w:val="18"/>
              </w:rPr>
            </w:pPr>
            <w:r w:rsidRPr="009408E3">
              <w:rPr>
                <w:rFonts w:ascii="Arial" w:hAnsi="Arial" w:cs="Arial"/>
                <w:sz w:val="18"/>
                <w:szCs w:val="18"/>
              </w:rPr>
              <w:t>适用</w:t>
            </w:r>
          </w:p>
        </w:tc>
      </w:tr>
      <w:tr w:rsidR="00D374E4" w:rsidRPr="009408E3" w14:paraId="27FA2B02" w14:textId="77777777">
        <w:trPr>
          <w:trHeight w:val="369"/>
          <w:jc w:val="center"/>
        </w:trPr>
        <w:tc>
          <w:tcPr>
            <w:tcW w:w="1286"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36583DC8" w14:textId="77777777" w:rsidR="00D374E4" w:rsidRPr="009408E3" w:rsidRDefault="00D374E4">
            <w:pPr>
              <w:spacing w:line="280" w:lineRule="exact"/>
              <w:jc w:val="center"/>
              <w:rPr>
                <w:rFonts w:ascii="Arial" w:hAnsi="Arial" w:cs="Arial"/>
              </w:rPr>
            </w:pPr>
          </w:p>
        </w:tc>
        <w:tc>
          <w:tcPr>
            <w:tcW w:w="8359" w:type="dxa"/>
            <w:gridSpan w:val="13"/>
            <w:tcBorders>
              <w:top w:val="single" w:sz="2" w:space="0" w:color="auto"/>
              <w:left w:val="single" w:sz="2" w:space="0" w:color="auto"/>
              <w:bottom w:val="single" w:sz="2" w:space="0" w:color="auto"/>
              <w:right w:val="single" w:sz="2" w:space="0" w:color="auto"/>
            </w:tcBorders>
            <w:vAlign w:val="center"/>
          </w:tcPr>
          <w:p w14:paraId="7246FA38" w14:textId="77777777" w:rsidR="00D374E4" w:rsidRPr="009408E3" w:rsidRDefault="00192C4B" w:rsidP="00C60D2A">
            <w:pPr>
              <w:spacing w:beforeLines="25" w:before="78" w:line="276" w:lineRule="auto"/>
              <w:rPr>
                <w:rFonts w:ascii="Arial" w:hAnsi="Arial" w:cs="Arial"/>
                <w:sz w:val="18"/>
                <w:szCs w:val="18"/>
              </w:rPr>
            </w:pPr>
            <w:r w:rsidRPr="009408E3">
              <w:rPr>
                <w:rFonts w:ascii="Arial" w:hAnsi="Arial" w:cs="Arial" w:hint="eastAsia"/>
                <w:sz w:val="18"/>
                <w:szCs w:val="18"/>
              </w:rPr>
              <w:t>以前年度发生</w:t>
            </w:r>
          </w:p>
        </w:tc>
      </w:tr>
      <w:tr w:rsidR="00D374E4" w:rsidRPr="009408E3" w14:paraId="2D97EC60" w14:textId="77777777">
        <w:trPr>
          <w:trHeight w:val="369"/>
          <w:jc w:val="center"/>
        </w:trPr>
        <w:tc>
          <w:tcPr>
            <w:tcW w:w="1286"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4350BE86" w14:textId="77777777" w:rsidR="00D374E4" w:rsidRPr="009408E3" w:rsidRDefault="00D374E4">
            <w:pPr>
              <w:spacing w:line="280" w:lineRule="exact"/>
              <w:jc w:val="center"/>
              <w:rPr>
                <w:rFonts w:ascii="Arial" w:hAnsi="Arial" w:cs="Arial"/>
              </w:rPr>
            </w:pPr>
          </w:p>
        </w:tc>
        <w:tc>
          <w:tcPr>
            <w:tcW w:w="8359" w:type="dxa"/>
            <w:gridSpan w:val="13"/>
            <w:tcBorders>
              <w:top w:val="single" w:sz="2" w:space="0" w:color="auto"/>
              <w:left w:val="single" w:sz="2" w:space="0" w:color="auto"/>
              <w:bottom w:val="single" w:sz="2" w:space="0" w:color="auto"/>
              <w:right w:val="single" w:sz="2" w:space="0" w:color="auto"/>
            </w:tcBorders>
            <w:vAlign w:val="center"/>
          </w:tcPr>
          <w:p w14:paraId="0BA9E982" w14:textId="77777777" w:rsidR="00D374E4" w:rsidRPr="009408E3" w:rsidRDefault="00192C4B" w:rsidP="00C60D2A">
            <w:pPr>
              <w:spacing w:beforeLines="25" w:before="78" w:line="276" w:lineRule="auto"/>
              <w:rPr>
                <w:rFonts w:ascii="Arial" w:hAnsi="Arial" w:cs="Arial"/>
                <w:sz w:val="18"/>
                <w:szCs w:val="18"/>
              </w:rPr>
            </w:pPr>
            <w:r w:rsidRPr="009408E3">
              <w:rPr>
                <w:rFonts w:ascii="Arial" w:hAnsi="Arial" w:cs="Arial" w:hint="eastAsia"/>
                <w:sz w:val="18"/>
                <w:szCs w:val="18"/>
              </w:rPr>
              <w:t>“宝色工程技术研发中心项目”实施方式变更情况</w:t>
            </w:r>
          </w:p>
          <w:p w14:paraId="106FD701" w14:textId="77777777" w:rsidR="00D374E4" w:rsidRPr="009408E3" w:rsidRDefault="00192C4B" w:rsidP="00C60D2A">
            <w:pPr>
              <w:spacing w:beforeLines="25" w:before="78" w:line="276" w:lineRule="auto"/>
              <w:ind w:firstLineChars="200" w:firstLine="360"/>
              <w:rPr>
                <w:rFonts w:ascii="Arial" w:hAnsi="Arial" w:cs="Arial"/>
                <w:sz w:val="18"/>
                <w:szCs w:val="18"/>
              </w:rPr>
            </w:pPr>
            <w:r w:rsidRPr="009408E3">
              <w:rPr>
                <w:rFonts w:ascii="Arial" w:hAnsi="Arial" w:cs="Arial" w:hint="eastAsia"/>
                <w:sz w:val="18"/>
                <w:szCs w:val="18"/>
              </w:rPr>
              <w:t>公司于</w:t>
            </w:r>
            <w:r w:rsidRPr="009408E3">
              <w:rPr>
                <w:rFonts w:ascii="Arial" w:hAnsi="Arial" w:cs="Arial" w:hint="eastAsia"/>
                <w:sz w:val="18"/>
                <w:szCs w:val="18"/>
              </w:rPr>
              <w:t>2024</w:t>
            </w:r>
            <w:r w:rsidRPr="009408E3">
              <w:rPr>
                <w:rFonts w:ascii="Arial" w:hAnsi="Arial" w:cs="Arial" w:hint="eastAsia"/>
                <w:sz w:val="18"/>
                <w:szCs w:val="18"/>
              </w:rPr>
              <w:t>年</w:t>
            </w:r>
            <w:r w:rsidRPr="009408E3">
              <w:rPr>
                <w:rFonts w:ascii="Arial" w:hAnsi="Arial" w:cs="Arial" w:hint="eastAsia"/>
                <w:sz w:val="18"/>
                <w:szCs w:val="18"/>
              </w:rPr>
              <w:t>10</w:t>
            </w:r>
            <w:r w:rsidRPr="009408E3">
              <w:rPr>
                <w:rFonts w:ascii="Arial" w:hAnsi="Arial" w:cs="Arial" w:hint="eastAsia"/>
                <w:sz w:val="18"/>
                <w:szCs w:val="18"/>
              </w:rPr>
              <w:t>月</w:t>
            </w:r>
            <w:r w:rsidRPr="009408E3">
              <w:rPr>
                <w:rFonts w:ascii="Arial" w:hAnsi="Arial" w:cs="Arial" w:hint="eastAsia"/>
                <w:sz w:val="18"/>
                <w:szCs w:val="18"/>
              </w:rPr>
              <w:t>21</w:t>
            </w:r>
            <w:r w:rsidRPr="009408E3">
              <w:rPr>
                <w:rFonts w:ascii="Arial" w:hAnsi="Arial" w:cs="Arial" w:hint="eastAsia"/>
                <w:sz w:val="18"/>
                <w:szCs w:val="18"/>
              </w:rPr>
              <w:t>日召开第六届董事会第五次会议和第六届监事会第四次会议，于</w:t>
            </w:r>
            <w:r w:rsidRPr="009408E3">
              <w:rPr>
                <w:rFonts w:ascii="Arial" w:hAnsi="Arial" w:cs="Arial" w:hint="eastAsia"/>
                <w:sz w:val="18"/>
                <w:szCs w:val="18"/>
              </w:rPr>
              <w:t>2024</w:t>
            </w:r>
            <w:r w:rsidRPr="009408E3">
              <w:rPr>
                <w:rFonts w:ascii="Arial" w:hAnsi="Arial" w:cs="Arial" w:hint="eastAsia"/>
                <w:sz w:val="18"/>
                <w:szCs w:val="18"/>
              </w:rPr>
              <w:t>年</w:t>
            </w:r>
            <w:r w:rsidRPr="009408E3">
              <w:rPr>
                <w:rFonts w:ascii="Arial" w:hAnsi="Arial" w:cs="Arial" w:hint="eastAsia"/>
                <w:sz w:val="18"/>
                <w:szCs w:val="18"/>
              </w:rPr>
              <w:t>12</w:t>
            </w:r>
            <w:r w:rsidRPr="009408E3">
              <w:rPr>
                <w:rFonts w:ascii="Arial" w:hAnsi="Arial" w:cs="Arial" w:hint="eastAsia"/>
                <w:sz w:val="18"/>
                <w:szCs w:val="18"/>
              </w:rPr>
              <w:t>月</w:t>
            </w:r>
            <w:r w:rsidRPr="009408E3">
              <w:rPr>
                <w:rFonts w:ascii="Arial" w:hAnsi="Arial" w:cs="Arial" w:hint="eastAsia"/>
                <w:sz w:val="18"/>
                <w:szCs w:val="18"/>
              </w:rPr>
              <w:t>30</w:t>
            </w:r>
            <w:r w:rsidRPr="009408E3">
              <w:rPr>
                <w:rFonts w:ascii="Arial" w:hAnsi="Arial" w:cs="Arial" w:hint="eastAsia"/>
                <w:sz w:val="18"/>
                <w:szCs w:val="18"/>
              </w:rPr>
              <w:t>日召开</w:t>
            </w:r>
            <w:r w:rsidRPr="009408E3">
              <w:rPr>
                <w:rFonts w:ascii="Arial" w:hAnsi="Arial" w:cs="Arial" w:hint="eastAsia"/>
                <w:sz w:val="18"/>
                <w:szCs w:val="18"/>
              </w:rPr>
              <w:t>2024</w:t>
            </w:r>
            <w:r w:rsidRPr="009408E3">
              <w:rPr>
                <w:rFonts w:ascii="Arial" w:hAnsi="Arial" w:cs="Arial" w:hint="eastAsia"/>
                <w:sz w:val="18"/>
                <w:szCs w:val="18"/>
              </w:rPr>
              <w:t>年第二次临时股东大会，审议通过了《关于公司部分募投项目变更、终止的议案》，同意公司将“宝色工程技术研发中心项目”的实施方式由“购置房产”调整为“租赁房产”。</w:t>
            </w:r>
          </w:p>
        </w:tc>
      </w:tr>
      <w:tr w:rsidR="00D374E4" w:rsidRPr="009408E3" w14:paraId="5DF294E3" w14:textId="77777777">
        <w:trPr>
          <w:trHeight w:val="369"/>
          <w:jc w:val="center"/>
        </w:trPr>
        <w:tc>
          <w:tcPr>
            <w:tcW w:w="1286"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853DC64" w14:textId="77777777" w:rsidR="00D374E4" w:rsidRPr="009408E3" w:rsidRDefault="00192C4B">
            <w:pPr>
              <w:spacing w:line="280" w:lineRule="exact"/>
              <w:jc w:val="center"/>
              <w:rPr>
                <w:rFonts w:ascii="Arial" w:hAnsi="Arial" w:cs="Arial"/>
                <w:sz w:val="18"/>
                <w:szCs w:val="18"/>
              </w:rPr>
            </w:pPr>
            <w:r w:rsidRPr="009408E3">
              <w:rPr>
                <w:rFonts w:ascii="Arial" w:hAnsi="Arial" w:cs="Arial"/>
                <w:sz w:val="18"/>
                <w:szCs w:val="18"/>
              </w:rPr>
              <w:t>募集资金投资项目先期投入及置换情况</w:t>
            </w:r>
          </w:p>
        </w:tc>
        <w:tc>
          <w:tcPr>
            <w:tcW w:w="8359" w:type="dxa"/>
            <w:gridSpan w:val="13"/>
            <w:tcBorders>
              <w:top w:val="single" w:sz="2" w:space="0" w:color="auto"/>
              <w:left w:val="single" w:sz="2" w:space="0" w:color="auto"/>
              <w:bottom w:val="single" w:sz="2" w:space="0" w:color="auto"/>
              <w:right w:val="single" w:sz="2" w:space="0" w:color="auto"/>
            </w:tcBorders>
            <w:vAlign w:val="center"/>
          </w:tcPr>
          <w:p w14:paraId="043AC70B" w14:textId="77777777" w:rsidR="00D374E4" w:rsidRPr="009408E3" w:rsidRDefault="00192C4B">
            <w:pPr>
              <w:spacing w:beforeLines="25" w:before="78" w:line="276" w:lineRule="auto"/>
              <w:jc w:val="left"/>
              <w:rPr>
                <w:rFonts w:ascii="Arial" w:hAnsi="Arial" w:cs="Arial"/>
                <w:sz w:val="18"/>
                <w:szCs w:val="18"/>
              </w:rPr>
            </w:pPr>
            <w:r w:rsidRPr="009408E3">
              <w:rPr>
                <w:rFonts w:ascii="Arial" w:hAnsi="Arial" w:cs="Arial"/>
                <w:sz w:val="18"/>
                <w:szCs w:val="18"/>
              </w:rPr>
              <w:t>适用</w:t>
            </w:r>
          </w:p>
        </w:tc>
      </w:tr>
      <w:tr w:rsidR="00D374E4" w:rsidRPr="009408E3" w14:paraId="4A22CFCA" w14:textId="77777777">
        <w:trPr>
          <w:trHeight w:val="369"/>
          <w:jc w:val="center"/>
        </w:trPr>
        <w:tc>
          <w:tcPr>
            <w:tcW w:w="1286"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3E46A287" w14:textId="77777777" w:rsidR="00D374E4" w:rsidRPr="009408E3" w:rsidRDefault="00D374E4">
            <w:pPr>
              <w:spacing w:line="280" w:lineRule="exact"/>
              <w:jc w:val="center"/>
              <w:rPr>
                <w:rFonts w:ascii="Arial" w:hAnsi="Arial" w:cs="Arial"/>
              </w:rPr>
            </w:pPr>
          </w:p>
        </w:tc>
        <w:tc>
          <w:tcPr>
            <w:tcW w:w="8359" w:type="dxa"/>
            <w:gridSpan w:val="13"/>
            <w:tcBorders>
              <w:top w:val="single" w:sz="2" w:space="0" w:color="auto"/>
              <w:left w:val="single" w:sz="2" w:space="0" w:color="auto"/>
              <w:bottom w:val="single" w:sz="2" w:space="0" w:color="auto"/>
              <w:right w:val="single" w:sz="2" w:space="0" w:color="auto"/>
            </w:tcBorders>
            <w:vAlign w:val="center"/>
          </w:tcPr>
          <w:p w14:paraId="36D5FB9F" w14:textId="77777777" w:rsidR="00D374E4" w:rsidRPr="009408E3" w:rsidRDefault="00192C4B" w:rsidP="00A30D96">
            <w:pPr>
              <w:spacing w:beforeLines="25" w:before="78" w:line="276" w:lineRule="auto"/>
              <w:ind w:firstLineChars="200" w:firstLine="360"/>
              <w:rPr>
                <w:rFonts w:ascii="Arial" w:hAnsi="Arial" w:cs="Arial"/>
                <w:sz w:val="18"/>
                <w:szCs w:val="18"/>
              </w:rPr>
            </w:pPr>
            <w:r w:rsidRPr="009408E3">
              <w:rPr>
                <w:rFonts w:ascii="Arial" w:hAnsi="Arial" w:cs="Arial" w:hint="eastAsia"/>
                <w:sz w:val="18"/>
                <w:szCs w:val="18"/>
              </w:rPr>
              <w:t>公司于</w:t>
            </w:r>
            <w:r w:rsidRPr="009408E3">
              <w:rPr>
                <w:rFonts w:ascii="Arial" w:hAnsi="Arial" w:cs="Arial"/>
                <w:sz w:val="18"/>
                <w:szCs w:val="18"/>
              </w:rPr>
              <w:t>2023</w:t>
            </w:r>
            <w:r w:rsidRPr="009408E3">
              <w:rPr>
                <w:rFonts w:ascii="Arial" w:hAnsi="Arial" w:cs="Arial" w:hint="eastAsia"/>
                <w:sz w:val="18"/>
                <w:szCs w:val="18"/>
              </w:rPr>
              <w:t>年</w:t>
            </w:r>
            <w:r w:rsidRPr="009408E3">
              <w:rPr>
                <w:rFonts w:ascii="Arial" w:hAnsi="Arial" w:cs="Arial"/>
                <w:sz w:val="18"/>
                <w:szCs w:val="18"/>
              </w:rPr>
              <w:t>10</w:t>
            </w:r>
            <w:r w:rsidRPr="009408E3">
              <w:rPr>
                <w:rFonts w:ascii="Arial" w:hAnsi="Arial" w:cs="Arial" w:hint="eastAsia"/>
                <w:sz w:val="18"/>
                <w:szCs w:val="18"/>
              </w:rPr>
              <w:t>月</w:t>
            </w:r>
            <w:r w:rsidRPr="009408E3">
              <w:rPr>
                <w:rFonts w:ascii="Arial" w:hAnsi="Arial" w:cs="Arial"/>
                <w:sz w:val="18"/>
                <w:szCs w:val="18"/>
              </w:rPr>
              <w:t>25</w:t>
            </w:r>
            <w:r w:rsidRPr="009408E3">
              <w:rPr>
                <w:rFonts w:ascii="Arial" w:hAnsi="Arial" w:cs="Arial" w:hint="eastAsia"/>
                <w:sz w:val="18"/>
                <w:szCs w:val="18"/>
              </w:rPr>
              <w:t>日召开第五届董事会第十九次会议、第五届监事会第十七次会议，审议通过了《关于使用募集资金置换预先投入募投项</w:t>
            </w:r>
            <w:r w:rsidRPr="009408E3">
              <w:rPr>
                <w:rFonts w:ascii="Arial" w:hAnsi="Arial" w:cs="Arial"/>
                <w:sz w:val="18"/>
                <w:szCs w:val="18"/>
              </w:rPr>
              <w:t xml:space="preserve"> </w:t>
            </w:r>
            <w:r w:rsidRPr="009408E3">
              <w:rPr>
                <w:rFonts w:ascii="Arial" w:hAnsi="Arial" w:cs="Arial" w:hint="eastAsia"/>
                <w:sz w:val="18"/>
                <w:szCs w:val="18"/>
              </w:rPr>
              <w:t>目及已支付发行费用的自筹资金的议案》，同意公司使用募集资金置换已预先投入募投项目的自筹资金</w:t>
            </w:r>
            <w:r w:rsidRPr="009408E3">
              <w:rPr>
                <w:rFonts w:ascii="Arial" w:hAnsi="Arial" w:cs="Arial"/>
                <w:sz w:val="18"/>
                <w:szCs w:val="18"/>
              </w:rPr>
              <w:t>6,499,600.00</w:t>
            </w:r>
            <w:r w:rsidRPr="009408E3">
              <w:rPr>
                <w:rFonts w:ascii="Arial" w:hAnsi="Arial" w:cs="Arial" w:hint="eastAsia"/>
                <w:sz w:val="18"/>
                <w:szCs w:val="18"/>
              </w:rPr>
              <w:t>元及已支付发行费用的自筹资</w:t>
            </w:r>
            <w:r w:rsidRPr="009408E3">
              <w:rPr>
                <w:rFonts w:ascii="Arial" w:hAnsi="Arial" w:cs="Arial"/>
                <w:sz w:val="18"/>
                <w:szCs w:val="18"/>
              </w:rPr>
              <w:t xml:space="preserve"> </w:t>
            </w:r>
            <w:r w:rsidRPr="009408E3">
              <w:rPr>
                <w:rFonts w:ascii="Arial" w:hAnsi="Arial" w:cs="Arial" w:hint="eastAsia"/>
                <w:sz w:val="18"/>
                <w:szCs w:val="18"/>
              </w:rPr>
              <w:t>金</w:t>
            </w:r>
            <w:r w:rsidRPr="009408E3">
              <w:rPr>
                <w:rFonts w:ascii="Arial" w:hAnsi="Arial" w:cs="Arial"/>
                <w:sz w:val="18"/>
                <w:szCs w:val="18"/>
              </w:rPr>
              <w:t>1,540,206.12</w:t>
            </w:r>
            <w:r w:rsidRPr="009408E3">
              <w:rPr>
                <w:rFonts w:ascii="Arial" w:hAnsi="Arial" w:cs="Arial" w:hint="eastAsia"/>
                <w:sz w:val="18"/>
                <w:szCs w:val="18"/>
              </w:rPr>
              <w:t>元（不含增值税），置换资金总额</w:t>
            </w:r>
            <w:r w:rsidRPr="009408E3">
              <w:rPr>
                <w:rFonts w:ascii="Arial" w:hAnsi="Arial" w:cs="Arial"/>
                <w:sz w:val="18"/>
                <w:szCs w:val="18"/>
              </w:rPr>
              <w:t>8,039,806.12</w:t>
            </w:r>
            <w:r w:rsidRPr="009408E3">
              <w:rPr>
                <w:rFonts w:ascii="Arial" w:hAnsi="Arial" w:cs="Arial" w:hint="eastAsia"/>
                <w:sz w:val="18"/>
                <w:szCs w:val="18"/>
              </w:rPr>
              <w:t>元。本报告期内，公司不存在用募集资金置换预先已投入募集资金投资项目自筹资金的情况。</w:t>
            </w:r>
          </w:p>
        </w:tc>
      </w:tr>
      <w:tr w:rsidR="00D374E4" w:rsidRPr="009408E3" w14:paraId="105C8254" w14:textId="77777777">
        <w:trPr>
          <w:trHeight w:val="369"/>
          <w:jc w:val="center"/>
        </w:trPr>
        <w:tc>
          <w:tcPr>
            <w:tcW w:w="128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48A47BC" w14:textId="77777777" w:rsidR="00D374E4" w:rsidRPr="009408E3" w:rsidRDefault="00192C4B">
            <w:pPr>
              <w:spacing w:line="280" w:lineRule="exact"/>
              <w:jc w:val="center"/>
              <w:rPr>
                <w:rFonts w:ascii="Arial" w:hAnsi="Arial" w:cs="Arial"/>
                <w:sz w:val="18"/>
                <w:szCs w:val="18"/>
              </w:rPr>
            </w:pPr>
            <w:r w:rsidRPr="009408E3">
              <w:rPr>
                <w:rFonts w:ascii="Arial" w:hAnsi="Arial" w:cs="Arial"/>
                <w:sz w:val="18"/>
                <w:szCs w:val="18"/>
              </w:rPr>
              <w:t>用闲置募集资金暂时补充流动资金情况</w:t>
            </w:r>
          </w:p>
        </w:tc>
        <w:tc>
          <w:tcPr>
            <w:tcW w:w="8359" w:type="dxa"/>
            <w:gridSpan w:val="13"/>
            <w:tcBorders>
              <w:top w:val="single" w:sz="2" w:space="0" w:color="auto"/>
              <w:left w:val="single" w:sz="2" w:space="0" w:color="auto"/>
              <w:bottom w:val="single" w:sz="2" w:space="0" w:color="auto"/>
              <w:right w:val="single" w:sz="2" w:space="0" w:color="auto"/>
            </w:tcBorders>
            <w:vAlign w:val="center"/>
          </w:tcPr>
          <w:p w14:paraId="37EEB87C" w14:textId="77777777" w:rsidR="00D374E4" w:rsidRPr="009408E3" w:rsidRDefault="00192C4B" w:rsidP="00C60D2A">
            <w:pPr>
              <w:spacing w:beforeLines="25" w:before="78" w:line="276" w:lineRule="auto"/>
              <w:rPr>
                <w:rFonts w:ascii="Arial" w:hAnsi="Arial" w:cs="Arial"/>
                <w:sz w:val="18"/>
                <w:szCs w:val="18"/>
              </w:rPr>
            </w:pPr>
            <w:r w:rsidRPr="009408E3">
              <w:rPr>
                <w:rFonts w:ascii="Arial" w:hAnsi="Arial" w:cs="Arial" w:hint="eastAsia"/>
                <w:sz w:val="18"/>
                <w:szCs w:val="18"/>
              </w:rPr>
              <w:t>适用</w:t>
            </w:r>
          </w:p>
          <w:p w14:paraId="5C2847EF" w14:textId="77777777" w:rsidR="00D374E4" w:rsidRPr="009408E3" w:rsidRDefault="00192C4B" w:rsidP="00C60D2A">
            <w:pPr>
              <w:spacing w:beforeLines="25" w:before="78" w:line="276" w:lineRule="auto"/>
              <w:rPr>
                <w:rFonts w:ascii="Arial" w:hAnsi="Arial" w:cs="Arial"/>
                <w:sz w:val="18"/>
                <w:szCs w:val="18"/>
              </w:rPr>
            </w:pPr>
            <w:r w:rsidRPr="009408E3">
              <w:rPr>
                <w:rFonts w:ascii="Arial" w:hAnsi="Arial" w:cs="Arial" w:hint="eastAsia"/>
                <w:sz w:val="18"/>
                <w:szCs w:val="18"/>
              </w:rPr>
              <w:t>公司于</w:t>
            </w:r>
            <w:r w:rsidRPr="009408E3">
              <w:rPr>
                <w:rFonts w:ascii="Arial" w:hAnsi="Arial" w:cs="Arial" w:hint="eastAsia"/>
                <w:sz w:val="18"/>
                <w:szCs w:val="18"/>
              </w:rPr>
              <w:t xml:space="preserve"> 2025 </w:t>
            </w:r>
            <w:r w:rsidRPr="009408E3">
              <w:rPr>
                <w:rFonts w:ascii="Arial" w:hAnsi="Arial" w:cs="Arial" w:hint="eastAsia"/>
                <w:sz w:val="18"/>
                <w:szCs w:val="18"/>
              </w:rPr>
              <w:t>年</w:t>
            </w:r>
            <w:r w:rsidRPr="009408E3">
              <w:rPr>
                <w:rFonts w:ascii="Arial" w:hAnsi="Arial" w:cs="Arial" w:hint="eastAsia"/>
                <w:sz w:val="18"/>
                <w:szCs w:val="18"/>
              </w:rPr>
              <w:t xml:space="preserve"> 6 </w:t>
            </w:r>
            <w:r w:rsidRPr="009408E3">
              <w:rPr>
                <w:rFonts w:ascii="Arial" w:hAnsi="Arial" w:cs="Arial" w:hint="eastAsia"/>
                <w:sz w:val="18"/>
                <w:szCs w:val="18"/>
              </w:rPr>
              <w:t>月</w:t>
            </w:r>
            <w:r w:rsidRPr="009408E3">
              <w:rPr>
                <w:rFonts w:ascii="Arial" w:hAnsi="Arial" w:cs="Arial" w:hint="eastAsia"/>
                <w:sz w:val="18"/>
                <w:szCs w:val="18"/>
              </w:rPr>
              <w:t xml:space="preserve"> 13 </w:t>
            </w:r>
            <w:r w:rsidRPr="009408E3">
              <w:rPr>
                <w:rFonts w:ascii="Arial" w:hAnsi="Arial" w:cs="Arial" w:hint="eastAsia"/>
                <w:sz w:val="18"/>
                <w:szCs w:val="18"/>
              </w:rPr>
              <w:t>日召开第六届董事会第十二次会议和第六届监事会第十次会议，审议通过了《关于使用部分暂时闲置募集资金临时补充流动资金的议案》，同意公司使用不超过</w:t>
            </w:r>
            <w:r w:rsidRPr="009408E3">
              <w:rPr>
                <w:rFonts w:ascii="Arial" w:hAnsi="Arial" w:cs="Arial" w:hint="eastAsia"/>
                <w:sz w:val="18"/>
                <w:szCs w:val="18"/>
              </w:rPr>
              <w:t xml:space="preserve"> 20,000 </w:t>
            </w:r>
            <w:r w:rsidRPr="009408E3">
              <w:rPr>
                <w:rFonts w:ascii="Arial" w:hAnsi="Arial" w:cs="Arial" w:hint="eastAsia"/>
                <w:sz w:val="18"/>
                <w:szCs w:val="18"/>
              </w:rPr>
              <w:t>万元（含本数）暂时闲置募集资金临时补充流动资金，使用期限自董事会审议通过之日起不超过</w:t>
            </w:r>
            <w:r w:rsidRPr="009408E3">
              <w:rPr>
                <w:rFonts w:ascii="Arial" w:hAnsi="Arial" w:cs="Arial" w:hint="eastAsia"/>
                <w:sz w:val="18"/>
                <w:szCs w:val="18"/>
              </w:rPr>
              <w:t>12</w:t>
            </w:r>
            <w:r w:rsidRPr="009408E3">
              <w:rPr>
                <w:rFonts w:ascii="Arial" w:hAnsi="Arial" w:cs="Arial" w:hint="eastAsia"/>
                <w:sz w:val="18"/>
                <w:szCs w:val="18"/>
              </w:rPr>
              <w:t>个月，并在到期之日前及时将该部分资金归还至募集资金专户。截至</w:t>
            </w:r>
            <w:r w:rsidRPr="009408E3">
              <w:rPr>
                <w:rFonts w:ascii="Arial" w:hAnsi="Arial" w:cs="Arial" w:hint="eastAsia"/>
                <w:sz w:val="18"/>
                <w:szCs w:val="18"/>
              </w:rPr>
              <w:t>2025</w:t>
            </w:r>
            <w:r w:rsidRPr="009408E3">
              <w:rPr>
                <w:rFonts w:ascii="Arial" w:hAnsi="Arial" w:cs="Arial" w:hint="eastAsia"/>
                <w:sz w:val="18"/>
                <w:szCs w:val="18"/>
              </w:rPr>
              <w:t>年</w:t>
            </w:r>
            <w:r w:rsidRPr="009408E3">
              <w:rPr>
                <w:rFonts w:ascii="Arial" w:hAnsi="Arial" w:cs="Arial" w:hint="eastAsia"/>
                <w:sz w:val="18"/>
                <w:szCs w:val="18"/>
              </w:rPr>
              <w:t>12</w:t>
            </w:r>
            <w:r w:rsidRPr="009408E3">
              <w:rPr>
                <w:rFonts w:ascii="Arial" w:hAnsi="Arial" w:cs="Arial" w:hint="eastAsia"/>
                <w:sz w:val="18"/>
                <w:szCs w:val="18"/>
              </w:rPr>
              <w:t>月</w:t>
            </w:r>
            <w:r w:rsidRPr="009408E3">
              <w:rPr>
                <w:rFonts w:ascii="Arial" w:hAnsi="Arial" w:cs="Arial" w:hint="eastAsia"/>
                <w:sz w:val="18"/>
                <w:szCs w:val="18"/>
              </w:rPr>
              <w:t>31</w:t>
            </w:r>
            <w:r w:rsidRPr="009408E3">
              <w:rPr>
                <w:rFonts w:ascii="Arial" w:hAnsi="Arial" w:cs="Arial" w:hint="eastAsia"/>
                <w:sz w:val="18"/>
                <w:szCs w:val="18"/>
              </w:rPr>
              <w:t>日，公司使用部分闲置募集资金补充流动资金的金额为</w:t>
            </w:r>
            <w:r w:rsidRPr="009408E3">
              <w:rPr>
                <w:rFonts w:ascii="Arial" w:hAnsi="Arial" w:cs="Arial" w:hint="eastAsia"/>
                <w:sz w:val="18"/>
                <w:szCs w:val="18"/>
              </w:rPr>
              <w:t>185,764,783.49</w:t>
            </w:r>
            <w:r w:rsidRPr="009408E3">
              <w:rPr>
                <w:rFonts w:ascii="Arial" w:hAnsi="Arial" w:cs="Arial" w:hint="eastAsia"/>
                <w:sz w:val="18"/>
                <w:szCs w:val="18"/>
              </w:rPr>
              <w:t>元</w:t>
            </w:r>
            <w:r w:rsidR="00C60D2A" w:rsidRPr="009408E3">
              <w:rPr>
                <w:rFonts w:ascii="Arial" w:hAnsi="Arial" w:cs="Arial" w:hint="eastAsia"/>
                <w:sz w:val="18"/>
                <w:szCs w:val="18"/>
              </w:rPr>
              <w:t>。</w:t>
            </w:r>
          </w:p>
        </w:tc>
      </w:tr>
      <w:tr w:rsidR="00D374E4" w:rsidRPr="009408E3" w14:paraId="04674A31" w14:textId="77777777">
        <w:trPr>
          <w:trHeight w:val="369"/>
          <w:jc w:val="center"/>
        </w:trPr>
        <w:tc>
          <w:tcPr>
            <w:tcW w:w="1286"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8009693" w14:textId="77777777" w:rsidR="00D374E4" w:rsidRPr="009408E3" w:rsidRDefault="00192C4B">
            <w:pPr>
              <w:spacing w:line="280" w:lineRule="exact"/>
              <w:jc w:val="center"/>
              <w:rPr>
                <w:rFonts w:ascii="Arial" w:hAnsi="Arial" w:cs="Arial"/>
                <w:sz w:val="18"/>
                <w:szCs w:val="18"/>
              </w:rPr>
            </w:pPr>
            <w:r w:rsidRPr="009408E3">
              <w:rPr>
                <w:rFonts w:ascii="Arial" w:hAnsi="Arial" w:cs="Arial"/>
                <w:sz w:val="18"/>
                <w:szCs w:val="18"/>
              </w:rPr>
              <w:t>项目实施出现募集资金结余的金额及原因</w:t>
            </w:r>
          </w:p>
        </w:tc>
        <w:tc>
          <w:tcPr>
            <w:tcW w:w="8359" w:type="dxa"/>
            <w:gridSpan w:val="13"/>
            <w:tcBorders>
              <w:top w:val="single" w:sz="2" w:space="0" w:color="auto"/>
              <w:left w:val="single" w:sz="2" w:space="0" w:color="auto"/>
              <w:bottom w:val="single" w:sz="2" w:space="0" w:color="auto"/>
              <w:right w:val="single" w:sz="2" w:space="0" w:color="auto"/>
            </w:tcBorders>
            <w:vAlign w:val="center"/>
          </w:tcPr>
          <w:p w14:paraId="599D58DF" w14:textId="77777777" w:rsidR="00D374E4" w:rsidRPr="009408E3" w:rsidRDefault="00192C4B">
            <w:pPr>
              <w:spacing w:beforeLines="25" w:before="78" w:line="276" w:lineRule="auto"/>
              <w:jc w:val="left"/>
              <w:rPr>
                <w:rFonts w:ascii="Arial" w:hAnsi="Arial" w:cs="Arial"/>
                <w:sz w:val="18"/>
                <w:szCs w:val="18"/>
              </w:rPr>
            </w:pPr>
            <w:r w:rsidRPr="009408E3">
              <w:rPr>
                <w:rFonts w:ascii="Arial" w:hAnsi="Arial" w:cs="Arial" w:hint="eastAsia"/>
                <w:sz w:val="18"/>
                <w:szCs w:val="18"/>
              </w:rPr>
              <w:t>不</w:t>
            </w:r>
            <w:r w:rsidRPr="009408E3">
              <w:rPr>
                <w:rFonts w:ascii="Arial" w:hAnsi="Arial" w:cs="Arial"/>
                <w:sz w:val="18"/>
                <w:szCs w:val="18"/>
              </w:rPr>
              <w:t>适用</w:t>
            </w:r>
          </w:p>
        </w:tc>
      </w:tr>
      <w:tr w:rsidR="00D374E4" w:rsidRPr="009408E3" w14:paraId="3E797FF3" w14:textId="77777777">
        <w:trPr>
          <w:trHeight w:val="369"/>
          <w:jc w:val="center"/>
        </w:trPr>
        <w:tc>
          <w:tcPr>
            <w:tcW w:w="1286"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0995F1DA" w14:textId="77777777" w:rsidR="00D374E4" w:rsidRPr="009408E3" w:rsidRDefault="00D374E4">
            <w:pPr>
              <w:spacing w:line="280" w:lineRule="exact"/>
              <w:jc w:val="center"/>
              <w:rPr>
                <w:rFonts w:ascii="Arial" w:hAnsi="Arial" w:cs="Arial"/>
              </w:rPr>
            </w:pPr>
          </w:p>
        </w:tc>
        <w:tc>
          <w:tcPr>
            <w:tcW w:w="8359" w:type="dxa"/>
            <w:gridSpan w:val="13"/>
            <w:tcBorders>
              <w:top w:val="single" w:sz="2" w:space="0" w:color="auto"/>
              <w:left w:val="single" w:sz="2" w:space="0" w:color="auto"/>
              <w:bottom w:val="single" w:sz="2" w:space="0" w:color="auto"/>
              <w:right w:val="single" w:sz="2" w:space="0" w:color="auto"/>
            </w:tcBorders>
            <w:vAlign w:val="center"/>
          </w:tcPr>
          <w:p w14:paraId="586BE693" w14:textId="77777777" w:rsidR="00D374E4" w:rsidRPr="009408E3" w:rsidRDefault="00192C4B">
            <w:pPr>
              <w:spacing w:beforeLines="25" w:before="78" w:line="276" w:lineRule="auto"/>
              <w:ind w:firstLineChars="200" w:firstLine="360"/>
              <w:jc w:val="left"/>
              <w:rPr>
                <w:rFonts w:ascii="Arial" w:hAnsi="Arial" w:cs="Arial"/>
                <w:sz w:val="18"/>
                <w:szCs w:val="18"/>
              </w:rPr>
            </w:pPr>
            <w:r w:rsidRPr="009408E3">
              <w:rPr>
                <w:rFonts w:ascii="Arial" w:hAnsi="Arial" w:cs="Arial" w:hint="eastAsia"/>
                <w:sz w:val="18"/>
                <w:szCs w:val="18"/>
              </w:rPr>
              <w:t>2025</w:t>
            </w:r>
            <w:r w:rsidRPr="009408E3">
              <w:rPr>
                <w:rFonts w:ascii="Arial" w:hAnsi="Arial" w:cs="Arial" w:hint="eastAsia"/>
                <w:sz w:val="18"/>
                <w:szCs w:val="18"/>
              </w:rPr>
              <w:t>年度，公司不存在将募投项目节余资金用于其他募投项目或非募投项目的情况。</w:t>
            </w:r>
          </w:p>
        </w:tc>
      </w:tr>
      <w:tr w:rsidR="00D374E4" w:rsidRPr="009408E3" w14:paraId="6508B507" w14:textId="77777777">
        <w:trPr>
          <w:trHeight w:val="369"/>
          <w:jc w:val="center"/>
        </w:trPr>
        <w:tc>
          <w:tcPr>
            <w:tcW w:w="128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62E725B" w14:textId="77777777" w:rsidR="00D374E4" w:rsidRPr="009408E3" w:rsidRDefault="00192C4B">
            <w:pPr>
              <w:spacing w:line="280" w:lineRule="exact"/>
              <w:jc w:val="center"/>
              <w:rPr>
                <w:rFonts w:ascii="Arial" w:hAnsi="Arial" w:cs="Arial"/>
                <w:sz w:val="18"/>
                <w:szCs w:val="18"/>
              </w:rPr>
            </w:pPr>
            <w:r w:rsidRPr="009408E3">
              <w:rPr>
                <w:rFonts w:ascii="Arial" w:hAnsi="Arial" w:cs="Arial"/>
                <w:sz w:val="18"/>
                <w:szCs w:val="18"/>
              </w:rPr>
              <w:t>尚未使用的募集资金用途及去向</w:t>
            </w:r>
          </w:p>
        </w:tc>
        <w:tc>
          <w:tcPr>
            <w:tcW w:w="8359" w:type="dxa"/>
            <w:gridSpan w:val="13"/>
            <w:tcBorders>
              <w:top w:val="single" w:sz="2" w:space="0" w:color="auto"/>
              <w:left w:val="single" w:sz="2" w:space="0" w:color="auto"/>
              <w:bottom w:val="single" w:sz="2" w:space="0" w:color="auto"/>
              <w:right w:val="single" w:sz="2" w:space="0" w:color="auto"/>
            </w:tcBorders>
            <w:vAlign w:val="center"/>
          </w:tcPr>
          <w:p w14:paraId="4EE5E82C" w14:textId="77777777" w:rsidR="00D374E4" w:rsidRPr="009408E3" w:rsidRDefault="00192C4B" w:rsidP="00C60D2A">
            <w:pPr>
              <w:spacing w:beforeLines="25" w:before="78" w:line="276" w:lineRule="auto"/>
              <w:ind w:firstLineChars="200" w:firstLine="360"/>
              <w:rPr>
                <w:rFonts w:ascii="Arial" w:hAnsi="Arial" w:cs="Arial"/>
                <w:sz w:val="18"/>
                <w:szCs w:val="18"/>
              </w:rPr>
            </w:pPr>
            <w:r w:rsidRPr="009408E3">
              <w:rPr>
                <w:rFonts w:ascii="Arial" w:hAnsi="Arial" w:cs="Arial" w:hint="eastAsia"/>
                <w:sz w:val="18"/>
                <w:szCs w:val="18"/>
              </w:rPr>
              <w:t>截至</w:t>
            </w:r>
            <w:r w:rsidRPr="009408E3">
              <w:rPr>
                <w:rFonts w:ascii="Arial" w:hAnsi="Arial" w:cs="Arial" w:hint="eastAsia"/>
                <w:sz w:val="18"/>
                <w:szCs w:val="18"/>
              </w:rPr>
              <w:t>2025</w:t>
            </w:r>
            <w:r w:rsidRPr="009408E3">
              <w:rPr>
                <w:rFonts w:ascii="Arial" w:hAnsi="Arial" w:cs="Arial" w:hint="eastAsia"/>
                <w:sz w:val="18"/>
                <w:szCs w:val="18"/>
              </w:rPr>
              <w:t>年</w:t>
            </w:r>
            <w:r w:rsidRPr="009408E3">
              <w:rPr>
                <w:rFonts w:ascii="Arial" w:hAnsi="Arial" w:cs="Arial" w:hint="eastAsia"/>
                <w:sz w:val="18"/>
                <w:szCs w:val="18"/>
              </w:rPr>
              <w:t>12</w:t>
            </w:r>
            <w:r w:rsidRPr="009408E3">
              <w:rPr>
                <w:rFonts w:ascii="Arial" w:hAnsi="Arial" w:cs="Arial" w:hint="eastAsia"/>
                <w:sz w:val="18"/>
                <w:szCs w:val="18"/>
              </w:rPr>
              <w:t>月</w:t>
            </w:r>
            <w:r w:rsidRPr="009408E3">
              <w:rPr>
                <w:rFonts w:ascii="Arial" w:hAnsi="Arial" w:cs="Arial" w:hint="eastAsia"/>
                <w:sz w:val="18"/>
                <w:szCs w:val="18"/>
              </w:rPr>
              <w:t>31</w:t>
            </w:r>
            <w:r w:rsidRPr="009408E3">
              <w:rPr>
                <w:rFonts w:ascii="Arial" w:hAnsi="Arial" w:cs="Arial" w:hint="eastAsia"/>
                <w:sz w:val="18"/>
                <w:szCs w:val="18"/>
              </w:rPr>
              <w:t>日，公司尚未使用的募集资金</w:t>
            </w:r>
            <w:r w:rsidRPr="009408E3">
              <w:rPr>
                <w:rFonts w:ascii="Arial" w:hAnsi="Arial" w:cs="Arial" w:hint="eastAsia"/>
                <w:sz w:val="18"/>
                <w:szCs w:val="18"/>
              </w:rPr>
              <w:t>493,296,227.51</w:t>
            </w:r>
            <w:r w:rsidRPr="009408E3">
              <w:rPr>
                <w:rFonts w:ascii="Arial" w:hAnsi="Arial" w:cs="Arial" w:hint="eastAsia"/>
                <w:sz w:val="18"/>
                <w:szCs w:val="18"/>
              </w:rPr>
              <w:t>元</w:t>
            </w:r>
            <w:r w:rsidRPr="009408E3">
              <w:rPr>
                <w:rFonts w:ascii="Arial" w:hAnsi="Arial" w:cs="Arial" w:hint="eastAsia"/>
                <w:sz w:val="18"/>
                <w:szCs w:val="18"/>
              </w:rPr>
              <w:t>(</w:t>
            </w:r>
            <w:r w:rsidRPr="009408E3">
              <w:rPr>
                <w:rFonts w:ascii="Arial" w:hAnsi="Arial" w:cs="Arial" w:hint="eastAsia"/>
                <w:sz w:val="18"/>
                <w:szCs w:val="18"/>
              </w:rPr>
              <w:t>包含利息</w:t>
            </w:r>
            <w:r w:rsidRPr="009408E3">
              <w:rPr>
                <w:rFonts w:ascii="Arial" w:hAnsi="Arial" w:cs="Arial" w:hint="eastAsia"/>
                <w:sz w:val="18"/>
                <w:szCs w:val="18"/>
              </w:rPr>
              <w:t>)</w:t>
            </w:r>
            <w:r w:rsidRPr="009408E3">
              <w:rPr>
                <w:rFonts w:ascii="Arial" w:hAnsi="Arial" w:cs="Arial" w:hint="eastAsia"/>
                <w:sz w:val="18"/>
                <w:szCs w:val="18"/>
              </w:rPr>
              <w:t>，其中</w:t>
            </w:r>
            <w:r w:rsidRPr="009408E3">
              <w:rPr>
                <w:rFonts w:ascii="Arial" w:hAnsi="Arial" w:cs="Arial" w:hint="eastAsia"/>
                <w:sz w:val="18"/>
                <w:szCs w:val="18"/>
              </w:rPr>
              <w:t>307,531,444.02</w:t>
            </w:r>
            <w:r w:rsidRPr="009408E3">
              <w:rPr>
                <w:rFonts w:ascii="Arial" w:hAnsi="Arial" w:cs="Arial" w:hint="eastAsia"/>
                <w:sz w:val="18"/>
                <w:szCs w:val="18"/>
              </w:rPr>
              <w:t>元存放于公司募集资金专户内，</w:t>
            </w:r>
            <w:r w:rsidRPr="009408E3">
              <w:rPr>
                <w:rFonts w:ascii="Arial" w:hAnsi="Arial" w:cs="Arial" w:hint="eastAsia"/>
                <w:sz w:val="18"/>
                <w:szCs w:val="18"/>
              </w:rPr>
              <w:t>185,764,783.49</w:t>
            </w:r>
            <w:r w:rsidRPr="009408E3">
              <w:rPr>
                <w:rFonts w:ascii="Arial" w:hAnsi="Arial" w:cs="Arial" w:hint="eastAsia"/>
                <w:sz w:val="18"/>
                <w:szCs w:val="18"/>
              </w:rPr>
              <w:t>用于临时补充流动资金，该部分资金将于使用期限到期之日前归还至募集资金专户。上述尚未使用的募集资金将全部投入募投项目，并根据募投项目建设进度及资金需求，妥善安排使用计划。</w:t>
            </w:r>
          </w:p>
        </w:tc>
      </w:tr>
      <w:tr w:rsidR="00D374E4" w:rsidRPr="009408E3" w14:paraId="62E21158" w14:textId="77777777">
        <w:trPr>
          <w:trHeight w:val="369"/>
          <w:jc w:val="center"/>
        </w:trPr>
        <w:tc>
          <w:tcPr>
            <w:tcW w:w="128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A15AD9B" w14:textId="77777777" w:rsidR="00D374E4" w:rsidRPr="009408E3" w:rsidRDefault="00192C4B">
            <w:pPr>
              <w:spacing w:line="280" w:lineRule="exact"/>
              <w:jc w:val="center"/>
              <w:rPr>
                <w:rFonts w:ascii="Arial" w:hAnsi="Arial" w:cs="Arial"/>
                <w:sz w:val="18"/>
                <w:szCs w:val="18"/>
              </w:rPr>
            </w:pPr>
            <w:r w:rsidRPr="009408E3">
              <w:rPr>
                <w:rFonts w:ascii="Arial" w:hAnsi="Arial" w:cs="Arial"/>
                <w:sz w:val="18"/>
                <w:szCs w:val="18"/>
              </w:rPr>
              <w:t>募集资金使用及披露中存在的问题或其他情况</w:t>
            </w:r>
          </w:p>
        </w:tc>
        <w:tc>
          <w:tcPr>
            <w:tcW w:w="8359" w:type="dxa"/>
            <w:gridSpan w:val="13"/>
            <w:tcBorders>
              <w:top w:val="single" w:sz="2" w:space="0" w:color="auto"/>
              <w:left w:val="single" w:sz="2" w:space="0" w:color="auto"/>
              <w:bottom w:val="single" w:sz="2" w:space="0" w:color="auto"/>
              <w:right w:val="single" w:sz="2" w:space="0" w:color="auto"/>
            </w:tcBorders>
            <w:vAlign w:val="center"/>
          </w:tcPr>
          <w:p w14:paraId="4CB1C18A" w14:textId="77777777" w:rsidR="00D374E4" w:rsidRPr="009408E3" w:rsidRDefault="00192C4B" w:rsidP="00C60D2A">
            <w:pPr>
              <w:spacing w:beforeLines="25" w:before="78" w:line="276" w:lineRule="auto"/>
              <w:ind w:firstLineChars="200" w:firstLine="360"/>
              <w:rPr>
                <w:rFonts w:ascii="Arial" w:hAnsi="Arial" w:cs="Arial"/>
                <w:sz w:val="18"/>
                <w:szCs w:val="18"/>
              </w:rPr>
            </w:pPr>
            <w:r w:rsidRPr="009408E3">
              <w:rPr>
                <w:rFonts w:ascii="Arial" w:hAnsi="Arial" w:cs="Arial" w:hint="eastAsia"/>
                <w:sz w:val="18"/>
                <w:szCs w:val="18"/>
              </w:rPr>
              <w:t>由于工作人员失误，公司于</w:t>
            </w:r>
            <w:r w:rsidRPr="009408E3">
              <w:rPr>
                <w:rFonts w:ascii="Arial" w:hAnsi="Arial" w:cs="Arial" w:hint="eastAsia"/>
                <w:sz w:val="18"/>
                <w:szCs w:val="18"/>
              </w:rPr>
              <w:t>2024</w:t>
            </w:r>
            <w:r w:rsidRPr="009408E3">
              <w:rPr>
                <w:rFonts w:ascii="Arial" w:hAnsi="Arial" w:cs="Arial" w:hint="eastAsia"/>
                <w:sz w:val="18"/>
                <w:szCs w:val="18"/>
              </w:rPr>
              <w:t>年</w:t>
            </w:r>
            <w:r w:rsidRPr="009408E3">
              <w:rPr>
                <w:rFonts w:ascii="Arial" w:hAnsi="Arial" w:cs="Arial" w:hint="eastAsia"/>
                <w:sz w:val="18"/>
                <w:szCs w:val="18"/>
              </w:rPr>
              <w:t>12</w:t>
            </w:r>
            <w:r w:rsidRPr="009408E3">
              <w:rPr>
                <w:rFonts w:ascii="Arial" w:hAnsi="Arial" w:cs="Arial" w:hint="eastAsia"/>
                <w:sz w:val="18"/>
                <w:szCs w:val="18"/>
              </w:rPr>
              <w:t>月</w:t>
            </w:r>
            <w:r w:rsidRPr="009408E3">
              <w:rPr>
                <w:rFonts w:ascii="Arial" w:hAnsi="Arial" w:cs="Arial" w:hint="eastAsia"/>
                <w:sz w:val="18"/>
                <w:szCs w:val="18"/>
              </w:rPr>
              <w:t>25</w:t>
            </w:r>
            <w:r w:rsidRPr="009408E3">
              <w:rPr>
                <w:rFonts w:ascii="Arial" w:hAnsi="Arial" w:cs="Arial" w:hint="eastAsia"/>
                <w:sz w:val="18"/>
                <w:szCs w:val="18"/>
              </w:rPr>
              <w:t>日误从上海浦东发展银行股份有限公司南京分行城南支行的募集资金专户支付“宝色工程技术研发中心项目”应由公司自有资金支付的租赁费</w:t>
            </w:r>
            <w:r w:rsidRPr="009408E3">
              <w:rPr>
                <w:rFonts w:ascii="Arial" w:hAnsi="Arial" w:cs="Arial" w:hint="eastAsia"/>
                <w:sz w:val="18"/>
                <w:szCs w:val="18"/>
              </w:rPr>
              <w:t>709,012.50</w:t>
            </w:r>
            <w:r w:rsidRPr="009408E3">
              <w:rPr>
                <w:rFonts w:ascii="Arial" w:hAnsi="Arial" w:cs="Arial" w:hint="eastAsia"/>
                <w:sz w:val="18"/>
                <w:szCs w:val="18"/>
              </w:rPr>
              <w:t>元，该款项已于</w:t>
            </w:r>
            <w:r w:rsidRPr="009408E3">
              <w:rPr>
                <w:rFonts w:ascii="Arial" w:hAnsi="Arial" w:cs="Arial" w:hint="eastAsia"/>
                <w:sz w:val="18"/>
                <w:szCs w:val="18"/>
              </w:rPr>
              <w:t xml:space="preserve"> 2025 </w:t>
            </w:r>
            <w:r w:rsidRPr="009408E3">
              <w:rPr>
                <w:rFonts w:ascii="Arial" w:hAnsi="Arial" w:cs="Arial" w:hint="eastAsia"/>
                <w:sz w:val="18"/>
                <w:szCs w:val="18"/>
              </w:rPr>
              <w:t>年</w:t>
            </w:r>
            <w:r w:rsidRPr="009408E3">
              <w:rPr>
                <w:rFonts w:ascii="Arial" w:hAnsi="Arial" w:cs="Arial" w:hint="eastAsia"/>
                <w:sz w:val="18"/>
                <w:szCs w:val="18"/>
              </w:rPr>
              <w:t xml:space="preserve"> 1 </w:t>
            </w:r>
            <w:r w:rsidRPr="009408E3">
              <w:rPr>
                <w:rFonts w:ascii="Arial" w:hAnsi="Arial" w:cs="Arial" w:hint="eastAsia"/>
                <w:sz w:val="18"/>
                <w:szCs w:val="18"/>
              </w:rPr>
              <w:t>月</w:t>
            </w:r>
            <w:r w:rsidRPr="009408E3">
              <w:rPr>
                <w:rFonts w:ascii="Arial" w:hAnsi="Arial" w:cs="Arial" w:hint="eastAsia"/>
                <w:sz w:val="18"/>
                <w:szCs w:val="18"/>
              </w:rPr>
              <w:t xml:space="preserve"> 10 </w:t>
            </w:r>
            <w:r w:rsidRPr="009408E3">
              <w:rPr>
                <w:rFonts w:ascii="Arial" w:hAnsi="Arial" w:cs="Arial" w:hint="eastAsia"/>
                <w:sz w:val="18"/>
                <w:szCs w:val="18"/>
              </w:rPr>
              <w:t>日原路归还至募集资金专户。</w:t>
            </w:r>
          </w:p>
          <w:p w14:paraId="5A5AA7BE" w14:textId="148789C2" w:rsidR="00D374E4" w:rsidRPr="009408E3" w:rsidRDefault="00192C4B" w:rsidP="00C60D2A">
            <w:pPr>
              <w:spacing w:beforeLines="25" w:before="78" w:line="276" w:lineRule="auto"/>
              <w:ind w:firstLineChars="200" w:firstLine="360"/>
              <w:rPr>
                <w:rFonts w:ascii="Arial" w:hAnsi="Arial" w:cs="Arial"/>
                <w:sz w:val="18"/>
                <w:szCs w:val="18"/>
              </w:rPr>
            </w:pPr>
            <w:r w:rsidRPr="009408E3">
              <w:rPr>
                <w:rFonts w:ascii="Arial" w:hAnsi="Arial" w:cs="Arial" w:hint="eastAsia"/>
                <w:sz w:val="18"/>
                <w:szCs w:val="18"/>
              </w:rPr>
              <w:t>除上所述事项外，公司严格按照</w:t>
            </w:r>
            <w:r w:rsidR="00E41E61" w:rsidRPr="009408E3">
              <w:rPr>
                <w:rFonts w:ascii="Arial" w:hAnsi="Arial" w:cs="Arial" w:hint="eastAsia"/>
                <w:sz w:val="18"/>
                <w:szCs w:val="18"/>
              </w:rPr>
              <w:t>《上市公司募集资金监管规则》</w:t>
            </w:r>
            <w:r w:rsidRPr="009408E3">
              <w:rPr>
                <w:rFonts w:ascii="Arial" w:hAnsi="Arial" w:cs="Arial" w:hint="eastAsia"/>
                <w:sz w:val="18"/>
                <w:szCs w:val="18"/>
              </w:rPr>
              <w:t>《深圳证券交易所上市公司自律监管指引第</w:t>
            </w:r>
            <w:r w:rsidRPr="009408E3">
              <w:rPr>
                <w:rFonts w:ascii="Arial" w:hAnsi="Arial" w:cs="Arial" w:hint="eastAsia"/>
                <w:sz w:val="18"/>
                <w:szCs w:val="18"/>
              </w:rPr>
              <w:t>2</w:t>
            </w:r>
            <w:r w:rsidRPr="009408E3">
              <w:rPr>
                <w:rFonts w:ascii="Arial" w:hAnsi="Arial" w:cs="Arial" w:hint="eastAsia"/>
                <w:sz w:val="18"/>
                <w:szCs w:val="18"/>
              </w:rPr>
              <w:t>号——创业板上市公司规范运作》等相关法律法规、规范性文件和公司《募集资金管理制度》等有关规定管理和使用募集资金，并及时、真实、准确、完整履行相关信息披露义务。</w:t>
            </w:r>
          </w:p>
        </w:tc>
      </w:tr>
    </w:tbl>
    <w:p w14:paraId="15C03756" w14:textId="77777777" w:rsidR="00D374E4" w:rsidRPr="009408E3" w:rsidRDefault="00192C4B">
      <w:pPr>
        <w:pStyle w:val="Section"/>
        <w:keepNext w:val="0"/>
        <w:keepLines w:val="0"/>
        <w:spacing w:before="40" w:after="40" w:line="360" w:lineRule="auto"/>
        <w:jc w:val="left"/>
        <w:outlineLvl w:val="2"/>
        <w:rPr>
          <w:rFonts w:ascii="Arial" w:hAnsi="Arial" w:cs="Arial"/>
        </w:rPr>
      </w:pPr>
      <w:r w:rsidRPr="009408E3">
        <w:rPr>
          <w:rFonts w:ascii="Arial" w:hAnsi="Arial" w:cs="Arial"/>
        </w:rPr>
        <w:t>3</w:t>
      </w:r>
      <w:r w:rsidRPr="009408E3">
        <w:rPr>
          <w:rFonts w:ascii="Arial" w:hAnsi="Arial" w:cs="Arial"/>
        </w:rPr>
        <w:t>、募集资金变更项目情况</w:t>
      </w:r>
    </w:p>
    <w:p w14:paraId="0A1793F8"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sym w:font="Wingdings 2" w:char="F052"/>
      </w:r>
      <w:r w:rsidRPr="009408E3">
        <w:rPr>
          <w:rFonts w:ascii="Arial" w:hAnsi="Arial" w:cs="Arial"/>
          <w:kern w:val="2"/>
          <w:szCs w:val="21"/>
        </w:rPr>
        <w:t>适用</w:t>
      </w:r>
      <w:r w:rsidRPr="009408E3">
        <w:rPr>
          <w:rFonts w:ascii="Arial" w:hAnsi="Arial" w:cs="Arial" w:hint="eastAsia"/>
          <w:kern w:val="2"/>
          <w:szCs w:val="21"/>
        </w:rPr>
        <w:t xml:space="preserve"> </w:t>
      </w:r>
      <w:r w:rsidRPr="009408E3">
        <w:rPr>
          <w:rFonts w:asciiTheme="minorEastAsia" w:eastAsiaTheme="minorEastAsia" w:hAnsiTheme="minorEastAsia" w:cs="Arial" w:hint="eastAsia"/>
          <w:kern w:val="2"/>
          <w:szCs w:val="21"/>
        </w:rPr>
        <w:t>□</w:t>
      </w:r>
      <w:r w:rsidRPr="009408E3">
        <w:rPr>
          <w:rFonts w:ascii="Arial" w:hAnsi="Arial" w:cs="Arial"/>
          <w:kern w:val="2"/>
          <w:szCs w:val="21"/>
        </w:rPr>
        <w:t>不适用</w:t>
      </w:r>
    </w:p>
    <w:p w14:paraId="45944DA3"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单位：万元</w:t>
      </w:r>
    </w:p>
    <w:tbl>
      <w:tblPr>
        <w:tblW w:w="9639" w:type="dxa"/>
        <w:jc w:val="center"/>
        <w:tblLayout w:type="fixed"/>
        <w:tblLook w:val="04A0" w:firstRow="1" w:lastRow="0" w:firstColumn="1" w:lastColumn="0" w:noHBand="0" w:noVBand="1"/>
      </w:tblPr>
      <w:tblGrid>
        <w:gridCol w:w="803"/>
        <w:gridCol w:w="803"/>
        <w:gridCol w:w="804"/>
        <w:gridCol w:w="803"/>
        <w:gridCol w:w="803"/>
        <w:gridCol w:w="803"/>
        <w:gridCol w:w="803"/>
        <w:gridCol w:w="803"/>
        <w:gridCol w:w="803"/>
        <w:gridCol w:w="803"/>
        <w:gridCol w:w="803"/>
        <w:gridCol w:w="805"/>
      </w:tblGrid>
      <w:tr w:rsidR="00D374E4" w:rsidRPr="009408E3" w14:paraId="10E16BE7" w14:textId="77777777">
        <w:trPr>
          <w:trHeight w:val="240"/>
          <w:jc w:val="center"/>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6573370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lastRenderedPageBreak/>
              <w:t>融资项目名称</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10143A4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募集方式</w:t>
            </w:r>
          </w:p>
        </w:tc>
        <w:tc>
          <w:tcPr>
            <w:tcW w:w="804" w:type="dxa"/>
            <w:tcBorders>
              <w:top w:val="single" w:sz="2" w:space="0" w:color="auto"/>
              <w:left w:val="single" w:sz="2" w:space="0" w:color="auto"/>
              <w:bottom w:val="single" w:sz="2" w:space="0" w:color="auto"/>
              <w:right w:val="single" w:sz="2" w:space="0" w:color="auto"/>
            </w:tcBorders>
            <w:shd w:val="clear" w:color="auto" w:fill="D3D3D3"/>
            <w:vAlign w:val="center"/>
          </w:tcPr>
          <w:p w14:paraId="730C8AF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变更后的项目</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433CD38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对应的原承诺项目</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0F8C47D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变更后项目拟投入募集资金总额</w:t>
            </w:r>
            <w:r w:rsidRPr="009408E3">
              <w:rPr>
                <w:rFonts w:ascii="Arial" w:hAnsi="Arial" w:cs="Arial"/>
                <w:sz w:val="18"/>
                <w:szCs w:val="18"/>
              </w:rPr>
              <w:t>(1)</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13AD2D3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本报告期实际投入金额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75AB971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截至期末实际累计投入金额</w:t>
            </w:r>
            <w:r w:rsidRPr="009408E3">
              <w:rPr>
                <w:rFonts w:ascii="Arial" w:hAnsi="Arial" w:cs="Arial"/>
                <w:sz w:val="18"/>
                <w:szCs w:val="18"/>
              </w:rPr>
              <w:t>(2)</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52CFB1C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截至期末投资进度</w:t>
            </w:r>
            <w:r w:rsidRPr="009408E3">
              <w:rPr>
                <w:rFonts w:ascii="Arial" w:hAnsi="Arial" w:cs="Arial"/>
                <w:sz w:val="18"/>
                <w:szCs w:val="18"/>
              </w:rPr>
              <w:t>(3)=(2)/(1)</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04E4257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项目达到预定可使用状态日期</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3F7F127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本报告期实现的效益</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08F421D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是否达到预计效益</w:t>
            </w:r>
          </w:p>
        </w:tc>
        <w:tc>
          <w:tcPr>
            <w:tcW w:w="805" w:type="dxa"/>
            <w:tcBorders>
              <w:top w:val="single" w:sz="2" w:space="0" w:color="auto"/>
              <w:left w:val="single" w:sz="2" w:space="0" w:color="auto"/>
              <w:bottom w:val="single" w:sz="2" w:space="0" w:color="auto"/>
              <w:right w:val="single" w:sz="2" w:space="0" w:color="auto"/>
            </w:tcBorders>
            <w:shd w:val="clear" w:color="auto" w:fill="D3D3D3"/>
            <w:vAlign w:val="center"/>
          </w:tcPr>
          <w:p w14:paraId="18C3214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变更后的项目可行性是否发生重大变化</w:t>
            </w:r>
          </w:p>
        </w:tc>
      </w:tr>
      <w:tr w:rsidR="00D374E4" w:rsidRPr="009408E3" w14:paraId="095F1A39" w14:textId="77777777">
        <w:trPr>
          <w:trHeight w:val="240"/>
          <w:jc w:val="center"/>
        </w:trPr>
        <w:tc>
          <w:tcPr>
            <w:tcW w:w="803" w:type="dxa"/>
            <w:vMerge w:val="restart"/>
            <w:tcBorders>
              <w:top w:val="single" w:sz="2" w:space="0" w:color="auto"/>
              <w:left w:val="single" w:sz="2" w:space="0" w:color="auto"/>
              <w:right w:val="single" w:sz="2" w:space="0" w:color="auto"/>
            </w:tcBorders>
            <w:vAlign w:val="center"/>
          </w:tcPr>
          <w:p w14:paraId="32F54A1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2023</w:t>
            </w:r>
            <w:r w:rsidRPr="009408E3">
              <w:rPr>
                <w:rFonts w:ascii="Arial" w:hAnsi="Arial" w:cs="Arial"/>
                <w:sz w:val="18"/>
                <w:szCs w:val="18"/>
              </w:rPr>
              <w:t>年度向特定对象发行股票</w:t>
            </w:r>
          </w:p>
        </w:tc>
        <w:tc>
          <w:tcPr>
            <w:tcW w:w="803" w:type="dxa"/>
            <w:vMerge w:val="restart"/>
            <w:tcBorders>
              <w:top w:val="single" w:sz="2" w:space="0" w:color="auto"/>
              <w:left w:val="single" w:sz="2" w:space="0" w:color="auto"/>
              <w:right w:val="single" w:sz="2" w:space="0" w:color="auto"/>
            </w:tcBorders>
            <w:vAlign w:val="center"/>
          </w:tcPr>
          <w:p w14:paraId="0728580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向特定对象发行股票</w:t>
            </w:r>
          </w:p>
        </w:tc>
        <w:tc>
          <w:tcPr>
            <w:tcW w:w="804" w:type="dxa"/>
            <w:tcBorders>
              <w:top w:val="single" w:sz="2" w:space="0" w:color="auto"/>
              <w:left w:val="single" w:sz="2" w:space="0" w:color="auto"/>
              <w:bottom w:val="single" w:sz="2" w:space="0" w:color="auto"/>
              <w:right w:val="single" w:sz="2" w:space="0" w:color="auto"/>
            </w:tcBorders>
            <w:vAlign w:val="center"/>
          </w:tcPr>
          <w:p w14:paraId="31C4FDA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宝色工程技术研发中心</w:t>
            </w:r>
          </w:p>
        </w:tc>
        <w:tc>
          <w:tcPr>
            <w:tcW w:w="803" w:type="dxa"/>
            <w:vMerge w:val="restart"/>
            <w:tcBorders>
              <w:top w:val="single" w:sz="2" w:space="0" w:color="auto"/>
              <w:left w:val="single" w:sz="2" w:space="0" w:color="auto"/>
              <w:right w:val="single" w:sz="2" w:space="0" w:color="auto"/>
            </w:tcBorders>
            <w:vAlign w:val="center"/>
          </w:tcPr>
          <w:p w14:paraId="6D448B1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宝色工程技术研发中心</w:t>
            </w:r>
          </w:p>
        </w:tc>
        <w:tc>
          <w:tcPr>
            <w:tcW w:w="803" w:type="dxa"/>
            <w:tcBorders>
              <w:top w:val="single" w:sz="2" w:space="0" w:color="auto"/>
              <w:left w:val="single" w:sz="2" w:space="0" w:color="auto"/>
              <w:bottom w:val="single" w:sz="2" w:space="0" w:color="auto"/>
              <w:right w:val="single" w:sz="2" w:space="0" w:color="auto"/>
            </w:tcBorders>
            <w:vAlign w:val="center"/>
          </w:tcPr>
          <w:p w14:paraId="799A03B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3,081</w:t>
            </w:r>
          </w:p>
        </w:tc>
        <w:tc>
          <w:tcPr>
            <w:tcW w:w="803" w:type="dxa"/>
            <w:tcBorders>
              <w:top w:val="single" w:sz="2" w:space="0" w:color="auto"/>
              <w:left w:val="single" w:sz="2" w:space="0" w:color="auto"/>
              <w:bottom w:val="single" w:sz="2" w:space="0" w:color="auto"/>
              <w:right w:val="single" w:sz="2" w:space="0" w:color="auto"/>
            </w:tcBorders>
            <w:vAlign w:val="center"/>
          </w:tcPr>
          <w:p w14:paraId="248D9392" w14:textId="7A71AA75"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1</w:t>
            </w:r>
            <w:r w:rsidR="006F10C1" w:rsidRPr="009408E3">
              <w:rPr>
                <w:rFonts w:ascii="Arial" w:hAnsi="Arial" w:cs="Arial"/>
                <w:sz w:val="18"/>
                <w:szCs w:val="18"/>
              </w:rPr>
              <w:t>,</w:t>
            </w:r>
            <w:r w:rsidRPr="009408E3">
              <w:rPr>
                <w:rFonts w:ascii="Arial" w:hAnsi="Arial" w:cs="Arial" w:hint="eastAsia"/>
                <w:sz w:val="18"/>
                <w:szCs w:val="18"/>
              </w:rPr>
              <w:t>412.08</w:t>
            </w:r>
          </w:p>
        </w:tc>
        <w:tc>
          <w:tcPr>
            <w:tcW w:w="803" w:type="dxa"/>
            <w:tcBorders>
              <w:top w:val="single" w:sz="2" w:space="0" w:color="auto"/>
              <w:left w:val="single" w:sz="2" w:space="0" w:color="auto"/>
              <w:bottom w:val="single" w:sz="2" w:space="0" w:color="auto"/>
              <w:right w:val="single" w:sz="2" w:space="0" w:color="auto"/>
            </w:tcBorders>
            <w:vAlign w:val="center"/>
          </w:tcPr>
          <w:p w14:paraId="666306E7" w14:textId="75A53FFD"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1</w:t>
            </w:r>
            <w:r w:rsidR="006F10C1" w:rsidRPr="009408E3">
              <w:rPr>
                <w:rFonts w:ascii="Arial" w:hAnsi="Arial" w:cs="Arial"/>
                <w:sz w:val="18"/>
                <w:szCs w:val="18"/>
              </w:rPr>
              <w:t>,</w:t>
            </w:r>
            <w:r w:rsidRPr="009408E3">
              <w:rPr>
                <w:rFonts w:ascii="Arial" w:hAnsi="Arial" w:cs="Arial" w:hint="eastAsia"/>
                <w:sz w:val="18"/>
                <w:szCs w:val="18"/>
              </w:rPr>
              <w:t>600.84</w:t>
            </w:r>
          </w:p>
        </w:tc>
        <w:tc>
          <w:tcPr>
            <w:tcW w:w="803" w:type="dxa"/>
            <w:tcBorders>
              <w:top w:val="single" w:sz="2" w:space="0" w:color="auto"/>
              <w:left w:val="single" w:sz="2" w:space="0" w:color="auto"/>
              <w:bottom w:val="single" w:sz="2" w:space="0" w:color="auto"/>
              <w:right w:val="single" w:sz="2" w:space="0" w:color="auto"/>
            </w:tcBorders>
            <w:vAlign w:val="center"/>
          </w:tcPr>
          <w:p w14:paraId="000CB4F9"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51.96</w:t>
            </w:r>
            <w:r w:rsidRPr="009408E3">
              <w:rPr>
                <w:rFonts w:ascii="Arial" w:hAnsi="Arial" w:cs="Arial"/>
                <w:sz w:val="18"/>
                <w:szCs w:val="18"/>
              </w:rPr>
              <w:t>%</w:t>
            </w:r>
          </w:p>
        </w:tc>
        <w:tc>
          <w:tcPr>
            <w:tcW w:w="803" w:type="dxa"/>
            <w:tcBorders>
              <w:top w:val="single" w:sz="2" w:space="0" w:color="auto"/>
              <w:left w:val="single" w:sz="2" w:space="0" w:color="auto"/>
              <w:bottom w:val="single" w:sz="2" w:space="0" w:color="auto"/>
              <w:right w:val="single" w:sz="2" w:space="0" w:color="auto"/>
            </w:tcBorders>
            <w:vAlign w:val="center"/>
          </w:tcPr>
          <w:p w14:paraId="02875AE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2025</w:t>
            </w:r>
            <w:r w:rsidRPr="009408E3">
              <w:rPr>
                <w:rFonts w:ascii="Arial" w:hAnsi="Arial" w:cs="Arial" w:hint="eastAsia"/>
                <w:sz w:val="18"/>
                <w:szCs w:val="18"/>
              </w:rPr>
              <w:t>年</w:t>
            </w:r>
            <w:r w:rsidRPr="009408E3">
              <w:rPr>
                <w:rFonts w:ascii="Arial" w:hAnsi="Arial" w:cs="Arial"/>
                <w:sz w:val="18"/>
                <w:szCs w:val="18"/>
              </w:rPr>
              <w:t>08</w:t>
            </w:r>
            <w:r w:rsidRPr="009408E3">
              <w:rPr>
                <w:rFonts w:ascii="Arial" w:hAnsi="Arial" w:cs="Arial" w:hint="eastAsia"/>
                <w:sz w:val="18"/>
                <w:szCs w:val="18"/>
              </w:rPr>
              <w:t>月</w:t>
            </w:r>
          </w:p>
        </w:tc>
        <w:tc>
          <w:tcPr>
            <w:tcW w:w="803" w:type="dxa"/>
            <w:tcBorders>
              <w:top w:val="single" w:sz="2" w:space="0" w:color="auto"/>
              <w:left w:val="single" w:sz="2" w:space="0" w:color="auto"/>
              <w:bottom w:val="single" w:sz="2" w:space="0" w:color="auto"/>
              <w:right w:val="single" w:sz="2" w:space="0" w:color="auto"/>
            </w:tcBorders>
            <w:vAlign w:val="center"/>
          </w:tcPr>
          <w:p w14:paraId="1DB6E401"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803" w:type="dxa"/>
            <w:tcBorders>
              <w:top w:val="single" w:sz="2" w:space="0" w:color="auto"/>
              <w:left w:val="single" w:sz="2" w:space="0" w:color="auto"/>
              <w:bottom w:val="single" w:sz="2" w:space="0" w:color="auto"/>
              <w:right w:val="single" w:sz="2" w:space="0" w:color="auto"/>
            </w:tcBorders>
            <w:vAlign w:val="center"/>
          </w:tcPr>
          <w:p w14:paraId="0C55AF3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不适用</w:t>
            </w:r>
          </w:p>
        </w:tc>
        <w:tc>
          <w:tcPr>
            <w:tcW w:w="805" w:type="dxa"/>
            <w:tcBorders>
              <w:top w:val="single" w:sz="2" w:space="0" w:color="auto"/>
              <w:left w:val="single" w:sz="2" w:space="0" w:color="auto"/>
              <w:bottom w:val="single" w:sz="2" w:space="0" w:color="auto"/>
              <w:right w:val="single" w:sz="2" w:space="0" w:color="auto"/>
            </w:tcBorders>
            <w:vAlign w:val="center"/>
          </w:tcPr>
          <w:p w14:paraId="4E2F586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561CA77E" w14:textId="77777777">
        <w:trPr>
          <w:trHeight w:val="240"/>
          <w:jc w:val="center"/>
        </w:trPr>
        <w:tc>
          <w:tcPr>
            <w:tcW w:w="803" w:type="dxa"/>
            <w:vMerge/>
            <w:tcBorders>
              <w:left w:val="single" w:sz="2" w:space="0" w:color="auto"/>
              <w:bottom w:val="single" w:sz="2" w:space="0" w:color="auto"/>
              <w:right w:val="single" w:sz="2" w:space="0" w:color="auto"/>
            </w:tcBorders>
            <w:vAlign w:val="center"/>
          </w:tcPr>
          <w:p w14:paraId="207DB608" w14:textId="77777777" w:rsidR="00D374E4" w:rsidRPr="009408E3" w:rsidRDefault="00D374E4">
            <w:pPr>
              <w:spacing w:line="240" w:lineRule="exact"/>
              <w:jc w:val="center"/>
              <w:rPr>
                <w:rFonts w:ascii="Arial" w:hAnsi="Arial" w:cs="Arial"/>
                <w:sz w:val="18"/>
                <w:szCs w:val="18"/>
              </w:rPr>
            </w:pPr>
          </w:p>
        </w:tc>
        <w:tc>
          <w:tcPr>
            <w:tcW w:w="803" w:type="dxa"/>
            <w:vMerge/>
            <w:tcBorders>
              <w:left w:val="single" w:sz="2" w:space="0" w:color="auto"/>
              <w:bottom w:val="single" w:sz="2" w:space="0" w:color="auto"/>
              <w:right w:val="single" w:sz="2" w:space="0" w:color="auto"/>
            </w:tcBorders>
            <w:vAlign w:val="center"/>
          </w:tcPr>
          <w:p w14:paraId="11BD02A9" w14:textId="77777777" w:rsidR="00D374E4" w:rsidRPr="009408E3" w:rsidRDefault="00D374E4">
            <w:pPr>
              <w:spacing w:line="240" w:lineRule="exact"/>
              <w:jc w:val="center"/>
              <w:rPr>
                <w:rFonts w:ascii="Arial" w:hAnsi="Arial" w:cs="Arial"/>
                <w:sz w:val="18"/>
                <w:szCs w:val="18"/>
              </w:rPr>
            </w:pPr>
          </w:p>
        </w:tc>
        <w:tc>
          <w:tcPr>
            <w:tcW w:w="804" w:type="dxa"/>
            <w:tcBorders>
              <w:top w:val="single" w:sz="2" w:space="0" w:color="auto"/>
              <w:left w:val="single" w:sz="2" w:space="0" w:color="auto"/>
              <w:bottom w:val="single" w:sz="2" w:space="0" w:color="auto"/>
              <w:right w:val="single" w:sz="2" w:space="0" w:color="auto"/>
            </w:tcBorders>
            <w:vAlign w:val="center"/>
          </w:tcPr>
          <w:p w14:paraId="1B1BD840"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暂未明确变更后的募投项目</w:t>
            </w:r>
          </w:p>
        </w:tc>
        <w:tc>
          <w:tcPr>
            <w:tcW w:w="803" w:type="dxa"/>
            <w:vMerge/>
            <w:tcBorders>
              <w:left w:val="single" w:sz="2" w:space="0" w:color="auto"/>
              <w:bottom w:val="single" w:sz="2" w:space="0" w:color="auto"/>
              <w:right w:val="single" w:sz="2" w:space="0" w:color="auto"/>
            </w:tcBorders>
            <w:vAlign w:val="center"/>
          </w:tcPr>
          <w:p w14:paraId="1643D456" w14:textId="77777777" w:rsidR="00D374E4" w:rsidRPr="009408E3" w:rsidRDefault="00D374E4">
            <w:pPr>
              <w:spacing w:line="240" w:lineRule="exact"/>
              <w:jc w:val="center"/>
              <w:rPr>
                <w:rFonts w:ascii="Arial" w:hAnsi="Arial" w:cs="Arial"/>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335ACDA"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11</w:t>
            </w:r>
            <w:r w:rsidRPr="009408E3">
              <w:rPr>
                <w:rFonts w:ascii="Arial" w:hAnsi="Arial" w:cs="Arial"/>
                <w:sz w:val="18"/>
                <w:szCs w:val="18"/>
              </w:rPr>
              <w:t>,319</w:t>
            </w:r>
          </w:p>
        </w:tc>
        <w:tc>
          <w:tcPr>
            <w:tcW w:w="803" w:type="dxa"/>
            <w:tcBorders>
              <w:top w:val="single" w:sz="2" w:space="0" w:color="auto"/>
              <w:left w:val="single" w:sz="2" w:space="0" w:color="auto"/>
              <w:bottom w:val="single" w:sz="2" w:space="0" w:color="auto"/>
              <w:right w:val="single" w:sz="2" w:space="0" w:color="auto"/>
            </w:tcBorders>
            <w:vAlign w:val="center"/>
          </w:tcPr>
          <w:p w14:paraId="7D34F737"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c>
          <w:tcPr>
            <w:tcW w:w="803" w:type="dxa"/>
            <w:tcBorders>
              <w:top w:val="single" w:sz="2" w:space="0" w:color="auto"/>
              <w:left w:val="single" w:sz="2" w:space="0" w:color="auto"/>
              <w:bottom w:val="single" w:sz="2" w:space="0" w:color="auto"/>
              <w:right w:val="single" w:sz="2" w:space="0" w:color="auto"/>
            </w:tcBorders>
            <w:vAlign w:val="center"/>
          </w:tcPr>
          <w:p w14:paraId="73FCF8E1"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c>
          <w:tcPr>
            <w:tcW w:w="803" w:type="dxa"/>
            <w:tcBorders>
              <w:top w:val="single" w:sz="2" w:space="0" w:color="auto"/>
              <w:left w:val="single" w:sz="2" w:space="0" w:color="auto"/>
              <w:bottom w:val="single" w:sz="2" w:space="0" w:color="auto"/>
              <w:right w:val="single" w:sz="2" w:space="0" w:color="auto"/>
            </w:tcBorders>
            <w:vAlign w:val="center"/>
          </w:tcPr>
          <w:p w14:paraId="4AE4D257"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c>
          <w:tcPr>
            <w:tcW w:w="803" w:type="dxa"/>
            <w:tcBorders>
              <w:top w:val="single" w:sz="2" w:space="0" w:color="auto"/>
              <w:left w:val="single" w:sz="2" w:space="0" w:color="auto"/>
              <w:bottom w:val="single" w:sz="2" w:space="0" w:color="auto"/>
              <w:right w:val="single" w:sz="2" w:space="0" w:color="auto"/>
            </w:tcBorders>
            <w:vAlign w:val="center"/>
          </w:tcPr>
          <w:p w14:paraId="47661E29"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暂未确定投向</w:t>
            </w:r>
          </w:p>
        </w:tc>
        <w:tc>
          <w:tcPr>
            <w:tcW w:w="803" w:type="dxa"/>
            <w:tcBorders>
              <w:top w:val="single" w:sz="2" w:space="0" w:color="auto"/>
              <w:left w:val="single" w:sz="2" w:space="0" w:color="auto"/>
              <w:bottom w:val="single" w:sz="2" w:space="0" w:color="auto"/>
              <w:right w:val="single" w:sz="2" w:space="0" w:color="auto"/>
            </w:tcBorders>
            <w:vAlign w:val="center"/>
          </w:tcPr>
          <w:p w14:paraId="339FDA7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w:t>
            </w:r>
          </w:p>
        </w:tc>
        <w:tc>
          <w:tcPr>
            <w:tcW w:w="803" w:type="dxa"/>
            <w:tcBorders>
              <w:top w:val="single" w:sz="2" w:space="0" w:color="auto"/>
              <w:left w:val="single" w:sz="2" w:space="0" w:color="auto"/>
              <w:bottom w:val="single" w:sz="2" w:space="0" w:color="auto"/>
              <w:right w:val="single" w:sz="2" w:space="0" w:color="auto"/>
            </w:tcBorders>
            <w:vAlign w:val="center"/>
          </w:tcPr>
          <w:p w14:paraId="168D03B0"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c>
          <w:tcPr>
            <w:tcW w:w="805" w:type="dxa"/>
            <w:tcBorders>
              <w:top w:val="single" w:sz="2" w:space="0" w:color="auto"/>
              <w:left w:val="single" w:sz="2" w:space="0" w:color="auto"/>
              <w:bottom w:val="single" w:sz="2" w:space="0" w:color="auto"/>
              <w:right w:val="single" w:sz="2" w:space="0" w:color="auto"/>
            </w:tcBorders>
            <w:vAlign w:val="center"/>
          </w:tcPr>
          <w:p w14:paraId="3AD34577"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r>
      <w:tr w:rsidR="00D374E4" w:rsidRPr="009408E3" w14:paraId="09D341AA" w14:textId="77777777">
        <w:trPr>
          <w:trHeight w:val="240"/>
          <w:jc w:val="center"/>
        </w:trPr>
        <w:tc>
          <w:tcPr>
            <w:tcW w:w="803" w:type="dxa"/>
            <w:vMerge w:val="restart"/>
            <w:tcBorders>
              <w:top w:val="single" w:sz="2" w:space="0" w:color="auto"/>
              <w:left w:val="single" w:sz="2" w:space="0" w:color="auto"/>
              <w:right w:val="single" w:sz="2" w:space="0" w:color="auto"/>
            </w:tcBorders>
            <w:vAlign w:val="center"/>
          </w:tcPr>
          <w:p w14:paraId="24526EA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2023</w:t>
            </w:r>
            <w:r w:rsidRPr="009408E3">
              <w:rPr>
                <w:rFonts w:ascii="Arial" w:hAnsi="Arial" w:cs="Arial"/>
                <w:sz w:val="18"/>
                <w:szCs w:val="18"/>
              </w:rPr>
              <w:t>年度向特定对象发行股票</w:t>
            </w:r>
          </w:p>
        </w:tc>
        <w:tc>
          <w:tcPr>
            <w:tcW w:w="803" w:type="dxa"/>
            <w:vMerge w:val="restart"/>
            <w:tcBorders>
              <w:top w:val="single" w:sz="2" w:space="0" w:color="auto"/>
              <w:left w:val="single" w:sz="2" w:space="0" w:color="auto"/>
              <w:right w:val="single" w:sz="2" w:space="0" w:color="auto"/>
            </w:tcBorders>
            <w:vAlign w:val="center"/>
          </w:tcPr>
          <w:p w14:paraId="096AF8D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向特定对象发行股票</w:t>
            </w:r>
          </w:p>
        </w:tc>
        <w:tc>
          <w:tcPr>
            <w:tcW w:w="804" w:type="dxa"/>
            <w:tcBorders>
              <w:top w:val="single" w:sz="2" w:space="0" w:color="auto"/>
              <w:left w:val="single" w:sz="2" w:space="0" w:color="auto"/>
              <w:bottom w:val="single" w:sz="2" w:space="0" w:color="auto"/>
              <w:right w:val="single" w:sz="2" w:space="0" w:color="auto"/>
            </w:tcBorders>
            <w:vAlign w:val="center"/>
          </w:tcPr>
          <w:p w14:paraId="67DA497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宝色舰船及海洋工程装备制造提质扩能项目</w:t>
            </w:r>
          </w:p>
        </w:tc>
        <w:tc>
          <w:tcPr>
            <w:tcW w:w="803" w:type="dxa"/>
            <w:vMerge w:val="restart"/>
            <w:tcBorders>
              <w:top w:val="single" w:sz="2" w:space="0" w:color="auto"/>
              <w:left w:val="single" w:sz="2" w:space="0" w:color="auto"/>
              <w:right w:val="single" w:sz="2" w:space="0" w:color="auto"/>
            </w:tcBorders>
            <w:vAlign w:val="center"/>
          </w:tcPr>
          <w:p w14:paraId="3C406A5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宝色舰船及海洋工程装备制造提质扩能项目</w:t>
            </w:r>
          </w:p>
        </w:tc>
        <w:tc>
          <w:tcPr>
            <w:tcW w:w="803" w:type="dxa"/>
            <w:tcBorders>
              <w:top w:val="single" w:sz="2" w:space="0" w:color="auto"/>
              <w:left w:val="single" w:sz="2" w:space="0" w:color="auto"/>
              <w:bottom w:val="single" w:sz="2" w:space="0" w:color="auto"/>
              <w:right w:val="single" w:sz="2" w:space="0" w:color="auto"/>
            </w:tcBorders>
            <w:vAlign w:val="center"/>
          </w:tcPr>
          <w:p w14:paraId="0E3D445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969.92</w:t>
            </w:r>
          </w:p>
        </w:tc>
        <w:tc>
          <w:tcPr>
            <w:tcW w:w="803" w:type="dxa"/>
            <w:tcBorders>
              <w:top w:val="single" w:sz="2" w:space="0" w:color="auto"/>
              <w:left w:val="single" w:sz="2" w:space="0" w:color="auto"/>
              <w:bottom w:val="single" w:sz="2" w:space="0" w:color="auto"/>
              <w:right w:val="single" w:sz="2" w:space="0" w:color="auto"/>
            </w:tcBorders>
            <w:vAlign w:val="center"/>
          </w:tcPr>
          <w:p w14:paraId="5F743757" w14:textId="77777777" w:rsidR="00D374E4" w:rsidRPr="009408E3" w:rsidRDefault="00D374E4">
            <w:pPr>
              <w:spacing w:line="240" w:lineRule="exact"/>
              <w:jc w:val="center"/>
              <w:rPr>
                <w:rFonts w:ascii="Arial" w:hAnsi="Arial" w:cs="Arial"/>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87BEE1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969.92</w:t>
            </w:r>
          </w:p>
        </w:tc>
        <w:tc>
          <w:tcPr>
            <w:tcW w:w="803" w:type="dxa"/>
            <w:tcBorders>
              <w:top w:val="single" w:sz="2" w:space="0" w:color="auto"/>
              <w:left w:val="single" w:sz="2" w:space="0" w:color="auto"/>
              <w:bottom w:val="single" w:sz="2" w:space="0" w:color="auto"/>
              <w:right w:val="single" w:sz="2" w:space="0" w:color="auto"/>
            </w:tcBorders>
            <w:vAlign w:val="center"/>
          </w:tcPr>
          <w:p w14:paraId="156A520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100.00%</w:t>
            </w:r>
          </w:p>
        </w:tc>
        <w:tc>
          <w:tcPr>
            <w:tcW w:w="803" w:type="dxa"/>
            <w:tcBorders>
              <w:top w:val="single" w:sz="2" w:space="0" w:color="auto"/>
              <w:left w:val="single" w:sz="2" w:space="0" w:color="auto"/>
              <w:bottom w:val="single" w:sz="2" w:space="0" w:color="auto"/>
              <w:right w:val="single" w:sz="2" w:space="0" w:color="auto"/>
            </w:tcBorders>
            <w:vAlign w:val="center"/>
          </w:tcPr>
          <w:p w14:paraId="2ADAD18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2024</w:t>
            </w:r>
            <w:r w:rsidRPr="009408E3">
              <w:rPr>
                <w:rFonts w:ascii="Arial" w:hAnsi="Arial" w:cs="Arial" w:hint="eastAsia"/>
                <w:sz w:val="18"/>
                <w:szCs w:val="18"/>
              </w:rPr>
              <w:t>年</w:t>
            </w:r>
            <w:r w:rsidRPr="009408E3">
              <w:rPr>
                <w:rFonts w:ascii="Arial" w:hAnsi="Arial" w:cs="Arial"/>
                <w:sz w:val="18"/>
                <w:szCs w:val="18"/>
              </w:rPr>
              <w:t>10</w:t>
            </w:r>
            <w:r w:rsidRPr="009408E3">
              <w:rPr>
                <w:rFonts w:ascii="Arial" w:hAnsi="Arial" w:cs="Arial" w:hint="eastAsia"/>
                <w:sz w:val="18"/>
                <w:szCs w:val="18"/>
              </w:rPr>
              <w:t>月</w:t>
            </w:r>
          </w:p>
        </w:tc>
        <w:tc>
          <w:tcPr>
            <w:tcW w:w="803" w:type="dxa"/>
            <w:tcBorders>
              <w:top w:val="single" w:sz="2" w:space="0" w:color="auto"/>
              <w:left w:val="single" w:sz="2" w:space="0" w:color="auto"/>
              <w:bottom w:val="single" w:sz="2" w:space="0" w:color="auto"/>
              <w:right w:val="single" w:sz="2" w:space="0" w:color="auto"/>
            </w:tcBorders>
            <w:vAlign w:val="center"/>
          </w:tcPr>
          <w:p w14:paraId="27A51E35"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803" w:type="dxa"/>
            <w:tcBorders>
              <w:top w:val="single" w:sz="2" w:space="0" w:color="auto"/>
              <w:left w:val="single" w:sz="2" w:space="0" w:color="auto"/>
              <w:bottom w:val="single" w:sz="2" w:space="0" w:color="auto"/>
              <w:right w:val="single" w:sz="2" w:space="0" w:color="auto"/>
            </w:tcBorders>
            <w:vAlign w:val="center"/>
          </w:tcPr>
          <w:p w14:paraId="04849BE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不适用</w:t>
            </w:r>
          </w:p>
        </w:tc>
        <w:tc>
          <w:tcPr>
            <w:tcW w:w="805" w:type="dxa"/>
            <w:tcBorders>
              <w:top w:val="single" w:sz="2" w:space="0" w:color="auto"/>
              <w:left w:val="single" w:sz="2" w:space="0" w:color="auto"/>
              <w:bottom w:val="single" w:sz="2" w:space="0" w:color="auto"/>
              <w:right w:val="single" w:sz="2" w:space="0" w:color="auto"/>
            </w:tcBorders>
            <w:vAlign w:val="center"/>
          </w:tcPr>
          <w:p w14:paraId="6E5D3BF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49D1F62E" w14:textId="77777777">
        <w:trPr>
          <w:trHeight w:val="240"/>
          <w:jc w:val="center"/>
        </w:trPr>
        <w:tc>
          <w:tcPr>
            <w:tcW w:w="803" w:type="dxa"/>
            <w:vMerge/>
            <w:tcBorders>
              <w:left w:val="single" w:sz="2" w:space="0" w:color="auto"/>
              <w:bottom w:val="single" w:sz="2" w:space="0" w:color="auto"/>
              <w:right w:val="single" w:sz="2" w:space="0" w:color="auto"/>
            </w:tcBorders>
            <w:vAlign w:val="center"/>
          </w:tcPr>
          <w:p w14:paraId="088AC7D7" w14:textId="77777777" w:rsidR="00D374E4" w:rsidRPr="009408E3" w:rsidRDefault="00D374E4">
            <w:pPr>
              <w:spacing w:line="240" w:lineRule="exact"/>
              <w:jc w:val="center"/>
              <w:rPr>
                <w:rFonts w:ascii="Arial" w:hAnsi="Arial" w:cs="Arial"/>
                <w:sz w:val="18"/>
                <w:szCs w:val="18"/>
              </w:rPr>
            </w:pPr>
          </w:p>
        </w:tc>
        <w:tc>
          <w:tcPr>
            <w:tcW w:w="803" w:type="dxa"/>
            <w:vMerge/>
            <w:tcBorders>
              <w:left w:val="single" w:sz="2" w:space="0" w:color="auto"/>
              <w:bottom w:val="single" w:sz="2" w:space="0" w:color="auto"/>
              <w:right w:val="single" w:sz="2" w:space="0" w:color="auto"/>
            </w:tcBorders>
            <w:vAlign w:val="center"/>
          </w:tcPr>
          <w:p w14:paraId="4F21359B" w14:textId="77777777" w:rsidR="00D374E4" w:rsidRPr="009408E3" w:rsidRDefault="00D374E4">
            <w:pPr>
              <w:spacing w:line="240" w:lineRule="exact"/>
              <w:jc w:val="center"/>
              <w:rPr>
                <w:rFonts w:ascii="Arial" w:hAnsi="Arial" w:cs="Arial"/>
                <w:sz w:val="18"/>
                <w:szCs w:val="18"/>
              </w:rPr>
            </w:pPr>
          </w:p>
        </w:tc>
        <w:tc>
          <w:tcPr>
            <w:tcW w:w="804" w:type="dxa"/>
            <w:tcBorders>
              <w:top w:val="single" w:sz="2" w:space="0" w:color="auto"/>
              <w:left w:val="single" w:sz="2" w:space="0" w:color="auto"/>
              <w:bottom w:val="single" w:sz="2" w:space="0" w:color="auto"/>
              <w:right w:val="single" w:sz="2" w:space="0" w:color="auto"/>
            </w:tcBorders>
            <w:vAlign w:val="center"/>
          </w:tcPr>
          <w:p w14:paraId="4812657B"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暂未明确变更后的募投项目</w:t>
            </w:r>
          </w:p>
        </w:tc>
        <w:tc>
          <w:tcPr>
            <w:tcW w:w="803" w:type="dxa"/>
            <w:vMerge/>
            <w:tcBorders>
              <w:left w:val="single" w:sz="2" w:space="0" w:color="auto"/>
              <w:bottom w:val="single" w:sz="2" w:space="0" w:color="auto"/>
              <w:right w:val="single" w:sz="2" w:space="0" w:color="auto"/>
            </w:tcBorders>
            <w:vAlign w:val="center"/>
          </w:tcPr>
          <w:p w14:paraId="04CC084A" w14:textId="77777777" w:rsidR="00D374E4" w:rsidRPr="009408E3" w:rsidRDefault="00D374E4">
            <w:pPr>
              <w:spacing w:line="240" w:lineRule="exact"/>
              <w:jc w:val="center"/>
              <w:rPr>
                <w:rFonts w:ascii="Arial" w:hAnsi="Arial" w:cs="Arial"/>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266A1E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8,230.08</w:t>
            </w:r>
          </w:p>
        </w:tc>
        <w:tc>
          <w:tcPr>
            <w:tcW w:w="803" w:type="dxa"/>
            <w:tcBorders>
              <w:top w:val="single" w:sz="2" w:space="0" w:color="auto"/>
              <w:left w:val="single" w:sz="2" w:space="0" w:color="auto"/>
              <w:bottom w:val="single" w:sz="2" w:space="0" w:color="auto"/>
              <w:right w:val="single" w:sz="2" w:space="0" w:color="auto"/>
            </w:tcBorders>
            <w:vAlign w:val="center"/>
          </w:tcPr>
          <w:p w14:paraId="565CE18B"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c>
          <w:tcPr>
            <w:tcW w:w="803" w:type="dxa"/>
            <w:tcBorders>
              <w:top w:val="single" w:sz="2" w:space="0" w:color="auto"/>
              <w:left w:val="single" w:sz="2" w:space="0" w:color="auto"/>
              <w:bottom w:val="single" w:sz="2" w:space="0" w:color="auto"/>
              <w:right w:val="single" w:sz="2" w:space="0" w:color="auto"/>
            </w:tcBorders>
            <w:vAlign w:val="center"/>
          </w:tcPr>
          <w:p w14:paraId="4445832A"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c>
          <w:tcPr>
            <w:tcW w:w="803" w:type="dxa"/>
            <w:tcBorders>
              <w:top w:val="single" w:sz="2" w:space="0" w:color="auto"/>
              <w:left w:val="single" w:sz="2" w:space="0" w:color="auto"/>
              <w:bottom w:val="single" w:sz="2" w:space="0" w:color="auto"/>
              <w:right w:val="single" w:sz="2" w:space="0" w:color="auto"/>
            </w:tcBorders>
            <w:vAlign w:val="center"/>
          </w:tcPr>
          <w:p w14:paraId="39C5AACA"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c>
          <w:tcPr>
            <w:tcW w:w="803" w:type="dxa"/>
            <w:tcBorders>
              <w:top w:val="single" w:sz="2" w:space="0" w:color="auto"/>
              <w:left w:val="single" w:sz="2" w:space="0" w:color="auto"/>
              <w:bottom w:val="single" w:sz="2" w:space="0" w:color="auto"/>
              <w:right w:val="single" w:sz="2" w:space="0" w:color="auto"/>
            </w:tcBorders>
            <w:vAlign w:val="center"/>
          </w:tcPr>
          <w:p w14:paraId="6F35DAA0"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c>
          <w:tcPr>
            <w:tcW w:w="803" w:type="dxa"/>
            <w:tcBorders>
              <w:top w:val="single" w:sz="2" w:space="0" w:color="auto"/>
              <w:left w:val="single" w:sz="2" w:space="0" w:color="auto"/>
              <w:bottom w:val="single" w:sz="2" w:space="0" w:color="auto"/>
              <w:right w:val="single" w:sz="2" w:space="0" w:color="auto"/>
            </w:tcBorders>
            <w:vAlign w:val="center"/>
          </w:tcPr>
          <w:p w14:paraId="001124C4"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c>
          <w:tcPr>
            <w:tcW w:w="803" w:type="dxa"/>
            <w:tcBorders>
              <w:top w:val="single" w:sz="2" w:space="0" w:color="auto"/>
              <w:left w:val="single" w:sz="2" w:space="0" w:color="auto"/>
              <w:bottom w:val="single" w:sz="2" w:space="0" w:color="auto"/>
              <w:right w:val="single" w:sz="2" w:space="0" w:color="auto"/>
            </w:tcBorders>
            <w:vAlign w:val="center"/>
          </w:tcPr>
          <w:p w14:paraId="2CBC1167"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c>
          <w:tcPr>
            <w:tcW w:w="805" w:type="dxa"/>
            <w:tcBorders>
              <w:top w:val="single" w:sz="2" w:space="0" w:color="auto"/>
              <w:left w:val="single" w:sz="2" w:space="0" w:color="auto"/>
              <w:bottom w:val="single" w:sz="2" w:space="0" w:color="auto"/>
              <w:right w:val="single" w:sz="2" w:space="0" w:color="auto"/>
            </w:tcBorders>
            <w:vAlign w:val="center"/>
          </w:tcPr>
          <w:p w14:paraId="45F4579D"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w:t>
            </w:r>
          </w:p>
        </w:tc>
      </w:tr>
      <w:tr w:rsidR="00D374E4" w:rsidRPr="009408E3" w14:paraId="38A7FA50" w14:textId="77777777">
        <w:trPr>
          <w:trHeight w:val="240"/>
          <w:jc w:val="center"/>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16DE1BE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合计</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61E0400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804" w:type="dxa"/>
            <w:tcBorders>
              <w:top w:val="single" w:sz="2" w:space="0" w:color="auto"/>
              <w:left w:val="single" w:sz="2" w:space="0" w:color="auto"/>
              <w:bottom w:val="single" w:sz="2" w:space="0" w:color="auto"/>
              <w:right w:val="single" w:sz="2" w:space="0" w:color="auto"/>
            </w:tcBorders>
            <w:shd w:val="clear" w:color="auto" w:fill="D3D3D3"/>
            <w:vAlign w:val="center"/>
          </w:tcPr>
          <w:p w14:paraId="7306579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555A208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803" w:type="dxa"/>
            <w:tcBorders>
              <w:top w:val="single" w:sz="2" w:space="0" w:color="auto"/>
              <w:left w:val="single" w:sz="2" w:space="0" w:color="auto"/>
              <w:bottom w:val="single" w:sz="2" w:space="0" w:color="auto"/>
              <w:right w:val="single" w:sz="2" w:space="0" w:color="auto"/>
            </w:tcBorders>
            <w:vAlign w:val="center"/>
          </w:tcPr>
          <w:p w14:paraId="7D9EC69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23,600</w:t>
            </w:r>
          </w:p>
        </w:tc>
        <w:tc>
          <w:tcPr>
            <w:tcW w:w="803" w:type="dxa"/>
            <w:tcBorders>
              <w:top w:val="single" w:sz="2" w:space="0" w:color="auto"/>
              <w:left w:val="single" w:sz="2" w:space="0" w:color="auto"/>
              <w:bottom w:val="single" w:sz="2" w:space="0" w:color="auto"/>
              <w:right w:val="single" w:sz="2" w:space="0" w:color="auto"/>
            </w:tcBorders>
            <w:vAlign w:val="center"/>
          </w:tcPr>
          <w:p w14:paraId="4F347540" w14:textId="5F94C5EB"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1</w:t>
            </w:r>
            <w:r w:rsidR="006F10C1" w:rsidRPr="009408E3">
              <w:rPr>
                <w:rFonts w:ascii="Arial" w:hAnsi="Arial" w:cs="Arial"/>
                <w:sz w:val="18"/>
                <w:szCs w:val="18"/>
              </w:rPr>
              <w:t>,</w:t>
            </w:r>
            <w:r w:rsidRPr="009408E3">
              <w:rPr>
                <w:rFonts w:ascii="Arial" w:hAnsi="Arial" w:cs="Arial" w:hint="eastAsia"/>
                <w:sz w:val="18"/>
                <w:szCs w:val="18"/>
              </w:rPr>
              <w:t>412.08</w:t>
            </w:r>
          </w:p>
        </w:tc>
        <w:tc>
          <w:tcPr>
            <w:tcW w:w="803" w:type="dxa"/>
            <w:tcBorders>
              <w:top w:val="single" w:sz="2" w:space="0" w:color="auto"/>
              <w:left w:val="single" w:sz="2" w:space="0" w:color="auto"/>
              <w:bottom w:val="single" w:sz="2" w:space="0" w:color="auto"/>
              <w:right w:val="single" w:sz="2" w:space="0" w:color="auto"/>
            </w:tcBorders>
            <w:vAlign w:val="center"/>
          </w:tcPr>
          <w:p w14:paraId="2A830AAB" w14:textId="6979AFB2"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2</w:t>
            </w:r>
            <w:r w:rsidR="006F10C1" w:rsidRPr="009408E3">
              <w:rPr>
                <w:rFonts w:ascii="Arial" w:hAnsi="Arial" w:cs="Arial"/>
                <w:sz w:val="18"/>
                <w:szCs w:val="18"/>
              </w:rPr>
              <w:t>,</w:t>
            </w:r>
            <w:r w:rsidRPr="009408E3">
              <w:rPr>
                <w:rFonts w:ascii="Arial" w:hAnsi="Arial" w:cs="Arial" w:hint="eastAsia"/>
                <w:sz w:val="18"/>
                <w:szCs w:val="18"/>
              </w:rPr>
              <w:t>570.76</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003D039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3FC0481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803" w:type="dxa"/>
            <w:tcBorders>
              <w:top w:val="single" w:sz="2" w:space="0" w:color="auto"/>
              <w:left w:val="single" w:sz="2" w:space="0" w:color="auto"/>
              <w:bottom w:val="single" w:sz="2" w:space="0" w:color="auto"/>
              <w:right w:val="single" w:sz="2" w:space="0" w:color="auto"/>
            </w:tcBorders>
            <w:vAlign w:val="center"/>
          </w:tcPr>
          <w:p w14:paraId="4E99B08F"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791733E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805" w:type="dxa"/>
            <w:tcBorders>
              <w:top w:val="single" w:sz="2" w:space="0" w:color="auto"/>
              <w:left w:val="single" w:sz="2" w:space="0" w:color="auto"/>
              <w:bottom w:val="single" w:sz="2" w:space="0" w:color="auto"/>
              <w:right w:val="single" w:sz="2" w:space="0" w:color="auto"/>
            </w:tcBorders>
            <w:shd w:val="clear" w:color="auto" w:fill="D3D3D3"/>
            <w:vAlign w:val="center"/>
          </w:tcPr>
          <w:p w14:paraId="0A2E98C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r>
      <w:tr w:rsidR="00D374E4" w:rsidRPr="009408E3" w14:paraId="1B5DD3F5" w14:textId="77777777">
        <w:trPr>
          <w:trHeight w:val="240"/>
          <w:jc w:val="center"/>
        </w:trPr>
        <w:tc>
          <w:tcPr>
            <w:tcW w:w="2410"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1F3A97BF" w14:textId="77777777" w:rsidR="00D374E4" w:rsidRPr="009408E3" w:rsidRDefault="00192C4B">
            <w:pPr>
              <w:spacing w:before="40" w:after="40" w:line="280" w:lineRule="exact"/>
              <w:jc w:val="center"/>
              <w:rPr>
                <w:rFonts w:ascii="Arial" w:hAnsi="Arial" w:cs="Arial"/>
                <w:sz w:val="18"/>
                <w:szCs w:val="18"/>
              </w:rPr>
            </w:pPr>
            <w:r w:rsidRPr="009408E3">
              <w:rPr>
                <w:rFonts w:ascii="Arial" w:hAnsi="Arial" w:cs="Arial"/>
                <w:sz w:val="18"/>
                <w:szCs w:val="18"/>
              </w:rPr>
              <w:t>变更原因、决策程序及信息披露情况说明</w:t>
            </w:r>
            <w:r w:rsidRPr="009408E3">
              <w:rPr>
                <w:rFonts w:ascii="Arial" w:hAnsi="Arial" w:cs="Arial"/>
                <w:sz w:val="18"/>
                <w:szCs w:val="18"/>
              </w:rPr>
              <w:t>(</w:t>
            </w:r>
            <w:r w:rsidRPr="009408E3">
              <w:rPr>
                <w:rFonts w:ascii="Arial" w:hAnsi="Arial" w:cs="Arial"/>
                <w:sz w:val="18"/>
                <w:szCs w:val="18"/>
              </w:rPr>
              <w:t>分具体项目</w:t>
            </w:r>
            <w:r w:rsidRPr="009408E3">
              <w:rPr>
                <w:rFonts w:ascii="Arial" w:hAnsi="Arial" w:cs="Arial"/>
                <w:sz w:val="18"/>
                <w:szCs w:val="18"/>
              </w:rPr>
              <w:t>)</w:t>
            </w:r>
          </w:p>
        </w:tc>
        <w:tc>
          <w:tcPr>
            <w:tcW w:w="7229" w:type="dxa"/>
            <w:gridSpan w:val="9"/>
            <w:tcBorders>
              <w:top w:val="single" w:sz="2" w:space="0" w:color="auto"/>
              <w:left w:val="single" w:sz="2" w:space="0" w:color="auto"/>
              <w:bottom w:val="single" w:sz="2" w:space="0" w:color="auto"/>
              <w:right w:val="single" w:sz="2" w:space="0" w:color="auto"/>
            </w:tcBorders>
            <w:vAlign w:val="center"/>
          </w:tcPr>
          <w:p w14:paraId="25DC3535" w14:textId="77777777" w:rsidR="00D374E4" w:rsidRPr="009408E3" w:rsidRDefault="00192C4B">
            <w:pPr>
              <w:spacing w:beforeLines="25" w:before="78" w:line="276" w:lineRule="auto"/>
              <w:jc w:val="left"/>
              <w:rPr>
                <w:rFonts w:ascii="Arial" w:hAnsi="Arial" w:cs="Arial"/>
                <w:b/>
                <w:bCs/>
                <w:sz w:val="18"/>
                <w:szCs w:val="18"/>
              </w:rPr>
            </w:pPr>
            <w:r w:rsidRPr="009408E3">
              <w:rPr>
                <w:rFonts w:ascii="Arial" w:hAnsi="Arial" w:cs="Arial" w:hint="eastAsia"/>
                <w:b/>
                <w:bCs/>
                <w:sz w:val="18"/>
                <w:szCs w:val="18"/>
              </w:rPr>
              <w:t>“宝色工程技术研发中心项目”变更的原因</w:t>
            </w:r>
          </w:p>
          <w:p w14:paraId="0BF1FC49" w14:textId="77777777" w:rsidR="00D374E4" w:rsidRPr="009408E3" w:rsidRDefault="00192C4B" w:rsidP="00C60D2A">
            <w:pPr>
              <w:spacing w:beforeLines="25" w:before="78" w:line="276" w:lineRule="auto"/>
              <w:ind w:firstLineChars="200" w:firstLine="360"/>
              <w:jc w:val="left"/>
              <w:rPr>
                <w:rFonts w:ascii="Arial" w:hAnsi="Arial" w:cs="Arial"/>
                <w:sz w:val="18"/>
                <w:szCs w:val="18"/>
              </w:rPr>
            </w:pPr>
            <w:r w:rsidRPr="009408E3">
              <w:rPr>
                <w:rFonts w:ascii="Arial" w:hAnsi="Arial" w:cs="Arial" w:hint="eastAsia"/>
                <w:sz w:val="18"/>
                <w:szCs w:val="18"/>
              </w:rPr>
              <w:t>为提高公司服务质量，促进公司市场拓展，形成集设计、研发、营销及其他支持机构一体办公集成中心，公司租赁了南京紫金研创科技发展有限公司位于南京市江宁区胜利路</w:t>
            </w:r>
            <w:r w:rsidRPr="009408E3">
              <w:rPr>
                <w:rFonts w:ascii="Arial" w:hAnsi="Arial" w:cs="Arial"/>
                <w:sz w:val="18"/>
                <w:szCs w:val="18"/>
              </w:rPr>
              <w:t>89</w:t>
            </w:r>
            <w:r w:rsidRPr="009408E3">
              <w:rPr>
                <w:rFonts w:ascii="Arial" w:hAnsi="Arial" w:cs="Arial" w:hint="eastAsia"/>
                <w:sz w:val="18"/>
                <w:szCs w:val="18"/>
              </w:rPr>
              <w:t>号“紫金研发创业中心”</w:t>
            </w:r>
            <w:r w:rsidRPr="009408E3">
              <w:rPr>
                <w:rFonts w:ascii="Arial" w:hAnsi="Arial" w:cs="Arial"/>
                <w:sz w:val="18"/>
                <w:szCs w:val="18"/>
              </w:rPr>
              <w:t>7</w:t>
            </w:r>
            <w:r w:rsidRPr="009408E3">
              <w:rPr>
                <w:rFonts w:ascii="Arial" w:hAnsi="Arial" w:cs="Arial" w:hint="eastAsia"/>
                <w:sz w:val="18"/>
                <w:szCs w:val="18"/>
              </w:rPr>
              <w:t>号楼</w:t>
            </w:r>
            <w:r w:rsidRPr="009408E3">
              <w:rPr>
                <w:rFonts w:ascii="Arial" w:hAnsi="Arial" w:cs="Arial"/>
                <w:sz w:val="18"/>
                <w:szCs w:val="18"/>
              </w:rPr>
              <w:t>11</w:t>
            </w:r>
            <w:r w:rsidRPr="009408E3">
              <w:rPr>
                <w:rFonts w:ascii="Arial" w:hAnsi="Arial" w:cs="Arial" w:hint="eastAsia"/>
                <w:sz w:val="18"/>
                <w:szCs w:val="18"/>
              </w:rPr>
              <w:t>层建筑面积为</w:t>
            </w:r>
            <w:r w:rsidRPr="009408E3">
              <w:rPr>
                <w:rFonts w:ascii="Arial" w:hAnsi="Arial" w:cs="Arial"/>
                <w:sz w:val="18"/>
                <w:szCs w:val="18"/>
              </w:rPr>
              <w:t>1554m</w:t>
            </w:r>
            <w:r w:rsidRPr="009408E3">
              <w:rPr>
                <w:rFonts w:ascii="Arial" w:hAnsi="Arial" w:cs="Arial"/>
                <w:sz w:val="18"/>
                <w:szCs w:val="18"/>
                <w:vertAlign w:val="superscript"/>
              </w:rPr>
              <w:t>2</w:t>
            </w:r>
            <w:r w:rsidRPr="009408E3">
              <w:rPr>
                <w:rFonts w:ascii="Arial" w:hAnsi="Arial" w:cs="Arial" w:hint="eastAsia"/>
                <w:sz w:val="18"/>
                <w:szCs w:val="18"/>
              </w:rPr>
              <w:t>的办公场所，并按照公司需要进行了统一布局装修，按照目前的运营情况，能够满足工程技术研发中心的需求。</w:t>
            </w:r>
          </w:p>
          <w:p w14:paraId="5D6841AD" w14:textId="77777777" w:rsidR="00D374E4" w:rsidRPr="009408E3" w:rsidRDefault="00192C4B" w:rsidP="00C60D2A">
            <w:pPr>
              <w:spacing w:beforeLines="25" w:before="78" w:line="276" w:lineRule="auto"/>
              <w:ind w:firstLineChars="200" w:firstLine="360"/>
              <w:jc w:val="left"/>
              <w:rPr>
                <w:rFonts w:ascii="Arial" w:hAnsi="Arial" w:cs="Arial"/>
                <w:sz w:val="18"/>
                <w:szCs w:val="18"/>
              </w:rPr>
            </w:pPr>
            <w:r w:rsidRPr="009408E3">
              <w:rPr>
                <w:rFonts w:ascii="Arial" w:hAnsi="Arial" w:cs="Arial" w:hint="eastAsia"/>
                <w:sz w:val="18"/>
                <w:szCs w:val="18"/>
              </w:rPr>
              <w:t>按照将资金投放到收益式生产经营项目，减少资产配置投资，最大发挥资金价值的投资理念，为优化资源配置，提高募集资金使用效益，降低项目建设成本，公司拟充分利用上述已租赁房产，以及公司现有技术中心的场地、基础设施等资源条件，将工程技术研发中心的实施方式由“购置房产”方式变更为“租赁房产”，并根据公司实际需求及市场情况增减部分设备和调整部分设备投资额。</w:t>
            </w:r>
          </w:p>
          <w:p w14:paraId="03AC7CCB" w14:textId="77777777" w:rsidR="00D374E4" w:rsidRPr="009408E3" w:rsidRDefault="00192C4B">
            <w:pPr>
              <w:spacing w:beforeLines="25" w:before="78" w:line="276" w:lineRule="auto"/>
              <w:jc w:val="left"/>
              <w:rPr>
                <w:rFonts w:ascii="Arial" w:hAnsi="Arial" w:cs="Arial"/>
                <w:b/>
                <w:bCs/>
                <w:sz w:val="18"/>
                <w:szCs w:val="18"/>
              </w:rPr>
            </w:pPr>
            <w:r w:rsidRPr="009408E3">
              <w:rPr>
                <w:rFonts w:ascii="Arial" w:hAnsi="Arial" w:cs="Arial" w:hint="eastAsia"/>
                <w:b/>
                <w:bCs/>
                <w:sz w:val="18"/>
                <w:szCs w:val="18"/>
              </w:rPr>
              <w:t>“宝色舰船及海洋工程装备制造提质扩能项目”终止的的原因</w:t>
            </w:r>
          </w:p>
          <w:p w14:paraId="0B3C1D4A" w14:textId="77777777" w:rsidR="00D374E4" w:rsidRPr="009408E3" w:rsidRDefault="00192C4B" w:rsidP="00D47400">
            <w:pPr>
              <w:spacing w:beforeLines="25" w:before="78" w:line="276" w:lineRule="auto"/>
              <w:ind w:firstLineChars="200" w:firstLine="360"/>
              <w:jc w:val="left"/>
              <w:rPr>
                <w:rFonts w:ascii="Arial" w:hAnsi="Arial" w:cs="Arial"/>
                <w:sz w:val="18"/>
                <w:szCs w:val="18"/>
              </w:rPr>
            </w:pPr>
            <w:r w:rsidRPr="009408E3">
              <w:rPr>
                <w:rFonts w:ascii="Arial" w:hAnsi="Arial" w:cs="Arial" w:hint="eastAsia"/>
                <w:sz w:val="18"/>
                <w:szCs w:val="18"/>
              </w:rPr>
              <w:t>为拓展舰船及海洋工程装备配套产品的类型，提升公司此类产品的供应能力，扩大战略新兴领域市场份额，公司凭借多年来在舰船配套装备领域形成的关键技术、参与国家重点科研试验开发的经验，以及国企平台的优势，努力争取参与国家科研生产任务或重点工程任务的预研机会，根据国防建设和国家海洋资源开发战略需求大力开展新技术、新产品研发。一般而言，舰船及海洋工程装备配套产品的预研周期较长，然而随着我国舰船及海洋工程装备技术的不断进步，近年来，装备更新换代较快，研发成功后的订单需求受国防开支、装备更新换代、军队装备采购计划及模式变化等因素的影响具有不确定性，同时舰船配套零部件产品最终售价受审价政策与要求不断调整等因素影响，且回款周期相对较长，因此公司对该业务板块的市场拓展也将秉承更加谨慎的原则。公司前期参与预研、定型批量生产的产品及相关订单均已完成交付，未来订单需求具有不确定性；同时公司目前承担的国家重大项目都处于预研阶段，短期内尚不能形成批量订单。</w:t>
            </w:r>
          </w:p>
          <w:p w14:paraId="1C3C5370" w14:textId="77777777" w:rsidR="00D374E4" w:rsidRPr="009408E3" w:rsidRDefault="00192C4B">
            <w:pPr>
              <w:spacing w:beforeLines="25" w:before="78" w:line="276" w:lineRule="auto"/>
              <w:ind w:firstLineChars="200" w:firstLine="360"/>
              <w:jc w:val="left"/>
              <w:rPr>
                <w:rFonts w:ascii="Arial" w:hAnsi="Arial" w:cs="Arial"/>
                <w:sz w:val="18"/>
                <w:szCs w:val="18"/>
              </w:rPr>
            </w:pPr>
            <w:r w:rsidRPr="009408E3">
              <w:rPr>
                <w:rFonts w:ascii="Arial" w:hAnsi="Arial" w:cs="Arial" w:hint="eastAsia"/>
                <w:sz w:val="18"/>
                <w:szCs w:val="18"/>
              </w:rPr>
              <w:t>公司已投入资金购置了数字化高性能磁控窄间隙高精焊机及大型钛合金结构智能焊</w:t>
            </w:r>
            <w:r w:rsidRPr="009408E3">
              <w:rPr>
                <w:rFonts w:ascii="Arial" w:hAnsi="Arial" w:cs="Arial" w:hint="eastAsia"/>
                <w:sz w:val="18"/>
                <w:szCs w:val="18"/>
              </w:rPr>
              <w:lastRenderedPageBreak/>
              <w:t>接系统及相关高精度检测仪器，对部分重要机加设备进行了改造升级，技术装备水平得到提升，已能够满足舰船及海洋工程装备业务板块近几年业务发展需求。</w:t>
            </w:r>
          </w:p>
          <w:p w14:paraId="5159A1F7" w14:textId="77777777" w:rsidR="00D374E4" w:rsidRPr="009408E3" w:rsidRDefault="00192C4B">
            <w:pPr>
              <w:spacing w:beforeLines="25" w:before="78" w:line="276" w:lineRule="auto"/>
              <w:ind w:firstLineChars="200" w:firstLine="360"/>
              <w:jc w:val="left"/>
              <w:rPr>
                <w:rFonts w:ascii="Arial" w:hAnsi="Arial" w:cs="Arial"/>
                <w:sz w:val="18"/>
                <w:szCs w:val="18"/>
              </w:rPr>
            </w:pPr>
            <w:r w:rsidRPr="009408E3">
              <w:rPr>
                <w:rFonts w:ascii="Arial" w:hAnsi="Arial" w:cs="Arial" w:hint="eastAsia"/>
                <w:sz w:val="18"/>
                <w:szCs w:val="18"/>
              </w:rPr>
              <w:t>鉴于该项目产品市场的不确定性，以及公司目前产能和技术水平能够满足相关业务发展需求的现状，为提高募集资金的投资效益，公司根据市场情况，充分考虑项目轻重缓急，拟终止“舰船及海洋工程装备制造提质扩能项目”。</w:t>
            </w:r>
          </w:p>
          <w:p w14:paraId="76A755FF" w14:textId="77777777" w:rsidR="00D374E4" w:rsidRPr="009408E3" w:rsidRDefault="00192C4B" w:rsidP="00C60D2A">
            <w:pPr>
              <w:spacing w:beforeLines="25" w:before="78" w:line="276" w:lineRule="auto"/>
              <w:jc w:val="left"/>
              <w:rPr>
                <w:rFonts w:ascii="Arial" w:hAnsi="Arial" w:cs="Arial"/>
                <w:b/>
                <w:sz w:val="18"/>
                <w:szCs w:val="18"/>
              </w:rPr>
            </w:pPr>
            <w:r w:rsidRPr="009408E3">
              <w:rPr>
                <w:rFonts w:ascii="Arial" w:hAnsi="Arial" w:cs="Arial" w:hint="eastAsia"/>
                <w:b/>
                <w:sz w:val="18"/>
                <w:szCs w:val="18"/>
              </w:rPr>
              <w:t>决策程序：</w:t>
            </w:r>
          </w:p>
          <w:p w14:paraId="0C9B0C9A" w14:textId="77777777" w:rsidR="00D374E4" w:rsidRPr="009408E3" w:rsidRDefault="00192C4B">
            <w:pPr>
              <w:spacing w:beforeLines="25" w:before="78" w:line="276" w:lineRule="auto"/>
              <w:ind w:firstLineChars="200" w:firstLine="360"/>
              <w:jc w:val="left"/>
              <w:rPr>
                <w:rFonts w:ascii="Arial" w:hAnsi="Arial" w:cs="Arial"/>
                <w:sz w:val="18"/>
                <w:szCs w:val="18"/>
              </w:rPr>
            </w:pPr>
            <w:r w:rsidRPr="009408E3">
              <w:rPr>
                <w:rFonts w:ascii="Arial" w:hAnsi="Arial" w:cs="Arial" w:hint="eastAsia"/>
                <w:sz w:val="18"/>
                <w:szCs w:val="18"/>
              </w:rPr>
              <w:t>公司于</w:t>
            </w:r>
            <w:r w:rsidRPr="009408E3">
              <w:rPr>
                <w:rFonts w:ascii="Arial" w:hAnsi="Arial" w:cs="Arial"/>
                <w:sz w:val="18"/>
                <w:szCs w:val="18"/>
              </w:rPr>
              <w:t>2024</w:t>
            </w:r>
            <w:r w:rsidRPr="009408E3">
              <w:rPr>
                <w:rFonts w:ascii="Arial" w:hAnsi="Arial" w:cs="Arial" w:hint="eastAsia"/>
                <w:sz w:val="18"/>
                <w:szCs w:val="18"/>
              </w:rPr>
              <w:t>年</w:t>
            </w:r>
            <w:r w:rsidRPr="009408E3">
              <w:rPr>
                <w:rFonts w:ascii="Arial" w:hAnsi="Arial" w:cs="Arial"/>
                <w:sz w:val="18"/>
                <w:szCs w:val="18"/>
              </w:rPr>
              <w:t>10</w:t>
            </w:r>
            <w:r w:rsidRPr="009408E3">
              <w:rPr>
                <w:rFonts w:ascii="Arial" w:hAnsi="Arial" w:cs="Arial" w:hint="eastAsia"/>
                <w:sz w:val="18"/>
                <w:szCs w:val="18"/>
              </w:rPr>
              <w:t>月</w:t>
            </w:r>
            <w:r w:rsidRPr="009408E3">
              <w:rPr>
                <w:rFonts w:ascii="Arial" w:hAnsi="Arial" w:cs="Arial"/>
                <w:sz w:val="18"/>
                <w:szCs w:val="18"/>
              </w:rPr>
              <w:t>21</w:t>
            </w:r>
            <w:r w:rsidRPr="009408E3">
              <w:rPr>
                <w:rFonts w:ascii="Arial" w:hAnsi="Arial" w:cs="Arial" w:hint="eastAsia"/>
                <w:sz w:val="18"/>
                <w:szCs w:val="18"/>
              </w:rPr>
              <w:t>日召开第六届董事会第五次会议和第六届监事会第四次会议，于</w:t>
            </w:r>
            <w:r w:rsidRPr="009408E3">
              <w:rPr>
                <w:rFonts w:ascii="Arial" w:hAnsi="Arial" w:cs="Arial"/>
                <w:sz w:val="18"/>
                <w:szCs w:val="18"/>
              </w:rPr>
              <w:t>2024</w:t>
            </w:r>
            <w:r w:rsidRPr="009408E3">
              <w:rPr>
                <w:rFonts w:ascii="Arial" w:hAnsi="Arial" w:cs="Arial" w:hint="eastAsia"/>
                <w:sz w:val="18"/>
                <w:szCs w:val="18"/>
              </w:rPr>
              <w:t>年</w:t>
            </w:r>
            <w:r w:rsidRPr="009408E3">
              <w:rPr>
                <w:rFonts w:ascii="Arial" w:hAnsi="Arial" w:cs="Arial"/>
                <w:sz w:val="18"/>
                <w:szCs w:val="18"/>
              </w:rPr>
              <w:t>12</w:t>
            </w:r>
            <w:r w:rsidRPr="009408E3">
              <w:rPr>
                <w:rFonts w:ascii="Arial" w:hAnsi="Arial" w:cs="Arial" w:hint="eastAsia"/>
                <w:sz w:val="18"/>
                <w:szCs w:val="18"/>
              </w:rPr>
              <w:t>月</w:t>
            </w:r>
            <w:r w:rsidRPr="009408E3">
              <w:rPr>
                <w:rFonts w:ascii="Arial" w:hAnsi="Arial" w:cs="Arial"/>
                <w:sz w:val="18"/>
                <w:szCs w:val="18"/>
              </w:rPr>
              <w:t>30</w:t>
            </w:r>
            <w:r w:rsidRPr="009408E3">
              <w:rPr>
                <w:rFonts w:ascii="Arial" w:hAnsi="Arial" w:cs="Arial" w:hint="eastAsia"/>
                <w:sz w:val="18"/>
                <w:szCs w:val="18"/>
              </w:rPr>
              <w:t>日召开</w:t>
            </w:r>
            <w:r w:rsidRPr="009408E3">
              <w:rPr>
                <w:rFonts w:ascii="Arial" w:hAnsi="Arial" w:cs="Arial"/>
                <w:sz w:val="18"/>
                <w:szCs w:val="18"/>
              </w:rPr>
              <w:t>2024</w:t>
            </w:r>
            <w:r w:rsidRPr="009408E3">
              <w:rPr>
                <w:rFonts w:ascii="Arial" w:hAnsi="Arial" w:cs="Arial" w:hint="eastAsia"/>
                <w:sz w:val="18"/>
                <w:szCs w:val="18"/>
              </w:rPr>
              <w:t>年第二次临时股东大会，审议通过了《关于公司部分募投项目变更、终止的议案》，同意公司将“宝色工程技术研发中心项目”的实施方式由“购置房产”调整为“租赁房产”，增减部分设备和调整部分设备投资额，项目投资总额由</w:t>
            </w:r>
            <w:r w:rsidRPr="009408E3">
              <w:rPr>
                <w:rFonts w:ascii="Arial" w:hAnsi="Arial" w:cs="Arial"/>
                <w:sz w:val="18"/>
                <w:szCs w:val="18"/>
              </w:rPr>
              <w:t xml:space="preserve">14,703.30 </w:t>
            </w:r>
            <w:r w:rsidRPr="009408E3">
              <w:rPr>
                <w:rFonts w:ascii="Arial" w:hAnsi="Arial" w:cs="Arial" w:hint="eastAsia"/>
                <w:sz w:val="18"/>
                <w:szCs w:val="18"/>
              </w:rPr>
              <w:t>万元调整为</w:t>
            </w:r>
            <w:r w:rsidRPr="009408E3">
              <w:rPr>
                <w:rFonts w:ascii="Arial" w:hAnsi="Arial" w:cs="Arial"/>
                <w:sz w:val="18"/>
                <w:szCs w:val="18"/>
              </w:rPr>
              <w:t xml:space="preserve"> 3,267.48 </w:t>
            </w:r>
            <w:r w:rsidRPr="009408E3">
              <w:rPr>
                <w:rFonts w:ascii="Arial" w:hAnsi="Arial" w:cs="Arial" w:hint="eastAsia"/>
                <w:sz w:val="18"/>
                <w:szCs w:val="18"/>
              </w:rPr>
              <w:t>万元，项目实施地点由“江苏省南京市江宁开发区苏源大道以东苏沃科技园”变更为“江苏省南京市江宁开发区胜利路</w:t>
            </w:r>
            <w:r w:rsidRPr="009408E3">
              <w:rPr>
                <w:rFonts w:ascii="Arial" w:hAnsi="Arial" w:cs="Arial"/>
                <w:sz w:val="18"/>
                <w:szCs w:val="18"/>
              </w:rPr>
              <w:t xml:space="preserve"> 89 </w:t>
            </w:r>
            <w:r w:rsidRPr="009408E3">
              <w:rPr>
                <w:rFonts w:ascii="Arial" w:hAnsi="Arial" w:cs="Arial" w:hint="eastAsia"/>
                <w:sz w:val="18"/>
                <w:szCs w:val="18"/>
              </w:rPr>
              <w:t>号紫金研创中心</w:t>
            </w:r>
            <w:r w:rsidRPr="009408E3">
              <w:rPr>
                <w:rFonts w:ascii="Arial" w:hAnsi="Arial" w:cs="Arial"/>
                <w:sz w:val="18"/>
                <w:szCs w:val="18"/>
              </w:rPr>
              <w:t xml:space="preserve"> 7 </w:t>
            </w:r>
            <w:r w:rsidRPr="009408E3">
              <w:rPr>
                <w:rFonts w:ascii="Arial" w:hAnsi="Arial" w:cs="Arial" w:hint="eastAsia"/>
                <w:sz w:val="18"/>
                <w:szCs w:val="18"/>
              </w:rPr>
              <w:t>号楼、江苏省南京市江宁滨江经济开发区景明大街</w:t>
            </w:r>
            <w:r w:rsidRPr="009408E3">
              <w:rPr>
                <w:rFonts w:ascii="Arial" w:hAnsi="Arial" w:cs="Arial"/>
                <w:sz w:val="18"/>
                <w:szCs w:val="18"/>
              </w:rPr>
              <w:t xml:space="preserve"> 15 </w:t>
            </w:r>
            <w:r w:rsidRPr="009408E3">
              <w:rPr>
                <w:rFonts w:ascii="Arial" w:hAnsi="Arial" w:cs="Arial" w:hint="eastAsia"/>
                <w:sz w:val="18"/>
                <w:szCs w:val="18"/>
              </w:rPr>
              <w:t>号”；同意终止“舰船及海洋工程装备制造提质扩能项目”。</w:t>
            </w:r>
          </w:p>
          <w:p w14:paraId="333F3841" w14:textId="77777777" w:rsidR="00D374E4" w:rsidRPr="009408E3" w:rsidRDefault="00192C4B">
            <w:pPr>
              <w:spacing w:beforeLines="25" w:before="78" w:line="276" w:lineRule="auto"/>
              <w:ind w:firstLineChars="200" w:firstLine="360"/>
              <w:jc w:val="left"/>
              <w:rPr>
                <w:rFonts w:ascii="Arial" w:hAnsi="Arial" w:cs="Arial"/>
                <w:sz w:val="18"/>
                <w:szCs w:val="18"/>
              </w:rPr>
            </w:pPr>
            <w:r w:rsidRPr="009408E3">
              <w:rPr>
                <w:rFonts w:ascii="Arial" w:hAnsi="Arial" w:cs="Arial" w:hint="eastAsia"/>
                <w:sz w:val="18"/>
                <w:szCs w:val="18"/>
              </w:rPr>
              <w:t>详情参见</w:t>
            </w:r>
            <w:r w:rsidRPr="009408E3">
              <w:rPr>
                <w:rFonts w:ascii="Arial" w:hAnsi="Arial" w:cs="Arial"/>
                <w:sz w:val="18"/>
                <w:szCs w:val="18"/>
              </w:rPr>
              <w:t>2024</w:t>
            </w:r>
            <w:r w:rsidRPr="009408E3">
              <w:rPr>
                <w:rFonts w:ascii="Arial" w:hAnsi="Arial" w:cs="Arial" w:hint="eastAsia"/>
                <w:sz w:val="18"/>
                <w:szCs w:val="18"/>
              </w:rPr>
              <w:t>年</w:t>
            </w:r>
            <w:r w:rsidRPr="009408E3">
              <w:rPr>
                <w:rFonts w:ascii="Arial" w:hAnsi="Arial" w:cs="Arial"/>
                <w:sz w:val="18"/>
                <w:szCs w:val="18"/>
              </w:rPr>
              <w:t>10</w:t>
            </w:r>
            <w:r w:rsidRPr="009408E3">
              <w:rPr>
                <w:rFonts w:ascii="Arial" w:hAnsi="Arial" w:cs="Arial" w:hint="eastAsia"/>
                <w:sz w:val="18"/>
                <w:szCs w:val="18"/>
              </w:rPr>
              <w:t>月</w:t>
            </w:r>
            <w:r w:rsidRPr="009408E3">
              <w:rPr>
                <w:rFonts w:ascii="Arial" w:hAnsi="Arial" w:cs="Arial"/>
                <w:sz w:val="18"/>
                <w:szCs w:val="18"/>
              </w:rPr>
              <w:t>23</w:t>
            </w:r>
            <w:r w:rsidRPr="009408E3">
              <w:rPr>
                <w:rFonts w:ascii="Arial" w:hAnsi="Arial" w:cs="Arial" w:hint="eastAsia"/>
                <w:sz w:val="18"/>
                <w:szCs w:val="18"/>
              </w:rPr>
              <w:t>日刊登于中国证监会指定的创业板信息披露网站巨潮资讯网上的《关于部分募投项目变更、终止的公告》（公告编号：</w:t>
            </w:r>
            <w:r w:rsidRPr="009408E3">
              <w:rPr>
                <w:rFonts w:ascii="Arial" w:hAnsi="Arial" w:cs="Arial"/>
                <w:sz w:val="18"/>
                <w:szCs w:val="18"/>
              </w:rPr>
              <w:t>2024-051</w:t>
            </w:r>
            <w:r w:rsidRPr="009408E3">
              <w:rPr>
                <w:rFonts w:ascii="Arial" w:hAnsi="Arial" w:cs="Arial" w:hint="eastAsia"/>
                <w:sz w:val="18"/>
                <w:szCs w:val="18"/>
              </w:rPr>
              <w:t>）。</w:t>
            </w:r>
          </w:p>
        </w:tc>
      </w:tr>
      <w:tr w:rsidR="00D374E4" w:rsidRPr="009408E3" w14:paraId="4B4D77B9" w14:textId="77777777">
        <w:trPr>
          <w:trHeight w:val="1943"/>
          <w:jc w:val="center"/>
        </w:trPr>
        <w:tc>
          <w:tcPr>
            <w:tcW w:w="2410"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79991646" w14:textId="77777777" w:rsidR="00D374E4" w:rsidRPr="009408E3" w:rsidRDefault="00192C4B">
            <w:pPr>
              <w:spacing w:before="40" w:after="40" w:line="280" w:lineRule="exact"/>
              <w:jc w:val="center"/>
              <w:rPr>
                <w:rFonts w:ascii="Arial" w:hAnsi="Arial" w:cs="Arial"/>
                <w:sz w:val="18"/>
                <w:szCs w:val="18"/>
              </w:rPr>
            </w:pPr>
            <w:r w:rsidRPr="009408E3">
              <w:rPr>
                <w:rFonts w:ascii="Arial" w:hAnsi="Arial" w:cs="Arial"/>
                <w:sz w:val="18"/>
                <w:szCs w:val="18"/>
              </w:rPr>
              <w:lastRenderedPageBreak/>
              <w:t>未达到计划进度或预计收益的情况和原因</w:t>
            </w:r>
            <w:r w:rsidRPr="009408E3">
              <w:rPr>
                <w:rFonts w:ascii="Arial" w:hAnsi="Arial" w:cs="Arial"/>
                <w:sz w:val="18"/>
                <w:szCs w:val="18"/>
              </w:rPr>
              <w:t>(</w:t>
            </w:r>
            <w:r w:rsidRPr="009408E3">
              <w:rPr>
                <w:rFonts w:ascii="Arial" w:hAnsi="Arial" w:cs="Arial"/>
                <w:sz w:val="18"/>
                <w:szCs w:val="18"/>
              </w:rPr>
              <w:t>分具体项目</w:t>
            </w:r>
            <w:r w:rsidRPr="009408E3">
              <w:rPr>
                <w:rFonts w:ascii="Arial" w:hAnsi="Arial" w:cs="Arial"/>
                <w:sz w:val="18"/>
                <w:szCs w:val="18"/>
              </w:rPr>
              <w:t>)</w:t>
            </w:r>
          </w:p>
        </w:tc>
        <w:tc>
          <w:tcPr>
            <w:tcW w:w="7229" w:type="dxa"/>
            <w:gridSpan w:val="9"/>
            <w:tcBorders>
              <w:top w:val="single" w:sz="2" w:space="0" w:color="auto"/>
              <w:left w:val="single" w:sz="2" w:space="0" w:color="auto"/>
              <w:bottom w:val="single" w:sz="2" w:space="0" w:color="auto"/>
              <w:right w:val="single" w:sz="2" w:space="0" w:color="auto"/>
            </w:tcBorders>
            <w:vAlign w:val="center"/>
          </w:tcPr>
          <w:p w14:paraId="00F86515" w14:textId="77777777" w:rsidR="00D374E4" w:rsidRPr="009408E3" w:rsidRDefault="00192C4B" w:rsidP="00C60D2A">
            <w:pPr>
              <w:spacing w:beforeLines="25" w:before="78" w:line="276" w:lineRule="auto"/>
              <w:ind w:firstLineChars="200" w:firstLine="360"/>
              <w:jc w:val="left"/>
              <w:rPr>
                <w:rFonts w:ascii="Arial" w:hAnsi="Arial" w:cs="Arial"/>
                <w:sz w:val="18"/>
                <w:szCs w:val="18"/>
                <w:lang w:val="zh-CN"/>
              </w:rPr>
            </w:pPr>
            <w:r w:rsidRPr="009408E3">
              <w:rPr>
                <w:rFonts w:ascii="Arial" w:hAnsi="Arial" w:cs="Arial" w:hint="eastAsia"/>
                <w:sz w:val="18"/>
                <w:szCs w:val="18"/>
              </w:rPr>
              <w:t>1</w:t>
            </w:r>
            <w:r w:rsidRPr="009408E3">
              <w:rPr>
                <w:rFonts w:ascii="Arial" w:hAnsi="Arial" w:cs="Arial" w:hint="eastAsia"/>
                <w:sz w:val="18"/>
                <w:szCs w:val="18"/>
                <w:lang w:val="zh-CN"/>
              </w:rPr>
              <w:t>、宝色工程技术研发中心项目：该项目主要是为了提升公司的研发软硬件条件和研发实力，不断增强公司的核心竞争力，项目不直接产生效益。该项目已于</w:t>
            </w:r>
            <w:r w:rsidRPr="009408E3">
              <w:rPr>
                <w:rFonts w:ascii="Arial" w:hAnsi="Arial" w:cs="Arial" w:hint="eastAsia"/>
                <w:sz w:val="18"/>
                <w:szCs w:val="18"/>
                <w:lang w:val="zh-CN"/>
              </w:rPr>
              <w:t>2025</w:t>
            </w:r>
            <w:r w:rsidRPr="009408E3">
              <w:rPr>
                <w:rFonts w:ascii="Arial" w:hAnsi="Arial" w:cs="Arial" w:hint="eastAsia"/>
                <w:sz w:val="18"/>
                <w:szCs w:val="18"/>
                <w:lang w:val="zh-CN"/>
              </w:rPr>
              <w:t>年</w:t>
            </w:r>
            <w:r w:rsidRPr="009408E3">
              <w:rPr>
                <w:rFonts w:ascii="Arial" w:hAnsi="Arial" w:cs="Arial" w:hint="eastAsia"/>
                <w:sz w:val="18"/>
                <w:szCs w:val="18"/>
                <w:lang w:val="zh-CN"/>
              </w:rPr>
              <w:t>8</w:t>
            </w:r>
            <w:r w:rsidRPr="009408E3">
              <w:rPr>
                <w:rFonts w:ascii="Arial" w:hAnsi="Arial" w:cs="Arial" w:hint="eastAsia"/>
                <w:sz w:val="18"/>
                <w:szCs w:val="18"/>
                <w:lang w:val="zh-CN"/>
              </w:rPr>
              <w:t>月达到预定可使用状态并完成结项。</w:t>
            </w:r>
          </w:p>
          <w:p w14:paraId="544A8E99" w14:textId="77777777" w:rsidR="00D374E4" w:rsidRPr="009408E3" w:rsidRDefault="00192C4B" w:rsidP="00C60D2A">
            <w:pPr>
              <w:spacing w:beforeLines="25" w:before="78" w:line="276" w:lineRule="auto"/>
              <w:ind w:firstLineChars="200" w:firstLine="360"/>
              <w:jc w:val="left"/>
              <w:rPr>
                <w:rFonts w:ascii="Arial" w:hAnsi="Arial" w:cs="Arial"/>
                <w:sz w:val="18"/>
                <w:szCs w:val="18"/>
              </w:rPr>
            </w:pPr>
            <w:r w:rsidRPr="009408E3">
              <w:rPr>
                <w:rFonts w:ascii="Arial" w:hAnsi="Arial" w:cs="Arial" w:hint="eastAsia"/>
                <w:sz w:val="18"/>
                <w:szCs w:val="18"/>
              </w:rPr>
              <w:t>2</w:t>
            </w:r>
            <w:r w:rsidRPr="009408E3">
              <w:rPr>
                <w:rFonts w:ascii="Arial" w:hAnsi="Arial" w:cs="Arial" w:hint="eastAsia"/>
                <w:sz w:val="18"/>
                <w:szCs w:val="18"/>
                <w:lang w:val="zh-CN"/>
              </w:rPr>
              <w:t>、宝色舰船及海洋工程装备制造提质扩能项目：</w:t>
            </w:r>
            <w:r w:rsidRPr="009408E3">
              <w:rPr>
                <w:rFonts w:ascii="Arial" w:hAnsi="Arial" w:cs="Arial" w:hint="eastAsia"/>
                <w:sz w:val="18"/>
                <w:szCs w:val="18"/>
                <w:lang w:val="zh-CN"/>
              </w:rPr>
              <w:t>2024</w:t>
            </w:r>
            <w:r w:rsidRPr="009408E3">
              <w:rPr>
                <w:rFonts w:ascii="Arial" w:hAnsi="Arial" w:cs="Arial" w:hint="eastAsia"/>
                <w:sz w:val="18"/>
                <w:szCs w:val="18"/>
                <w:lang w:val="zh-CN"/>
              </w:rPr>
              <w:t>年</w:t>
            </w:r>
            <w:r w:rsidRPr="009408E3">
              <w:rPr>
                <w:rFonts w:ascii="Arial" w:hAnsi="Arial" w:cs="Arial" w:hint="eastAsia"/>
                <w:sz w:val="18"/>
                <w:szCs w:val="18"/>
                <w:lang w:val="zh-CN"/>
              </w:rPr>
              <w:t>10</w:t>
            </w:r>
            <w:r w:rsidRPr="009408E3">
              <w:rPr>
                <w:rFonts w:ascii="Arial" w:hAnsi="Arial" w:cs="Arial" w:hint="eastAsia"/>
                <w:sz w:val="18"/>
                <w:szCs w:val="18"/>
                <w:lang w:val="zh-CN"/>
              </w:rPr>
              <w:t>月，公司基于舰船及海洋工程装备配套产品的市场情况，以及公司当时产能和技术水平能够满足相关业务发展需求的状况，充分考虑项目轻重缓急，本着对募集资金投资审慎，提高募集资金使用效率和公司整体运营效率的原则，经履行相关审议决策程序后，终止了该项目。</w:t>
            </w:r>
          </w:p>
        </w:tc>
      </w:tr>
      <w:tr w:rsidR="00D374E4" w:rsidRPr="009408E3" w14:paraId="3D67AF3A" w14:textId="77777777">
        <w:trPr>
          <w:trHeight w:val="240"/>
          <w:jc w:val="center"/>
        </w:trPr>
        <w:tc>
          <w:tcPr>
            <w:tcW w:w="2410"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75F6C7F9" w14:textId="77777777" w:rsidR="00D374E4" w:rsidRPr="009408E3" w:rsidRDefault="00192C4B">
            <w:pPr>
              <w:spacing w:before="40" w:after="40" w:line="280" w:lineRule="exact"/>
              <w:jc w:val="center"/>
              <w:rPr>
                <w:rFonts w:ascii="Arial" w:hAnsi="Arial" w:cs="Arial"/>
                <w:sz w:val="18"/>
                <w:szCs w:val="18"/>
              </w:rPr>
            </w:pPr>
            <w:r w:rsidRPr="009408E3">
              <w:rPr>
                <w:rFonts w:ascii="Arial" w:hAnsi="Arial" w:cs="Arial"/>
                <w:sz w:val="18"/>
                <w:szCs w:val="18"/>
              </w:rPr>
              <w:t>变更后的项目可行性发生重大变化的情况说明</w:t>
            </w:r>
          </w:p>
        </w:tc>
        <w:tc>
          <w:tcPr>
            <w:tcW w:w="7229" w:type="dxa"/>
            <w:gridSpan w:val="9"/>
            <w:tcBorders>
              <w:top w:val="single" w:sz="2" w:space="0" w:color="auto"/>
              <w:left w:val="single" w:sz="2" w:space="0" w:color="auto"/>
              <w:bottom w:val="single" w:sz="2" w:space="0" w:color="auto"/>
              <w:right w:val="single" w:sz="2" w:space="0" w:color="auto"/>
            </w:tcBorders>
            <w:vAlign w:val="center"/>
          </w:tcPr>
          <w:p w14:paraId="17629E8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不适用</w:t>
            </w:r>
          </w:p>
        </w:tc>
      </w:tr>
    </w:tbl>
    <w:p w14:paraId="4DBA2148" w14:textId="77777777" w:rsidR="00D374E4" w:rsidRPr="009408E3" w:rsidRDefault="00192C4B" w:rsidP="00D93CDF">
      <w:pPr>
        <w:pStyle w:val="Section"/>
        <w:keepNext w:val="0"/>
        <w:keepLines w:val="0"/>
        <w:spacing w:before="40" w:after="0" w:line="360" w:lineRule="auto"/>
        <w:jc w:val="left"/>
        <w:outlineLvl w:val="2"/>
        <w:rPr>
          <w:rFonts w:ascii="Arial" w:hAnsi="Arial" w:cs="Arial"/>
        </w:rPr>
      </w:pPr>
      <w:r w:rsidRPr="009408E3">
        <w:rPr>
          <w:rFonts w:ascii="Arial" w:hAnsi="Arial" w:cs="Arial"/>
        </w:rPr>
        <w:t>4</w:t>
      </w:r>
      <w:r w:rsidRPr="009408E3">
        <w:rPr>
          <w:rFonts w:ascii="Arial" w:hAnsi="Arial" w:cs="Arial" w:hint="eastAsia"/>
        </w:rPr>
        <w:t>、中介机构关于募集资金存储与使用情况的核查意见</w:t>
      </w:r>
    </w:p>
    <w:p w14:paraId="789B9F7E" w14:textId="77777777" w:rsidR="00D374E4" w:rsidRPr="009408E3" w:rsidRDefault="00192C4B" w:rsidP="001245CE">
      <w:pPr>
        <w:spacing w:line="360" w:lineRule="auto"/>
        <w:rPr>
          <w:rFonts w:ascii="宋体" w:hAnsi="宋体" w:cs="宋体"/>
          <w:szCs w:val="21"/>
        </w:rPr>
      </w:pPr>
      <w:r w:rsidRPr="009408E3">
        <w:rPr>
          <w:rFonts w:ascii="宋体" w:hAnsi="宋体" w:cs="宋体"/>
          <w:szCs w:val="21"/>
        </w:rPr>
        <w:sym w:font="Wingdings 2" w:char="F052"/>
      </w:r>
      <w:r w:rsidRPr="009408E3">
        <w:rPr>
          <w:rFonts w:ascii="宋体" w:hAnsi="宋体" w:cs="宋体" w:hint="eastAsia"/>
          <w:szCs w:val="21"/>
        </w:rPr>
        <w:t>适用</w:t>
      </w:r>
      <w:r w:rsidRPr="009408E3">
        <w:rPr>
          <w:rFonts w:ascii="宋体" w:hAnsi="宋体" w:cs="宋体"/>
          <w:szCs w:val="21"/>
        </w:rPr>
        <w:t xml:space="preserve"> </w:t>
      </w:r>
      <w:r w:rsidRPr="009408E3">
        <w:rPr>
          <w:rFonts w:ascii="宋体" w:hAnsi="宋体" w:cs="宋体" w:hint="eastAsia"/>
          <w:szCs w:val="21"/>
        </w:rPr>
        <w:t>□不适用</w:t>
      </w:r>
    </w:p>
    <w:p w14:paraId="0542AAE6" w14:textId="77777777" w:rsidR="00D374E4" w:rsidRPr="009408E3" w:rsidRDefault="00192C4B" w:rsidP="001245CE">
      <w:pPr>
        <w:spacing w:line="324" w:lineRule="auto"/>
        <w:ind w:firstLineChars="200" w:firstLine="422"/>
        <w:rPr>
          <w:rFonts w:ascii="Arial" w:hAnsi="Arial" w:cs="Arial"/>
          <w:b/>
          <w:kern w:val="2"/>
          <w:szCs w:val="21"/>
        </w:rPr>
      </w:pPr>
      <w:r w:rsidRPr="009408E3">
        <w:rPr>
          <w:rFonts w:ascii="Arial" w:hAnsi="Arial" w:cs="Arial" w:hint="eastAsia"/>
          <w:b/>
          <w:kern w:val="2"/>
          <w:szCs w:val="21"/>
        </w:rPr>
        <w:t>（</w:t>
      </w:r>
      <w:r w:rsidRPr="009408E3">
        <w:rPr>
          <w:rFonts w:ascii="Arial" w:hAnsi="Arial" w:cs="Arial"/>
          <w:b/>
          <w:kern w:val="2"/>
          <w:szCs w:val="21"/>
        </w:rPr>
        <w:t>1</w:t>
      </w:r>
      <w:r w:rsidRPr="009408E3">
        <w:rPr>
          <w:rFonts w:ascii="Arial" w:hAnsi="Arial" w:cs="Arial" w:hint="eastAsia"/>
          <w:b/>
          <w:kern w:val="2"/>
          <w:szCs w:val="21"/>
        </w:rPr>
        <w:t>）保荐人核查意见</w:t>
      </w:r>
    </w:p>
    <w:p w14:paraId="69A2F26C" w14:textId="77777777" w:rsidR="00D374E4" w:rsidRPr="009408E3" w:rsidRDefault="00192C4B" w:rsidP="001245CE">
      <w:pPr>
        <w:spacing w:line="324" w:lineRule="auto"/>
        <w:ind w:firstLineChars="200" w:firstLine="420"/>
        <w:rPr>
          <w:rFonts w:ascii="Arial" w:hAnsi="Arial" w:cs="Arial"/>
          <w:kern w:val="2"/>
          <w:szCs w:val="21"/>
        </w:rPr>
      </w:pPr>
      <w:r w:rsidRPr="009408E3">
        <w:rPr>
          <w:rFonts w:ascii="Arial" w:hAnsi="Arial" w:cs="Arial" w:hint="eastAsia"/>
          <w:kern w:val="2"/>
          <w:szCs w:val="21"/>
        </w:rPr>
        <w:t>经核查，保荐人华泰联合证券有限责任公司认为：</w:t>
      </w:r>
      <w:r w:rsidR="0072735C" w:rsidRPr="009408E3">
        <w:rPr>
          <w:rFonts w:ascii="Arial" w:hAnsi="Arial" w:cs="Arial" w:hint="eastAsia"/>
          <w:kern w:val="2"/>
          <w:szCs w:val="21"/>
        </w:rPr>
        <w:t>宝色股份严格执行募集资金专户存储制度，有效执行三方监管协议，募集资金不存在被控股股东和实际控制人占用、委托理财等情形；截至</w:t>
      </w:r>
      <w:r w:rsidR="0072735C" w:rsidRPr="009408E3">
        <w:rPr>
          <w:rFonts w:ascii="Arial" w:hAnsi="Arial" w:cs="Arial" w:hint="eastAsia"/>
          <w:kern w:val="2"/>
          <w:szCs w:val="21"/>
        </w:rPr>
        <w:t>2025</w:t>
      </w:r>
      <w:r w:rsidR="0072735C" w:rsidRPr="009408E3">
        <w:rPr>
          <w:rFonts w:ascii="Arial" w:hAnsi="Arial" w:cs="Arial" w:hint="eastAsia"/>
          <w:kern w:val="2"/>
          <w:szCs w:val="21"/>
        </w:rPr>
        <w:t>年</w:t>
      </w:r>
      <w:r w:rsidR="0072735C" w:rsidRPr="009408E3">
        <w:rPr>
          <w:rFonts w:ascii="Arial" w:hAnsi="Arial" w:cs="Arial" w:hint="eastAsia"/>
          <w:kern w:val="2"/>
          <w:szCs w:val="21"/>
        </w:rPr>
        <w:t>12</w:t>
      </w:r>
      <w:r w:rsidR="0072735C" w:rsidRPr="009408E3">
        <w:rPr>
          <w:rFonts w:ascii="Arial" w:hAnsi="Arial" w:cs="Arial" w:hint="eastAsia"/>
          <w:kern w:val="2"/>
          <w:szCs w:val="21"/>
        </w:rPr>
        <w:t>月</w:t>
      </w:r>
      <w:r w:rsidR="0072735C" w:rsidRPr="009408E3">
        <w:rPr>
          <w:rFonts w:ascii="Arial" w:hAnsi="Arial" w:cs="Arial" w:hint="eastAsia"/>
          <w:kern w:val="2"/>
          <w:szCs w:val="21"/>
        </w:rPr>
        <w:t>31</w:t>
      </w:r>
      <w:r w:rsidR="0072735C" w:rsidRPr="009408E3">
        <w:rPr>
          <w:rFonts w:ascii="Arial" w:hAnsi="Arial" w:cs="Arial" w:hint="eastAsia"/>
          <w:kern w:val="2"/>
          <w:szCs w:val="21"/>
        </w:rPr>
        <w:t>日，宝色股份不存在变相改变募集资金用途和损害股东利益的情形；募集资金具体使用情况与已披露情况一致，不存在募集资金使用违反相关法律法规的情形。保荐人对宝色股份在</w:t>
      </w:r>
      <w:r w:rsidR="0072735C" w:rsidRPr="009408E3">
        <w:rPr>
          <w:rFonts w:ascii="Arial" w:hAnsi="Arial" w:cs="Arial" w:hint="eastAsia"/>
          <w:kern w:val="2"/>
          <w:szCs w:val="21"/>
        </w:rPr>
        <w:t>2025</w:t>
      </w:r>
      <w:r w:rsidR="0072735C" w:rsidRPr="009408E3">
        <w:rPr>
          <w:rFonts w:ascii="Arial" w:hAnsi="Arial" w:cs="Arial" w:hint="eastAsia"/>
          <w:kern w:val="2"/>
          <w:szCs w:val="21"/>
        </w:rPr>
        <w:t>年度募集资金存放与使用情况无异议。</w:t>
      </w:r>
    </w:p>
    <w:p w14:paraId="2B3B1445" w14:textId="6671EC0D" w:rsidR="00D374E4" w:rsidRPr="009408E3" w:rsidRDefault="00192C4B" w:rsidP="001245CE">
      <w:pPr>
        <w:spacing w:line="324" w:lineRule="auto"/>
        <w:ind w:firstLineChars="200" w:firstLine="422"/>
        <w:rPr>
          <w:rFonts w:ascii="Arial" w:hAnsi="Arial" w:cs="Arial"/>
          <w:b/>
          <w:kern w:val="2"/>
          <w:szCs w:val="21"/>
        </w:rPr>
      </w:pPr>
      <w:r w:rsidRPr="009408E3">
        <w:rPr>
          <w:rFonts w:ascii="Arial" w:hAnsi="Arial" w:cs="Arial" w:hint="eastAsia"/>
          <w:b/>
          <w:kern w:val="2"/>
          <w:szCs w:val="21"/>
        </w:rPr>
        <w:t>（</w:t>
      </w:r>
      <w:r w:rsidRPr="009408E3">
        <w:rPr>
          <w:rFonts w:ascii="Arial" w:hAnsi="Arial" w:cs="Arial"/>
          <w:b/>
          <w:kern w:val="2"/>
          <w:szCs w:val="21"/>
        </w:rPr>
        <w:t>2</w:t>
      </w:r>
      <w:r w:rsidR="00D47400" w:rsidRPr="009408E3">
        <w:rPr>
          <w:rFonts w:ascii="Arial" w:hAnsi="Arial" w:cs="Arial" w:hint="eastAsia"/>
          <w:b/>
          <w:kern w:val="2"/>
          <w:szCs w:val="21"/>
        </w:rPr>
        <w:t>）审计机构鉴证</w:t>
      </w:r>
      <w:r w:rsidRPr="009408E3">
        <w:rPr>
          <w:rFonts w:ascii="Arial" w:hAnsi="Arial" w:cs="Arial" w:hint="eastAsia"/>
          <w:b/>
          <w:kern w:val="2"/>
          <w:szCs w:val="21"/>
        </w:rPr>
        <w:t>意见</w:t>
      </w:r>
    </w:p>
    <w:p w14:paraId="14855849" w14:textId="345F9618" w:rsidR="00D374E4" w:rsidRPr="009408E3" w:rsidRDefault="00192C4B" w:rsidP="001245CE">
      <w:pPr>
        <w:spacing w:line="324" w:lineRule="auto"/>
        <w:ind w:firstLineChars="200" w:firstLine="420"/>
        <w:rPr>
          <w:rFonts w:ascii="Arial" w:hAnsi="Arial" w:cs="Arial"/>
          <w:color w:val="000000" w:themeColor="text1"/>
          <w:kern w:val="2"/>
          <w:szCs w:val="21"/>
        </w:rPr>
      </w:pPr>
      <w:r w:rsidRPr="009408E3">
        <w:rPr>
          <w:rFonts w:ascii="Arial" w:hAnsi="Arial" w:cs="Arial" w:hint="eastAsia"/>
          <w:color w:val="000000" w:themeColor="text1"/>
          <w:kern w:val="2"/>
          <w:szCs w:val="21"/>
        </w:rPr>
        <w:t>经核查，审计机构希格玛会计师事务所（特殊普通合伙）认为：</w:t>
      </w:r>
      <w:r w:rsidR="00264389" w:rsidRPr="009408E3">
        <w:rPr>
          <w:rFonts w:ascii="Arial" w:hAnsi="Arial" w:cs="Arial" w:hint="eastAsia"/>
          <w:color w:val="000000" w:themeColor="text1"/>
          <w:kern w:val="2"/>
          <w:szCs w:val="21"/>
        </w:rPr>
        <w:t>宝色股份募集资金专项报告在所有重大方面按照</w:t>
      </w:r>
      <w:r w:rsidR="00E41E61" w:rsidRPr="009408E3">
        <w:rPr>
          <w:rFonts w:ascii="Arial" w:hAnsi="Arial" w:cs="Arial" w:hint="eastAsia"/>
          <w:color w:val="000000" w:themeColor="text1"/>
          <w:kern w:val="2"/>
          <w:szCs w:val="21"/>
        </w:rPr>
        <w:t>《上市公司募集资金监管规则》</w:t>
      </w:r>
      <w:r w:rsidR="00264389" w:rsidRPr="009408E3">
        <w:rPr>
          <w:rFonts w:ascii="Arial" w:hAnsi="Arial" w:cs="Arial" w:hint="eastAsia"/>
          <w:color w:val="000000" w:themeColor="text1"/>
          <w:kern w:val="2"/>
          <w:szCs w:val="21"/>
        </w:rPr>
        <w:t>《深圳证券交易所上市公司自律监管指引第</w:t>
      </w:r>
      <w:r w:rsidR="00264389" w:rsidRPr="009408E3">
        <w:rPr>
          <w:rFonts w:ascii="Arial" w:hAnsi="Arial" w:cs="Arial" w:hint="eastAsia"/>
          <w:color w:val="000000" w:themeColor="text1"/>
          <w:kern w:val="2"/>
          <w:szCs w:val="21"/>
        </w:rPr>
        <w:t>2</w:t>
      </w:r>
      <w:r w:rsidR="00264389" w:rsidRPr="009408E3">
        <w:rPr>
          <w:rFonts w:ascii="Arial" w:hAnsi="Arial" w:cs="Arial" w:hint="eastAsia"/>
          <w:color w:val="000000" w:themeColor="text1"/>
          <w:kern w:val="2"/>
          <w:szCs w:val="21"/>
        </w:rPr>
        <w:t>号——创业板上市公司规范运作》及相关格式指引编制，在所有重大方面公允反映了公司</w:t>
      </w:r>
      <w:r w:rsidR="00264389" w:rsidRPr="009408E3">
        <w:rPr>
          <w:rFonts w:ascii="Arial" w:hAnsi="Arial" w:cs="Arial" w:hint="eastAsia"/>
          <w:color w:val="000000" w:themeColor="text1"/>
          <w:kern w:val="2"/>
          <w:szCs w:val="21"/>
        </w:rPr>
        <w:t>2025</w:t>
      </w:r>
      <w:r w:rsidR="00264389" w:rsidRPr="009408E3">
        <w:rPr>
          <w:rFonts w:ascii="Arial" w:hAnsi="Arial" w:cs="Arial" w:hint="eastAsia"/>
          <w:color w:val="000000" w:themeColor="text1"/>
          <w:kern w:val="2"/>
          <w:szCs w:val="21"/>
        </w:rPr>
        <w:t>年度募集资金存放与使用情况。</w:t>
      </w:r>
    </w:p>
    <w:p w14:paraId="5A98AB5B" w14:textId="77777777" w:rsidR="00D374E4" w:rsidRPr="009408E3" w:rsidRDefault="00192C4B" w:rsidP="001245CE">
      <w:pPr>
        <w:pStyle w:val="Chapter"/>
        <w:keepNext w:val="0"/>
        <w:keepLines w:val="0"/>
        <w:spacing w:before="120" w:after="40" w:line="360" w:lineRule="auto"/>
        <w:outlineLvl w:val="1"/>
        <w:rPr>
          <w:rFonts w:ascii="Arial" w:hAnsi="Arial" w:cs="Arial"/>
          <w:b w:val="0"/>
          <w:bCs w:val="0"/>
        </w:rPr>
      </w:pPr>
      <w:r w:rsidRPr="009408E3">
        <w:rPr>
          <w:rFonts w:ascii="Arial" w:hAnsi="Arial" w:cs="Arial" w:hint="eastAsia"/>
        </w:rPr>
        <w:t>十七、其他重大事项的说明</w:t>
      </w:r>
    </w:p>
    <w:p w14:paraId="2DF29CCC"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sym w:font="Wingdings 2" w:char="F052"/>
      </w:r>
      <w:r w:rsidRPr="009408E3">
        <w:rPr>
          <w:rFonts w:ascii="宋体" w:hAnsi="宋体" w:cs="宋体" w:hint="eastAsia"/>
          <w:szCs w:val="21"/>
        </w:rPr>
        <w:t>适用</w:t>
      </w:r>
      <w:r w:rsidRPr="009408E3">
        <w:rPr>
          <w:rFonts w:ascii="宋体" w:hAnsi="宋体" w:cs="宋体"/>
          <w:szCs w:val="21"/>
        </w:rPr>
        <w:t xml:space="preserve"> </w:t>
      </w:r>
      <w:r w:rsidRPr="009408E3">
        <w:rPr>
          <w:rFonts w:ascii="宋体" w:hAnsi="宋体" w:cs="宋体" w:hint="eastAsia"/>
          <w:szCs w:val="21"/>
        </w:rPr>
        <w:t>□不适用</w:t>
      </w:r>
    </w:p>
    <w:p w14:paraId="4F7616AD" w14:textId="77777777" w:rsidR="00D374E4" w:rsidRPr="009408E3" w:rsidRDefault="00192C4B" w:rsidP="001245CE">
      <w:pPr>
        <w:spacing w:before="40" w:after="40" w:line="360" w:lineRule="auto"/>
        <w:ind w:firstLineChars="200" w:firstLine="422"/>
        <w:rPr>
          <w:rFonts w:ascii="Arial" w:hAnsi="Arial" w:cs="Arial"/>
          <w:b/>
          <w:bCs/>
          <w:kern w:val="2"/>
          <w:szCs w:val="21"/>
        </w:rPr>
      </w:pPr>
      <w:r w:rsidRPr="009408E3">
        <w:rPr>
          <w:rFonts w:ascii="Arial" w:hAnsi="Arial" w:cs="Arial" w:hint="eastAsia"/>
          <w:b/>
          <w:bCs/>
          <w:kern w:val="2"/>
          <w:szCs w:val="21"/>
        </w:rPr>
        <w:lastRenderedPageBreak/>
        <w:t>（一）控股股东增持公司股份计划事项</w:t>
      </w:r>
    </w:p>
    <w:p w14:paraId="0050B927" w14:textId="77777777" w:rsidR="00D374E4" w:rsidRPr="009408E3" w:rsidRDefault="00192C4B" w:rsidP="001245CE">
      <w:pPr>
        <w:spacing w:beforeLines="15" w:before="46" w:line="300" w:lineRule="auto"/>
        <w:ind w:firstLineChars="200" w:firstLine="420"/>
        <w:rPr>
          <w:rFonts w:ascii="Arial" w:hAnsi="Arial" w:cs="Arial"/>
          <w:kern w:val="2"/>
          <w:szCs w:val="21"/>
        </w:rPr>
      </w:pPr>
      <w:r w:rsidRPr="009408E3">
        <w:rPr>
          <w:rFonts w:ascii="Arial" w:hAnsi="Arial" w:cs="Arial" w:hint="eastAsia"/>
          <w:kern w:val="2"/>
          <w:szCs w:val="21"/>
        </w:rPr>
        <w:t>公司于</w:t>
      </w:r>
      <w:r w:rsidRPr="009408E3">
        <w:rPr>
          <w:rFonts w:ascii="Arial" w:hAnsi="Arial" w:cs="Arial"/>
          <w:kern w:val="2"/>
          <w:szCs w:val="21"/>
        </w:rPr>
        <w:t xml:space="preserve"> 2025 </w:t>
      </w:r>
      <w:r w:rsidRPr="009408E3">
        <w:rPr>
          <w:rFonts w:ascii="Arial" w:hAnsi="Arial" w:cs="Arial" w:hint="eastAsia"/>
          <w:kern w:val="2"/>
          <w:szCs w:val="21"/>
        </w:rPr>
        <w:t>年</w:t>
      </w:r>
      <w:r w:rsidRPr="009408E3">
        <w:rPr>
          <w:rFonts w:ascii="Arial" w:hAnsi="Arial" w:cs="Arial"/>
          <w:kern w:val="2"/>
          <w:szCs w:val="21"/>
        </w:rPr>
        <w:t xml:space="preserve"> 4 </w:t>
      </w:r>
      <w:r w:rsidRPr="009408E3">
        <w:rPr>
          <w:rFonts w:ascii="Arial" w:hAnsi="Arial" w:cs="Arial" w:hint="eastAsia"/>
          <w:kern w:val="2"/>
          <w:szCs w:val="21"/>
        </w:rPr>
        <w:t>月</w:t>
      </w:r>
      <w:r w:rsidRPr="009408E3">
        <w:rPr>
          <w:rFonts w:ascii="Arial" w:hAnsi="Arial" w:cs="Arial"/>
          <w:kern w:val="2"/>
          <w:szCs w:val="21"/>
        </w:rPr>
        <w:t xml:space="preserve"> 10 </w:t>
      </w:r>
      <w:r w:rsidRPr="009408E3">
        <w:rPr>
          <w:rFonts w:ascii="Arial" w:hAnsi="Arial" w:cs="Arial" w:hint="eastAsia"/>
          <w:kern w:val="2"/>
          <w:szCs w:val="21"/>
        </w:rPr>
        <w:t>日发布了《关于控股股东增持公司股份计划的公告》，控股股东宝钛集团有限公司（以下简称“宝钛集团”）基于对公司长期投资价值的认可以及未来持续稳定发展的信心，计划自</w:t>
      </w:r>
      <w:r w:rsidRPr="009408E3">
        <w:rPr>
          <w:rFonts w:ascii="Arial" w:hAnsi="Arial" w:cs="Arial"/>
          <w:kern w:val="2"/>
          <w:szCs w:val="21"/>
        </w:rPr>
        <w:t xml:space="preserve">2025 </w:t>
      </w:r>
      <w:r w:rsidRPr="009408E3">
        <w:rPr>
          <w:rFonts w:ascii="Arial" w:hAnsi="Arial" w:cs="Arial" w:hint="eastAsia"/>
          <w:kern w:val="2"/>
          <w:szCs w:val="21"/>
        </w:rPr>
        <w:t>年</w:t>
      </w:r>
      <w:r w:rsidRPr="009408E3">
        <w:rPr>
          <w:rFonts w:ascii="Arial" w:hAnsi="Arial" w:cs="Arial"/>
          <w:kern w:val="2"/>
          <w:szCs w:val="21"/>
        </w:rPr>
        <w:t xml:space="preserve"> 4 </w:t>
      </w:r>
      <w:r w:rsidRPr="009408E3">
        <w:rPr>
          <w:rFonts w:ascii="Arial" w:hAnsi="Arial" w:cs="Arial" w:hint="eastAsia"/>
          <w:kern w:val="2"/>
          <w:szCs w:val="21"/>
        </w:rPr>
        <w:t>月</w:t>
      </w:r>
      <w:r w:rsidRPr="009408E3">
        <w:rPr>
          <w:rFonts w:ascii="Arial" w:hAnsi="Arial" w:cs="Arial"/>
          <w:kern w:val="2"/>
          <w:szCs w:val="21"/>
        </w:rPr>
        <w:t xml:space="preserve"> 10 </w:t>
      </w:r>
      <w:r w:rsidRPr="009408E3">
        <w:rPr>
          <w:rFonts w:ascii="Arial" w:hAnsi="Arial" w:cs="Arial" w:hint="eastAsia"/>
          <w:kern w:val="2"/>
          <w:szCs w:val="21"/>
        </w:rPr>
        <w:t>日起</w:t>
      </w:r>
      <w:r w:rsidRPr="009408E3">
        <w:rPr>
          <w:rFonts w:ascii="Arial" w:hAnsi="Arial" w:cs="Arial"/>
          <w:kern w:val="2"/>
          <w:szCs w:val="21"/>
        </w:rPr>
        <w:t xml:space="preserve"> 6 </w:t>
      </w:r>
      <w:r w:rsidRPr="009408E3">
        <w:rPr>
          <w:rFonts w:ascii="Arial" w:hAnsi="Arial" w:cs="Arial" w:hint="eastAsia"/>
          <w:kern w:val="2"/>
          <w:szCs w:val="21"/>
        </w:rPr>
        <w:t>个月内，以自有资金与交通银行股份有限公司宝鸡分行提供的股票增持专项贷款相结合的方式，通过深圳证券交易所以集中竞价交易方式增持公司股份，累计增持金额不低于人民币</w:t>
      </w:r>
      <w:r w:rsidRPr="009408E3">
        <w:rPr>
          <w:rFonts w:ascii="Arial" w:hAnsi="Arial" w:cs="Arial"/>
          <w:kern w:val="2"/>
          <w:szCs w:val="21"/>
        </w:rPr>
        <w:t xml:space="preserve"> 5,000 </w:t>
      </w:r>
      <w:r w:rsidRPr="009408E3">
        <w:rPr>
          <w:rFonts w:ascii="Arial" w:hAnsi="Arial" w:cs="Arial" w:hint="eastAsia"/>
          <w:kern w:val="2"/>
          <w:szCs w:val="21"/>
        </w:rPr>
        <w:t>万元且不超过人民币</w:t>
      </w:r>
      <w:r w:rsidRPr="009408E3">
        <w:rPr>
          <w:rFonts w:ascii="Arial" w:hAnsi="Arial" w:cs="Arial"/>
          <w:kern w:val="2"/>
          <w:szCs w:val="21"/>
        </w:rPr>
        <w:t xml:space="preserve"> 10,000</w:t>
      </w:r>
      <w:r w:rsidRPr="009408E3">
        <w:rPr>
          <w:rFonts w:ascii="Arial" w:hAnsi="Arial" w:cs="Arial" w:hint="eastAsia"/>
          <w:kern w:val="2"/>
          <w:szCs w:val="21"/>
        </w:rPr>
        <w:t>万元，累计增持比例不超过公司总股本的</w:t>
      </w:r>
      <w:r w:rsidRPr="009408E3">
        <w:rPr>
          <w:rFonts w:ascii="Arial" w:hAnsi="Arial" w:cs="Arial"/>
          <w:kern w:val="2"/>
          <w:szCs w:val="21"/>
        </w:rPr>
        <w:t xml:space="preserve"> 2%</w:t>
      </w:r>
      <w:r w:rsidRPr="009408E3">
        <w:rPr>
          <w:rFonts w:ascii="Arial" w:hAnsi="Arial" w:cs="Arial" w:hint="eastAsia"/>
          <w:kern w:val="2"/>
          <w:szCs w:val="21"/>
        </w:rPr>
        <w:t>。</w:t>
      </w:r>
    </w:p>
    <w:p w14:paraId="33DBB987" w14:textId="77777777" w:rsidR="00D374E4" w:rsidRPr="009408E3" w:rsidRDefault="00192C4B" w:rsidP="001245CE">
      <w:pPr>
        <w:spacing w:beforeLines="15" w:before="46" w:line="300" w:lineRule="auto"/>
        <w:ind w:firstLineChars="200" w:firstLine="420"/>
        <w:rPr>
          <w:rFonts w:ascii="Arial" w:hAnsi="Arial" w:cs="Arial"/>
          <w:kern w:val="2"/>
          <w:szCs w:val="21"/>
        </w:rPr>
      </w:pPr>
      <w:r w:rsidRPr="009408E3">
        <w:rPr>
          <w:rFonts w:ascii="Arial" w:hAnsi="Arial" w:cs="Arial" w:hint="eastAsia"/>
          <w:kern w:val="2"/>
          <w:szCs w:val="21"/>
        </w:rPr>
        <w:t>截至</w:t>
      </w:r>
      <w:r w:rsidRPr="009408E3">
        <w:rPr>
          <w:rFonts w:ascii="Arial" w:hAnsi="Arial" w:cs="Arial" w:hint="eastAsia"/>
          <w:kern w:val="2"/>
          <w:szCs w:val="21"/>
        </w:rPr>
        <w:t>2025</w:t>
      </w:r>
      <w:r w:rsidRPr="009408E3">
        <w:rPr>
          <w:rFonts w:ascii="Arial" w:hAnsi="Arial" w:cs="Arial" w:hint="eastAsia"/>
          <w:kern w:val="2"/>
          <w:szCs w:val="21"/>
        </w:rPr>
        <w:t>年</w:t>
      </w:r>
      <w:r w:rsidRPr="009408E3">
        <w:rPr>
          <w:rFonts w:ascii="Arial" w:hAnsi="Arial" w:cs="Arial" w:hint="eastAsia"/>
          <w:kern w:val="2"/>
          <w:szCs w:val="21"/>
        </w:rPr>
        <w:t>10</w:t>
      </w:r>
      <w:r w:rsidRPr="009408E3">
        <w:rPr>
          <w:rFonts w:ascii="Arial" w:hAnsi="Arial" w:cs="Arial" w:hint="eastAsia"/>
          <w:kern w:val="2"/>
          <w:szCs w:val="21"/>
        </w:rPr>
        <w:t>月</w:t>
      </w:r>
      <w:r w:rsidRPr="009408E3">
        <w:rPr>
          <w:rFonts w:ascii="Arial" w:hAnsi="Arial" w:cs="Arial" w:hint="eastAsia"/>
          <w:kern w:val="2"/>
          <w:szCs w:val="21"/>
        </w:rPr>
        <w:t>10</w:t>
      </w:r>
      <w:r w:rsidRPr="009408E3">
        <w:rPr>
          <w:rFonts w:ascii="Arial" w:hAnsi="Arial" w:cs="Arial" w:hint="eastAsia"/>
          <w:kern w:val="2"/>
          <w:szCs w:val="21"/>
        </w:rPr>
        <w:t>日，本次增持计划实施期限届满，宝钛集团通过深圳证券交易所交易系统以集中竞价方式累计增持公司股份</w:t>
      </w:r>
      <w:r w:rsidRPr="009408E3">
        <w:rPr>
          <w:rFonts w:ascii="Arial" w:hAnsi="Arial" w:cs="Arial" w:hint="eastAsia"/>
          <w:kern w:val="2"/>
          <w:szCs w:val="21"/>
        </w:rPr>
        <w:t>3,515,300</w:t>
      </w:r>
      <w:r w:rsidRPr="009408E3">
        <w:rPr>
          <w:rFonts w:ascii="Arial" w:hAnsi="Arial" w:cs="Arial" w:hint="eastAsia"/>
          <w:kern w:val="2"/>
          <w:szCs w:val="21"/>
        </w:rPr>
        <w:t>股，占公司总股本的</w:t>
      </w:r>
      <w:r w:rsidRPr="009408E3">
        <w:rPr>
          <w:rFonts w:ascii="Arial" w:hAnsi="Arial" w:cs="Arial" w:hint="eastAsia"/>
          <w:kern w:val="2"/>
          <w:szCs w:val="21"/>
        </w:rPr>
        <w:t>1.42%</w:t>
      </w:r>
      <w:r w:rsidRPr="009408E3">
        <w:rPr>
          <w:rFonts w:ascii="Arial" w:hAnsi="Arial" w:cs="Arial" w:hint="eastAsia"/>
          <w:kern w:val="2"/>
          <w:szCs w:val="21"/>
        </w:rPr>
        <w:t>，增持金额为人民币</w:t>
      </w:r>
      <w:r w:rsidRPr="009408E3">
        <w:rPr>
          <w:rFonts w:ascii="Arial" w:hAnsi="Arial" w:cs="Arial" w:hint="eastAsia"/>
          <w:kern w:val="2"/>
          <w:szCs w:val="21"/>
        </w:rPr>
        <w:t>62,951,797.00</w:t>
      </w:r>
      <w:r w:rsidRPr="009408E3">
        <w:rPr>
          <w:rFonts w:ascii="Arial" w:hAnsi="Arial" w:cs="Arial" w:hint="eastAsia"/>
          <w:kern w:val="2"/>
          <w:szCs w:val="21"/>
        </w:rPr>
        <w:t>元（不含交易费用），本次增持计划实施完成。本次增持计划完成后，宝钛集团持有公司股份</w:t>
      </w:r>
      <w:r w:rsidRPr="009408E3">
        <w:rPr>
          <w:rFonts w:ascii="Arial" w:hAnsi="Arial" w:cs="Arial" w:hint="eastAsia"/>
          <w:kern w:val="2"/>
          <w:szCs w:val="21"/>
        </w:rPr>
        <w:t>119,715,300</w:t>
      </w:r>
      <w:r w:rsidRPr="009408E3">
        <w:rPr>
          <w:rFonts w:ascii="Arial" w:hAnsi="Arial" w:cs="Arial" w:hint="eastAsia"/>
          <w:kern w:val="2"/>
          <w:szCs w:val="21"/>
        </w:rPr>
        <w:t>股，占公司总股本的</w:t>
      </w:r>
      <w:r w:rsidRPr="009408E3">
        <w:rPr>
          <w:rFonts w:ascii="Arial" w:hAnsi="Arial" w:cs="Arial" w:hint="eastAsia"/>
          <w:kern w:val="2"/>
          <w:szCs w:val="21"/>
        </w:rPr>
        <w:t>48.51%</w:t>
      </w:r>
      <w:r w:rsidRPr="009408E3">
        <w:rPr>
          <w:rFonts w:ascii="Arial" w:hAnsi="Arial" w:cs="Arial" w:hint="eastAsia"/>
          <w:kern w:val="2"/>
          <w:szCs w:val="21"/>
        </w:rPr>
        <w:t>。</w:t>
      </w:r>
    </w:p>
    <w:p w14:paraId="0F6937E7" w14:textId="77777777" w:rsidR="00D374E4" w:rsidRPr="009408E3" w:rsidRDefault="00192C4B" w:rsidP="001245CE">
      <w:pPr>
        <w:spacing w:beforeLines="15" w:before="46" w:line="300" w:lineRule="auto"/>
        <w:ind w:firstLineChars="200" w:firstLine="420"/>
        <w:rPr>
          <w:rFonts w:ascii="Arial" w:hAnsi="Arial" w:cs="Arial"/>
          <w:kern w:val="2"/>
          <w:szCs w:val="21"/>
        </w:rPr>
      </w:pPr>
      <w:r w:rsidRPr="009408E3">
        <w:rPr>
          <w:rFonts w:ascii="Arial" w:hAnsi="Arial" w:cs="Arial" w:hint="eastAsia"/>
          <w:kern w:val="2"/>
          <w:szCs w:val="21"/>
        </w:rPr>
        <w:t>具体内容详见公司分别于</w:t>
      </w:r>
      <w:r w:rsidRPr="009408E3">
        <w:rPr>
          <w:rFonts w:ascii="Arial" w:hAnsi="Arial" w:cs="Arial"/>
          <w:kern w:val="2"/>
          <w:szCs w:val="21"/>
        </w:rPr>
        <w:t>2025</w:t>
      </w:r>
      <w:r w:rsidRPr="009408E3">
        <w:rPr>
          <w:rFonts w:ascii="Arial" w:hAnsi="Arial" w:cs="Arial" w:hint="eastAsia"/>
          <w:kern w:val="2"/>
          <w:szCs w:val="21"/>
        </w:rPr>
        <w:t>年</w:t>
      </w:r>
      <w:r w:rsidRPr="009408E3">
        <w:rPr>
          <w:rFonts w:ascii="Arial" w:hAnsi="Arial" w:cs="Arial"/>
          <w:kern w:val="2"/>
          <w:szCs w:val="21"/>
        </w:rPr>
        <w:t>4</w:t>
      </w:r>
      <w:r w:rsidRPr="009408E3">
        <w:rPr>
          <w:rFonts w:ascii="Arial" w:hAnsi="Arial" w:cs="Arial" w:hint="eastAsia"/>
          <w:kern w:val="2"/>
          <w:szCs w:val="21"/>
        </w:rPr>
        <w:t>月</w:t>
      </w:r>
      <w:r w:rsidRPr="009408E3">
        <w:rPr>
          <w:rFonts w:ascii="Arial" w:hAnsi="Arial" w:cs="Arial"/>
          <w:kern w:val="2"/>
          <w:szCs w:val="21"/>
        </w:rPr>
        <w:t>10</w:t>
      </w:r>
      <w:r w:rsidRPr="009408E3">
        <w:rPr>
          <w:rFonts w:ascii="Arial" w:hAnsi="Arial" w:cs="Arial" w:hint="eastAsia"/>
          <w:kern w:val="2"/>
          <w:szCs w:val="21"/>
        </w:rPr>
        <w:t>日、</w:t>
      </w:r>
      <w:r w:rsidRPr="009408E3">
        <w:rPr>
          <w:rFonts w:ascii="Arial" w:hAnsi="Arial" w:cs="Arial"/>
          <w:kern w:val="2"/>
          <w:szCs w:val="21"/>
        </w:rPr>
        <w:t>4</w:t>
      </w:r>
      <w:r w:rsidRPr="009408E3">
        <w:rPr>
          <w:rFonts w:ascii="Arial" w:hAnsi="Arial" w:cs="Arial" w:hint="eastAsia"/>
          <w:kern w:val="2"/>
          <w:szCs w:val="21"/>
        </w:rPr>
        <w:t>月</w:t>
      </w:r>
      <w:r w:rsidRPr="009408E3">
        <w:rPr>
          <w:rFonts w:ascii="Arial" w:hAnsi="Arial" w:cs="Arial"/>
          <w:kern w:val="2"/>
          <w:szCs w:val="21"/>
        </w:rPr>
        <w:t>14</w:t>
      </w:r>
      <w:r w:rsidRPr="009408E3">
        <w:rPr>
          <w:rFonts w:ascii="Arial" w:hAnsi="Arial" w:cs="Arial" w:hint="eastAsia"/>
          <w:kern w:val="2"/>
          <w:szCs w:val="21"/>
        </w:rPr>
        <w:t>日、</w:t>
      </w:r>
      <w:r w:rsidRPr="009408E3">
        <w:rPr>
          <w:rFonts w:ascii="Arial" w:hAnsi="Arial" w:cs="Arial"/>
          <w:kern w:val="2"/>
          <w:szCs w:val="21"/>
        </w:rPr>
        <w:t>7</w:t>
      </w:r>
      <w:r w:rsidRPr="009408E3">
        <w:rPr>
          <w:rFonts w:ascii="Arial" w:hAnsi="Arial" w:cs="Arial" w:hint="eastAsia"/>
          <w:kern w:val="2"/>
          <w:szCs w:val="21"/>
        </w:rPr>
        <w:t>月</w:t>
      </w:r>
      <w:r w:rsidRPr="009408E3">
        <w:rPr>
          <w:rFonts w:ascii="Arial" w:hAnsi="Arial" w:cs="Arial"/>
          <w:kern w:val="2"/>
          <w:szCs w:val="21"/>
        </w:rPr>
        <w:t>11</w:t>
      </w:r>
      <w:r w:rsidRPr="009408E3">
        <w:rPr>
          <w:rFonts w:ascii="Arial" w:hAnsi="Arial" w:cs="Arial" w:hint="eastAsia"/>
          <w:kern w:val="2"/>
          <w:szCs w:val="21"/>
        </w:rPr>
        <w:t>日、</w:t>
      </w:r>
      <w:r w:rsidRPr="009408E3">
        <w:rPr>
          <w:rFonts w:ascii="Arial" w:hAnsi="Arial" w:cs="Arial"/>
          <w:kern w:val="2"/>
          <w:szCs w:val="21"/>
        </w:rPr>
        <w:t>9</w:t>
      </w:r>
      <w:r w:rsidRPr="009408E3">
        <w:rPr>
          <w:rFonts w:ascii="Arial" w:hAnsi="Arial" w:cs="Arial" w:hint="eastAsia"/>
          <w:kern w:val="2"/>
          <w:szCs w:val="21"/>
        </w:rPr>
        <w:t>月</w:t>
      </w:r>
      <w:r w:rsidRPr="009408E3">
        <w:rPr>
          <w:rFonts w:ascii="Arial" w:hAnsi="Arial" w:cs="Arial"/>
          <w:kern w:val="2"/>
          <w:szCs w:val="21"/>
        </w:rPr>
        <w:t>4</w:t>
      </w:r>
      <w:r w:rsidRPr="009408E3">
        <w:rPr>
          <w:rFonts w:ascii="Arial" w:hAnsi="Arial" w:cs="Arial" w:hint="eastAsia"/>
          <w:kern w:val="2"/>
          <w:szCs w:val="21"/>
        </w:rPr>
        <w:t>日、</w:t>
      </w:r>
      <w:r w:rsidRPr="009408E3">
        <w:rPr>
          <w:rFonts w:ascii="Arial" w:hAnsi="Arial" w:cs="Arial"/>
          <w:kern w:val="2"/>
          <w:szCs w:val="21"/>
        </w:rPr>
        <w:t>10</w:t>
      </w:r>
      <w:r w:rsidRPr="009408E3">
        <w:rPr>
          <w:rFonts w:ascii="Arial" w:hAnsi="Arial" w:cs="Arial" w:hint="eastAsia"/>
          <w:kern w:val="2"/>
          <w:szCs w:val="21"/>
        </w:rPr>
        <w:t>月</w:t>
      </w:r>
      <w:r w:rsidRPr="009408E3">
        <w:rPr>
          <w:rFonts w:ascii="Arial" w:hAnsi="Arial" w:cs="Arial"/>
          <w:kern w:val="2"/>
          <w:szCs w:val="21"/>
        </w:rPr>
        <w:t>10</w:t>
      </w:r>
      <w:r w:rsidRPr="009408E3">
        <w:rPr>
          <w:rFonts w:ascii="Arial" w:hAnsi="Arial" w:cs="Arial" w:hint="eastAsia"/>
          <w:kern w:val="2"/>
          <w:szCs w:val="21"/>
        </w:rPr>
        <w:t>日在巨潮资讯网（</w:t>
      </w:r>
      <w:r w:rsidRPr="009408E3">
        <w:rPr>
          <w:kern w:val="2"/>
          <w:szCs w:val="21"/>
        </w:rPr>
        <w:t>www.cninfo.com.cn</w:t>
      </w:r>
      <w:r w:rsidRPr="009408E3">
        <w:rPr>
          <w:rFonts w:ascii="Arial" w:hAnsi="Arial" w:cs="Arial" w:hint="eastAsia"/>
          <w:kern w:val="2"/>
          <w:szCs w:val="21"/>
        </w:rPr>
        <w:t>）上披露的相关公告。</w:t>
      </w:r>
    </w:p>
    <w:p w14:paraId="52926232" w14:textId="77777777" w:rsidR="00D374E4" w:rsidRPr="009408E3" w:rsidRDefault="00192C4B" w:rsidP="001245CE">
      <w:pPr>
        <w:spacing w:before="40" w:after="40" w:line="360" w:lineRule="auto"/>
        <w:ind w:firstLineChars="200" w:firstLine="422"/>
        <w:rPr>
          <w:rFonts w:ascii="Arial" w:hAnsi="Arial" w:cs="Arial"/>
          <w:b/>
          <w:bCs/>
          <w:kern w:val="2"/>
          <w:szCs w:val="21"/>
        </w:rPr>
      </w:pPr>
      <w:r w:rsidRPr="009408E3">
        <w:rPr>
          <w:rFonts w:ascii="Arial" w:hAnsi="Arial" w:cs="Arial" w:hint="eastAsia"/>
          <w:b/>
          <w:bCs/>
          <w:kern w:val="2"/>
          <w:szCs w:val="21"/>
        </w:rPr>
        <w:t>（二）关于持股</w:t>
      </w:r>
      <w:r w:rsidRPr="009408E3">
        <w:rPr>
          <w:rFonts w:ascii="Arial" w:hAnsi="Arial" w:cs="Arial"/>
          <w:b/>
          <w:bCs/>
          <w:kern w:val="2"/>
          <w:szCs w:val="21"/>
        </w:rPr>
        <w:t>5%</w:t>
      </w:r>
      <w:r w:rsidRPr="009408E3">
        <w:rPr>
          <w:rFonts w:ascii="Arial" w:hAnsi="Arial" w:cs="Arial" w:hint="eastAsia"/>
          <w:b/>
          <w:bCs/>
          <w:kern w:val="2"/>
          <w:szCs w:val="21"/>
        </w:rPr>
        <w:t>以上股东减持股份的事项</w:t>
      </w:r>
    </w:p>
    <w:p w14:paraId="54CE0ABA" w14:textId="77777777" w:rsidR="00D374E4" w:rsidRPr="009408E3" w:rsidRDefault="00192C4B" w:rsidP="001245CE">
      <w:pPr>
        <w:spacing w:beforeLines="15" w:before="46" w:line="300" w:lineRule="auto"/>
        <w:ind w:firstLineChars="200" w:firstLine="420"/>
        <w:rPr>
          <w:rFonts w:ascii="Arial" w:hAnsi="Arial" w:cs="Arial"/>
          <w:kern w:val="2"/>
          <w:szCs w:val="21"/>
        </w:rPr>
      </w:pPr>
      <w:r w:rsidRPr="009408E3">
        <w:rPr>
          <w:rFonts w:ascii="Arial" w:hAnsi="Arial" w:cs="Arial" w:hint="eastAsia"/>
          <w:kern w:val="2"/>
          <w:szCs w:val="21"/>
        </w:rPr>
        <w:t>公司于</w:t>
      </w:r>
      <w:r w:rsidRPr="009408E3">
        <w:rPr>
          <w:rFonts w:ascii="Arial" w:hAnsi="Arial" w:cs="Arial"/>
          <w:kern w:val="2"/>
          <w:szCs w:val="21"/>
        </w:rPr>
        <w:t>2025</w:t>
      </w:r>
      <w:r w:rsidRPr="009408E3">
        <w:rPr>
          <w:rFonts w:ascii="Arial" w:hAnsi="Arial" w:cs="Arial" w:hint="eastAsia"/>
          <w:kern w:val="2"/>
          <w:szCs w:val="21"/>
        </w:rPr>
        <w:t>年</w:t>
      </w:r>
      <w:r w:rsidRPr="009408E3">
        <w:rPr>
          <w:rFonts w:ascii="Arial" w:hAnsi="Arial" w:cs="Arial"/>
          <w:kern w:val="2"/>
          <w:szCs w:val="21"/>
        </w:rPr>
        <w:t>11</w:t>
      </w:r>
      <w:r w:rsidRPr="009408E3">
        <w:rPr>
          <w:rFonts w:ascii="Arial" w:hAnsi="Arial" w:cs="Arial" w:hint="eastAsia"/>
          <w:kern w:val="2"/>
          <w:szCs w:val="21"/>
        </w:rPr>
        <w:t>月</w:t>
      </w:r>
      <w:r w:rsidRPr="009408E3">
        <w:rPr>
          <w:rFonts w:ascii="Arial" w:hAnsi="Arial" w:cs="Arial"/>
          <w:kern w:val="2"/>
          <w:szCs w:val="21"/>
        </w:rPr>
        <w:t>20</w:t>
      </w:r>
      <w:r w:rsidRPr="009408E3">
        <w:rPr>
          <w:rFonts w:ascii="Arial" w:hAnsi="Arial" w:cs="Arial" w:hint="eastAsia"/>
          <w:kern w:val="2"/>
          <w:szCs w:val="21"/>
        </w:rPr>
        <w:t>日披露了《关于持股</w:t>
      </w:r>
      <w:r w:rsidRPr="009408E3">
        <w:rPr>
          <w:rFonts w:ascii="Arial" w:hAnsi="Arial" w:cs="Arial"/>
          <w:kern w:val="2"/>
          <w:szCs w:val="21"/>
        </w:rPr>
        <w:t>5%</w:t>
      </w:r>
      <w:r w:rsidRPr="009408E3">
        <w:rPr>
          <w:rFonts w:ascii="Arial" w:hAnsi="Arial" w:cs="Arial" w:hint="eastAsia"/>
          <w:kern w:val="2"/>
          <w:szCs w:val="21"/>
        </w:rPr>
        <w:t>以上股东减持股份预披露公告》。公司持股</w:t>
      </w:r>
      <w:r w:rsidRPr="009408E3">
        <w:rPr>
          <w:rFonts w:ascii="Arial" w:hAnsi="Arial" w:cs="Arial"/>
          <w:kern w:val="2"/>
          <w:szCs w:val="21"/>
        </w:rPr>
        <w:t>5%</w:t>
      </w:r>
      <w:r w:rsidRPr="009408E3">
        <w:rPr>
          <w:rFonts w:ascii="Arial" w:hAnsi="Arial" w:cs="Arial" w:hint="eastAsia"/>
          <w:kern w:val="2"/>
          <w:szCs w:val="21"/>
        </w:rPr>
        <w:t>以上股东山西华鑫海贸易有限公司（以下简称“山西华鑫海”）计划在前述公告披露之日起</w:t>
      </w:r>
      <w:r w:rsidRPr="009408E3">
        <w:rPr>
          <w:rFonts w:ascii="Arial" w:hAnsi="Arial" w:cs="Arial"/>
          <w:kern w:val="2"/>
          <w:szCs w:val="21"/>
        </w:rPr>
        <w:t>15</w:t>
      </w:r>
      <w:r w:rsidRPr="009408E3">
        <w:rPr>
          <w:rFonts w:ascii="Arial" w:hAnsi="Arial" w:cs="Arial" w:hint="eastAsia"/>
          <w:kern w:val="2"/>
          <w:szCs w:val="21"/>
        </w:rPr>
        <w:t>个交易日后的</w:t>
      </w:r>
      <w:r w:rsidRPr="009408E3">
        <w:rPr>
          <w:rFonts w:ascii="Arial" w:hAnsi="Arial" w:cs="Arial"/>
          <w:kern w:val="2"/>
          <w:szCs w:val="21"/>
        </w:rPr>
        <w:t>3</w:t>
      </w:r>
      <w:r w:rsidRPr="009408E3">
        <w:rPr>
          <w:rFonts w:ascii="Arial" w:hAnsi="Arial" w:cs="Arial" w:hint="eastAsia"/>
          <w:kern w:val="2"/>
          <w:szCs w:val="21"/>
        </w:rPr>
        <w:t>个月内（即</w:t>
      </w:r>
      <w:r w:rsidRPr="009408E3">
        <w:rPr>
          <w:rFonts w:ascii="Arial" w:hAnsi="Arial" w:cs="Arial"/>
          <w:kern w:val="2"/>
          <w:szCs w:val="21"/>
        </w:rPr>
        <w:t>2025</w:t>
      </w:r>
      <w:r w:rsidRPr="009408E3">
        <w:rPr>
          <w:rFonts w:ascii="Arial" w:hAnsi="Arial" w:cs="Arial" w:hint="eastAsia"/>
          <w:kern w:val="2"/>
          <w:szCs w:val="21"/>
        </w:rPr>
        <w:t>年</w:t>
      </w:r>
      <w:r w:rsidRPr="009408E3">
        <w:rPr>
          <w:rFonts w:ascii="Arial" w:hAnsi="Arial" w:cs="Arial"/>
          <w:kern w:val="2"/>
          <w:szCs w:val="21"/>
        </w:rPr>
        <w:t>12</w:t>
      </w:r>
      <w:r w:rsidRPr="009408E3">
        <w:rPr>
          <w:rFonts w:ascii="Arial" w:hAnsi="Arial" w:cs="Arial" w:hint="eastAsia"/>
          <w:kern w:val="2"/>
          <w:szCs w:val="21"/>
        </w:rPr>
        <w:t>月</w:t>
      </w:r>
      <w:r w:rsidRPr="009408E3">
        <w:rPr>
          <w:rFonts w:ascii="Arial" w:hAnsi="Arial" w:cs="Arial"/>
          <w:kern w:val="2"/>
          <w:szCs w:val="21"/>
        </w:rPr>
        <w:t>12</w:t>
      </w:r>
      <w:r w:rsidRPr="009408E3">
        <w:rPr>
          <w:rFonts w:ascii="Arial" w:hAnsi="Arial" w:cs="Arial" w:hint="eastAsia"/>
          <w:kern w:val="2"/>
          <w:szCs w:val="21"/>
        </w:rPr>
        <w:t>日至</w:t>
      </w:r>
      <w:r w:rsidRPr="009408E3">
        <w:rPr>
          <w:rFonts w:ascii="Arial" w:hAnsi="Arial" w:cs="Arial"/>
          <w:kern w:val="2"/>
          <w:szCs w:val="21"/>
        </w:rPr>
        <w:t>2026</w:t>
      </w:r>
      <w:r w:rsidRPr="009408E3">
        <w:rPr>
          <w:rFonts w:ascii="Arial" w:hAnsi="Arial" w:cs="Arial" w:hint="eastAsia"/>
          <w:kern w:val="2"/>
          <w:szCs w:val="21"/>
        </w:rPr>
        <w:t>年</w:t>
      </w:r>
      <w:r w:rsidRPr="009408E3">
        <w:rPr>
          <w:rFonts w:ascii="Arial" w:hAnsi="Arial" w:cs="Arial"/>
          <w:kern w:val="2"/>
          <w:szCs w:val="21"/>
        </w:rPr>
        <w:t>3</w:t>
      </w:r>
      <w:r w:rsidRPr="009408E3">
        <w:rPr>
          <w:rFonts w:ascii="Arial" w:hAnsi="Arial" w:cs="Arial" w:hint="eastAsia"/>
          <w:kern w:val="2"/>
          <w:szCs w:val="21"/>
        </w:rPr>
        <w:t>月</w:t>
      </w:r>
      <w:r w:rsidRPr="009408E3">
        <w:rPr>
          <w:rFonts w:ascii="Arial" w:hAnsi="Arial" w:cs="Arial"/>
          <w:kern w:val="2"/>
          <w:szCs w:val="21"/>
        </w:rPr>
        <w:t>11</w:t>
      </w:r>
      <w:r w:rsidRPr="009408E3">
        <w:rPr>
          <w:rFonts w:ascii="Arial" w:hAnsi="Arial" w:cs="Arial" w:hint="eastAsia"/>
          <w:kern w:val="2"/>
          <w:szCs w:val="21"/>
        </w:rPr>
        <w:t>日），通过证券交易所集中竞价方式减持本公司股份不超过</w:t>
      </w:r>
      <w:r w:rsidRPr="009408E3">
        <w:rPr>
          <w:rFonts w:ascii="Arial" w:hAnsi="Arial" w:cs="Arial"/>
          <w:kern w:val="2"/>
          <w:szCs w:val="21"/>
        </w:rPr>
        <w:t>2,467,904</w:t>
      </w:r>
      <w:r w:rsidRPr="009408E3">
        <w:rPr>
          <w:rFonts w:ascii="Arial" w:hAnsi="Arial" w:cs="Arial" w:hint="eastAsia"/>
          <w:kern w:val="2"/>
          <w:szCs w:val="21"/>
        </w:rPr>
        <w:t>股（占本公司总股本比例不超过</w:t>
      </w:r>
      <w:r w:rsidRPr="009408E3">
        <w:rPr>
          <w:rFonts w:ascii="Arial" w:hAnsi="Arial" w:cs="Arial"/>
          <w:kern w:val="2"/>
          <w:szCs w:val="21"/>
        </w:rPr>
        <w:t>1.00%</w:t>
      </w:r>
      <w:r w:rsidRPr="009408E3">
        <w:rPr>
          <w:rFonts w:ascii="Arial" w:hAnsi="Arial" w:cs="Arial" w:hint="eastAsia"/>
          <w:kern w:val="2"/>
          <w:szCs w:val="21"/>
        </w:rPr>
        <w:t>）。</w:t>
      </w:r>
    </w:p>
    <w:p w14:paraId="7F7E775B" w14:textId="77777777" w:rsidR="00D374E4" w:rsidRPr="009408E3" w:rsidRDefault="00192C4B" w:rsidP="001245CE">
      <w:pPr>
        <w:spacing w:beforeLines="15" w:before="46" w:line="300" w:lineRule="auto"/>
        <w:ind w:firstLineChars="200" w:firstLine="420"/>
        <w:rPr>
          <w:rFonts w:ascii="Arial" w:hAnsi="Arial" w:cs="Arial"/>
          <w:kern w:val="2"/>
          <w:szCs w:val="21"/>
        </w:rPr>
      </w:pPr>
      <w:r w:rsidRPr="009408E3">
        <w:rPr>
          <w:rFonts w:ascii="Arial" w:hAnsi="Arial" w:cs="Arial" w:hint="eastAsia"/>
          <w:kern w:val="2"/>
          <w:szCs w:val="21"/>
        </w:rPr>
        <w:t>山西华鑫海于</w:t>
      </w:r>
      <w:r w:rsidRPr="009408E3">
        <w:rPr>
          <w:rFonts w:ascii="Arial" w:hAnsi="Arial" w:cs="Arial" w:hint="eastAsia"/>
          <w:kern w:val="2"/>
          <w:szCs w:val="21"/>
        </w:rPr>
        <w:t>2026</w:t>
      </w:r>
      <w:r w:rsidRPr="009408E3">
        <w:rPr>
          <w:rFonts w:ascii="Arial" w:hAnsi="Arial" w:cs="Arial" w:hint="eastAsia"/>
          <w:kern w:val="2"/>
          <w:szCs w:val="21"/>
        </w:rPr>
        <w:t>年</w:t>
      </w:r>
      <w:r w:rsidRPr="009408E3">
        <w:rPr>
          <w:rFonts w:ascii="Arial" w:hAnsi="Arial" w:cs="Arial" w:hint="eastAsia"/>
          <w:kern w:val="2"/>
          <w:szCs w:val="21"/>
        </w:rPr>
        <w:t>1</w:t>
      </w:r>
      <w:r w:rsidRPr="009408E3">
        <w:rPr>
          <w:rFonts w:ascii="Arial" w:hAnsi="Arial" w:cs="Arial" w:hint="eastAsia"/>
          <w:kern w:val="2"/>
          <w:szCs w:val="21"/>
        </w:rPr>
        <w:t>月</w:t>
      </w:r>
      <w:r w:rsidRPr="009408E3">
        <w:rPr>
          <w:rFonts w:ascii="Arial" w:hAnsi="Arial" w:cs="Arial" w:hint="eastAsia"/>
          <w:kern w:val="2"/>
          <w:szCs w:val="21"/>
        </w:rPr>
        <w:t>19</w:t>
      </w:r>
      <w:r w:rsidRPr="009408E3">
        <w:rPr>
          <w:rFonts w:ascii="Arial" w:hAnsi="Arial" w:cs="Arial" w:hint="eastAsia"/>
          <w:kern w:val="2"/>
          <w:szCs w:val="21"/>
        </w:rPr>
        <w:t>日至</w:t>
      </w:r>
      <w:r w:rsidRPr="009408E3">
        <w:rPr>
          <w:rFonts w:ascii="Arial" w:hAnsi="Arial" w:cs="Arial" w:hint="eastAsia"/>
          <w:kern w:val="2"/>
          <w:szCs w:val="21"/>
        </w:rPr>
        <w:t>2026</w:t>
      </w:r>
      <w:r w:rsidRPr="009408E3">
        <w:rPr>
          <w:rFonts w:ascii="Arial" w:hAnsi="Arial" w:cs="Arial" w:hint="eastAsia"/>
          <w:kern w:val="2"/>
          <w:szCs w:val="21"/>
        </w:rPr>
        <w:t>年</w:t>
      </w:r>
      <w:r w:rsidRPr="009408E3">
        <w:rPr>
          <w:rFonts w:ascii="Arial" w:hAnsi="Arial" w:cs="Arial" w:hint="eastAsia"/>
          <w:kern w:val="2"/>
          <w:szCs w:val="21"/>
        </w:rPr>
        <w:t>1</w:t>
      </w:r>
      <w:r w:rsidRPr="009408E3">
        <w:rPr>
          <w:rFonts w:ascii="Arial" w:hAnsi="Arial" w:cs="Arial" w:hint="eastAsia"/>
          <w:kern w:val="2"/>
          <w:szCs w:val="21"/>
        </w:rPr>
        <w:t>月</w:t>
      </w:r>
      <w:r w:rsidRPr="009408E3">
        <w:rPr>
          <w:rFonts w:ascii="Arial" w:hAnsi="Arial" w:cs="Arial" w:hint="eastAsia"/>
          <w:kern w:val="2"/>
          <w:szCs w:val="21"/>
        </w:rPr>
        <w:t>21</w:t>
      </w:r>
      <w:r w:rsidRPr="009408E3">
        <w:rPr>
          <w:rFonts w:ascii="Arial" w:hAnsi="Arial" w:cs="Arial" w:hint="eastAsia"/>
          <w:kern w:val="2"/>
          <w:szCs w:val="21"/>
        </w:rPr>
        <w:t>日期间，通过深圳证券交易所交易系统以集中竞价方式累计减持本公司股份</w:t>
      </w:r>
      <w:r w:rsidRPr="009408E3">
        <w:rPr>
          <w:rFonts w:ascii="Arial" w:hAnsi="Arial" w:cs="Arial" w:hint="eastAsia"/>
          <w:kern w:val="2"/>
          <w:szCs w:val="21"/>
        </w:rPr>
        <w:t>2,460,000</w:t>
      </w:r>
      <w:r w:rsidRPr="009408E3">
        <w:rPr>
          <w:rFonts w:ascii="Arial" w:hAnsi="Arial" w:cs="Arial" w:hint="eastAsia"/>
          <w:kern w:val="2"/>
          <w:szCs w:val="21"/>
        </w:rPr>
        <w:t>股，占公司总股本的</w:t>
      </w:r>
      <w:r w:rsidRPr="009408E3">
        <w:rPr>
          <w:rFonts w:ascii="Arial" w:hAnsi="Arial" w:cs="Arial" w:hint="eastAsia"/>
          <w:kern w:val="2"/>
          <w:szCs w:val="21"/>
        </w:rPr>
        <w:t>0.9968%</w:t>
      </w:r>
      <w:r w:rsidRPr="009408E3">
        <w:rPr>
          <w:rFonts w:ascii="Arial" w:hAnsi="Arial" w:cs="Arial" w:hint="eastAsia"/>
          <w:kern w:val="2"/>
          <w:szCs w:val="21"/>
        </w:rPr>
        <w:t>。本次减持后，山西华鑫海持有本公司的股份由</w:t>
      </w:r>
      <w:r w:rsidRPr="009408E3">
        <w:rPr>
          <w:rFonts w:ascii="Arial" w:hAnsi="Arial" w:cs="Arial" w:hint="eastAsia"/>
          <w:kern w:val="2"/>
          <w:szCs w:val="21"/>
        </w:rPr>
        <w:t>15,780,000</w:t>
      </w:r>
      <w:r w:rsidRPr="009408E3">
        <w:rPr>
          <w:rFonts w:ascii="Arial" w:hAnsi="Arial" w:cs="Arial" w:hint="eastAsia"/>
          <w:kern w:val="2"/>
          <w:szCs w:val="21"/>
        </w:rPr>
        <w:t>股减少至</w:t>
      </w:r>
      <w:r w:rsidRPr="009408E3">
        <w:rPr>
          <w:rFonts w:ascii="Arial" w:hAnsi="Arial" w:cs="Arial" w:hint="eastAsia"/>
          <w:kern w:val="2"/>
          <w:szCs w:val="21"/>
        </w:rPr>
        <w:t>13,320,000</w:t>
      </w:r>
      <w:r w:rsidRPr="009408E3">
        <w:rPr>
          <w:rFonts w:ascii="Arial" w:hAnsi="Arial" w:cs="Arial" w:hint="eastAsia"/>
          <w:kern w:val="2"/>
          <w:szCs w:val="21"/>
        </w:rPr>
        <w:t>股，占公司总股本的比例由</w:t>
      </w:r>
      <w:r w:rsidRPr="009408E3">
        <w:rPr>
          <w:rFonts w:ascii="Arial" w:hAnsi="Arial" w:cs="Arial" w:hint="eastAsia"/>
          <w:kern w:val="2"/>
          <w:szCs w:val="21"/>
        </w:rPr>
        <w:t>6.3941%</w:t>
      </w:r>
      <w:r w:rsidRPr="009408E3">
        <w:rPr>
          <w:rFonts w:ascii="Arial" w:hAnsi="Arial" w:cs="Arial" w:hint="eastAsia"/>
          <w:kern w:val="2"/>
          <w:szCs w:val="21"/>
        </w:rPr>
        <w:t>减少至</w:t>
      </w:r>
      <w:r w:rsidRPr="009408E3">
        <w:rPr>
          <w:rFonts w:ascii="Arial" w:hAnsi="Arial" w:cs="Arial" w:hint="eastAsia"/>
          <w:kern w:val="2"/>
          <w:szCs w:val="21"/>
        </w:rPr>
        <w:t>5.3973</w:t>
      </w:r>
      <w:r w:rsidRPr="009408E3">
        <w:rPr>
          <w:rFonts w:ascii="Arial" w:hAnsi="Arial" w:cs="Arial"/>
          <w:kern w:val="2"/>
          <w:szCs w:val="21"/>
        </w:rPr>
        <w:t>%</w:t>
      </w:r>
      <w:r w:rsidRPr="009408E3">
        <w:rPr>
          <w:rFonts w:ascii="Arial" w:hAnsi="Arial" w:cs="Arial" w:hint="eastAsia"/>
          <w:kern w:val="2"/>
          <w:szCs w:val="21"/>
        </w:rPr>
        <w:t>，减持股份比例触及</w:t>
      </w:r>
      <w:r w:rsidRPr="009408E3">
        <w:rPr>
          <w:rFonts w:ascii="Arial" w:hAnsi="Arial" w:cs="Arial"/>
          <w:kern w:val="2"/>
          <w:szCs w:val="21"/>
        </w:rPr>
        <w:t>1%</w:t>
      </w:r>
      <w:r w:rsidRPr="009408E3">
        <w:rPr>
          <w:rFonts w:ascii="Arial" w:hAnsi="Arial" w:cs="Arial" w:hint="eastAsia"/>
          <w:kern w:val="2"/>
          <w:szCs w:val="21"/>
        </w:rPr>
        <w:t>的整数倍。</w:t>
      </w:r>
    </w:p>
    <w:p w14:paraId="31B5CC94" w14:textId="77777777" w:rsidR="00D374E4" w:rsidRPr="009408E3" w:rsidRDefault="00192C4B" w:rsidP="001245CE">
      <w:pPr>
        <w:spacing w:beforeLines="15" w:before="46" w:line="300" w:lineRule="auto"/>
        <w:ind w:firstLineChars="200" w:firstLine="420"/>
        <w:rPr>
          <w:rFonts w:ascii="Arial" w:hAnsi="Arial" w:cs="Arial"/>
          <w:kern w:val="2"/>
          <w:szCs w:val="21"/>
        </w:rPr>
      </w:pPr>
      <w:r w:rsidRPr="009408E3">
        <w:rPr>
          <w:rFonts w:ascii="Arial" w:hAnsi="Arial" w:cs="Arial" w:hint="eastAsia"/>
          <w:kern w:val="2"/>
          <w:szCs w:val="21"/>
        </w:rPr>
        <w:t>具体内容详见公司</w:t>
      </w:r>
      <w:r w:rsidRPr="009408E3">
        <w:rPr>
          <w:rFonts w:ascii="Arial" w:hAnsi="Arial" w:cs="Arial"/>
          <w:kern w:val="2"/>
          <w:szCs w:val="21"/>
        </w:rPr>
        <w:t>2025</w:t>
      </w:r>
      <w:r w:rsidRPr="009408E3">
        <w:rPr>
          <w:rFonts w:ascii="Arial" w:hAnsi="Arial" w:cs="Arial" w:hint="eastAsia"/>
          <w:kern w:val="2"/>
          <w:szCs w:val="21"/>
        </w:rPr>
        <w:t>年</w:t>
      </w:r>
      <w:r w:rsidRPr="009408E3">
        <w:rPr>
          <w:rFonts w:ascii="Arial" w:hAnsi="Arial" w:cs="Arial"/>
          <w:kern w:val="2"/>
          <w:szCs w:val="21"/>
        </w:rPr>
        <w:t>11</w:t>
      </w:r>
      <w:r w:rsidRPr="009408E3">
        <w:rPr>
          <w:rFonts w:ascii="Arial" w:hAnsi="Arial" w:cs="Arial" w:hint="eastAsia"/>
          <w:kern w:val="2"/>
          <w:szCs w:val="21"/>
        </w:rPr>
        <w:t>月</w:t>
      </w:r>
      <w:r w:rsidRPr="009408E3">
        <w:rPr>
          <w:rFonts w:ascii="Arial" w:hAnsi="Arial" w:cs="Arial"/>
          <w:kern w:val="2"/>
          <w:szCs w:val="21"/>
        </w:rPr>
        <w:t>18</w:t>
      </w:r>
      <w:r w:rsidRPr="009408E3">
        <w:rPr>
          <w:rFonts w:ascii="Arial" w:hAnsi="Arial" w:cs="Arial" w:hint="eastAsia"/>
          <w:kern w:val="2"/>
          <w:szCs w:val="21"/>
        </w:rPr>
        <w:t>日、</w:t>
      </w:r>
      <w:r w:rsidRPr="009408E3">
        <w:rPr>
          <w:rFonts w:ascii="Arial" w:hAnsi="Arial" w:cs="Arial"/>
          <w:kern w:val="2"/>
          <w:szCs w:val="21"/>
        </w:rPr>
        <w:t>2026</w:t>
      </w:r>
      <w:r w:rsidRPr="009408E3">
        <w:rPr>
          <w:rFonts w:ascii="Arial" w:hAnsi="Arial" w:cs="Arial" w:hint="eastAsia"/>
          <w:kern w:val="2"/>
          <w:szCs w:val="21"/>
        </w:rPr>
        <w:t>年</w:t>
      </w:r>
      <w:r w:rsidRPr="009408E3">
        <w:rPr>
          <w:rFonts w:ascii="Arial" w:hAnsi="Arial" w:cs="Arial"/>
          <w:kern w:val="2"/>
          <w:szCs w:val="21"/>
        </w:rPr>
        <w:t>1</w:t>
      </w:r>
      <w:r w:rsidRPr="009408E3">
        <w:rPr>
          <w:rFonts w:ascii="Arial" w:hAnsi="Arial" w:cs="Arial" w:hint="eastAsia"/>
          <w:kern w:val="2"/>
          <w:szCs w:val="21"/>
        </w:rPr>
        <w:t>月</w:t>
      </w:r>
      <w:r w:rsidRPr="009408E3">
        <w:rPr>
          <w:rFonts w:ascii="Arial" w:hAnsi="Arial" w:cs="Arial"/>
          <w:kern w:val="2"/>
          <w:szCs w:val="21"/>
        </w:rPr>
        <w:t>22</w:t>
      </w:r>
      <w:r w:rsidRPr="009408E3">
        <w:rPr>
          <w:rFonts w:ascii="Arial" w:hAnsi="Arial" w:cs="Arial" w:hint="eastAsia"/>
          <w:kern w:val="2"/>
          <w:szCs w:val="21"/>
        </w:rPr>
        <w:t>日在巨潮资讯网（</w:t>
      </w:r>
      <w:r w:rsidRPr="009408E3">
        <w:rPr>
          <w:kern w:val="2"/>
          <w:szCs w:val="21"/>
        </w:rPr>
        <w:t>www.cninfo.com.cn</w:t>
      </w:r>
      <w:r w:rsidRPr="009408E3">
        <w:rPr>
          <w:rFonts w:ascii="Arial" w:hAnsi="Arial" w:cs="Arial" w:hint="eastAsia"/>
          <w:kern w:val="2"/>
          <w:szCs w:val="21"/>
        </w:rPr>
        <w:t>）上披露的公告。</w:t>
      </w:r>
      <w:bookmarkStart w:id="181" w:name="_Toc989021"/>
    </w:p>
    <w:p w14:paraId="2676209C" w14:textId="77777777" w:rsidR="00D374E4" w:rsidRPr="009408E3" w:rsidRDefault="00192C4B">
      <w:pPr>
        <w:spacing w:before="120" w:after="40" w:line="360" w:lineRule="auto"/>
        <w:jc w:val="left"/>
        <w:outlineLvl w:val="1"/>
        <w:rPr>
          <w:rFonts w:ascii="Arial" w:hAnsi="Arial" w:cs="Arial"/>
          <w:b/>
          <w:bCs/>
          <w:sz w:val="24"/>
          <w:szCs w:val="24"/>
        </w:rPr>
      </w:pPr>
      <w:r w:rsidRPr="009408E3">
        <w:rPr>
          <w:rFonts w:ascii="Arial" w:hAnsi="Arial" w:cs="Arial"/>
          <w:b/>
          <w:bCs/>
          <w:sz w:val="24"/>
          <w:szCs w:val="24"/>
        </w:rPr>
        <w:t>十</w:t>
      </w:r>
      <w:r w:rsidRPr="009408E3">
        <w:rPr>
          <w:rFonts w:ascii="Arial" w:hAnsi="Arial" w:cs="Arial" w:hint="eastAsia"/>
          <w:b/>
          <w:bCs/>
          <w:sz w:val="24"/>
          <w:szCs w:val="24"/>
        </w:rPr>
        <w:t>八</w:t>
      </w:r>
      <w:r w:rsidRPr="009408E3">
        <w:rPr>
          <w:rFonts w:ascii="Arial" w:hAnsi="Arial" w:cs="Arial"/>
          <w:b/>
          <w:bCs/>
          <w:sz w:val="24"/>
          <w:szCs w:val="24"/>
        </w:rPr>
        <w:t>、公司子公司重大事项</w:t>
      </w:r>
      <w:bookmarkEnd w:id="181"/>
    </w:p>
    <w:p w14:paraId="1CCDC828"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□适用</w:t>
      </w:r>
      <w:bookmarkStart w:id="182" w:name="OLE_LINK109"/>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bookmarkEnd w:id="182"/>
      <w:r w:rsidRPr="009408E3">
        <w:rPr>
          <w:rFonts w:ascii="Arial" w:hAnsi="Arial" w:cs="Arial" w:hint="eastAsia"/>
          <w:kern w:val="2"/>
          <w:szCs w:val="21"/>
        </w:rPr>
        <w:t>不适用</w:t>
      </w:r>
    </w:p>
    <w:p w14:paraId="1D8464F3" w14:textId="77777777" w:rsidR="00D374E4" w:rsidRPr="009408E3" w:rsidRDefault="00192C4B">
      <w:pPr>
        <w:rPr>
          <w:rFonts w:ascii="Arial" w:hAnsi="Arial" w:cs="Arial"/>
        </w:rPr>
      </w:pPr>
      <w:r w:rsidRPr="009408E3">
        <w:rPr>
          <w:rFonts w:ascii="Arial" w:hAnsi="Arial" w:cs="Arial"/>
        </w:rPr>
        <w:br w:type="page"/>
      </w:r>
    </w:p>
    <w:p w14:paraId="7B217D83" w14:textId="77777777" w:rsidR="00D374E4" w:rsidRPr="009408E3" w:rsidRDefault="00192C4B">
      <w:pPr>
        <w:spacing w:after="240" w:line="360" w:lineRule="auto"/>
        <w:jc w:val="center"/>
        <w:outlineLvl w:val="0"/>
        <w:rPr>
          <w:rFonts w:ascii="Arial" w:hAnsi="Arial" w:cs="Arial"/>
          <w:b/>
          <w:sz w:val="32"/>
          <w:szCs w:val="32"/>
        </w:rPr>
      </w:pPr>
      <w:bookmarkStart w:id="183" w:name="_Toc226047428"/>
      <w:r w:rsidRPr="009408E3">
        <w:rPr>
          <w:rFonts w:ascii="Arial" w:hAnsi="Arial" w:cs="Arial" w:hint="eastAsia"/>
          <w:b/>
          <w:sz w:val="32"/>
          <w:szCs w:val="32"/>
        </w:rPr>
        <w:lastRenderedPageBreak/>
        <w:t>第六节</w:t>
      </w:r>
      <w:r w:rsidRPr="009408E3">
        <w:rPr>
          <w:rFonts w:ascii="Arial" w:hAnsi="Arial" w:cs="Arial" w:hint="eastAsia"/>
          <w:b/>
          <w:sz w:val="32"/>
          <w:szCs w:val="32"/>
        </w:rPr>
        <w:t xml:space="preserve">  </w:t>
      </w:r>
      <w:r w:rsidRPr="009408E3">
        <w:rPr>
          <w:rFonts w:ascii="Arial" w:hAnsi="Arial" w:cs="Arial" w:hint="eastAsia"/>
          <w:b/>
          <w:sz w:val="32"/>
          <w:szCs w:val="32"/>
        </w:rPr>
        <w:t>股份变动及股东情况</w:t>
      </w:r>
      <w:bookmarkEnd w:id="183"/>
    </w:p>
    <w:p w14:paraId="4ED9167B" w14:textId="77777777" w:rsidR="00D374E4" w:rsidRPr="009408E3" w:rsidRDefault="00192C4B">
      <w:pPr>
        <w:pStyle w:val="Chapter"/>
        <w:keepNext w:val="0"/>
        <w:keepLines w:val="0"/>
        <w:spacing w:before="120" w:after="40" w:line="360" w:lineRule="auto"/>
        <w:jc w:val="left"/>
        <w:outlineLvl w:val="1"/>
        <w:rPr>
          <w:rFonts w:ascii="Arial" w:hAnsi="Arial" w:cs="Arial"/>
        </w:rPr>
      </w:pPr>
      <w:bookmarkStart w:id="184" w:name="_Toc989023"/>
      <w:r w:rsidRPr="009408E3">
        <w:rPr>
          <w:rFonts w:ascii="Arial" w:hAnsi="Arial" w:cs="Arial" w:hint="eastAsia"/>
        </w:rPr>
        <w:t>一、股份变动情况</w:t>
      </w:r>
      <w:bookmarkEnd w:id="184"/>
    </w:p>
    <w:p w14:paraId="79404B51" w14:textId="77777777" w:rsidR="00D374E4" w:rsidRPr="009408E3" w:rsidRDefault="00192C4B">
      <w:pPr>
        <w:pStyle w:val="Section"/>
        <w:keepNext w:val="0"/>
        <w:keepLines w:val="0"/>
        <w:spacing w:before="40" w:after="40" w:line="360" w:lineRule="auto"/>
        <w:jc w:val="left"/>
        <w:outlineLvl w:val="2"/>
        <w:rPr>
          <w:rFonts w:ascii="Arial" w:hAnsi="Arial" w:cs="Arial"/>
        </w:rPr>
      </w:pPr>
      <w:bookmarkStart w:id="185" w:name="_Toc989024"/>
      <w:r w:rsidRPr="009408E3">
        <w:rPr>
          <w:rFonts w:ascii="Arial" w:hAnsi="Arial" w:cs="Arial"/>
        </w:rPr>
        <w:t>1</w:t>
      </w:r>
      <w:r w:rsidRPr="009408E3">
        <w:rPr>
          <w:rFonts w:ascii="Arial" w:hAnsi="Arial" w:cs="Arial"/>
        </w:rPr>
        <w:t>、股份变动情况</w:t>
      </w:r>
      <w:bookmarkEnd w:id="185"/>
    </w:p>
    <w:p w14:paraId="32964C13"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单位：股</w:t>
      </w:r>
    </w:p>
    <w:tbl>
      <w:tblPr>
        <w:tblW w:w="9572" w:type="dxa"/>
        <w:jc w:val="center"/>
        <w:tblLayout w:type="fixed"/>
        <w:tblLook w:val="04A0" w:firstRow="1" w:lastRow="0" w:firstColumn="1" w:lastColumn="0" w:noHBand="0" w:noVBand="1"/>
      </w:tblPr>
      <w:tblGrid>
        <w:gridCol w:w="2227"/>
        <w:gridCol w:w="823"/>
        <w:gridCol w:w="948"/>
        <w:gridCol w:w="992"/>
        <w:gridCol w:w="709"/>
        <w:gridCol w:w="641"/>
        <w:gridCol w:w="822"/>
        <w:gridCol w:w="822"/>
        <w:gridCol w:w="794"/>
        <w:gridCol w:w="794"/>
      </w:tblGrid>
      <w:tr w:rsidR="00D374E4" w:rsidRPr="009408E3" w14:paraId="7A7683F4" w14:textId="77777777" w:rsidTr="002A13CF">
        <w:trPr>
          <w:trHeight w:val="369"/>
          <w:jc w:val="center"/>
        </w:trPr>
        <w:tc>
          <w:tcPr>
            <w:tcW w:w="2227" w:type="dxa"/>
            <w:vMerge w:val="restart"/>
            <w:tcBorders>
              <w:top w:val="single" w:sz="4" w:space="0" w:color="auto"/>
              <w:left w:val="single" w:sz="4" w:space="0" w:color="auto"/>
              <w:bottom w:val="single" w:sz="4" w:space="0" w:color="auto"/>
              <w:right w:val="single" w:sz="4" w:space="0" w:color="auto"/>
            </w:tcBorders>
            <w:shd w:val="clear" w:color="auto" w:fill="D3D3D3"/>
            <w:vAlign w:val="center"/>
          </w:tcPr>
          <w:p w14:paraId="4AF1533D" w14:textId="77777777" w:rsidR="00D374E4" w:rsidRPr="009408E3" w:rsidRDefault="00D374E4">
            <w:pPr>
              <w:spacing w:before="40" w:after="40"/>
              <w:jc w:val="center"/>
              <w:rPr>
                <w:rFonts w:ascii="Arial" w:hAnsi="Arial" w:cs="Arial"/>
                <w:sz w:val="18"/>
                <w:szCs w:val="18"/>
              </w:rPr>
            </w:pPr>
          </w:p>
        </w:tc>
        <w:tc>
          <w:tcPr>
            <w:tcW w:w="1771" w:type="dxa"/>
            <w:gridSpan w:val="2"/>
            <w:tcBorders>
              <w:top w:val="single" w:sz="4" w:space="0" w:color="auto"/>
              <w:left w:val="single" w:sz="4" w:space="0" w:color="auto"/>
              <w:bottom w:val="single" w:sz="4" w:space="0" w:color="auto"/>
              <w:right w:val="single" w:sz="4" w:space="0" w:color="auto"/>
            </w:tcBorders>
            <w:shd w:val="clear" w:color="auto" w:fill="D3D3D3"/>
            <w:vAlign w:val="center"/>
          </w:tcPr>
          <w:p w14:paraId="271318F0" w14:textId="77777777" w:rsidR="00D374E4" w:rsidRPr="009408E3" w:rsidRDefault="00192C4B">
            <w:pPr>
              <w:spacing w:before="40" w:after="40"/>
              <w:jc w:val="center"/>
              <w:rPr>
                <w:rFonts w:ascii="Arial" w:hAnsi="Arial" w:cs="Arial"/>
                <w:sz w:val="18"/>
                <w:szCs w:val="18"/>
              </w:rPr>
            </w:pPr>
            <w:r w:rsidRPr="009408E3">
              <w:rPr>
                <w:rFonts w:ascii="Arial" w:hAnsi="Arial" w:cs="Arial" w:hint="eastAsia"/>
                <w:sz w:val="18"/>
                <w:szCs w:val="18"/>
              </w:rPr>
              <w:t>本次变动前</w:t>
            </w:r>
          </w:p>
        </w:tc>
        <w:tc>
          <w:tcPr>
            <w:tcW w:w="3986" w:type="dxa"/>
            <w:gridSpan w:val="5"/>
            <w:tcBorders>
              <w:top w:val="single" w:sz="4" w:space="0" w:color="auto"/>
              <w:left w:val="single" w:sz="4" w:space="0" w:color="auto"/>
              <w:bottom w:val="single" w:sz="4" w:space="0" w:color="auto"/>
              <w:right w:val="single" w:sz="4" w:space="0" w:color="auto"/>
            </w:tcBorders>
            <w:shd w:val="clear" w:color="auto" w:fill="D3D3D3"/>
            <w:vAlign w:val="center"/>
          </w:tcPr>
          <w:p w14:paraId="22B0777F" w14:textId="77777777" w:rsidR="00D374E4" w:rsidRPr="009408E3" w:rsidRDefault="00192C4B">
            <w:pPr>
              <w:spacing w:before="40" w:after="40"/>
              <w:jc w:val="center"/>
              <w:rPr>
                <w:rFonts w:ascii="Arial" w:hAnsi="Arial" w:cs="Arial"/>
                <w:sz w:val="18"/>
                <w:szCs w:val="18"/>
              </w:rPr>
            </w:pPr>
            <w:r w:rsidRPr="009408E3">
              <w:rPr>
                <w:rFonts w:ascii="Arial" w:hAnsi="Arial" w:cs="Arial" w:hint="eastAsia"/>
                <w:sz w:val="18"/>
                <w:szCs w:val="18"/>
              </w:rPr>
              <w:t>本次变动增减（＋，－）</w:t>
            </w:r>
          </w:p>
        </w:tc>
        <w:tc>
          <w:tcPr>
            <w:tcW w:w="1588" w:type="dxa"/>
            <w:gridSpan w:val="2"/>
            <w:tcBorders>
              <w:top w:val="single" w:sz="4" w:space="0" w:color="auto"/>
              <w:left w:val="single" w:sz="4" w:space="0" w:color="auto"/>
              <w:bottom w:val="single" w:sz="4" w:space="0" w:color="auto"/>
              <w:right w:val="single" w:sz="4" w:space="0" w:color="auto"/>
            </w:tcBorders>
            <w:shd w:val="clear" w:color="auto" w:fill="D3D3D3"/>
            <w:vAlign w:val="center"/>
          </w:tcPr>
          <w:p w14:paraId="66E5017A" w14:textId="77777777" w:rsidR="00D374E4" w:rsidRPr="009408E3" w:rsidRDefault="00192C4B">
            <w:pPr>
              <w:spacing w:before="40" w:after="40"/>
              <w:jc w:val="center"/>
              <w:rPr>
                <w:rFonts w:ascii="Arial" w:hAnsi="Arial" w:cs="Arial"/>
                <w:sz w:val="18"/>
                <w:szCs w:val="18"/>
              </w:rPr>
            </w:pPr>
            <w:r w:rsidRPr="009408E3">
              <w:rPr>
                <w:rFonts w:ascii="Arial" w:hAnsi="Arial" w:cs="Arial" w:hint="eastAsia"/>
                <w:sz w:val="18"/>
                <w:szCs w:val="18"/>
              </w:rPr>
              <w:t>本次变动后</w:t>
            </w:r>
          </w:p>
        </w:tc>
      </w:tr>
      <w:tr w:rsidR="00D374E4" w:rsidRPr="009408E3" w14:paraId="4A95A6D4" w14:textId="77777777" w:rsidTr="002A13CF">
        <w:trPr>
          <w:trHeight w:val="369"/>
          <w:jc w:val="center"/>
        </w:trPr>
        <w:tc>
          <w:tcPr>
            <w:tcW w:w="2227" w:type="dxa"/>
            <w:vMerge/>
            <w:tcBorders>
              <w:top w:val="single" w:sz="4" w:space="0" w:color="auto"/>
              <w:left w:val="single" w:sz="4" w:space="0" w:color="auto"/>
              <w:bottom w:val="single" w:sz="4" w:space="0" w:color="auto"/>
              <w:right w:val="single" w:sz="4" w:space="0" w:color="auto"/>
            </w:tcBorders>
            <w:vAlign w:val="center"/>
          </w:tcPr>
          <w:p w14:paraId="2FB1114A" w14:textId="77777777" w:rsidR="00D374E4" w:rsidRPr="009408E3" w:rsidRDefault="00D374E4">
            <w:pPr>
              <w:spacing w:before="40" w:after="40"/>
              <w:jc w:val="center"/>
              <w:rPr>
                <w:rFonts w:ascii="Arial" w:hAnsi="Arial" w:cs="Arial"/>
                <w:sz w:val="18"/>
                <w:szCs w:val="18"/>
              </w:rPr>
            </w:pPr>
          </w:p>
        </w:tc>
        <w:tc>
          <w:tcPr>
            <w:tcW w:w="823" w:type="dxa"/>
            <w:tcBorders>
              <w:top w:val="single" w:sz="4" w:space="0" w:color="auto"/>
              <w:left w:val="single" w:sz="4" w:space="0" w:color="auto"/>
              <w:bottom w:val="single" w:sz="4" w:space="0" w:color="auto"/>
              <w:right w:val="single" w:sz="4" w:space="0" w:color="auto"/>
            </w:tcBorders>
            <w:shd w:val="clear" w:color="auto" w:fill="D3D3D3"/>
            <w:vAlign w:val="center"/>
          </w:tcPr>
          <w:p w14:paraId="36F12238" w14:textId="77777777" w:rsidR="00D374E4" w:rsidRPr="009408E3" w:rsidRDefault="00192C4B">
            <w:pPr>
              <w:spacing w:before="40" w:after="40"/>
              <w:jc w:val="center"/>
              <w:rPr>
                <w:rFonts w:ascii="Arial" w:hAnsi="Arial" w:cs="Arial"/>
                <w:sz w:val="18"/>
                <w:szCs w:val="18"/>
              </w:rPr>
            </w:pPr>
            <w:r w:rsidRPr="009408E3">
              <w:rPr>
                <w:rFonts w:ascii="Arial" w:hAnsi="Arial" w:cs="Arial" w:hint="eastAsia"/>
                <w:sz w:val="18"/>
                <w:szCs w:val="18"/>
              </w:rPr>
              <w:t>数量</w:t>
            </w:r>
          </w:p>
        </w:tc>
        <w:tc>
          <w:tcPr>
            <w:tcW w:w="948" w:type="dxa"/>
            <w:tcBorders>
              <w:top w:val="single" w:sz="4" w:space="0" w:color="auto"/>
              <w:left w:val="single" w:sz="4" w:space="0" w:color="auto"/>
              <w:bottom w:val="single" w:sz="4" w:space="0" w:color="auto"/>
              <w:right w:val="single" w:sz="4" w:space="0" w:color="auto"/>
            </w:tcBorders>
            <w:shd w:val="clear" w:color="auto" w:fill="D3D3D3"/>
            <w:vAlign w:val="center"/>
          </w:tcPr>
          <w:p w14:paraId="5BBA8C1E" w14:textId="77777777" w:rsidR="00D374E4" w:rsidRPr="009408E3" w:rsidRDefault="00192C4B">
            <w:pPr>
              <w:spacing w:before="40" w:after="40"/>
              <w:jc w:val="center"/>
              <w:rPr>
                <w:rFonts w:ascii="Arial" w:hAnsi="Arial" w:cs="Arial"/>
                <w:sz w:val="18"/>
                <w:szCs w:val="18"/>
              </w:rPr>
            </w:pPr>
            <w:r w:rsidRPr="009408E3">
              <w:rPr>
                <w:rFonts w:ascii="Arial" w:hAnsi="Arial" w:cs="Arial" w:hint="eastAsia"/>
                <w:sz w:val="18"/>
                <w:szCs w:val="18"/>
              </w:rPr>
              <w:t>比例</w:t>
            </w:r>
          </w:p>
        </w:tc>
        <w:tc>
          <w:tcPr>
            <w:tcW w:w="992" w:type="dxa"/>
            <w:tcBorders>
              <w:top w:val="single" w:sz="4" w:space="0" w:color="auto"/>
              <w:left w:val="single" w:sz="4" w:space="0" w:color="auto"/>
              <w:bottom w:val="single" w:sz="4" w:space="0" w:color="auto"/>
              <w:right w:val="single" w:sz="4" w:space="0" w:color="auto"/>
            </w:tcBorders>
            <w:shd w:val="clear" w:color="auto" w:fill="D3D3D3"/>
            <w:vAlign w:val="center"/>
          </w:tcPr>
          <w:p w14:paraId="1E9E4992" w14:textId="77777777" w:rsidR="00D374E4" w:rsidRPr="009408E3" w:rsidRDefault="00192C4B">
            <w:pPr>
              <w:spacing w:before="40" w:after="40"/>
              <w:jc w:val="center"/>
              <w:rPr>
                <w:rFonts w:ascii="Arial" w:hAnsi="Arial" w:cs="Arial"/>
                <w:sz w:val="18"/>
                <w:szCs w:val="18"/>
              </w:rPr>
            </w:pPr>
            <w:r w:rsidRPr="009408E3">
              <w:rPr>
                <w:rFonts w:ascii="Arial" w:hAnsi="Arial" w:cs="Arial" w:hint="eastAsia"/>
                <w:sz w:val="18"/>
                <w:szCs w:val="18"/>
              </w:rPr>
              <w:t>发行新股</w:t>
            </w:r>
          </w:p>
        </w:tc>
        <w:tc>
          <w:tcPr>
            <w:tcW w:w="709" w:type="dxa"/>
            <w:tcBorders>
              <w:top w:val="single" w:sz="4" w:space="0" w:color="auto"/>
              <w:left w:val="single" w:sz="4" w:space="0" w:color="auto"/>
              <w:bottom w:val="single" w:sz="4" w:space="0" w:color="auto"/>
              <w:right w:val="single" w:sz="4" w:space="0" w:color="auto"/>
            </w:tcBorders>
            <w:shd w:val="clear" w:color="auto" w:fill="D3D3D3"/>
            <w:vAlign w:val="center"/>
          </w:tcPr>
          <w:p w14:paraId="39792461" w14:textId="77777777" w:rsidR="00D374E4" w:rsidRPr="009408E3" w:rsidRDefault="00192C4B">
            <w:pPr>
              <w:spacing w:before="40" w:after="40"/>
              <w:jc w:val="center"/>
              <w:rPr>
                <w:rFonts w:ascii="Arial" w:hAnsi="Arial" w:cs="Arial"/>
                <w:sz w:val="18"/>
                <w:szCs w:val="18"/>
              </w:rPr>
            </w:pPr>
            <w:r w:rsidRPr="009408E3">
              <w:rPr>
                <w:rFonts w:ascii="Arial" w:hAnsi="Arial" w:cs="Arial" w:hint="eastAsia"/>
                <w:sz w:val="18"/>
                <w:szCs w:val="18"/>
              </w:rPr>
              <w:t>送股</w:t>
            </w:r>
          </w:p>
        </w:tc>
        <w:tc>
          <w:tcPr>
            <w:tcW w:w="641" w:type="dxa"/>
            <w:tcBorders>
              <w:top w:val="single" w:sz="4" w:space="0" w:color="auto"/>
              <w:left w:val="single" w:sz="4" w:space="0" w:color="auto"/>
              <w:bottom w:val="single" w:sz="4" w:space="0" w:color="auto"/>
              <w:right w:val="single" w:sz="4" w:space="0" w:color="auto"/>
            </w:tcBorders>
            <w:shd w:val="clear" w:color="auto" w:fill="D3D3D3"/>
            <w:vAlign w:val="center"/>
          </w:tcPr>
          <w:p w14:paraId="77757BDF" w14:textId="77777777" w:rsidR="00D374E4" w:rsidRPr="009408E3" w:rsidRDefault="00192C4B">
            <w:pPr>
              <w:spacing w:before="40" w:after="40"/>
              <w:jc w:val="center"/>
              <w:rPr>
                <w:rFonts w:ascii="Arial" w:hAnsi="Arial" w:cs="Arial"/>
                <w:sz w:val="18"/>
                <w:szCs w:val="18"/>
              </w:rPr>
            </w:pPr>
            <w:r w:rsidRPr="009408E3">
              <w:rPr>
                <w:rFonts w:ascii="Arial" w:hAnsi="Arial" w:cs="Arial" w:hint="eastAsia"/>
                <w:sz w:val="18"/>
                <w:szCs w:val="18"/>
              </w:rPr>
              <w:t>公积金转股</w:t>
            </w:r>
          </w:p>
        </w:tc>
        <w:tc>
          <w:tcPr>
            <w:tcW w:w="822" w:type="dxa"/>
            <w:tcBorders>
              <w:top w:val="single" w:sz="4" w:space="0" w:color="auto"/>
              <w:left w:val="single" w:sz="4" w:space="0" w:color="auto"/>
              <w:bottom w:val="single" w:sz="4" w:space="0" w:color="auto"/>
              <w:right w:val="single" w:sz="4" w:space="0" w:color="auto"/>
            </w:tcBorders>
            <w:shd w:val="clear" w:color="auto" w:fill="D3D3D3"/>
            <w:vAlign w:val="center"/>
          </w:tcPr>
          <w:p w14:paraId="711E03A8" w14:textId="77777777" w:rsidR="00D374E4" w:rsidRPr="009408E3" w:rsidRDefault="00192C4B">
            <w:pPr>
              <w:spacing w:before="40" w:after="40"/>
              <w:jc w:val="center"/>
              <w:rPr>
                <w:rFonts w:ascii="Arial" w:hAnsi="Arial" w:cs="Arial"/>
                <w:sz w:val="18"/>
                <w:szCs w:val="18"/>
              </w:rPr>
            </w:pPr>
            <w:r w:rsidRPr="009408E3">
              <w:rPr>
                <w:rFonts w:ascii="Arial" w:hAnsi="Arial" w:cs="Arial" w:hint="eastAsia"/>
                <w:sz w:val="18"/>
                <w:szCs w:val="18"/>
              </w:rPr>
              <w:t>其他</w:t>
            </w:r>
          </w:p>
        </w:tc>
        <w:tc>
          <w:tcPr>
            <w:tcW w:w="822" w:type="dxa"/>
            <w:tcBorders>
              <w:top w:val="single" w:sz="4" w:space="0" w:color="auto"/>
              <w:left w:val="single" w:sz="4" w:space="0" w:color="auto"/>
              <w:bottom w:val="single" w:sz="4" w:space="0" w:color="auto"/>
              <w:right w:val="single" w:sz="4" w:space="0" w:color="auto"/>
            </w:tcBorders>
            <w:shd w:val="clear" w:color="auto" w:fill="D3D3D3"/>
            <w:vAlign w:val="center"/>
          </w:tcPr>
          <w:p w14:paraId="277F48BB" w14:textId="77777777" w:rsidR="00D374E4" w:rsidRPr="009408E3" w:rsidRDefault="00192C4B">
            <w:pPr>
              <w:spacing w:before="40" w:after="40"/>
              <w:jc w:val="center"/>
              <w:rPr>
                <w:rFonts w:ascii="Arial" w:hAnsi="Arial" w:cs="Arial"/>
                <w:sz w:val="18"/>
                <w:szCs w:val="18"/>
              </w:rPr>
            </w:pPr>
            <w:r w:rsidRPr="009408E3">
              <w:rPr>
                <w:rFonts w:ascii="Arial" w:hAnsi="Arial" w:cs="Arial" w:hint="eastAsia"/>
                <w:sz w:val="18"/>
                <w:szCs w:val="18"/>
              </w:rPr>
              <w:t>小计</w:t>
            </w:r>
          </w:p>
        </w:tc>
        <w:tc>
          <w:tcPr>
            <w:tcW w:w="794" w:type="dxa"/>
            <w:tcBorders>
              <w:top w:val="single" w:sz="4" w:space="0" w:color="auto"/>
              <w:left w:val="single" w:sz="4" w:space="0" w:color="auto"/>
              <w:bottom w:val="single" w:sz="4" w:space="0" w:color="auto"/>
              <w:right w:val="single" w:sz="4" w:space="0" w:color="auto"/>
            </w:tcBorders>
            <w:shd w:val="clear" w:color="auto" w:fill="D3D3D3"/>
            <w:vAlign w:val="center"/>
          </w:tcPr>
          <w:p w14:paraId="5915FBC8" w14:textId="77777777" w:rsidR="00D374E4" w:rsidRPr="009408E3" w:rsidRDefault="00192C4B">
            <w:pPr>
              <w:spacing w:before="40" w:after="40"/>
              <w:jc w:val="center"/>
              <w:rPr>
                <w:rFonts w:ascii="Arial" w:hAnsi="Arial" w:cs="Arial"/>
                <w:sz w:val="18"/>
                <w:szCs w:val="18"/>
              </w:rPr>
            </w:pPr>
            <w:r w:rsidRPr="009408E3">
              <w:rPr>
                <w:rFonts w:ascii="Arial" w:hAnsi="Arial" w:cs="Arial" w:hint="eastAsia"/>
                <w:sz w:val="18"/>
                <w:szCs w:val="18"/>
              </w:rPr>
              <w:t>数量</w:t>
            </w:r>
          </w:p>
        </w:tc>
        <w:tc>
          <w:tcPr>
            <w:tcW w:w="794" w:type="dxa"/>
            <w:tcBorders>
              <w:top w:val="single" w:sz="4" w:space="0" w:color="auto"/>
              <w:left w:val="single" w:sz="4" w:space="0" w:color="auto"/>
              <w:bottom w:val="single" w:sz="4" w:space="0" w:color="auto"/>
              <w:right w:val="single" w:sz="4" w:space="0" w:color="auto"/>
            </w:tcBorders>
            <w:shd w:val="clear" w:color="auto" w:fill="D3D3D3"/>
            <w:vAlign w:val="center"/>
          </w:tcPr>
          <w:p w14:paraId="3B691D4B" w14:textId="77777777" w:rsidR="00D374E4" w:rsidRPr="009408E3" w:rsidRDefault="00192C4B">
            <w:pPr>
              <w:spacing w:before="40" w:after="40"/>
              <w:jc w:val="center"/>
              <w:rPr>
                <w:rFonts w:ascii="Arial" w:hAnsi="Arial" w:cs="Arial"/>
                <w:sz w:val="18"/>
                <w:szCs w:val="18"/>
              </w:rPr>
            </w:pPr>
            <w:r w:rsidRPr="009408E3">
              <w:rPr>
                <w:rFonts w:ascii="Arial" w:hAnsi="Arial" w:cs="Arial" w:hint="eastAsia"/>
                <w:sz w:val="18"/>
                <w:szCs w:val="18"/>
              </w:rPr>
              <w:t>比例</w:t>
            </w:r>
          </w:p>
        </w:tc>
      </w:tr>
      <w:tr w:rsidR="00D374E4" w:rsidRPr="009408E3" w14:paraId="574BA901" w14:textId="77777777" w:rsidTr="002A13CF">
        <w:trPr>
          <w:trHeight w:val="369"/>
          <w:jc w:val="center"/>
        </w:trPr>
        <w:tc>
          <w:tcPr>
            <w:tcW w:w="2227" w:type="dxa"/>
            <w:tcBorders>
              <w:top w:val="single" w:sz="4" w:space="0" w:color="auto"/>
              <w:left w:val="single" w:sz="4" w:space="0" w:color="auto"/>
              <w:bottom w:val="single" w:sz="4" w:space="0" w:color="auto"/>
              <w:right w:val="single" w:sz="4" w:space="0" w:color="auto"/>
            </w:tcBorders>
            <w:shd w:val="clear" w:color="auto" w:fill="D3D3D3"/>
            <w:vAlign w:val="center"/>
          </w:tcPr>
          <w:p w14:paraId="6A2DF206" w14:textId="77777777" w:rsidR="00D374E4" w:rsidRPr="009408E3" w:rsidRDefault="00192C4B">
            <w:pPr>
              <w:spacing w:before="40" w:after="40"/>
              <w:rPr>
                <w:rFonts w:ascii="Arial" w:hAnsi="Arial" w:cs="Arial"/>
                <w:sz w:val="18"/>
                <w:szCs w:val="18"/>
              </w:rPr>
            </w:pPr>
            <w:r w:rsidRPr="009408E3">
              <w:rPr>
                <w:rFonts w:ascii="Arial" w:hAnsi="Arial" w:cs="Arial" w:hint="eastAsia"/>
                <w:sz w:val="18"/>
                <w:szCs w:val="18"/>
              </w:rPr>
              <w:t>一、有限售条件股份</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14:paraId="7FAAB64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14:paraId="5320BE4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A30920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3,172,000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45E96B2" w14:textId="77777777" w:rsidR="00D374E4" w:rsidRPr="009408E3" w:rsidRDefault="00D374E4">
            <w:pPr>
              <w:spacing w:line="240" w:lineRule="exact"/>
              <w:jc w:val="center"/>
              <w:rPr>
                <w:rFonts w:ascii="Arial" w:hAnsi="Arial" w:cs="Arial"/>
                <w:sz w:val="18"/>
                <w:szCs w:val="18"/>
              </w:rPr>
            </w:pPr>
          </w:p>
        </w:tc>
        <w:tc>
          <w:tcPr>
            <w:tcW w:w="641" w:type="dxa"/>
            <w:tcBorders>
              <w:top w:val="single" w:sz="4" w:space="0" w:color="auto"/>
              <w:left w:val="single" w:sz="4" w:space="0" w:color="auto"/>
              <w:bottom w:val="single" w:sz="4" w:space="0" w:color="auto"/>
              <w:right w:val="single" w:sz="4" w:space="0" w:color="auto"/>
            </w:tcBorders>
            <w:shd w:val="clear" w:color="auto" w:fill="FFFFFF"/>
            <w:vAlign w:val="center"/>
          </w:tcPr>
          <w:p w14:paraId="5BC7EC13"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1FB884B3"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04C77AC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3,172,000</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73BEF80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3,172,000</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003DA0BA"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1.29%</w:t>
            </w:r>
          </w:p>
        </w:tc>
      </w:tr>
      <w:tr w:rsidR="00D374E4" w:rsidRPr="009408E3" w14:paraId="0FBC22EE" w14:textId="77777777" w:rsidTr="002A13CF">
        <w:trPr>
          <w:trHeight w:val="369"/>
          <w:jc w:val="center"/>
        </w:trPr>
        <w:tc>
          <w:tcPr>
            <w:tcW w:w="2227" w:type="dxa"/>
            <w:tcBorders>
              <w:top w:val="single" w:sz="4" w:space="0" w:color="auto"/>
              <w:left w:val="single" w:sz="4" w:space="0" w:color="auto"/>
              <w:bottom w:val="single" w:sz="4" w:space="0" w:color="auto"/>
              <w:right w:val="single" w:sz="4" w:space="0" w:color="auto"/>
            </w:tcBorders>
            <w:shd w:val="clear" w:color="auto" w:fill="D3D3D3"/>
            <w:vAlign w:val="center"/>
          </w:tcPr>
          <w:p w14:paraId="0C9F765E" w14:textId="77777777" w:rsidR="00D374E4" w:rsidRPr="009408E3" w:rsidRDefault="00192C4B">
            <w:pPr>
              <w:spacing w:before="40" w:after="40"/>
              <w:rPr>
                <w:rFonts w:ascii="Arial" w:hAnsi="Arial" w:cs="Arial"/>
                <w:sz w:val="18"/>
                <w:szCs w:val="18"/>
              </w:rPr>
            </w:pPr>
            <w:r w:rsidRPr="009408E3">
              <w:rPr>
                <w:rFonts w:ascii="Arial" w:hAnsi="Arial" w:cs="Arial" w:hint="eastAsia"/>
                <w:sz w:val="18"/>
                <w:szCs w:val="18"/>
              </w:rPr>
              <w:t xml:space="preserve">　</w:t>
            </w:r>
            <w:r w:rsidRPr="009408E3">
              <w:rPr>
                <w:rFonts w:ascii="Arial" w:hAnsi="Arial" w:cs="Arial"/>
                <w:sz w:val="18"/>
                <w:szCs w:val="18"/>
              </w:rPr>
              <w:t>1</w:t>
            </w:r>
            <w:r w:rsidRPr="009408E3">
              <w:rPr>
                <w:rFonts w:ascii="Arial" w:hAnsi="Arial" w:cs="Arial" w:hint="eastAsia"/>
                <w:sz w:val="18"/>
                <w:szCs w:val="18"/>
              </w:rPr>
              <w:t>、国家持股</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14:paraId="5C8C9E55" w14:textId="77777777" w:rsidR="00D374E4" w:rsidRPr="009408E3" w:rsidRDefault="00D374E4">
            <w:pPr>
              <w:spacing w:line="240" w:lineRule="exact"/>
              <w:jc w:val="center"/>
              <w:rPr>
                <w:rFonts w:ascii="Arial" w:hAnsi="Arial" w:cs="Arial"/>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14:paraId="19A306D6" w14:textId="77777777" w:rsidR="00D374E4" w:rsidRPr="009408E3" w:rsidRDefault="00D374E4">
            <w:pPr>
              <w:spacing w:line="240" w:lineRule="exact"/>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E49FF0F" w14:textId="77777777" w:rsidR="00D374E4" w:rsidRPr="009408E3" w:rsidRDefault="00D374E4">
            <w:pPr>
              <w:spacing w:line="240" w:lineRule="exact"/>
              <w:jc w:val="cente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7CAA896" w14:textId="77777777" w:rsidR="00D374E4" w:rsidRPr="009408E3" w:rsidRDefault="00D374E4">
            <w:pPr>
              <w:spacing w:line="240" w:lineRule="exact"/>
              <w:jc w:val="center"/>
              <w:rPr>
                <w:rFonts w:ascii="Arial" w:hAnsi="Arial" w:cs="Arial"/>
                <w:sz w:val="18"/>
                <w:szCs w:val="18"/>
              </w:rPr>
            </w:pPr>
          </w:p>
        </w:tc>
        <w:tc>
          <w:tcPr>
            <w:tcW w:w="641" w:type="dxa"/>
            <w:tcBorders>
              <w:top w:val="single" w:sz="4" w:space="0" w:color="auto"/>
              <w:left w:val="single" w:sz="4" w:space="0" w:color="auto"/>
              <w:bottom w:val="single" w:sz="4" w:space="0" w:color="auto"/>
              <w:right w:val="single" w:sz="4" w:space="0" w:color="auto"/>
            </w:tcBorders>
            <w:shd w:val="clear" w:color="auto" w:fill="FFFFFF"/>
            <w:vAlign w:val="center"/>
          </w:tcPr>
          <w:p w14:paraId="54B23691"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53E43BBB"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75D453B7" w14:textId="77777777" w:rsidR="00D374E4" w:rsidRPr="009408E3" w:rsidRDefault="00D374E4">
            <w:pPr>
              <w:spacing w:line="240" w:lineRule="exact"/>
              <w:jc w:val="center"/>
              <w:rPr>
                <w:rFonts w:ascii="Arial" w:hAnsi="Arial" w:cs="Arial"/>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6D9C8B10" w14:textId="77777777" w:rsidR="00D374E4" w:rsidRPr="009408E3" w:rsidRDefault="00D374E4">
            <w:pPr>
              <w:spacing w:line="240" w:lineRule="exact"/>
              <w:jc w:val="center"/>
              <w:rPr>
                <w:rFonts w:ascii="Arial" w:hAnsi="Arial" w:cs="Arial"/>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298FE11F" w14:textId="77777777" w:rsidR="00D374E4" w:rsidRPr="009408E3" w:rsidRDefault="00D374E4">
            <w:pPr>
              <w:spacing w:line="240" w:lineRule="exact"/>
              <w:jc w:val="center"/>
              <w:rPr>
                <w:rFonts w:ascii="Arial" w:hAnsi="Arial" w:cs="Arial"/>
                <w:sz w:val="18"/>
                <w:szCs w:val="18"/>
              </w:rPr>
            </w:pPr>
          </w:p>
        </w:tc>
      </w:tr>
      <w:tr w:rsidR="00D374E4" w:rsidRPr="009408E3" w14:paraId="0D183093" w14:textId="77777777" w:rsidTr="002A13CF">
        <w:trPr>
          <w:trHeight w:val="369"/>
          <w:jc w:val="center"/>
        </w:trPr>
        <w:tc>
          <w:tcPr>
            <w:tcW w:w="2227" w:type="dxa"/>
            <w:tcBorders>
              <w:top w:val="single" w:sz="4" w:space="0" w:color="auto"/>
              <w:left w:val="single" w:sz="4" w:space="0" w:color="auto"/>
              <w:bottom w:val="single" w:sz="4" w:space="0" w:color="auto"/>
              <w:right w:val="single" w:sz="4" w:space="0" w:color="auto"/>
            </w:tcBorders>
            <w:shd w:val="clear" w:color="auto" w:fill="D3D3D3"/>
            <w:vAlign w:val="center"/>
          </w:tcPr>
          <w:p w14:paraId="3F94AE92" w14:textId="77777777" w:rsidR="00D374E4" w:rsidRPr="009408E3" w:rsidRDefault="00192C4B">
            <w:pPr>
              <w:spacing w:before="40" w:after="40"/>
              <w:rPr>
                <w:rFonts w:ascii="Arial" w:hAnsi="Arial" w:cs="Arial"/>
                <w:sz w:val="18"/>
                <w:szCs w:val="18"/>
              </w:rPr>
            </w:pPr>
            <w:r w:rsidRPr="009408E3">
              <w:rPr>
                <w:rFonts w:ascii="Arial" w:hAnsi="Arial" w:cs="Arial" w:hint="eastAsia"/>
                <w:sz w:val="18"/>
                <w:szCs w:val="18"/>
              </w:rPr>
              <w:t xml:space="preserve">　</w:t>
            </w:r>
            <w:r w:rsidRPr="009408E3">
              <w:rPr>
                <w:rFonts w:ascii="Arial" w:hAnsi="Arial" w:cs="Arial"/>
                <w:sz w:val="18"/>
                <w:szCs w:val="18"/>
              </w:rPr>
              <w:t>2</w:t>
            </w:r>
            <w:r w:rsidRPr="009408E3">
              <w:rPr>
                <w:rFonts w:ascii="Arial" w:hAnsi="Arial" w:cs="Arial" w:hint="eastAsia"/>
                <w:sz w:val="18"/>
                <w:szCs w:val="18"/>
              </w:rPr>
              <w:t>、国有法人持股</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14:paraId="45F9F40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14:paraId="211373F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25529F2" w14:textId="77777777" w:rsidR="00D374E4" w:rsidRPr="009408E3" w:rsidRDefault="00D374E4">
            <w:pPr>
              <w:spacing w:line="240" w:lineRule="exact"/>
              <w:jc w:val="cente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836E083" w14:textId="77777777" w:rsidR="00D374E4" w:rsidRPr="009408E3" w:rsidRDefault="00D374E4">
            <w:pPr>
              <w:spacing w:line="240" w:lineRule="exact"/>
              <w:jc w:val="center"/>
              <w:rPr>
                <w:rFonts w:ascii="Arial" w:hAnsi="Arial" w:cs="Arial"/>
                <w:sz w:val="18"/>
                <w:szCs w:val="18"/>
              </w:rPr>
            </w:pPr>
          </w:p>
        </w:tc>
        <w:tc>
          <w:tcPr>
            <w:tcW w:w="641" w:type="dxa"/>
            <w:tcBorders>
              <w:top w:val="single" w:sz="4" w:space="0" w:color="auto"/>
              <w:left w:val="single" w:sz="4" w:space="0" w:color="auto"/>
              <w:bottom w:val="single" w:sz="4" w:space="0" w:color="auto"/>
              <w:right w:val="single" w:sz="4" w:space="0" w:color="auto"/>
            </w:tcBorders>
            <w:shd w:val="clear" w:color="auto" w:fill="FFFFFF"/>
            <w:vAlign w:val="center"/>
          </w:tcPr>
          <w:p w14:paraId="0C4FD2E5"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6D5A4260"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3AB15D01" w14:textId="77777777" w:rsidR="00D374E4" w:rsidRPr="009408E3" w:rsidRDefault="00D374E4">
            <w:pPr>
              <w:spacing w:line="240" w:lineRule="exact"/>
              <w:jc w:val="center"/>
              <w:rPr>
                <w:rFonts w:ascii="Arial" w:hAnsi="Arial" w:cs="Arial"/>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4149BA38" w14:textId="77777777" w:rsidR="00D374E4" w:rsidRPr="009408E3" w:rsidRDefault="00D374E4">
            <w:pPr>
              <w:spacing w:line="240" w:lineRule="exact"/>
              <w:jc w:val="center"/>
              <w:rPr>
                <w:rFonts w:ascii="Arial" w:hAnsi="Arial" w:cs="Arial"/>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4479BB6D" w14:textId="77777777" w:rsidR="00D374E4" w:rsidRPr="009408E3" w:rsidRDefault="00D374E4">
            <w:pPr>
              <w:spacing w:line="240" w:lineRule="exact"/>
              <w:jc w:val="center"/>
              <w:rPr>
                <w:rFonts w:ascii="Arial" w:hAnsi="Arial" w:cs="Arial"/>
                <w:sz w:val="18"/>
                <w:szCs w:val="18"/>
              </w:rPr>
            </w:pPr>
          </w:p>
        </w:tc>
      </w:tr>
      <w:tr w:rsidR="00D374E4" w:rsidRPr="009408E3" w14:paraId="5EC4767C" w14:textId="77777777" w:rsidTr="002A13CF">
        <w:trPr>
          <w:trHeight w:val="369"/>
          <w:jc w:val="center"/>
        </w:trPr>
        <w:tc>
          <w:tcPr>
            <w:tcW w:w="2227" w:type="dxa"/>
            <w:tcBorders>
              <w:top w:val="single" w:sz="4" w:space="0" w:color="auto"/>
              <w:left w:val="single" w:sz="4" w:space="0" w:color="auto"/>
              <w:bottom w:val="single" w:sz="4" w:space="0" w:color="auto"/>
              <w:right w:val="single" w:sz="4" w:space="0" w:color="auto"/>
            </w:tcBorders>
            <w:shd w:val="clear" w:color="auto" w:fill="D3D3D3"/>
            <w:vAlign w:val="center"/>
          </w:tcPr>
          <w:p w14:paraId="740C210F" w14:textId="77777777" w:rsidR="00D374E4" w:rsidRPr="009408E3" w:rsidRDefault="00192C4B">
            <w:pPr>
              <w:spacing w:before="40" w:after="40"/>
              <w:rPr>
                <w:rFonts w:ascii="Arial" w:hAnsi="Arial" w:cs="Arial"/>
                <w:sz w:val="18"/>
                <w:szCs w:val="18"/>
              </w:rPr>
            </w:pPr>
            <w:r w:rsidRPr="009408E3">
              <w:rPr>
                <w:rFonts w:ascii="Arial" w:hAnsi="Arial" w:cs="Arial" w:hint="eastAsia"/>
                <w:sz w:val="18"/>
                <w:szCs w:val="18"/>
              </w:rPr>
              <w:t xml:space="preserve">　</w:t>
            </w:r>
            <w:r w:rsidRPr="009408E3">
              <w:rPr>
                <w:rFonts w:ascii="Arial" w:hAnsi="Arial" w:cs="Arial"/>
                <w:sz w:val="18"/>
                <w:szCs w:val="18"/>
              </w:rPr>
              <w:t>3</w:t>
            </w:r>
            <w:r w:rsidRPr="009408E3">
              <w:rPr>
                <w:rFonts w:ascii="Arial" w:hAnsi="Arial" w:cs="Arial" w:hint="eastAsia"/>
                <w:sz w:val="18"/>
                <w:szCs w:val="18"/>
              </w:rPr>
              <w:t>、其他内资持股</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14:paraId="105D3C5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14:paraId="63E124E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F52AF4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3,172,000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21C0BF1" w14:textId="77777777" w:rsidR="00D374E4" w:rsidRPr="009408E3" w:rsidRDefault="00D374E4">
            <w:pPr>
              <w:spacing w:line="240" w:lineRule="exact"/>
              <w:jc w:val="center"/>
              <w:rPr>
                <w:rFonts w:ascii="Arial" w:hAnsi="Arial" w:cs="Arial"/>
                <w:sz w:val="18"/>
                <w:szCs w:val="18"/>
              </w:rPr>
            </w:pPr>
          </w:p>
        </w:tc>
        <w:tc>
          <w:tcPr>
            <w:tcW w:w="641" w:type="dxa"/>
            <w:tcBorders>
              <w:top w:val="single" w:sz="4" w:space="0" w:color="auto"/>
              <w:left w:val="single" w:sz="4" w:space="0" w:color="auto"/>
              <w:bottom w:val="single" w:sz="4" w:space="0" w:color="auto"/>
              <w:right w:val="single" w:sz="4" w:space="0" w:color="auto"/>
            </w:tcBorders>
            <w:shd w:val="clear" w:color="auto" w:fill="FFFFFF"/>
            <w:vAlign w:val="center"/>
          </w:tcPr>
          <w:p w14:paraId="7902F6C3"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01C18B5C"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790BE6E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3,172,000</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58A69C7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3,172,000</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0ACC6828"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1.29%</w:t>
            </w:r>
          </w:p>
        </w:tc>
      </w:tr>
      <w:tr w:rsidR="00D374E4" w:rsidRPr="009408E3" w14:paraId="17511DEF" w14:textId="77777777" w:rsidTr="002A13CF">
        <w:trPr>
          <w:trHeight w:val="369"/>
          <w:jc w:val="center"/>
        </w:trPr>
        <w:tc>
          <w:tcPr>
            <w:tcW w:w="2227" w:type="dxa"/>
            <w:tcBorders>
              <w:top w:val="single" w:sz="4" w:space="0" w:color="auto"/>
              <w:left w:val="single" w:sz="4" w:space="0" w:color="auto"/>
              <w:bottom w:val="single" w:sz="4" w:space="0" w:color="auto"/>
              <w:right w:val="single" w:sz="4" w:space="0" w:color="auto"/>
            </w:tcBorders>
            <w:shd w:val="clear" w:color="auto" w:fill="D3D3D3"/>
            <w:vAlign w:val="center"/>
          </w:tcPr>
          <w:p w14:paraId="3202567A" w14:textId="77777777" w:rsidR="00D374E4" w:rsidRPr="009408E3" w:rsidRDefault="00192C4B">
            <w:pPr>
              <w:spacing w:before="40" w:after="40"/>
              <w:rPr>
                <w:rFonts w:ascii="Arial" w:hAnsi="Arial" w:cs="Arial"/>
                <w:sz w:val="18"/>
                <w:szCs w:val="18"/>
              </w:rPr>
            </w:pPr>
            <w:r w:rsidRPr="009408E3">
              <w:rPr>
                <w:rFonts w:ascii="Arial" w:hAnsi="Arial" w:cs="Arial" w:hint="eastAsia"/>
                <w:sz w:val="18"/>
                <w:szCs w:val="18"/>
              </w:rPr>
              <w:t xml:space="preserve">　　其中：境内法人持股</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14:paraId="1EBC6196" w14:textId="77777777" w:rsidR="00D374E4" w:rsidRPr="009408E3" w:rsidRDefault="00D374E4">
            <w:pPr>
              <w:spacing w:line="240" w:lineRule="exact"/>
              <w:jc w:val="center"/>
              <w:rPr>
                <w:rFonts w:ascii="Arial" w:hAnsi="Arial" w:cs="Arial"/>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14:paraId="3BF8741C" w14:textId="77777777" w:rsidR="00D374E4" w:rsidRPr="009408E3" w:rsidRDefault="00D374E4">
            <w:pPr>
              <w:spacing w:line="240" w:lineRule="exact"/>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58B2DFD" w14:textId="77777777" w:rsidR="00D374E4" w:rsidRPr="009408E3" w:rsidRDefault="00D374E4">
            <w:pPr>
              <w:spacing w:line="240" w:lineRule="exact"/>
              <w:jc w:val="cente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7701842" w14:textId="77777777" w:rsidR="00D374E4" w:rsidRPr="009408E3" w:rsidRDefault="00D374E4">
            <w:pPr>
              <w:spacing w:line="240" w:lineRule="exact"/>
              <w:jc w:val="center"/>
              <w:rPr>
                <w:rFonts w:ascii="Arial" w:hAnsi="Arial" w:cs="Arial"/>
                <w:sz w:val="18"/>
                <w:szCs w:val="18"/>
              </w:rPr>
            </w:pPr>
          </w:p>
        </w:tc>
        <w:tc>
          <w:tcPr>
            <w:tcW w:w="641" w:type="dxa"/>
            <w:tcBorders>
              <w:top w:val="single" w:sz="4" w:space="0" w:color="auto"/>
              <w:left w:val="single" w:sz="4" w:space="0" w:color="auto"/>
              <w:bottom w:val="single" w:sz="4" w:space="0" w:color="auto"/>
              <w:right w:val="single" w:sz="4" w:space="0" w:color="auto"/>
            </w:tcBorders>
            <w:shd w:val="clear" w:color="auto" w:fill="FFFFFF"/>
            <w:vAlign w:val="center"/>
          </w:tcPr>
          <w:p w14:paraId="725F4B2E"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4CD40E2F"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7E30FF41" w14:textId="77777777" w:rsidR="00D374E4" w:rsidRPr="009408E3" w:rsidRDefault="00D374E4">
            <w:pPr>
              <w:spacing w:line="240" w:lineRule="exact"/>
              <w:jc w:val="center"/>
              <w:rPr>
                <w:rFonts w:ascii="Arial" w:hAnsi="Arial" w:cs="Arial"/>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38BD6D2E" w14:textId="77777777" w:rsidR="00D374E4" w:rsidRPr="009408E3" w:rsidRDefault="00D374E4">
            <w:pPr>
              <w:spacing w:line="240" w:lineRule="exact"/>
              <w:jc w:val="center"/>
              <w:rPr>
                <w:rFonts w:ascii="Arial" w:hAnsi="Arial" w:cs="Arial"/>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56124E42" w14:textId="77777777" w:rsidR="00D374E4" w:rsidRPr="009408E3" w:rsidRDefault="00D374E4">
            <w:pPr>
              <w:spacing w:line="240" w:lineRule="exact"/>
              <w:jc w:val="center"/>
              <w:rPr>
                <w:rFonts w:ascii="Arial" w:hAnsi="Arial" w:cs="Arial"/>
                <w:sz w:val="18"/>
                <w:szCs w:val="18"/>
              </w:rPr>
            </w:pPr>
          </w:p>
        </w:tc>
      </w:tr>
      <w:tr w:rsidR="00D374E4" w:rsidRPr="009408E3" w14:paraId="1CBB81D1" w14:textId="77777777" w:rsidTr="002A13CF">
        <w:trPr>
          <w:trHeight w:val="369"/>
          <w:jc w:val="center"/>
        </w:trPr>
        <w:tc>
          <w:tcPr>
            <w:tcW w:w="2227" w:type="dxa"/>
            <w:tcBorders>
              <w:top w:val="single" w:sz="4" w:space="0" w:color="auto"/>
              <w:left w:val="single" w:sz="4" w:space="0" w:color="auto"/>
              <w:bottom w:val="single" w:sz="4" w:space="0" w:color="auto"/>
              <w:right w:val="single" w:sz="4" w:space="0" w:color="auto"/>
            </w:tcBorders>
            <w:shd w:val="clear" w:color="auto" w:fill="D3D3D3"/>
            <w:vAlign w:val="center"/>
          </w:tcPr>
          <w:p w14:paraId="1DF61924" w14:textId="77777777" w:rsidR="00D374E4" w:rsidRPr="009408E3" w:rsidRDefault="00192C4B">
            <w:pPr>
              <w:spacing w:before="40" w:after="40"/>
              <w:rPr>
                <w:rFonts w:ascii="Arial" w:hAnsi="Arial" w:cs="Arial"/>
                <w:sz w:val="18"/>
                <w:szCs w:val="18"/>
              </w:rPr>
            </w:pPr>
            <w:r w:rsidRPr="009408E3">
              <w:rPr>
                <w:rFonts w:ascii="Arial" w:hAnsi="Arial" w:cs="Arial" w:hint="eastAsia"/>
                <w:sz w:val="18"/>
                <w:szCs w:val="18"/>
              </w:rPr>
              <w:t xml:space="preserve">　　　　　境内自然人持股</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14:paraId="052F403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14:paraId="00BF320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1F0262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3,172,000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4F411DD" w14:textId="77777777" w:rsidR="00D374E4" w:rsidRPr="009408E3" w:rsidRDefault="00D374E4">
            <w:pPr>
              <w:spacing w:line="240" w:lineRule="exact"/>
              <w:jc w:val="center"/>
              <w:rPr>
                <w:rFonts w:ascii="Arial" w:hAnsi="Arial" w:cs="Arial"/>
                <w:sz w:val="18"/>
                <w:szCs w:val="18"/>
              </w:rPr>
            </w:pPr>
          </w:p>
        </w:tc>
        <w:tc>
          <w:tcPr>
            <w:tcW w:w="641" w:type="dxa"/>
            <w:tcBorders>
              <w:top w:val="single" w:sz="4" w:space="0" w:color="auto"/>
              <w:left w:val="single" w:sz="4" w:space="0" w:color="auto"/>
              <w:bottom w:val="single" w:sz="4" w:space="0" w:color="auto"/>
              <w:right w:val="single" w:sz="4" w:space="0" w:color="auto"/>
            </w:tcBorders>
            <w:shd w:val="clear" w:color="auto" w:fill="FFFFFF"/>
            <w:vAlign w:val="center"/>
          </w:tcPr>
          <w:p w14:paraId="125E27F9"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41304962"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747C0AD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3,172,000</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55B8DCE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3,172,000</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300075FF"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1.29%</w:t>
            </w:r>
          </w:p>
        </w:tc>
      </w:tr>
      <w:tr w:rsidR="00D374E4" w:rsidRPr="009408E3" w14:paraId="1A42BEF4" w14:textId="77777777" w:rsidTr="002A13CF">
        <w:trPr>
          <w:trHeight w:val="369"/>
          <w:jc w:val="center"/>
        </w:trPr>
        <w:tc>
          <w:tcPr>
            <w:tcW w:w="2227" w:type="dxa"/>
            <w:tcBorders>
              <w:top w:val="single" w:sz="4" w:space="0" w:color="auto"/>
              <w:left w:val="single" w:sz="4" w:space="0" w:color="auto"/>
              <w:bottom w:val="single" w:sz="4" w:space="0" w:color="auto"/>
              <w:right w:val="single" w:sz="4" w:space="0" w:color="auto"/>
            </w:tcBorders>
            <w:shd w:val="clear" w:color="auto" w:fill="D3D3D3"/>
            <w:vAlign w:val="center"/>
          </w:tcPr>
          <w:p w14:paraId="60700205" w14:textId="77777777" w:rsidR="00D374E4" w:rsidRPr="009408E3" w:rsidRDefault="00192C4B">
            <w:pPr>
              <w:spacing w:before="40" w:after="40"/>
              <w:rPr>
                <w:rFonts w:ascii="Arial" w:hAnsi="Arial" w:cs="Arial"/>
                <w:sz w:val="18"/>
                <w:szCs w:val="18"/>
              </w:rPr>
            </w:pPr>
            <w:r w:rsidRPr="009408E3">
              <w:rPr>
                <w:rFonts w:ascii="Arial" w:hAnsi="Arial" w:cs="Arial" w:hint="eastAsia"/>
                <w:sz w:val="18"/>
                <w:szCs w:val="18"/>
              </w:rPr>
              <w:t xml:space="preserve">　</w:t>
            </w:r>
            <w:r w:rsidRPr="009408E3">
              <w:rPr>
                <w:rFonts w:ascii="Arial" w:hAnsi="Arial" w:cs="Arial"/>
                <w:sz w:val="18"/>
                <w:szCs w:val="18"/>
              </w:rPr>
              <w:t>4</w:t>
            </w:r>
            <w:r w:rsidRPr="009408E3">
              <w:rPr>
                <w:rFonts w:ascii="Arial" w:hAnsi="Arial" w:cs="Arial" w:hint="eastAsia"/>
                <w:sz w:val="18"/>
                <w:szCs w:val="18"/>
              </w:rPr>
              <w:t>、外资持股</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14:paraId="440A648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14:paraId="5DBEE89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FEE552D" w14:textId="77777777" w:rsidR="00D374E4" w:rsidRPr="009408E3" w:rsidRDefault="00D374E4">
            <w:pPr>
              <w:spacing w:line="240" w:lineRule="exact"/>
              <w:jc w:val="cente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5469B80" w14:textId="77777777" w:rsidR="00D374E4" w:rsidRPr="009408E3" w:rsidRDefault="00D374E4">
            <w:pPr>
              <w:spacing w:line="240" w:lineRule="exact"/>
              <w:jc w:val="center"/>
              <w:rPr>
                <w:rFonts w:ascii="Arial" w:hAnsi="Arial" w:cs="Arial"/>
                <w:sz w:val="18"/>
                <w:szCs w:val="18"/>
              </w:rPr>
            </w:pPr>
          </w:p>
        </w:tc>
        <w:tc>
          <w:tcPr>
            <w:tcW w:w="641" w:type="dxa"/>
            <w:tcBorders>
              <w:top w:val="single" w:sz="4" w:space="0" w:color="auto"/>
              <w:left w:val="single" w:sz="4" w:space="0" w:color="auto"/>
              <w:bottom w:val="single" w:sz="4" w:space="0" w:color="auto"/>
              <w:right w:val="single" w:sz="4" w:space="0" w:color="auto"/>
            </w:tcBorders>
            <w:shd w:val="clear" w:color="auto" w:fill="FFFFFF"/>
            <w:vAlign w:val="center"/>
          </w:tcPr>
          <w:p w14:paraId="30C87CF4"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166E756F"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269BE02B" w14:textId="77777777" w:rsidR="00D374E4" w:rsidRPr="009408E3" w:rsidRDefault="00D374E4">
            <w:pPr>
              <w:spacing w:line="240" w:lineRule="exact"/>
              <w:jc w:val="center"/>
              <w:rPr>
                <w:rFonts w:ascii="Arial" w:hAnsi="Arial" w:cs="Arial"/>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44F397FB" w14:textId="77777777" w:rsidR="00D374E4" w:rsidRPr="009408E3" w:rsidRDefault="00D374E4">
            <w:pPr>
              <w:spacing w:line="240" w:lineRule="exact"/>
              <w:jc w:val="center"/>
              <w:rPr>
                <w:rFonts w:ascii="Arial" w:hAnsi="Arial" w:cs="Arial"/>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501A412A" w14:textId="77777777" w:rsidR="00D374E4" w:rsidRPr="009408E3" w:rsidRDefault="00D374E4">
            <w:pPr>
              <w:spacing w:line="240" w:lineRule="exact"/>
              <w:jc w:val="center"/>
              <w:rPr>
                <w:rFonts w:ascii="Arial" w:hAnsi="Arial" w:cs="Arial"/>
                <w:sz w:val="18"/>
                <w:szCs w:val="18"/>
              </w:rPr>
            </w:pPr>
          </w:p>
        </w:tc>
      </w:tr>
      <w:tr w:rsidR="00D374E4" w:rsidRPr="009408E3" w14:paraId="695B344C" w14:textId="77777777" w:rsidTr="002A13CF">
        <w:trPr>
          <w:trHeight w:val="369"/>
          <w:jc w:val="center"/>
        </w:trPr>
        <w:tc>
          <w:tcPr>
            <w:tcW w:w="2227" w:type="dxa"/>
            <w:tcBorders>
              <w:top w:val="single" w:sz="4" w:space="0" w:color="auto"/>
              <w:left w:val="single" w:sz="4" w:space="0" w:color="auto"/>
              <w:bottom w:val="single" w:sz="4" w:space="0" w:color="auto"/>
              <w:right w:val="single" w:sz="4" w:space="0" w:color="auto"/>
            </w:tcBorders>
            <w:shd w:val="clear" w:color="auto" w:fill="D3D3D3"/>
            <w:vAlign w:val="center"/>
          </w:tcPr>
          <w:p w14:paraId="0DA45030" w14:textId="77777777" w:rsidR="00D374E4" w:rsidRPr="009408E3" w:rsidRDefault="00192C4B">
            <w:pPr>
              <w:spacing w:before="40" w:after="40"/>
              <w:rPr>
                <w:rFonts w:ascii="Arial" w:hAnsi="Arial" w:cs="Arial"/>
                <w:sz w:val="18"/>
                <w:szCs w:val="18"/>
              </w:rPr>
            </w:pPr>
            <w:r w:rsidRPr="009408E3">
              <w:rPr>
                <w:rFonts w:ascii="Arial" w:hAnsi="Arial" w:cs="Arial" w:hint="eastAsia"/>
                <w:sz w:val="18"/>
                <w:szCs w:val="18"/>
              </w:rPr>
              <w:t xml:space="preserve">　　其中：境外法人持股</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14:paraId="73A5081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14:paraId="1D34659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E297EC2" w14:textId="77777777" w:rsidR="00D374E4" w:rsidRPr="009408E3" w:rsidRDefault="00D374E4">
            <w:pPr>
              <w:spacing w:line="240" w:lineRule="exact"/>
              <w:jc w:val="cente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8F0C7D3" w14:textId="77777777" w:rsidR="00D374E4" w:rsidRPr="009408E3" w:rsidRDefault="00D374E4">
            <w:pPr>
              <w:spacing w:line="240" w:lineRule="exact"/>
              <w:jc w:val="center"/>
              <w:rPr>
                <w:rFonts w:ascii="Arial" w:hAnsi="Arial" w:cs="Arial"/>
                <w:sz w:val="18"/>
                <w:szCs w:val="18"/>
              </w:rPr>
            </w:pPr>
          </w:p>
        </w:tc>
        <w:tc>
          <w:tcPr>
            <w:tcW w:w="641" w:type="dxa"/>
            <w:tcBorders>
              <w:top w:val="single" w:sz="4" w:space="0" w:color="auto"/>
              <w:left w:val="single" w:sz="4" w:space="0" w:color="auto"/>
              <w:bottom w:val="single" w:sz="4" w:space="0" w:color="auto"/>
              <w:right w:val="single" w:sz="4" w:space="0" w:color="auto"/>
            </w:tcBorders>
            <w:shd w:val="clear" w:color="auto" w:fill="FFFFFF"/>
            <w:vAlign w:val="center"/>
          </w:tcPr>
          <w:p w14:paraId="682E9A21"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5EDBD1D5"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320DBD29" w14:textId="77777777" w:rsidR="00D374E4" w:rsidRPr="009408E3" w:rsidRDefault="00D374E4">
            <w:pPr>
              <w:spacing w:line="240" w:lineRule="exact"/>
              <w:jc w:val="center"/>
              <w:rPr>
                <w:rFonts w:ascii="Arial" w:hAnsi="Arial" w:cs="Arial"/>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541E8D22" w14:textId="77777777" w:rsidR="00D374E4" w:rsidRPr="009408E3" w:rsidRDefault="00D374E4">
            <w:pPr>
              <w:spacing w:line="240" w:lineRule="exact"/>
              <w:jc w:val="center"/>
              <w:rPr>
                <w:rFonts w:ascii="Arial" w:hAnsi="Arial" w:cs="Arial"/>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331936E1" w14:textId="77777777" w:rsidR="00D374E4" w:rsidRPr="009408E3" w:rsidRDefault="00D374E4">
            <w:pPr>
              <w:spacing w:line="240" w:lineRule="exact"/>
              <w:jc w:val="center"/>
              <w:rPr>
                <w:rFonts w:ascii="Arial" w:hAnsi="Arial" w:cs="Arial"/>
                <w:sz w:val="18"/>
                <w:szCs w:val="18"/>
              </w:rPr>
            </w:pPr>
          </w:p>
        </w:tc>
      </w:tr>
      <w:tr w:rsidR="00D374E4" w:rsidRPr="009408E3" w14:paraId="35F282EF" w14:textId="77777777" w:rsidTr="002A13CF">
        <w:trPr>
          <w:trHeight w:val="369"/>
          <w:jc w:val="center"/>
        </w:trPr>
        <w:tc>
          <w:tcPr>
            <w:tcW w:w="2227" w:type="dxa"/>
            <w:tcBorders>
              <w:top w:val="single" w:sz="4" w:space="0" w:color="auto"/>
              <w:left w:val="single" w:sz="4" w:space="0" w:color="auto"/>
              <w:bottom w:val="single" w:sz="4" w:space="0" w:color="auto"/>
              <w:right w:val="single" w:sz="4" w:space="0" w:color="auto"/>
            </w:tcBorders>
            <w:shd w:val="clear" w:color="auto" w:fill="D3D3D3"/>
            <w:vAlign w:val="center"/>
          </w:tcPr>
          <w:p w14:paraId="6AF22A4A" w14:textId="77777777" w:rsidR="00D374E4" w:rsidRPr="009408E3" w:rsidRDefault="00192C4B">
            <w:pPr>
              <w:spacing w:before="40" w:after="40"/>
              <w:rPr>
                <w:rFonts w:ascii="Arial" w:hAnsi="Arial" w:cs="Arial"/>
                <w:sz w:val="18"/>
                <w:szCs w:val="18"/>
              </w:rPr>
            </w:pPr>
            <w:r w:rsidRPr="009408E3">
              <w:rPr>
                <w:rFonts w:ascii="Arial" w:hAnsi="Arial" w:cs="Arial" w:hint="eastAsia"/>
                <w:sz w:val="18"/>
                <w:szCs w:val="18"/>
              </w:rPr>
              <w:t xml:space="preserve">　　　　　境外自然人持股</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14:paraId="674D3B30" w14:textId="77777777" w:rsidR="00D374E4" w:rsidRPr="009408E3" w:rsidRDefault="00D374E4">
            <w:pPr>
              <w:spacing w:line="240" w:lineRule="exact"/>
              <w:jc w:val="center"/>
              <w:rPr>
                <w:rFonts w:ascii="Arial" w:hAnsi="Arial" w:cs="Arial"/>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14:paraId="18E48645" w14:textId="77777777" w:rsidR="00D374E4" w:rsidRPr="009408E3" w:rsidRDefault="00D374E4">
            <w:pPr>
              <w:spacing w:line="240" w:lineRule="exact"/>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1FFB2C7" w14:textId="77777777" w:rsidR="00D374E4" w:rsidRPr="009408E3" w:rsidRDefault="00D374E4">
            <w:pPr>
              <w:spacing w:line="240" w:lineRule="exact"/>
              <w:jc w:val="cente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97A2821" w14:textId="77777777" w:rsidR="00D374E4" w:rsidRPr="009408E3" w:rsidRDefault="00D374E4">
            <w:pPr>
              <w:spacing w:line="240" w:lineRule="exact"/>
              <w:jc w:val="center"/>
              <w:rPr>
                <w:rFonts w:ascii="Arial" w:hAnsi="Arial" w:cs="Arial"/>
                <w:sz w:val="18"/>
                <w:szCs w:val="18"/>
              </w:rPr>
            </w:pPr>
          </w:p>
        </w:tc>
        <w:tc>
          <w:tcPr>
            <w:tcW w:w="641" w:type="dxa"/>
            <w:tcBorders>
              <w:top w:val="single" w:sz="4" w:space="0" w:color="auto"/>
              <w:left w:val="single" w:sz="4" w:space="0" w:color="auto"/>
              <w:bottom w:val="single" w:sz="4" w:space="0" w:color="auto"/>
              <w:right w:val="single" w:sz="4" w:space="0" w:color="auto"/>
            </w:tcBorders>
            <w:shd w:val="clear" w:color="auto" w:fill="FFFFFF"/>
            <w:vAlign w:val="center"/>
          </w:tcPr>
          <w:p w14:paraId="7E62376D"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18F54EB4"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15D91DD8" w14:textId="77777777" w:rsidR="00D374E4" w:rsidRPr="009408E3" w:rsidRDefault="00D374E4">
            <w:pPr>
              <w:spacing w:line="240" w:lineRule="exact"/>
              <w:jc w:val="center"/>
              <w:rPr>
                <w:rFonts w:ascii="Arial" w:hAnsi="Arial" w:cs="Arial"/>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455AA1C3" w14:textId="77777777" w:rsidR="00D374E4" w:rsidRPr="009408E3" w:rsidRDefault="00D374E4">
            <w:pPr>
              <w:spacing w:line="240" w:lineRule="exact"/>
              <w:jc w:val="center"/>
              <w:rPr>
                <w:rFonts w:ascii="Arial" w:hAnsi="Arial" w:cs="Arial"/>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40FC9BD1" w14:textId="77777777" w:rsidR="00D374E4" w:rsidRPr="009408E3" w:rsidRDefault="00D374E4">
            <w:pPr>
              <w:spacing w:line="240" w:lineRule="exact"/>
              <w:jc w:val="center"/>
              <w:rPr>
                <w:rFonts w:ascii="Arial" w:hAnsi="Arial" w:cs="Arial"/>
                <w:sz w:val="18"/>
                <w:szCs w:val="18"/>
              </w:rPr>
            </w:pPr>
          </w:p>
        </w:tc>
      </w:tr>
      <w:tr w:rsidR="00D374E4" w:rsidRPr="009408E3" w14:paraId="2195BD43" w14:textId="77777777" w:rsidTr="002A13CF">
        <w:trPr>
          <w:trHeight w:val="369"/>
          <w:jc w:val="center"/>
        </w:trPr>
        <w:tc>
          <w:tcPr>
            <w:tcW w:w="2227" w:type="dxa"/>
            <w:tcBorders>
              <w:top w:val="single" w:sz="4" w:space="0" w:color="auto"/>
              <w:left w:val="single" w:sz="4" w:space="0" w:color="auto"/>
              <w:bottom w:val="single" w:sz="4" w:space="0" w:color="auto"/>
              <w:right w:val="single" w:sz="4" w:space="0" w:color="auto"/>
            </w:tcBorders>
            <w:shd w:val="clear" w:color="auto" w:fill="D3D3D3"/>
            <w:vAlign w:val="center"/>
          </w:tcPr>
          <w:p w14:paraId="3395D4C8" w14:textId="77777777" w:rsidR="00D374E4" w:rsidRPr="009408E3" w:rsidRDefault="00192C4B">
            <w:pPr>
              <w:spacing w:before="40" w:after="40"/>
              <w:rPr>
                <w:rFonts w:ascii="Arial" w:hAnsi="Arial" w:cs="Arial"/>
                <w:sz w:val="18"/>
                <w:szCs w:val="18"/>
              </w:rPr>
            </w:pPr>
            <w:r w:rsidRPr="009408E3">
              <w:rPr>
                <w:rFonts w:ascii="Arial" w:hAnsi="Arial" w:cs="Arial" w:hint="eastAsia"/>
                <w:sz w:val="18"/>
                <w:szCs w:val="18"/>
              </w:rPr>
              <w:t>二、无限售条件股份</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14:paraId="1610BAD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243,618,497</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14:paraId="1ADCE78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100.00%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7AB17F0" w14:textId="77777777" w:rsidR="00D374E4" w:rsidRPr="009408E3" w:rsidRDefault="00D374E4">
            <w:pPr>
              <w:spacing w:line="240" w:lineRule="exact"/>
              <w:jc w:val="cente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9C20942" w14:textId="77777777" w:rsidR="00D374E4" w:rsidRPr="009408E3" w:rsidRDefault="00D374E4">
            <w:pPr>
              <w:spacing w:line="240" w:lineRule="exact"/>
              <w:jc w:val="center"/>
              <w:rPr>
                <w:rFonts w:ascii="Arial" w:hAnsi="Arial" w:cs="Arial"/>
                <w:sz w:val="18"/>
                <w:szCs w:val="18"/>
              </w:rPr>
            </w:pPr>
          </w:p>
        </w:tc>
        <w:tc>
          <w:tcPr>
            <w:tcW w:w="641" w:type="dxa"/>
            <w:tcBorders>
              <w:top w:val="single" w:sz="4" w:space="0" w:color="auto"/>
              <w:left w:val="single" w:sz="4" w:space="0" w:color="auto"/>
              <w:bottom w:val="single" w:sz="4" w:space="0" w:color="auto"/>
              <w:right w:val="single" w:sz="4" w:space="0" w:color="auto"/>
            </w:tcBorders>
            <w:shd w:val="clear" w:color="auto" w:fill="FFFFFF"/>
            <w:vAlign w:val="center"/>
          </w:tcPr>
          <w:p w14:paraId="53EA1639"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56635C1A"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3CD131A7" w14:textId="77777777" w:rsidR="00D374E4" w:rsidRPr="009408E3" w:rsidRDefault="00D374E4">
            <w:pPr>
              <w:spacing w:line="240" w:lineRule="exact"/>
              <w:jc w:val="center"/>
              <w:rPr>
                <w:rFonts w:ascii="Arial" w:hAnsi="Arial" w:cs="Arial"/>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406AB63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243,618,497</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58DC96E5"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98.71%</w:t>
            </w:r>
          </w:p>
        </w:tc>
      </w:tr>
      <w:tr w:rsidR="00D374E4" w:rsidRPr="009408E3" w14:paraId="44569D2B" w14:textId="77777777" w:rsidTr="002A13CF">
        <w:trPr>
          <w:trHeight w:val="369"/>
          <w:jc w:val="center"/>
        </w:trPr>
        <w:tc>
          <w:tcPr>
            <w:tcW w:w="2227" w:type="dxa"/>
            <w:tcBorders>
              <w:top w:val="single" w:sz="4" w:space="0" w:color="auto"/>
              <w:left w:val="single" w:sz="4" w:space="0" w:color="auto"/>
              <w:bottom w:val="single" w:sz="4" w:space="0" w:color="auto"/>
              <w:right w:val="single" w:sz="4" w:space="0" w:color="auto"/>
            </w:tcBorders>
            <w:shd w:val="clear" w:color="auto" w:fill="D3D3D3"/>
            <w:vAlign w:val="center"/>
          </w:tcPr>
          <w:p w14:paraId="088A86AA" w14:textId="77777777" w:rsidR="00D374E4" w:rsidRPr="009408E3" w:rsidRDefault="00192C4B">
            <w:pPr>
              <w:spacing w:before="40" w:after="40"/>
              <w:rPr>
                <w:rFonts w:ascii="Arial" w:hAnsi="Arial" w:cs="Arial"/>
                <w:sz w:val="18"/>
                <w:szCs w:val="18"/>
              </w:rPr>
            </w:pPr>
            <w:r w:rsidRPr="009408E3">
              <w:rPr>
                <w:rFonts w:ascii="Arial" w:hAnsi="Arial" w:cs="Arial" w:hint="eastAsia"/>
                <w:sz w:val="18"/>
                <w:szCs w:val="18"/>
              </w:rPr>
              <w:t xml:space="preserve">　</w:t>
            </w:r>
            <w:r w:rsidRPr="009408E3">
              <w:rPr>
                <w:rFonts w:ascii="Arial" w:hAnsi="Arial" w:cs="Arial"/>
                <w:sz w:val="18"/>
                <w:szCs w:val="18"/>
              </w:rPr>
              <w:t>1</w:t>
            </w:r>
            <w:r w:rsidRPr="009408E3">
              <w:rPr>
                <w:rFonts w:ascii="Arial" w:hAnsi="Arial" w:cs="Arial" w:hint="eastAsia"/>
                <w:sz w:val="18"/>
                <w:szCs w:val="18"/>
              </w:rPr>
              <w:t>、人民币普通股</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14:paraId="455CDAA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243,618,497</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14:paraId="163C5F8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100.00%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528ABDC" w14:textId="77777777" w:rsidR="00D374E4" w:rsidRPr="009408E3" w:rsidRDefault="00D374E4">
            <w:pPr>
              <w:spacing w:line="240" w:lineRule="exact"/>
              <w:jc w:val="cente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455E227" w14:textId="77777777" w:rsidR="00D374E4" w:rsidRPr="009408E3" w:rsidRDefault="00D374E4">
            <w:pPr>
              <w:spacing w:line="240" w:lineRule="exact"/>
              <w:jc w:val="center"/>
              <w:rPr>
                <w:rFonts w:ascii="Arial" w:hAnsi="Arial" w:cs="Arial"/>
                <w:sz w:val="18"/>
                <w:szCs w:val="18"/>
              </w:rPr>
            </w:pPr>
          </w:p>
        </w:tc>
        <w:tc>
          <w:tcPr>
            <w:tcW w:w="641" w:type="dxa"/>
            <w:tcBorders>
              <w:top w:val="single" w:sz="4" w:space="0" w:color="auto"/>
              <w:left w:val="single" w:sz="4" w:space="0" w:color="auto"/>
              <w:bottom w:val="single" w:sz="4" w:space="0" w:color="auto"/>
              <w:right w:val="single" w:sz="4" w:space="0" w:color="auto"/>
            </w:tcBorders>
            <w:shd w:val="clear" w:color="auto" w:fill="FFFFFF"/>
            <w:vAlign w:val="center"/>
          </w:tcPr>
          <w:p w14:paraId="0DD1B3BC"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40E8E44D"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418B2FDF" w14:textId="77777777" w:rsidR="00D374E4" w:rsidRPr="009408E3" w:rsidRDefault="00D374E4">
            <w:pPr>
              <w:spacing w:line="240" w:lineRule="exact"/>
              <w:jc w:val="center"/>
              <w:rPr>
                <w:rFonts w:ascii="Arial" w:hAnsi="Arial" w:cs="Arial"/>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13B845F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243,618,497</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1F6016C7"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98.71%</w:t>
            </w:r>
          </w:p>
        </w:tc>
      </w:tr>
      <w:tr w:rsidR="00D374E4" w:rsidRPr="009408E3" w14:paraId="70121CAF" w14:textId="77777777" w:rsidTr="002A13CF">
        <w:trPr>
          <w:trHeight w:val="369"/>
          <w:jc w:val="center"/>
        </w:trPr>
        <w:tc>
          <w:tcPr>
            <w:tcW w:w="2227" w:type="dxa"/>
            <w:tcBorders>
              <w:top w:val="single" w:sz="4" w:space="0" w:color="auto"/>
              <w:left w:val="single" w:sz="4" w:space="0" w:color="auto"/>
              <w:bottom w:val="single" w:sz="4" w:space="0" w:color="auto"/>
              <w:right w:val="single" w:sz="4" w:space="0" w:color="auto"/>
            </w:tcBorders>
            <w:shd w:val="clear" w:color="auto" w:fill="D3D3D3"/>
            <w:vAlign w:val="center"/>
          </w:tcPr>
          <w:p w14:paraId="49D86266" w14:textId="77777777" w:rsidR="00D374E4" w:rsidRPr="009408E3" w:rsidRDefault="00192C4B">
            <w:pPr>
              <w:spacing w:before="40" w:after="40"/>
              <w:rPr>
                <w:rFonts w:ascii="Arial" w:hAnsi="Arial" w:cs="Arial"/>
                <w:sz w:val="18"/>
                <w:szCs w:val="18"/>
              </w:rPr>
            </w:pPr>
            <w:r w:rsidRPr="009408E3">
              <w:rPr>
                <w:rFonts w:ascii="Arial" w:hAnsi="Arial" w:cs="Arial" w:hint="eastAsia"/>
                <w:sz w:val="18"/>
                <w:szCs w:val="18"/>
              </w:rPr>
              <w:t xml:space="preserve">　</w:t>
            </w:r>
            <w:r w:rsidRPr="009408E3">
              <w:rPr>
                <w:rFonts w:ascii="Arial" w:hAnsi="Arial" w:cs="Arial"/>
                <w:sz w:val="18"/>
                <w:szCs w:val="18"/>
              </w:rPr>
              <w:t>2</w:t>
            </w:r>
            <w:r w:rsidRPr="009408E3">
              <w:rPr>
                <w:rFonts w:ascii="Arial" w:hAnsi="Arial" w:cs="Arial" w:hint="eastAsia"/>
                <w:sz w:val="18"/>
                <w:szCs w:val="18"/>
              </w:rPr>
              <w:t>、境内上市的外资股</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14:paraId="0D43AC7D" w14:textId="77777777" w:rsidR="00D374E4" w:rsidRPr="009408E3" w:rsidRDefault="00D374E4">
            <w:pPr>
              <w:spacing w:line="240" w:lineRule="exact"/>
              <w:jc w:val="center"/>
              <w:rPr>
                <w:rFonts w:ascii="Arial" w:hAnsi="Arial" w:cs="Arial"/>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14:paraId="783CEB2F" w14:textId="77777777" w:rsidR="00D374E4" w:rsidRPr="009408E3" w:rsidRDefault="00D374E4">
            <w:pPr>
              <w:spacing w:line="240" w:lineRule="exact"/>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417579E" w14:textId="77777777" w:rsidR="00D374E4" w:rsidRPr="009408E3" w:rsidRDefault="00D374E4">
            <w:pPr>
              <w:spacing w:line="240" w:lineRule="exact"/>
              <w:jc w:val="cente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E8937D2" w14:textId="77777777" w:rsidR="00D374E4" w:rsidRPr="009408E3" w:rsidRDefault="00D374E4">
            <w:pPr>
              <w:spacing w:line="240" w:lineRule="exact"/>
              <w:jc w:val="center"/>
              <w:rPr>
                <w:rFonts w:ascii="Arial" w:hAnsi="Arial" w:cs="Arial"/>
                <w:sz w:val="18"/>
                <w:szCs w:val="18"/>
              </w:rPr>
            </w:pPr>
          </w:p>
        </w:tc>
        <w:tc>
          <w:tcPr>
            <w:tcW w:w="641" w:type="dxa"/>
            <w:tcBorders>
              <w:top w:val="single" w:sz="4" w:space="0" w:color="auto"/>
              <w:left w:val="single" w:sz="4" w:space="0" w:color="auto"/>
              <w:bottom w:val="single" w:sz="4" w:space="0" w:color="auto"/>
              <w:right w:val="single" w:sz="4" w:space="0" w:color="auto"/>
            </w:tcBorders>
            <w:shd w:val="clear" w:color="auto" w:fill="FFFFFF"/>
            <w:vAlign w:val="center"/>
          </w:tcPr>
          <w:p w14:paraId="112F2A97"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59819847"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5BBBC930" w14:textId="77777777" w:rsidR="00D374E4" w:rsidRPr="009408E3" w:rsidRDefault="00D374E4">
            <w:pPr>
              <w:spacing w:line="240" w:lineRule="exact"/>
              <w:jc w:val="center"/>
              <w:rPr>
                <w:rFonts w:ascii="Arial" w:hAnsi="Arial" w:cs="Arial"/>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4E2217C5" w14:textId="77777777" w:rsidR="00D374E4" w:rsidRPr="009408E3" w:rsidRDefault="00D374E4">
            <w:pPr>
              <w:spacing w:line="240" w:lineRule="exact"/>
              <w:jc w:val="center"/>
              <w:rPr>
                <w:rFonts w:ascii="Arial" w:hAnsi="Arial" w:cs="Arial"/>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0CF6B889" w14:textId="77777777" w:rsidR="00D374E4" w:rsidRPr="009408E3" w:rsidRDefault="00D374E4">
            <w:pPr>
              <w:spacing w:line="240" w:lineRule="exact"/>
              <w:jc w:val="center"/>
              <w:rPr>
                <w:rFonts w:ascii="Arial" w:hAnsi="Arial" w:cs="Arial"/>
                <w:sz w:val="18"/>
                <w:szCs w:val="18"/>
              </w:rPr>
            </w:pPr>
          </w:p>
        </w:tc>
      </w:tr>
      <w:tr w:rsidR="00D374E4" w:rsidRPr="009408E3" w14:paraId="0DE08BE9" w14:textId="77777777" w:rsidTr="002A13CF">
        <w:trPr>
          <w:trHeight w:val="369"/>
          <w:jc w:val="center"/>
        </w:trPr>
        <w:tc>
          <w:tcPr>
            <w:tcW w:w="2227" w:type="dxa"/>
            <w:tcBorders>
              <w:top w:val="single" w:sz="4" w:space="0" w:color="auto"/>
              <w:left w:val="single" w:sz="4" w:space="0" w:color="auto"/>
              <w:bottom w:val="single" w:sz="4" w:space="0" w:color="auto"/>
              <w:right w:val="single" w:sz="4" w:space="0" w:color="auto"/>
            </w:tcBorders>
            <w:shd w:val="clear" w:color="auto" w:fill="D3D3D3"/>
            <w:vAlign w:val="center"/>
          </w:tcPr>
          <w:p w14:paraId="01E35945" w14:textId="77777777" w:rsidR="00D374E4" w:rsidRPr="009408E3" w:rsidRDefault="00192C4B">
            <w:pPr>
              <w:spacing w:before="40" w:after="40"/>
              <w:rPr>
                <w:rFonts w:ascii="Arial" w:hAnsi="Arial" w:cs="Arial"/>
                <w:sz w:val="18"/>
                <w:szCs w:val="18"/>
              </w:rPr>
            </w:pPr>
            <w:r w:rsidRPr="009408E3">
              <w:rPr>
                <w:rFonts w:ascii="Arial" w:hAnsi="Arial" w:cs="Arial" w:hint="eastAsia"/>
                <w:sz w:val="18"/>
                <w:szCs w:val="18"/>
              </w:rPr>
              <w:t xml:space="preserve">　</w:t>
            </w:r>
            <w:r w:rsidRPr="009408E3">
              <w:rPr>
                <w:rFonts w:ascii="Arial" w:hAnsi="Arial" w:cs="Arial"/>
                <w:sz w:val="18"/>
                <w:szCs w:val="18"/>
              </w:rPr>
              <w:t>3</w:t>
            </w:r>
            <w:r w:rsidRPr="009408E3">
              <w:rPr>
                <w:rFonts w:ascii="Arial" w:hAnsi="Arial" w:cs="Arial" w:hint="eastAsia"/>
                <w:sz w:val="18"/>
                <w:szCs w:val="18"/>
              </w:rPr>
              <w:t>、境外上市的外资股</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14:paraId="09E44A91" w14:textId="77777777" w:rsidR="00D374E4" w:rsidRPr="009408E3" w:rsidRDefault="00D374E4">
            <w:pPr>
              <w:spacing w:line="240" w:lineRule="exact"/>
              <w:jc w:val="center"/>
              <w:rPr>
                <w:rFonts w:ascii="Arial" w:hAnsi="Arial" w:cs="Arial"/>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14:paraId="160D4D62" w14:textId="77777777" w:rsidR="00D374E4" w:rsidRPr="009408E3" w:rsidRDefault="00D374E4">
            <w:pPr>
              <w:spacing w:line="240" w:lineRule="exact"/>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75E759F" w14:textId="77777777" w:rsidR="00D374E4" w:rsidRPr="009408E3" w:rsidRDefault="00D374E4">
            <w:pPr>
              <w:spacing w:line="240" w:lineRule="exact"/>
              <w:jc w:val="cente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DD314DE" w14:textId="77777777" w:rsidR="00D374E4" w:rsidRPr="009408E3" w:rsidRDefault="00D374E4">
            <w:pPr>
              <w:spacing w:line="240" w:lineRule="exact"/>
              <w:jc w:val="center"/>
              <w:rPr>
                <w:rFonts w:ascii="Arial" w:hAnsi="Arial" w:cs="Arial"/>
                <w:sz w:val="18"/>
                <w:szCs w:val="18"/>
              </w:rPr>
            </w:pPr>
          </w:p>
        </w:tc>
        <w:tc>
          <w:tcPr>
            <w:tcW w:w="641" w:type="dxa"/>
            <w:tcBorders>
              <w:top w:val="single" w:sz="4" w:space="0" w:color="auto"/>
              <w:left w:val="single" w:sz="4" w:space="0" w:color="auto"/>
              <w:bottom w:val="single" w:sz="4" w:space="0" w:color="auto"/>
              <w:right w:val="single" w:sz="4" w:space="0" w:color="auto"/>
            </w:tcBorders>
            <w:shd w:val="clear" w:color="auto" w:fill="FFFFFF"/>
            <w:vAlign w:val="center"/>
          </w:tcPr>
          <w:p w14:paraId="45D4380A"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7976C058"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5BBDD6EB" w14:textId="77777777" w:rsidR="00D374E4" w:rsidRPr="009408E3" w:rsidRDefault="00D374E4">
            <w:pPr>
              <w:spacing w:line="240" w:lineRule="exact"/>
              <w:jc w:val="center"/>
              <w:rPr>
                <w:rFonts w:ascii="Arial" w:hAnsi="Arial" w:cs="Arial"/>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1CEAE564" w14:textId="77777777" w:rsidR="00D374E4" w:rsidRPr="009408E3" w:rsidRDefault="00D374E4">
            <w:pPr>
              <w:spacing w:line="240" w:lineRule="exact"/>
              <w:jc w:val="center"/>
              <w:rPr>
                <w:rFonts w:ascii="Arial" w:hAnsi="Arial" w:cs="Arial"/>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7A6EF601" w14:textId="77777777" w:rsidR="00D374E4" w:rsidRPr="009408E3" w:rsidRDefault="00D374E4">
            <w:pPr>
              <w:spacing w:line="240" w:lineRule="exact"/>
              <w:jc w:val="center"/>
              <w:rPr>
                <w:rFonts w:ascii="Arial" w:hAnsi="Arial" w:cs="Arial"/>
                <w:sz w:val="18"/>
                <w:szCs w:val="18"/>
              </w:rPr>
            </w:pPr>
          </w:p>
        </w:tc>
      </w:tr>
      <w:tr w:rsidR="00D374E4" w:rsidRPr="009408E3" w14:paraId="17D4CEA1" w14:textId="77777777" w:rsidTr="002A13CF">
        <w:trPr>
          <w:trHeight w:val="369"/>
          <w:jc w:val="center"/>
        </w:trPr>
        <w:tc>
          <w:tcPr>
            <w:tcW w:w="2227" w:type="dxa"/>
            <w:tcBorders>
              <w:top w:val="single" w:sz="4" w:space="0" w:color="auto"/>
              <w:left w:val="single" w:sz="4" w:space="0" w:color="auto"/>
              <w:bottom w:val="single" w:sz="4" w:space="0" w:color="auto"/>
              <w:right w:val="single" w:sz="4" w:space="0" w:color="auto"/>
            </w:tcBorders>
            <w:shd w:val="clear" w:color="auto" w:fill="D3D3D3"/>
            <w:vAlign w:val="center"/>
          </w:tcPr>
          <w:p w14:paraId="7A6433BF" w14:textId="77777777" w:rsidR="00D374E4" w:rsidRPr="009408E3" w:rsidRDefault="00192C4B">
            <w:pPr>
              <w:spacing w:before="40" w:after="40"/>
              <w:rPr>
                <w:rFonts w:ascii="Arial" w:hAnsi="Arial" w:cs="Arial"/>
                <w:sz w:val="18"/>
                <w:szCs w:val="18"/>
              </w:rPr>
            </w:pPr>
            <w:r w:rsidRPr="009408E3">
              <w:rPr>
                <w:rFonts w:ascii="Arial" w:hAnsi="Arial" w:cs="Arial" w:hint="eastAsia"/>
                <w:sz w:val="18"/>
                <w:szCs w:val="18"/>
              </w:rPr>
              <w:t xml:space="preserve">　</w:t>
            </w:r>
            <w:r w:rsidRPr="009408E3">
              <w:rPr>
                <w:rFonts w:ascii="Arial" w:hAnsi="Arial" w:cs="Arial"/>
                <w:sz w:val="18"/>
                <w:szCs w:val="18"/>
              </w:rPr>
              <w:t>4</w:t>
            </w:r>
            <w:r w:rsidRPr="009408E3">
              <w:rPr>
                <w:rFonts w:ascii="Arial" w:hAnsi="Arial" w:cs="Arial" w:hint="eastAsia"/>
                <w:sz w:val="18"/>
                <w:szCs w:val="18"/>
              </w:rPr>
              <w:t>、其他</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14:paraId="712218E0" w14:textId="77777777" w:rsidR="00D374E4" w:rsidRPr="009408E3" w:rsidRDefault="00D374E4">
            <w:pPr>
              <w:spacing w:line="240" w:lineRule="exact"/>
              <w:jc w:val="center"/>
              <w:rPr>
                <w:rFonts w:ascii="Arial" w:hAnsi="Arial" w:cs="Arial"/>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14:paraId="44213832" w14:textId="77777777" w:rsidR="00D374E4" w:rsidRPr="009408E3" w:rsidRDefault="00D374E4">
            <w:pPr>
              <w:spacing w:line="240" w:lineRule="exact"/>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975A284" w14:textId="77777777" w:rsidR="00D374E4" w:rsidRPr="009408E3" w:rsidRDefault="00D374E4">
            <w:pPr>
              <w:spacing w:line="240" w:lineRule="exact"/>
              <w:jc w:val="cente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0E87F50" w14:textId="77777777" w:rsidR="00D374E4" w:rsidRPr="009408E3" w:rsidRDefault="00D374E4">
            <w:pPr>
              <w:spacing w:line="240" w:lineRule="exact"/>
              <w:jc w:val="center"/>
              <w:rPr>
                <w:rFonts w:ascii="Arial" w:hAnsi="Arial" w:cs="Arial"/>
                <w:sz w:val="18"/>
                <w:szCs w:val="18"/>
              </w:rPr>
            </w:pPr>
          </w:p>
        </w:tc>
        <w:tc>
          <w:tcPr>
            <w:tcW w:w="641" w:type="dxa"/>
            <w:tcBorders>
              <w:top w:val="single" w:sz="4" w:space="0" w:color="auto"/>
              <w:left w:val="single" w:sz="4" w:space="0" w:color="auto"/>
              <w:bottom w:val="single" w:sz="4" w:space="0" w:color="auto"/>
              <w:right w:val="single" w:sz="4" w:space="0" w:color="auto"/>
            </w:tcBorders>
            <w:shd w:val="clear" w:color="auto" w:fill="FFFFFF"/>
            <w:vAlign w:val="center"/>
          </w:tcPr>
          <w:p w14:paraId="32690657"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02250F20"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62C1F818" w14:textId="77777777" w:rsidR="00D374E4" w:rsidRPr="009408E3" w:rsidRDefault="00D374E4">
            <w:pPr>
              <w:spacing w:line="240" w:lineRule="exact"/>
              <w:jc w:val="center"/>
              <w:rPr>
                <w:rFonts w:ascii="Arial" w:hAnsi="Arial" w:cs="Arial"/>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465796C6" w14:textId="77777777" w:rsidR="00D374E4" w:rsidRPr="009408E3" w:rsidRDefault="00D374E4">
            <w:pPr>
              <w:spacing w:line="240" w:lineRule="exact"/>
              <w:jc w:val="center"/>
              <w:rPr>
                <w:rFonts w:ascii="Arial" w:hAnsi="Arial" w:cs="Arial"/>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2940038C" w14:textId="77777777" w:rsidR="00D374E4" w:rsidRPr="009408E3" w:rsidRDefault="00D374E4">
            <w:pPr>
              <w:spacing w:line="240" w:lineRule="exact"/>
              <w:jc w:val="center"/>
              <w:rPr>
                <w:rFonts w:ascii="Arial" w:hAnsi="Arial" w:cs="Arial"/>
                <w:sz w:val="18"/>
                <w:szCs w:val="18"/>
              </w:rPr>
            </w:pPr>
          </w:p>
        </w:tc>
      </w:tr>
      <w:tr w:rsidR="00D374E4" w:rsidRPr="009408E3" w14:paraId="64A9BE1F" w14:textId="77777777" w:rsidTr="002A13CF">
        <w:trPr>
          <w:trHeight w:val="369"/>
          <w:jc w:val="center"/>
        </w:trPr>
        <w:tc>
          <w:tcPr>
            <w:tcW w:w="2227" w:type="dxa"/>
            <w:tcBorders>
              <w:top w:val="single" w:sz="4" w:space="0" w:color="auto"/>
              <w:left w:val="single" w:sz="4" w:space="0" w:color="auto"/>
              <w:bottom w:val="single" w:sz="4" w:space="0" w:color="auto"/>
              <w:right w:val="single" w:sz="4" w:space="0" w:color="auto"/>
            </w:tcBorders>
            <w:shd w:val="clear" w:color="auto" w:fill="D3D3D3"/>
            <w:vAlign w:val="center"/>
          </w:tcPr>
          <w:p w14:paraId="5A07B5E0" w14:textId="77777777" w:rsidR="00D374E4" w:rsidRPr="009408E3" w:rsidRDefault="00192C4B">
            <w:pPr>
              <w:spacing w:before="40" w:after="40"/>
              <w:rPr>
                <w:rFonts w:ascii="Arial" w:hAnsi="Arial" w:cs="Arial"/>
                <w:sz w:val="18"/>
                <w:szCs w:val="18"/>
              </w:rPr>
            </w:pPr>
            <w:r w:rsidRPr="009408E3">
              <w:rPr>
                <w:rFonts w:ascii="Arial" w:hAnsi="Arial" w:cs="Arial" w:hint="eastAsia"/>
                <w:sz w:val="18"/>
                <w:szCs w:val="18"/>
              </w:rPr>
              <w:t>三、股份总数</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14:paraId="74D945D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243,618,497</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14:paraId="4E591F6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100.00%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C1755A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3,172,000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63E3605" w14:textId="77777777" w:rsidR="00D374E4" w:rsidRPr="009408E3" w:rsidRDefault="00D374E4">
            <w:pPr>
              <w:spacing w:line="240" w:lineRule="exact"/>
              <w:jc w:val="center"/>
              <w:rPr>
                <w:rFonts w:ascii="Arial" w:hAnsi="Arial" w:cs="Arial"/>
                <w:sz w:val="18"/>
                <w:szCs w:val="18"/>
              </w:rPr>
            </w:pPr>
          </w:p>
        </w:tc>
        <w:tc>
          <w:tcPr>
            <w:tcW w:w="641" w:type="dxa"/>
            <w:tcBorders>
              <w:top w:val="single" w:sz="4" w:space="0" w:color="auto"/>
              <w:left w:val="single" w:sz="4" w:space="0" w:color="auto"/>
              <w:bottom w:val="single" w:sz="4" w:space="0" w:color="auto"/>
              <w:right w:val="single" w:sz="4" w:space="0" w:color="auto"/>
            </w:tcBorders>
            <w:shd w:val="clear" w:color="auto" w:fill="FFFFFF"/>
            <w:vAlign w:val="center"/>
          </w:tcPr>
          <w:p w14:paraId="0BAB40CD"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43E1A9ED" w14:textId="77777777" w:rsidR="00D374E4" w:rsidRPr="009408E3" w:rsidRDefault="00D374E4">
            <w:pPr>
              <w:spacing w:line="240" w:lineRule="exact"/>
              <w:jc w:val="center"/>
              <w:rPr>
                <w:rFonts w:ascii="Arial" w:hAnsi="Arial" w:cs="Arial"/>
                <w:sz w:val="18"/>
                <w:szCs w:val="18"/>
              </w:rPr>
            </w:pP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14:paraId="4340BE7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3,172,000</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25D6CA9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246,790,497</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14:paraId="3C27F9D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100.00%</w:t>
            </w:r>
          </w:p>
        </w:tc>
      </w:tr>
    </w:tbl>
    <w:p w14:paraId="5EEF8A7E"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股份变动的原因</w:t>
      </w:r>
    </w:p>
    <w:p w14:paraId="26A0FECF"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sym w:font="Wingdings 2" w:char="0052"/>
      </w:r>
      <w:r w:rsidRPr="009408E3">
        <w:rPr>
          <w:rFonts w:ascii="Arial" w:hAnsi="Arial" w:cs="Arial" w:hint="eastAsia"/>
          <w:kern w:val="2"/>
          <w:szCs w:val="21"/>
        </w:rPr>
        <w:t>适用</w:t>
      </w:r>
      <w:bookmarkStart w:id="186" w:name="OLE_LINK127"/>
      <w:bookmarkStart w:id="187" w:name="OLE_LINK126"/>
      <w:r w:rsidRPr="009408E3">
        <w:rPr>
          <w:rFonts w:ascii="Arial" w:hAnsi="Arial" w:cs="Arial" w:hint="eastAsia"/>
          <w:kern w:val="2"/>
          <w:szCs w:val="21"/>
        </w:rPr>
        <w:t xml:space="preserve"> </w:t>
      </w:r>
      <w:bookmarkEnd w:id="186"/>
      <w:bookmarkEnd w:id="187"/>
      <w:r w:rsidRPr="009408E3">
        <w:rPr>
          <w:rFonts w:ascii="Arial" w:hAnsi="Arial" w:cs="Arial" w:hint="eastAsia"/>
          <w:kern w:val="2"/>
          <w:szCs w:val="21"/>
        </w:rPr>
        <w:sym w:font="Wingdings 2" w:char="00A3"/>
      </w:r>
      <w:r w:rsidRPr="009408E3">
        <w:rPr>
          <w:rFonts w:ascii="Arial" w:hAnsi="Arial" w:cs="Arial" w:hint="eastAsia"/>
          <w:kern w:val="2"/>
          <w:szCs w:val="21"/>
        </w:rPr>
        <w:t>不适用</w:t>
      </w:r>
    </w:p>
    <w:p w14:paraId="095C086B" w14:textId="77777777" w:rsidR="00D374E4" w:rsidRPr="009408E3" w:rsidRDefault="00192C4B" w:rsidP="001245CE">
      <w:pPr>
        <w:spacing w:beforeLines="25" w:before="78" w:line="324" w:lineRule="auto"/>
        <w:ind w:firstLineChars="200" w:firstLine="420"/>
        <w:rPr>
          <w:rFonts w:ascii="Arial" w:hAnsi="Arial" w:cs="Arial"/>
          <w:color w:val="000000"/>
          <w:szCs w:val="21"/>
        </w:rPr>
      </w:pPr>
      <w:r w:rsidRPr="009408E3">
        <w:rPr>
          <w:rFonts w:ascii="Arial" w:hAnsi="Arial" w:cs="Arial" w:hint="eastAsia"/>
          <w:color w:val="000000"/>
          <w:szCs w:val="21"/>
        </w:rPr>
        <w:t>公司</w:t>
      </w:r>
      <w:r w:rsidRPr="009408E3">
        <w:rPr>
          <w:rFonts w:ascii="Arial" w:hAnsi="Arial" w:cs="Arial" w:hint="eastAsia"/>
          <w:color w:val="000000"/>
          <w:szCs w:val="21"/>
        </w:rPr>
        <w:t>2024</w:t>
      </w:r>
      <w:r w:rsidRPr="009408E3">
        <w:rPr>
          <w:rFonts w:ascii="Arial" w:hAnsi="Arial" w:cs="Arial" w:hint="eastAsia"/>
          <w:color w:val="000000"/>
          <w:szCs w:val="21"/>
        </w:rPr>
        <w:t>年限制性股票激励计划</w:t>
      </w:r>
      <w:r w:rsidRPr="009408E3">
        <w:rPr>
          <w:rFonts w:ascii="Arial" w:hAnsi="Arial" w:cs="Arial" w:hint="eastAsia"/>
          <w:szCs w:val="21"/>
        </w:rPr>
        <w:t>首次授予日为</w:t>
      </w:r>
      <w:r w:rsidRPr="009408E3">
        <w:rPr>
          <w:rFonts w:ascii="Arial" w:hAnsi="Arial" w:cs="Arial" w:hint="eastAsia"/>
          <w:szCs w:val="21"/>
        </w:rPr>
        <w:t>2024</w:t>
      </w:r>
      <w:r w:rsidRPr="009408E3">
        <w:rPr>
          <w:rFonts w:ascii="Arial" w:hAnsi="Arial" w:cs="Arial" w:hint="eastAsia"/>
          <w:szCs w:val="21"/>
        </w:rPr>
        <w:t>年</w:t>
      </w:r>
      <w:r w:rsidRPr="009408E3">
        <w:rPr>
          <w:rFonts w:ascii="Arial" w:hAnsi="Arial" w:cs="Arial" w:hint="eastAsia"/>
          <w:szCs w:val="21"/>
        </w:rPr>
        <w:t>12</w:t>
      </w:r>
      <w:r w:rsidRPr="009408E3">
        <w:rPr>
          <w:rFonts w:ascii="Arial" w:hAnsi="Arial" w:cs="Arial" w:hint="eastAsia"/>
          <w:szCs w:val="21"/>
        </w:rPr>
        <w:t>月</w:t>
      </w:r>
      <w:r w:rsidRPr="009408E3">
        <w:rPr>
          <w:rFonts w:ascii="Arial" w:hAnsi="Arial" w:cs="Arial" w:hint="eastAsia"/>
          <w:szCs w:val="21"/>
        </w:rPr>
        <w:t>30</w:t>
      </w:r>
      <w:r w:rsidRPr="009408E3">
        <w:rPr>
          <w:rFonts w:ascii="Arial" w:hAnsi="Arial" w:cs="Arial" w:hint="eastAsia"/>
          <w:szCs w:val="21"/>
        </w:rPr>
        <w:t>日，</w:t>
      </w:r>
      <w:r w:rsidRPr="009408E3">
        <w:rPr>
          <w:rFonts w:ascii="Arial" w:hAnsi="Arial" w:cs="Arial" w:hint="eastAsia"/>
          <w:color w:val="000000"/>
          <w:szCs w:val="21"/>
        </w:rPr>
        <w:t>公司于</w:t>
      </w:r>
      <w:r w:rsidRPr="009408E3">
        <w:rPr>
          <w:rFonts w:ascii="Arial" w:hAnsi="Arial" w:cs="Arial" w:hint="eastAsia"/>
          <w:color w:val="000000"/>
          <w:szCs w:val="21"/>
        </w:rPr>
        <w:t>2025</w:t>
      </w:r>
      <w:r w:rsidRPr="009408E3">
        <w:rPr>
          <w:rFonts w:ascii="Arial" w:hAnsi="Arial" w:cs="Arial" w:hint="eastAsia"/>
          <w:color w:val="000000"/>
          <w:szCs w:val="21"/>
        </w:rPr>
        <w:t>年</w:t>
      </w:r>
      <w:r w:rsidRPr="009408E3">
        <w:rPr>
          <w:rFonts w:ascii="Arial" w:hAnsi="Arial" w:cs="Arial" w:hint="eastAsia"/>
          <w:color w:val="000000"/>
          <w:szCs w:val="21"/>
        </w:rPr>
        <w:t>2</w:t>
      </w:r>
      <w:r w:rsidRPr="009408E3">
        <w:rPr>
          <w:rFonts w:ascii="Arial" w:hAnsi="Arial" w:cs="Arial" w:hint="eastAsia"/>
          <w:color w:val="000000"/>
          <w:szCs w:val="21"/>
        </w:rPr>
        <w:t>月</w:t>
      </w:r>
      <w:r w:rsidRPr="009408E3">
        <w:rPr>
          <w:rFonts w:ascii="Arial" w:hAnsi="Arial" w:cs="Arial" w:hint="eastAsia"/>
          <w:color w:val="000000"/>
          <w:szCs w:val="21"/>
        </w:rPr>
        <w:t>17</w:t>
      </w:r>
      <w:r w:rsidRPr="009408E3">
        <w:rPr>
          <w:rFonts w:ascii="Arial" w:hAnsi="Arial" w:cs="Arial" w:hint="eastAsia"/>
          <w:color w:val="000000"/>
          <w:szCs w:val="21"/>
        </w:rPr>
        <w:t>日完成了</w:t>
      </w:r>
      <w:r w:rsidRPr="009408E3">
        <w:rPr>
          <w:rFonts w:ascii="Arial" w:hAnsi="Arial" w:cs="Arial" w:hint="eastAsia"/>
          <w:color w:val="000000"/>
          <w:szCs w:val="21"/>
        </w:rPr>
        <w:t xml:space="preserve"> 2024 </w:t>
      </w:r>
      <w:r w:rsidRPr="009408E3">
        <w:rPr>
          <w:rFonts w:ascii="Arial" w:hAnsi="Arial" w:cs="Arial" w:hint="eastAsia"/>
          <w:color w:val="000000"/>
          <w:szCs w:val="21"/>
        </w:rPr>
        <w:t>年限制性股票激励计划的首次授予登记工作，</w:t>
      </w:r>
      <w:r w:rsidRPr="009408E3">
        <w:rPr>
          <w:rFonts w:ascii="Arial" w:hAnsi="Arial" w:cs="Arial"/>
          <w:color w:val="000000"/>
          <w:szCs w:val="21"/>
        </w:rPr>
        <w:t>向符合条件的</w:t>
      </w:r>
      <w:r w:rsidRPr="009408E3">
        <w:rPr>
          <w:rFonts w:ascii="Arial" w:hAnsi="Arial" w:cs="Arial" w:hint="eastAsia"/>
          <w:color w:val="000000"/>
          <w:szCs w:val="21"/>
        </w:rPr>
        <w:t>99</w:t>
      </w:r>
      <w:r w:rsidRPr="009408E3">
        <w:rPr>
          <w:rFonts w:ascii="Arial" w:hAnsi="Arial" w:cs="Arial" w:hint="eastAsia"/>
          <w:color w:val="000000"/>
          <w:szCs w:val="21"/>
        </w:rPr>
        <w:t>名首次</w:t>
      </w:r>
      <w:r w:rsidRPr="009408E3">
        <w:rPr>
          <w:rFonts w:ascii="Arial" w:hAnsi="Arial" w:cs="Arial"/>
          <w:color w:val="000000"/>
          <w:szCs w:val="21"/>
        </w:rPr>
        <w:t>授予激励对象授予</w:t>
      </w:r>
      <w:r w:rsidRPr="009408E3">
        <w:rPr>
          <w:rFonts w:ascii="Arial" w:hAnsi="Arial" w:cs="Arial" w:hint="eastAsia"/>
          <w:color w:val="000000"/>
          <w:szCs w:val="21"/>
        </w:rPr>
        <w:t>317.20</w:t>
      </w:r>
      <w:r w:rsidRPr="009408E3">
        <w:rPr>
          <w:rFonts w:ascii="Arial" w:hAnsi="Arial" w:cs="Arial" w:hint="eastAsia"/>
          <w:color w:val="000000"/>
          <w:szCs w:val="21"/>
        </w:rPr>
        <w:t>万股第一类限制性股票，新增股份上市日期为</w:t>
      </w:r>
      <w:r w:rsidRPr="009408E3">
        <w:rPr>
          <w:rFonts w:ascii="Arial" w:hAnsi="Arial" w:cs="Arial" w:hint="eastAsia"/>
          <w:color w:val="000000"/>
          <w:szCs w:val="21"/>
        </w:rPr>
        <w:t>2025</w:t>
      </w:r>
      <w:r w:rsidRPr="009408E3">
        <w:rPr>
          <w:rFonts w:ascii="Arial" w:hAnsi="Arial" w:cs="Arial" w:hint="eastAsia"/>
          <w:color w:val="000000"/>
          <w:szCs w:val="21"/>
        </w:rPr>
        <w:t>年</w:t>
      </w:r>
      <w:r w:rsidRPr="009408E3">
        <w:rPr>
          <w:rFonts w:ascii="Arial" w:hAnsi="Arial" w:cs="Arial" w:hint="eastAsia"/>
          <w:color w:val="000000"/>
          <w:szCs w:val="21"/>
        </w:rPr>
        <w:t>2</w:t>
      </w:r>
      <w:r w:rsidRPr="009408E3">
        <w:rPr>
          <w:rFonts w:ascii="Arial" w:hAnsi="Arial" w:cs="Arial" w:hint="eastAsia"/>
          <w:color w:val="000000"/>
          <w:szCs w:val="21"/>
        </w:rPr>
        <w:t>月</w:t>
      </w:r>
      <w:r w:rsidRPr="009408E3">
        <w:rPr>
          <w:rFonts w:ascii="Arial" w:hAnsi="Arial" w:cs="Arial" w:hint="eastAsia"/>
          <w:color w:val="000000"/>
          <w:szCs w:val="21"/>
        </w:rPr>
        <w:t>19</w:t>
      </w:r>
      <w:r w:rsidRPr="009408E3">
        <w:rPr>
          <w:rFonts w:ascii="Arial" w:hAnsi="Arial" w:cs="Arial" w:hint="eastAsia"/>
          <w:color w:val="000000"/>
          <w:szCs w:val="21"/>
        </w:rPr>
        <w:t>日，公司总股本由</w:t>
      </w:r>
      <w:r w:rsidRPr="009408E3">
        <w:rPr>
          <w:rFonts w:ascii="Arial" w:hAnsi="Arial" w:cs="Arial"/>
          <w:color w:val="000000"/>
          <w:szCs w:val="21"/>
        </w:rPr>
        <w:t>243,618,497</w:t>
      </w:r>
      <w:r w:rsidRPr="009408E3">
        <w:rPr>
          <w:rFonts w:ascii="Arial" w:hAnsi="Arial" w:cs="Arial" w:hint="eastAsia"/>
          <w:color w:val="000000"/>
          <w:szCs w:val="21"/>
        </w:rPr>
        <w:t>股增加至</w:t>
      </w:r>
      <w:r w:rsidRPr="009408E3">
        <w:rPr>
          <w:rFonts w:ascii="Arial" w:hAnsi="Arial" w:cs="Arial" w:hint="eastAsia"/>
          <w:color w:val="000000"/>
          <w:szCs w:val="21"/>
        </w:rPr>
        <w:t>246,790,497</w:t>
      </w:r>
      <w:r w:rsidRPr="009408E3">
        <w:rPr>
          <w:rFonts w:ascii="Arial" w:hAnsi="Arial" w:cs="Arial" w:hint="eastAsia"/>
          <w:color w:val="000000"/>
          <w:szCs w:val="21"/>
        </w:rPr>
        <w:t>股。具体</w:t>
      </w:r>
      <w:r w:rsidRPr="009408E3">
        <w:rPr>
          <w:rFonts w:ascii="Arial" w:hAnsi="Arial" w:cs="Arial"/>
          <w:color w:val="000000"/>
          <w:szCs w:val="21"/>
        </w:rPr>
        <w:t>内容详见公司于</w:t>
      </w:r>
      <w:r w:rsidRPr="009408E3">
        <w:rPr>
          <w:rFonts w:ascii="Arial" w:hAnsi="Arial" w:cs="Arial" w:hint="eastAsia"/>
          <w:color w:val="000000"/>
          <w:szCs w:val="21"/>
        </w:rPr>
        <w:t>2025</w:t>
      </w:r>
      <w:r w:rsidRPr="009408E3">
        <w:rPr>
          <w:rFonts w:ascii="Arial" w:hAnsi="Arial" w:cs="Arial" w:hint="eastAsia"/>
          <w:color w:val="000000"/>
          <w:szCs w:val="21"/>
        </w:rPr>
        <w:t>年</w:t>
      </w:r>
      <w:r w:rsidRPr="009408E3">
        <w:rPr>
          <w:rFonts w:ascii="Arial" w:hAnsi="Arial" w:cs="Arial" w:hint="eastAsia"/>
          <w:color w:val="000000"/>
          <w:szCs w:val="21"/>
        </w:rPr>
        <w:t>2</w:t>
      </w:r>
      <w:r w:rsidRPr="009408E3">
        <w:rPr>
          <w:rFonts w:ascii="Arial" w:hAnsi="Arial" w:cs="Arial" w:hint="eastAsia"/>
          <w:color w:val="000000"/>
          <w:szCs w:val="21"/>
        </w:rPr>
        <w:t>月</w:t>
      </w:r>
      <w:r w:rsidRPr="009408E3">
        <w:rPr>
          <w:rFonts w:ascii="Arial" w:hAnsi="Arial" w:cs="Arial" w:hint="eastAsia"/>
          <w:color w:val="000000"/>
          <w:szCs w:val="21"/>
        </w:rPr>
        <w:t>17</w:t>
      </w:r>
      <w:r w:rsidRPr="009408E3">
        <w:rPr>
          <w:rFonts w:ascii="Arial" w:hAnsi="Arial" w:cs="Arial" w:hint="eastAsia"/>
          <w:color w:val="000000"/>
          <w:szCs w:val="21"/>
        </w:rPr>
        <w:t>日在</w:t>
      </w:r>
      <w:r w:rsidRPr="009408E3">
        <w:rPr>
          <w:rFonts w:ascii="Arial" w:hAnsi="Arial" w:cs="Arial"/>
          <w:color w:val="000000"/>
          <w:szCs w:val="21"/>
        </w:rPr>
        <w:t>巨潮资讯网（</w:t>
      </w:r>
      <w:r w:rsidRPr="009408E3">
        <w:rPr>
          <w:color w:val="000000"/>
          <w:szCs w:val="21"/>
        </w:rPr>
        <w:t>www.cninfo.com.cn</w:t>
      </w:r>
      <w:r w:rsidRPr="009408E3">
        <w:rPr>
          <w:rFonts w:ascii="Arial" w:hAnsi="Arial" w:cs="Arial"/>
          <w:color w:val="000000"/>
          <w:szCs w:val="21"/>
        </w:rPr>
        <w:t>）</w:t>
      </w:r>
      <w:r w:rsidRPr="009408E3">
        <w:rPr>
          <w:rFonts w:ascii="Arial" w:hAnsi="Arial" w:cs="Arial" w:hint="eastAsia"/>
          <w:color w:val="000000"/>
          <w:szCs w:val="21"/>
        </w:rPr>
        <w:t>上</w:t>
      </w:r>
      <w:r w:rsidRPr="009408E3">
        <w:rPr>
          <w:rFonts w:ascii="Arial" w:hAnsi="Arial" w:cs="Arial"/>
          <w:color w:val="000000"/>
          <w:szCs w:val="21"/>
        </w:rPr>
        <w:t>披露的</w:t>
      </w:r>
      <w:r w:rsidRPr="009408E3">
        <w:rPr>
          <w:rFonts w:ascii="Arial" w:hAnsi="Arial" w:cs="Arial" w:hint="eastAsia"/>
          <w:color w:val="000000"/>
          <w:szCs w:val="21"/>
        </w:rPr>
        <w:t>《关于</w:t>
      </w:r>
      <w:r w:rsidRPr="009408E3">
        <w:rPr>
          <w:rFonts w:ascii="Arial" w:hAnsi="Arial" w:cs="Arial" w:hint="eastAsia"/>
          <w:color w:val="000000"/>
          <w:szCs w:val="21"/>
        </w:rPr>
        <w:t>2024</w:t>
      </w:r>
      <w:r w:rsidRPr="009408E3">
        <w:rPr>
          <w:rFonts w:ascii="Arial" w:hAnsi="Arial" w:cs="Arial" w:hint="eastAsia"/>
          <w:color w:val="000000"/>
          <w:szCs w:val="21"/>
        </w:rPr>
        <w:t>年限制性股票激励计划首次授予登记完成的公告》（公告编号：</w:t>
      </w:r>
      <w:r w:rsidRPr="009408E3">
        <w:rPr>
          <w:rFonts w:ascii="Arial" w:hAnsi="Arial" w:cs="Arial" w:hint="eastAsia"/>
          <w:color w:val="000000"/>
          <w:szCs w:val="21"/>
        </w:rPr>
        <w:t>2025</w:t>
      </w:r>
      <w:r w:rsidRPr="009408E3">
        <w:rPr>
          <w:rFonts w:ascii="Arial" w:hAnsi="Arial" w:cs="Arial"/>
          <w:color w:val="000000"/>
          <w:szCs w:val="21"/>
        </w:rPr>
        <w:t>-005</w:t>
      </w:r>
      <w:r w:rsidRPr="009408E3">
        <w:rPr>
          <w:rFonts w:ascii="Arial" w:hAnsi="Arial" w:cs="Arial"/>
          <w:color w:val="000000"/>
          <w:szCs w:val="21"/>
        </w:rPr>
        <w:t>）</w:t>
      </w:r>
      <w:r w:rsidRPr="009408E3">
        <w:rPr>
          <w:rFonts w:ascii="Arial" w:hAnsi="Arial" w:cs="Arial" w:hint="eastAsia"/>
          <w:color w:val="000000"/>
          <w:szCs w:val="21"/>
        </w:rPr>
        <w:t>。</w:t>
      </w:r>
    </w:p>
    <w:p w14:paraId="2ABBB3B5" w14:textId="77777777" w:rsidR="00D374E4" w:rsidRPr="009408E3" w:rsidRDefault="00192C4B" w:rsidP="001245CE">
      <w:pPr>
        <w:spacing w:beforeLines="25" w:before="78" w:line="360" w:lineRule="auto"/>
        <w:rPr>
          <w:rFonts w:ascii="Arial" w:hAnsi="Arial" w:cs="Arial"/>
          <w:kern w:val="2"/>
          <w:szCs w:val="21"/>
        </w:rPr>
      </w:pPr>
      <w:r w:rsidRPr="009408E3">
        <w:rPr>
          <w:rFonts w:ascii="Arial" w:hAnsi="Arial" w:cs="Arial" w:hint="eastAsia"/>
          <w:kern w:val="2"/>
          <w:szCs w:val="21"/>
        </w:rPr>
        <w:t>股份变动的批准情况</w:t>
      </w:r>
    </w:p>
    <w:p w14:paraId="7DEA017D"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lastRenderedPageBreak/>
        <w:sym w:font="Wingdings 2" w:char="0052"/>
      </w: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00A3"/>
      </w:r>
      <w:r w:rsidRPr="009408E3">
        <w:rPr>
          <w:rFonts w:ascii="Arial" w:hAnsi="Arial" w:cs="Arial" w:hint="eastAsia"/>
          <w:kern w:val="2"/>
          <w:szCs w:val="21"/>
        </w:rPr>
        <w:t>不适用</w:t>
      </w:r>
    </w:p>
    <w:p w14:paraId="15481757" w14:textId="77777777" w:rsidR="00D374E4" w:rsidRPr="009408E3" w:rsidRDefault="00192C4B" w:rsidP="001245CE">
      <w:pPr>
        <w:spacing w:beforeLines="25" w:before="78" w:line="324" w:lineRule="auto"/>
        <w:ind w:firstLine="482"/>
      </w:pPr>
      <w:r w:rsidRPr="009408E3">
        <w:rPr>
          <w:rFonts w:ascii="Arial" w:hAnsi="Arial" w:cs="Arial"/>
          <w:szCs w:val="21"/>
        </w:rPr>
        <w:t>2024</w:t>
      </w:r>
      <w:r w:rsidRPr="009408E3">
        <w:rPr>
          <w:rFonts w:ascii="Arial" w:hAnsi="Arial" w:cs="Arial"/>
          <w:szCs w:val="21"/>
        </w:rPr>
        <w:t>年</w:t>
      </w:r>
      <w:r w:rsidRPr="009408E3">
        <w:rPr>
          <w:rFonts w:ascii="Arial" w:hAnsi="Arial" w:cs="Arial"/>
          <w:szCs w:val="21"/>
        </w:rPr>
        <w:t>8</w:t>
      </w:r>
      <w:r w:rsidRPr="009408E3">
        <w:rPr>
          <w:rFonts w:ascii="Arial" w:hAnsi="Arial" w:cs="Arial"/>
          <w:szCs w:val="21"/>
        </w:rPr>
        <w:t>月</w:t>
      </w:r>
      <w:r w:rsidRPr="009408E3">
        <w:rPr>
          <w:rFonts w:ascii="Arial" w:hAnsi="Arial" w:cs="Arial"/>
          <w:szCs w:val="21"/>
        </w:rPr>
        <w:t>12</w:t>
      </w:r>
      <w:r w:rsidRPr="009408E3">
        <w:rPr>
          <w:rFonts w:ascii="Arial" w:hAnsi="Arial" w:cs="Arial"/>
          <w:szCs w:val="21"/>
        </w:rPr>
        <w:t>日，公司召开第六届董事会第三次会议审议通过了《关于公司</w:t>
      </w:r>
      <w:r w:rsidRPr="009408E3">
        <w:rPr>
          <w:rFonts w:ascii="Arial" w:hAnsi="Arial" w:cs="Arial"/>
          <w:szCs w:val="21"/>
        </w:rPr>
        <w:t>&lt;2024</w:t>
      </w:r>
      <w:r w:rsidRPr="009408E3">
        <w:rPr>
          <w:rFonts w:ascii="Arial" w:hAnsi="Arial" w:cs="Arial"/>
          <w:szCs w:val="21"/>
        </w:rPr>
        <w:t>年限制性股票激励计划（草案）</w:t>
      </w:r>
      <w:r w:rsidRPr="009408E3">
        <w:rPr>
          <w:rFonts w:ascii="Arial" w:hAnsi="Arial" w:cs="Arial"/>
          <w:szCs w:val="21"/>
        </w:rPr>
        <w:t>&gt;</w:t>
      </w:r>
      <w:r w:rsidRPr="009408E3">
        <w:rPr>
          <w:rFonts w:ascii="Arial" w:hAnsi="Arial" w:cs="Arial" w:hint="eastAsia"/>
          <w:szCs w:val="21"/>
        </w:rPr>
        <w:t>及其摘要的议案》等议案；</w:t>
      </w:r>
      <w:r w:rsidRPr="009408E3">
        <w:rPr>
          <w:rFonts w:ascii="Arial" w:hAnsi="Arial" w:cs="Arial" w:hint="eastAsia"/>
          <w:szCs w:val="21"/>
        </w:rPr>
        <w:t>2024</w:t>
      </w:r>
      <w:r w:rsidRPr="009408E3">
        <w:rPr>
          <w:rFonts w:ascii="Arial" w:hAnsi="Arial" w:cs="Arial" w:hint="eastAsia"/>
          <w:szCs w:val="21"/>
        </w:rPr>
        <w:t>年</w:t>
      </w:r>
      <w:r w:rsidRPr="009408E3">
        <w:rPr>
          <w:rFonts w:ascii="Arial" w:hAnsi="Arial" w:cs="Arial" w:hint="eastAsia"/>
          <w:szCs w:val="21"/>
        </w:rPr>
        <w:t>12</w:t>
      </w:r>
      <w:r w:rsidRPr="009408E3">
        <w:rPr>
          <w:rFonts w:ascii="Arial" w:hAnsi="Arial" w:cs="Arial" w:hint="eastAsia"/>
          <w:szCs w:val="21"/>
        </w:rPr>
        <w:t>月</w:t>
      </w:r>
      <w:r w:rsidRPr="009408E3">
        <w:rPr>
          <w:rFonts w:ascii="Arial" w:hAnsi="Arial" w:cs="Arial" w:hint="eastAsia"/>
          <w:szCs w:val="21"/>
        </w:rPr>
        <w:t>13</w:t>
      </w:r>
      <w:r w:rsidRPr="009408E3">
        <w:rPr>
          <w:rFonts w:ascii="Arial" w:hAnsi="Arial" w:cs="Arial" w:hint="eastAsia"/>
          <w:szCs w:val="21"/>
        </w:rPr>
        <w:t>日，公司召开第六届董事会第六次会议审议通过了</w:t>
      </w:r>
      <w:r w:rsidRPr="009408E3">
        <w:rPr>
          <w:rFonts w:hint="eastAsia"/>
        </w:rPr>
        <w:t>《关于公</w:t>
      </w:r>
      <w:r w:rsidRPr="009408E3">
        <w:rPr>
          <w:rFonts w:ascii="Arial" w:cs="Arial" w:hint="eastAsia"/>
        </w:rPr>
        <w:t>司</w:t>
      </w:r>
      <w:r w:rsidRPr="009408E3">
        <w:rPr>
          <w:rFonts w:ascii="Arial" w:hAnsi="Arial" w:cs="Arial"/>
        </w:rPr>
        <w:t xml:space="preserve">&lt;2024 </w:t>
      </w:r>
      <w:r w:rsidRPr="009408E3">
        <w:rPr>
          <w:rFonts w:hint="eastAsia"/>
        </w:rPr>
        <w:t>年限制性股票激励计划（草案修订稿）</w:t>
      </w:r>
      <w:r w:rsidRPr="009408E3">
        <w:rPr>
          <w:rFonts w:hint="eastAsia"/>
        </w:rPr>
        <w:t>&gt;</w:t>
      </w:r>
      <w:r w:rsidRPr="009408E3">
        <w:rPr>
          <w:rFonts w:hint="eastAsia"/>
        </w:rPr>
        <w:t>及其摘要的议案》等议案；</w:t>
      </w:r>
      <w:r w:rsidRPr="009408E3">
        <w:rPr>
          <w:rFonts w:ascii="Arial" w:hAnsi="Arial" w:cs="Arial" w:hint="eastAsia"/>
          <w:szCs w:val="21"/>
        </w:rPr>
        <w:t>2024</w:t>
      </w:r>
      <w:r w:rsidRPr="009408E3">
        <w:rPr>
          <w:rFonts w:ascii="Arial" w:hAnsi="Arial" w:cs="Arial" w:hint="eastAsia"/>
          <w:szCs w:val="21"/>
        </w:rPr>
        <w:t>年</w:t>
      </w:r>
      <w:r w:rsidRPr="009408E3">
        <w:rPr>
          <w:rFonts w:ascii="Arial" w:hAnsi="Arial" w:cs="Arial" w:hint="eastAsia"/>
          <w:szCs w:val="21"/>
        </w:rPr>
        <w:t>12</w:t>
      </w:r>
      <w:r w:rsidRPr="009408E3">
        <w:rPr>
          <w:rFonts w:ascii="Arial" w:hAnsi="Arial" w:cs="Arial" w:hint="eastAsia"/>
          <w:szCs w:val="21"/>
        </w:rPr>
        <w:t>月</w:t>
      </w:r>
      <w:r w:rsidRPr="009408E3">
        <w:rPr>
          <w:rFonts w:ascii="Arial" w:hAnsi="Arial" w:cs="Arial" w:hint="eastAsia"/>
          <w:szCs w:val="21"/>
        </w:rPr>
        <w:t>30</w:t>
      </w:r>
      <w:r w:rsidRPr="009408E3">
        <w:rPr>
          <w:rFonts w:ascii="Arial" w:hAnsi="Arial" w:cs="Arial" w:hint="eastAsia"/>
          <w:szCs w:val="21"/>
        </w:rPr>
        <w:t>日，公司召开</w:t>
      </w:r>
      <w:r w:rsidRPr="009408E3">
        <w:rPr>
          <w:rFonts w:ascii="Arial" w:hAnsi="Arial" w:cs="Arial" w:hint="eastAsia"/>
          <w:szCs w:val="21"/>
        </w:rPr>
        <w:t>2024</w:t>
      </w:r>
      <w:r w:rsidRPr="009408E3">
        <w:rPr>
          <w:rFonts w:ascii="Arial" w:hAnsi="Arial" w:cs="Arial" w:hint="eastAsia"/>
          <w:szCs w:val="21"/>
        </w:rPr>
        <w:t>年第二次临时股东大会，</w:t>
      </w:r>
      <w:r w:rsidRPr="009408E3">
        <w:rPr>
          <w:rFonts w:ascii="Arial" w:hAnsi="Arial" w:cs="Arial"/>
          <w:szCs w:val="21"/>
        </w:rPr>
        <w:t>2024</w:t>
      </w:r>
      <w:r w:rsidRPr="009408E3">
        <w:rPr>
          <w:rFonts w:ascii="Arial" w:hAnsi="Arial" w:cs="Arial" w:hint="eastAsia"/>
          <w:szCs w:val="21"/>
        </w:rPr>
        <w:t>年限制性股票激励计划获得股东大会批准</w:t>
      </w:r>
      <w:r w:rsidRPr="009408E3">
        <w:rPr>
          <w:rFonts w:ascii="Arial" w:hAnsi="Arial" w:cs="Arial" w:hint="eastAsia"/>
          <w:bCs/>
          <w:color w:val="000000"/>
          <w:szCs w:val="21"/>
        </w:rPr>
        <w:t>，同日</w:t>
      </w:r>
      <w:r w:rsidRPr="009408E3">
        <w:rPr>
          <w:rFonts w:ascii="Arial" w:hAnsi="Arial" w:cs="Arial" w:hint="eastAsia"/>
          <w:szCs w:val="21"/>
        </w:rPr>
        <w:t>公司召开第六届董事会第七次会议与第六届监事会第六会议，审议通过了《关于调整公司</w:t>
      </w:r>
      <w:r w:rsidRPr="009408E3">
        <w:rPr>
          <w:rFonts w:ascii="Arial" w:hAnsi="Arial" w:cs="Arial"/>
          <w:szCs w:val="21"/>
        </w:rPr>
        <w:t>2024</w:t>
      </w:r>
      <w:r w:rsidRPr="009408E3">
        <w:rPr>
          <w:rFonts w:ascii="Arial" w:hAnsi="Arial" w:cs="Arial" w:hint="eastAsia"/>
          <w:szCs w:val="21"/>
        </w:rPr>
        <w:t>年限制性股票激励计划首次授予激励对象名单及授予数量的议案》《关于向</w:t>
      </w:r>
      <w:r w:rsidRPr="009408E3">
        <w:rPr>
          <w:rFonts w:ascii="Arial" w:hAnsi="Arial" w:cs="Arial"/>
          <w:szCs w:val="21"/>
        </w:rPr>
        <w:t>2024</w:t>
      </w:r>
      <w:r w:rsidRPr="009408E3">
        <w:rPr>
          <w:rFonts w:ascii="Arial" w:hAnsi="Arial" w:cs="Arial" w:hint="eastAsia"/>
          <w:szCs w:val="21"/>
        </w:rPr>
        <w:t>年限制性股票激励计划激励对象首次授予限制性股票的议案》，董事会确定以</w:t>
      </w:r>
      <w:r w:rsidRPr="009408E3">
        <w:rPr>
          <w:rFonts w:ascii="Arial" w:hAnsi="Arial" w:cs="Arial" w:hint="eastAsia"/>
          <w:szCs w:val="21"/>
        </w:rPr>
        <w:t>2024</w:t>
      </w:r>
      <w:r w:rsidRPr="009408E3">
        <w:rPr>
          <w:rFonts w:ascii="Arial" w:hAnsi="Arial" w:cs="Arial" w:hint="eastAsia"/>
          <w:szCs w:val="21"/>
        </w:rPr>
        <w:t>年</w:t>
      </w:r>
      <w:r w:rsidRPr="009408E3">
        <w:rPr>
          <w:rFonts w:ascii="Arial" w:hAnsi="Arial" w:cs="Arial" w:hint="eastAsia"/>
          <w:szCs w:val="21"/>
        </w:rPr>
        <w:t>12</w:t>
      </w:r>
      <w:r w:rsidRPr="009408E3">
        <w:rPr>
          <w:rFonts w:ascii="Arial" w:hAnsi="Arial" w:cs="Arial" w:hint="eastAsia"/>
          <w:szCs w:val="21"/>
        </w:rPr>
        <w:t>月</w:t>
      </w:r>
      <w:r w:rsidRPr="009408E3">
        <w:rPr>
          <w:rFonts w:ascii="Arial" w:hAnsi="Arial" w:cs="Arial" w:hint="eastAsia"/>
          <w:szCs w:val="21"/>
        </w:rPr>
        <w:t>30</w:t>
      </w:r>
      <w:r w:rsidRPr="009408E3">
        <w:rPr>
          <w:rFonts w:ascii="Arial" w:hAnsi="Arial" w:cs="Arial" w:hint="eastAsia"/>
          <w:szCs w:val="21"/>
        </w:rPr>
        <w:t>日为首次授予日，向符合条件的</w:t>
      </w:r>
      <w:r w:rsidRPr="009408E3">
        <w:rPr>
          <w:rFonts w:ascii="Arial" w:hAnsi="Arial" w:cs="Arial" w:hint="eastAsia"/>
          <w:szCs w:val="21"/>
        </w:rPr>
        <w:t>100</w:t>
      </w:r>
      <w:r w:rsidRPr="009408E3">
        <w:rPr>
          <w:rFonts w:ascii="Arial" w:hAnsi="Arial" w:cs="Arial" w:hint="eastAsia"/>
          <w:szCs w:val="21"/>
        </w:rPr>
        <w:t>名首次授予激励对象授予</w:t>
      </w:r>
      <w:r w:rsidRPr="009408E3">
        <w:rPr>
          <w:rFonts w:ascii="Arial" w:hAnsi="Arial" w:cs="Arial" w:hint="eastAsia"/>
          <w:szCs w:val="21"/>
        </w:rPr>
        <w:t>321.20</w:t>
      </w:r>
      <w:r w:rsidRPr="009408E3">
        <w:rPr>
          <w:rFonts w:ascii="Arial" w:hAnsi="Arial" w:cs="Arial" w:hint="eastAsia"/>
          <w:szCs w:val="21"/>
        </w:rPr>
        <w:t>万股第一类限制性股票，授予价格为</w:t>
      </w:r>
      <w:r w:rsidRPr="009408E3">
        <w:rPr>
          <w:rFonts w:ascii="Arial" w:hAnsi="Arial" w:cs="Arial" w:hint="eastAsia"/>
          <w:szCs w:val="21"/>
        </w:rPr>
        <w:t>6.38</w:t>
      </w:r>
      <w:r w:rsidRPr="009408E3">
        <w:rPr>
          <w:rFonts w:ascii="Arial" w:hAnsi="Arial" w:cs="Arial" w:hint="eastAsia"/>
          <w:szCs w:val="21"/>
        </w:rPr>
        <w:t>元</w:t>
      </w:r>
      <w:r w:rsidRPr="009408E3">
        <w:rPr>
          <w:rFonts w:ascii="Arial" w:hAnsi="Arial" w:cs="Arial" w:hint="eastAsia"/>
          <w:szCs w:val="21"/>
        </w:rPr>
        <w:t>/</w:t>
      </w:r>
      <w:r w:rsidRPr="009408E3">
        <w:rPr>
          <w:rFonts w:ascii="Arial" w:hAnsi="Arial" w:cs="Arial" w:hint="eastAsia"/>
          <w:szCs w:val="21"/>
        </w:rPr>
        <w:t>股。</w:t>
      </w:r>
    </w:p>
    <w:p w14:paraId="09B4330F" w14:textId="77777777" w:rsidR="00D374E4" w:rsidRPr="009408E3" w:rsidRDefault="00192C4B" w:rsidP="001245CE">
      <w:pPr>
        <w:pStyle w:val="ad"/>
        <w:spacing w:beforeLines="25" w:before="78"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在确定首次授予日后的资金缴纳过程中，</w:t>
      </w:r>
      <w:r w:rsidRPr="009408E3">
        <w:rPr>
          <w:rFonts w:ascii="Arial" w:hAnsi="Arial" w:cs="Arial" w:hint="eastAsia"/>
          <w:sz w:val="21"/>
          <w:szCs w:val="21"/>
        </w:rPr>
        <w:t xml:space="preserve">1 </w:t>
      </w:r>
      <w:r w:rsidRPr="009408E3">
        <w:rPr>
          <w:rFonts w:ascii="Arial" w:hAnsi="Arial" w:cs="Arial" w:hint="eastAsia"/>
          <w:sz w:val="21"/>
          <w:szCs w:val="21"/>
        </w:rPr>
        <w:t>名激励对象因个人原因自愿放弃认购其全部获授的</w:t>
      </w:r>
      <w:r w:rsidRPr="009408E3">
        <w:rPr>
          <w:rFonts w:ascii="Arial" w:hAnsi="Arial" w:cs="Arial" w:hint="eastAsia"/>
          <w:sz w:val="21"/>
          <w:szCs w:val="21"/>
        </w:rPr>
        <w:t>4</w:t>
      </w:r>
      <w:r w:rsidRPr="009408E3">
        <w:rPr>
          <w:rFonts w:ascii="Arial" w:hAnsi="Arial" w:cs="Arial" w:hint="eastAsia"/>
          <w:sz w:val="21"/>
          <w:szCs w:val="21"/>
        </w:rPr>
        <w:t>万股限制性股票，放弃部分权益作废，因此本激励计划首次授予激励对象人数实际为</w:t>
      </w:r>
      <w:r w:rsidRPr="009408E3">
        <w:rPr>
          <w:rFonts w:ascii="Arial" w:hAnsi="Arial" w:cs="Arial" w:hint="eastAsia"/>
          <w:sz w:val="21"/>
          <w:szCs w:val="21"/>
        </w:rPr>
        <w:t>99</w:t>
      </w:r>
      <w:r w:rsidRPr="009408E3">
        <w:rPr>
          <w:rFonts w:ascii="Arial" w:hAnsi="Arial" w:cs="Arial" w:hint="eastAsia"/>
          <w:sz w:val="21"/>
          <w:szCs w:val="21"/>
        </w:rPr>
        <w:t>人。</w:t>
      </w:r>
      <w:r w:rsidRPr="009408E3">
        <w:rPr>
          <w:rFonts w:ascii="Arial" w:hAnsi="Arial" w:cs="Arial" w:hint="eastAsia"/>
          <w:sz w:val="21"/>
          <w:szCs w:val="21"/>
        </w:rPr>
        <w:t>2025</w:t>
      </w:r>
      <w:r w:rsidRPr="009408E3">
        <w:rPr>
          <w:rFonts w:ascii="Arial" w:hAnsi="Arial" w:cs="Arial" w:hint="eastAsia"/>
          <w:sz w:val="21"/>
          <w:szCs w:val="21"/>
        </w:rPr>
        <w:t>年</w:t>
      </w:r>
      <w:r w:rsidRPr="009408E3">
        <w:rPr>
          <w:rFonts w:ascii="Arial" w:hAnsi="Arial" w:cs="Arial" w:hint="eastAsia"/>
          <w:sz w:val="21"/>
          <w:szCs w:val="21"/>
        </w:rPr>
        <w:t>2</w:t>
      </w:r>
      <w:r w:rsidRPr="009408E3">
        <w:rPr>
          <w:rFonts w:ascii="Arial" w:hAnsi="Arial" w:cs="Arial" w:hint="eastAsia"/>
          <w:sz w:val="21"/>
          <w:szCs w:val="21"/>
        </w:rPr>
        <w:t>月</w:t>
      </w:r>
      <w:r w:rsidRPr="009408E3">
        <w:rPr>
          <w:rFonts w:ascii="Arial" w:hAnsi="Arial" w:cs="Arial" w:hint="eastAsia"/>
          <w:sz w:val="21"/>
          <w:szCs w:val="21"/>
        </w:rPr>
        <w:t>17</w:t>
      </w:r>
      <w:r w:rsidRPr="009408E3">
        <w:rPr>
          <w:rFonts w:ascii="Arial" w:hAnsi="Arial" w:cs="Arial" w:hint="eastAsia"/>
          <w:sz w:val="21"/>
          <w:szCs w:val="21"/>
        </w:rPr>
        <w:t>日</w:t>
      </w:r>
      <w:r w:rsidRPr="009408E3">
        <w:rPr>
          <w:rFonts w:ascii="Arial" w:hAnsi="Arial" w:cs="Arial"/>
          <w:sz w:val="21"/>
          <w:szCs w:val="21"/>
        </w:rPr>
        <w:t>，</w:t>
      </w:r>
      <w:r w:rsidRPr="009408E3">
        <w:rPr>
          <w:rFonts w:ascii="Arial" w:hAnsi="Arial" w:cs="Arial" w:hint="eastAsia"/>
          <w:sz w:val="21"/>
          <w:szCs w:val="21"/>
        </w:rPr>
        <w:t>公司完成了</w:t>
      </w:r>
      <w:r w:rsidRPr="009408E3">
        <w:rPr>
          <w:rFonts w:ascii="Arial" w:hAnsi="Arial" w:cs="Arial" w:hint="eastAsia"/>
          <w:sz w:val="21"/>
          <w:szCs w:val="21"/>
        </w:rPr>
        <w:t xml:space="preserve"> 2024 </w:t>
      </w:r>
      <w:r w:rsidRPr="009408E3">
        <w:rPr>
          <w:rFonts w:ascii="Arial" w:hAnsi="Arial" w:cs="Arial" w:hint="eastAsia"/>
          <w:sz w:val="21"/>
          <w:szCs w:val="21"/>
        </w:rPr>
        <w:t>年限制性股票激励计划的首次授予登记工作，</w:t>
      </w:r>
      <w:r w:rsidRPr="009408E3">
        <w:rPr>
          <w:rFonts w:ascii="Arial" w:hAnsi="Arial" w:cs="Arial"/>
          <w:sz w:val="21"/>
          <w:szCs w:val="21"/>
        </w:rPr>
        <w:t>向符合条件的</w:t>
      </w:r>
      <w:r w:rsidRPr="009408E3">
        <w:rPr>
          <w:rFonts w:ascii="Arial" w:hAnsi="Arial" w:cs="Arial" w:hint="eastAsia"/>
          <w:sz w:val="21"/>
          <w:szCs w:val="21"/>
        </w:rPr>
        <w:t>99</w:t>
      </w:r>
      <w:r w:rsidRPr="009408E3">
        <w:rPr>
          <w:rFonts w:ascii="Arial" w:hAnsi="Arial" w:cs="Arial" w:hint="eastAsia"/>
          <w:sz w:val="21"/>
          <w:szCs w:val="21"/>
        </w:rPr>
        <w:t>名首次</w:t>
      </w:r>
      <w:r w:rsidRPr="009408E3">
        <w:rPr>
          <w:rFonts w:ascii="Arial" w:hAnsi="Arial" w:cs="Arial"/>
          <w:sz w:val="21"/>
          <w:szCs w:val="21"/>
        </w:rPr>
        <w:t>授予激励对象授予</w:t>
      </w:r>
      <w:r w:rsidRPr="009408E3">
        <w:rPr>
          <w:rFonts w:ascii="Arial" w:hAnsi="Arial" w:cs="Arial" w:hint="eastAsia"/>
          <w:sz w:val="21"/>
          <w:szCs w:val="21"/>
        </w:rPr>
        <w:t>317.20</w:t>
      </w:r>
      <w:r w:rsidRPr="009408E3">
        <w:rPr>
          <w:rFonts w:ascii="Arial" w:hAnsi="Arial" w:cs="Arial" w:hint="eastAsia"/>
          <w:sz w:val="21"/>
          <w:szCs w:val="21"/>
        </w:rPr>
        <w:t>万股第一类限制性股票，新增股份上市日期为</w:t>
      </w:r>
      <w:r w:rsidRPr="009408E3">
        <w:rPr>
          <w:rFonts w:ascii="Arial" w:hAnsi="Arial" w:cs="Arial" w:hint="eastAsia"/>
          <w:sz w:val="21"/>
          <w:szCs w:val="21"/>
        </w:rPr>
        <w:t>2025</w:t>
      </w:r>
      <w:r w:rsidRPr="009408E3">
        <w:rPr>
          <w:rFonts w:ascii="Arial" w:hAnsi="Arial" w:cs="Arial" w:hint="eastAsia"/>
          <w:sz w:val="21"/>
          <w:szCs w:val="21"/>
        </w:rPr>
        <w:t>年</w:t>
      </w:r>
      <w:r w:rsidRPr="009408E3">
        <w:rPr>
          <w:rFonts w:ascii="Arial" w:hAnsi="Arial" w:cs="Arial" w:hint="eastAsia"/>
          <w:sz w:val="21"/>
          <w:szCs w:val="21"/>
        </w:rPr>
        <w:t>2</w:t>
      </w:r>
      <w:r w:rsidRPr="009408E3">
        <w:rPr>
          <w:rFonts w:ascii="Arial" w:hAnsi="Arial" w:cs="Arial" w:hint="eastAsia"/>
          <w:sz w:val="21"/>
          <w:szCs w:val="21"/>
        </w:rPr>
        <w:t>月</w:t>
      </w:r>
      <w:r w:rsidRPr="009408E3">
        <w:rPr>
          <w:rFonts w:ascii="Arial" w:hAnsi="Arial" w:cs="Arial" w:hint="eastAsia"/>
          <w:sz w:val="21"/>
          <w:szCs w:val="21"/>
        </w:rPr>
        <w:t>19</w:t>
      </w:r>
      <w:r w:rsidRPr="009408E3">
        <w:rPr>
          <w:rFonts w:ascii="Arial" w:hAnsi="Arial" w:cs="Arial" w:hint="eastAsia"/>
          <w:sz w:val="21"/>
          <w:szCs w:val="21"/>
        </w:rPr>
        <w:t>日。</w:t>
      </w:r>
    </w:p>
    <w:p w14:paraId="611780BE" w14:textId="77777777" w:rsidR="00D374E4" w:rsidRPr="009408E3" w:rsidRDefault="00192C4B" w:rsidP="00D47400">
      <w:pPr>
        <w:spacing w:beforeLines="25" w:before="78" w:line="360" w:lineRule="auto"/>
        <w:rPr>
          <w:rFonts w:ascii="Arial" w:hAnsi="Arial" w:cs="Arial"/>
          <w:kern w:val="2"/>
          <w:szCs w:val="21"/>
        </w:rPr>
      </w:pPr>
      <w:r w:rsidRPr="009408E3">
        <w:rPr>
          <w:rFonts w:ascii="Arial" w:hAnsi="Arial" w:cs="Arial" w:hint="eastAsia"/>
          <w:kern w:val="2"/>
          <w:szCs w:val="21"/>
        </w:rPr>
        <w:t>股份变动的过户情况</w:t>
      </w:r>
    </w:p>
    <w:p w14:paraId="5DB2DF00" w14:textId="77777777" w:rsidR="00D374E4" w:rsidRPr="009408E3" w:rsidRDefault="00192C4B" w:rsidP="001245CE">
      <w:pPr>
        <w:spacing w:line="360" w:lineRule="auto"/>
        <w:rPr>
          <w:rFonts w:ascii="Arial" w:hAnsi="Arial" w:cs="Arial"/>
          <w:kern w:val="2"/>
          <w:szCs w:val="21"/>
        </w:rPr>
      </w:pPr>
      <w:r w:rsidRPr="009408E3">
        <w:rPr>
          <w:rFonts w:ascii="Arial" w:hAnsi="Arial" w:cs="Arial" w:hint="eastAsia"/>
          <w:kern w:val="2"/>
          <w:szCs w:val="21"/>
        </w:rPr>
        <w:sym w:font="Wingdings 2" w:char="0052"/>
      </w: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00A3"/>
      </w:r>
      <w:r w:rsidRPr="009408E3">
        <w:rPr>
          <w:rFonts w:ascii="Arial" w:hAnsi="Arial" w:cs="Arial" w:hint="eastAsia"/>
          <w:kern w:val="2"/>
          <w:szCs w:val="21"/>
        </w:rPr>
        <w:t>不适用</w:t>
      </w:r>
    </w:p>
    <w:p w14:paraId="3221E502" w14:textId="77777777" w:rsidR="00D374E4" w:rsidRPr="009408E3" w:rsidRDefault="00192C4B" w:rsidP="001245CE">
      <w:pPr>
        <w:spacing w:line="324" w:lineRule="auto"/>
        <w:ind w:firstLine="482"/>
        <w:rPr>
          <w:rFonts w:ascii="Arial" w:hAnsi="Arial" w:cs="Arial"/>
          <w:szCs w:val="21"/>
        </w:rPr>
      </w:pPr>
      <w:r w:rsidRPr="009408E3">
        <w:rPr>
          <w:rFonts w:ascii="Arial" w:hAnsi="Arial" w:cs="Arial" w:hint="eastAsia"/>
          <w:szCs w:val="21"/>
        </w:rPr>
        <w:t>经深圳证券交易所、中国证券登记结算有限责任公司深圳分公司审核批准，公司于</w:t>
      </w:r>
      <w:r w:rsidRPr="009408E3">
        <w:rPr>
          <w:rFonts w:ascii="Arial" w:hAnsi="Arial" w:cs="Arial" w:hint="eastAsia"/>
          <w:szCs w:val="21"/>
        </w:rPr>
        <w:t xml:space="preserve"> 2025</w:t>
      </w:r>
      <w:r w:rsidRPr="009408E3">
        <w:rPr>
          <w:rFonts w:ascii="Arial" w:hAnsi="Arial" w:cs="Arial" w:hint="eastAsia"/>
          <w:szCs w:val="21"/>
        </w:rPr>
        <w:t>年</w:t>
      </w:r>
      <w:r w:rsidRPr="009408E3">
        <w:rPr>
          <w:rFonts w:ascii="Arial" w:hAnsi="Arial" w:cs="Arial" w:hint="eastAsia"/>
          <w:szCs w:val="21"/>
        </w:rPr>
        <w:t>2</w:t>
      </w:r>
      <w:r w:rsidRPr="009408E3">
        <w:rPr>
          <w:rFonts w:ascii="Arial" w:hAnsi="Arial" w:cs="Arial" w:hint="eastAsia"/>
          <w:szCs w:val="21"/>
        </w:rPr>
        <w:t>月</w:t>
      </w:r>
      <w:r w:rsidRPr="009408E3">
        <w:rPr>
          <w:rFonts w:ascii="Arial" w:hAnsi="Arial" w:cs="Arial" w:hint="eastAsia"/>
          <w:szCs w:val="21"/>
        </w:rPr>
        <w:t>17</w:t>
      </w:r>
      <w:r w:rsidRPr="009408E3">
        <w:rPr>
          <w:rFonts w:ascii="Arial" w:hAnsi="Arial" w:cs="Arial" w:hint="eastAsia"/>
          <w:szCs w:val="21"/>
        </w:rPr>
        <w:t>日完成了</w:t>
      </w:r>
      <w:r w:rsidRPr="009408E3">
        <w:rPr>
          <w:rFonts w:ascii="Arial" w:hAnsi="Arial" w:cs="Arial" w:hint="eastAsia"/>
          <w:szCs w:val="21"/>
        </w:rPr>
        <w:t xml:space="preserve"> 2024 </w:t>
      </w:r>
      <w:r w:rsidRPr="009408E3">
        <w:rPr>
          <w:rFonts w:ascii="Arial" w:hAnsi="Arial" w:cs="Arial" w:hint="eastAsia"/>
          <w:szCs w:val="21"/>
        </w:rPr>
        <w:t>年限制性股票激励计划的首次授予登记工作，</w:t>
      </w:r>
      <w:r w:rsidRPr="009408E3">
        <w:rPr>
          <w:rFonts w:ascii="Arial" w:hAnsi="Arial" w:cs="Arial"/>
          <w:szCs w:val="21"/>
        </w:rPr>
        <w:t>向符合条件的</w:t>
      </w:r>
      <w:r w:rsidRPr="009408E3">
        <w:rPr>
          <w:rFonts w:ascii="Arial" w:hAnsi="Arial" w:cs="Arial" w:hint="eastAsia"/>
          <w:szCs w:val="21"/>
        </w:rPr>
        <w:t>99</w:t>
      </w:r>
      <w:r w:rsidRPr="009408E3">
        <w:rPr>
          <w:rFonts w:ascii="Arial" w:hAnsi="Arial" w:cs="Arial" w:hint="eastAsia"/>
          <w:szCs w:val="21"/>
        </w:rPr>
        <w:t>名首次</w:t>
      </w:r>
      <w:r w:rsidRPr="009408E3">
        <w:rPr>
          <w:rFonts w:ascii="Arial" w:hAnsi="Arial" w:cs="Arial"/>
          <w:szCs w:val="21"/>
        </w:rPr>
        <w:t>授予激励对象授予</w:t>
      </w:r>
      <w:r w:rsidRPr="009408E3">
        <w:rPr>
          <w:rFonts w:ascii="Arial" w:hAnsi="Arial" w:cs="Arial" w:hint="eastAsia"/>
          <w:szCs w:val="21"/>
        </w:rPr>
        <w:t>317.20</w:t>
      </w:r>
      <w:r w:rsidRPr="009408E3">
        <w:rPr>
          <w:rFonts w:ascii="Arial" w:hAnsi="Arial" w:cs="Arial" w:hint="eastAsia"/>
          <w:szCs w:val="21"/>
        </w:rPr>
        <w:t>万股第一类限制性股票，新增股份上市日期为</w:t>
      </w:r>
      <w:r w:rsidRPr="009408E3">
        <w:rPr>
          <w:rFonts w:ascii="Arial" w:hAnsi="Arial" w:cs="Arial" w:hint="eastAsia"/>
          <w:szCs w:val="21"/>
        </w:rPr>
        <w:t>2025</w:t>
      </w:r>
      <w:r w:rsidRPr="009408E3">
        <w:rPr>
          <w:rFonts w:ascii="Arial" w:hAnsi="Arial" w:cs="Arial" w:hint="eastAsia"/>
          <w:szCs w:val="21"/>
        </w:rPr>
        <w:t>年</w:t>
      </w:r>
      <w:r w:rsidRPr="009408E3">
        <w:rPr>
          <w:rFonts w:ascii="Arial" w:hAnsi="Arial" w:cs="Arial" w:hint="eastAsia"/>
          <w:szCs w:val="21"/>
        </w:rPr>
        <w:t>2</w:t>
      </w:r>
      <w:r w:rsidRPr="009408E3">
        <w:rPr>
          <w:rFonts w:ascii="Arial" w:hAnsi="Arial" w:cs="Arial" w:hint="eastAsia"/>
          <w:szCs w:val="21"/>
        </w:rPr>
        <w:t>月</w:t>
      </w:r>
      <w:r w:rsidRPr="009408E3">
        <w:rPr>
          <w:rFonts w:ascii="Arial" w:hAnsi="Arial" w:cs="Arial" w:hint="eastAsia"/>
          <w:szCs w:val="21"/>
        </w:rPr>
        <w:t>19</w:t>
      </w:r>
      <w:r w:rsidRPr="009408E3">
        <w:rPr>
          <w:rFonts w:ascii="Arial" w:hAnsi="Arial" w:cs="Arial" w:hint="eastAsia"/>
          <w:szCs w:val="21"/>
        </w:rPr>
        <w:t>日。</w:t>
      </w:r>
    </w:p>
    <w:p w14:paraId="595B47AE" w14:textId="77777777" w:rsidR="00D374E4" w:rsidRPr="009408E3" w:rsidRDefault="00192C4B" w:rsidP="00D47400">
      <w:pPr>
        <w:spacing w:beforeLines="25" w:before="78" w:line="360" w:lineRule="auto"/>
        <w:rPr>
          <w:rFonts w:ascii="Arial" w:hAnsi="Arial" w:cs="Arial"/>
          <w:kern w:val="2"/>
          <w:szCs w:val="21"/>
        </w:rPr>
      </w:pPr>
      <w:r w:rsidRPr="009408E3">
        <w:rPr>
          <w:rFonts w:ascii="Arial" w:hAnsi="Arial" w:cs="Arial" w:hint="eastAsia"/>
          <w:kern w:val="2"/>
          <w:szCs w:val="21"/>
        </w:rPr>
        <w:t>股份变动对最近一年和最近一期基本每股收益和稀释每股收益、归属于公司普通股股东的每股净资产等财务指标的影响</w:t>
      </w:r>
    </w:p>
    <w:p w14:paraId="1DD9C2C4" w14:textId="77777777" w:rsidR="00D374E4" w:rsidRPr="009408E3" w:rsidRDefault="00192C4B" w:rsidP="001245CE">
      <w:pPr>
        <w:spacing w:line="360" w:lineRule="auto"/>
        <w:rPr>
          <w:rFonts w:ascii="Arial" w:hAnsi="Arial" w:cs="Arial"/>
          <w:kern w:val="2"/>
          <w:szCs w:val="21"/>
        </w:rPr>
      </w:pPr>
      <w:r w:rsidRPr="009408E3">
        <w:rPr>
          <w:rFonts w:ascii="Arial" w:hAnsi="Arial" w:cs="Arial" w:hint="eastAsia"/>
          <w:kern w:val="2"/>
          <w:szCs w:val="21"/>
        </w:rPr>
        <w:sym w:font="Wingdings 2" w:char="0052"/>
      </w: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00A3"/>
      </w:r>
      <w:r w:rsidRPr="009408E3">
        <w:rPr>
          <w:rFonts w:ascii="Arial" w:hAnsi="Arial" w:cs="Arial" w:hint="eastAsia"/>
          <w:kern w:val="2"/>
          <w:szCs w:val="21"/>
        </w:rPr>
        <w:t>不适用</w:t>
      </w:r>
    </w:p>
    <w:p w14:paraId="4611A9E7" w14:textId="77777777" w:rsidR="00D374E4" w:rsidRPr="009408E3" w:rsidRDefault="00192C4B" w:rsidP="00D47400">
      <w:pPr>
        <w:spacing w:beforeLines="25" w:before="78" w:line="324" w:lineRule="auto"/>
        <w:ind w:firstLineChars="200" w:firstLine="420"/>
        <w:rPr>
          <w:rFonts w:ascii="Arial" w:hAnsi="Arial" w:cs="Arial"/>
          <w:color w:val="000000"/>
          <w:szCs w:val="21"/>
        </w:rPr>
      </w:pPr>
      <w:r w:rsidRPr="009408E3">
        <w:rPr>
          <w:rFonts w:ascii="Arial" w:hAnsi="Arial" w:cs="Arial" w:hint="eastAsia"/>
          <w:color w:val="000000"/>
          <w:szCs w:val="21"/>
        </w:rPr>
        <w:t>2025</w:t>
      </w:r>
      <w:r w:rsidRPr="009408E3">
        <w:rPr>
          <w:rFonts w:ascii="Arial" w:hAnsi="Arial" w:cs="Arial" w:hint="eastAsia"/>
          <w:color w:val="000000"/>
          <w:szCs w:val="21"/>
        </w:rPr>
        <w:t>年</w:t>
      </w:r>
      <w:r w:rsidRPr="009408E3">
        <w:rPr>
          <w:rFonts w:ascii="Arial" w:hAnsi="Arial" w:cs="Arial" w:hint="eastAsia"/>
          <w:color w:val="000000"/>
          <w:szCs w:val="21"/>
        </w:rPr>
        <w:t>2</w:t>
      </w:r>
      <w:r w:rsidRPr="009408E3">
        <w:rPr>
          <w:rFonts w:ascii="Arial" w:hAnsi="Arial" w:cs="Arial" w:hint="eastAsia"/>
          <w:color w:val="000000"/>
          <w:szCs w:val="21"/>
        </w:rPr>
        <w:t>月</w:t>
      </w:r>
      <w:r w:rsidRPr="009408E3">
        <w:rPr>
          <w:rFonts w:ascii="Arial" w:hAnsi="Arial" w:cs="Arial" w:hint="eastAsia"/>
          <w:color w:val="000000"/>
          <w:szCs w:val="21"/>
        </w:rPr>
        <w:t>17</w:t>
      </w:r>
      <w:r w:rsidRPr="009408E3">
        <w:rPr>
          <w:rFonts w:ascii="Arial" w:hAnsi="Arial" w:cs="Arial" w:hint="eastAsia"/>
          <w:color w:val="000000"/>
          <w:szCs w:val="21"/>
        </w:rPr>
        <w:t>日，公司完成了</w:t>
      </w:r>
      <w:r w:rsidRPr="009408E3">
        <w:rPr>
          <w:rFonts w:ascii="Arial" w:hAnsi="Arial" w:cs="Arial" w:hint="eastAsia"/>
          <w:color w:val="000000"/>
          <w:szCs w:val="21"/>
        </w:rPr>
        <w:t xml:space="preserve"> 2024 </w:t>
      </w:r>
      <w:r w:rsidRPr="009408E3">
        <w:rPr>
          <w:rFonts w:ascii="Arial" w:hAnsi="Arial" w:cs="Arial" w:hint="eastAsia"/>
          <w:color w:val="000000"/>
          <w:szCs w:val="21"/>
        </w:rPr>
        <w:t>年限制性股票激励计划的首次授予登记工作，公司总股本由</w:t>
      </w:r>
      <w:r w:rsidRPr="009408E3">
        <w:rPr>
          <w:rFonts w:ascii="Arial" w:hAnsi="Arial" w:cs="Arial"/>
          <w:color w:val="000000"/>
          <w:szCs w:val="21"/>
        </w:rPr>
        <w:t>243,618,497</w:t>
      </w:r>
      <w:r w:rsidRPr="009408E3">
        <w:rPr>
          <w:rFonts w:ascii="Arial" w:hAnsi="Arial" w:cs="Arial" w:hint="eastAsia"/>
          <w:color w:val="000000"/>
          <w:szCs w:val="21"/>
        </w:rPr>
        <w:t>股增加至</w:t>
      </w:r>
      <w:r w:rsidRPr="009408E3">
        <w:rPr>
          <w:rFonts w:ascii="Arial" w:hAnsi="Arial" w:cs="Arial" w:hint="eastAsia"/>
          <w:color w:val="000000"/>
          <w:szCs w:val="21"/>
        </w:rPr>
        <w:t>246,790,497</w:t>
      </w:r>
      <w:r w:rsidRPr="009408E3">
        <w:rPr>
          <w:rFonts w:ascii="Arial" w:hAnsi="Arial" w:cs="Arial" w:hint="eastAsia"/>
          <w:color w:val="000000"/>
          <w:szCs w:val="21"/>
        </w:rPr>
        <w:t>股。</w:t>
      </w:r>
      <w:r w:rsidRPr="009408E3">
        <w:t>股份变动对基本每股收益和稀释每股收益、归属于公司普通股股东的每股净资产等财务指标的影响详见</w:t>
      </w:r>
      <w:r w:rsidRPr="009408E3">
        <w:t>“</w:t>
      </w:r>
      <w:r w:rsidRPr="009408E3">
        <w:t>第二节四、主要会计数据和财务指标</w:t>
      </w:r>
      <w:r w:rsidRPr="009408E3">
        <w:t>”</w:t>
      </w:r>
      <w:r w:rsidRPr="009408E3">
        <w:t>。</w:t>
      </w:r>
    </w:p>
    <w:p w14:paraId="2EAFCE72" w14:textId="77777777" w:rsidR="00D374E4" w:rsidRPr="009408E3" w:rsidRDefault="00192C4B" w:rsidP="00D47400">
      <w:pPr>
        <w:spacing w:beforeLines="15" w:before="46" w:line="360" w:lineRule="auto"/>
        <w:jc w:val="left"/>
        <w:rPr>
          <w:rFonts w:ascii="Arial" w:hAnsi="Arial" w:cs="Arial"/>
          <w:kern w:val="2"/>
          <w:szCs w:val="21"/>
        </w:rPr>
      </w:pPr>
      <w:r w:rsidRPr="009408E3">
        <w:rPr>
          <w:rFonts w:ascii="Arial" w:hAnsi="Arial" w:cs="Arial" w:hint="eastAsia"/>
          <w:kern w:val="2"/>
          <w:szCs w:val="21"/>
        </w:rPr>
        <w:t>公司认为必要或证券监管机构要求披露的其他内容</w:t>
      </w:r>
    </w:p>
    <w:p w14:paraId="298FC8DA"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0C191A15" w14:textId="77777777" w:rsidR="00D374E4" w:rsidRPr="009408E3" w:rsidRDefault="00192C4B" w:rsidP="00D47400">
      <w:pPr>
        <w:pStyle w:val="Section"/>
        <w:keepNext w:val="0"/>
        <w:keepLines w:val="0"/>
        <w:spacing w:before="40" w:after="40" w:line="360" w:lineRule="auto"/>
        <w:jc w:val="left"/>
        <w:outlineLvl w:val="2"/>
        <w:rPr>
          <w:rFonts w:ascii="Arial" w:hAnsi="Arial" w:cs="Arial"/>
        </w:rPr>
      </w:pPr>
      <w:bookmarkStart w:id="188" w:name="_Toc989025"/>
      <w:r w:rsidRPr="009408E3">
        <w:rPr>
          <w:rFonts w:ascii="Arial" w:hAnsi="Arial" w:cs="Arial"/>
        </w:rPr>
        <w:t>2</w:t>
      </w:r>
      <w:r w:rsidRPr="009408E3">
        <w:rPr>
          <w:rFonts w:ascii="Arial" w:hAnsi="Arial" w:cs="Arial"/>
        </w:rPr>
        <w:t>、限售股份变动情况</w:t>
      </w:r>
      <w:bookmarkEnd w:id="188"/>
    </w:p>
    <w:p w14:paraId="3A0A44A9" w14:textId="77777777" w:rsidR="00D374E4" w:rsidRPr="009408E3" w:rsidRDefault="00192C4B" w:rsidP="00D47400">
      <w:pPr>
        <w:spacing w:line="360" w:lineRule="auto"/>
        <w:jc w:val="left"/>
        <w:rPr>
          <w:rFonts w:ascii="Arial" w:hAnsi="Arial" w:cs="Arial"/>
          <w:kern w:val="2"/>
          <w:szCs w:val="21"/>
        </w:rPr>
      </w:pPr>
      <w:r w:rsidRPr="009408E3">
        <w:rPr>
          <w:rFonts w:ascii="Arial" w:hAnsi="Arial" w:cs="Arial" w:hint="eastAsia"/>
          <w:kern w:val="2"/>
          <w:szCs w:val="21"/>
        </w:rPr>
        <w:sym w:font="Wingdings 2" w:char="F052"/>
      </w: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t>□不适用</w:t>
      </w:r>
    </w:p>
    <w:p w14:paraId="36F8E79A" w14:textId="77777777" w:rsidR="00D374E4" w:rsidRPr="009408E3" w:rsidRDefault="00192C4B" w:rsidP="00D47400">
      <w:pPr>
        <w:spacing w:after="40" w:line="240" w:lineRule="exact"/>
        <w:jc w:val="right"/>
        <w:rPr>
          <w:rFonts w:ascii="Arial" w:hAnsi="Arial" w:cs="Arial"/>
          <w:sz w:val="18"/>
          <w:szCs w:val="18"/>
        </w:rPr>
      </w:pPr>
      <w:r w:rsidRPr="009408E3">
        <w:rPr>
          <w:rFonts w:ascii="Arial" w:hAnsi="Arial" w:cs="Arial"/>
          <w:sz w:val="18"/>
          <w:szCs w:val="18"/>
        </w:rPr>
        <w:t>单位：股</w:t>
      </w:r>
    </w:p>
    <w:tbl>
      <w:tblPr>
        <w:tblW w:w="9581" w:type="dxa"/>
        <w:tblInd w:w="108" w:type="dxa"/>
        <w:tblLayout w:type="fixed"/>
        <w:tblLook w:val="04A0" w:firstRow="1" w:lastRow="0" w:firstColumn="1" w:lastColumn="0" w:noHBand="0" w:noVBand="1"/>
      </w:tblPr>
      <w:tblGrid>
        <w:gridCol w:w="971"/>
        <w:gridCol w:w="945"/>
        <w:gridCol w:w="1234"/>
        <w:gridCol w:w="1134"/>
        <w:gridCol w:w="1103"/>
        <w:gridCol w:w="1559"/>
        <w:gridCol w:w="2635"/>
      </w:tblGrid>
      <w:tr w:rsidR="00D374E4" w:rsidRPr="009408E3" w14:paraId="387697DC" w14:textId="77777777" w:rsidTr="009408E3">
        <w:trPr>
          <w:trHeight w:val="369"/>
        </w:trPr>
        <w:tc>
          <w:tcPr>
            <w:tcW w:w="971" w:type="dxa"/>
            <w:tcBorders>
              <w:top w:val="single" w:sz="2" w:space="0" w:color="auto"/>
              <w:left w:val="single" w:sz="2" w:space="0" w:color="auto"/>
              <w:bottom w:val="single" w:sz="2" w:space="0" w:color="auto"/>
              <w:right w:val="single" w:sz="2" w:space="0" w:color="auto"/>
            </w:tcBorders>
            <w:shd w:val="clear" w:color="auto" w:fill="D3D3D3"/>
            <w:vAlign w:val="center"/>
          </w:tcPr>
          <w:p w14:paraId="05D9E17B"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股东名称</w:t>
            </w:r>
          </w:p>
        </w:tc>
        <w:tc>
          <w:tcPr>
            <w:tcW w:w="945" w:type="dxa"/>
            <w:tcBorders>
              <w:top w:val="single" w:sz="2" w:space="0" w:color="auto"/>
              <w:left w:val="single" w:sz="2" w:space="0" w:color="auto"/>
              <w:bottom w:val="single" w:sz="2" w:space="0" w:color="auto"/>
              <w:right w:val="single" w:sz="2" w:space="0" w:color="auto"/>
            </w:tcBorders>
            <w:shd w:val="clear" w:color="auto" w:fill="D3D3D3"/>
            <w:vAlign w:val="center"/>
          </w:tcPr>
          <w:p w14:paraId="12ABD9B1"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期初限售</w:t>
            </w:r>
          </w:p>
          <w:p w14:paraId="65CB2301"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股数</w:t>
            </w:r>
          </w:p>
        </w:tc>
        <w:tc>
          <w:tcPr>
            <w:tcW w:w="1234" w:type="dxa"/>
            <w:tcBorders>
              <w:top w:val="single" w:sz="2" w:space="0" w:color="auto"/>
              <w:left w:val="single" w:sz="2" w:space="0" w:color="auto"/>
              <w:bottom w:val="single" w:sz="2" w:space="0" w:color="auto"/>
              <w:right w:val="single" w:sz="2" w:space="0" w:color="auto"/>
            </w:tcBorders>
            <w:shd w:val="clear" w:color="auto" w:fill="D3D3D3"/>
            <w:vAlign w:val="center"/>
          </w:tcPr>
          <w:p w14:paraId="3D0AD70C"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本期增加限售股数</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63E8C099"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本期解除</w:t>
            </w:r>
          </w:p>
          <w:p w14:paraId="7331943B"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限售股数</w:t>
            </w:r>
          </w:p>
        </w:tc>
        <w:tc>
          <w:tcPr>
            <w:tcW w:w="1103" w:type="dxa"/>
            <w:tcBorders>
              <w:top w:val="single" w:sz="2" w:space="0" w:color="auto"/>
              <w:left w:val="single" w:sz="2" w:space="0" w:color="auto"/>
              <w:bottom w:val="single" w:sz="2" w:space="0" w:color="auto"/>
              <w:right w:val="single" w:sz="2" w:space="0" w:color="auto"/>
            </w:tcBorders>
            <w:shd w:val="clear" w:color="auto" w:fill="D3D3D3"/>
            <w:vAlign w:val="center"/>
          </w:tcPr>
          <w:p w14:paraId="501095CA"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期末限售股数</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274F580D"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限售原因</w:t>
            </w:r>
          </w:p>
        </w:tc>
        <w:tc>
          <w:tcPr>
            <w:tcW w:w="2635" w:type="dxa"/>
            <w:tcBorders>
              <w:top w:val="single" w:sz="2" w:space="0" w:color="auto"/>
              <w:left w:val="single" w:sz="2" w:space="0" w:color="auto"/>
              <w:bottom w:val="single" w:sz="2" w:space="0" w:color="auto"/>
              <w:right w:val="single" w:sz="2" w:space="0" w:color="auto"/>
            </w:tcBorders>
            <w:shd w:val="clear" w:color="auto" w:fill="D3D3D3"/>
            <w:vAlign w:val="center"/>
          </w:tcPr>
          <w:p w14:paraId="29F1B341"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拟解除限售日期</w:t>
            </w:r>
          </w:p>
        </w:tc>
      </w:tr>
      <w:tr w:rsidR="006F10C1" w:rsidRPr="009408E3" w14:paraId="48BB642B" w14:textId="77777777" w:rsidTr="009408E3">
        <w:trPr>
          <w:trHeight w:val="369"/>
        </w:trPr>
        <w:tc>
          <w:tcPr>
            <w:tcW w:w="971" w:type="dxa"/>
            <w:tcBorders>
              <w:top w:val="single" w:sz="2" w:space="0" w:color="auto"/>
              <w:left w:val="single" w:sz="2" w:space="0" w:color="auto"/>
              <w:bottom w:val="single" w:sz="2" w:space="0" w:color="auto"/>
              <w:right w:val="single" w:sz="2" w:space="0" w:color="auto"/>
            </w:tcBorders>
            <w:vAlign w:val="center"/>
          </w:tcPr>
          <w:p w14:paraId="38ACA532" w14:textId="77777777"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lastRenderedPageBreak/>
              <w:t>薛凯</w:t>
            </w:r>
          </w:p>
        </w:tc>
        <w:tc>
          <w:tcPr>
            <w:tcW w:w="945" w:type="dxa"/>
            <w:tcBorders>
              <w:top w:val="single" w:sz="2" w:space="0" w:color="auto"/>
              <w:left w:val="single" w:sz="2" w:space="0" w:color="auto"/>
              <w:bottom w:val="single" w:sz="2" w:space="0" w:color="auto"/>
              <w:right w:val="single" w:sz="2" w:space="0" w:color="auto"/>
            </w:tcBorders>
            <w:vAlign w:val="center"/>
          </w:tcPr>
          <w:p w14:paraId="524A3393" w14:textId="1368A4F5"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0</w:t>
            </w:r>
          </w:p>
        </w:tc>
        <w:tc>
          <w:tcPr>
            <w:tcW w:w="1234" w:type="dxa"/>
            <w:tcBorders>
              <w:top w:val="single" w:sz="2" w:space="0" w:color="auto"/>
              <w:left w:val="single" w:sz="2" w:space="0" w:color="auto"/>
              <w:bottom w:val="single" w:sz="2" w:space="0" w:color="auto"/>
              <w:right w:val="single" w:sz="2" w:space="0" w:color="auto"/>
            </w:tcBorders>
            <w:vAlign w:val="center"/>
          </w:tcPr>
          <w:p w14:paraId="03A96207" w14:textId="77777777" w:rsidR="006F10C1" w:rsidRPr="009408E3" w:rsidRDefault="006F10C1" w:rsidP="006F10C1">
            <w:pPr>
              <w:widowControl/>
              <w:jc w:val="center"/>
              <w:rPr>
                <w:rFonts w:ascii="Arial" w:hAnsi="Arial" w:cs="Arial"/>
                <w:sz w:val="18"/>
                <w:szCs w:val="18"/>
              </w:rPr>
            </w:pPr>
            <w:r w:rsidRPr="009408E3">
              <w:rPr>
                <w:rFonts w:ascii="Arial" w:hAnsi="Arial" w:cs="Arial"/>
                <w:sz w:val="18"/>
                <w:szCs w:val="18"/>
              </w:rPr>
              <w:t>100,000</w:t>
            </w:r>
          </w:p>
        </w:tc>
        <w:tc>
          <w:tcPr>
            <w:tcW w:w="1134" w:type="dxa"/>
            <w:tcBorders>
              <w:top w:val="single" w:sz="2" w:space="0" w:color="auto"/>
              <w:left w:val="single" w:sz="2" w:space="0" w:color="auto"/>
              <w:bottom w:val="single" w:sz="2" w:space="0" w:color="auto"/>
              <w:right w:val="single" w:sz="2" w:space="0" w:color="auto"/>
            </w:tcBorders>
            <w:vAlign w:val="center"/>
          </w:tcPr>
          <w:p w14:paraId="14224EEF" w14:textId="308D054D" w:rsidR="006F10C1" w:rsidRPr="009408E3" w:rsidRDefault="006F10C1" w:rsidP="006F10C1">
            <w:pPr>
              <w:widowControl/>
              <w:jc w:val="center"/>
              <w:textAlignment w:val="center"/>
              <w:rPr>
                <w:rFonts w:ascii="Arial" w:hAnsi="Arial" w:cs="Arial"/>
              </w:rPr>
            </w:pPr>
            <w:r w:rsidRPr="009408E3">
              <w:rPr>
                <w:rFonts w:ascii="Arial" w:hAnsi="Arial" w:cs="Arial"/>
                <w:color w:val="000000"/>
                <w:sz w:val="18"/>
                <w:szCs w:val="18"/>
              </w:rPr>
              <w:t>0</w:t>
            </w:r>
          </w:p>
        </w:tc>
        <w:tc>
          <w:tcPr>
            <w:tcW w:w="1103" w:type="dxa"/>
            <w:tcBorders>
              <w:top w:val="single" w:sz="2" w:space="0" w:color="auto"/>
              <w:left w:val="single" w:sz="2" w:space="0" w:color="auto"/>
              <w:bottom w:val="single" w:sz="2" w:space="0" w:color="auto"/>
              <w:right w:val="single" w:sz="2" w:space="0" w:color="auto"/>
            </w:tcBorders>
            <w:vAlign w:val="center"/>
          </w:tcPr>
          <w:p w14:paraId="033AD6A2" w14:textId="2D111A97"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100,000</w:t>
            </w:r>
          </w:p>
        </w:tc>
        <w:tc>
          <w:tcPr>
            <w:tcW w:w="1559" w:type="dxa"/>
            <w:tcBorders>
              <w:top w:val="single" w:sz="2" w:space="0" w:color="auto"/>
              <w:left w:val="single" w:sz="2" w:space="0" w:color="auto"/>
              <w:bottom w:val="single" w:sz="2" w:space="0" w:color="auto"/>
              <w:right w:val="single" w:sz="2" w:space="0" w:color="auto"/>
            </w:tcBorders>
            <w:vAlign w:val="center"/>
          </w:tcPr>
          <w:p w14:paraId="0348B3FC" w14:textId="77777777" w:rsidR="006F10C1" w:rsidRPr="009408E3" w:rsidRDefault="006F10C1" w:rsidP="006F10C1">
            <w:pPr>
              <w:widowControl/>
              <w:jc w:val="center"/>
              <w:textAlignment w:val="center"/>
              <w:rPr>
                <w:rFonts w:ascii="Arial" w:hAnsi="Arial" w:cs="Arial"/>
                <w:sz w:val="18"/>
                <w:szCs w:val="18"/>
              </w:rPr>
            </w:pPr>
            <w:r w:rsidRPr="009408E3">
              <w:rPr>
                <w:rFonts w:ascii="Arial" w:hAnsi="Arial" w:cs="Arial" w:hint="eastAsia"/>
                <w:color w:val="000000"/>
                <w:sz w:val="18"/>
                <w:szCs w:val="18"/>
              </w:rPr>
              <w:t>股权激励</w:t>
            </w:r>
            <w:r w:rsidRPr="009408E3">
              <w:rPr>
                <w:rFonts w:ascii="Arial" w:hAnsi="Arial" w:cs="Arial"/>
                <w:color w:val="000000"/>
                <w:sz w:val="18"/>
                <w:szCs w:val="18"/>
              </w:rPr>
              <w:t>限售股</w:t>
            </w:r>
          </w:p>
        </w:tc>
        <w:tc>
          <w:tcPr>
            <w:tcW w:w="2635" w:type="dxa"/>
            <w:tcBorders>
              <w:top w:val="single" w:sz="2" w:space="0" w:color="auto"/>
              <w:left w:val="single" w:sz="2" w:space="0" w:color="auto"/>
              <w:bottom w:val="single" w:sz="2" w:space="0" w:color="auto"/>
              <w:right w:val="single" w:sz="2" w:space="0" w:color="auto"/>
            </w:tcBorders>
            <w:vAlign w:val="center"/>
          </w:tcPr>
          <w:p w14:paraId="172D87B2" w14:textId="77777777" w:rsidR="006F10C1" w:rsidRPr="009408E3" w:rsidRDefault="006F10C1" w:rsidP="006F10C1">
            <w:pPr>
              <w:widowControl/>
              <w:spacing w:beforeLines="25" w:before="78" w:line="300" w:lineRule="auto"/>
              <w:jc w:val="center"/>
              <w:textAlignment w:val="center"/>
              <w:rPr>
                <w:rFonts w:ascii="Arial" w:hAnsi="Arial" w:cs="Arial"/>
                <w:color w:val="000000"/>
                <w:sz w:val="18"/>
                <w:szCs w:val="18"/>
              </w:rPr>
            </w:pPr>
            <w:r w:rsidRPr="009408E3">
              <w:rPr>
                <w:rFonts w:ascii="Arial" w:hAnsi="Arial" w:cs="Arial" w:hint="eastAsia"/>
                <w:color w:val="000000"/>
                <w:sz w:val="18"/>
                <w:szCs w:val="18"/>
              </w:rPr>
              <w:t>根据</w:t>
            </w:r>
            <w:r w:rsidRPr="009408E3">
              <w:rPr>
                <w:rFonts w:ascii="Arial" w:hAnsi="Arial" w:cs="Arial"/>
                <w:color w:val="000000"/>
                <w:sz w:val="18"/>
                <w:szCs w:val="18"/>
              </w:rPr>
              <w:t>公司</w:t>
            </w:r>
            <w:r w:rsidRPr="009408E3">
              <w:rPr>
                <w:rFonts w:ascii="Arial" w:hAnsi="Arial" w:cs="Arial"/>
                <w:color w:val="000000"/>
                <w:sz w:val="18"/>
                <w:szCs w:val="18"/>
              </w:rPr>
              <w:t>2024</w:t>
            </w:r>
            <w:r w:rsidRPr="009408E3">
              <w:rPr>
                <w:rFonts w:ascii="Arial" w:hAnsi="Arial" w:cs="Arial"/>
                <w:color w:val="000000"/>
                <w:sz w:val="18"/>
                <w:szCs w:val="18"/>
              </w:rPr>
              <w:t>年限制性股票激励计划</w:t>
            </w:r>
            <w:r w:rsidRPr="009408E3">
              <w:rPr>
                <w:rFonts w:ascii="Arial" w:hAnsi="Arial" w:cs="Arial" w:hint="eastAsia"/>
                <w:color w:val="000000"/>
                <w:sz w:val="18"/>
                <w:szCs w:val="18"/>
              </w:rPr>
              <w:t>相关规定解除</w:t>
            </w:r>
            <w:r w:rsidRPr="009408E3">
              <w:rPr>
                <w:rFonts w:ascii="Arial" w:hAnsi="Arial" w:cs="Arial"/>
                <w:color w:val="000000"/>
                <w:sz w:val="18"/>
                <w:szCs w:val="18"/>
              </w:rPr>
              <w:t>限售</w:t>
            </w:r>
          </w:p>
        </w:tc>
      </w:tr>
      <w:tr w:rsidR="006F10C1" w:rsidRPr="009408E3" w14:paraId="3906DB0E" w14:textId="77777777" w:rsidTr="009408E3">
        <w:trPr>
          <w:trHeight w:val="369"/>
        </w:trPr>
        <w:tc>
          <w:tcPr>
            <w:tcW w:w="971" w:type="dxa"/>
            <w:tcBorders>
              <w:top w:val="single" w:sz="2" w:space="0" w:color="auto"/>
              <w:left w:val="single" w:sz="2" w:space="0" w:color="auto"/>
              <w:bottom w:val="single" w:sz="2" w:space="0" w:color="auto"/>
              <w:right w:val="single" w:sz="2" w:space="0" w:color="auto"/>
            </w:tcBorders>
            <w:vAlign w:val="center"/>
          </w:tcPr>
          <w:p w14:paraId="57FE93CA" w14:textId="77777777"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刘鸿彦</w:t>
            </w:r>
          </w:p>
        </w:tc>
        <w:tc>
          <w:tcPr>
            <w:tcW w:w="945" w:type="dxa"/>
            <w:tcBorders>
              <w:top w:val="single" w:sz="2" w:space="0" w:color="auto"/>
              <w:left w:val="single" w:sz="2" w:space="0" w:color="auto"/>
              <w:bottom w:val="single" w:sz="2" w:space="0" w:color="auto"/>
              <w:right w:val="single" w:sz="2" w:space="0" w:color="auto"/>
            </w:tcBorders>
            <w:vAlign w:val="center"/>
          </w:tcPr>
          <w:p w14:paraId="5C788FA9" w14:textId="0435CE81"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0</w:t>
            </w:r>
          </w:p>
        </w:tc>
        <w:tc>
          <w:tcPr>
            <w:tcW w:w="1234" w:type="dxa"/>
            <w:tcBorders>
              <w:top w:val="single" w:sz="2" w:space="0" w:color="auto"/>
              <w:left w:val="single" w:sz="2" w:space="0" w:color="auto"/>
              <w:bottom w:val="single" w:sz="2" w:space="0" w:color="auto"/>
              <w:right w:val="single" w:sz="2" w:space="0" w:color="auto"/>
            </w:tcBorders>
            <w:vAlign w:val="center"/>
          </w:tcPr>
          <w:p w14:paraId="182C3A16" w14:textId="77777777" w:rsidR="006F10C1" w:rsidRPr="009408E3" w:rsidRDefault="006F10C1" w:rsidP="006F10C1">
            <w:pPr>
              <w:widowControl/>
              <w:jc w:val="center"/>
              <w:rPr>
                <w:rFonts w:ascii="Arial" w:hAnsi="Arial" w:cs="Arial"/>
                <w:sz w:val="18"/>
                <w:szCs w:val="18"/>
              </w:rPr>
            </w:pPr>
            <w:r w:rsidRPr="009408E3">
              <w:rPr>
                <w:rFonts w:ascii="Arial" w:hAnsi="Arial" w:cs="Arial"/>
                <w:sz w:val="18"/>
                <w:szCs w:val="18"/>
              </w:rPr>
              <w:t>100,000</w:t>
            </w:r>
          </w:p>
        </w:tc>
        <w:tc>
          <w:tcPr>
            <w:tcW w:w="1134" w:type="dxa"/>
            <w:tcBorders>
              <w:top w:val="single" w:sz="2" w:space="0" w:color="auto"/>
              <w:left w:val="single" w:sz="2" w:space="0" w:color="auto"/>
              <w:bottom w:val="single" w:sz="2" w:space="0" w:color="auto"/>
              <w:right w:val="single" w:sz="2" w:space="0" w:color="auto"/>
            </w:tcBorders>
            <w:vAlign w:val="center"/>
          </w:tcPr>
          <w:p w14:paraId="73BD22D9" w14:textId="1F3FCE75" w:rsidR="006F10C1" w:rsidRPr="009408E3" w:rsidRDefault="006F10C1" w:rsidP="006F10C1">
            <w:pPr>
              <w:widowControl/>
              <w:jc w:val="center"/>
              <w:textAlignment w:val="center"/>
              <w:rPr>
                <w:rFonts w:ascii="Arial" w:hAnsi="Arial" w:cs="Arial"/>
              </w:rPr>
            </w:pPr>
            <w:r w:rsidRPr="009408E3">
              <w:rPr>
                <w:rFonts w:ascii="Arial" w:hAnsi="Arial" w:cs="Arial"/>
                <w:color w:val="000000"/>
                <w:sz w:val="18"/>
                <w:szCs w:val="18"/>
              </w:rPr>
              <w:t>0</w:t>
            </w:r>
          </w:p>
        </w:tc>
        <w:tc>
          <w:tcPr>
            <w:tcW w:w="1103" w:type="dxa"/>
            <w:tcBorders>
              <w:top w:val="single" w:sz="2" w:space="0" w:color="auto"/>
              <w:left w:val="single" w:sz="2" w:space="0" w:color="auto"/>
              <w:bottom w:val="single" w:sz="2" w:space="0" w:color="auto"/>
              <w:right w:val="single" w:sz="2" w:space="0" w:color="auto"/>
            </w:tcBorders>
            <w:vAlign w:val="center"/>
          </w:tcPr>
          <w:p w14:paraId="39EEDC43" w14:textId="6DE01CB1"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100,000</w:t>
            </w:r>
          </w:p>
        </w:tc>
        <w:tc>
          <w:tcPr>
            <w:tcW w:w="1559" w:type="dxa"/>
            <w:tcBorders>
              <w:top w:val="single" w:sz="2" w:space="0" w:color="auto"/>
              <w:left w:val="single" w:sz="2" w:space="0" w:color="auto"/>
              <w:bottom w:val="single" w:sz="2" w:space="0" w:color="auto"/>
              <w:right w:val="single" w:sz="2" w:space="0" w:color="auto"/>
            </w:tcBorders>
            <w:vAlign w:val="center"/>
          </w:tcPr>
          <w:p w14:paraId="1B84D2E1" w14:textId="77777777" w:rsidR="006F10C1" w:rsidRPr="009408E3" w:rsidRDefault="006F10C1" w:rsidP="006F10C1">
            <w:pPr>
              <w:widowControl/>
              <w:jc w:val="center"/>
              <w:textAlignment w:val="center"/>
              <w:rPr>
                <w:rFonts w:ascii="Arial" w:hAnsi="Arial" w:cs="Arial"/>
                <w:sz w:val="18"/>
                <w:szCs w:val="18"/>
              </w:rPr>
            </w:pPr>
            <w:r w:rsidRPr="009408E3">
              <w:rPr>
                <w:rFonts w:ascii="Arial" w:hAnsi="Arial" w:cs="Arial" w:hint="eastAsia"/>
                <w:color w:val="000000"/>
                <w:sz w:val="18"/>
                <w:szCs w:val="18"/>
              </w:rPr>
              <w:t>股权激励</w:t>
            </w:r>
            <w:r w:rsidRPr="009408E3">
              <w:rPr>
                <w:rFonts w:ascii="Arial" w:hAnsi="Arial" w:cs="Arial"/>
                <w:color w:val="000000"/>
                <w:sz w:val="18"/>
                <w:szCs w:val="18"/>
              </w:rPr>
              <w:t>限售股</w:t>
            </w:r>
          </w:p>
        </w:tc>
        <w:tc>
          <w:tcPr>
            <w:tcW w:w="2635" w:type="dxa"/>
            <w:tcBorders>
              <w:top w:val="single" w:sz="2" w:space="0" w:color="auto"/>
              <w:left w:val="single" w:sz="2" w:space="0" w:color="auto"/>
              <w:bottom w:val="single" w:sz="2" w:space="0" w:color="auto"/>
              <w:right w:val="single" w:sz="2" w:space="0" w:color="auto"/>
            </w:tcBorders>
            <w:vAlign w:val="center"/>
          </w:tcPr>
          <w:p w14:paraId="519AC1BA" w14:textId="77777777" w:rsidR="006F10C1" w:rsidRPr="009408E3" w:rsidRDefault="006F10C1" w:rsidP="006F10C1">
            <w:pPr>
              <w:widowControl/>
              <w:spacing w:beforeLines="25" w:before="78" w:line="300" w:lineRule="auto"/>
              <w:jc w:val="center"/>
              <w:textAlignment w:val="center"/>
              <w:rPr>
                <w:rFonts w:ascii="Arial" w:hAnsi="Arial" w:cs="Arial"/>
                <w:sz w:val="18"/>
                <w:szCs w:val="18"/>
              </w:rPr>
            </w:pPr>
            <w:r w:rsidRPr="009408E3">
              <w:rPr>
                <w:rFonts w:ascii="Arial" w:hAnsi="Arial" w:cs="Arial" w:hint="eastAsia"/>
                <w:color w:val="000000"/>
                <w:sz w:val="18"/>
                <w:szCs w:val="18"/>
              </w:rPr>
              <w:t>根据</w:t>
            </w:r>
            <w:r w:rsidRPr="009408E3">
              <w:rPr>
                <w:rFonts w:ascii="Arial" w:hAnsi="Arial" w:cs="Arial"/>
                <w:color w:val="000000"/>
                <w:sz w:val="18"/>
                <w:szCs w:val="18"/>
              </w:rPr>
              <w:t>公司</w:t>
            </w:r>
            <w:r w:rsidRPr="009408E3">
              <w:rPr>
                <w:rFonts w:ascii="Arial" w:hAnsi="Arial" w:cs="Arial"/>
                <w:color w:val="000000"/>
                <w:sz w:val="18"/>
                <w:szCs w:val="18"/>
              </w:rPr>
              <w:t>2024</w:t>
            </w:r>
            <w:r w:rsidRPr="009408E3">
              <w:rPr>
                <w:rFonts w:ascii="Arial" w:hAnsi="Arial" w:cs="Arial"/>
                <w:color w:val="000000"/>
                <w:sz w:val="18"/>
                <w:szCs w:val="18"/>
              </w:rPr>
              <w:t>年限制性股票激励计划</w:t>
            </w:r>
            <w:r w:rsidRPr="009408E3">
              <w:rPr>
                <w:rFonts w:ascii="Arial" w:hAnsi="Arial" w:cs="Arial" w:hint="eastAsia"/>
                <w:color w:val="000000"/>
                <w:sz w:val="18"/>
                <w:szCs w:val="18"/>
              </w:rPr>
              <w:t>相关规定解除</w:t>
            </w:r>
            <w:r w:rsidRPr="009408E3">
              <w:rPr>
                <w:rFonts w:ascii="Arial" w:hAnsi="Arial" w:cs="Arial"/>
                <w:color w:val="000000"/>
                <w:sz w:val="18"/>
                <w:szCs w:val="18"/>
              </w:rPr>
              <w:t>限售</w:t>
            </w:r>
          </w:p>
        </w:tc>
      </w:tr>
      <w:tr w:rsidR="006F10C1" w:rsidRPr="009408E3" w14:paraId="3840DBED" w14:textId="77777777" w:rsidTr="009408E3">
        <w:trPr>
          <w:trHeight w:val="369"/>
        </w:trPr>
        <w:tc>
          <w:tcPr>
            <w:tcW w:w="971" w:type="dxa"/>
            <w:tcBorders>
              <w:top w:val="single" w:sz="2" w:space="0" w:color="auto"/>
              <w:left w:val="single" w:sz="2" w:space="0" w:color="auto"/>
              <w:bottom w:val="single" w:sz="2" w:space="0" w:color="auto"/>
              <w:right w:val="single" w:sz="2" w:space="0" w:color="auto"/>
            </w:tcBorders>
            <w:vAlign w:val="center"/>
          </w:tcPr>
          <w:p w14:paraId="570E83CC" w14:textId="77777777"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邝栋</w:t>
            </w:r>
          </w:p>
        </w:tc>
        <w:tc>
          <w:tcPr>
            <w:tcW w:w="945" w:type="dxa"/>
            <w:tcBorders>
              <w:top w:val="single" w:sz="2" w:space="0" w:color="auto"/>
              <w:left w:val="single" w:sz="2" w:space="0" w:color="auto"/>
              <w:bottom w:val="single" w:sz="2" w:space="0" w:color="auto"/>
              <w:right w:val="single" w:sz="2" w:space="0" w:color="auto"/>
            </w:tcBorders>
            <w:vAlign w:val="center"/>
          </w:tcPr>
          <w:p w14:paraId="62E30F89" w14:textId="49B9A95D"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0</w:t>
            </w:r>
          </w:p>
        </w:tc>
        <w:tc>
          <w:tcPr>
            <w:tcW w:w="1234" w:type="dxa"/>
            <w:tcBorders>
              <w:top w:val="single" w:sz="2" w:space="0" w:color="auto"/>
              <w:left w:val="single" w:sz="2" w:space="0" w:color="auto"/>
              <w:bottom w:val="single" w:sz="2" w:space="0" w:color="auto"/>
              <w:right w:val="single" w:sz="2" w:space="0" w:color="auto"/>
            </w:tcBorders>
            <w:vAlign w:val="center"/>
          </w:tcPr>
          <w:p w14:paraId="3BD7E039" w14:textId="77777777" w:rsidR="006F10C1" w:rsidRPr="009408E3" w:rsidRDefault="006F10C1" w:rsidP="006F10C1">
            <w:pPr>
              <w:widowControl/>
              <w:jc w:val="center"/>
              <w:rPr>
                <w:rFonts w:ascii="Arial" w:hAnsi="Arial" w:cs="Arial"/>
                <w:sz w:val="18"/>
                <w:szCs w:val="18"/>
              </w:rPr>
            </w:pPr>
            <w:r w:rsidRPr="009408E3">
              <w:rPr>
                <w:rFonts w:ascii="Arial" w:hAnsi="Arial" w:cs="Arial"/>
                <w:sz w:val="18"/>
                <w:szCs w:val="18"/>
              </w:rPr>
              <w:t>60,000</w:t>
            </w:r>
          </w:p>
        </w:tc>
        <w:tc>
          <w:tcPr>
            <w:tcW w:w="1134" w:type="dxa"/>
            <w:tcBorders>
              <w:top w:val="single" w:sz="2" w:space="0" w:color="auto"/>
              <w:left w:val="single" w:sz="2" w:space="0" w:color="auto"/>
              <w:bottom w:val="single" w:sz="2" w:space="0" w:color="auto"/>
              <w:right w:val="single" w:sz="2" w:space="0" w:color="auto"/>
            </w:tcBorders>
            <w:vAlign w:val="center"/>
          </w:tcPr>
          <w:p w14:paraId="63C1C24C" w14:textId="72A32063" w:rsidR="006F10C1" w:rsidRPr="009408E3" w:rsidRDefault="006F10C1" w:rsidP="006F10C1">
            <w:pPr>
              <w:widowControl/>
              <w:jc w:val="center"/>
              <w:textAlignment w:val="center"/>
              <w:rPr>
                <w:rFonts w:ascii="Arial" w:hAnsi="Arial" w:cs="Arial"/>
              </w:rPr>
            </w:pPr>
            <w:r w:rsidRPr="009408E3">
              <w:rPr>
                <w:rFonts w:ascii="Arial" w:hAnsi="Arial" w:cs="Arial"/>
                <w:color w:val="000000"/>
                <w:sz w:val="18"/>
                <w:szCs w:val="18"/>
              </w:rPr>
              <w:t>0</w:t>
            </w:r>
          </w:p>
        </w:tc>
        <w:tc>
          <w:tcPr>
            <w:tcW w:w="1103" w:type="dxa"/>
            <w:tcBorders>
              <w:top w:val="single" w:sz="2" w:space="0" w:color="auto"/>
              <w:left w:val="single" w:sz="2" w:space="0" w:color="auto"/>
              <w:bottom w:val="single" w:sz="2" w:space="0" w:color="auto"/>
              <w:right w:val="single" w:sz="2" w:space="0" w:color="auto"/>
            </w:tcBorders>
            <w:vAlign w:val="center"/>
          </w:tcPr>
          <w:p w14:paraId="1B47C46A" w14:textId="771E5A5E"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60,000</w:t>
            </w:r>
          </w:p>
        </w:tc>
        <w:tc>
          <w:tcPr>
            <w:tcW w:w="1559" w:type="dxa"/>
            <w:tcBorders>
              <w:top w:val="single" w:sz="2" w:space="0" w:color="auto"/>
              <w:left w:val="single" w:sz="2" w:space="0" w:color="auto"/>
              <w:bottom w:val="single" w:sz="2" w:space="0" w:color="auto"/>
              <w:right w:val="single" w:sz="2" w:space="0" w:color="auto"/>
            </w:tcBorders>
            <w:vAlign w:val="center"/>
          </w:tcPr>
          <w:p w14:paraId="2B46D214" w14:textId="77777777" w:rsidR="006F10C1" w:rsidRPr="009408E3" w:rsidRDefault="006F10C1" w:rsidP="006F10C1">
            <w:pPr>
              <w:widowControl/>
              <w:jc w:val="center"/>
              <w:textAlignment w:val="center"/>
              <w:rPr>
                <w:rFonts w:ascii="Arial" w:hAnsi="Arial" w:cs="Arial"/>
                <w:sz w:val="18"/>
                <w:szCs w:val="18"/>
              </w:rPr>
            </w:pPr>
            <w:r w:rsidRPr="009408E3">
              <w:rPr>
                <w:rFonts w:ascii="Arial" w:hAnsi="Arial" w:cs="Arial" w:hint="eastAsia"/>
                <w:color w:val="000000"/>
                <w:sz w:val="18"/>
                <w:szCs w:val="18"/>
              </w:rPr>
              <w:t>股权激励</w:t>
            </w:r>
            <w:r w:rsidRPr="009408E3">
              <w:rPr>
                <w:rFonts w:ascii="Arial" w:hAnsi="Arial" w:cs="Arial"/>
                <w:color w:val="000000"/>
                <w:sz w:val="18"/>
                <w:szCs w:val="18"/>
              </w:rPr>
              <w:t>限售股</w:t>
            </w:r>
          </w:p>
        </w:tc>
        <w:tc>
          <w:tcPr>
            <w:tcW w:w="2635" w:type="dxa"/>
            <w:tcBorders>
              <w:top w:val="single" w:sz="2" w:space="0" w:color="auto"/>
              <w:left w:val="single" w:sz="2" w:space="0" w:color="auto"/>
              <w:bottom w:val="single" w:sz="2" w:space="0" w:color="auto"/>
              <w:right w:val="single" w:sz="2" w:space="0" w:color="auto"/>
            </w:tcBorders>
            <w:vAlign w:val="center"/>
          </w:tcPr>
          <w:p w14:paraId="56F60C40" w14:textId="77777777" w:rsidR="006F10C1" w:rsidRPr="009408E3" w:rsidRDefault="006F10C1" w:rsidP="006F10C1">
            <w:pPr>
              <w:widowControl/>
              <w:spacing w:beforeLines="25" w:before="78" w:line="300" w:lineRule="auto"/>
              <w:jc w:val="center"/>
              <w:textAlignment w:val="center"/>
              <w:rPr>
                <w:rFonts w:ascii="Arial" w:hAnsi="Arial" w:cs="Arial"/>
                <w:sz w:val="18"/>
                <w:szCs w:val="18"/>
              </w:rPr>
            </w:pPr>
            <w:r w:rsidRPr="009408E3">
              <w:rPr>
                <w:rFonts w:ascii="Arial" w:hAnsi="Arial" w:cs="Arial" w:hint="eastAsia"/>
                <w:color w:val="000000"/>
                <w:sz w:val="18"/>
                <w:szCs w:val="18"/>
              </w:rPr>
              <w:t>根据</w:t>
            </w:r>
            <w:r w:rsidRPr="009408E3">
              <w:rPr>
                <w:rFonts w:ascii="Arial" w:hAnsi="Arial" w:cs="Arial"/>
                <w:color w:val="000000"/>
                <w:sz w:val="18"/>
                <w:szCs w:val="18"/>
              </w:rPr>
              <w:t>公司</w:t>
            </w:r>
            <w:r w:rsidRPr="009408E3">
              <w:rPr>
                <w:rFonts w:ascii="Arial" w:hAnsi="Arial" w:cs="Arial"/>
                <w:color w:val="000000"/>
                <w:sz w:val="18"/>
                <w:szCs w:val="18"/>
              </w:rPr>
              <w:t>2024</w:t>
            </w:r>
            <w:r w:rsidRPr="009408E3">
              <w:rPr>
                <w:rFonts w:ascii="Arial" w:hAnsi="Arial" w:cs="Arial"/>
                <w:color w:val="000000"/>
                <w:sz w:val="18"/>
                <w:szCs w:val="18"/>
              </w:rPr>
              <w:t>年限制性股票激励计划</w:t>
            </w:r>
            <w:r w:rsidRPr="009408E3">
              <w:rPr>
                <w:rFonts w:ascii="Arial" w:hAnsi="Arial" w:cs="Arial" w:hint="eastAsia"/>
                <w:color w:val="000000"/>
                <w:sz w:val="18"/>
                <w:szCs w:val="18"/>
              </w:rPr>
              <w:t>相关规定解除</w:t>
            </w:r>
            <w:r w:rsidRPr="009408E3">
              <w:rPr>
                <w:rFonts w:ascii="Arial" w:hAnsi="Arial" w:cs="Arial"/>
                <w:color w:val="000000"/>
                <w:sz w:val="18"/>
                <w:szCs w:val="18"/>
              </w:rPr>
              <w:t>限售</w:t>
            </w:r>
          </w:p>
        </w:tc>
      </w:tr>
      <w:tr w:rsidR="006F10C1" w:rsidRPr="009408E3" w14:paraId="69AFE3DB" w14:textId="77777777" w:rsidTr="009408E3">
        <w:trPr>
          <w:trHeight w:val="369"/>
        </w:trPr>
        <w:tc>
          <w:tcPr>
            <w:tcW w:w="971" w:type="dxa"/>
            <w:tcBorders>
              <w:top w:val="single" w:sz="2" w:space="0" w:color="auto"/>
              <w:left w:val="single" w:sz="2" w:space="0" w:color="auto"/>
              <w:bottom w:val="single" w:sz="2" w:space="0" w:color="auto"/>
              <w:right w:val="single" w:sz="2" w:space="0" w:color="auto"/>
            </w:tcBorders>
            <w:vAlign w:val="center"/>
          </w:tcPr>
          <w:p w14:paraId="2B41E36C" w14:textId="77777777"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张民</w:t>
            </w:r>
          </w:p>
        </w:tc>
        <w:tc>
          <w:tcPr>
            <w:tcW w:w="945" w:type="dxa"/>
            <w:tcBorders>
              <w:top w:val="single" w:sz="2" w:space="0" w:color="auto"/>
              <w:left w:val="single" w:sz="2" w:space="0" w:color="auto"/>
              <w:bottom w:val="single" w:sz="2" w:space="0" w:color="auto"/>
              <w:right w:val="single" w:sz="2" w:space="0" w:color="auto"/>
            </w:tcBorders>
            <w:vAlign w:val="center"/>
          </w:tcPr>
          <w:p w14:paraId="19BE7549" w14:textId="627DB145"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0</w:t>
            </w:r>
          </w:p>
        </w:tc>
        <w:tc>
          <w:tcPr>
            <w:tcW w:w="1234" w:type="dxa"/>
            <w:tcBorders>
              <w:top w:val="single" w:sz="2" w:space="0" w:color="auto"/>
              <w:left w:val="single" w:sz="2" w:space="0" w:color="auto"/>
              <w:bottom w:val="single" w:sz="2" w:space="0" w:color="auto"/>
              <w:right w:val="single" w:sz="2" w:space="0" w:color="auto"/>
            </w:tcBorders>
            <w:vAlign w:val="center"/>
          </w:tcPr>
          <w:p w14:paraId="3AA63D33" w14:textId="77777777" w:rsidR="006F10C1" w:rsidRPr="009408E3" w:rsidRDefault="006F10C1" w:rsidP="006F10C1">
            <w:pPr>
              <w:widowControl/>
              <w:jc w:val="center"/>
              <w:rPr>
                <w:rFonts w:ascii="Arial" w:hAnsi="Arial" w:cs="Arial"/>
                <w:sz w:val="18"/>
                <w:szCs w:val="18"/>
              </w:rPr>
            </w:pPr>
            <w:r w:rsidRPr="009408E3">
              <w:rPr>
                <w:rFonts w:ascii="Arial" w:hAnsi="Arial" w:cs="Arial"/>
                <w:sz w:val="18"/>
                <w:szCs w:val="18"/>
              </w:rPr>
              <w:t>60,000</w:t>
            </w:r>
          </w:p>
        </w:tc>
        <w:tc>
          <w:tcPr>
            <w:tcW w:w="1134" w:type="dxa"/>
            <w:tcBorders>
              <w:top w:val="single" w:sz="2" w:space="0" w:color="auto"/>
              <w:left w:val="single" w:sz="2" w:space="0" w:color="auto"/>
              <w:bottom w:val="single" w:sz="2" w:space="0" w:color="auto"/>
              <w:right w:val="single" w:sz="2" w:space="0" w:color="auto"/>
            </w:tcBorders>
            <w:vAlign w:val="center"/>
          </w:tcPr>
          <w:p w14:paraId="1686928A" w14:textId="0B069E47" w:rsidR="006F10C1" w:rsidRPr="009408E3" w:rsidRDefault="006F10C1" w:rsidP="006F10C1">
            <w:pPr>
              <w:widowControl/>
              <w:jc w:val="center"/>
              <w:textAlignment w:val="center"/>
              <w:rPr>
                <w:rFonts w:ascii="Arial" w:hAnsi="Arial" w:cs="Arial"/>
              </w:rPr>
            </w:pPr>
            <w:r w:rsidRPr="009408E3">
              <w:rPr>
                <w:rFonts w:ascii="Arial" w:hAnsi="Arial" w:cs="Arial"/>
                <w:color w:val="000000"/>
                <w:sz w:val="18"/>
                <w:szCs w:val="18"/>
              </w:rPr>
              <w:t>0</w:t>
            </w:r>
          </w:p>
        </w:tc>
        <w:tc>
          <w:tcPr>
            <w:tcW w:w="1103" w:type="dxa"/>
            <w:tcBorders>
              <w:top w:val="single" w:sz="2" w:space="0" w:color="auto"/>
              <w:left w:val="single" w:sz="2" w:space="0" w:color="auto"/>
              <w:bottom w:val="single" w:sz="2" w:space="0" w:color="auto"/>
              <w:right w:val="single" w:sz="2" w:space="0" w:color="auto"/>
            </w:tcBorders>
            <w:vAlign w:val="center"/>
          </w:tcPr>
          <w:p w14:paraId="43B076C6" w14:textId="17F2C716"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60,000</w:t>
            </w:r>
          </w:p>
        </w:tc>
        <w:tc>
          <w:tcPr>
            <w:tcW w:w="1559" w:type="dxa"/>
            <w:tcBorders>
              <w:top w:val="single" w:sz="2" w:space="0" w:color="auto"/>
              <w:left w:val="single" w:sz="2" w:space="0" w:color="auto"/>
              <w:bottom w:val="single" w:sz="2" w:space="0" w:color="auto"/>
              <w:right w:val="single" w:sz="2" w:space="0" w:color="auto"/>
            </w:tcBorders>
            <w:vAlign w:val="center"/>
          </w:tcPr>
          <w:p w14:paraId="63C95E13" w14:textId="77777777" w:rsidR="006F10C1" w:rsidRPr="009408E3" w:rsidRDefault="006F10C1" w:rsidP="006F10C1">
            <w:pPr>
              <w:widowControl/>
              <w:jc w:val="center"/>
              <w:textAlignment w:val="center"/>
              <w:rPr>
                <w:rFonts w:ascii="Arial" w:hAnsi="Arial" w:cs="Arial"/>
                <w:sz w:val="18"/>
                <w:szCs w:val="18"/>
              </w:rPr>
            </w:pPr>
            <w:r w:rsidRPr="009408E3">
              <w:rPr>
                <w:rFonts w:ascii="Arial" w:hAnsi="Arial" w:cs="Arial" w:hint="eastAsia"/>
                <w:color w:val="000000"/>
                <w:sz w:val="18"/>
                <w:szCs w:val="18"/>
              </w:rPr>
              <w:t>股权激励</w:t>
            </w:r>
            <w:r w:rsidRPr="009408E3">
              <w:rPr>
                <w:rFonts w:ascii="Arial" w:hAnsi="Arial" w:cs="Arial"/>
                <w:color w:val="000000"/>
                <w:sz w:val="18"/>
                <w:szCs w:val="18"/>
              </w:rPr>
              <w:t>限售股</w:t>
            </w:r>
          </w:p>
        </w:tc>
        <w:tc>
          <w:tcPr>
            <w:tcW w:w="2635" w:type="dxa"/>
            <w:tcBorders>
              <w:top w:val="single" w:sz="2" w:space="0" w:color="auto"/>
              <w:left w:val="single" w:sz="2" w:space="0" w:color="auto"/>
              <w:bottom w:val="single" w:sz="2" w:space="0" w:color="auto"/>
              <w:right w:val="single" w:sz="2" w:space="0" w:color="auto"/>
            </w:tcBorders>
            <w:vAlign w:val="center"/>
          </w:tcPr>
          <w:p w14:paraId="3F2AD811" w14:textId="77777777" w:rsidR="006F10C1" w:rsidRPr="009408E3" w:rsidRDefault="006F10C1" w:rsidP="006F10C1">
            <w:pPr>
              <w:widowControl/>
              <w:spacing w:beforeLines="25" w:before="78" w:line="300" w:lineRule="auto"/>
              <w:jc w:val="center"/>
              <w:textAlignment w:val="center"/>
              <w:rPr>
                <w:rFonts w:ascii="Arial" w:hAnsi="Arial" w:cs="Arial"/>
                <w:sz w:val="18"/>
                <w:szCs w:val="18"/>
              </w:rPr>
            </w:pPr>
            <w:r w:rsidRPr="009408E3">
              <w:rPr>
                <w:rFonts w:ascii="Arial" w:hAnsi="Arial" w:cs="Arial" w:hint="eastAsia"/>
                <w:color w:val="000000"/>
                <w:sz w:val="18"/>
                <w:szCs w:val="18"/>
              </w:rPr>
              <w:t>根据</w:t>
            </w:r>
            <w:r w:rsidRPr="009408E3">
              <w:rPr>
                <w:rFonts w:ascii="Arial" w:hAnsi="Arial" w:cs="Arial"/>
                <w:color w:val="000000"/>
                <w:sz w:val="18"/>
                <w:szCs w:val="18"/>
              </w:rPr>
              <w:t>公司</w:t>
            </w:r>
            <w:r w:rsidRPr="009408E3">
              <w:rPr>
                <w:rFonts w:ascii="Arial" w:hAnsi="Arial" w:cs="Arial"/>
                <w:color w:val="000000"/>
                <w:sz w:val="18"/>
                <w:szCs w:val="18"/>
              </w:rPr>
              <w:t>2024</w:t>
            </w:r>
            <w:r w:rsidRPr="009408E3">
              <w:rPr>
                <w:rFonts w:ascii="Arial" w:hAnsi="Arial" w:cs="Arial"/>
                <w:color w:val="000000"/>
                <w:sz w:val="18"/>
                <w:szCs w:val="18"/>
              </w:rPr>
              <w:t>年限制性股票激励计划</w:t>
            </w:r>
            <w:r w:rsidRPr="009408E3">
              <w:rPr>
                <w:rFonts w:ascii="Arial" w:hAnsi="Arial" w:cs="Arial" w:hint="eastAsia"/>
                <w:color w:val="000000"/>
                <w:sz w:val="18"/>
                <w:szCs w:val="18"/>
              </w:rPr>
              <w:t>相关规定解除</w:t>
            </w:r>
            <w:r w:rsidRPr="009408E3">
              <w:rPr>
                <w:rFonts w:ascii="Arial" w:hAnsi="Arial" w:cs="Arial"/>
                <w:color w:val="000000"/>
                <w:sz w:val="18"/>
                <w:szCs w:val="18"/>
              </w:rPr>
              <w:t>限售</w:t>
            </w:r>
          </w:p>
        </w:tc>
      </w:tr>
      <w:tr w:rsidR="006F10C1" w:rsidRPr="009408E3" w14:paraId="7138C81C" w14:textId="77777777" w:rsidTr="009408E3">
        <w:trPr>
          <w:trHeight w:val="369"/>
        </w:trPr>
        <w:tc>
          <w:tcPr>
            <w:tcW w:w="971" w:type="dxa"/>
            <w:tcBorders>
              <w:top w:val="single" w:sz="2" w:space="0" w:color="auto"/>
              <w:left w:val="single" w:sz="2" w:space="0" w:color="auto"/>
              <w:bottom w:val="single" w:sz="2" w:space="0" w:color="auto"/>
              <w:right w:val="single" w:sz="2" w:space="0" w:color="auto"/>
            </w:tcBorders>
            <w:vAlign w:val="center"/>
          </w:tcPr>
          <w:p w14:paraId="1BC5470A" w14:textId="77777777"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容建军</w:t>
            </w:r>
          </w:p>
        </w:tc>
        <w:tc>
          <w:tcPr>
            <w:tcW w:w="945" w:type="dxa"/>
            <w:tcBorders>
              <w:top w:val="single" w:sz="2" w:space="0" w:color="auto"/>
              <w:left w:val="single" w:sz="2" w:space="0" w:color="auto"/>
              <w:bottom w:val="single" w:sz="2" w:space="0" w:color="auto"/>
              <w:right w:val="single" w:sz="2" w:space="0" w:color="auto"/>
            </w:tcBorders>
            <w:vAlign w:val="center"/>
          </w:tcPr>
          <w:p w14:paraId="7A43157C" w14:textId="57CC60CC"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0</w:t>
            </w:r>
          </w:p>
        </w:tc>
        <w:tc>
          <w:tcPr>
            <w:tcW w:w="1234" w:type="dxa"/>
            <w:tcBorders>
              <w:top w:val="single" w:sz="2" w:space="0" w:color="auto"/>
              <w:left w:val="single" w:sz="2" w:space="0" w:color="auto"/>
              <w:bottom w:val="single" w:sz="2" w:space="0" w:color="auto"/>
              <w:right w:val="single" w:sz="2" w:space="0" w:color="auto"/>
            </w:tcBorders>
            <w:vAlign w:val="center"/>
          </w:tcPr>
          <w:p w14:paraId="7A9C217E" w14:textId="77777777" w:rsidR="006F10C1" w:rsidRPr="009408E3" w:rsidRDefault="006F10C1" w:rsidP="006F10C1">
            <w:pPr>
              <w:widowControl/>
              <w:jc w:val="center"/>
              <w:rPr>
                <w:rFonts w:ascii="Arial" w:hAnsi="Arial" w:cs="Arial"/>
                <w:sz w:val="18"/>
                <w:szCs w:val="18"/>
              </w:rPr>
            </w:pPr>
            <w:r w:rsidRPr="009408E3">
              <w:rPr>
                <w:rFonts w:ascii="Arial" w:hAnsi="Arial" w:cs="Arial"/>
                <w:sz w:val="18"/>
                <w:szCs w:val="18"/>
              </w:rPr>
              <w:t>60,000</w:t>
            </w:r>
          </w:p>
        </w:tc>
        <w:tc>
          <w:tcPr>
            <w:tcW w:w="1134" w:type="dxa"/>
            <w:tcBorders>
              <w:top w:val="single" w:sz="2" w:space="0" w:color="auto"/>
              <w:left w:val="single" w:sz="2" w:space="0" w:color="auto"/>
              <w:bottom w:val="single" w:sz="2" w:space="0" w:color="auto"/>
              <w:right w:val="single" w:sz="2" w:space="0" w:color="auto"/>
            </w:tcBorders>
            <w:vAlign w:val="center"/>
          </w:tcPr>
          <w:p w14:paraId="52BDCAE5" w14:textId="56AA48BA" w:rsidR="006F10C1" w:rsidRPr="009408E3" w:rsidRDefault="006F10C1" w:rsidP="006F10C1">
            <w:pPr>
              <w:widowControl/>
              <w:jc w:val="center"/>
              <w:textAlignment w:val="center"/>
              <w:rPr>
                <w:rFonts w:ascii="Arial" w:hAnsi="Arial" w:cs="Arial"/>
              </w:rPr>
            </w:pPr>
            <w:r w:rsidRPr="009408E3">
              <w:rPr>
                <w:rFonts w:ascii="Arial" w:hAnsi="Arial" w:cs="Arial"/>
                <w:color w:val="000000"/>
                <w:sz w:val="18"/>
                <w:szCs w:val="18"/>
              </w:rPr>
              <w:t>0</w:t>
            </w:r>
          </w:p>
        </w:tc>
        <w:tc>
          <w:tcPr>
            <w:tcW w:w="1103" w:type="dxa"/>
            <w:tcBorders>
              <w:top w:val="single" w:sz="2" w:space="0" w:color="auto"/>
              <w:left w:val="single" w:sz="2" w:space="0" w:color="auto"/>
              <w:bottom w:val="single" w:sz="2" w:space="0" w:color="auto"/>
              <w:right w:val="single" w:sz="2" w:space="0" w:color="auto"/>
            </w:tcBorders>
            <w:vAlign w:val="center"/>
          </w:tcPr>
          <w:p w14:paraId="561D913A" w14:textId="5DB4E082"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60,000</w:t>
            </w:r>
          </w:p>
        </w:tc>
        <w:tc>
          <w:tcPr>
            <w:tcW w:w="1559" w:type="dxa"/>
            <w:tcBorders>
              <w:top w:val="single" w:sz="2" w:space="0" w:color="auto"/>
              <w:left w:val="single" w:sz="2" w:space="0" w:color="auto"/>
              <w:bottom w:val="single" w:sz="2" w:space="0" w:color="auto"/>
              <w:right w:val="single" w:sz="2" w:space="0" w:color="auto"/>
            </w:tcBorders>
            <w:vAlign w:val="center"/>
          </w:tcPr>
          <w:p w14:paraId="47593656" w14:textId="77777777" w:rsidR="006F10C1" w:rsidRPr="009408E3" w:rsidRDefault="006F10C1" w:rsidP="006F10C1">
            <w:pPr>
              <w:widowControl/>
              <w:jc w:val="center"/>
              <w:textAlignment w:val="center"/>
              <w:rPr>
                <w:rFonts w:ascii="Arial" w:hAnsi="Arial" w:cs="Arial"/>
                <w:sz w:val="18"/>
                <w:szCs w:val="18"/>
              </w:rPr>
            </w:pPr>
            <w:r w:rsidRPr="009408E3">
              <w:rPr>
                <w:rFonts w:ascii="Arial" w:hAnsi="Arial" w:cs="Arial" w:hint="eastAsia"/>
                <w:color w:val="000000"/>
                <w:sz w:val="18"/>
                <w:szCs w:val="18"/>
              </w:rPr>
              <w:t>股权激励</w:t>
            </w:r>
            <w:r w:rsidRPr="009408E3">
              <w:rPr>
                <w:rFonts w:ascii="Arial" w:hAnsi="Arial" w:cs="Arial"/>
                <w:color w:val="000000"/>
                <w:sz w:val="18"/>
                <w:szCs w:val="18"/>
              </w:rPr>
              <w:t>限售股</w:t>
            </w:r>
          </w:p>
        </w:tc>
        <w:tc>
          <w:tcPr>
            <w:tcW w:w="2635" w:type="dxa"/>
            <w:tcBorders>
              <w:top w:val="single" w:sz="2" w:space="0" w:color="auto"/>
              <w:left w:val="single" w:sz="2" w:space="0" w:color="auto"/>
              <w:bottom w:val="single" w:sz="2" w:space="0" w:color="auto"/>
              <w:right w:val="single" w:sz="2" w:space="0" w:color="auto"/>
            </w:tcBorders>
            <w:vAlign w:val="center"/>
          </w:tcPr>
          <w:p w14:paraId="44865A08" w14:textId="77777777" w:rsidR="006F10C1" w:rsidRPr="009408E3" w:rsidRDefault="006F10C1" w:rsidP="006F10C1">
            <w:pPr>
              <w:widowControl/>
              <w:spacing w:beforeLines="25" w:before="78" w:line="300" w:lineRule="auto"/>
              <w:jc w:val="center"/>
              <w:textAlignment w:val="center"/>
              <w:rPr>
                <w:rFonts w:ascii="Arial" w:hAnsi="Arial" w:cs="Arial"/>
                <w:sz w:val="18"/>
                <w:szCs w:val="18"/>
              </w:rPr>
            </w:pPr>
            <w:r w:rsidRPr="009408E3">
              <w:rPr>
                <w:rFonts w:ascii="Arial" w:hAnsi="Arial" w:cs="Arial" w:hint="eastAsia"/>
                <w:color w:val="000000"/>
                <w:sz w:val="18"/>
                <w:szCs w:val="18"/>
              </w:rPr>
              <w:t>根据</w:t>
            </w:r>
            <w:r w:rsidRPr="009408E3">
              <w:rPr>
                <w:rFonts w:ascii="Arial" w:hAnsi="Arial" w:cs="Arial"/>
                <w:color w:val="000000"/>
                <w:sz w:val="18"/>
                <w:szCs w:val="18"/>
              </w:rPr>
              <w:t>公司</w:t>
            </w:r>
            <w:r w:rsidRPr="009408E3">
              <w:rPr>
                <w:rFonts w:ascii="Arial" w:hAnsi="Arial" w:cs="Arial"/>
                <w:color w:val="000000"/>
                <w:sz w:val="18"/>
                <w:szCs w:val="18"/>
              </w:rPr>
              <w:t>2024</w:t>
            </w:r>
            <w:r w:rsidRPr="009408E3">
              <w:rPr>
                <w:rFonts w:ascii="Arial" w:hAnsi="Arial" w:cs="Arial"/>
                <w:color w:val="000000"/>
                <w:sz w:val="18"/>
                <w:szCs w:val="18"/>
              </w:rPr>
              <w:t>年限制性股票激励计划</w:t>
            </w:r>
            <w:r w:rsidRPr="009408E3">
              <w:rPr>
                <w:rFonts w:ascii="Arial" w:hAnsi="Arial" w:cs="Arial" w:hint="eastAsia"/>
                <w:color w:val="000000"/>
                <w:sz w:val="18"/>
                <w:szCs w:val="18"/>
              </w:rPr>
              <w:t>相关规定解除</w:t>
            </w:r>
            <w:r w:rsidRPr="009408E3">
              <w:rPr>
                <w:rFonts w:ascii="Arial" w:hAnsi="Arial" w:cs="Arial"/>
                <w:color w:val="000000"/>
                <w:sz w:val="18"/>
                <w:szCs w:val="18"/>
              </w:rPr>
              <w:t>限售</w:t>
            </w:r>
          </w:p>
        </w:tc>
      </w:tr>
      <w:tr w:rsidR="006F10C1" w:rsidRPr="009408E3" w14:paraId="5583D76D" w14:textId="77777777" w:rsidTr="009408E3">
        <w:trPr>
          <w:trHeight w:val="369"/>
        </w:trPr>
        <w:tc>
          <w:tcPr>
            <w:tcW w:w="971" w:type="dxa"/>
            <w:tcBorders>
              <w:top w:val="single" w:sz="2" w:space="0" w:color="auto"/>
              <w:left w:val="single" w:sz="2" w:space="0" w:color="auto"/>
              <w:bottom w:val="single" w:sz="2" w:space="0" w:color="auto"/>
              <w:right w:val="single" w:sz="2" w:space="0" w:color="auto"/>
            </w:tcBorders>
            <w:vAlign w:val="center"/>
          </w:tcPr>
          <w:p w14:paraId="2A61C6E5" w14:textId="77777777"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刘义忠</w:t>
            </w:r>
          </w:p>
        </w:tc>
        <w:tc>
          <w:tcPr>
            <w:tcW w:w="945" w:type="dxa"/>
            <w:tcBorders>
              <w:top w:val="single" w:sz="2" w:space="0" w:color="auto"/>
              <w:left w:val="single" w:sz="2" w:space="0" w:color="auto"/>
              <w:bottom w:val="single" w:sz="2" w:space="0" w:color="auto"/>
              <w:right w:val="single" w:sz="2" w:space="0" w:color="auto"/>
            </w:tcBorders>
            <w:vAlign w:val="center"/>
          </w:tcPr>
          <w:p w14:paraId="04180840" w14:textId="7F15CC5D"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0</w:t>
            </w:r>
          </w:p>
        </w:tc>
        <w:tc>
          <w:tcPr>
            <w:tcW w:w="1234" w:type="dxa"/>
            <w:tcBorders>
              <w:top w:val="single" w:sz="2" w:space="0" w:color="auto"/>
              <w:left w:val="single" w:sz="2" w:space="0" w:color="auto"/>
              <w:bottom w:val="single" w:sz="2" w:space="0" w:color="auto"/>
              <w:right w:val="single" w:sz="2" w:space="0" w:color="auto"/>
            </w:tcBorders>
            <w:vAlign w:val="center"/>
          </w:tcPr>
          <w:p w14:paraId="2901368C" w14:textId="77777777" w:rsidR="006F10C1" w:rsidRPr="009408E3" w:rsidRDefault="006F10C1" w:rsidP="006F10C1">
            <w:pPr>
              <w:widowControl/>
              <w:jc w:val="center"/>
              <w:rPr>
                <w:rFonts w:ascii="Arial" w:hAnsi="Arial" w:cs="Arial"/>
                <w:sz w:val="18"/>
                <w:szCs w:val="18"/>
              </w:rPr>
            </w:pPr>
            <w:r w:rsidRPr="009408E3">
              <w:rPr>
                <w:rFonts w:ascii="Arial" w:hAnsi="Arial" w:cs="Arial"/>
                <w:sz w:val="18"/>
                <w:szCs w:val="18"/>
              </w:rPr>
              <w:t>60,000</w:t>
            </w:r>
          </w:p>
        </w:tc>
        <w:tc>
          <w:tcPr>
            <w:tcW w:w="1134" w:type="dxa"/>
            <w:tcBorders>
              <w:top w:val="single" w:sz="2" w:space="0" w:color="auto"/>
              <w:left w:val="single" w:sz="2" w:space="0" w:color="auto"/>
              <w:bottom w:val="single" w:sz="2" w:space="0" w:color="auto"/>
              <w:right w:val="single" w:sz="2" w:space="0" w:color="auto"/>
            </w:tcBorders>
            <w:vAlign w:val="center"/>
          </w:tcPr>
          <w:p w14:paraId="2E9674A6" w14:textId="024E16A2" w:rsidR="006F10C1" w:rsidRPr="009408E3" w:rsidRDefault="006F10C1" w:rsidP="006F10C1">
            <w:pPr>
              <w:widowControl/>
              <w:jc w:val="center"/>
              <w:textAlignment w:val="center"/>
              <w:rPr>
                <w:rFonts w:ascii="Arial" w:hAnsi="Arial" w:cs="Arial"/>
              </w:rPr>
            </w:pPr>
            <w:r w:rsidRPr="009408E3">
              <w:rPr>
                <w:rFonts w:ascii="Arial" w:hAnsi="Arial" w:cs="Arial"/>
                <w:color w:val="000000"/>
                <w:sz w:val="18"/>
                <w:szCs w:val="18"/>
              </w:rPr>
              <w:t>0</w:t>
            </w:r>
          </w:p>
        </w:tc>
        <w:tc>
          <w:tcPr>
            <w:tcW w:w="1103" w:type="dxa"/>
            <w:tcBorders>
              <w:top w:val="single" w:sz="2" w:space="0" w:color="auto"/>
              <w:left w:val="single" w:sz="2" w:space="0" w:color="auto"/>
              <w:bottom w:val="single" w:sz="2" w:space="0" w:color="auto"/>
              <w:right w:val="single" w:sz="2" w:space="0" w:color="auto"/>
            </w:tcBorders>
            <w:vAlign w:val="center"/>
          </w:tcPr>
          <w:p w14:paraId="5D05CB56" w14:textId="08C6E84C"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60,000</w:t>
            </w:r>
          </w:p>
        </w:tc>
        <w:tc>
          <w:tcPr>
            <w:tcW w:w="1559" w:type="dxa"/>
            <w:tcBorders>
              <w:top w:val="single" w:sz="2" w:space="0" w:color="auto"/>
              <w:left w:val="single" w:sz="2" w:space="0" w:color="auto"/>
              <w:bottom w:val="single" w:sz="2" w:space="0" w:color="auto"/>
              <w:right w:val="single" w:sz="2" w:space="0" w:color="auto"/>
            </w:tcBorders>
            <w:vAlign w:val="center"/>
          </w:tcPr>
          <w:p w14:paraId="42568393" w14:textId="77777777" w:rsidR="006F10C1" w:rsidRPr="009408E3" w:rsidRDefault="006F10C1" w:rsidP="006F10C1">
            <w:pPr>
              <w:widowControl/>
              <w:jc w:val="center"/>
              <w:textAlignment w:val="center"/>
              <w:rPr>
                <w:rFonts w:ascii="Arial" w:hAnsi="Arial" w:cs="Arial"/>
                <w:sz w:val="18"/>
                <w:szCs w:val="18"/>
              </w:rPr>
            </w:pPr>
            <w:r w:rsidRPr="009408E3">
              <w:rPr>
                <w:rFonts w:ascii="Arial" w:hAnsi="Arial" w:cs="Arial" w:hint="eastAsia"/>
                <w:color w:val="000000"/>
                <w:sz w:val="18"/>
                <w:szCs w:val="18"/>
              </w:rPr>
              <w:t>股权激励</w:t>
            </w:r>
            <w:r w:rsidRPr="009408E3">
              <w:rPr>
                <w:rFonts w:ascii="Arial" w:hAnsi="Arial" w:cs="Arial"/>
                <w:color w:val="000000"/>
                <w:sz w:val="18"/>
                <w:szCs w:val="18"/>
              </w:rPr>
              <w:t>限售股</w:t>
            </w:r>
          </w:p>
        </w:tc>
        <w:tc>
          <w:tcPr>
            <w:tcW w:w="2635" w:type="dxa"/>
            <w:tcBorders>
              <w:top w:val="single" w:sz="2" w:space="0" w:color="auto"/>
              <w:left w:val="single" w:sz="2" w:space="0" w:color="auto"/>
              <w:bottom w:val="single" w:sz="2" w:space="0" w:color="auto"/>
              <w:right w:val="single" w:sz="2" w:space="0" w:color="auto"/>
            </w:tcBorders>
            <w:vAlign w:val="center"/>
          </w:tcPr>
          <w:p w14:paraId="0C02765F" w14:textId="77777777" w:rsidR="006F10C1" w:rsidRPr="009408E3" w:rsidRDefault="006F10C1" w:rsidP="006F10C1">
            <w:pPr>
              <w:widowControl/>
              <w:spacing w:beforeLines="25" w:before="78" w:line="300" w:lineRule="auto"/>
              <w:jc w:val="center"/>
              <w:textAlignment w:val="center"/>
              <w:rPr>
                <w:rFonts w:ascii="Arial" w:hAnsi="Arial" w:cs="Arial"/>
                <w:sz w:val="18"/>
                <w:szCs w:val="18"/>
              </w:rPr>
            </w:pPr>
            <w:r w:rsidRPr="009408E3">
              <w:rPr>
                <w:rFonts w:ascii="Arial" w:hAnsi="Arial" w:cs="Arial" w:hint="eastAsia"/>
                <w:color w:val="000000"/>
                <w:sz w:val="18"/>
                <w:szCs w:val="18"/>
              </w:rPr>
              <w:t>根据</w:t>
            </w:r>
            <w:r w:rsidRPr="009408E3">
              <w:rPr>
                <w:rFonts w:ascii="Arial" w:hAnsi="Arial" w:cs="Arial"/>
                <w:color w:val="000000"/>
                <w:sz w:val="18"/>
                <w:szCs w:val="18"/>
              </w:rPr>
              <w:t>公司</w:t>
            </w:r>
            <w:r w:rsidRPr="009408E3">
              <w:rPr>
                <w:rFonts w:ascii="Arial" w:hAnsi="Arial" w:cs="Arial"/>
                <w:color w:val="000000"/>
                <w:sz w:val="18"/>
                <w:szCs w:val="18"/>
              </w:rPr>
              <w:t>2024</w:t>
            </w:r>
            <w:r w:rsidRPr="009408E3">
              <w:rPr>
                <w:rFonts w:ascii="Arial" w:hAnsi="Arial" w:cs="Arial"/>
                <w:color w:val="000000"/>
                <w:sz w:val="18"/>
                <w:szCs w:val="18"/>
              </w:rPr>
              <w:t>年限制性股票激励计划</w:t>
            </w:r>
            <w:r w:rsidRPr="009408E3">
              <w:rPr>
                <w:rFonts w:ascii="Arial" w:hAnsi="Arial" w:cs="Arial" w:hint="eastAsia"/>
                <w:color w:val="000000"/>
                <w:sz w:val="18"/>
                <w:szCs w:val="18"/>
              </w:rPr>
              <w:t>相关规定解除</w:t>
            </w:r>
            <w:r w:rsidRPr="009408E3">
              <w:rPr>
                <w:rFonts w:ascii="Arial" w:hAnsi="Arial" w:cs="Arial"/>
                <w:color w:val="000000"/>
                <w:sz w:val="18"/>
                <w:szCs w:val="18"/>
              </w:rPr>
              <w:t>限售</w:t>
            </w:r>
          </w:p>
        </w:tc>
      </w:tr>
      <w:tr w:rsidR="006F10C1" w:rsidRPr="009408E3" w14:paraId="296AE311" w14:textId="77777777" w:rsidTr="009408E3">
        <w:trPr>
          <w:trHeight w:val="369"/>
        </w:trPr>
        <w:tc>
          <w:tcPr>
            <w:tcW w:w="971" w:type="dxa"/>
            <w:tcBorders>
              <w:top w:val="single" w:sz="2" w:space="0" w:color="auto"/>
              <w:left w:val="single" w:sz="2" w:space="0" w:color="auto"/>
              <w:bottom w:val="single" w:sz="2" w:space="0" w:color="auto"/>
              <w:right w:val="single" w:sz="2" w:space="0" w:color="auto"/>
            </w:tcBorders>
            <w:vAlign w:val="center"/>
          </w:tcPr>
          <w:p w14:paraId="3DEC644A" w14:textId="77777777"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苑晓刚</w:t>
            </w:r>
          </w:p>
        </w:tc>
        <w:tc>
          <w:tcPr>
            <w:tcW w:w="945" w:type="dxa"/>
            <w:tcBorders>
              <w:top w:val="single" w:sz="2" w:space="0" w:color="auto"/>
              <w:left w:val="single" w:sz="2" w:space="0" w:color="auto"/>
              <w:bottom w:val="single" w:sz="2" w:space="0" w:color="auto"/>
              <w:right w:val="single" w:sz="2" w:space="0" w:color="auto"/>
            </w:tcBorders>
            <w:vAlign w:val="center"/>
          </w:tcPr>
          <w:p w14:paraId="30D02FBE" w14:textId="51CA5BDD"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0</w:t>
            </w:r>
          </w:p>
        </w:tc>
        <w:tc>
          <w:tcPr>
            <w:tcW w:w="1234" w:type="dxa"/>
            <w:tcBorders>
              <w:top w:val="single" w:sz="2" w:space="0" w:color="auto"/>
              <w:left w:val="single" w:sz="2" w:space="0" w:color="auto"/>
              <w:bottom w:val="single" w:sz="2" w:space="0" w:color="auto"/>
              <w:right w:val="single" w:sz="2" w:space="0" w:color="auto"/>
            </w:tcBorders>
            <w:vAlign w:val="center"/>
          </w:tcPr>
          <w:p w14:paraId="3DC46317" w14:textId="77777777" w:rsidR="006F10C1" w:rsidRPr="009408E3" w:rsidRDefault="006F10C1" w:rsidP="006F10C1">
            <w:pPr>
              <w:widowControl/>
              <w:jc w:val="center"/>
              <w:rPr>
                <w:rFonts w:ascii="Arial" w:hAnsi="Arial" w:cs="Arial"/>
                <w:sz w:val="18"/>
                <w:szCs w:val="18"/>
              </w:rPr>
            </w:pPr>
            <w:r w:rsidRPr="009408E3">
              <w:rPr>
                <w:rFonts w:ascii="Arial" w:hAnsi="Arial" w:cs="Arial"/>
                <w:sz w:val="18"/>
                <w:szCs w:val="18"/>
              </w:rPr>
              <w:t>60,000</w:t>
            </w:r>
          </w:p>
        </w:tc>
        <w:tc>
          <w:tcPr>
            <w:tcW w:w="1134" w:type="dxa"/>
            <w:tcBorders>
              <w:top w:val="single" w:sz="2" w:space="0" w:color="auto"/>
              <w:left w:val="single" w:sz="2" w:space="0" w:color="auto"/>
              <w:bottom w:val="single" w:sz="2" w:space="0" w:color="auto"/>
              <w:right w:val="single" w:sz="2" w:space="0" w:color="auto"/>
            </w:tcBorders>
            <w:vAlign w:val="center"/>
          </w:tcPr>
          <w:p w14:paraId="321A45BE" w14:textId="5B331D38" w:rsidR="006F10C1" w:rsidRPr="009408E3" w:rsidRDefault="006F10C1" w:rsidP="006F10C1">
            <w:pPr>
              <w:widowControl/>
              <w:jc w:val="center"/>
              <w:textAlignment w:val="center"/>
              <w:rPr>
                <w:rFonts w:ascii="Arial" w:hAnsi="Arial" w:cs="Arial"/>
              </w:rPr>
            </w:pPr>
            <w:r w:rsidRPr="009408E3">
              <w:rPr>
                <w:rFonts w:ascii="Arial" w:hAnsi="Arial" w:cs="Arial"/>
                <w:color w:val="000000"/>
                <w:sz w:val="18"/>
                <w:szCs w:val="18"/>
              </w:rPr>
              <w:t>0</w:t>
            </w:r>
          </w:p>
        </w:tc>
        <w:tc>
          <w:tcPr>
            <w:tcW w:w="1103" w:type="dxa"/>
            <w:tcBorders>
              <w:top w:val="single" w:sz="2" w:space="0" w:color="auto"/>
              <w:left w:val="single" w:sz="2" w:space="0" w:color="auto"/>
              <w:bottom w:val="single" w:sz="2" w:space="0" w:color="auto"/>
              <w:right w:val="single" w:sz="2" w:space="0" w:color="auto"/>
            </w:tcBorders>
            <w:vAlign w:val="center"/>
          </w:tcPr>
          <w:p w14:paraId="34F26271" w14:textId="52F4C622"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60,000</w:t>
            </w:r>
          </w:p>
        </w:tc>
        <w:tc>
          <w:tcPr>
            <w:tcW w:w="1559" w:type="dxa"/>
            <w:tcBorders>
              <w:top w:val="single" w:sz="2" w:space="0" w:color="auto"/>
              <w:left w:val="single" w:sz="2" w:space="0" w:color="auto"/>
              <w:bottom w:val="single" w:sz="2" w:space="0" w:color="auto"/>
              <w:right w:val="single" w:sz="2" w:space="0" w:color="auto"/>
            </w:tcBorders>
            <w:vAlign w:val="center"/>
          </w:tcPr>
          <w:p w14:paraId="51B7496A" w14:textId="77777777" w:rsidR="006F10C1" w:rsidRPr="009408E3" w:rsidRDefault="006F10C1" w:rsidP="006F10C1">
            <w:pPr>
              <w:widowControl/>
              <w:jc w:val="center"/>
              <w:textAlignment w:val="center"/>
              <w:rPr>
                <w:rFonts w:ascii="Arial" w:hAnsi="Arial" w:cs="Arial"/>
                <w:sz w:val="18"/>
                <w:szCs w:val="18"/>
              </w:rPr>
            </w:pPr>
            <w:r w:rsidRPr="009408E3">
              <w:rPr>
                <w:rFonts w:ascii="Arial" w:hAnsi="Arial" w:cs="Arial" w:hint="eastAsia"/>
                <w:color w:val="000000"/>
                <w:sz w:val="18"/>
                <w:szCs w:val="18"/>
              </w:rPr>
              <w:t>股权激励</w:t>
            </w:r>
            <w:r w:rsidRPr="009408E3">
              <w:rPr>
                <w:rFonts w:ascii="Arial" w:hAnsi="Arial" w:cs="Arial"/>
                <w:color w:val="000000"/>
                <w:sz w:val="18"/>
                <w:szCs w:val="18"/>
              </w:rPr>
              <w:t>限售股</w:t>
            </w:r>
          </w:p>
        </w:tc>
        <w:tc>
          <w:tcPr>
            <w:tcW w:w="2635" w:type="dxa"/>
            <w:tcBorders>
              <w:top w:val="single" w:sz="2" w:space="0" w:color="auto"/>
              <w:left w:val="single" w:sz="2" w:space="0" w:color="auto"/>
              <w:bottom w:val="single" w:sz="2" w:space="0" w:color="auto"/>
              <w:right w:val="single" w:sz="2" w:space="0" w:color="auto"/>
            </w:tcBorders>
            <w:vAlign w:val="center"/>
          </w:tcPr>
          <w:p w14:paraId="7F884278" w14:textId="77777777" w:rsidR="006F10C1" w:rsidRPr="009408E3" w:rsidRDefault="006F10C1" w:rsidP="006F10C1">
            <w:pPr>
              <w:widowControl/>
              <w:spacing w:beforeLines="25" w:before="78" w:line="300" w:lineRule="auto"/>
              <w:jc w:val="center"/>
              <w:textAlignment w:val="center"/>
              <w:rPr>
                <w:rFonts w:ascii="Arial" w:hAnsi="Arial" w:cs="Arial"/>
                <w:sz w:val="18"/>
                <w:szCs w:val="18"/>
              </w:rPr>
            </w:pPr>
            <w:r w:rsidRPr="009408E3">
              <w:rPr>
                <w:rFonts w:ascii="Arial" w:hAnsi="Arial" w:cs="Arial" w:hint="eastAsia"/>
                <w:color w:val="000000"/>
                <w:sz w:val="18"/>
                <w:szCs w:val="18"/>
              </w:rPr>
              <w:t>根据</w:t>
            </w:r>
            <w:r w:rsidRPr="009408E3">
              <w:rPr>
                <w:rFonts w:ascii="Arial" w:hAnsi="Arial" w:cs="Arial"/>
                <w:color w:val="000000"/>
                <w:sz w:val="18"/>
                <w:szCs w:val="18"/>
              </w:rPr>
              <w:t>公司</w:t>
            </w:r>
            <w:r w:rsidRPr="009408E3">
              <w:rPr>
                <w:rFonts w:ascii="Arial" w:hAnsi="Arial" w:cs="Arial"/>
                <w:color w:val="000000"/>
                <w:sz w:val="18"/>
                <w:szCs w:val="18"/>
              </w:rPr>
              <w:t>2024</w:t>
            </w:r>
            <w:r w:rsidRPr="009408E3">
              <w:rPr>
                <w:rFonts w:ascii="Arial" w:hAnsi="Arial" w:cs="Arial"/>
                <w:color w:val="000000"/>
                <w:sz w:val="18"/>
                <w:szCs w:val="18"/>
              </w:rPr>
              <w:t>年限制性股票激励计划</w:t>
            </w:r>
            <w:r w:rsidRPr="009408E3">
              <w:rPr>
                <w:rFonts w:ascii="Arial" w:hAnsi="Arial" w:cs="Arial" w:hint="eastAsia"/>
                <w:color w:val="000000"/>
                <w:sz w:val="18"/>
                <w:szCs w:val="18"/>
              </w:rPr>
              <w:t>相关规定解除</w:t>
            </w:r>
            <w:r w:rsidRPr="009408E3">
              <w:rPr>
                <w:rFonts w:ascii="Arial" w:hAnsi="Arial" w:cs="Arial"/>
                <w:color w:val="000000"/>
                <w:sz w:val="18"/>
                <w:szCs w:val="18"/>
              </w:rPr>
              <w:t>限售</w:t>
            </w:r>
          </w:p>
        </w:tc>
      </w:tr>
      <w:tr w:rsidR="006F10C1" w:rsidRPr="009408E3" w14:paraId="535C0955" w14:textId="77777777" w:rsidTr="009408E3">
        <w:trPr>
          <w:trHeight w:val="369"/>
        </w:trPr>
        <w:tc>
          <w:tcPr>
            <w:tcW w:w="971" w:type="dxa"/>
            <w:tcBorders>
              <w:top w:val="single" w:sz="2" w:space="0" w:color="auto"/>
              <w:left w:val="single" w:sz="2" w:space="0" w:color="auto"/>
              <w:bottom w:val="single" w:sz="2" w:space="0" w:color="auto"/>
              <w:right w:val="single" w:sz="2" w:space="0" w:color="auto"/>
            </w:tcBorders>
            <w:vAlign w:val="center"/>
          </w:tcPr>
          <w:p w14:paraId="0495C531" w14:textId="77777777"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胡兵</w:t>
            </w:r>
          </w:p>
        </w:tc>
        <w:tc>
          <w:tcPr>
            <w:tcW w:w="945" w:type="dxa"/>
            <w:tcBorders>
              <w:top w:val="single" w:sz="2" w:space="0" w:color="auto"/>
              <w:left w:val="single" w:sz="2" w:space="0" w:color="auto"/>
              <w:bottom w:val="single" w:sz="2" w:space="0" w:color="auto"/>
              <w:right w:val="single" w:sz="2" w:space="0" w:color="auto"/>
            </w:tcBorders>
            <w:vAlign w:val="center"/>
          </w:tcPr>
          <w:p w14:paraId="00BA9D41" w14:textId="1361E98F"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0</w:t>
            </w:r>
          </w:p>
        </w:tc>
        <w:tc>
          <w:tcPr>
            <w:tcW w:w="1234" w:type="dxa"/>
            <w:tcBorders>
              <w:top w:val="single" w:sz="2" w:space="0" w:color="auto"/>
              <w:left w:val="single" w:sz="2" w:space="0" w:color="auto"/>
              <w:bottom w:val="single" w:sz="2" w:space="0" w:color="auto"/>
              <w:right w:val="single" w:sz="2" w:space="0" w:color="auto"/>
            </w:tcBorders>
            <w:vAlign w:val="center"/>
          </w:tcPr>
          <w:p w14:paraId="122F7FC9" w14:textId="77777777" w:rsidR="006F10C1" w:rsidRPr="009408E3" w:rsidRDefault="006F10C1" w:rsidP="006F10C1">
            <w:pPr>
              <w:widowControl/>
              <w:jc w:val="center"/>
              <w:rPr>
                <w:rFonts w:ascii="Arial" w:hAnsi="Arial" w:cs="Arial"/>
                <w:sz w:val="18"/>
                <w:szCs w:val="18"/>
              </w:rPr>
            </w:pPr>
            <w:r w:rsidRPr="009408E3">
              <w:rPr>
                <w:rFonts w:ascii="Arial" w:hAnsi="Arial" w:cs="Arial"/>
                <w:sz w:val="18"/>
                <w:szCs w:val="18"/>
              </w:rPr>
              <w:t>60,000</w:t>
            </w:r>
          </w:p>
        </w:tc>
        <w:tc>
          <w:tcPr>
            <w:tcW w:w="1134" w:type="dxa"/>
            <w:tcBorders>
              <w:top w:val="single" w:sz="2" w:space="0" w:color="auto"/>
              <w:left w:val="single" w:sz="2" w:space="0" w:color="auto"/>
              <w:bottom w:val="single" w:sz="2" w:space="0" w:color="auto"/>
              <w:right w:val="single" w:sz="2" w:space="0" w:color="auto"/>
            </w:tcBorders>
            <w:vAlign w:val="center"/>
          </w:tcPr>
          <w:p w14:paraId="43460C33" w14:textId="2E49D94F" w:rsidR="006F10C1" w:rsidRPr="009408E3" w:rsidRDefault="006F10C1" w:rsidP="006F10C1">
            <w:pPr>
              <w:widowControl/>
              <w:jc w:val="center"/>
              <w:textAlignment w:val="center"/>
              <w:rPr>
                <w:rFonts w:ascii="Arial" w:hAnsi="Arial" w:cs="Arial"/>
              </w:rPr>
            </w:pPr>
            <w:r w:rsidRPr="009408E3">
              <w:rPr>
                <w:rFonts w:ascii="Arial" w:hAnsi="Arial" w:cs="Arial"/>
                <w:color w:val="000000"/>
                <w:sz w:val="18"/>
                <w:szCs w:val="18"/>
              </w:rPr>
              <w:t>0</w:t>
            </w:r>
          </w:p>
        </w:tc>
        <w:tc>
          <w:tcPr>
            <w:tcW w:w="1103" w:type="dxa"/>
            <w:tcBorders>
              <w:top w:val="single" w:sz="2" w:space="0" w:color="auto"/>
              <w:left w:val="single" w:sz="2" w:space="0" w:color="auto"/>
              <w:bottom w:val="single" w:sz="2" w:space="0" w:color="auto"/>
              <w:right w:val="single" w:sz="2" w:space="0" w:color="auto"/>
            </w:tcBorders>
            <w:vAlign w:val="center"/>
          </w:tcPr>
          <w:p w14:paraId="714EDF1F" w14:textId="622274AD"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60,000</w:t>
            </w:r>
          </w:p>
        </w:tc>
        <w:tc>
          <w:tcPr>
            <w:tcW w:w="1559" w:type="dxa"/>
            <w:tcBorders>
              <w:top w:val="single" w:sz="2" w:space="0" w:color="auto"/>
              <w:left w:val="single" w:sz="2" w:space="0" w:color="auto"/>
              <w:bottom w:val="single" w:sz="2" w:space="0" w:color="auto"/>
              <w:right w:val="single" w:sz="2" w:space="0" w:color="auto"/>
            </w:tcBorders>
            <w:vAlign w:val="center"/>
          </w:tcPr>
          <w:p w14:paraId="79D2A1A4" w14:textId="77777777" w:rsidR="006F10C1" w:rsidRPr="009408E3" w:rsidRDefault="006F10C1" w:rsidP="006F10C1">
            <w:pPr>
              <w:widowControl/>
              <w:jc w:val="center"/>
              <w:textAlignment w:val="center"/>
              <w:rPr>
                <w:rFonts w:ascii="Arial" w:hAnsi="Arial" w:cs="Arial"/>
                <w:sz w:val="18"/>
                <w:szCs w:val="18"/>
              </w:rPr>
            </w:pPr>
            <w:r w:rsidRPr="009408E3">
              <w:rPr>
                <w:rFonts w:ascii="Arial" w:hAnsi="Arial" w:cs="Arial" w:hint="eastAsia"/>
                <w:color w:val="000000"/>
                <w:sz w:val="18"/>
                <w:szCs w:val="18"/>
              </w:rPr>
              <w:t>股权激励</w:t>
            </w:r>
            <w:r w:rsidRPr="009408E3">
              <w:rPr>
                <w:rFonts w:ascii="Arial" w:hAnsi="Arial" w:cs="Arial"/>
                <w:color w:val="000000"/>
                <w:sz w:val="18"/>
                <w:szCs w:val="18"/>
              </w:rPr>
              <w:t>限售股</w:t>
            </w:r>
          </w:p>
        </w:tc>
        <w:tc>
          <w:tcPr>
            <w:tcW w:w="2635" w:type="dxa"/>
            <w:tcBorders>
              <w:top w:val="single" w:sz="2" w:space="0" w:color="auto"/>
              <w:left w:val="single" w:sz="2" w:space="0" w:color="auto"/>
              <w:bottom w:val="single" w:sz="2" w:space="0" w:color="auto"/>
              <w:right w:val="single" w:sz="2" w:space="0" w:color="auto"/>
            </w:tcBorders>
            <w:vAlign w:val="center"/>
          </w:tcPr>
          <w:p w14:paraId="20901AAC" w14:textId="77777777" w:rsidR="006F10C1" w:rsidRPr="009408E3" w:rsidRDefault="006F10C1" w:rsidP="006F10C1">
            <w:pPr>
              <w:widowControl/>
              <w:spacing w:beforeLines="25" w:before="78" w:line="300" w:lineRule="auto"/>
              <w:jc w:val="center"/>
              <w:textAlignment w:val="center"/>
              <w:rPr>
                <w:rFonts w:ascii="Arial" w:hAnsi="Arial" w:cs="Arial"/>
                <w:sz w:val="18"/>
                <w:szCs w:val="18"/>
              </w:rPr>
            </w:pPr>
            <w:r w:rsidRPr="009408E3">
              <w:rPr>
                <w:rFonts w:ascii="Arial" w:hAnsi="Arial" w:cs="Arial" w:hint="eastAsia"/>
                <w:color w:val="000000"/>
                <w:sz w:val="18"/>
                <w:szCs w:val="18"/>
              </w:rPr>
              <w:t>根据</w:t>
            </w:r>
            <w:r w:rsidRPr="009408E3">
              <w:rPr>
                <w:rFonts w:ascii="Arial" w:hAnsi="Arial" w:cs="Arial"/>
                <w:color w:val="000000"/>
                <w:sz w:val="18"/>
                <w:szCs w:val="18"/>
              </w:rPr>
              <w:t>公司</w:t>
            </w:r>
            <w:r w:rsidRPr="009408E3">
              <w:rPr>
                <w:rFonts w:ascii="Arial" w:hAnsi="Arial" w:cs="Arial"/>
                <w:color w:val="000000"/>
                <w:sz w:val="18"/>
                <w:szCs w:val="18"/>
              </w:rPr>
              <w:t>2024</w:t>
            </w:r>
            <w:r w:rsidRPr="009408E3">
              <w:rPr>
                <w:rFonts w:ascii="Arial" w:hAnsi="Arial" w:cs="Arial"/>
                <w:color w:val="000000"/>
                <w:sz w:val="18"/>
                <w:szCs w:val="18"/>
              </w:rPr>
              <w:t>年限制性股票激励计划</w:t>
            </w:r>
            <w:r w:rsidRPr="009408E3">
              <w:rPr>
                <w:rFonts w:ascii="Arial" w:hAnsi="Arial" w:cs="Arial" w:hint="eastAsia"/>
                <w:color w:val="000000"/>
                <w:sz w:val="18"/>
                <w:szCs w:val="18"/>
              </w:rPr>
              <w:t>相关规定解除</w:t>
            </w:r>
            <w:r w:rsidRPr="009408E3">
              <w:rPr>
                <w:rFonts w:ascii="Arial" w:hAnsi="Arial" w:cs="Arial"/>
                <w:color w:val="000000"/>
                <w:sz w:val="18"/>
                <w:szCs w:val="18"/>
              </w:rPr>
              <w:t>限售</w:t>
            </w:r>
          </w:p>
        </w:tc>
      </w:tr>
      <w:tr w:rsidR="006F10C1" w:rsidRPr="009408E3" w14:paraId="0AB79AE3" w14:textId="77777777" w:rsidTr="009408E3">
        <w:trPr>
          <w:trHeight w:val="369"/>
        </w:trPr>
        <w:tc>
          <w:tcPr>
            <w:tcW w:w="971" w:type="dxa"/>
            <w:tcBorders>
              <w:top w:val="single" w:sz="2" w:space="0" w:color="auto"/>
              <w:left w:val="single" w:sz="2" w:space="0" w:color="auto"/>
              <w:bottom w:val="single" w:sz="2" w:space="0" w:color="auto"/>
              <w:right w:val="single" w:sz="2" w:space="0" w:color="auto"/>
            </w:tcBorders>
            <w:vAlign w:val="center"/>
          </w:tcPr>
          <w:p w14:paraId="0CDEDB59" w14:textId="77777777"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高英杰</w:t>
            </w:r>
          </w:p>
        </w:tc>
        <w:tc>
          <w:tcPr>
            <w:tcW w:w="945" w:type="dxa"/>
            <w:tcBorders>
              <w:top w:val="single" w:sz="2" w:space="0" w:color="auto"/>
              <w:left w:val="single" w:sz="2" w:space="0" w:color="auto"/>
              <w:bottom w:val="single" w:sz="2" w:space="0" w:color="auto"/>
              <w:right w:val="single" w:sz="2" w:space="0" w:color="auto"/>
            </w:tcBorders>
            <w:vAlign w:val="center"/>
          </w:tcPr>
          <w:p w14:paraId="5C919429" w14:textId="5EE30DE7"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0</w:t>
            </w:r>
          </w:p>
        </w:tc>
        <w:tc>
          <w:tcPr>
            <w:tcW w:w="1234" w:type="dxa"/>
            <w:tcBorders>
              <w:top w:val="single" w:sz="2" w:space="0" w:color="auto"/>
              <w:left w:val="single" w:sz="2" w:space="0" w:color="auto"/>
              <w:bottom w:val="single" w:sz="2" w:space="0" w:color="auto"/>
              <w:right w:val="single" w:sz="2" w:space="0" w:color="auto"/>
            </w:tcBorders>
            <w:vAlign w:val="center"/>
          </w:tcPr>
          <w:p w14:paraId="57EDD6E3" w14:textId="77777777" w:rsidR="006F10C1" w:rsidRPr="009408E3" w:rsidRDefault="006F10C1" w:rsidP="006F10C1">
            <w:pPr>
              <w:widowControl/>
              <w:jc w:val="center"/>
              <w:rPr>
                <w:rFonts w:ascii="Arial" w:hAnsi="Arial" w:cs="Arial"/>
                <w:sz w:val="18"/>
                <w:szCs w:val="18"/>
              </w:rPr>
            </w:pPr>
            <w:r w:rsidRPr="009408E3">
              <w:rPr>
                <w:rFonts w:ascii="Arial" w:hAnsi="Arial" w:cs="Arial"/>
                <w:sz w:val="18"/>
                <w:szCs w:val="18"/>
              </w:rPr>
              <w:t>60,000</w:t>
            </w:r>
          </w:p>
        </w:tc>
        <w:tc>
          <w:tcPr>
            <w:tcW w:w="1134" w:type="dxa"/>
            <w:tcBorders>
              <w:top w:val="single" w:sz="2" w:space="0" w:color="auto"/>
              <w:left w:val="single" w:sz="2" w:space="0" w:color="auto"/>
              <w:bottom w:val="single" w:sz="2" w:space="0" w:color="auto"/>
              <w:right w:val="single" w:sz="2" w:space="0" w:color="auto"/>
            </w:tcBorders>
            <w:vAlign w:val="center"/>
          </w:tcPr>
          <w:p w14:paraId="5A59B52E" w14:textId="479936D3" w:rsidR="006F10C1" w:rsidRPr="009408E3" w:rsidRDefault="006F10C1" w:rsidP="006F10C1">
            <w:pPr>
              <w:widowControl/>
              <w:jc w:val="center"/>
              <w:textAlignment w:val="center"/>
              <w:rPr>
                <w:rFonts w:ascii="Arial" w:hAnsi="Arial" w:cs="Arial"/>
              </w:rPr>
            </w:pPr>
            <w:r w:rsidRPr="009408E3">
              <w:rPr>
                <w:rFonts w:ascii="Arial" w:hAnsi="Arial" w:cs="Arial"/>
                <w:color w:val="000000"/>
                <w:sz w:val="18"/>
                <w:szCs w:val="18"/>
              </w:rPr>
              <w:t>0</w:t>
            </w:r>
          </w:p>
        </w:tc>
        <w:tc>
          <w:tcPr>
            <w:tcW w:w="1103" w:type="dxa"/>
            <w:tcBorders>
              <w:top w:val="single" w:sz="2" w:space="0" w:color="auto"/>
              <w:left w:val="single" w:sz="2" w:space="0" w:color="auto"/>
              <w:bottom w:val="single" w:sz="2" w:space="0" w:color="auto"/>
              <w:right w:val="single" w:sz="2" w:space="0" w:color="auto"/>
            </w:tcBorders>
            <w:vAlign w:val="center"/>
          </w:tcPr>
          <w:p w14:paraId="3E888312" w14:textId="5BD929AC" w:rsidR="006F10C1" w:rsidRPr="009408E3" w:rsidRDefault="006F10C1" w:rsidP="006F10C1">
            <w:pPr>
              <w:widowControl/>
              <w:jc w:val="center"/>
              <w:textAlignment w:val="center"/>
              <w:rPr>
                <w:rFonts w:ascii="Arial" w:hAnsi="Arial" w:cs="Arial"/>
                <w:sz w:val="18"/>
                <w:szCs w:val="18"/>
              </w:rPr>
            </w:pPr>
            <w:r w:rsidRPr="009408E3">
              <w:rPr>
                <w:rFonts w:ascii="Arial" w:hAnsi="Arial" w:cs="Arial"/>
                <w:color w:val="000000"/>
                <w:sz w:val="18"/>
                <w:szCs w:val="18"/>
              </w:rPr>
              <w:t>60,000</w:t>
            </w:r>
          </w:p>
        </w:tc>
        <w:tc>
          <w:tcPr>
            <w:tcW w:w="1559" w:type="dxa"/>
            <w:tcBorders>
              <w:top w:val="single" w:sz="2" w:space="0" w:color="auto"/>
              <w:left w:val="single" w:sz="2" w:space="0" w:color="auto"/>
              <w:bottom w:val="single" w:sz="2" w:space="0" w:color="auto"/>
              <w:right w:val="single" w:sz="2" w:space="0" w:color="auto"/>
            </w:tcBorders>
            <w:vAlign w:val="center"/>
          </w:tcPr>
          <w:p w14:paraId="16192FD2" w14:textId="77777777" w:rsidR="006F10C1" w:rsidRPr="009408E3" w:rsidRDefault="006F10C1" w:rsidP="006F10C1">
            <w:pPr>
              <w:widowControl/>
              <w:jc w:val="center"/>
              <w:textAlignment w:val="center"/>
              <w:rPr>
                <w:rFonts w:ascii="Arial" w:hAnsi="Arial" w:cs="Arial"/>
                <w:sz w:val="18"/>
                <w:szCs w:val="18"/>
              </w:rPr>
            </w:pPr>
            <w:r w:rsidRPr="009408E3">
              <w:rPr>
                <w:rFonts w:ascii="Arial" w:hAnsi="Arial" w:cs="Arial" w:hint="eastAsia"/>
                <w:color w:val="000000"/>
                <w:sz w:val="18"/>
                <w:szCs w:val="18"/>
              </w:rPr>
              <w:t>股权激励</w:t>
            </w:r>
            <w:r w:rsidRPr="009408E3">
              <w:rPr>
                <w:rFonts w:ascii="Arial" w:hAnsi="Arial" w:cs="Arial"/>
                <w:color w:val="000000"/>
                <w:sz w:val="18"/>
                <w:szCs w:val="18"/>
              </w:rPr>
              <w:t>限售股</w:t>
            </w:r>
          </w:p>
        </w:tc>
        <w:tc>
          <w:tcPr>
            <w:tcW w:w="2635" w:type="dxa"/>
            <w:tcBorders>
              <w:top w:val="single" w:sz="2" w:space="0" w:color="auto"/>
              <w:left w:val="single" w:sz="2" w:space="0" w:color="auto"/>
              <w:bottom w:val="single" w:sz="2" w:space="0" w:color="auto"/>
              <w:right w:val="single" w:sz="2" w:space="0" w:color="auto"/>
            </w:tcBorders>
            <w:vAlign w:val="center"/>
          </w:tcPr>
          <w:p w14:paraId="5F4C3C71" w14:textId="77777777" w:rsidR="006F10C1" w:rsidRPr="009408E3" w:rsidRDefault="006F10C1" w:rsidP="006F10C1">
            <w:pPr>
              <w:widowControl/>
              <w:spacing w:beforeLines="25" w:before="78" w:line="300" w:lineRule="auto"/>
              <w:jc w:val="center"/>
              <w:textAlignment w:val="center"/>
              <w:rPr>
                <w:rFonts w:ascii="Arial" w:hAnsi="Arial" w:cs="Arial"/>
                <w:sz w:val="18"/>
                <w:szCs w:val="18"/>
              </w:rPr>
            </w:pPr>
            <w:r w:rsidRPr="009408E3">
              <w:rPr>
                <w:rFonts w:ascii="Arial" w:hAnsi="Arial" w:cs="Arial" w:hint="eastAsia"/>
                <w:color w:val="000000"/>
                <w:sz w:val="18"/>
                <w:szCs w:val="18"/>
              </w:rPr>
              <w:t>根据</w:t>
            </w:r>
            <w:r w:rsidRPr="009408E3">
              <w:rPr>
                <w:rFonts w:ascii="Arial" w:hAnsi="Arial" w:cs="Arial"/>
                <w:color w:val="000000"/>
                <w:sz w:val="18"/>
                <w:szCs w:val="18"/>
              </w:rPr>
              <w:t>公司</w:t>
            </w:r>
            <w:r w:rsidRPr="009408E3">
              <w:rPr>
                <w:rFonts w:ascii="Arial" w:hAnsi="Arial" w:cs="Arial"/>
                <w:color w:val="000000"/>
                <w:sz w:val="18"/>
                <w:szCs w:val="18"/>
              </w:rPr>
              <w:t>2024</w:t>
            </w:r>
            <w:r w:rsidRPr="009408E3">
              <w:rPr>
                <w:rFonts w:ascii="Arial" w:hAnsi="Arial" w:cs="Arial"/>
                <w:color w:val="000000"/>
                <w:sz w:val="18"/>
                <w:szCs w:val="18"/>
              </w:rPr>
              <w:t>年限制性股票激励计划</w:t>
            </w:r>
            <w:r w:rsidRPr="009408E3">
              <w:rPr>
                <w:rFonts w:ascii="Arial" w:hAnsi="Arial" w:cs="Arial" w:hint="eastAsia"/>
                <w:color w:val="000000"/>
                <w:sz w:val="18"/>
                <w:szCs w:val="18"/>
              </w:rPr>
              <w:t>相关规定解除</w:t>
            </w:r>
            <w:r w:rsidRPr="009408E3">
              <w:rPr>
                <w:rFonts w:ascii="Arial" w:hAnsi="Arial" w:cs="Arial"/>
                <w:color w:val="000000"/>
                <w:sz w:val="18"/>
                <w:szCs w:val="18"/>
              </w:rPr>
              <w:t>限售</w:t>
            </w:r>
          </w:p>
        </w:tc>
      </w:tr>
      <w:tr w:rsidR="00D374E4" w:rsidRPr="009408E3" w14:paraId="0D6B97A5" w14:textId="77777777" w:rsidTr="009408E3">
        <w:trPr>
          <w:trHeight w:val="369"/>
        </w:trPr>
        <w:tc>
          <w:tcPr>
            <w:tcW w:w="971" w:type="dxa"/>
            <w:tcBorders>
              <w:top w:val="single" w:sz="2" w:space="0" w:color="auto"/>
              <w:left w:val="single" w:sz="2" w:space="0" w:color="auto"/>
              <w:bottom w:val="single" w:sz="2" w:space="0" w:color="auto"/>
              <w:right w:val="single" w:sz="2" w:space="0" w:color="auto"/>
            </w:tcBorders>
            <w:vAlign w:val="center"/>
          </w:tcPr>
          <w:p w14:paraId="40BDB627" w14:textId="77777777" w:rsidR="00D374E4" w:rsidRPr="009408E3" w:rsidRDefault="00192C4B">
            <w:pPr>
              <w:widowControl/>
              <w:jc w:val="center"/>
              <w:textAlignment w:val="center"/>
              <w:rPr>
                <w:rFonts w:ascii="Arial" w:hAnsi="Arial" w:cs="Arial"/>
                <w:sz w:val="18"/>
                <w:szCs w:val="18"/>
              </w:rPr>
            </w:pPr>
            <w:r w:rsidRPr="009408E3">
              <w:rPr>
                <w:rFonts w:ascii="Arial" w:hAnsi="Arial" w:cs="Arial"/>
                <w:color w:val="000000"/>
                <w:sz w:val="18"/>
                <w:szCs w:val="18"/>
              </w:rPr>
              <w:t>其他</w:t>
            </w:r>
            <w:r w:rsidRPr="009408E3">
              <w:rPr>
                <w:rFonts w:ascii="Arial" w:hAnsi="Arial" w:cs="Arial" w:hint="eastAsia"/>
                <w:color w:val="000000"/>
                <w:sz w:val="18"/>
                <w:szCs w:val="18"/>
              </w:rPr>
              <w:t xml:space="preserve">2024 </w:t>
            </w:r>
            <w:r w:rsidRPr="009408E3">
              <w:rPr>
                <w:rFonts w:ascii="Arial" w:hAnsi="Arial" w:cs="Arial" w:hint="eastAsia"/>
                <w:color w:val="000000"/>
                <w:sz w:val="18"/>
                <w:szCs w:val="18"/>
              </w:rPr>
              <w:t>年限制性股票激励计划首次授予激励对象</w:t>
            </w:r>
            <w:r w:rsidRPr="009408E3">
              <w:rPr>
                <w:rFonts w:ascii="Arial" w:hAnsi="Arial" w:cs="Arial"/>
                <w:color w:val="000000"/>
                <w:sz w:val="18"/>
                <w:szCs w:val="18"/>
              </w:rPr>
              <w:t>（</w:t>
            </w:r>
            <w:r w:rsidRPr="009408E3">
              <w:rPr>
                <w:rFonts w:ascii="Arial" w:hAnsi="Arial" w:cs="Arial"/>
                <w:color w:val="000000"/>
                <w:sz w:val="18"/>
                <w:szCs w:val="18"/>
              </w:rPr>
              <w:t>90</w:t>
            </w:r>
            <w:r w:rsidRPr="009408E3">
              <w:rPr>
                <w:rFonts w:ascii="Arial" w:hAnsi="Arial" w:cs="Arial" w:hint="eastAsia"/>
                <w:color w:val="000000"/>
                <w:sz w:val="18"/>
                <w:szCs w:val="18"/>
              </w:rPr>
              <w:t>人</w:t>
            </w:r>
            <w:r w:rsidRPr="009408E3">
              <w:rPr>
                <w:rFonts w:ascii="Arial" w:hAnsi="Arial" w:cs="Arial"/>
                <w:color w:val="000000"/>
                <w:sz w:val="18"/>
                <w:szCs w:val="18"/>
              </w:rPr>
              <w:t>）</w:t>
            </w:r>
          </w:p>
        </w:tc>
        <w:tc>
          <w:tcPr>
            <w:tcW w:w="945" w:type="dxa"/>
            <w:tcBorders>
              <w:top w:val="single" w:sz="2" w:space="0" w:color="auto"/>
              <w:left w:val="single" w:sz="2" w:space="0" w:color="auto"/>
              <w:bottom w:val="single" w:sz="2" w:space="0" w:color="auto"/>
              <w:right w:val="single" w:sz="2" w:space="0" w:color="auto"/>
            </w:tcBorders>
            <w:vAlign w:val="center"/>
          </w:tcPr>
          <w:p w14:paraId="4901DF24" w14:textId="35209057" w:rsidR="00D374E4" w:rsidRPr="009408E3" w:rsidRDefault="006F10C1">
            <w:pPr>
              <w:widowControl/>
              <w:jc w:val="center"/>
              <w:textAlignment w:val="center"/>
              <w:rPr>
                <w:rFonts w:ascii="Arial" w:hAnsi="Arial" w:cs="Arial"/>
                <w:sz w:val="18"/>
                <w:szCs w:val="18"/>
              </w:rPr>
            </w:pPr>
            <w:r w:rsidRPr="009408E3">
              <w:rPr>
                <w:rFonts w:ascii="Arial" w:hAnsi="Arial" w:cs="Arial"/>
                <w:color w:val="000000"/>
                <w:sz w:val="18"/>
                <w:szCs w:val="18"/>
              </w:rPr>
              <w:t>0</w:t>
            </w:r>
          </w:p>
        </w:tc>
        <w:tc>
          <w:tcPr>
            <w:tcW w:w="1234" w:type="dxa"/>
            <w:tcBorders>
              <w:top w:val="single" w:sz="2" w:space="0" w:color="auto"/>
              <w:left w:val="single" w:sz="2" w:space="0" w:color="auto"/>
              <w:bottom w:val="single" w:sz="2" w:space="0" w:color="auto"/>
              <w:right w:val="single" w:sz="2" w:space="0" w:color="auto"/>
            </w:tcBorders>
            <w:vAlign w:val="center"/>
          </w:tcPr>
          <w:p w14:paraId="67DA5446" w14:textId="77777777" w:rsidR="00D374E4" w:rsidRPr="009408E3" w:rsidRDefault="00192C4B">
            <w:pPr>
              <w:widowControl/>
              <w:jc w:val="center"/>
              <w:rPr>
                <w:rFonts w:ascii="Arial" w:hAnsi="Arial" w:cs="Arial"/>
                <w:sz w:val="18"/>
                <w:szCs w:val="18"/>
              </w:rPr>
            </w:pPr>
            <w:r w:rsidRPr="009408E3">
              <w:rPr>
                <w:rFonts w:ascii="Arial" w:hAnsi="Arial" w:cs="Arial"/>
                <w:sz w:val="18"/>
                <w:szCs w:val="18"/>
              </w:rPr>
              <w:t>2,552,000</w:t>
            </w:r>
          </w:p>
        </w:tc>
        <w:tc>
          <w:tcPr>
            <w:tcW w:w="1134" w:type="dxa"/>
            <w:tcBorders>
              <w:top w:val="single" w:sz="2" w:space="0" w:color="auto"/>
              <w:left w:val="single" w:sz="2" w:space="0" w:color="auto"/>
              <w:bottom w:val="single" w:sz="2" w:space="0" w:color="auto"/>
              <w:right w:val="single" w:sz="2" w:space="0" w:color="auto"/>
            </w:tcBorders>
            <w:vAlign w:val="center"/>
          </w:tcPr>
          <w:p w14:paraId="3DDFE65C" w14:textId="3D4E1FD0" w:rsidR="00D374E4" w:rsidRPr="009408E3" w:rsidRDefault="006F10C1">
            <w:pPr>
              <w:widowControl/>
              <w:jc w:val="center"/>
              <w:textAlignment w:val="center"/>
              <w:rPr>
                <w:rFonts w:ascii="Arial" w:hAnsi="Arial" w:cs="Arial"/>
              </w:rPr>
            </w:pPr>
            <w:r w:rsidRPr="009408E3">
              <w:rPr>
                <w:rFonts w:ascii="Arial" w:hAnsi="Arial" w:cs="Arial"/>
                <w:color w:val="000000"/>
                <w:sz w:val="18"/>
                <w:szCs w:val="18"/>
              </w:rPr>
              <w:t>0</w:t>
            </w:r>
          </w:p>
        </w:tc>
        <w:tc>
          <w:tcPr>
            <w:tcW w:w="1103" w:type="dxa"/>
            <w:tcBorders>
              <w:top w:val="single" w:sz="2" w:space="0" w:color="auto"/>
              <w:left w:val="single" w:sz="2" w:space="0" w:color="auto"/>
              <w:bottom w:val="single" w:sz="2" w:space="0" w:color="auto"/>
              <w:right w:val="single" w:sz="2" w:space="0" w:color="auto"/>
            </w:tcBorders>
            <w:vAlign w:val="center"/>
          </w:tcPr>
          <w:p w14:paraId="51952499" w14:textId="79274FF7" w:rsidR="00D374E4" w:rsidRPr="009408E3" w:rsidRDefault="00192C4B">
            <w:pPr>
              <w:widowControl/>
              <w:jc w:val="center"/>
              <w:textAlignment w:val="center"/>
              <w:rPr>
                <w:rFonts w:ascii="Arial" w:hAnsi="Arial" w:cs="Arial"/>
                <w:sz w:val="18"/>
                <w:szCs w:val="18"/>
              </w:rPr>
            </w:pPr>
            <w:r w:rsidRPr="009408E3">
              <w:rPr>
                <w:rFonts w:ascii="Arial" w:hAnsi="Arial" w:cs="Arial"/>
                <w:color w:val="000000"/>
                <w:sz w:val="18"/>
                <w:szCs w:val="18"/>
              </w:rPr>
              <w:t>2,552,000</w:t>
            </w:r>
          </w:p>
        </w:tc>
        <w:tc>
          <w:tcPr>
            <w:tcW w:w="1559" w:type="dxa"/>
            <w:tcBorders>
              <w:top w:val="single" w:sz="2" w:space="0" w:color="auto"/>
              <w:left w:val="single" w:sz="2" w:space="0" w:color="auto"/>
              <w:bottom w:val="single" w:sz="2" w:space="0" w:color="auto"/>
              <w:right w:val="single" w:sz="2" w:space="0" w:color="auto"/>
            </w:tcBorders>
            <w:vAlign w:val="center"/>
          </w:tcPr>
          <w:p w14:paraId="61A9DEDE" w14:textId="77777777" w:rsidR="00D374E4" w:rsidRPr="009408E3" w:rsidRDefault="00192C4B">
            <w:pPr>
              <w:widowControl/>
              <w:jc w:val="center"/>
              <w:textAlignment w:val="center"/>
              <w:rPr>
                <w:rFonts w:ascii="Arial" w:hAnsi="Arial" w:cs="Arial"/>
                <w:sz w:val="18"/>
                <w:szCs w:val="18"/>
              </w:rPr>
            </w:pPr>
            <w:r w:rsidRPr="009408E3">
              <w:rPr>
                <w:rFonts w:ascii="Arial" w:hAnsi="Arial" w:cs="Arial" w:hint="eastAsia"/>
                <w:color w:val="000000"/>
                <w:sz w:val="18"/>
                <w:szCs w:val="18"/>
              </w:rPr>
              <w:t>股权激励</w:t>
            </w:r>
            <w:r w:rsidRPr="009408E3">
              <w:rPr>
                <w:rFonts w:ascii="Arial" w:hAnsi="Arial" w:cs="Arial"/>
                <w:color w:val="000000"/>
                <w:sz w:val="18"/>
                <w:szCs w:val="18"/>
              </w:rPr>
              <w:t>限售股</w:t>
            </w:r>
          </w:p>
        </w:tc>
        <w:tc>
          <w:tcPr>
            <w:tcW w:w="2635" w:type="dxa"/>
            <w:tcBorders>
              <w:top w:val="single" w:sz="2" w:space="0" w:color="auto"/>
              <w:left w:val="single" w:sz="2" w:space="0" w:color="auto"/>
              <w:bottom w:val="single" w:sz="2" w:space="0" w:color="auto"/>
              <w:right w:val="single" w:sz="2" w:space="0" w:color="auto"/>
            </w:tcBorders>
            <w:vAlign w:val="center"/>
          </w:tcPr>
          <w:p w14:paraId="4CD7C9F5" w14:textId="77777777" w:rsidR="00D374E4" w:rsidRPr="009408E3" w:rsidRDefault="00192C4B">
            <w:pPr>
              <w:widowControl/>
              <w:jc w:val="center"/>
              <w:textAlignment w:val="center"/>
              <w:rPr>
                <w:rFonts w:ascii="Arial" w:hAnsi="Arial" w:cs="Arial"/>
                <w:sz w:val="18"/>
                <w:szCs w:val="18"/>
              </w:rPr>
            </w:pPr>
            <w:r w:rsidRPr="009408E3">
              <w:rPr>
                <w:rFonts w:ascii="Arial" w:hAnsi="Arial" w:cs="Arial" w:hint="eastAsia"/>
                <w:color w:val="000000"/>
                <w:sz w:val="18"/>
                <w:szCs w:val="18"/>
              </w:rPr>
              <w:t>根据</w:t>
            </w:r>
            <w:r w:rsidRPr="009408E3">
              <w:rPr>
                <w:rFonts w:ascii="Arial" w:hAnsi="Arial" w:cs="Arial"/>
                <w:color w:val="000000"/>
                <w:sz w:val="18"/>
                <w:szCs w:val="18"/>
              </w:rPr>
              <w:t>公司</w:t>
            </w:r>
            <w:r w:rsidRPr="009408E3">
              <w:rPr>
                <w:rFonts w:ascii="Arial" w:hAnsi="Arial" w:cs="Arial"/>
                <w:color w:val="000000"/>
                <w:sz w:val="18"/>
                <w:szCs w:val="18"/>
              </w:rPr>
              <w:t>2024</w:t>
            </w:r>
            <w:r w:rsidRPr="009408E3">
              <w:rPr>
                <w:rFonts w:ascii="Arial" w:hAnsi="Arial" w:cs="Arial"/>
                <w:color w:val="000000"/>
                <w:sz w:val="18"/>
                <w:szCs w:val="18"/>
              </w:rPr>
              <w:t>年限制性股票激励计划</w:t>
            </w:r>
            <w:r w:rsidRPr="009408E3">
              <w:rPr>
                <w:rFonts w:ascii="Arial" w:hAnsi="Arial" w:cs="Arial" w:hint="eastAsia"/>
                <w:color w:val="000000"/>
                <w:sz w:val="18"/>
                <w:szCs w:val="18"/>
              </w:rPr>
              <w:t>相关规定解除</w:t>
            </w:r>
            <w:r w:rsidRPr="009408E3">
              <w:rPr>
                <w:rFonts w:ascii="Arial" w:hAnsi="Arial" w:cs="Arial"/>
                <w:color w:val="000000"/>
                <w:sz w:val="18"/>
                <w:szCs w:val="18"/>
              </w:rPr>
              <w:t>限售</w:t>
            </w:r>
          </w:p>
        </w:tc>
      </w:tr>
      <w:tr w:rsidR="00D374E4" w:rsidRPr="009408E3" w14:paraId="76560F65" w14:textId="77777777" w:rsidTr="009408E3">
        <w:trPr>
          <w:trHeight w:val="369"/>
        </w:trPr>
        <w:tc>
          <w:tcPr>
            <w:tcW w:w="971" w:type="dxa"/>
            <w:tcBorders>
              <w:top w:val="single" w:sz="2" w:space="0" w:color="auto"/>
              <w:left w:val="single" w:sz="2" w:space="0" w:color="auto"/>
              <w:bottom w:val="single" w:sz="2" w:space="0" w:color="auto"/>
              <w:right w:val="single" w:sz="2" w:space="0" w:color="auto"/>
            </w:tcBorders>
            <w:shd w:val="clear" w:color="auto" w:fill="D3D3D3"/>
            <w:vAlign w:val="center"/>
          </w:tcPr>
          <w:p w14:paraId="73A54E09"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合计</w:t>
            </w:r>
          </w:p>
        </w:tc>
        <w:tc>
          <w:tcPr>
            <w:tcW w:w="945" w:type="dxa"/>
            <w:tcBorders>
              <w:top w:val="single" w:sz="2" w:space="0" w:color="auto"/>
              <w:left w:val="single" w:sz="2" w:space="0" w:color="auto"/>
              <w:bottom w:val="single" w:sz="2" w:space="0" w:color="auto"/>
              <w:right w:val="single" w:sz="2" w:space="0" w:color="auto"/>
            </w:tcBorders>
            <w:vAlign w:val="center"/>
          </w:tcPr>
          <w:p w14:paraId="27AF98D8" w14:textId="7433BC06" w:rsidR="00D374E4" w:rsidRPr="009408E3" w:rsidRDefault="006F10C1">
            <w:pPr>
              <w:widowControl/>
              <w:jc w:val="center"/>
              <w:textAlignment w:val="center"/>
              <w:rPr>
                <w:rFonts w:ascii="Arial" w:hAnsi="Arial" w:cs="Arial"/>
                <w:sz w:val="18"/>
                <w:szCs w:val="18"/>
              </w:rPr>
            </w:pPr>
            <w:r w:rsidRPr="009408E3">
              <w:rPr>
                <w:rFonts w:ascii="Arial" w:hAnsi="Arial" w:cs="Arial"/>
                <w:color w:val="000000"/>
                <w:sz w:val="18"/>
                <w:szCs w:val="18"/>
              </w:rPr>
              <w:t>0</w:t>
            </w:r>
          </w:p>
        </w:tc>
        <w:tc>
          <w:tcPr>
            <w:tcW w:w="1234" w:type="dxa"/>
            <w:tcBorders>
              <w:top w:val="single" w:sz="2" w:space="0" w:color="auto"/>
              <w:left w:val="single" w:sz="2" w:space="0" w:color="auto"/>
              <w:bottom w:val="single" w:sz="2" w:space="0" w:color="auto"/>
              <w:right w:val="single" w:sz="2" w:space="0" w:color="auto"/>
            </w:tcBorders>
            <w:vAlign w:val="center"/>
          </w:tcPr>
          <w:p w14:paraId="16876DC3" w14:textId="77777777" w:rsidR="00D374E4" w:rsidRPr="009408E3" w:rsidRDefault="00192C4B">
            <w:pPr>
              <w:jc w:val="center"/>
              <w:rPr>
                <w:rFonts w:ascii="Arial" w:hAnsi="Arial" w:cs="Arial"/>
                <w:sz w:val="18"/>
                <w:szCs w:val="18"/>
              </w:rPr>
            </w:pPr>
            <w:r w:rsidRPr="009408E3">
              <w:rPr>
                <w:rFonts w:ascii="Arial" w:hAnsi="Arial" w:cs="Arial"/>
                <w:sz w:val="18"/>
                <w:szCs w:val="18"/>
              </w:rPr>
              <w:t>3,172,000</w:t>
            </w:r>
          </w:p>
        </w:tc>
        <w:tc>
          <w:tcPr>
            <w:tcW w:w="1134" w:type="dxa"/>
            <w:tcBorders>
              <w:top w:val="single" w:sz="2" w:space="0" w:color="auto"/>
              <w:left w:val="single" w:sz="2" w:space="0" w:color="auto"/>
              <w:bottom w:val="single" w:sz="2" w:space="0" w:color="auto"/>
              <w:right w:val="single" w:sz="2" w:space="0" w:color="auto"/>
            </w:tcBorders>
            <w:vAlign w:val="center"/>
          </w:tcPr>
          <w:p w14:paraId="648A9CC4" w14:textId="7FC137C6" w:rsidR="00D374E4" w:rsidRPr="009408E3" w:rsidRDefault="006F10C1">
            <w:pPr>
              <w:widowControl/>
              <w:jc w:val="center"/>
              <w:textAlignment w:val="center"/>
              <w:rPr>
                <w:rFonts w:ascii="Arial" w:hAnsi="Arial" w:cs="Arial"/>
              </w:rPr>
            </w:pPr>
            <w:r w:rsidRPr="009408E3">
              <w:rPr>
                <w:rFonts w:ascii="Arial" w:hAnsi="Arial" w:cs="Arial"/>
                <w:color w:val="000000"/>
                <w:sz w:val="18"/>
                <w:szCs w:val="18"/>
              </w:rPr>
              <w:t>0</w:t>
            </w:r>
          </w:p>
        </w:tc>
        <w:tc>
          <w:tcPr>
            <w:tcW w:w="1103" w:type="dxa"/>
            <w:tcBorders>
              <w:top w:val="single" w:sz="2" w:space="0" w:color="auto"/>
              <w:left w:val="single" w:sz="2" w:space="0" w:color="auto"/>
              <w:bottom w:val="single" w:sz="2" w:space="0" w:color="auto"/>
              <w:right w:val="single" w:sz="2" w:space="0" w:color="auto"/>
            </w:tcBorders>
            <w:vAlign w:val="center"/>
          </w:tcPr>
          <w:p w14:paraId="34ACFD9F" w14:textId="3285A20A" w:rsidR="00D374E4" w:rsidRPr="009408E3" w:rsidRDefault="00192C4B">
            <w:pPr>
              <w:widowControl/>
              <w:jc w:val="center"/>
              <w:textAlignment w:val="center"/>
              <w:rPr>
                <w:rFonts w:ascii="Arial" w:hAnsi="Arial" w:cs="Arial"/>
                <w:sz w:val="18"/>
                <w:szCs w:val="18"/>
              </w:rPr>
            </w:pPr>
            <w:r w:rsidRPr="009408E3">
              <w:rPr>
                <w:rFonts w:ascii="Arial" w:hAnsi="Arial" w:cs="Arial"/>
                <w:color w:val="000000"/>
                <w:sz w:val="18"/>
                <w:szCs w:val="18"/>
              </w:rPr>
              <w:t>3,172,000</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6B8A7E3F" w14:textId="77777777" w:rsidR="00D374E4" w:rsidRPr="009408E3" w:rsidRDefault="00D374E4">
            <w:pPr>
              <w:jc w:val="center"/>
              <w:rPr>
                <w:rFonts w:ascii="Arial" w:hAnsi="Arial" w:cs="Arial"/>
              </w:rPr>
            </w:pPr>
          </w:p>
        </w:tc>
        <w:tc>
          <w:tcPr>
            <w:tcW w:w="2635" w:type="dxa"/>
            <w:tcBorders>
              <w:top w:val="single" w:sz="2" w:space="0" w:color="auto"/>
              <w:left w:val="single" w:sz="2" w:space="0" w:color="auto"/>
              <w:bottom w:val="single" w:sz="2" w:space="0" w:color="auto"/>
              <w:right w:val="single" w:sz="2" w:space="0" w:color="auto"/>
            </w:tcBorders>
            <w:shd w:val="clear" w:color="auto" w:fill="D3D3D3"/>
            <w:vAlign w:val="center"/>
          </w:tcPr>
          <w:p w14:paraId="3B1A2DA6" w14:textId="77777777" w:rsidR="00D374E4" w:rsidRPr="009408E3" w:rsidRDefault="00D374E4">
            <w:pPr>
              <w:jc w:val="center"/>
              <w:rPr>
                <w:rFonts w:ascii="Arial" w:hAnsi="Arial" w:cs="Arial"/>
              </w:rPr>
            </w:pPr>
          </w:p>
        </w:tc>
      </w:tr>
    </w:tbl>
    <w:p w14:paraId="43663764" w14:textId="77777777" w:rsidR="00D374E4" w:rsidRPr="009408E3" w:rsidRDefault="00192C4B">
      <w:pPr>
        <w:pStyle w:val="Chapter"/>
        <w:keepNext w:val="0"/>
        <w:keepLines w:val="0"/>
        <w:spacing w:before="120" w:after="40" w:line="360" w:lineRule="auto"/>
        <w:jc w:val="left"/>
        <w:outlineLvl w:val="1"/>
        <w:rPr>
          <w:rFonts w:ascii="Arial" w:hAnsi="Arial" w:cs="Arial"/>
        </w:rPr>
      </w:pPr>
      <w:bookmarkStart w:id="189" w:name="_Toc989026"/>
      <w:r w:rsidRPr="009408E3">
        <w:rPr>
          <w:rFonts w:ascii="Arial" w:hAnsi="Arial" w:cs="Arial" w:hint="eastAsia"/>
        </w:rPr>
        <w:t>二、证券发行与上市情况</w:t>
      </w:r>
      <w:bookmarkEnd w:id="189"/>
    </w:p>
    <w:p w14:paraId="4367D92F" w14:textId="77777777" w:rsidR="00D374E4" w:rsidRPr="009408E3" w:rsidRDefault="00192C4B" w:rsidP="00D47400">
      <w:pPr>
        <w:pStyle w:val="Section"/>
        <w:keepNext w:val="0"/>
        <w:keepLines w:val="0"/>
        <w:spacing w:before="40" w:after="40" w:line="360" w:lineRule="auto"/>
        <w:jc w:val="left"/>
        <w:outlineLvl w:val="2"/>
        <w:rPr>
          <w:rFonts w:ascii="Arial" w:hAnsi="Arial" w:cs="Arial"/>
        </w:rPr>
      </w:pPr>
      <w:bookmarkStart w:id="190" w:name="_Toc989027"/>
      <w:r w:rsidRPr="009408E3">
        <w:rPr>
          <w:rFonts w:ascii="Arial" w:hAnsi="Arial" w:cs="Arial"/>
        </w:rPr>
        <w:t>1</w:t>
      </w:r>
      <w:r w:rsidRPr="009408E3">
        <w:rPr>
          <w:rFonts w:ascii="Arial" w:hAnsi="Arial" w:cs="Arial" w:hint="eastAsia"/>
        </w:rPr>
        <w:t>、报告期内证券发行（不含优先股）情况</w:t>
      </w:r>
      <w:bookmarkEnd w:id="190"/>
    </w:p>
    <w:p w14:paraId="0203C276"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sym w:font="Wingdings 2" w:char="F052"/>
      </w:r>
      <w:r w:rsidRPr="009408E3">
        <w:rPr>
          <w:rFonts w:ascii="Arial" w:hAnsi="Arial" w:cs="Arial" w:hint="eastAsia"/>
          <w:kern w:val="2"/>
          <w:szCs w:val="21"/>
        </w:rPr>
        <w:t>适用</w:t>
      </w:r>
      <w:r w:rsidRPr="009408E3">
        <w:rPr>
          <w:rFonts w:ascii="Arial" w:hAnsi="Arial" w:cs="Arial"/>
          <w:kern w:val="2"/>
          <w:szCs w:val="21"/>
        </w:rPr>
        <w:t xml:space="preserve"> </w:t>
      </w:r>
      <w:r w:rsidRPr="009408E3">
        <w:rPr>
          <w:rFonts w:ascii="Arial" w:hAnsi="Arial" w:cs="Arial" w:hint="eastAsia"/>
          <w:kern w:val="2"/>
          <w:szCs w:val="21"/>
        </w:rPr>
        <w:t>□不适用</w:t>
      </w:r>
    </w:p>
    <w:tbl>
      <w:tblPr>
        <w:tblW w:w="9535" w:type="dxa"/>
        <w:tblInd w:w="93" w:type="dxa"/>
        <w:tblLook w:val="04A0" w:firstRow="1" w:lastRow="0" w:firstColumn="1" w:lastColumn="0" w:noHBand="0" w:noVBand="1"/>
      </w:tblPr>
      <w:tblGrid>
        <w:gridCol w:w="1140"/>
        <w:gridCol w:w="706"/>
        <w:gridCol w:w="1048"/>
        <w:gridCol w:w="1267"/>
        <w:gridCol w:w="844"/>
        <w:gridCol w:w="1131"/>
        <w:gridCol w:w="635"/>
        <w:gridCol w:w="2061"/>
        <w:gridCol w:w="703"/>
      </w:tblGrid>
      <w:tr w:rsidR="009408E3" w:rsidRPr="009408E3" w14:paraId="5B3DABFB" w14:textId="77777777" w:rsidTr="009408E3">
        <w:trPr>
          <w:trHeight w:val="369"/>
        </w:trPr>
        <w:tc>
          <w:tcPr>
            <w:tcW w:w="1140" w:type="dxa"/>
            <w:tcBorders>
              <w:top w:val="single" w:sz="4" w:space="0" w:color="000000"/>
              <w:left w:val="single" w:sz="4" w:space="0" w:color="000000"/>
              <w:bottom w:val="single" w:sz="4" w:space="0" w:color="000000"/>
              <w:right w:val="single" w:sz="4" w:space="0" w:color="000000"/>
            </w:tcBorders>
            <w:shd w:val="clear" w:color="auto" w:fill="D3D3D3"/>
            <w:vAlign w:val="center"/>
          </w:tcPr>
          <w:p w14:paraId="6547C8EF" w14:textId="77777777" w:rsidR="00D374E4" w:rsidRPr="009408E3" w:rsidRDefault="00192C4B">
            <w:pPr>
              <w:widowControl/>
              <w:jc w:val="center"/>
              <w:textAlignment w:val="center"/>
              <w:rPr>
                <w:rFonts w:ascii="Arial" w:hAnsi="Arial" w:cs="Arial"/>
                <w:color w:val="000000"/>
                <w:sz w:val="18"/>
                <w:szCs w:val="18"/>
              </w:rPr>
            </w:pPr>
            <w:bookmarkStart w:id="191" w:name="_Toc989028"/>
            <w:r w:rsidRPr="009408E3">
              <w:rPr>
                <w:rFonts w:ascii="Arial" w:hAnsi="Arial" w:cs="Arial"/>
                <w:color w:val="000000"/>
                <w:sz w:val="18"/>
                <w:szCs w:val="18"/>
              </w:rPr>
              <w:t>股票及其衍生证券名称</w:t>
            </w:r>
          </w:p>
        </w:tc>
        <w:tc>
          <w:tcPr>
            <w:tcW w:w="706" w:type="dxa"/>
            <w:tcBorders>
              <w:top w:val="single" w:sz="4" w:space="0" w:color="000000"/>
              <w:left w:val="single" w:sz="4" w:space="0" w:color="000000"/>
              <w:bottom w:val="single" w:sz="4" w:space="0" w:color="000000"/>
              <w:right w:val="single" w:sz="4" w:space="0" w:color="000000"/>
            </w:tcBorders>
            <w:shd w:val="clear" w:color="auto" w:fill="D3D3D3"/>
            <w:vAlign w:val="center"/>
          </w:tcPr>
          <w:p w14:paraId="0DF46F24" w14:textId="77777777" w:rsidR="00D374E4" w:rsidRPr="009408E3" w:rsidRDefault="00192C4B">
            <w:pPr>
              <w:widowControl/>
              <w:jc w:val="center"/>
              <w:textAlignment w:val="center"/>
              <w:rPr>
                <w:rFonts w:ascii="Arial" w:hAnsi="Arial" w:cs="Arial"/>
                <w:color w:val="000000"/>
                <w:sz w:val="18"/>
                <w:szCs w:val="18"/>
              </w:rPr>
            </w:pPr>
            <w:r w:rsidRPr="009408E3">
              <w:rPr>
                <w:rFonts w:ascii="Arial" w:hAnsi="Arial" w:cs="Arial"/>
                <w:color w:val="000000"/>
                <w:sz w:val="18"/>
                <w:szCs w:val="18"/>
              </w:rPr>
              <w:t>发行日期</w:t>
            </w:r>
          </w:p>
        </w:tc>
        <w:tc>
          <w:tcPr>
            <w:tcW w:w="1048" w:type="dxa"/>
            <w:tcBorders>
              <w:top w:val="single" w:sz="4" w:space="0" w:color="000000"/>
              <w:left w:val="single" w:sz="4" w:space="0" w:color="000000"/>
              <w:bottom w:val="single" w:sz="4" w:space="0" w:color="000000"/>
              <w:right w:val="single" w:sz="4" w:space="0" w:color="000000"/>
            </w:tcBorders>
            <w:shd w:val="clear" w:color="auto" w:fill="D3D3D3"/>
            <w:vAlign w:val="center"/>
          </w:tcPr>
          <w:p w14:paraId="75587B49" w14:textId="77777777" w:rsidR="00D374E4" w:rsidRPr="009408E3" w:rsidRDefault="00192C4B">
            <w:pPr>
              <w:widowControl/>
              <w:jc w:val="center"/>
              <w:textAlignment w:val="center"/>
              <w:rPr>
                <w:rFonts w:ascii="Arial" w:hAnsi="Arial" w:cs="Arial"/>
                <w:color w:val="000000"/>
                <w:sz w:val="18"/>
                <w:szCs w:val="18"/>
              </w:rPr>
            </w:pPr>
            <w:r w:rsidRPr="009408E3">
              <w:rPr>
                <w:rFonts w:ascii="Arial" w:hAnsi="Arial" w:cs="Arial"/>
                <w:color w:val="000000"/>
                <w:sz w:val="18"/>
                <w:szCs w:val="18"/>
              </w:rPr>
              <w:t>发行价格（</w:t>
            </w:r>
            <w:r w:rsidRPr="009408E3">
              <w:rPr>
                <w:rFonts w:ascii="Arial" w:hAnsi="Arial" w:cs="Arial" w:hint="eastAsia"/>
                <w:color w:val="000000"/>
                <w:sz w:val="18"/>
                <w:szCs w:val="18"/>
              </w:rPr>
              <w:t>元</w:t>
            </w:r>
            <w:r w:rsidRPr="009408E3">
              <w:rPr>
                <w:rFonts w:ascii="Arial" w:hAnsi="Arial" w:cs="Arial" w:hint="eastAsia"/>
                <w:color w:val="000000"/>
                <w:sz w:val="18"/>
                <w:szCs w:val="18"/>
              </w:rPr>
              <w:t>/</w:t>
            </w:r>
            <w:r w:rsidRPr="009408E3">
              <w:rPr>
                <w:rFonts w:ascii="Arial" w:hAnsi="Arial" w:cs="Arial" w:hint="eastAsia"/>
                <w:color w:val="000000"/>
                <w:sz w:val="18"/>
                <w:szCs w:val="18"/>
              </w:rPr>
              <w:t>股</w:t>
            </w:r>
            <w:r w:rsidRPr="009408E3">
              <w:rPr>
                <w:rFonts w:ascii="Arial" w:hAnsi="Arial" w:cs="Arial"/>
                <w:color w:val="000000"/>
                <w:sz w:val="18"/>
                <w:szCs w:val="18"/>
              </w:rPr>
              <w:t>）</w:t>
            </w:r>
          </w:p>
        </w:tc>
        <w:tc>
          <w:tcPr>
            <w:tcW w:w="1267" w:type="dxa"/>
            <w:tcBorders>
              <w:top w:val="single" w:sz="4" w:space="0" w:color="000000"/>
              <w:left w:val="single" w:sz="4" w:space="0" w:color="000000"/>
              <w:bottom w:val="single" w:sz="4" w:space="0" w:color="000000"/>
              <w:right w:val="single" w:sz="4" w:space="0" w:color="000000"/>
            </w:tcBorders>
            <w:shd w:val="clear" w:color="auto" w:fill="D3D3D3"/>
            <w:vAlign w:val="center"/>
          </w:tcPr>
          <w:p w14:paraId="5E7E9D19" w14:textId="77777777" w:rsidR="00D374E4" w:rsidRPr="009408E3" w:rsidRDefault="00192C4B">
            <w:pPr>
              <w:widowControl/>
              <w:jc w:val="center"/>
              <w:textAlignment w:val="center"/>
              <w:rPr>
                <w:rFonts w:ascii="Arial" w:hAnsi="Arial" w:cs="Arial"/>
                <w:color w:val="000000"/>
                <w:sz w:val="18"/>
                <w:szCs w:val="18"/>
              </w:rPr>
            </w:pPr>
            <w:r w:rsidRPr="009408E3">
              <w:rPr>
                <w:rFonts w:ascii="Arial" w:hAnsi="Arial" w:cs="Arial"/>
                <w:color w:val="000000"/>
                <w:sz w:val="18"/>
                <w:szCs w:val="18"/>
              </w:rPr>
              <w:t>发行数量</w:t>
            </w:r>
          </w:p>
        </w:tc>
        <w:tc>
          <w:tcPr>
            <w:tcW w:w="844" w:type="dxa"/>
            <w:tcBorders>
              <w:top w:val="single" w:sz="4" w:space="0" w:color="000000"/>
              <w:left w:val="single" w:sz="4" w:space="0" w:color="000000"/>
              <w:bottom w:val="single" w:sz="4" w:space="0" w:color="000000"/>
              <w:right w:val="single" w:sz="4" w:space="0" w:color="000000"/>
            </w:tcBorders>
            <w:shd w:val="clear" w:color="auto" w:fill="D3D3D3"/>
            <w:vAlign w:val="center"/>
          </w:tcPr>
          <w:p w14:paraId="3A5DB268" w14:textId="77777777" w:rsidR="00D374E4" w:rsidRPr="009408E3" w:rsidRDefault="00192C4B">
            <w:pPr>
              <w:widowControl/>
              <w:jc w:val="center"/>
              <w:textAlignment w:val="center"/>
              <w:rPr>
                <w:rFonts w:ascii="Arial" w:hAnsi="Arial" w:cs="Arial"/>
                <w:color w:val="000000"/>
                <w:sz w:val="18"/>
                <w:szCs w:val="18"/>
              </w:rPr>
            </w:pPr>
            <w:r w:rsidRPr="009408E3">
              <w:rPr>
                <w:rFonts w:ascii="Arial" w:hAnsi="Arial" w:cs="Arial"/>
                <w:color w:val="000000"/>
                <w:sz w:val="18"/>
                <w:szCs w:val="18"/>
              </w:rPr>
              <w:t>上市日期</w:t>
            </w:r>
          </w:p>
        </w:tc>
        <w:tc>
          <w:tcPr>
            <w:tcW w:w="1131" w:type="dxa"/>
            <w:tcBorders>
              <w:top w:val="single" w:sz="4" w:space="0" w:color="000000"/>
              <w:left w:val="single" w:sz="4" w:space="0" w:color="000000"/>
              <w:bottom w:val="single" w:sz="4" w:space="0" w:color="000000"/>
              <w:right w:val="single" w:sz="4" w:space="0" w:color="000000"/>
            </w:tcBorders>
            <w:shd w:val="clear" w:color="auto" w:fill="D3D3D3"/>
            <w:vAlign w:val="center"/>
          </w:tcPr>
          <w:p w14:paraId="37920FF5" w14:textId="77777777" w:rsidR="00D374E4" w:rsidRPr="009408E3" w:rsidRDefault="00192C4B">
            <w:pPr>
              <w:widowControl/>
              <w:jc w:val="center"/>
              <w:textAlignment w:val="center"/>
              <w:rPr>
                <w:rFonts w:ascii="Arial" w:hAnsi="Arial" w:cs="Arial"/>
                <w:color w:val="000000"/>
                <w:sz w:val="18"/>
                <w:szCs w:val="18"/>
              </w:rPr>
            </w:pPr>
            <w:r w:rsidRPr="009408E3">
              <w:rPr>
                <w:rFonts w:ascii="Arial" w:hAnsi="Arial" w:cs="Arial"/>
                <w:color w:val="000000"/>
                <w:sz w:val="18"/>
                <w:szCs w:val="18"/>
              </w:rPr>
              <w:t>获准上市交易数量</w:t>
            </w:r>
          </w:p>
        </w:tc>
        <w:tc>
          <w:tcPr>
            <w:tcW w:w="635" w:type="dxa"/>
            <w:tcBorders>
              <w:top w:val="single" w:sz="4" w:space="0" w:color="000000"/>
              <w:left w:val="single" w:sz="4" w:space="0" w:color="000000"/>
              <w:bottom w:val="single" w:sz="4" w:space="0" w:color="000000"/>
              <w:right w:val="single" w:sz="4" w:space="0" w:color="000000"/>
            </w:tcBorders>
            <w:shd w:val="clear" w:color="auto" w:fill="D3D3D3"/>
            <w:vAlign w:val="center"/>
          </w:tcPr>
          <w:p w14:paraId="797AEB1D" w14:textId="77777777" w:rsidR="00D374E4" w:rsidRPr="009408E3" w:rsidRDefault="00192C4B">
            <w:pPr>
              <w:widowControl/>
              <w:jc w:val="center"/>
              <w:textAlignment w:val="center"/>
              <w:rPr>
                <w:rFonts w:ascii="Arial" w:hAnsi="Arial" w:cs="Arial"/>
                <w:color w:val="000000"/>
                <w:sz w:val="18"/>
                <w:szCs w:val="18"/>
              </w:rPr>
            </w:pPr>
            <w:r w:rsidRPr="009408E3">
              <w:rPr>
                <w:rFonts w:ascii="Arial" w:hAnsi="Arial" w:cs="Arial"/>
                <w:color w:val="000000"/>
                <w:sz w:val="18"/>
                <w:szCs w:val="18"/>
              </w:rPr>
              <w:t>交易终止日期</w:t>
            </w:r>
          </w:p>
        </w:tc>
        <w:tc>
          <w:tcPr>
            <w:tcW w:w="2061" w:type="dxa"/>
            <w:tcBorders>
              <w:top w:val="single" w:sz="4" w:space="0" w:color="000000"/>
              <w:left w:val="single" w:sz="4" w:space="0" w:color="000000"/>
              <w:bottom w:val="single" w:sz="4" w:space="0" w:color="000000"/>
              <w:right w:val="single" w:sz="4" w:space="0" w:color="000000"/>
            </w:tcBorders>
            <w:shd w:val="clear" w:color="auto" w:fill="D3D3D3"/>
            <w:vAlign w:val="center"/>
          </w:tcPr>
          <w:p w14:paraId="7B9AB1D1" w14:textId="77777777" w:rsidR="00D374E4" w:rsidRPr="009408E3" w:rsidRDefault="00192C4B">
            <w:pPr>
              <w:widowControl/>
              <w:jc w:val="center"/>
              <w:textAlignment w:val="center"/>
              <w:rPr>
                <w:rFonts w:ascii="Arial" w:hAnsi="Arial" w:cs="Arial"/>
                <w:color w:val="000000"/>
                <w:sz w:val="18"/>
                <w:szCs w:val="18"/>
              </w:rPr>
            </w:pPr>
            <w:r w:rsidRPr="009408E3">
              <w:rPr>
                <w:rFonts w:ascii="Arial" w:hAnsi="Arial" w:cs="Arial"/>
                <w:color w:val="000000"/>
                <w:sz w:val="18"/>
                <w:szCs w:val="18"/>
              </w:rPr>
              <w:t>披露索引</w:t>
            </w:r>
          </w:p>
        </w:tc>
        <w:tc>
          <w:tcPr>
            <w:tcW w:w="703" w:type="dxa"/>
            <w:tcBorders>
              <w:top w:val="single" w:sz="4" w:space="0" w:color="000000"/>
              <w:left w:val="single" w:sz="4" w:space="0" w:color="000000"/>
              <w:bottom w:val="single" w:sz="4" w:space="0" w:color="000000"/>
              <w:right w:val="single" w:sz="4" w:space="0" w:color="000000"/>
            </w:tcBorders>
            <w:shd w:val="clear" w:color="auto" w:fill="D3D3D3"/>
            <w:vAlign w:val="center"/>
          </w:tcPr>
          <w:p w14:paraId="78A4898C" w14:textId="77777777" w:rsidR="00D374E4" w:rsidRPr="009408E3" w:rsidRDefault="00192C4B">
            <w:pPr>
              <w:widowControl/>
              <w:jc w:val="center"/>
              <w:textAlignment w:val="center"/>
              <w:rPr>
                <w:rFonts w:ascii="Arial" w:hAnsi="Arial" w:cs="Arial"/>
                <w:color w:val="000000"/>
                <w:sz w:val="18"/>
                <w:szCs w:val="18"/>
              </w:rPr>
            </w:pPr>
            <w:r w:rsidRPr="009408E3">
              <w:rPr>
                <w:rFonts w:ascii="Arial" w:hAnsi="Arial" w:cs="Arial"/>
                <w:color w:val="000000"/>
                <w:sz w:val="18"/>
                <w:szCs w:val="18"/>
              </w:rPr>
              <w:t>披露日期</w:t>
            </w:r>
          </w:p>
        </w:tc>
      </w:tr>
      <w:tr w:rsidR="00D374E4" w:rsidRPr="009408E3" w14:paraId="3A582E9C" w14:textId="77777777" w:rsidTr="00C95AA1">
        <w:trPr>
          <w:trHeight w:val="369"/>
        </w:trPr>
        <w:tc>
          <w:tcPr>
            <w:tcW w:w="9535" w:type="dxa"/>
            <w:gridSpan w:val="9"/>
            <w:tcBorders>
              <w:top w:val="single" w:sz="4" w:space="0" w:color="000000"/>
              <w:left w:val="single" w:sz="4" w:space="0" w:color="000000"/>
              <w:bottom w:val="single" w:sz="4" w:space="0" w:color="000000"/>
              <w:right w:val="single" w:sz="4" w:space="0" w:color="000000"/>
            </w:tcBorders>
            <w:shd w:val="clear" w:color="auto" w:fill="D3D3D3"/>
            <w:vAlign w:val="center"/>
          </w:tcPr>
          <w:p w14:paraId="67FB9A37" w14:textId="77777777" w:rsidR="00D374E4" w:rsidRPr="009408E3" w:rsidRDefault="00192C4B">
            <w:pPr>
              <w:widowControl/>
              <w:jc w:val="left"/>
              <w:textAlignment w:val="center"/>
              <w:rPr>
                <w:rFonts w:ascii="Arial" w:hAnsi="Arial" w:cs="Arial"/>
                <w:color w:val="000000"/>
                <w:sz w:val="18"/>
                <w:szCs w:val="18"/>
              </w:rPr>
            </w:pPr>
            <w:r w:rsidRPr="009408E3">
              <w:rPr>
                <w:rFonts w:ascii="Arial" w:hAnsi="Arial" w:cs="Arial"/>
                <w:color w:val="000000"/>
                <w:sz w:val="18"/>
                <w:szCs w:val="18"/>
              </w:rPr>
              <w:t>股票类</w:t>
            </w:r>
          </w:p>
        </w:tc>
      </w:tr>
      <w:tr w:rsidR="00D374E4" w:rsidRPr="009408E3" w14:paraId="7E3D5E0E" w14:textId="77777777" w:rsidTr="009408E3">
        <w:trPr>
          <w:trHeight w:val="369"/>
        </w:trPr>
        <w:tc>
          <w:tcPr>
            <w:tcW w:w="1140" w:type="dxa"/>
            <w:tcBorders>
              <w:top w:val="single" w:sz="4" w:space="0" w:color="000000"/>
              <w:left w:val="single" w:sz="4" w:space="0" w:color="000000"/>
              <w:bottom w:val="single" w:sz="4" w:space="0" w:color="000000"/>
              <w:right w:val="single" w:sz="4" w:space="0" w:color="000000"/>
            </w:tcBorders>
            <w:vAlign w:val="center"/>
          </w:tcPr>
          <w:p w14:paraId="6400EF76" w14:textId="77777777" w:rsidR="00D374E4" w:rsidRPr="009408E3" w:rsidRDefault="00192C4B">
            <w:pPr>
              <w:widowControl/>
              <w:jc w:val="left"/>
              <w:textAlignment w:val="center"/>
              <w:rPr>
                <w:rFonts w:ascii="Arial" w:hAnsi="Arial" w:cs="Arial"/>
                <w:color w:val="000000"/>
                <w:sz w:val="18"/>
                <w:szCs w:val="18"/>
              </w:rPr>
            </w:pPr>
            <w:r w:rsidRPr="009408E3">
              <w:rPr>
                <w:rFonts w:ascii="Arial" w:hAnsi="Arial" w:cs="Arial"/>
                <w:color w:val="000000"/>
                <w:sz w:val="18"/>
                <w:szCs w:val="18"/>
              </w:rPr>
              <w:t>2024</w:t>
            </w:r>
            <w:r w:rsidRPr="009408E3">
              <w:rPr>
                <w:rFonts w:ascii="Arial" w:hAnsi="Arial" w:cs="Arial"/>
                <w:color w:val="000000"/>
                <w:sz w:val="18"/>
                <w:szCs w:val="18"/>
              </w:rPr>
              <w:t>年限制性股票激励计划首次授予登记</w:t>
            </w:r>
          </w:p>
        </w:tc>
        <w:tc>
          <w:tcPr>
            <w:tcW w:w="706" w:type="dxa"/>
            <w:tcBorders>
              <w:top w:val="single" w:sz="4" w:space="0" w:color="000000"/>
              <w:left w:val="single" w:sz="4" w:space="0" w:color="000000"/>
              <w:bottom w:val="single" w:sz="4" w:space="0" w:color="000000"/>
              <w:right w:val="single" w:sz="4" w:space="0" w:color="000000"/>
            </w:tcBorders>
            <w:vAlign w:val="center"/>
          </w:tcPr>
          <w:p w14:paraId="12EF6513" w14:textId="77777777" w:rsidR="00D374E4" w:rsidRPr="009408E3" w:rsidRDefault="00192C4B" w:rsidP="009408E3">
            <w:pPr>
              <w:widowControl/>
              <w:jc w:val="center"/>
              <w:textAlignment w:val="center"/>
              <w:rPr>
                <w:rFonts w:ascii="Arial" w:hAnsi="Arial" w:cs="Arial"/>
                <w:color w:val="000000"/>
                <w:sz w:val="18"/>
                <w:szCs w:val="18"/>
              </w:rPr>
            </w:pPr>
            <w:r w:rsidRPr="009408E3">
              <w:rPr>
                <w:rFonts w:ascii="Arial" w:hAnsi="Arial" w:cs="Arial"/>
                <w:color w:val="000000"/>
                <w:sz w:val="18"/>
                <w:szCs w:val="18"/>
              </w:rPr>
              <w:t>2024-12-30</w:t>
            </w:r>
          </w:p>
        </w:tc>
        <w:tc>
          <w:tcPr>
            <w:tcW w:w="1048" w:type="dxa"/>
            <w:tcBorders>
              <w:top w:val="single" w:sz="4" w:space="0" w:color="000000"/>
              <w:left w:val="single" w:sz="4" w:space="0" w:color="000000"/>
              <w:bottom w:val="single" w:sz="4" w:space="0" w:color="000000"/>
              <w:right w:val="single" w:sz="4" w:space="0" w:color="000000"/>
            </w:tcBorders>
            <w:vAlign w:val="center"/>
          </w:tcPr>
          <w:p w14:paraId="05055044" w14:textId="77777777" w:rsidR="00D374E4" w:rsidRPr="009408E3" w:rsidRDefault="00192C4B" w:rsidP="00ED1374">
            <w:pPr>
              <w:widowControl/>
              <w:jc w:val="center"/>
              <w:textAlignment w:val="center"/>
              <w:rPr>
                <w:rFonts w:ascii="Arial" w:hAnsi="Arial" w:cs="Arial"/>
                <w:color w:val="000000"/>
                <w:sz w:val="18"/>
                <w:szCs w:val="18"/>
              </w:rPr>
            </w:pPr>
            <w:r w:rsidRPr="009408E3">
              <w:rPr>
                <w:rFonts w:ascii="Arial" w:hAnsi="Arial" w:cs="Arial"/>
                <w:color w:val="000000"/>
                <w:sz w:val="18"/>
                <w:szCs w:val="18"/>
              </w:rPr>
              <w:t>6.38</w:t>
            </w:r>
          </w:p>
        </w:tc>
        <w:tc>
          <w:tcPr>
            <w:tcW w:w="1267" w:type="dxa"/>
            <w:tcBorders>
              <w:top w:val="single" w:sz="4" w:space="0" w:color="000000"/>
              <w:left w:val="single" w:sz="4" w:space="0" w:color="000000"/>
              <w:bottom w:val="single" w:sz="4" w:space="0" w:color="000000"/>
              <w:right w:val="single" w:sz="4" w:space="0" w:color="000000"/>
            </w:tcBorders>
            <w:vAlign w:val="center"/>
          </w:tcPr>
          <w:p w14:paraId="37E4E352" w14:textId="363932F8" w:rsidR="00D374E4" w:rsidRPr="009408E3" w:rsidRDefault="00192C4B">
            <w:pPr>
              <w:widowControl/>
              <w:jc w:val="right"/>
              <w:textAlignment w:val="center"/>
              <w:rPr>
                <w:rFonts w:ascii="Arial" w:hAnsi="Arial" w:cs="Arial"/>
                <w:color w:val="000000"/>
                <w:sz w:val="18"/>
                <w:szCs w:val="18"/>
              </w:rPr>
            </w:pPr>
            <w:r w:rsidRPr="009408E3">
              <w:rPr>
                <w:rFonts w:ascii="Arial" w:hAnsi="Arial" w:cs="Arial"/>
                <w:color w:val="000000"/>
                <w:sz w:val="18"/>
                <w:szCs w:val="18"/>
              </w:rPr>
              <w:t>3,172,000</w:t>
            </w:r>
          </w:p>
        </w:tc>
        <w:tc>
          <w:tcPr>
            <w:tcW w:w="844" w:type="dxa"/>
            <w:tcBorders>
              <w:top w:val="single" w:sz="4" w:space="0" w:color="000000"/>
              <w:left w:val="single" w:sz="4" w:space="0" w:color="000000"/>
              <w:bottom w:val="single" w:sz="4" w:space="0" w:color="000000"/>
              <w:right w:val="single" w:sz="4" w:space="0" w:color="000000"/>
            </w:tcBorders>
            <w:vAlign w:val="center"/>
          </w:tcPr>
          <w:p w14:paraId="62F1977B" w14:textId="77777777" w:rsidR="00D374E4" w:rsidRPr="009408E3" w:rsidRDefault="00192C4B" w:rsidP="009408E3">
            <w:pPr>
              <w:widowControl/>
              <w:jc w:val="center"/>
              <w:textAlignment w:val="center"/>
              <w:rPr>
                <w:rFonts w:ascii="Arial" w:hAnsi="Arial" w:cs="Arial"/>
                <w:color w:val="000000"/>
                <w:sz w:val="18"/>
                <w:szCs w:val="18"/>
              </w:rPr>
            </w:pPr>
            <w:r w:rsidRPr="009408E3">
              <w:rPr>
                <w:rFonts w:ascii="Arial" w:hAnsi="Arial" w:cs="Arial"/>
                <w:color w:val="000000"/>
                <w:sz w:val="18"/>
                <w:szCs w:val="18"/>
              </w:rPr>
              <w:t>2025-02-19</w:t>
            </w:r>
          </w:p>
        </w:tc>
        <w:tc>
          <w:tcPr>
            <w:tcW w:w="1131" w:type="dxa"/>
            <w:tcBorders>
              <w:top w:val="single" w:sz="4" w:space="0" w:color="000000"/>
              <w:left w:val="single" w:sz="4" w:space="0" w:color="000000"/>
              <w:bottom w:val="single" w:sz="4" w:space="0" w:color="000000"/>
              <w:right w:val="single" w:sz="4" w:space="0" w:color="000000"/>
            </w:tcBorders>
            <w:vAlign w:val="center"/>
          </w:tcPr>
          <w:p w14:paraId="694D2997" w14:textId="4B653294" w:rsidR="00D374E4" w:rsidRPr="009408E3" w:rsidRDefault="00192C4B">
            <w:pPr>
              <w:widowControl/>
              <w:jc w:val="right"/>
              <w:textAlignment w:val="center"/>
              <w:rPr>
                <w:rFonts w:ascii="Arial" w:hAnsi="Arial" w:cs="Arial"/>
                <w:color w:val="000000"/>
                <w:sz w:val="18"/>
                <w:szCs w:val="18"/>
              </w:rPr>
            </w:pPr>
            <w:r w:rsidRPr="009408E3">
              <w:rPr>
                <w:rFonts w:ascii="Arial" w:hAnsi="Arial" w:cs="Arial"/>
                <w:color w:val="000000"/>
                <w:sz w:val="18"/>
                <w:szCs w:val="18"/>
              </w:rPr>
              <w:t>3,172,000</w:t>
            </w:r>
          </w:p>
        </w:tc>
        <w:tc>
          <w:tcPr>
            <w:tcW w:w="635" w:type="dxa"/>
            <w:tcBorders>
              <w:top w:val="single" w:sz="4" w:space="0" w:color="000000"/>
              <w:left w:val="single" w:sz="4" w:space="0" w:color="000000"/>
              <w:bottom w:val="single" w:sz="4" w:space="0" w:color="000000"/>
              <w:right w:val="single" w:sz="4" w:space="0" w:color="000000"/>
            </w:tcBorders>
            <w:vAlign w:val="center"/>
          </w:tcPr>
          <w:p w14:paraId="504172E0" w14:textId="77777777" w:rsidR="00D374E4" w:rsidRPr="009408E3" w:rsidRDefault="00D374E4">
            <w:pPr>
              <w:jc w:val="left"/>
              <w:rPr>
                <w:rFonts w:ascii="Arial" w:hAnsi="Arial" w:cs="Arial"/>
                <w:color w:val="000000"/>
                <w:sz w:val="18"/>
                <w:szCs w:val="18"/>
              </w:rPr>
            </w:pPr>
          </w:p>
        </w:tc>
        <w:tc>
          <w:tcPr>
            <w:tcW w:w="2061" w:type="dxa"/>
            <w:tcBorders>
              <w:top w:val="single" w:sz="4" w:space="0" w:color="000000"/>
              <w:left w:val="single" w:sz="4" w:space="0" w:color="000000"/>
              <w:bottom w:val="single" w:sz="4" w:space="0" w:color="000000"/>
              <w:right w:val="single" w:sz="4" w:space="0" w:color="000000"/>
            </w:tcBorders>
            <w:vAlign w:val="center"/>
          </w:tcPr>
          <w:p w14:paraId="79E0E03A" w14:textId="77777777" w:rsidR="00D374E4" w:rsidRPr="009408E3" w:rsidRDefault="00192C4B">
            <w:pPr>
              <w:widowControl/>
              <w:jc w:val="left"/>
              <w:textAlignment w:val="center"/>
              <w:rPr>
                <w:rFonts w:ascii="Arial" w:hAnsi="Arial" w:cs="Arial"/>
                <w:color w:val="000000"/>
                <w:sz w:val="18"/>
                <w:szCs w:val="18"/>
              </w:rPr>
            </w:pPr>
            <w:r w:rsidRPr="009408E3">
              <w:rPr>
                <w:rFonts w:ascii="Arial" w:hAnsi="Arial" w:cs="Arial"/>
                <w:color w:val="000000"/>
                <w:sz w:val="18"/>
                <w:szCs w:val="18"/>
              </w:rPr>
              <w:t>中国证监会指定的创业板信息披露网站巨潮资讯网（</w:t>
            </w:r>
            <w:r w:rsidRPr="009408E3">
              <w:rPr>
                <w:color w:val="000000"/>
                <w:sz w:val="18"/>
                <w:szCs w:val="18"/>
              </w:rPr>
              <w:t>www.cninfo.com.cn</w:t>
            </w:r>
            <w:r w:rsidRPr="009408E3">
              <w:rPr>
                <w:rFonts w:ascii="Arial" w:hAnsi="Arial" w:cs="Arial"/>
                <w:color w:val="000000"/>
                <w:sz w:val="18"/>
                <w:szCs w:val="18"/>
              </w:rPr>
              <w:t>）上的《关于</w:t>
            </w:r>
            <w:r w:rsidRPr="009408E3">
              <w:rPr>
                <w:rFonts w:ascii="Arial" w:hAnsi="Arial" w:cs="Arial"/>
                <w:color w:val="000000"/>
                <w:sz w:val="18"/>
                <w:szCs w:val="18"/>
              </w:rPr>
              <w:t>2024</w:t>
            </w:r>
            <w:r w:rsidRPr="009408E3">
              <w:rPr>
                <w:rFonts w:ascii="Arial" w:hAnsi="Arial" w:cs="Arial"/>
                <w:color w:val="000000"/>
                <w:sz w:val="18"/>
                <w:szCs w:val="18"/>
              </w:rPr>
              <w:t>年限制性股票激励计划首次授予登记完成的公告》（公告编号：</w:t>
            </w:r>
            <w:r w:rsidRPr="009408E3">
              <w:rPr>
                <w:rFonts w:ascii="Arial" w:hAnsi="Arial" w:cs="Arial"/>
                <w:color w:val="000000"/>
                <w:sz w:val="18"/>
                <w:szCs w:val="18"/>
              </w:rPr>
              <w:t>2025-005</w:t>
            </w:r>
            <w:r w:rsidRPr="009408E3">
              <w:rPr>
                <w:rFonts w:ascii="Arial" w:hAnsi="Arial" w:cs="Arial"/>
                <w:color w:val="000000"/>
                <w:sz w:val="18"/>
                <w:szCs w:val="18"/>
              </w:rPr>
              <w:t>）</w:t>
            </w:r>
          </w:p>
        </w:tc>
        <w:tc>
          <w:tcPr>
            <w:tcW w:w="703" w:type="dxa"/>
            <w:tcBorders>
              <w:top w:val="single" w:sz="4" w:space="0" w:color="000000"/>
              <w:left w:val="single" w:sz="4" w:space="0" w:color="000000"/>
              <w:bottom w:val="single" w:sz="4" w:space="0" w:color="000000"/>
              <w:right w:val="single" w:sz="4" w:space="0" w:color="000000"/>
            </w:tcBorders>
            <w:vAlign w:val="center"/>
          </w:tcPr>
          <w:p w14:paraId="4306FDA4" w14:textId="77777777" w:rsidR="00D374E4" w:rsidRPr="009408E3" w:rsidRDefault="00192C4B">
            <w:pPr>
              <w:widowControl/>
              <w:jc w:val="left"/>
              <w:textAlignment w:val="center"/>
              <w:rPr>
                <w:rFonts w:ascii="Arial" w:hAnsi="Arial" w:cs="Arial"/>
                <w:color w:val="000000"/>
                <w:sz w:val="18"/>
                <w:szCs w:val="18"/>
              </w:rPr>
            </w:pPr>
            <w:r w:rsidRPr="009408E3">
              <w:rPr>
                <w:rFonts w:ascii="Arial" w:hAnsi="Arial" w:cs="Arial"/>
                <w:color w:val="000000"/>
                <w:sz w:val="18"/>
                <w:szCs w:val="18"/>
              </w:rPr>
              <w:t>2025-02-17</w:t>
            </w:r>
          </w:p>
        </w:tc>
      </w:tr>
      <w:tr w:rsidR="00D374E4" w:rsidRPr="009408E3" w14:paraId="3DAD96BC" w14:textId="77777777" w:rsidTr="00C95AA1">
        <w:trPr>
          <w:trHeight w:val="369"/>
        </w:trPr>
        <w:tc>
          <w:tcPr>
            <w:tcW w:w="9535" w:type="dxa"/>
            <w:gridSpan w:val="9"/>
            <w:tcBorders>
              <w:top w:val="single" w:sz="4" w:space="0" w:color="000000"/>
              <w:left w:val="single" w:sz="4" w:space="0" w:color="000000"/>
              <w:bottom w:val="single" w:sz="4" w:space="0" w:color="000000"/>
              <w:right w:val="single" w:sz="4" w:space="0" w:color="000000"/>
            </w:tcBorders>
            <w:shd w:val="clear" w:color="auto" w:fill="D3D3D3"/>
            <w:vAlign w:val="center"/>
          </w:tcPr>
          <w:p w14:paraId="134E4B5B" w14:textId="77777777" w:rsidR="00D374E4" w:rsidRPr="009408E3" w:rsidRDefault="00192C4B">
            <w:pPr>
              <w:widowControl/>
              <w:jc w:val="left"/>
              <w:textAlignment w:val="center"/>
              <w:rPr>
                <w:rFonts w:ascii="Arial" w:hAnsi="Arial" w:cs="Arial"/>
                <w:color w:val="000000"/>
                <w:sz w:val="18"/>
                <w:szCs w:val="18"/>
              </w:rPr>
            </w:pPr>
            <w:r w:rsidRPr="009408E3">
              <w:rPr>
                <w:rFonts w:ascii="Arial" w:hAnsi="Arial" w:cs="Arial"/>
                <w:color w:val="000000"/>
                <w:sz w:val="18"/>
                <w:szCs w:val="18"/>
              </w:rPr>
              <w:t>可转换公司债券、分离交易的可转换公司债券、公司债类</w:t>
            </w:r>
          </w:p>
        </w:tc>
      </w:tr>
      <w:tr w:rsidR="00D374E4" w:rsidRPr="009408E3" w14:paraId="0D22B8B2" w14:textId="77777777" w:rsidTr="00C95AA1">
        <w:trPr>
          <w:trHeight w:val="369"/>
        </w:trPr>
        <w:tc>
          <w:tcPr>
            <w:tcW w:w="9535" w:type="dxa"/>
            <w:gridSpan w:val="9"/>
            <w:tcBorders>
              <w:top w:val="single" w:sz="4" w:space="0" w:color="000000"/>
              <w:left w:val="single" w:sz="4" w:space="0" w:color="000000"/>
              <w:bottom w:val="single" w:sz="4" w:space="0" w:color="000000"/>
              <w:right w:val="single" w:sz="4" w:space="0" w:color="000000"/>
            </w:tcBorders>
            <w:shd w:val="clear" w:color="auto" w:fill="D3D3D3"/>
            <w:vAlign w:val="center"/>
          </w:tcPr>
          <w:p w14:paraId="477C785F" w14:textId="77777777" w:rsidR="00D374E4" w:rsidRPr="009408E3" w:rsidRDefault="00192C4B">
            <w:pPr>
              <w:widowControl/>
              <w:jc w:val="left"/>
              <w:textAlignment w:val="center"/>
              <w:rPr>
                <w:rFonts w:ascii="Arial" w:hAnsi="Arial" w:cs="Arial"/>
                <w:color w:val="000000"/>
                <w:sz w:val="18"/>
                <w:szCs w:val="18"/>
              </w:rPr>
            </w:pPr>
            <w:r w:rsidRPr="009408E3">
              <w:rPr>
                <w:rFonts w:ascii="Arial" w:hAnsi="Arial" w:cs="Arial"/>
                <w:color w:val="000000"/>
                <w:sz w:val="18"/>
                <w:szCs w:val="18"/>
              </w:rPr>
              <w:t>其他衍生证券类</w:t>
            </w:r>
          </w:p>
        </w:tc>
      </w:tr>
    </w:tbl>
    <w:p w14:paraId="08143286" w14:textId="77777777" w:rsidR="00C95AA1" w:rsidRPr="009408E3" w:rsidRDefault="00C95AA1" w:rsidP="00C95AA1">
      <w:pPr>
        <w:spacing w:beforeLines="25" w:before="78" w:line="324" w:lineRule="auto"/>
        <w:rPr>
          <w:rFonts w:ascii="Arial" w:hAnsi="Arial" w:cs="Arial"/>
          <w:color w:val="000000"/>
          <w:szCs w:val="21"/>
        </w:rPr>
      </w:pPr>
      <w:r w:rsidRPr="009408E3">
        <w:rPr>
          <w:rFonts w:ascii="Arial" w:hAnsi="Arial" w:cs="Arial" w:hint="eastAsia"/>
          <w:color w:val="000000"/>
          <w:szCs w:val="21"/>
        </w:rPr>
        <w:lastRenderedPageBreak/>
        <w:t>报告期内</w:t>
      </w:r>
      <w:r w:rsidRPr="009408E3">
        <w:rPr>
          <w:rFonts w:ascii="Arial" w:hAnsi="Arial" w:cs="Arial"/>
          <w:color w:val="000000"/>
          <w:szCs w:val="21"/>
        </w:rPr>
        <w:t>证券发行（不含优先股）情况的说明</w:t>
      </w:r>
    </w:p>
    <w:p w14:paraId="09E2F874" w14:textId="77777777" w:rsidR="00C95AA1" w:rsidRPr="009408E3" w:rsidRDefault="00C95AA1" w:rsidP="001245CE">
      <w:pPr>
        <w:spacing w:beforeLines="25" w:before="78" w:line="324" w:lineRule="auto"/>
        <w:ind w:firstLineChars="200" w:firstLine="420"/>
        <w:rPr>
          <w:rFonts w:ascii="Arial" w:hAnsi="Arial" w:cs="Arial"/>
          <w:color w:val="000000"/>
          <w:szCs w:val="21"/>
        </w:rPr>
      </w:pPr>
      <w:r w:rsidRPr="009408E3">
        <w:rPr>
          <w:rFonts w:ascii="Arial" w:hAnsi="Arial" w:cs="Arial" w:hint="eastAsia"/>
          <w:color w:val="000000"/>
          <w:szCs w:val="21"/>
        </w:rPr>
        <w:t>公司</w:t>
      </w:r>
      <w:r w:rsidRPr="009408E3">
        <w:rPr>
          <w:rFonts w:ascii="Arial" w:hAnsi="Arial" w:cs="Arial" w:hint="eastAsia"/>
          <w:color w:val="000000"/>
          <w:szCs w:val="21"/>
        </w:rPr>
        <w:t>2024</w:t>
      </w:r>
      <w:r w:rsidRPr="009408E3">
        <w:rPr>
          <w:rFonts w:ascii="Arial" w:hAnsi="Arial" w:cs="Arial" w:hint="eastAsia"/>
          <w:color w:val="000000"/>
          <w:szCs w:val="21"/>
        </w:rPr>
        <w:t>年限制性股票激励计划</w:t>
      </w:r>
      <w:r w:rsidRPr="009408E3">
        <w:rPr>
          <w:rFonts w:ascii="Arial" w:hAnsi="Arial" w:cs="Arial" w:hint="eastAsia"/>
          <w:szCs w:val="21"/>
        </w:rPr>
        <w:t>首次授予日为</w:t>
      </w:r>
      <w:r w:rsidRPr="009408E3">
        <w:rPr>
          <w:rFonts w:ascii="Arial" w:hAnsi="Arial" w:cs="Arial" w:hint="eastAsia"/>
          <w:szCs w:val="21"/>
        </w:rPr>
        <w:t>2024</w:t>
      </w:r>
      <w:r w:rsidRPr="009408E3">
        <w:rPr>
          <w:rFonts w:ascii="Arial" w:hAnsi="Arial" w:cs="Arial" w:hint="eastAsia"/>
          <w:szCs w:val="21"/>
        </w:rPr>
        <w:t>年</w:t>
      </w:r>
      <w:r w:rsidRPr="009408E3">
        <w:rPr>
          <w:rFonts w:ascii="Arial" w:hAnsi="Arial" w:cs="Arial" w:hint="eastAsia"/>
          <w:szCs w:val="21"/>
        </w:rPr>
        <w:t>12</w:t>
      </w:r>
      <w:r w:rsidRPr="009408E3">
        <w:rPr>
          <w:rFonts w:ascii="Arial" w:hAnsi="Arial" w:cs="Arial" w:hint="eastAsia"/>
          <w:szCs w:val="21"/>
        </w:rPr>
        <w:t>月</w:t>
      </w:r>
      <w:r w:rsidRPr="009408E3">
        <w:rPr>
          <w:rFonts w:ascii="Arial" w:hAnsi="Arial" w:cs="Arial" w:hint="eastAsia"/>
          <w:szCs w:val="21"/>
        </w:rPr>
        <w:t>30</w:t>
      </w:r>
      <w:r w:rsidRPr="009408E3">
        <w:rPr>
          <w:rFonts w:ascii="Arial" w:hAnsi="Arial" w:cs="Arial" w:hint="eastAsia"/>
          <w:szCs w:val="21"/>
        </w:rPr>
        <w:t>日，</w:t>
      </w:r>
      <w:r w:rsidRPr="009408E3">
        <w:rPr>
          <w:rFonts w:ascii="Arial" w:hAnsi="Arial" w:cs="Arial" w:hint="eastAsia"/>
          <w:color w:val="000000"/>
          <w:szCs w:val="21"/>
        </w:rPr>
        <w:t>公司于</w:t>
      </w:r>
      <w:r w:rsidRPr="009408E3">
        <w:rPr>
          <w:rFonts w:ascii="Arial" w:hAnsi="Arial" w:cs="Arial" w:hint="eastAsia"/>
          <w:color w:val="000000"/>
          <w:szCs w:val="21"/>
        </w:rPr>
        <w:t>2025</w:t>
      </w:r>
      <w:r w:rsidRPr="009408E3">
        <w:rPr>
          <w:rFonts w:ascii="Arial" w:hAnsi="Arial" w:cs="Arial" w:hint="eastAsia"/>
          <w:color w:val="000000"/>
          <w:szCs w:val="21"/>
        </w:rPr>
        <w:t>年</w:t>
      </w:r>
      <w:r w:rsidRPr="009408E3">
        <w:rPr>
          <w:rFonts w:ascii="Arial" w:hAnsi="Arial" w:cs="Arial" w:hint="eastAsia"/>
          <w:color w:val="000000"/>
          <w:szCs w:val="21"/>
        </w:rPr>
        <w:t>2</w:t>
      </w:r>
      <w:r w:rsidRPr="009408E3">
        <w:rPr>
          <w:rFonts w:ascii="Arial" w:hAnsi="Arial" w:cs="Arial" w:hint="eastAsia"/>
          <w:color w:val="000000"/>
          <w:szCs w:val="21"/>
        </w:rPr>
        <w:t>月</w:t>
      </w:r>
      <w:r w:rsidRPr="009408E3">
        <w:rPr>
          <w:rFonts w:ascii="Arial" w:hAnsi="Arial" w:cs="Arial" w:hint="eastAsia"/>
          <w:color w:val="000000"/>
          <w:szCs w:val="21"/>
        </w:rPr>
        <w:t>17</w:t>
      </w:r>
      <w:r w:rsidRPr="009408E3">
        <w:rPr>
          <w:rFonts w:ascii="Arial" w:hAnsi="Arial" w:cs="Arial" w:hint="eastAsia"/>
          <w:color w:val="000000"/>
          <w:szCs w:val="21"/>
        </w:rPr>
        <w:t>日完成了</w:t>
      </w:r>
      <w:r w:rsidRPr="009408E3">
        <w:rPr>
          <w:rFonts w:ascii="Arial" w:hAnsi="Arial" w:cs="Arial" w:hint="eastAsia"/>
          <w:color w:val="000000"/>
          <w:szCs w:val="21"/>
        </w:rPr>
        <w:t xml:space="preserve"> 2024 </w:t>
      </w:r>
      <w:r w:rsidRPr="009408E3">
        <w:rPr>
          <w:rFonts w:ascii="Arial" w:hAnsi="Arial" w:cs="Arial" w:hint="eastAsia"/>
          <w:color w:val="000000"/>
          <w:szCs w:val="21"/>
        </w:rPr>
        <w:t>年限制性股票激励计划的首次授予登记工作，</w:t>
      </w:r>
      <w:r w:rsidRPr="009408E3">
        <w:rPr>
          <w:rFonts w:ascii="Arial" w:hAnsi="Arial" w:cs="Arial"/>
          <w:color w:val="000000"/>
          <w:szCs w:val="21"/>
        </w:rPr>
        <w:t>向符合条件的</w:t>
      </w:r>
      <w:r w:rsidRPr="009408E3">
        <w:rPr>
          <w:rFonts w:ascii="Arial" w:hAnsi="Arial" w:cs="Arial" w:hint="eastAsia"/>
          <w:color w:val="000000"/>
          <w:szCs w:val="21"/>
        </w:rPr>
        <w:t>99</w:t>
      </w:r>
      <w:r w:rsidRPr="009408E3">
        <w:rPr>
          <w:rFonts w:ascii="Arial" w:hAnsi="Arial" w:cs="Arial" w:hint="eastAsia"/>
          <w:color w:val="000000"/>
          <w:szCs w:val="21"/>
        </w:rPr>
        <w:t>名首次</w:t>
      </w:r>
      <w:r w:rsidRPr="009408E3">
        <w:rPr>
          <w:rFonts w:ascii="Arial" w:hAnsi="Arial" w:cs="Arial"/>
          <w:color w:val="000000"/>
          <w:szCs w:val="21"/>
        </w:rPr>
        <w:t>授予激励对象授予</w:t>
      </w:r>
      <w:r w:rsidRPr="009408E3">
        <w:rPr>
          <w:rFonts w:ascii="Arial" w:hAnsi="Arial" w:cs="Arial" w:hint="eastAsia"/>
          <w:color w:val="000000"/>
          <w:szCs w:val="21"/>
        </w:rPr>
        <w:t>317.20</w:t>
      </w:r>
      <w:r w:rsidR="00F26550" w:rsidRPr="009408E3">
        <w:rPr>
          <w:rFonts w:ascii="Arial" w:hAnsi="Arial" w:cs="Arial" w:hint="eastAsia"/>
          <w:color w:val="000000"/>
          <w:szCs w:val="21"/>
        </w:rPr>
        <w:t>万股第一类限制性股票</w:t>
      </w:r>
      <w:r w:rsidRPr="009408E3">
        <w:rPr>
          <w:rFonts w:ascii="Arial" w:hAnsi="Arial" w:cs="Arial" w:hint="eastAsia"/>
          <w:color w:val="000000"/>
          <w:szCs w:val="21"/>
        </w:rPr>
        <w:t>。具体</w:t>
      </w:r>
      <w:r w:rsidRPr="009408E3">
        <w:rPr>
          <w:rFonts w:ascii="Arial" w:hAnsi="Arial" w:cs="Arial"/>
          <w:color w:val="000000"/>
          <w:szCs w:val="21"/>
        </w:rPr>
        <w:t>内容详见公司于</w:t>
      </w:r>
      <w:r w:rsidRPr="009408E3">
        <w:rPr>
          <w:rFonts w:ascii="Arial" w:hAnsi="Arial" w:cs="Arial" w:hint="eastAsia"/>
          <w:color w:val="000000"/>
          <w:szCs w:val="21"/>
        </w:rPr>
        <w:t>2025</w:t>
      </w:r>
      <w:r w:rsidRPr="009408E3">
        <w:rPr>
          <w:rFonts w:ascii="Arial" w:hAnsi="Arial" w:cs="Arial" w:hint="eastAsia"/>
          <w:color w:val="000000"/>
          <w:szCs w:val="21"/>
        </w:rPr>
        <w:t>年</w:t>
      </w:r>
      <w:r w:rsidRPr="009408E3">
        <w:rPr>
          <w:rFonts w:ascii="Arial" w:hAnsi="Arial" w:cs="Arial" w:hint="eastAsia"/>
          <w:color w:val="000000"/>
          <w:szCs w:val="21"/>
        </w:rPr>
        <w:t>2</w:t>
      </w:r>
      <w:r w:rsidRPr="009408E3">
        <w:rPr>
          <w:rFonts w:ascii="Arial" w:hAnsi="Arial" w:cs="Arial" w:hint="eastAsia"/>
          <w:color w:val="000000"/>
          <w:szCs w:val="21"/>
        </w:rPr>
        <w:t>月</w:t>
      </w:r>
      <w:r w:rsidRPr="009408E3">
        <w:rPr>
          <w:rFonts w:ascii="Arial" w:hAnsi="Arial" w:cs="Arial" w:hint="eastAsia"/>
          <w:color w:val="000000"/>
          <w:szCs w:val="21"/>
        </w:rPr>
        <w:t>17</w:t>
      </w:r>
      <w:r w:rsidRPr="009408E3">
        <w:rPr>
          <w:rFonts w:ascii="Arial" w:hAnsi="Arial" w:cs="Arial" w:hint="eastAsia"/>
          <w:color w:val="000000"/>
          <w:szCs w:val="21"/>
        </w:rPr>
        <w:t>日在</w:t>
      </w:r>
      <w:r w:rsidRPr="009408E3">
        <w:rPr>
          <w:rFonts w:ascii="Arial" w:hAnsi="Arial" w:cs="Arial"/>
          <w:color w:val="000000"/>
          <w:szCs w:val="21"/>
        </w:rPr>
        <w:t>巨潮资讯网（</w:t>
      </w:r>
      <w:r w:rsidRPr="009408E3">
        <w:rPr>
          <w:color w:val="000000"/>
          <w:szCs w:val="21"/>
        </w:rPr>
        <w:t>www.cninfo.com.cn</w:t>
      </w:r>
      <w:r w:rsidRPr="009408E3">
        <w:rPr>
          <w:rFonts w:ascii="Arial" w:hAnsi="Arial" w:cs="Arial"/>
          <w:color w:val="000000"/>
          <w:szCs w:val="21"/>
        </w:rPr>
        <w:t>）</w:t>
      </w:r>
      <w:r w:rsidRPr="009408E3">
        <w:rPr>
          <w:rFonts w:ascii="Arial" w:hAnsi="Arial" w:cs="Arial" w:hint="eastAsia"/>
          <w:color w:val="000000"/>
          <w:szCs w:val="21"/>
        </w:rPr>
        <w:t>上</w:t>
      </w:r>
      <w:r w:rsidRPr="009408E3">
        <w:rPr>
          <w:rFonts w:ascii="Arial" w:hAnsi="Arial" w:cs="Arial"/>
          <w:color w:val="000000"/>
          <w:szCs w:val="21"/>
        </w:rPr>
        <w:t>披露的</w:t>
      </w:r>
      <w:r w:rsidRPr="009408E3">
        <w:rPr>
          <w:rFonts w:ascii="Arial" w:hAnsi="Arial" w:cs="Arial" w:hint="eastAsia"/>
          <w:color w:val="000000"/>
          <w:szCs w:val="21"/>
        </w:rPr>
        <w:t>《关于</w:t>
      </w:r>
      <w:r w:rsidRPr="009408E3">
        <w:rPr>
          <w:rFonts w:ascii="Arial" w:hAnsi="Arial" w:cs="Arial" w:hint="eastAsia"/>
          <w:color w:val="000000"/>
          <w:szCs w:val="21"/>
        </w:rPr>
        <w:t>2024</w:t>
      </w:r>
      <w:r w:rsidRPr="009408E3">
        <w:rPr>
          <w:rFonts w:ascii="Arial" w:hAnsi="Arial" w:cs="Arial" w:hint="eastAsia"/>
          <w:color w:val="000000"/>
          <w:szCs w:val="21"/>
        </w:rPr>
        <w:t>年限制性股票激励计划首次授予登记完成的公告》（公告编号：</w:t>
      </w:r>
      <w:r w:rsidRPr="009408E3">
        <w:rPr>
          <w:rFonts w:ascii="Arial" w:hAnsi="Arial" w:cs="Arial" w:hint="eastAsia"/>
          <w:color w:val="000000"/>
          <w:szCs w:val="21"/>
        </w:rPr>
        <w:t>2025</w:t>
      </w:r>
      <w:r w:rsidRPr="009408E3">
        <w:rPr>
          <w:rFonts w:ascii="Arial" w:hAnsi="Arial" w:cs="Arial"/>
          <w:color w:val="000000"/>
          <w:szCs w:val="21"/>
        </w:rPr>
        <w:t>-005</w:t>
      </w:r>
      <w:r w:rsidRPr="009408E3">
        <w:rPr>
          <w:rFonts w:ascii="Arial" w:hAnsi="Arial" w:cs="Arial"/>
          <w:color w:val="000000"/>
          <w:szCs w:val="21"/>
        </w:rPr>
        <w:t>）</w:t>
      </w:r>
      <w:r w:rsidRPr="009408E3">
        <w:rPr>
          <w:rFonts w:ascii="Arial" w:hAnsi="Arial" w:cs="Arial" w:hint="eastAsia"/>
          <w:color w:val="000000"/>
          <w:szCs w:val="21"/>
        </w:rPr>
        <w:t>。</w:t>
      </w:r>
    </w:p>
    <w:p w14:paraId="63622F56" w14:textId="77777777" w:rsidR="00D374E4" w:rsidRPr="009408E3" w:rsidRDefault="00192C4B" w:rsidP="001245CE">
      <w:pPr>
        <w:pStyle w:val="Section"/>
        <w:keepNext w:val="0"/>
        <w:keepLines w:val="0"/>
        <w:spacing w:before="40" w:after="40" w:line="360" w:lineRule="auto"/>
        <w:outlineLvl w:val="2"/>
        <w:rPr>
          <w:rFonts w:ascii="Arial" w:hAnsi="Arial" w:cs="Arial"/>
        </w:rPr>
      </w:pPr>
      <w:r w:rsidRPr="009408E3">
        <w:rPr>
          <w:rFonts w:ascii="Arial" w:hAnsi="Arial" w:cs="Arial"/>
        </w:rPr>
        <w:t>2</w:t>
      </w:r>
      <w:r w:rsidRPr="009408E3">
        <w:rPr>
          <w:rFonts w:ascii="Arial" w:hAnsi="Arial" w:cs="Arial" w:hint="eastAsia"/>
        </w:rPr>
        <w:t>、公司股份总数及股东结构的变动、公司资产和负债结构的变动情况说明</w:t>
      </w:r>
      <w:bookmarkEnd w:id="191"/>
    </w:p>
    <w:p w14:paraId="48BEF518" w14:textId="77777777" w:rsidR="00D374E4" w:rsidRPr="009408E3" w:rsidRDefault="00192C4B" w:rsidP="00E15291">
      <w:pPr>
        <w:spacing w:line="360" w:lineRule="auto"/>
        <w:rPr>
          <w:rFonts w:ascii="Arial" w:hAnsi="Arial" w:cs="Arial"/>
          <w:kern w:val="2"/>
          <w:szCs w:val="21"/>
        </w:rPr>
      </w:pPr>
      <w:r w:rsidRPr="009408E3">
        <w:rPr>
          <w:rFonts w:ascii="Arial" w:hAnsi="Arial" w:cs="Arial" w:hint="eastAsia"/>
          <w:kern w:val="2"/>
          <w:szCs w:val="21"/>
        </w:rPr>
        <w:sym w:font="Wingdings 2" w:char="F052"/>
      </w: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t>□不适用</w:t>
      </w:r>
    </w:p>
    <w:p w14:paraId="60CD8769" w14:textId="77777777" w:rsidR="00D374E4" w:rsidRPr="009408E3" w:rsidRDefault="00192C4B" w:rsidP="00E15291">
      <w:pPr>
        <w:spacing w:line="324" w:lineRule="auto"/>
        <w:ind w:firstLineChars="200" w:firstLine="420"/>
        <w:rPr>
          <w:rFonts w:ascii="Arial" w:hAnsi="Arial" w:cs="Arial"/>
          <w:color w:val="000000"/>
          <w:szCs w:val="21"/>
        </w:rPr>
      </w:pPr>
      <w:r w:rsidRPr="009408E3">
        <w:rPr>
          <w:rFonts w:ascii="Arial" w:hAnsi="Arial" w:cs="Arial" w:hint="eastAsia"/>
          <w:szCs w:val="21"/>
        </w:rPr>
        <w:t>公司</w:t>
      </w:r>
      <w:r w:rsidRPr="009408E3">
        <w:rPr>
          <w:rFonts w:ascii="Arial" w:hAnsi="Arial" w:cs="Arial" w:hint="eastAsia"/>
          <w:szCs w:val="21"/>
        </w:rPr>
        <w:t>2024</w:t>
      </w:r>
      <w:r w:rsidRPr="009408E3">
        <w:rPr>
          <w:rFonts w:ascii="Arial" w:hAnsi="Arial" w:cs="Arial" w:hint="eastAsia"/>
          <w:szCs w:val="21"/>
        </w:rPr>
        <w:t>年限制性</w:t>
      </w:r>
      <w:r w:rsidRPr="009408E3">
        <w:rPr>
          <w:rFonts w:ascii="Arial" w:hAnsi="Arial" w:cs="Arial"/>
          <w:szCs w:val="21"/>
        </w:rPr>
        <w:t>股票激励计划，</w:t>
      </w:r>
      <w:r w:rsidRPr="009408E3">
        <w:rPr>
          <w:rFonts w:ascii="Arial" w:hAnsi="Arial" w:cs="Arial" w:hint="eastAsia"/>
          <w:szCs w:val="21"/>
        </w:rPr>
        <w:t>董事会确定以</w:t>
      </w:r>
      <w:r w:rsidRPr="009408E3">
        <w:rPr>
          <w:rFonts w:ascii="Arial" w:hAnsi="Arial" w:cs="Arial" w:hint="eastAsia"/>
          <w:szCs w:val="21"/>
        </w:rPr>
        <w:t>2024</w:t>
      </w:r>
      <w:r w:rsidRPr="009408E3">
        <w:rPr>
          <w:rFonts w:ascii="Arial" w:hAnsi="Arial" w:cs="Arial" w:hint="eastAsia"/>
          <w:szCs w:val="21"/>
        </w:rPr>
        <w:t>年</w:t>
      </w:r>
      <w:r w:rsidRPr="009408E3">
        <w:rPr>
          <w:rFonts w:ascii="Arial" w:hAnsi="Arial" w:cs="Arial" w:hint="eastAsia"/>
          <w:szCs w:val="21"/>
        </w:rPr>
        <w:t>12</w:t>
      </w:r>
      <w:r w:rsidRPr="009408E3">
        <w:rPr>
          <w:rFonts w:ascii="Arial" w:hAnsi="Arial" w:cs="Arial" w:hint="eastAsia"/>
          <w:szCs w:val="21"/>
        </w:rPr>
        <w:t>月</w:t>
      </w:r>
      <w:r w:rsidRPr="009408E3">
        <w:rPr>
          <w:rFonts w:ascii="Arial" w:hAnsi="Arial" w:cs="Arial" w:hint="eastAsia"/>
          <w:szCs w:val="21"/>
        </w:rPr>
        <w:t>30</w:t>
      </w:r>
      <w:r w:rsidRPr="009408E3">
        <w:rPr>
          <w:rFonts w:ascii="Arial" w:hAnsi="Arial" w:cs="Arial" w:hint="eastAsia"/>
          <w:szCs w:val="21"/>
        </w:rPr>
        <w:t>日为首次授予日。</w:t>
      </w:r>
      <w:r w:rsidRPr="009408E3">
        <w:rPr>
          <w:rFonts w:ascii="Arial" w:hAnsi="Arial" w:cs="Arial" w:hint="eastAsia"/>
          <w:szCs w:val="21"/>
        </w:rPr>
        <w:t>2025</w:t>
      </w:r>
      <w:r w:rsidRPr="009408E3">
        <w:rPr>
          <w:rFonts w:ascii="Arial" w:hAnsi="Arial" w:cs="Arial" w:hint="eastAsia"/>
          <w:szCs w:val="21"/>
        </w:rPr>
        <w:t>年</w:t>
      </w:r>
      <w:r w:rsidRPr="009408E3">
        <w:rPr>
          <w:rFonts w:ascii="Arial" w:hAnsi="Arial" w:cs="Arial" w:hint="eastAsia"/>
          <w:szCs w:val="21"/>
        </w:rPr>
        <w:t>2</w:t>
      </w:r>
      <w:r w:rsidRPr="009408E3">
        <w:rPr>
          <w:rFonts w:ascii="Arial" w:hAnsi="Arial" w:cs="Arial" w:hint="eastAsia"/>
          <w:szCs w:val="21"/>
        </w:rPr>
        <w:t>月</w:t>
      </w:r>
      <w:r w:rsidRPr="009408E3">
        <w:rPr>
          <w:rFonts w:ascii="Arial" w:hAnsi="Arial" w:cs="Arial" w:hint="eastAsia"/>
          <w:szCs w:val="21"/>
        </w:rPr>
        <w:t>17</w:t>
      </w:r>
      <w:r w:rsidRPr="009408E3">
        <w:rPr>
          <w:rFonts w:ascii="Arial" w:hAnsi="Arial" w:cs="Arial" w:hint="eastAsia"/>
          <w:szCs w:val="21"/>
        </w:rPr>
        <w:t>日</w:t>
      </w:r>
      <w:r w:rsidRPr="009408E3">
        <w:rPr>
          <w:rFonts w:ascii="Arial" w:hAnsi="Arial" w:cs="Arial"/>
          <w:szCs w:val="21"/>
        </w:rPr>
        <w:t>，公司</w:t>
      </w:r>
      <w:r w:rsidRPr="009408E3">
        <w:rPr>
          <w:rFonts w:ascii="Arial" w:hAnsi="Arial" w:cs="Arial" w:hint="eastAsia"/>
          <w:szCs w:val="21"/>
        </w:rPr>
        <w:t>完成了</w:t>
      </w:r>
      <w:r w:rsidRPr="009408E3">
        <w:rPr>
          <w:rFonts w:ascii="Arial" w:hAnsi="Arial" w:cs="Arial" w:hint="eastAsia"/>
          <w:szCs w:val="21"/>
        </w:rPr>
        <w:t xml:space="preserve"> 2024 </w:t>
      </w:r>
      <w:r w:rsidRPr="009408E3">
        <w:rPr>
          <w:rFonts w:ascii="Arial" w:hAnsi="Arial" w:cs="Arial" w:hint="eastAsia"/>
          <w:szCs w:val="21"/>
        </w:rPr>
        <w:t>年限制性股票激励计划的首次授予登记工作，</w:t>
      </w:r>
      <w:r w:rsidRPr="009408E3">
        <w:rPr>
          <w:rFonts w:ascii="Arial" w:hAnsi="Arial" w:cs="Arial"/>
          <w:szCs w:val="21"/>
        </w:rPr>
        <w:t>向符合条件的</w:t>
      </w:r>
      <w:r w:rsidRPr="009408E3">
        <w:rPr>
          <w:rFonts w:ascii="Arial" w:hAnsi="Arial" w:cs="Arial" w:hint="eastAsia"/>
          <w:szCs w:val="21"/>
        </w:rPr>
        <w:t>99</w:t>
      </w:r>
      <w:r w:rsidRPr="009408E3">
        <w:rPr>
          <w:rFonts w:ascii="Arial" w:hAnsi="Arial" w:cs="Arial" w:hint="eastAsia"/>
          <w:szCs w:val="21"/>
        </w:rPr>
        <w:t>名首次</w:t>
      </w:r>
      <w:r w:rsidRPr="009408E3">
        <w:rPr>
          <w:rFonts w:ascii="Arial" w:hAnsi="Arial" w:cs="Arial"/>
          <w:szCs w:val="21"/>
        </w:rPr>
        <w:t>授予激励对象授予</w:t>
      </w:r>
      <w:r w:rsidRPr="009408E3">
        <w:rPr>
          <w:rFonts w:ascii="Arial" w:hAnsi="Arial" w:cs="Arial" w:hint="eastAsia"/>
          <w:szCs w:val="21"/>
        </w:rPr>
        <w:t>317.20</w:t>
      </w:r>
      <w:r w:rsidRPr="009408E3">
        <w:rPr>
          <w:rFonts w:ascii="Arial" w:hAnsi="Arial" w:cs="Arial" w:hint="eastAsia"/>
          <w:szCs w:val="21"/>
        </w:rPr>
        <w:t>万股第一类限制性股票，新增股份上市日期为</w:t>
      </w:r>
      <w:r w:rsidRPr="009408E3">
        <w:rPr>
          <w:rFonts w:ascii="Arial" w:hAnsi="Arial" w:cs="Arial" w:hint="eastAsia"/>
          <w:szCs w:val="21"/>
        </w:rPr>
        <w:t>2025</w:t>
      </w:r>
      <w:r w:rsidRPr="009408E3">
        <w:rPr>
          <w:rFonts w:ascii="Arial" w:hAnsi="Arial" w:cs="Arial" w:hint="eastAsia"/>
          <w:szCs w:val="21"/>
        </w:rPr>
        <w:t>年</w:t>
      </w:r>
      <w:r w:rsidRPr="009408E3">
        <w:rPr>
          <w:rFonts w:ascii="Arial" w:hAnsi="Arial" w:cs="Arial" w:hint="eastAsia"/>
          <w:szCs w:val="21"/>
        </w:rPr>
        <w:t>2</w:t>
      </w:r>
      <w:r w:rsidRPr="009408E3">
        <w:rPr>
          <w:rFonts w:ascii="Arial" w:hAnsi="Arial" w:cs="Arial" w:hint="eastAsia"/>
          <w:szCs w:val="21"/>
        </w:rPr>
        <w:t>月</w:t>
      </w:r>
      <w:r w:rsidRPr="009408E3">
        <w:rPr>
          <w:rFonts w:ascii="Arial" w:hAnsi="Arial" w:cs="Arial" w:hint="eastAsia"/>
          <w:szCs w:val="21"/>
        </w:rPr>
        <w:t>19</w:t>
      </w:r>
      <w:r w:rsidRPr="009408E3">
        <w:rPr>
          <w:rFonts w:ascii="Arial" w:hAnsi="Arial" w:cs="Arial" w:hint="eastAsia"/>
          <w:szCs w:val="21"/>
        </w:rPr>
        <w:t>日，</w:t>
      </w:r>
      <w:r w:rsidRPr="009408E3">
        <w:rPr>
          <w:rFonts w:ascii="Arial" w:hAnsi="Arial" w:cs="Arial" w:hint="eastAsia"/>
          <w:color w:val="000000"/>
          <w:szCs w:val="21"/>
        </w:rPr>
        <w:t>公司总股本由</w:t>
      </w:r>
      <w:r w:rsidRPr="009408E3">
        <w:rPr>
          <w:rFonts w:ascii="Arial" w:hAnsi="Arial" w:cs="Arial"/>
          <w:color w:val="000000"/>
          <w:szCs w:val="21"/>
        </w:rPr>
        <w:t>243,618,497</w:t>
      </w:r>
      <w:r w:rsidRPr="009408E3">
        <w:rPr>
          <w:rFonts w:ascii="Arial" w:hAnsi="Arial" w:cs="Arial" w:hint="eastAsia"/>
          <w:color w:val="000000"/>
          <w:szCs w:val="21"/>
        </w:rPr>
        <w:t>股增加至</w:t>
      </w:r>
      <w:r w:rsidRPr="009408E3">
        <w:rPr>
          <w:rFonts w:ascii="Arial" w:hAnsi="Arial" w:cs="Arial" w:hint="eastAsia"/>
          <w:color w:val="000000"/>
          <w:szCs w:val="21"/>
        </w:rPr>
        <w:t>246,790,497</w:t>
      </w:r>
      <w:r w:rsidRPr="009408E3">
        <w:rPr>
          <w:rFonts w:ascii="Arial" w:hAnsi="Arial" w:cs="Arial" w:hint="eastAsia"/>
          <w:color w:val="000000"/>
          <w:szCs w:val="21"/>
        </w:rPr>
        <w:t>股。</w:t>
      </w:r>
    </w:p>
    <w:p w14:paraId="47D0C459" w14:textId="77777777" w:rsidR="00D374E4" w:rsidRPr="009408E3" w:rsidRDefault="00192C4B">
      <w:pPr>
        <w:pStyle w:val="Section"/>
        <w:keepNext w:val="0"/>
        <w:keepLines w:val="0"/>
        <w:spacing w:before="40" w:after="40" w:line="360" w:lineRule="auto"/>
        <w:jc w:val="left"/>
        <w:outlineLvl w:val="2"/>
        <w:rPr>
          <w:rFonts w:ascii="Arial" w:hAnsi="Arial" w:cs="Arial"/>
        </w:rPr>
      </w:pPr>
      <w:bookmarkStart w:id="192" w:name="_Toc989029"/>
      <w:r w:rsidRPr="009408E3">
        <w:rPr>
          <w:rFonts w:ascii="Arial" w:hAnsi="Arial" w:cs="Arial"/>
        </w:rPr>
        <w:t>3</w:t>
      </w:r>
      <w:r w:rsidRPr="009408E3">
        <w:rPr>
          <w:rFonts w:ascii="Arial" w:hAnsi="Arial" w:cs="Arial" w:hint="eastAsia"/>
        </w:rPr>
        <w:t>、现存的内部职工股情况</w:t>
      </w:r>
      <w:bookmarkEnd w:id="192"/>
    </w:p>
    <w:p w14:paraId="2F09782E" w14:textId="77777777" w:rsidR="00D374E4" w:rsidRPr="009408E3" w:rsidRDefault="00E83D24" w:rsidP="00E15291">
      <w:pPr>
        <w:spacing w:line="360" w:lineRule="auto"/>
        <w:jc w:val="left"/>
        <w:rPr>
          <w:rFonts w:ascii="Arial" w:hAnsi="Arial" w:cs="Arial"/>
          <w:kern w:val="2"/>
          <w:szCs w:val="21"/>
        </w:rPr>
      </w:pPr>
      <w:r w:rsidRPr="009408E3">
        <w:rPr>
          <w:rFonts w:ascii="Arial" w:hAnsi="Arial" w:cs="Arial" w:hint="eastAsia"/>
          <w:kern w:val="2"/>
          <w:szCs w:val="21"/>
        </w:rPr>
        <w:t>□</w:t>
      </w:r>
      <w:r w:rsidR="00192C4B" w:rsidRPr="009408E3">
        <w:rPr>
          <w:rFonts w:ascii="Arial" w:hAnsi="Arial" w:cs="Arial" w:hint="eastAsia"/>
          <w:kern w:val="2"/>
          <w:szCs w:val="21"/>
        </w:rPr>
        <w:t>适用</w:t>
      </w:r>
      <w:r w:rsidR="00192C4B" w:rsidRPr="009408E3">
        <w:rPr>
          <w:rFonts w:ascii="Arial" w:hAnsi="Arial" w:cs="Arial"/>
          <w:kern w:val="2"/>
          <w:szCs w:val="21"/>
        </w:rPr>
        <w:t xml:space="preserve"> </w:t>
      </w:r>
      <w:r w:rsidRPr="009408E3">
        <w:rPr>
          <w:rFonts w:ascii="Arial" w:hAnsi="Arial" w:cs="Arial"/>
          <w:kern w:val="2"/>
          <w:szCs w:val="21"/>
        </w:rPr>
        <w:sym w:font="Wingdings 2" w:char="F052"/>
      </w:r>
      <w:r w:rsidR="00192C4B" w:rsidRPr="009408E3">
        <w:rPr>
          <w:rFonts w:ascii="Arial" w:hAnsi="Arial" w:cs="Arial" w:hint="eastAsia"/>
          <w:kern w:val="2"/>
          <w:szCs w:val="21"/>
        </w:rPr>
        <w:t>不适用</w:t>
      </w:r>
    </w:p>
    <w:p w14:paraId="19543B21" w14:textId="77777777" w:rsidR="00D374E4" w:rsidRPr="009408E3" w:rsidRDefault="00192C4B">
      <w:pPr>
        <w:pStyle w:val="Chapter"/>
        <w:keepNext w:val="0"/>
        <w:keepLines w:val="0"/>
        <w:spacing w:before="120" w:after="40" w:line="360" w:lineRule="auto"/>
        <w:jc w:val="left"/>
        <w:outlineLvl w:val="1"/>
        <w:rPr>
          <w:rFonts w:ascii="Arial" w:hAnsi="Arial" w:cs="Arial"/>
        </w:rPr>
      </w:pPr>
      <w:bookmarkStart w:id="193" w:name="_Toc989030"/>
      <w:r w:rsidRPr="009408E3">
        <w:rPr>
          <w:rFonts w:ascii="Arial" w:hAnsi="Arial" w:cs="Arial" w:hint="eastAsia"/>
        </w:rPr>
        <w:t>三、股东和实际控制人情况</w:t>
      </w:r>
      <w:bookmarkEnd w:id="193"/>
    </w:p>
    <w:p w14:paraId="4F6D203A" w14:textId="77777777" w:rsidR="00D374E4" w:rsidRPr="009408E3" w:rsidRDefault="00192C4B">
      <w:pPr>
        <w:pStyle w:val="Section"/>
        <w:keepNext w:val="0"/>
        <w:keepLines w:val="0"/>
        <w:spacing w:before="40" w:after="40" w:line="360" w:lineRule="auto"/>
        <w:jc w:val="left"/>
        <w:outlineLvl w:val="2"/>
        <w:rPr>
          <w:rFonts w:ascii="Arial" w:hAnsi="Arial" w:cs="Arial"/>
        </w:rPr>
      </w:pPr>
      <w:bookmarkStart w:id="194" w:name="_Toc989031"/>
      <w:r w:rsidRPr="009408E3">
        <w:rPr>
          <w:rFonts w:ascii="Arial" w:hAnsi="Arial" w:cs="Arial"/>
        </w:rPr>
        <w:t>1</w:t>
      </w:r>
      <w:r w:rsidRPr="009408E3">
        <w:rPr>
          <w:rFonts w:ascii="Arial" w:hAnsi="Arial" w:cs="Arial"/>
        </w:rPr>
        <w:t>、公司股东数量及持股情况</w:t>
      </w:r>
      <w:bookmarkEnd w:id="194"/>
    </w:p>
    <w:p w14:paraId="287A369A"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单位：股</w:t>
      </w:r>
    </w:p>
    <w:tbl>
      <w:tblPr>
        <w:tblW w:w="9636" w:type="dxa"/>
        <w:jc w:val="center"/>
        <w:tblLayout w:type="fixed"/>
        <w:tblLook w:val="04A0" w:firstRow="1" w:lastRow="0" w:firstColumn="1" w:lastColumn="0" w:noHBand="0" w:noVBand="1"/>
      </w:tblPr>
      <w:tblGrid>
        <w:gridCol w:w="935"/>
        <w:gridCol w:w="478"/>
        <w:gridCol w:w="336"/>
        <w:gridCol w:w="800"/>
        <w:gridCol w:w="196"/>
        <w:gridCol w:w="796"/>
        <w:gridCol w:w="281"/>
        <w:gridCol w:w="853"/>
        <w:gridCol w:w="992"/>
        <w:gridCol w:w="993"/>
        <w:gridCol w:w="992"/>
        <w:gridCol w:w="142"/>
        <w:gridCol w:w="249"/>
        <w:gridCol w:w="743"/>
        <w:gridCol w:w="850"/>
      </w:tblGrid>
      <w:tr w:rsidR="00D374E4" w:rsidRPr="009408E3" w14:paraId="3048E40F" w14:textId="77777777">
        <w:trPr>
          <w:trHeight w:val="340"/>
          <w:jc w:val="center"/>
        </w:trPr>
        <w:tc>
          <w:tcPr>
            <w:tcW w:w="935" w:type="dxa"/>
            <w:tcBorders>
              <w:top w:val="single" w:sz="2" w:space="0" w:color="auto"/>
              <w:left w:val="single" w:sz="2" w:space="0" w:color="auto"/>
              <w:bottom w:val="single" w:sz="2" w:space="0" w:color="auto"/>
              <w:right w:val="single" w:sz="2" w:space="0" w:color="auto"/>
            </w:tcBorders>
            <w:shd w:val="clear" w:color="auto" w:fill="D3D3D3"/>
            <w:vAlign w:val="center"/>
          </w:tcPr>
          <w:p w14:paraId="738D6A2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报告期末普通股股东总数</w:t>
            </w:r>
          </w:p>
        </w:tc>
        <w:tc>
          <w:tcPr>
            <w:tcW w:w="814" w:type="dxa"/>
            <w:gridSpan w:val="2"/>
            <w:tcBorders>
              <w:top w:val="single" w:sz="2" w:space="0" w:color="auto"/>
              <w:left w:val="single" w:sz="2" w:space="0" w:color="auto"/>
              <w:bottom w:val="single" w:sz="2" w:space="0" w:color="auto"/>
              <w:right w:val="single" w:sz="2" w:space="0" w:color="auto"/>
            </w:tcBorders>
            <w:vAlign w:val="center"/>
          </w:tcPr>
          <w:p w14:paraId="132DC9C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28,419</w:t>
            </w:r>
          </w:p>
        </w:tc>
        <w:tc>
          <w:tcPr>
            <w:tcW w:w="99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EA1F9D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年度报告披露日前上一月末普通股股东总数</w:t>
            </w:r>
          </w:p>
        </w:tc>
        <w:tc>
          <w:tcPr>
            <w:tcW w:w="1077" w:type="dxa"/>
            <w:gridSpan w:val="2"/>
            <w:tcBorders>
              <w:top w:val="single" w:sz="2" w:space="0" w:color="auto"/>
              <w:left w:val="single" w:sz="2" w:space="0" w:color="auto"/>
              <w:bottom w:val="single" w:sz="2" w:space="0" w:color="auto"/>
              <w:right w:val="single" w:sz="2" w:space="0" w:color="auto"/>
            </w:tcBorders>
            <w:vAlign w:val="center"/>
          </w:tcPr>
          <w:p w14:paraId="06FB335C" w14:textId="53A10FFE" w:rsidR="00D374E4" w:rsidRPr="009408E3" w:rsidRDefault="00FB4DF6">
            <w:pPr>
              <w:spacing w:before="40" w:after="40" w:line="240" w:lineRule="exact"/>
              <w:jc w:val="right"/>
              <w:rPr>
                <w:rFonts w:ascii="Arial" w:hAnsi="Arial" w:cs="Arial"/>
                <w:sz w:val="18"/>
                <w:szCs w:val="18"/>
              </w:rPr>
            </w:pPr>
            <w:r w:rsidRPr="009408E3">
              <w:rPr>
                <w:rFonts w:ascii="Arial" w:hAnsi="Arial" w:cs="Arial" w:hint="eastAsia"/>
                <w:sz w:val="18"/>
                <w:szCs w:val="18"/>
              </w:rPr>
              <w:t>24</w:t>
            </w:r>
            <w:r w:rsidRPr="009408E3">
              <w:rPr>
                <w:rFonts w:ascii="Arial" w:hAnsi="Arial" w:cs="Arial"/>
                <w:sz w:val="18"/>
                <w:szCs w:val="18"/>
              </w:rPr>
              <w:t>,</w:t>
            </w:r>
            <w:r w:rsidRPr="009408E3">
              <w:rPr>
                <w:rFonts w:ascii="Arial" w:hAnsi="Arial" w:cs="Arial" w:hint="eastAsia"/>
                <w:sz w:val="18"/>
                <w:szCs w:val="18"/>
              </w:rPr>
              <w:t>564</w:t>
            </w:r>
          </w:p>
        </w:tc>
        <w:tc>
          <w:tcPr>
            <w:tcW w:w="85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DEDFA01" w14:textId="77777777" w:rsidR="00D374E4" w:rsidRPr="009408E3" w:rsidRDefault="00192C4B">
            <w:pPr>
              <w:jc w:val="center"/>
              <w:rPr>
                <w:rFonts w:ascii="Arial" w:hAnsi="Arial" w:cs="Arial"/>
                <w:sz w:val="18"/>
                <w:szCs w:val="18"/>
              </w:rPr>
            </w:pPr>
            <w:r w:rsidRPr="009408E3">
              <w:rPr>
                <w:rFonts w:ascii="Arial" w:hAnsi="Arial" w:cs="Arial"/>
                <w:sz w:val="18"/>
                <w:szCs w:val="18"/>
              </w:rPr>
              <w:t>报告期末表决权恢复的优先股股东总数（如有）</w:t>
            </w:r>
          </w:p>
        </w:tc>
        <w:tc>
          <w:tcPr>
            <w:tcW w:w="992" w:type="dxa"/>
            <w:tcBorders>
              <w:top w:val="single" w:sz="2" w:space="0" w:color="auto"/>
              <w:left w:val="single" w:sz="2" w:space="0" w:color="auto"/>
              <w:bottom w:val="single" w:sz="2" w:space="0" w:color="auto"/>
              <w:right w:val="single" w:sz="2" w:space="0" w:color="auto"/>
            </w:tcBorders>
            <w:vAlign w:val="center"/>
          </w:tcPr>
          <w:p w14:paraId="5D9CF14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68E1D10A" w14:textId="77777777" w:rsidR="00D374E4" w:rsidRPr="009408E3" w:rsidRDefault="00192C4B">
            <w:pPr>
              <w:jc w:val="center"/>
              <w:rPr>
                <w:rFonts w:ascii="Arial" w:hAnsi="Arial" w:cs="Arial"/>
                <w:sz w:val="18"/>
                <w:szCs w:val="18"/>
              </w:rPr>
            </w:pPr>
            <w:r w:rsidRPr="009408E3">
              <w:rPr>
                <w:rFonts w:ascii="Arial" w:hAnsi="Arial" w:cs="Arial"/>
                <w:sz w:val="18"/>
                <w:szCs w:val="18"/>
              </w:rPr>
              <w:t>年度报告披露日前上一月末表决权恢复的优先股股东总数（如有）</w:t>
            </w:r>
          </w:p>
        </w:tc>
        <w:tc>
          <w:tcPr>
            <w:tcW w:w="992" w:type="dxa"/>
            <w:tcBorders>
              <w:top w:val="single" w:sz="2" w:space="0" w:color="auto"/>
              <w:left w:val="single" w:sz="2" w:space="0" w:color="auto"/>
              <w:bottom w:val="single" w:sz="2" w:space="0" w:color="auto"/>
              <w:right w:val="single" w:sz="2" w:space="0" w:color="auto"/>
            </w:tcBorders>
            <w:vAlign w:val="center"/>
          </w:tcPr>
          <w:p w14:paraId="3A1D641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c>
          <w:tcPr>
            <w:tcW w:w="1134"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1494CE8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持有特别表决权股份的股东总数（如有）</w:t>
            </w:r>
          </w:p>
        </w:tc>
        <w:tc>
          <w:tcPr>
            <w:tcW w:w="850" w:type="dxa"/>
            <w:tcBorders>
              <w:top w:val="single" w:sz="2" w:space="0" w:color="auto"/>
              <w:left w:val="single" w:sz="2" w:space="0" w:color="auto"/>
              <w:bottom w:val="single" w:sz="2" w:space="0" w:color="auto"/>
              <w:right w:val="single" w:sz="2" w:space="0" w:color="auto"/>
            </w:tcBorders>
            <w:vAlign w:val="center"/>
          </w:tcPr>
          <w:p w14:paraId="2BC499B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p>
        </w:tc>
      </w:tr>
      <w:tr w:rsidR="00D374E4" w:rsidRPr="009408E3" w14:paraId="7F3E4B11" w14:textId="77777777">
        <w:trPr>
          <w:trHeight w:val="340"/>
          <w:jc w:val="center"/>
        </w:trPr>
        <w:tc>
          <w:tcPr>
            <w:tcW w:w="9636" w:type="dxa"/>
            <w:gridSpan w:val="15"/>
            <w:tcBorders>
              <w:top w:val="single" w:sz="2" w:space="0" w:color="auto"/>
              <w:left w:val="single" w:sz="2" w:space="0" w:color="auto"/>
              <w:bottom w:val="single" w:sz="2" w:space="0" w:color="auto"/>
              <w:right w:val="single" w:sz="2" w:space="0" w:color="auto"/>
            </w:tcBorders>
            <w:shd w:val="clear" w:color="auto" w:fill="D3D3D3"/>
            <w:vAlign w:val="center"/>
          </w:tcPr>
          <w:p w14:paraId="7761D53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持股</w:t>
            </w:r>
            <w:r w:rsidRPr="009408E3">
              <w:rPr>
                <w:rFonts w:ascii="Arial" w:hAnsi="Arial" w:cs="Arial"/>
                <w:sz w:val="18"/>
                <w:szCs w:val="18"/>
              </w:rPr>
              <w:t>5%</w:t>
            </w:r>
            <w:r w:rsidRPr="009408E3">
              <w:rPr>
                <w:rFonts w:ascii="Arial" w:hAnsi="Arial" w:cs="Arial"/>
                <w:sz w:val="18"/>
                <w:szCs w:val="18"/>
              </w:rPr>
              <w:t>以上的股东或前</w:t>
            </w:r>
            <w:r w:rsidRPr="009408E3">
              <w:rPr>
                <w:rFonts w:ascii="Arial" w:hAnsi="Arial" w:cs="Arial"/>
                <w:sz w:val="18"/>
                <w:szCs w:val="18"/>
              </w:rPr>
              <w:t>10</w:t>
            </w:r>
            <w:r w:rsidRPr="009408E3">
              <w:rPr>
                <w:rFonts w:ascii="Arial" w:hAnsi="Arial" w:cs="Arial"/>
                <w:sz w:val="18"/>
                <w:szCs w:val="18"/>
              </w:rPr>
              <w:t>名股东持股情况（不含通过转融通出借股份）</w:t>
            </w:r>
          </w:p>
        </w:tc>
      </w:tr>
      <w:tr w:rsidR="00D374E4" w:rsidRPr="009408E3" w14:paraId="2A43787A" w14:textId="77777777">
        <w:trPr>
          <w:trHeight w:val="340"/>
          <w:jc w:val="center"/>
        </w:trPr>
        <w:tc>
          <w:tcPr>
            <w:tcW w:w="1413"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3D2B72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股东名称</w:t>
            </w:r>
          </w:p>
        </w:tc>
        <w:tc>
          <w:tcPr>
            <w:tcW w:w="1136"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5C8FCE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股东性质</w:t>
            </w:r>
          </w:p>
        </w:tc>
        <w:tc>
          <w:tcPr>
            <w:tcW w:w="992"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A9B0A6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持股比例</w:t>
            </w:r>
          </w:p>
        </w:tc>
        <w:tc>
          <w:tcPr>
            <w:tcW w:w="1134"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8EBCFA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报告期末持股数量</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9898A7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报告期内增减变动情况</w:t>
            </w:r>
          </w:p>
        </w:tc>
        <w:tc>
          <w:tcPr>
            <w:tcW w:w="99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C91C07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持有有限售条件的股份数量</w:t>
            </w:r>
          </w:p>
        </w:tc>
        <w:tc>
          <w:tcPr>
            <w:tcW w:w="1134"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E904DE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持有无限售条件的股份数量</w:t>
            </w:r>
          </w:p>
        </w:tc>
        <w:tc>
          <w:tcPr>
            <w:tcW w:w="1842"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110A2A4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质押、标记或冻结</w:t>
            </w:r>
          </w:p>
          <w:p w14:paraId="4E04D3F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情况</w:t>
            </w:r>
          </w:p>
        </w:tc>
      </w:tr>
      <w:tr w:rsidR="00D374E4" w:rsidRPr="009408E3" w14:paraId="26F0578F" w14:textId="77777777">
        <w:trPr>
          <w:trHeight w:val="340"/>
          <w:jc w:val="center"/>
        </w:trPr>
        <w:tc>
          <w:tcPr>
            <w:tcW w:w="1413"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7971B570" w14:textId="77777777" w:rsidR="00D374E4" w:rsidRPr="009408E3" w:rsidRDefault="00D374E4">
            <w:pPr>
              <w:jc w:val="center"/>
              <w:rPr>
                <w:rFonts w:ascii="Arial" w:hAnsi="Arial" w:cs="Arial"/>
              </w:rPr>
            </w:pPr>
          </w:p>
        </w:tc>
        <w:tc>
          <w:tcPr>
            <w:tcW w:w="1136"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1A4A70B7" w14:textId="77777777" w:rsidR="00D374E4" w:rsidRPr="009408E3" w:rsidRDefault="00D374E4">
            <w:pPr>
              <w:jc w:val="center"/>
              <w:rPr>
                <w:rFonts w:ascii="Arial" w:hAnsi="Arial" w:cs="Arial"/>
              </w:rPr>
            </w:pPr>
          </w:p>
        </w:tc>
        <w:tc>
          <w:tcPr>
            <w:tcW w:w="992"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34D2ED08" w14:textId="77777777" w:rsidR="00D374E4" w:rsidRPr="009408E3" w:rsidRDefault="00D374E4">
            <w:pPr>
              <w:jc w:val="center"/>
              <w:rPr>
                <w:rFonts w:ascii="Arial" w:hAnsi="Arial" w:cs="Arial"/>
              </w:rPr>
            </w:pPr>
          </w:p>
        </w:tc>
        <w:tc>
          <w:tcPr>
            <w:tcW w:w="1134"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1ADC0980" w14:textId="77777777" w:rsidR="00D374E4" w:rsidRPr="009408E3" w:rsidRDefault="00D374E4">
            <w:pPr>
              <w:jc w:val="center"/>
              <w:rPr>
                <w:rFonts w:ascii="Arial" w:hAnsi="Arial" w:cs="Arial"/>
              </w:rPr>
            </w:pPr>
          </w:p>
        </w:tc>
        <w:tc>
          <w:tcPr>
            <w:tcW w:w="99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66532D1" w14:textId="77777777" w:rsidR="00D374E4" w:rsidRPr="009408E3" w:rsidRDefault="00D374E4">
            <w:pPr>
              <w:jc w:val="center"/>
              <w:rPr>
                <w:rFonts w:ascii="Arial" w:hAnsi="Arial" w:cs="Arial"/>
              </w:rPr>
            </w:pPr>
          </w:p>
        </w:tc>
        <w:tc>
          <w:tcPr>
            <w:tcW w:w="993"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35B420E" w14:textId="77777777" w:rsidR="00D374E4" w:rsidRPr="009408E3" w:rsidRDefault="00D374E4">
            <w:pPr>
              <w:jc w:val="center"/>
              <w:rPr>
                <w:rFonts w:ascii="Arial" w:hAnsi="Arial" w:cs="Arial"/>
              </w:rPr>
            </w:pPr>
          </w:p>
        </w:tc>
        <w:tc>
          <w:tcPr>
            <w:tcW w:w="1134"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0F0213E4" w14:textId="77777777" w:rsidR="00D374E4" w:rsidRPr="009408E3" w:rsidRDefault="00D374E4">
            <w:pPr>
              <w:jc w:val="center"/>
              <w:rPr>
                <w:rFonts w:ascii="Arial" w:hAnsi="Arial" w:cs="Arial"/>
              </w:rPr>
            </w:pPr>
          </w:p>
        </w:tc>
        <w:tc>
          <w:tcPr>
            <w:tcW w:w="99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DC1CE9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股份状态</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6F1F82F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数量</w:t>
            </w:r>
          </w:p>
        </w:tc>
      </w:tr>
      <w:tr w:rsidR="00D374E4" w:rsidRPr="009408E3" w14:paraId="7C6803BE" w14:textId="77777777">
        <w:trPr>
          <w:trHeight w:val="340"/>
          <w:jc w:val="center"/>
        </w:trPr>
        <w:tc>
          <w:tcPr>
            <w:tcW w:w="1413" w:type="dxa"/>
            <w:gridSpan w:val="2"/>
            <w:tcBorders>
              <w:top w:val="single" w:sz="2" w:space="0" w:color="auto"/>
              <w:left w:val="single" w:sz="2" w:space="0" w:color="auto"/>
              <w:bottom w:val="single" w:sz="2" w:space="0" w:color="auto"/>
              <w:right w:val="single" w:sz="2" w:space="0" w:color="auto"/>
            </w:tcBorders>
            <w:vAlign w:val="center"/>
          </w:tcPr>
          <w:p w14:paraId="6D5BDF57"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宝钛集团有限公司</w:t>
            </w:r>
          </w:p>
        </w:tc>
        <w:tc>
          <w:tcPr>
            <w:tcW w:w="1136" w:type="dxa"/>
            <w:gridSpan w:val="2"/>
            <w:tcBorders>
              <w:top w:val="single" w:sz="2" w:space="0" w:color="auto"/>
              <w:left w:val="single" w:sz="2" w:space="0" w:color="auto"/>
              <w:bottom w:val="single" w:sz="2" w:space="0" w:color="auto"/>
              <w:right w:val="single" w:sz="2" w:space="0" w:color="auto"/>
            </w:tcBorders>
            <w:vAlign w:val="center"/>
          </w:tcPr>
          <w:p w14:paraId="7893F700"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国有法人</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5F77B88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48.51%</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0EEE104C" w14:textId="5E383E29" w:rsidR="00D374E4" w:rsidRPr="009408E3" w:rsidRDefault="00192C4B" w:rsidP="009D2328">
            <w:pPr>
              <w:spacing w:line="240" w:lineRule="exact"/>
              <w:jc w:val="center"/>
              <w:rPr>
                <w:rFonts w:ascii="Arial" w:hAnsi="Arial" w:cs="Arial"/>
                <w:sz w:val="18"/>
                <w:szCs w:val="18"/>
              </w:rPr>
            </w:pPr>
            <w:r w:rsidRPr="009408E3">
              <w:rPr>
                <w:rFonts w:ascii="Arial" w:hAnsi="Arial" w:cs="Arial"/>
                <w:sz w:val="18"/>
                <w:szCs w:val="18"/>
              </w:rPr>
              <w:t>119,715,300</w:t>
            </w:r>
          </w:p>
        </w:tc>
        <w:tc>
          <w:tcPr>
            <w:tcW w:w="992" w:type="dxa"/>
            <w:tcBorders>
              <w:top w:val="single" w:sz="2" w:space="0" w:color="auto"/>
              <w:left w:val="single" w:sz="2" w:space="0" w:color="auto"/>
              <w:bottom w:val="single" w:sz="2" w:space="0" w:color="auto"/>
              <w:right w:val="single" w:sz="2" w:space="0" w:color="auto"/>
            </w:tcBorders>
            <w:vAlign w:val="center"/>
          </w:tcPr>
          <w:p w14:paraId="5DF3E882" w14:textId="7F2CE22B"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3,515,300</w:t>
            </w:r>
          </w:p>
        </w:tc>
        <w:tc>
          <w:tcPr>
            <w:tcW w:w="993" w:type="dxa"/>
            <w:tcBorders>
              <w:top w:val="single" w:sz="2" w:space="0" w:color="auto"/>
              <w:left w:val="single" w:sz="2" w:space="0" w:color="auto"/>
              <w:bottom w:val="single" w:sz="2" w:space="0" w:color="auto"/>
              <w:right w:val="single" w:sz="2" w:space="0" w:color="auto"/>
            </w:tcBorders>
            <w:vAlign w:val="center"/>
          </w:tcPr>
          <w:p w14:paraId="712BA63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32941712" w14:textId="2EB5943F"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119,715,300</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7645E2E1"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850" w:type="dxa"/>
            <w:tcBorders>
              <w:top w:val="single" w:sz="2" w:space="0" w:color="auto"/>
              <w:left w:val="single" w:sz="2" w:space="0" w:color="auto"/>
              <w:bottom w:val="single" w:sz="2" w:space="0" w:color="auto"/>
              <w:right w:val="single" w:sz="2" w:space="0" w:color="auto"/>
            </w:tcBorders>
            <w:vAlign w:val="center"/>
          </w:tcPr>
          <w:p w14:paraId="721DCDAB" w14:textId="77777777" w:rsidR="00D374E4" w:rsidRPr="009408E3" w:rsidRDefault="00192C4B" w:rsidP="00E15291">
            <w:pPr>
              <w:spacing w:line="240" w:lineRule="exact"/>
              <w:jc w:val="center"/>
              <w:rPr>
                <w:rFonts w:ascii="Arial" w:hAnsi="Arial" w:cs="Arial"/>
                <w:sz w:val="18"/>
                <w:szCs w:val="18"/>
              </w:rPr>
            </w:pPr>
            <w:r w:rsidRPr="009408E3">
              <w:rPr>
                <w:rFonts w:ascii="Arial" w:hAnsi="Arial" w:cs="Arial"/>
                <w:sz w:val="18"/>
                <w:szCs w:val="18"/>
              </w:rPr>
              <w:t>0</w:t>
            </w:r>
          </w:p>
        </w:tc>
      </w:tr>
      <w:tr w:rsidR="00D374E4" w:rsidRPr="009408E3" w14:paraId="341EE741" w14:textId="77777777">
        <w:trPr>
          <w:trHeight w:val="340"/>
          <w:jc w:val="center"/>
        </w:trPr>
        <w:tc>
          <w:tcPr>
            <w:tcW w:w="1413" w:type="dxa"/>
            <w:gridSpan w:val="2"/>
            <w:tcBorders>
              <w:top w:val="single" w:sz="2" w:space="0" w:color="auto"/>
              <w:left w:val="single" w:sz="2" w:space="0" w:color="auto"/>
              <w:bottom w:val="single" w:sz="2" w:space="0" w:color="auto"/>
              <w:right w:val="single" w:sz="2" w:space="0" w:color="auto"/>
            </w:tcBorders>
            <w:vAlign w:val="center"/>
          </w:tcPr>
          <w:p w14:paraId="3D647C25"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山西华鑫海贸易有限公司</w:t>
            </w:r>
          </w:p>
        </w:tc>
        <w:tc>
          <w:tcPr>
            <w:tcW w:w="1136" w:type="dxa"/>
            <w:gridSpan w:val="2"/>
            <w:tcBorders>
              <w:top w:val="single" w:sz="2" w:space="0" w:color="auto"/>
              <w:left w:val="single" w:sz="2" w:space="0" w:color="auto"/>
              <w:bottom w:val="single" w:sz="2" w:space="0" w:color="auto"/>
              <w:right w:val="single" w:sz="2" w:space="0" w:color="auto"/>
            </w:tcBorders>
            <w:vAlign w:val="center"/>
          </w:tcPr>
          <w:p w14:paraId="52FB757A"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境内非国有法人</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13D6A19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6.39%</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2C01D049" w14:textId="0704F734"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15,780,000</w:t>
            </w:r>
          </w:p>
        </w:tc>
        <w:tc>
          <w:tcPr>
            <w:tcW w:w="992" w:type="dxa"/>
            <w:tcBorders>
              <w:top w:val="single" w:sz="2" w:space="0" w:color="auto"/>
              <w:left w:val="single" w:sz="2" w:space="0" w:color="auto"/>
              <w:bottom w:val="single" w:sz="2" w:space="0" w:color="auto"/>
              <w:right w:val="single" w:sz="2" w:space="0" w:color="auto"/>
            </w:tcBorders>
            <w:vAlign w:val="center"/>
          </w:tcPr>
          <w:p w14:paraId="5CA03D5C" w14:textId="648C2FD9" w:rsidR="00D374E4" w:rsidRPr="009408E3" w:rsidRDefault="009D2328">
            <w:pPr>
              <w:spacing w:line="240" w:lineRule="exact"/>
              <w:jc w:val="center"/>
              <w:rPr>
                <w:rFonts w:ascii="Arial" w:hAnsi="Arial" w:cs="Arial"/>
                <w:sz w:val="18"/>
                <w:szCs w:val="18"/>
              </w:rPr>
            </w:pPr>
            <w:r w:rsidRPr="009408E3">
              <w:rPr>
                <w:rFonts w:ascii="Arial" w:hAnsi="Arial" w:cs="Arial"/>
                <w:sz w:val="18"/>
                <w:szCs w:val="18"/>
              </w:rPr>
              <w:t>0</w:t>
            </w:r>
          </w:p>
        </w:tc>
        <w:tc>
          <w:tcPr>
            <w:tcW w:w="993" w:type="dxa"/>
            <w:tcBorders>
              <w:top w:val="single" w:sz="2" w:space="0" w:color="auto"/>
              <w:left w:val="single" w:sz="2" w:space="0" w:color="auto"/>
              <w:bottom w:val="single" w:sz="2" w:space="0" w:color="auto"/>
              <w:right w:val="single" w:sz="2" w:space="0" w:color="auto"/>
            </w:tcBorders>
            <w:vAlign w:val="center"/>
          </w:tcPr>
          <w:p w14:paraId="0A5EDF2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74A3576B" w14:textId="71148D3E"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15,780,000</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395DA0ED"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850" w:type="dxa"/>
            <w:tcBorders>
              <w:top w:val="single" w:sz="2" w:space="0" w:color="auto"/>
              <w:left w:val="single" w:sz="2" w:space="0" w:color="auto"/>
              <w:bottom w:val="single" w:sz="2" w:space="0" w:color="auto"/>
              <w:right w:val="single" w:sz="2" w:space="0" w:color="auto"/>
            </w:tcBorders>
            <w:vAlign w:val="center"/>
          </w:tcPr>
          <w:p w14:paraId="57F38414" w14:textId="77777777" w:rsidR="00D374E4" w:rsidRPr="009408E3" w:rsidRDefault="00192C4B" w:rsidP="00E15291">
            <w:pPr>
              <w:spacing w:line="240" w:lineRule="exact"/>
              <w:jc w:val="center"/>
              <w:rPr>
                <w:rFonts w:ascii="Arial" w:hAnsi="Arial" w:cs="Arial"/>
                <w:sz w:val="18"/>
                <w:szCs w:val="18"/>
              </w:rPr>
            </w:pPr>
            <w:r w:rsidRPr="009408E3">
              <w:rPr>
                <w:rFonts w:ascii="Arial" w:hAnsi="Arial" w:cs="Arial"/>
                <w:sz w:val="18"/>
                <w:szCs w:val="18"/>
              </w:rPr>
              <w:t>0</w:t>
            </w:r>
          </w:p>
        </w:tc>
      </w:tr>
      <w:tr w:rsidR="00D374E4" w:rsidRPr="009408E3" w14:paraId="7FFE6320" w14:textId="77777777">
        <w:trPr>
          <w:trHeight w:val="340"/>
          <w:jc w:val="center"/>
        </w:trPr>
        <w:tc>
          <w:tcPr>
            <w:tcW w:w="1413" w:type="dxa"/>
            <w:gridSpan w:val="2"/>
            <w:tcBorders>
              <w:top w:val="single" w:sz="2" w:space="0" w:color="auto"/>
              <w:left w:val="single" w:sz="2" w:space="0" w:color="auto"/>
              <w:bottom w:val="single" w:sz="2" w:space="0" w:color="auto"/>
              <w:right w:val="single" w:sz="2" w:space="0" w:color="auto"/>
            </w:tcBorders>
            <w:vAlign w:val="center"/>
          </w:tcPr>
          <w:p w14:paraId="209A8959"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高盛国际－自有资金</w:t>
            </w:r>
          </w:p>
        </w:tc>
        <w:tc>
          <w:tcPr>
            <w:tcW w:w="1136" w:type="dxa"/>
            <w:gridSpan w:val="2"/>
            <w:tcBorders>
              <w:top w:val="single" w:sz="2" w:space="0" w:color="auto"/>
              <w:left w:val="single" w:sz="2" w:space="0" w:color="auto"/>
              <w:bottom w:val="single" w:sz="2" w:space="0" w:color="auto"/>
              <w:right w:val="single" w:sz="2" w:space="0" w:color="auto"/>
            </w:tcBorders>
            <w:vAlign w:val="center"/>
          </w:tcPr>
          <w:p w14:paraId="6393E1EA"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境外法人</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3B4EABE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0.71%</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54253A85" w14:textId="3C7B7591"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1,748,193</w:t>
            </w:r>
          </w:p>
        </w:tc>
        <w:tc>
          <w:tcPr>
            <w:tcW w:w="992" w:type="dxa"/>
            <w:tcBorders>
              <w:top w:val="single" w:sz="2" w:space="0" w:color="auto"/>
              <w:left w:val="single" w:sz="2" w:space="0" w:color="auto"/>
              <w:bottom w:val="single" w:sz="2" w:space="0" w:color="auto"/>
              <w:right w:val="single" w:sz="2" w:space="0" w:color="auto"/>
            </w:tcBorders>
            <w:vAlign w:val="center"/>
          </w:tcPr>
          <w:p w14:paraId="3342E15A" w14:textId="66617EBC"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1,748,193</w:t>
            </w:r>
          </w:p>
        </w:tc>
        <w:tc>
          <w:tcPr>
            <w:tcW w:w="993" w:type="dxa"/>
            <w:tcBorders>
              <w:top w:val="single" w:sz="2" w:space="0" w:color="auto"/>
              <w:left w:val="single" w:sz="2" w:space="0" w:color="auto"/>
              <w:bottom w:val="single" w:sz="2" w:space="0" w:color="auto"/>
              <w:right w:val="single" w:sz="2" w:space="0" w:color="auto"/>
            </w:tcBorders>
            <w:vAlign w:val="center"/>
          </w:tcPr>
          <w:p w14:paraId="27CBF5C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56A113C8" w14:textId="675A00D5"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1,748,193</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7C80D1D8"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850" w:type="dxa"/>
            <w:tcBorders>
              <w:top w:val="single" w:sz="2" w:space="0" w:color="auto"/>
              <w:left w:val="single" w:sz="2" w:space="0" w:color="auto"/>
              <w:bottom w:val="single" w:sz="2" w:space="0" w:color="auto"/>
              <w:right w:val="single" w:sz="2" w:space="0" w:color="auto"/>
            </w:tcBorders>
            <w:vAlign w:val="center"/>
          </w:tcPr>
          <w:p w14:paraId="74FF44C6" w14:textId="77777777" w:rsidR="00D374E4" w:rsidRPr="009408E3" w:rsidRDefault="00192C4B" w:rsidP="00E15291">
            <w:pPr>
              <w:spacing w:line="240" w:lineRule="exact"/>
              <w:jc w:val="center"/>
              <w:rPr>
                <w:rFonts w:ascii="Arial" w:hAnsi="Arial" w:cs="Arial"/>
                <w:sz w:val="18"/>
                <w:szCs w:val="18"/>
              </w:rPr>
            </w:pPr>
            <w:r w:rsidRPr="009408E3">
              <w:rPr>
                <w:rFonts w:ascii="Arial" w:hAnsi="Arial" w:cs="Arial"/>
                <w:sz w:val="18"/>
                <w:szCs w:val="18"/>
              </w:rPr>
              <w:t>0</w:t>
            </w:r>
          </w:p>
        </w:tc>
      </w:tr>
      <w:tr w:rsidR="00D374E4" w:rsidRPr="009408E3" w14:paraId="013A5366" w14:textId="77777777">
        <w:trPr>
          <w:trHeight w:val="340"/>
          <w:jc w:val="center"/>
        </w:trPr>
        <w:tc>
          <w:tcPr>
            <w:tcW w:w="1413" w:type="dxa"/>
            <w:gridSpan w:val="2"/>
            <w:tcBorders>
              <w:top w:val="single" w:sz="2" w:space="0" w:color="auto"/>
              <w:left w:val="single" w:sz="2" w:space="0" w:color="auto"/>
              <w:bottom w:val="single" w:sz="2" w:space="0" w:color="auto"/>
              <w:right w:val="single" w:sz="2" w:space="0" w:color="auto"/>
            </w:tcBorders>
            <w:vAlign w:val="center"/>
          </w:tcPr>
          <w:p w14:paraId="5D2DC4ED" w14:textId="5FBB9D95" w:rsidR="00D374E4" w:rsidRPr="009408E3" w:rsidRDefault="00E15291">
            <w:pPr>
              <w:spacing w:line="240" w:lineRule="exact"/>
              <w:jc w:val="center"/>
              <w:rPr>
                <w:sz w:val="18"/>
                <w:szCs w:val="18"/>
              </w:rPr>
            </w:pPr>
            <w:r w:rsidRPr="009408E3">
              <w:rPr>
                <w:sz w:val="18"/>
                <w:szCs w:val="18"/>
              </w:rPr>
              <w:t>UBS</w:t>
            </w:r>
            <w:r w:rsidR="00192C4B" w:rsidRPr="009408E3">
              <w:rPr>
                <w:sz w:val="18"/>
                <w:szCs w:val="18"/>
              </w:rPr>
              <w:t xml:space="preserve"> AG</w:t>
            </w:r>
          </w:p>
        </w:tc>
        <w:tc>
          <w:tcPr>
            <w:tcW w:w="1136" w:type="dxa"/>
            <w:gridSpan w:val="2"/>
            <w:tcBorders>
              <w:top w:val="single" w:sz="2" w:space="0" w:color="auto"/>
              <w:left w:val="single" w:sz="2" w:space="0" w:color="auto"/>
              <w:bottom w:val="single" w:sz="2" w:space="0" w:color="auto"/>
              <w:right w:val="single" w:sz="2" w:space="0" w:color="auto"/>
            </w:tcBorders>
            <w:vAlign w:val="center"/>
          </w:tcPr>
          <w:p w14:paraId="3FE88D24"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境外法人</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577B7E2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0.60%</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37A2D94F" w14:textId="02DEDE53"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1,489,161</w:t>
            </w:r>
          </w:p>
        </w:tc>
        <w:tc>
          <w:tcPr>
            <w:tcW w:w="992" w:type="dxa"/>
            <w:tcBorders>
              <w:top w:val="single" w:sz="2" w:space="0" w:color="auto"/>
              <w:left w:val="single" w:sz="2" w:space="0" w:color="auto"/>
              <w:bottom w:val="single" w:sz="2" w:space="0" w:color="auto"/>
              <w:right w:val="single" w:sz="2" w:space="0" w:color="auto"/>
            </w:tcBorders>
            <w:vAlign w:val="center"/>
          </w:tcPr>
          <w:p w14:paraId="7D77884F" w14:textId="5DF5A5F2"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1,196,830</w:t>
            </w:r>
          </w:p>
        </w:tc>
        <w:tc>
          <w:tcPr>
            <w:tcW w:w="993" w:type="dxa"/>
            <w:tcBorders>
              <w:top w:val="single" w:sz="2" w:space="0" w:color="auto"/>
              <w:left w:val="single" w:sz="2" w:space="0" w:color="auto"/>
              <w:bottom w:val="single" w:sz="2" w:space="0" w:color="auto"/>
              <w:right w:val="single" w:sz="2" w:space="0" w:color="auto"/>
            </w:tcBorders>
            <w:vAlign w:val="center"/>
          </w:tcPr>
          <w:p w14:paraId="6DB52C0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5A669641" w14:textId="3B03BBB1"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1,489,161</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2C9F1EBF"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850" w:type="dxa"/>
            <w:tcBorders>
              <w:top w:val="single" w:sz="2" w:space="0" w:color="auto"/>
              <w:left w:val="single" w:sz="2" w:space="0" w:color="auto"/>
              <w:bottom w:val="single" w:sz="2" w:space="0" w:color="auto"/>
              <w:right w:val="single" w:sz="2" w:space="0" w:color="auto"/>
            </w:tcBorders>
            <w:vAlign w:val="center"/>
          </w:tcPr>
          <w:p w14:paraId="6F6B44C6" w14:textId="77777777" w:rsidR="00D374E4" w:rsidRPr="009408E3" w:rsidRDefault="00192C4B" w:rsidP="00E15291">
            <w:pPr>
              <w:spacing w:line="240" w:lineRule="exact"/>
              <w:jc w:val="center"/>
              <w:rPr>
                <w:rFonts w:ascii="Arial" w:hAnsi="Arial" w:cs="Arial"/>
                <w:sz w:val="18"/>
                <w:szCs w:val="18"/>
              </w:rPr>
            </w:pPr>
            <w:r w:rsidRPr="009408E3">
              <w:rPr>
                <w:rFonts w:ascii="Arial" w:hAnsi="Arial" w:cs="Arial"/>
                <w:sz w:val="18"/>
                <w:szCs w:val="18"/>
              </w:rPr>
              <w:t>0</w:t>
            </w:r>
          </w:p>
        </w:tc>
      </w:tr>
      <w:tr w:rsidR="00D374E4" w:rsidRPr="009408E3" w14:paraId="2444EBA1" w14:textId="77777777">
        <w:trPr>
          <w:trHeight w:val="340"/>
          <w:jc w:val="center"/>
        </w:trPr>
        <w:tc>
          <w:tcPr>
            <w:tcW w:w="1413" w:type="dxa"/>
            <w:gridSpan w:val="2"/>
            <w:tcBorders>
              <w:top w:val="single" w:sz="2" w:space="0" w:color="auto"/>
              <w:left w:val="single" w:sz="2" w:space="0" w:color="auto"/>
              <w:bottom w:val="single" w:sz="2" w:space="0" w:color="auto"/>
              <w:right w:val="single" w:sz="2" w:space="0" w:color="auto"/>
            </w:tcBorders>
            <w:vAlign w:val="center"/>
          </w:tcPr>
          <w:p w14:paraId="359E2016" w14:textId="77777777" w:rsidR="00D374E4" w:rsidRPr="009408E3" w:rsidRDefault="00192C4B">
            <w:pPr>
              <w:spacing w:line="240" w:lineRule="exact"/>
              <w:jc w:val="center"/>
              <w:rPr>
                <w:sz w:val="18"/>
                <w:szCs w:val="18"/>
              </w:rPr>
            </w:pPr>
            <w:r w:rsidRPr="009408E3">
              <w:rPr>
                <w:sz w:val="18"/>
                <w:szCs w:val="18"/>
              </w:rPr>
              <w:t>BARCLAYS BANK PLC</w:t>
            </w:r>
          </w:p>
        </w:tc>
        <w:tc>
          <w:tcPr>
            <w:tcW w:w="1136" w:type="dxa"/>
            <w:gridSpan w:val="2"/>
            <w:tcBorders>
              <w:top w:val="single" w:sz="2" w:space="0" w:color="auto"/>
              <w:left w:val="single" w:sz="2" w:space="0" w:color="auto"/>
              <w:bottom w:val="single" w:sz="2" w:space="0" w:color="auto"/>
              <w:right w:val="single" w:sz="2" w:space="0" w:color="auto"/>
            </w:tcBorders>
            <w:vAlign w:val="center"/>
          </w:tcPr>
          <w:p w14:paraId="0E41B008"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境外法人</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090ADF2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0.33%</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011F9025" w14:textId="19444F38" w:rsidR="00D374E4" w:rsidRPr="009408E3" w:rsidRDefault="00192C4B" w:rsidP="009D2328">
            <w:pPr>
              <w:spacing w:line="240" w:lineRule="exact"/>
              <w:jc w:val="center"/>
              <w:rPr>
                <w:rFonts w:ascii="Arial" w:hAnsi="Arial" w:cs="Arial"/>
                <w:sz w:val="18"/>
                <w:szCs w:val="18"/>
              </w:rPr>
            </w:pPr>
            <w:r w:rsidRPr="009408E3">
              <w:rPr>
                <w:rFonts w:ascii="Arial" w:hAnsi="Arial" w:cs="Arial"/>
                <w:sz w:val="18"/>
                <w:szCs w:val="18"/>
              </w:rPr>
              <w:t>814,195</w:t>
            </w:r>
          </w:p>
        </w:tc>
        <w:tc>
          <w:tcPr>
            <w:tcW w:w="992" w:type="dxa"/>
            <w:tcBorders>
              <w:top w:val="single" w:sz="2" w:space="0" w:color="auto"/>
              <w:left w:val="single" w:sz="2" w:space="0" w:color="auto"/>
              <w:bottom w:val="single" w:sz="2" w:space="0" w:color="auto"/>
              <w:right w:val="single" w:sz="2" w:space="0" w:color="auto"/>
            </w:tcBorders>
            <w:vAlign w:val="center"/>
          </w:tcPr>
          <w:p w14:paraId="32E99F07" w14:textId="4A4C35F3"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443,040</w:t>
            </w:r>
          </w:p>
        </w:tc>
        <w:tc>
          <w:tcPr>
            <w:tcW w:w="993" w:type="dxa"/>
            <w:tcBorders>
              <w:top w:val="single" w:sz="2" w:space="0" w:color="auto"/>
              <w:left w:val="single" w:sz="2" w:space="0" w:color="auto"/>
              <w:bottom w:val="single" w:sz="2" w:space="0" w:color="auto"/>
              <w:right w:val="single" w:sz="2" w:space="0" w:color="auto"/>
            </w:tcBorders>
            <w:vAlign w:val="center"/>
          </w:tcPr>
          <w:p w14:paraId="4786A33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13313C62" w14:textId="6C9FE09F"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814,195</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62E635E5"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850" w:type="dxa"/>
            <w:tcBorders>
              <w:top w:val="single" w:sz="2" w:space="0" w:color="auto"/>
              <w:left w:val="single" w:sz="2" w:space="0" w:color="auto"/>
              <w:bottom w:val="single" w:sz="2" w:space="0" w:color="auto"/>
              <w:right w:val="single" w:sz="2" w:space="0" w:color="auto"/>
            </w:tcBorders>
            <w:vAlign w:val="center"/>
          </w:tcPr>
          <w:p w14:paraId="34AE782B" w14:textId="77777777" w:rsidR="00D374E4" w:rsidRPr="009408E3" w:rsidRDefault="00192C4B" w:rsidP="00E15291">
            <w:pPr>
              <w:spacing w:line="240" w:lineRule="exact"/>
              <w:jc w:val="center"/>
              <w:rPr>
                <w:rFonts w:ascii="Arial" w:hAnsi="Arial" w:cs="Arial"/>
                <w:sz w:val="18"/>
                <w:szCs w:val="18"/>
              </w:rPr>
            </w:pPr>
            <w:r w:rsidRPr="009408E3">
              <w:rPr>
                <w:rFonts w:ascii="Arial" w:hAnsi="Arial" w:cs="Arial"/>
                <w:sz w:val="18"/>
                <w:szCs w:val="18"/>
              </w:rPr>
              <w:t>0</w:t>
            </w:r>
          </w:p>
        </w:tc>
      </w:tr>
      <w:tr w:rsidR="00D374E4" w:rsidRPr="009408E3" w14:paraId="50256475" w14:textId="77777777">
        <w:trPr>
          <w:trHeight w:val="340"/>
          <w:jc w:val="center"/>
        </w:trPr>
        <w:tc>
          <w:tcPr>
            <w:tcW w:w="1413" w:type="dxa"/>
            <w:gridSpan w:val="2"/>
            <w:tcBorders>
              <w:top w:val="single" w:sz="2" w:space="0" w:color="auto"/>
              <w:left w:val="single" w:sz="2" w:space="0" w:color="auto"/>
              <w:bottom w:val="single" w:sz="2" w:space="0" w:color="auto"/>
              <w:right w:val="single" w:sz="2" w:space="0" w:color="auto"/>
            </w:tcBorders>
            <w:vAlign w:val="center"/>
          </w:tcPr>
          <w:p w14:paraId="03104972"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广发证券股份有限公司－西部利得专精特新量化选股混</w:t>
            </w:r>
            <w:r w:rsidRPr="009408E3">
              <w:rPr>
                <w:rFonts w:ascii="Arial" w:hAnsi="Arial" w:cs="Arial" w:hint="eastAsia"/>
                <w:sz w:val="18"/>
                <w:szCs w:val="18"/>
              </w:rPr>
              <w:lastRenderedPageBreak/>
              <w:t>合型证券投资基金</w:t>
            </w:r>
          </w:p>
        </w:tc>
        <w:tc>
          <w:tcPr>
            <w:tcW w:w="1136" w:type="dxa"/>
            <w:gridSpan w:val="2"/>
            <w:tcBorders>
              <w:top w:val="single" w:sz="2" w:space="0" w:color="auto"/>
              <w:left w:val="single" w:sz="2" w:space="0" w:color="auto"/>
              <w:bottom w:val="single" w:sz="2" w:space="0" w:color="auto"/>
              <w:right w:val="single" w:sz="2" w:space="0" w:color="auto"/>
            </w:tcBorders>
            <w:vAlign w:val="center"/>
          </w:tcPr>
          <w:p w14:paraId="22DE589B"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lastRenderedPageBreak/>
              <w:t>其他</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46FA030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0.32%</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00524643" w14:textId="4C792654" w:rsidR="00D374E4" w:rsidRPr="009408E3" w:rsidRDefault="00192C4B" w:rsidP="009D2328">
            <w:pPr>
              <w:spacing w:line="240" w:lineRule="exact"/>
              <w:jc w:val="center"/>
              <w:rPr>
                <w:rFonts w:ascii="Arial" w:hAnsi="Arial" w:cs="Arial"/>
                <w:sz w:val="18"/>
                <w:szCs w:val="18"/>
              </w:rPr>
            </w:pPr>
            <w:r w:rsidRPr="009408E3">
              <w:rPr>
                <w:rFonts w:ascii="Arial" w:hAnsi="Arial" w:cs="Arial"/>
                <w:sz w:val="18"/>
                <w:szCs w:val="18"/>
              </w:rPr>
              <w:t>792,700</w:t>
            </w:r>
          </w:p>
        </w:tc>
        <w:tc>
          <w:tcPr>
            <w:tcW w:w="992" w:type="dxa"/>
            <w:tcBorders>
              <w:top w:val="single" w:sz="2" w:space="0" w:color="auto"/>
              <w:left w:val="single" w:sz="2" w:space="0" w:color="auto"/>
              <w:bottom w:val="single" w:sz="2" w:space="0" w:color="auto"/>
              <w:right w:val="single" w:sz="2" w:space="0" w:color="auto"/>
            </w:tcBorders>
            <w:vAlign w:val="center"/>
          </w:tcPr>
          <w:p w14:paraId="6F5E2658" w14:textId="4A3BB2EE"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792,700</w:t>
            </w:r>
          </w:p>
        </w:tc>
        <w:tc>
          <w:tcPr>
            <w:tcW w:w="993" w:type="dxa"/>
            <w:tcBorders>
              <w:top w:val="single" w:sz="2" w:space="0" w:color="auto"/>
              <w:left w:val="single" w:sz="2" w:space="0" w:color="auto"/>
              <w:bottom w:val="single" w:sz="2" w:space="0" w:color="auto"/>
              <w:right w:val="single" w:sz="2" w:space="0" w:color="auto"/>
            </w:tcBorders>
            <w:vAlign w:val="center"/>
          </w:tcPr>
          <w:p w14:paraId="09F1EC0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20F91D6B" w14:textId="5EC03403"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792,700</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0FEA46EC"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850" w:type="dxa"/>
            <w:tcBorders>
              <w:top w:val="single" w:sz="2" w:space="0" w:color="auto"/>
              <w:left w:val="single" w:sz="2" w:space="0" w:color="auto"/>
              <w:bottom w:val="single" w:sz="2" w:space="0" w:color="auto"/>
              <w:right w:val="single" w:sz="2" w:space="0" w:color="auto"/>
            </w:tcBorders>
            <w:vAlign w:val="center"/>
          </w:tcPr>
          <w:p w14:paraId="29AF964A" w14:textId="77777777" w:rsidR="00D374E4" w:rsidRPr="009408E3" w:rsidRDefault="00192C4B" w:rsidP="00E15291">
            <w:pPr>
              <w:spacing w:line="240" w:lineRule="exact"/>
              <w:jc w:val="center"/>
              <w:rPr>
                <w:rFonts w:ascii="Arial" w:hAnsi="Arial" w:cs="Arial"/>
                <w:sz w:val="18"/>
                <w:szCs w:val="18"/>
              </w:rPr>
            </w:pPr>
            <w:r w:rsidRPr="009408E3">
              <w:rPr>
                <w:rFonts w:ascii="Arial" w:hAnsi="Arial" w:cs="Arial"/>
                <w:sz w:val="18"/>
                <w:szCs w:val="18"/>
              </w:rPr>
              <w:t>0</w:t>
            </w:r>
          </w:p>
        </w:tc>
      </w:tr>
      <w:tr w:rsidR="00D374E4" w:rsidRPr="009408E3" w14:paraId="34BB17C4" w14:textId="77777777">
        <w:trPr>
          <w:trHeight w:val="340"/>
          <w:jc w:val="center"/>
        </w:trPr>
        <w:tc>
          <w:tcPr>
            <w:tcW w:w="1413" w:type="dxa"/>
            <w:gridSpan w:val="2"/>
            <w:tcBorders>
              <w:top w:val="single" w:sz="2" w:space="0" w:color="auto"/>
              <w:left w:val="single" w:sz="2" w:space="0" w:color="auto"/>
              <w:bottom w:val="single" w:sz="2" w:space="0" w:color="auto"/>
              <w:right w:val="single" w:sz="2" w:space="0" w:color="auto"/>
            </w:tcBorders>
            <w:vAlign w:val="center"/>
          </w:tcPr>
          <w:p w14:paraId="458BB299" w14:textId="3BA2A44F" w:rsidR="00D374E4" w:rsidRPr="009408E3" w:rsidRDefault="00E15291">
            <w:pPr>
              <w:spacing w:line="240" w:lineRule="exact"/>
              <w:jc w:val="center"/>
              <w:rPr>
                <w:sz w:val="18"/>
                <w:szCs w:val="18"/>
              </w:rPr>
            </w:pPr>
            <w:r w:rsidRPr="009408E3">
              <w:rPr>
                <w:sz w:val="18"/>
                <w:szCs w:val="18"/>
              </w:rPr>
              <w:t>MORGAN STANLEY &amp; CO.</w:t>
            </w:r>
            <w:r w:rsidR="00192C4B" w:rsidRPr="009408E3">
              <w:rPr>
                <w:sz w:val="18"/>
                <w:szCs w:val="18"/>
              </w:rPr>
              <w:t>INTERNATIONAL PLC.</w:t>
            </w:r>
          </w:p>
        </w:tc>
        <w:tc>
          <w:tcPr>
            <w:tcW w:w="1136" w:type="dxa"/>
            <w:gridSpan w:val="2"/>
            <w:tcBorders>
              <w:top w:val="single" w:sz="2" w:space="0" w:color="auto"/>
              <w:left w:val="single" w:sz="2" w:space="0" w:color="auto"/>
              <w:bottom w:val="single" w:sz="2" w:space="0" w:color="auto"/>
              <w:right w:val="single" w:sz="2" w:space="0" w:color="auto"/>
            </w:tcBorders>
            <w:vAlign w:val="center"/>
          </w:tcPr>
          <w:p w14:paraId="1B4F661C"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境外法人</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500D016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0.32%</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1DFCE12F" w14:textId="0E984C95" w:rsidR="00D374E4" w:rsidRPr="009408E3" w:rsidRDefault="00192C4B" w:rsidP="009D2328">
            <w:pPr>
              <w:spacing w:line="240" w:lineRule="exact"/>
              <w:jc w:val="center"/>
              <w:rPr>
                <w:rFonts w:ascii="Arial" w:hAnsi="Arial" w:cs="Arial"/>
                <w:sz w:val="18"/>
                <w:szCs w:val="18"/>
              </w:rPr>
            </w:pPr>
            <w:r w:rsidRPr="009408E3">
              <w:rPr>
                <w:rFonts w:ascii="Arial" w:hAnsi="Arial" w:cs="Arial"/>
                <w:sz w:val="18"/>
                <w:szCs w:val="18"/>
              </w:rPr>
              <w:t>780,658</w:t>
            </w:r>
          </w:p>
        </w:tc>
        <w:tc>
          <w:tcPr>
            <w:tcW w:w="992" w:type="dxa"/>
            <w:tcBorders>
              <w:top w:val="single" w:sz="2" w:space="0" w:color="auto"/>
              <w:left w:val="single" w:sz="2" w:space="0" w:color="auto"/>
              <w:bottom w:val="single" w:sz="2" w:space="0" w:color="auto"/>
              <w:right w:val="single" w:sz="2" w:space="0" w:color="auto"/>
            </w:tcBorders>
            <w:vAlign w:val="center"/>
          </w:tcPr>
          <w:p w14:paraId="09578418" w14:textId="08F72782" w:rsidR="00D374E4" w:rsidRPr="009408E3" w:rsidRDefault="00192C4B" w:rsidP="009D2328">
            <w:pPr>
              <w:spacing w:line="240" w:lineRule="exact"/>
              <w:jc w:val="center"/>
              <w:rPr>
                <w:rFonts w:ascii="Arial" w:hAnsi="Arial" w:cs="Arial"/>
                <w:sz w:val="18"/>
                <w:szCs w:val="18"/>
              </w:rPr>
            </w:pPr>
            <w:r w:rsidRPr="009408E3">
              <w:rPr>
                <w:rFonts w:ascii="Arial" w:hAnsi="Arial" w:cs="Arial"/>
                <w:sz w:val="18"/>
                <w:szCs w:val="18"/>
              </w:rPr>
              <w:t>415,564</w:t>
            </w:r>
          </w:p>
        </w:tc>
        <w:tc>
          <w:tcPr>
            <w:tcW w:w="993" w:type="dxa"/>
            <w:tcBorders>
              <w:top w:val="single" w:sz="2" w:space="0" w:color="auto"/>
              <w:left w:val="single" w:sz="2" w:space="0" w:color="auto"/>
              <w:bottom w:val="single" w:sz="2" w:space="0" w:color="auto"/>
              <w:right w:val="single" w:sz="2" w:space="0" w:color="auto"/>
            </w:tcBorders>
            <w:vAlign w:val="center"/>
          </w:tcPr>
          <w:p w14:paraId="7D73532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4C49CF1E" w14:textId="03BE9C6A"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780,658</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469B848B"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850" w:type="dxa"/>
            <w:tcBorders>
              <w:top w:val="single" w:sz="2" w:space="0" w:color="auto"/>
              <w:left w:val="single" w:sz="2" w:space="0" w:color="auto"/>
              <w:bottom w:val="single" w:sz="2" w:space="0" w:color="auto"/>
              <w:right w:val="single" w:sz="2" w:space="0" w:color="auto"/>
            </w:tcBorders>
            <w:vAlign w:val="center"/>
          </w:tcPr>
          <w:p w14:paraId="5738AFBF" w14:textId="77777777" w:rsidR="00D374E4" w:rsidRPr="009408E3" w:rsidRDefault="00192C4B" w:rsidP="00E15291">
            <w:pPr>
              <w:spacing w:line="240" w:lineRule="exact"/>
              <w:jc w:val="center"/>
              <w:rPr>
                <w:rFonts w:ascii="Arial" w:hAnsi="Arial" w:cs="Arial"/>
                <w:sz w:val="18"/>
                <w:szCs w:val="18"/>
              </w:rPr>
            </w:pPr>
            <w:r w:rsidRPr="009408E3">
              <w:rPr>
                <w:rFonts w:ascii="Arial" w:hAnsi="Arial" w:cs="Arial"/>
                <w:sz w:val="18"/>
                <w:szCs w:val="18"/>
              </w:rPr>
              <w:t>0</w:t>
            </w:r>
          </w:p>
        </w:tc>
      </w:tr>
      <w:tr w:rsidR="00D374E4" w:rsidRPr="009408E3" w14:paraId="5AB7F67D" w14:textId="77777777">
        <w:trPr>
          <w:trHeight w:val="340"/>
          <w:jc w:val="center"/>
        </w:trPr>
        <w:tc>
          <w:tcPr>
            <w:tcW w:w="1413" w:type="dxa"/>
            <w:gridSpan w:val="2"/>
            <w:tcBorders>
              <w:top w:val="single" w:sz="2" w:space="0" w:color="auto"/>
              <w:left w:val="single" w:sz="2" w:space="0" w:color="auto"/>
              <w:bottom w:val="single" w:sz="2" w:space="0" w:color="auto"/>
              <w:right w:val="single" w:sz="2" w:space="0" w:color="auto"/>
            </w:tcBorders>
            <w:vAlign w:val="center"/>
          </w:tcPr>
          <w:p w14:paraId="088B8AD4"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官成坡</w:t>
            </w:r>
          </w:p>
        </w:tc>
        <w:tc>
          <w:tcPr>
            <w:tcW w:w="1136" w:type="dxa"/>
            <w:gridSpan w:val="2"/>
            <w:tcBorders>
              <w:top w:val="single" w:sz="2" w:space="0" w:color="auto"/>
              <w:left w:val="single" w:sz="2" w:space="0" w:color="auto"/>
              <w:bottom w:val="single" w:sz="2" w:space="0" w:color="auto"/>
              <w:right w:val="single" w:sz="2" w:space="0" w:color="auto"/>
            </w:tcBorders>
            <w:vAlign w:val="center"/>
          </w:tcPr>
          <w:p w14:paraId="6C59AB93"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境内自然人</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471807F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0.29%</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7FF62F05" w14:textId="42834F65" w:rsidR="00D374E4" w:rsidRPr="009408E3" w:rsidRDefault="00192C4B" w:rsidP="009D2328">
            <w:pPr>
              <w:spacing w:line="240" w:lineRule="exact"/>
              <w:jc w:val="center"/>
              <w:rPr>
                <w:rFonts w:ascii="Arial" w:hAnsi="Arial" w:cs="Arial"/>
                <w:sz w:val="18"/>
                <w:szCs w:val="18"/>
              </w:rPr>
            </w:pPr>
            <w:r w:rsidRPr="009408E3">
              <w:rPr>
                <w:rFonts w:ascii="Arial" w:hAnsi="Arial" w:cs="Arial"/>
                <w:sz w:val="18"/>
                <w:szCs w:val="18"/>
              </w:rPr>
              <w:t>707,100</w:t>
            </w:r>
          </w:p>
        </w:tc>
        <w:tc>
          <w:tcPr>
            <w:tcW w:w="992" w:type="dxa"/>
            <w:tcBorders>
              <w:top w:val="single" w:sz="2" w:space="0" w:color="auto"/>
              <w:left w:val="single" w:sz="2" w:space="0" w:color="auto"/>
              <w:bottom w:val="single" w:sz="2" w:space="0" w:color="auto"/>
              <w:right w:val="single" w:sz="2" w:space="0" w:color="auto"/>
            </w:tcBorders>
            <w:vAlign w:val="center"/>
          </w:tcPr>
          <w:p w14:paraId="2276DE0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707,100</w:t>
            </w:r>
          </w:p>
        </w:tc>
        <w:tc>
          <w:tcPr>
            <w:tcW w:w="993" w:type="dxa"/>
            <w:tcBorders>
              <w:top w:val="single" w:sz="2" w:space="0" w:color="auto"/>
              <w:left w:val="single" w:sz="2" w:space="0" w:color="auto"/>
              <w:bottom w:val="single" w:sz="2" w:space="0" w:color="auto"/>
              <w:right w:val="single" w:sz="2" w:space="0" w:color="auto"/>
            </w:tcBorders>
            <w:vAlign w:val="center"/>
          </w:tcPr>
          <w:p w14:paraId="4530C5A1"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7B1A7A77" w14:textId="4289BB12"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707,100</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41D92449"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850" w:type="dxa"/>
            <w:tcBorders>
              <w:top w:val="single" w:sz="2" w:space="0" w:color="auto"/>
              <w:left w:val="single" w:sz="2" w:space="0" w:color="auto"/>
              <w:bottom w:val="single" w:sz="2" w:space="0" w:color="auto"/>
              <w:right w:val="single" w:sz="2" w:space="0" w:color="auto"/>
            </w:tcBorders>
            <w:vAlign w:val="center"/>
          </w:tcPr>
          <w:p w14:paraId="4251E481" w14:textId="77777777" w:rsidR="00D374E4" w:rsidRPr="009408E3" w:rsidRDefault="00192C4B" w:rsidP="00E15291">
            <w:pPr>
              <w:spacing w:line="240" w:lineRule="exact"/>
              <w:jc w:val="center"/>
              <w:rPr>
                <w:rFonts w:ascii="Arial" w:hAnsi="Arial" w:cs="Arial"/>
                <w:sz w:val="18"/>
                <w:szCs w:val="18"/>
              </w:rPr>
            </w:pPr>
            <w:r w:rsidRPr="009408E3">
              <w:rPr>
                <w:rFonts w:ascii="Arial" w:hAnsi="Arial" w:cs="Arial"/>
                <w:sz w:val="18"/>
                <w:szCs w:val="18"/>
              </w:rPr>
              <w:t>0</w:t>
            </w:r>
          </w:p>
        </w:tc>
      </w:tr>
      <w:tr w:rsidR="00D374E4" w:rsidRPr="009408E3" w14:paraId="17E98F50" w14:textId="77777777">
        <w:trPr>
          <w:trHeight w:val="340"/>
          <w:jc w:val="center"/>
        </w:trPr>
        <w:tc>
          <w:tcPr>
            <w:tcW w:w="1413" w:type="dxa"/>
            <w:gridSpan w:val="2"/>
            <w:tcBorders>
              <w:top w:val="single" w:sz="2" w:space="0" w:color="auto"/>
              <w:left w:val="single" w:sz="2" w:space="0" w:color="auto"/>
              <w:bottom w:val="single" w:sz="2" w:space="0" w:color="auto"/>
              <w:right w:val="single" w:sz="2" w:space="0" w:color="auto"/>
            </w:tcBorders>
            <w:vAlign w:val="center"/>
          </w:tcPr>
          <w:p w14:paraId="5E77FA24"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宁波梅山保税港区沣途投资管理有限公司－沣途沣泰壹号私募股权投资基金</w:t>
            </w:r>
          </w:p>
        </w:tc>
        <w:tc>
          <w:tcPr>
            <w:tcW w:w="1136" w:type="dxa"/>
            <w:gridSpan w:val="2"/>
            <w:tcBorders>
              <w:top w:val="single" w:sz="2" w:space="0" w:color="auto"/>
              <w:left w:val="single" w:sz="2" w:space="0" w:color="auto"/>
              <w:bottom w:val="single" w:sz="2" w:space="0" w:color="auto"/>
              <w:right w:val="single" w:sz="2" w:space="0" w:color="auto"/>
            </w:tcBorders>
            <w:vAlign w:val="center"/>
          </w:tcPr>
          <w:p w14:paraId="3BC42406"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其他</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6EA6D81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0.26%</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11BBCE82" w14:textId="38DA722A" w:rsidR="00D374E4" w:rsidRPr="009408E3" w:rsidRDefault="00192C4B" w:rsidP="009D2328">
            <w:pPr>
              <w:spacing w:line="240" w:lineRule="exact"/>
              <w:jc w:val="center"/>
              <w:rPr>
                <w:rFonts w:ascii="Arial" w:hAnsi="Arial" w:cs="Arial"/>
                <w:sz w:val="18"/>
                <w:szCs w:val="18"/>
              </w:rPr>
            </w:pPr>
            <w:r w:rsidRPr="009408E3">
              <w:rPr>
                <w:rFonts w:ascii="Arial" w:hAnsi="Arial" w:cs="Arial"/>
                <w:sz w:val="18"/>
                <w:szCs w:val="18"/>
              </w:rPr>
              <w:t>638,000</w:t>
            </w:r>
          </w:p>
        </w:tc>
        <w:tc>
          <w:tcPr>
            <w:tcW w:w="992" w:type="dxa"/>
            <w:tcBorders>
              <w:top w:val="single" w:sz="2" w:space="0" w:color="auto"/>
              <w:left w:val="single" w:sz="2" w:space="0" w:color="auto"/>
              <w:bottom w:val="single" w:sz="2" w:space="0" w:color="auto"/>
              <w:right w:val="single" w:sz="2" w:space="0" w:color="auto"/>
            </w:tcBorders>
            <w:vAlign w:val="center"/>
          </w:tcPr>
          <w:p w14:paraId="6CEE0BE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-575,872</w:t>
            </w:r>
          </w:p>
        </w:tc>
        <w:tc>
          <w:tcPr>
            <w:tcW w:w="993" w:type="dxa"/>
            <w:tcBorders>
              <w:top w:val="single" w:sz="2" w:space="0" w:color="auto"/>
              <w:left w:val="single" w:sz="2" w:space="0" w:color="auto"/>
              <w:bottom w:val="single" w:sz="2" w:space="0" w:color="auto"/>
              <w:right w:val="single" w:sz="2" w:space="0" w:color="auto"/>
            </w:tcBorders>
            <w:vAlign w:val="center"/>
          </w:tcPr>
          <w:p w14:paraId="034B32A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76E2D7DA" w14:textId="2F5A79D2"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638,000</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777FC652"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850" w:type="dxa"/>
            <w:tcBorders>
              <w:top w:val="single" w:sz="2" w:space="0" w:color="auto"/>
              <w:left w:val="single" w:sz="2" w:space="0" w:color="auto"/>
              <w:bottom w:val="single" w:sz="2" w:space="0" w:color="auto"/>
              <w:right w:val="single" w:sz="2" w:space="0" w:color="auto"/>
            </w:tcBorders>
            <w:vAlign w:val="center"/>
          </w:tcPr>
          <w:p w14:paraId="7BE83FEE" w14:textId="77777777" w:rsidR="00D374E4" w:rsidRPr="009408E3" w:rsidRDefault="00192C4B" w:rsidP="00E15291">
            <w:pPr>
              <w:spacing w:line="240" w:lineRule="exact"/>
              <w:jc w:val="center"/>
              <w:rPr>
                <w:rFonts w:ascii="Arial" w:hAnsi="Arial" w:cs="Arial"/>
                <w:sz w:val="18"/>
                <w:szCs w:val="18"/>
              </w:rPr>
            </w:pPr>
            <w:r w:rsidRPr="009408E3">
              <w:rPr>
                <w:rFonts w:ascii="Arial" w:hAnsi="Arial" w:cs="Arial"/>
                <w:sz w:val="18"/>
                <w:szCs w:val="18"/>
              </w:rPr>
              <w:t>0</w:t>
            </w:r>
          </w:p>
        </w:tc>
      </w:tr>
      <w:tr w:rsidR="00D374E4" w:rsidRPr="009408E3" w14:paraId="021C362D" w14:textId="77777777">
        <w:trPr>
          <w:trHeight w:val="340"/>
          <w:jc w:val="center"/>
        </w:trPr>
        <w:tc>
          <w:tcPr>
            <w:tcW w:w="1413" w:type="dxa"/>
            <w:gridSpan w:val="2"/>
            <w:tcBorders>
              <w:top w:val="single" w:sz="2" w:space="0" w:color="auto"/>
              <w:left w:val="single" w:sz="2" w:space="0" w:color="auto"/>
              <w:bottom w:val="single" w:sz="2" w:space="0" w:color="auto"/>
              <w:right w:val="single" w:sz="2" w:space="0" w:color="auto"/>
            </w:tcBorders>
            <w:vAlign w:val="center"/>
          </w:tcPr>
          <w:p w14:paraId="762BC1A8"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王云良</w:t>
            </w:r>
          </w:p>
        </w:tc>
        <w:tc>
          <w:tcPr>
            <w:tcW w:w="1136" w:type="dxa"/>
            <w:gridSpan w:val="2"/>
            <w:tcBorders>
              <w:top w:val="single" w:sz="2" w:space="0" w:color="auto"/>
              <w:left w:val="single" w:sz="2" w:space="0" w:color="auto"/>
              <w:bottom w:val="single" w:sz="2" w:space="0" w:color="auto"/>
              <w:right w:val="single" w:sz="2" w:space="0" w:color="auto"/>
            </w:tcBorders>
            <w:vAlign w:val="center"/>
          </w:tcPr>
          <w:p w14:paraId="07B142D2"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境内自然人</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365D1E4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0.21%</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2D5F2ECF" w14:textId="3D00287C" w:rsidR="00D374E4" w:rsidRPr="009408E3" w:rsidRDefault="00192C4B" w:rsidP="009D2328">
            <w:pPr>
              <w:spacing w:line="240" w:lineRule="exact"/>
              <w:jc w:val="center"/>
              <w:rPr>
                <w:rFonts w:ascii="Arial" w:hAnsi="Arial" w:cs="Arial"/>
                <w:sz w:val="18"/>
                <w:szCs w:val="18"/>
              </w:rPr>
            </w:pPr>
            <w:r w:rsidRPr="009408E3">
              <w:rPr>
                <w:rFonts w:ascii="Arial" w:hAnsi="Arial" w:cs="Arial"/>
                <w:sz w:val="18"/>
                <w:szCs w:val="18"/>
              </w:rPr>
              <w:t>512,600</w:t>
            </w:r>
          </w:p>
        </w:tc>
        <w:tc>
          <w:tcPr>
            <w:tcW w:w="992" w:type="dxa"/>
            <w:tcBorders>
              <w:top w:val="single" w:sz="2" w:space="0" w:color="auto"/>
              <w:left w:val="single" w:sz="2" w:space="0" w:color="auto"/>
              <w:bottom w:val="single" w:sz="2" w:space="0" w:color="auto"/>
              <w:right w:val="single" w:sz="2" w:space="0" w:color="auto"/>
            </w:tcBorders>
            <w:vAlign w:val="center"/>
          </w:tcPr>
          <w:p w14:paraId="37938AB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512,600</w:t>
            </w:r>
          </w:p>
        </w:tc>
        <w:tc>
          <w:tcPr>
            <w:tcW w:w="993" w:type="dxa"/>
            <w:tcBorders>
              <w:top w:val="single" w:sz="2" w:space="0" w:color="auto"/>
              <w:left w:val="single" w:sz="2" w:space="0" w:color="auto"/>
              <w:bottom w:val="single" w:sz="2" w:space="0" w:color="auto"/>
              <w:right w:val="single" w:sz="2" w:space="0" w:color="auto"/>
            </w:tcBorders>
            <w:vAlign w:val="center"/>
          </w:tcPr>
          <w:p w14:paraId="323CC42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0</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603DDED0" w14:textId="4A1DE38E"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512,600</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4099B8D0"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不适用</w:t>
            </w:r>
          </w:p>
        </w:tc>
        <w:tc>
          <w:tcPr>
            <w:tcW w:w="850" w:type="dxa"/>
            <w:tcBorders>
              <w:top w:val="single" w:sz="2" w:space="0" w:color="auto"/>
              <w:left w:val="single" w:sz="2" w:space="0" w:color="auto"/>
              <w:bottom w:val="single" w:sz="2" w:space="0" w:color="auto"/>
              <w:right w:val="single" w:sz="2" w:space="0" w:color="auto"/>
            </w:tcBorders>
            <w:vAlign w:val="center"/>
          </w:tcPr>
          <w:p w14:paraId="6453E8F0" w14:textId="77777777" w:rsidR="00D374E4" w:rsidRPr="009408E3" w:rsidRDefault="00192C4B" w:rsidP="00E15291">
            <w:pPr>
              <w:spacing w:line="240" w:lineRule="exact"/>
              <w:jc w:val="center"/>
              <w:rPr>
                <w:rFonts w:ascii="Arial" w:hAnsi="Arial" w:cs="Arial"/>
                <w:sz w:val="18"/>
                <w:szCs w:val="18"/>
              </w:rPr>
            </w:pPr>
            <w:r w:rsidRPr="009408E3">
              <w:rPr>
                <w:rFonts w:ascii="Arial" w:hAnsi="Arial" w:cs="Arial"/>
                <w:sz w:val="18"/>
                <w:szCs w:val="18"/>
              </w:rPr>
              <w:t>0</w:t>
            </w:r>
          </w:p>
        </w:tc>
      </w:tr>
      <w:tr w:rsidR="00D374E4" w:rsidRPr="009408E3" w14:paraId="4C02269E" w14:textId="77777777">
        <w:trPr>
          <w:trHeight w:val="340"/>
          <w:jc w:val="center"/>
        </w:trPr>
        <w:tc>
          <w:tcPr>
            <w:tcW w:w="2549"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0F5720E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战略投资者或一般法人因配售新股成为前</w:t>
            </w:r>
            <w:r w:rsidRPr="009408E3">
              <w:rPr>
                <w:rFonts w:ascii="Arial" w:hAnsi="Arial" w:cs="Arial"/>
                <w:sz w:val="18"/>
                <w:szCs w:val="18"/>
              </w:rPr>
              <w:t>10</w:t>
            </w:r>
            <w:r w:rsidRPr="009408E3">
              <w:rPr>
                <w:rFonts w:ascii="Arial" w:hAnsi="Arial" w:cs="Arial"/>
                <w:sz w:val="18"/>
                <w:szCs w:val="18"/>
              </w:rPr>
              <w:t>名股东的情况（如有）（参见注</w:t>
            </w:r>
            <w:r w:rsidRPr="009408E3">
              <w:rPr>
                <w:rFonts w:ascii="Arial" w:hAnsi="Arial" w:cs="Arial"/>
                <w:sz w:val="18"/>
                <w:szCs w:val="18"/>
              </w:rPr>
              <w:t>4</w:t>
            </w:r>
            <w:r w:rsidRPr="009408E3">
              <w:rPr>
                <w:rFonts w:ascii="Arial" w:hAnsi="Arial" w:cs="Arial"/>
                <w:sz w:val="18"/>
                <w:szCs w:val="18"/>
              </w:rPr>
              <w:t>）</w:t>
            </w:r>
          </w:p>
        </w:tc>
        <w:tc>
          <w:tcPr>
            <w:tcW w:w="7087" w:type="dxa"/>
            <w:gridSpan w:val="11"/>
            <w:tcBorders>
              <w:top w:val="single" w:sz="2" w:space="0" w:color="auto"/>
              <w:left w:val="single" w:sz="2" w:space="0" w:color="auto"/>
              <w:bottom w:val="single" w:sz="2" w:space="0" w:color="auto"/>
              <w:right w:val="single" w:sz="2" w:space="0" w:color="auto"/>
            </w:tcBorders>
            <w:vAlign w:val="center"/>
          </w:tcPr>
          <w:p w14:paraId="1C9645D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不适用</w:t>
            </w:r>
          </w:p>
        </w:tc>
      </w:tr>
      <w:tr w:rsidR="00D374E4" w:rsidRPr="009408E3" w14:paraId="44965443" w14:textId="77777777">
        <w:trPr>
          <w:trHeight w:val="340"/>
          <w:jc w:val="center"/>
        </w:trPr>
        <w:tc>
          <w:tcPr>
            <w:tcW w:w="2549"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0990494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上述股东关联关系或一致行动的说明</w:t>
            </w:r>
          </w:p>
        </w:tc>
        <w:tc>
          <w:tcPr>
            <w:tcW w:w="7087" w:type="dxa"/>
            <w:gridSpan w:val="11"/>
            <w:tcBorders>
              <w:top w:val="single" w:sz="2" w:space="0" w:color="auto"/>
              <w:left w:val="single" w:sz="2" w:space="0" w:color="auto"/>
              <w:bottom w:val="single" w:sz="2" w:space="0" w:color="auto"/>
              <w:right w:val="single" w:sz="2" w:space="0" w:color="auto"/>
            </w:tcBorders>
            <w:vAlign w:val="center"/>
          </w:tcPr>
          <w:p w14:paraId="7F56EB85" w14:textId="77777777" w:rsidR="00D374E4" w:rsidRPr="009408E3" w:rsidRDefault="00192C4B">
            <w:pPr>
              <w:spacing w:before="40" w:after="40" w:line="300" w:lineRule="auto"/>
              <w:jc w:val="left"/>
              <w:rPr>
                <w:rFonts w:ascii="Arial" w:hAnsi="Arial" w:cs="Arial"/>
                <w:sz w:val="18"/>
                <w:szCs w:val="18"/>
              </w:rPr>
            </w:pPr>
            <w:r w:rsidRPr="009408E3">
              <w:rPr>
                <w:rFonts w:ascii="Arial" w:hAnsi="Arial" w:cs="Arial"/>
                <w:sz w:val="18"/>
                <w:szCs w:val="18"/>
              </w:rPr>
              <w:t>宝钛集团有限公司为公司控股股东，山西华鑫海贸易有限公司为公司第二大股东，两股东之间不存在关联关系和一致行动关系。除此之外，未知上述股东之间是否存在关联关系，也未知是否属于一致行动人。</w:t>
            </w:r>
          </w:p>
        </w:tc>
      </w:tr>
      <w:tr w:rsidR="00D374E4" w:rsidRPr="009408E3" w14:paraId="51664356" w14:textId="77777777">
        <w:trPr>
          <w:trHeight w:val="340"/>
          <w:jc w:val="center"/>
        </w:trPr>
        <w:tc>
          <w:tcPr>
            <w:tcW w:w="2549"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562B6D6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上述股东涉及委托</w:t>
            </w:r>
            <w:r w:rsidRPr="009408E3">
              <w:rPr>
                <w:rFonts w:ascii="Arial" w:hAnsi="Arial" w:cs="Arial"/>
                <w:sz w:val="18"/>
                <w:szCs w:val="18"/>
              </w:rPr>
              <w:t>/</w:t>
            </w:r>
            <w:r w:rsidRPr="009408E3">
              <w:rPr>
                <w:rFonts w:ascii="Arial" w:hAnsi="Arial" w:cs="Arial"/>
                <w:sz w:val="18"/>
                <w:szCs w:val="18"/>
              </w:rPr>
              <w:t>受托表决权、放弃表决权情况的说明</w:t>
            </w:r>
          </w:p>
        </w:tc>
        <w:tc>
          <w:tcPr>
            <w:tcW w:w="7087" w:type="dxa"/>
            <w:gridSpan w:val="11"/>
            <w:tcBorders>
              <w:top w:val="single" w:sz="2" w:space="0" w:color="auto"/>
              <w:left w:val="single" w:sz="2" w:space="0" w:color="auto"/>
              <w:bottom w:val="single" w:sz="2" w:space="0" w:color="auto"/>
              <w:right w:val="single" w:sz="2" w:space="0" w:color="auto"/>
            </w:tcBorders>
            <w:vAlign w:val="center"/>
          </w:tcPr>
          <w:p w14:paraId="5B11B554"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不适用</w:t>
            </w:r>
          </w:p>
        </w:tc>
      </w:tr>
      <w:tr w:rsidR="00D374E4" w:rsidRPr="009408E3" w14:paraId="4D477B0A" w14:textId="77777777">
        <w:trPr>
          <w:trHeight w:val="340"/>
          <w:jc w:val="center"/>
        </w:trPr>
        <w:tc>
          <w:tcPr>
            <w:tcW w:w="2549"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5B3222B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前</w:t>
            </w:r>
            <w:r w:rsidRPr="009408E3">
              <w:rPr>
                <w:rFonts w:ascii="Arial" w:hAnsi="Arial" w:cs="Arial"/>
                <w:sz w:val="18"/>
                <w:szCs w:val="18"/>
              </w:rPr>
              <w:t>10</w:t>
            </w:r>
            <w:r w:rsidRPr="009408E3">
              <w:rPr>
                <w:rFonts w:ascii="Arial" w:hAnsi="Arial" w:cs="Arial"/>
                <w:sz w:val="18"/>
                <w:szCs w:val="18"/>
              </w:rPr>
              <w:t>名股东中存在回购专户的特别说明（如有）（参见注</w:t>
            </w:r>
            <w:r w:rsidRPr="009408E3">
              <w:rPr>
                <w:rFonts w:ascii="Arial" w:hAnsi="Arial" w:cs="Arial"/>
                <w:sz w:val="18"/>
                <w:szCs w:val="18"/>
              </w:rPr>
              <w:t>10</w:t>
            </w:r>
            <w:r w:rsidRPr="009408E3">
              <w:rPr>
                <w:rFonts w:ascii="Arial" w:hAnsi="Arial" w:cs="Arial"/>
                <w:sz w:val="18"/>
                <w:szCs w:val="18"/>
              </w:rPr>
              <w:t>）</w:t>
            </w:r>
          </w:p>
        </w:tc>
        <w:tc>
          <w:tcPr>
            <w:tcW w:w="7087" w:type="dxa"/>
            <w:gridSpan w:val="11"/>
            <w:tcBorders>
              <w:top w:val="single" w:sz="2" w:space="0" w:color="auto"/>
              <w:left w:val="single" w:sz="2" w:space="0" w:color="auto"/>
              <w:bottom w:val="single" w:sz="2" w:space="0" w:color="auto"/>
              <w:right w:val="single" w:sz="2" w:space="0" w:color="auto"/>
            </w:tcBorders>
            <w:vAlign w:val="center"/>
          </w:tcPr>
          <w:p w14:paraId="2D69C215"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不适用</w:t>
            </w:r>
          </w:p>
        </w:tc>
      </w:tr>
      <w:tr w:rsidR="00D374E4" w:rsidRPr="009408E3" w14:paraId="4BEF33CC" w14:textId="77777777">
        <w:trPr>
          <w:trHeight w:val="340"/>
          <w:jc w:val="center"/>
        </w:trPr>
        <w:tc>
          <w:tcPr>
            <w:tcW w:w="9636" w:type="dxa"/>
            <w:gridSpan w:val="15"/>
            <w:tcBorders>
              <w:top w:val="single" w:sz="2" w:space="0" w:color="auto"/>
              <w:left w:val="single" w:sz="2" w:space="0" w:color="auto"/>
              <w:bottom w:val="single" w:sz="2" w:space="0" w:color="auto"/>
              <w:right w:val="single" w:sz="2" w:space="0" w:color="auto"/>
            </w:tcBorders>
            <w:shd w:val="clear" w:color="auto" w:fill="D3D3D3"/>
            <w:vAlign w:val="center"/>
          </w:tcPr>
          <w:p w14:paraId="4A481F8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前</w:t>
            </w:r>
            <w:r w:rsidRPr="009408E3">
              <w:rPr>
                <w:rFonts w:ascii="Arial" w:hAnsi="Arial" w:cs="Arial"/>
                <w:sz w:val="18"/>
                <w:szCs w:val="18"/>
              </w:rPr>
              <w:t>10</w:t>
            </w:r>
            <w:r w:rsidRPr="009408E3">
              <w:rPr>
                <w:rFonts w:ascii="Arial" w:hAnsi="Arial" w:cs="Arial"/>
                <w:sz w:val="18"/>
                <w:szCs w:val="18"/>
              </w:rPr>
              <w:t>名无限售条件股东持股情况（不含通过转融通出借股份、高管锁定股）</w:t>
            </w:r>
          </w:p>
        </w:tc>
      </w:tr>
      <w:tr w:rsidR="00D374E4" w:rsidRPr="009408E3" w14:paraId="1E8B2836" w14:textId="77777777">
        <w:trPr>
          <w:trHeight w:val="340"/>
          <w:jc w:val="center"/>
        </w:trPr>
        <w:tc>
          <w:tcPr>
            <w:tcW w:w="2549" w:type="dxa"/>
            <w:gridSpan w:val="4"/>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2A2EF3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股东名称</w:t>
            </w:r>
          </w:p>
        </w:tc>
        <w:tc>
          <w:tcPr>
            <w:tcW w:w="4111" w:type="dxa"/>
            <w:gridSpan w:val="6"/>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FBF6C6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报告期末持有无限售条件股份数量</w:t>
            </w:r>
          </w:p>
        </w:tc>
        <w:tc>
          <w:tcPr>
            <w:tcW w:w="2976"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5DAF062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股份种类</w:t>
            </w:r>
          </w:p>
        </w:tc>
      </w:tr>
      <w:tr w:rsidR="00D374E4" w:rsidRPr="009408E3" w14:paraId="64D8B55B" w14:textId="77777777">
        <w:trPr>
          <w:trHeight w:val="340"/>
          <w:jc w:val="center"/>
        </w:trPr>
        <w:tc>
          <w:tcPr>
            <w:tcW w:w="2549" w:type="dxa"/>
            <w:gridSpan w:val="4"/>
            <w:vMerge/>
            <w:tcBorders>
              <w:top w:val="single" w:sz="2" w:space="0" w:color="auto"/>
              <w:left w:val="single" w:sz="2" w:space="0" w:color="auto"/>
              <w:bottom w:val="single" w:sz="2" w:space="0" w:color="auto"/>
              <w:right w:val="single" w:sz="2" w:space="0" w:color="auto"/>
            </w:tcBorders>
            <w:shd w:val="clear" w:color="auto" w:fill="D3D3D3"/>
            <w:vAlign w:val="center"/>
          </w:tcPr>
          <w:p w14:paraId="5B925BA2" w14:textId="77777777" w:rsidR="00D374E4" w:rsidRPr="009408E3" w:rsidRDefault="00D374E4">
            <w:pPr>
              <w:jc w:val="center"/>
              <w:rPr>
                <w:rFonts w:ascii="Arial" w:hAnsi="Arial" w:cs="Arial"/>
              </w:rPr>
            </w:pPr>
          </w:p>
        </w:tc>
        <w:tc>
          <w:tcPr>
            <w:tcW w:w="4111" w:type="dxa"/>
            <w:gridSpan w:val="6"/>
            <w:vMerge/>
            <w:tcBorders>
              <w:top w:val="single" w:sz="2" w:space="0" w:color="auto"/>
              <w:left w:val="single" w:sz="2" w:space="0" w:color="auto"/>
              <w:bottom w:val="single" w:sz="2" w:space="0" w:color="auto"/>
              <w:right w:val="single" w:sz="2" w:space="0" w:color="auto"/>
            </w:tcBorders>
            <w:shd w:val="clear" w:color="auto" w:fill="D3D3D3"/>
            <w:vAlign w:val="center"/>
          </w:tcPr>
          <w:p w14:paraId="18D242A6" w14:textId="77777777" w:rsidR="00D374E4" w:rsidRPr="009408E3" w:rsidRDefault="00D374E4">
            <w:pPr>
              <w:jc w:val="center"/>
              <w:rPr>
                <w:rFonts w:ascii="Arial" w:hAnsi="Arial" w:cs="Arial"/>
              </w:rPr>
            </w:pPr>
          </w:p>
        </w:tc>
        <w:tc>
          <w:tcPr>
            <w:tcW w:w="1383"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5553AA4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股份种类</w:t>
            </w:r>
          </w:p>
        </w:tc>
        <w:tc>
          <w:tcPr>
            <w:tcW w:w="159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5B7523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数量</w:t>
            </w:r>
          </w:p>
        </w:tc>
      </w:tr>
      <w:tr w:rsidR="009D2328" w:rsidRPr="009408E3" w14:paraId="79D03597" w14:textId="77777777">
        <w:trPr>
          <w:trHeight w:val="340"/>
          <w:jc w:val="center"/>
        </w:trPr>
        <w:tc>
          <w:tcPr>
            <w:tcW w:w="2549" w:type="dxa"/>
            <w:gridSpan w:val="4"/>
            <w:tcBorders>
              <w:top w:val="single" w:sz="2" w:space="0" w:color="auto"/>
              <w:left w:val="single" w:sz="2" w:space="0" w:color="auto"/>
              <w:bottom w:val="single" w:sz="2" w:space="0" w:color="auto"/>
              <w:right w:val="single" w:sz="2" w:space="0" w:color="auto"/>
            </w:tcBorders>
            <w:vAlign w:val="center"/>
          </w:tcPr>
          <w:p w14:paraId="68B24D8E" w14:textId="77777777" w:rsidR="009D2328" w:rsidRPr="009408E3" w:rsidRDefault="009D2328" w:rsidP="009D2328">
            <w:pPr>
              <w:spacing w:line="240" w:lineRule="exact"/>
              <w:jc w:val="left"/>
              <w:rPr>
                <w:rFonts w:ascii="Arial" w:hAnsi="Arial" w:cs="Arial"/>
                <w:sz w:val="18"/>
                <w:szCs w:val="18"/>
              </w:rPr>
            </w:pPr>
            <w:r w:rsidRPr="009408E3">
              <w:rPr>
                <w:rFonts w:ascii="Arial" w:hAnsi="Arial" w:cs="Arial" w:hint="eastAsia"/>
                <w:sz w:val="18"/>
                <w:szCs w:val="18"/>
              </w:rPr>
              <w:t>宝钛集团有限公司</w:t>
            </w:r>
          </w:p>
        </w:tc>
        <w:tc>
          <w:tcPr>
            <w:tcW w:w="4111" w:type="dxa"/>
            <w:gridSpan w:val="6"/>
            <w:tcBorders>
              <w:top w:val="single" w:sz="2" w:space="0" w:color="auto"/>
              <w:left w:val="single" w:sz="2" w:space="0" w:color="auto"/>
              <w:bottom w:val="single" w:sz="2" w:space="0" w:color="auto"/>
              <w:right w:val="single" w:sz="2" w:space="0" w:color="auto"/>
            </w:tcBorders>
            <w:vAlign w:val="center"/>
          </w:tcPr>
          <w:p w14:paraId="1B563733" w14:textId="77AF9580" w:rsidR="009D2328" w:rsidRPr="009408E3" w:rsidRDefault="009D2328" w:rsidP="009D2328">
            <w:pPr>
              <w:spacing w:line="240" w:lineRule="exact"/>
              <w:jc w:val="right"/>
              <w:rPr>
                <w:rFonts w:ascii="Arial" w:hAnsi="Arial" w:cs="Arial"/>
                <w:sz w:val="18"/>
                <w:szCs w:val="18"/>
              </w:rPr>
            </w:pPr>
            <w:r w:rsidRPr="009408E3">
              <w:rPr>
                <w:rFonts w:ascii="Arial" w:hAnsi="Arial" w:cs="Arial"/>
                <w:sz w:val="18"/>
                <w:szCs w:val="18"/>
              </w:rPr>
              <w:t>119,715,300</w:t>
            </w:r>
          </w:p>
        </w:tc>
        <w:tc>
          <w:tcPr>
            <w:tcW w:w="1383" w:type="dxa"/>
            <w:gridSpan w:val="3"/>
            <w:tcBorders>
              <w:top w:val="single" w:sz="2" w:space="0" w:color="auto"/>
              <w:left w:val="single" w:sz="2" w:space="0" w:color="auto"/>
              <w:bottom w:val="single" w:sz="2" w:space="0" w:color="auto"/>
              <w:right w:val="single" w:sz="2" w:space="0" w:color="auto"/>
            </w:tcBorders>
            <w:vAlign w:val="center"/>
          </w:tcPr>
          <w:p w14:paraId="5590679B" w14:textId="77777777" w:rsidR="009D2328" w:rsidRPr="009408E3" w:rsidRDefault="009D2328" w:rsidP="009D2328">
            <w:pPr>
              <w:spacing w:line="240" w:lineRule="exact"/>
              <w:jc w:val="left"/>
              <w:rPr>
                <w:rFonts w:ascii="Arial" w:hAnsi="Arial" w:cs="Arial"/>
                <w:sz w:val="18"/>
                <w:szCs w:val="18"/>
              </w:rPr>
            </w:pPr>
            <w:r w:rsidRPr="009408E3">
              <w:rPr>
                <w:rFonts w:ascii="Arial" w:hAnsi="Arial" w:cs="Arial" w:hint="eastAsia"/>
                <w:sz w:val="18"/>
                <w:szCs w:val="18"/>
              </w:rPr>
              <w:t>人民币普通股</w:t>
            </w:r>
          </w:p>
        </w:tc>
        <w:tc>
          <w:tcPr>
            <w:tcW w:w="1593" w:type="dxa"/>
            <w:gridSpan w:val="2"/>
            <w:tcBorders>
              <w:top w:val="single" w:sz="2" w:space="0" w:color="auto"/>
              <w:left w:val="single" w:sz="2" w:space="0" w:color="auto"/>
              <w:bottom w:val="single" w:sz="2" w:space="0" w:color="auto"/>
              <w:right w:val="single" w:sz="2" w:space="0" w:color="auto"/>
            </w:tcBorders>
            <w:vAlign w:val="center"/>
          </w:tcPr>
          <w:p w14:paraId="1FE39B79" w14:textId="26074451" w:rsidR="009D2328" w:rsidRPr="009408E3" w:rsidRDefault="009D2328" w:rsidP="009D2328">
            <w:pPr>
              <w:spacing w:line="240" w:lineRule="exact"/>
              <w:jc w:val="right"/>
              <w:rPr>
                <w:rFonts w:ascii="Arial" w:hAnsi="Arial" w:cs="Arial"/>
                <w:sz w:val="18"/>
                <w:szCs w:val="18"/>
              </w:rPr>
            </w:pPr>
            <w:r w:rsidRPr="009408E3">
              <w:rPr>
                <w:rFonts w:ascii="Arial" w:hAnsi="Arial" w:cs="Arial"/>
                <w:sz w:val="18"/>
                <w:szCs w:val="18"/>
              </w:rPr>
              <w:t>119,715,300</w:t>
            </w:r>
          </w:p>
        </w:tc>
      </w:tr>
      <w:tr w:rsidR="009D2328" w:rsidRPr="009408E3" w14:paraId="37075D8C" w14:textId="77777777">
        <w:trPr>
          <w:trHeight w:val="340"/>
          <w:jc w:val="center"/>
        </w:trPr>
        <w:tc>
          <w:tcPr>
            <w:tcW w:w="2549" w:type="dxa"/>
            <w:gridSpan w:val="4"/>
            <w:tcBorders>
              <w:top w:val="single" w:sz="2" w:space="0" w:color="auto"/>
              <w:left w:val="single" w:sz="2" w:space="0" w:color="auto"/>
              <w:bottom w:val="single" w:sz="2" w:space="0" w:color="auto"/>
              <w:right w:val="single" w:sz="2" w:space="0" w:color="auto"/>
            </w:tcBorders>
            <w:vAlign w:val="center"/>
          </w:tcPr>
          <w:p w14:paraId="43A4CA61" w14:textId="77777777" w:rsidR="009D2328" w:rsidRPr="009408E3" w:rsidRDefault="009D2328" w:rsidP="009D2328">
            <w:pPr>
              <w:spacing w:line="240" w:lineRule="exact"/>
              <w:jc w:val="left"/>
              <w:rPr>
                <w:rFonts w:ascii="Arial" w:hAnsi="Arial" w:cs="Arial"/>
                <w:sz w:val="18"/>
                <w:szCs w:val="18"/>
              </w:rPr>
            </w:pPr>
            <w:r w:rsidRPr="009408E3">
              <w:rPr>
                <w:rFonts w:ascii="Arial" w:hAnsi="Arial" w:cs="Arial" w:hint="eastAsia"/>
                <w:sz w:val="18"/>
                <w:szCs w:val="18"/>
              </w:rPr>
              <w:t>山西华鑫海贸易有限公司</w:t>
            </w:r>
          </w:p>
        </w:tc>
        <w:tc>
          <w:tcPr>
            <w:tcW w:w="4111" w:type="dxa"/>
            <w:gridSpan w:val="6"/>
            <w:tcBorders>
              <w:top w:val="single" w:sz="2" w:space="0" w:color="auto"/>
              <w:left w:val="single" w:sz="2" w:space="0" w:color="auto"/>
              <w:bottom w:val="single" w:sz="2" w:space="0" w:color="auto"/>
              <w:right w:val="single" w:sz="2" w:space="0" w:color="auto"/>
            </w:tcBorders>
            <w:vAlign w:val="center"/>
          </w:tcPr>
          <w:p w14:paraId="23F4D411" w14:textId="7FD491CB" w:rsidR="009D2328" w:rsidRPr="009408E3" w:rsidRDefault="009D2328" w:rsidP="009D2328">
            <w:pPr>
              <w:spacing w:line="240" w:lineRule="exact"/>
              <w:jc w:val="right"/>
              <w:rPr>
                <w:rFonts w:ascii="Arial" w:hAnsi="Arial" w:cs="Arial"/>
                <w:sz w:val="18"/>
                <w:szCs w:val="18"/>
              </w:rPr>
            </w:pPr>
            <w:r w:rsidRPr="009408E3">
              <w:rPr>
                <w:rFonts w:ascii="Arial" w:hAnsi="Arial" w:cs="Arial"/>
                <w:sz w:val="18"/>
                <w:szCs w:val="18"/>
              </w:rPr>
              <w:t>15,780,000</w:t>
            </w:r>
          </w:p>
        </w:tc>
        <w:tc>
          <w:tcPr>
            <w:tcW w:w="1383" w:type="dxa"/>
            <w:gridSpan w:val="3"/>
            <w:tcBorders>
              <w:top w:val="single" w:sz="2" w:space="0" w:color="auto"/>
              <w:left w:val="single" w:sz="2" w:space="0" w:color="auto"/>
              <w:bottom w:val="single" w:sz="2" w:space="0" w:color="auto"/>
              <w:right w:val="single" w:sz="2" w:space="0" w:color="auto"/>
            </w:tcBorders>
            <w:vAlign w:val="center"/>
          </w:tcPr>
          <w:p w14:paraId="02784814" w14:textId="77777777" w:rsidR="009D2328" w:rsidRPr="009408E3" w:rsidRDefault="009D2328" w:rsidP="009D2328">
            <w:pPr>
              <w:spacing w:line="240" w:lineRule="exact"/>
              <w:jc w:val="left"/>
              <w:rPr>
                <w:rFonts w:ascii="Arial" w:hAnsi="Arial" w:cs="Arial"/>
                <w:sz w:val="18"/>
                <w:szCs w:val="18"/>
              </w:rPr>
            </w:pPr>
            <w:r w:rsidRPr="009408E3">
              <w:rPr>
                <w:rFonts w:ascii="Arial" w:hAnsi="Arial" w:cs="Arial" w:hint="eastAsia"/>
                <w:sz w:val="18"/>
                <w:szCs w:val="18"/>
              </w:rPr>
              <w:t>人民币普通股</w:t>
            </w:r>
          </w:p>
        </w:tc>
        <w:tc>
          <w:tcPr>
            <w:tcW w:w="1593" w:type="dxa"/>
            <w:gridSpan w:val="2"/>
            <w:tcBorders>
              <w:top w:val="single" w:sz="2" w:space="0" w:color="auto"/>
              <w:left w:val="single" w:sz="2" w:space="0" w:color="auto"/>
              <w:bottom w:val="single" w:sz="2" w:space="0" w:color="auto"/>
              <w:right w:val="single" w:sz="2" w:space="0" w:color="auto"/>
            </w:tcBorders>
            <w:vAlign w:val="center"/>
          </w:tcPr>
          <w:p w14:paraId="5B71C7B5" w14:textId="18EA05B2" w:rsidR="009D2328" w:rsidRPr="009408E3" w:rsidRDefault="009D2328" w:rsidP="009D2328">
            <w:pPr>
              <w:spacing w:line="240" w:lineRule="exact"/>
              <w:jc w:val="right"/>
              <w:rPr>
                <w:rFonts w:ascii="Arial" w:hAnsi="Arial" w:cs="Arial"/>
                <w:sz w:val="18"/>
                <w:szCs w:val="18"/>
              </w:rPr>
            </w:pPr>
            <w:r w:rsidRPr="009408E3">
              <w:rPr>
                <w:rFonts w:ascii="Arial" w:hAnsi="Arial" w:cs="Arial"/>
                <w:sz w:val="18"/>
                <w:szCs w:val="18"/>
              </w:rPr>
              <w:t>15,780,000</w:t>
            </w:r>
          </w:p>
        </w:tc>
      </w:tr>
      <w:tr w:rsidR="009D2328" w:rsidRPr="009408E3" w14:paraId="7CAD7AD9" w14:textId="77777777">
        <w:trPr>
          <w:trHeight w:val="340"/>
          <w:jc w:val="center"/>
        </w:trPr>
        <w:tc>
          <w:tcPr>
            <w:tcW w:w="2549" w:type="dxa"/>
            <w:gridSpan w:val="4"/>
            <w:tcBorders>
              <w:top w:val="single" w:sz="2" w:space="0" w:color="auto"/>
              <w:left w:val="single" w:sz="2" w:space="0" w:color="auto"/>
              <w:bottom w:val="single" w:sz="2" w:space="0" w:color="auto"/>
              <w:right w:val="single" w:sz="2" w:space="0" w:color="auto"/>
            </w:tcBorders>
            <w:vAlign w:val="center"/>
          </w:tcPr>
          <w:p w14:paraId="309C98D4" w14:textId="77777777" w:rsidR="009D2328" w:rsidRPr="009408E3" w:rsidRDefault="009D2328" w:rsidP="009D2328">
            <w:pPr>
              <w:spacing w:line="240" w:lineRule="exact"/>
              <w:jc w:val="left"/>
              <w:rPr>
                <w:rFonts w:ascii="Arial" w:hAnsi="Arial" w:cs="Arial"/>
                <w:sz w:val="18"/>
                <w:szCs w:val="18"/>
              </w:rPr>
            </w:pPr>
            <w:r w:rsidRPr="009408E3">
              <w:rPr>
                <w:rFonts w:ascii="Arial" w:hAnsi="Arial" w:cs="Arial" w:hint="eastAsia"/>
                <w:sz w:val="18"/>
                <w:szCs w:val="18"/>
              </w:rPr>
              <w:t>高盛国际－自有资金</w:t>
            </w:r>
          </w:p>
        </w:tc>
        <w:tc>
          <w:tcPr>
            <w:tcW w:w="4111" w:type="dxa"/>
            <w:gridSpan w:val="6"/>
            <w:tcBorders>
              <w:top w:val="single" w:sz="2" w:space="0" w:color="auto"/>
              <w:left w:val="single" w:sz="2" w:space="0" w:color="auto"/>
              <w:bottom w:val="single" w:sz="2" w:space="0" w:color="auto"/>
              <w:right w:val="single" w:sz="2" w:space="0" w:color="auto"/>
            </w:tcBorders>
            <w:vAlign w:val="center"/>
          </w:tcPr>
          <w:p w14:paraId="029FD61C" w14:textId="64E93555" w:rsidR="009D2328" w:rsidRPr="009408E3" w:rsidRDefault="009D2328" w:rsidP="009D2328">
            <w:pPr>
              <w:spacing w:line="240" w:lineRule="exact"/>
              <w:jc w:val="right"/>
              <w:rPr>
                <w:rFonts w:ascii="Arial" w:hAnsi="Arial" w:cs="Arial"/>
                <w:sz w:val="18"/>
                <w:szCs w:val="18"/>
              </w:rPr>
            </w:pPr>
            <w:r w:rsidRPr="009408E3">
              <w:rPr>
                <w:rFonts w:ascii="Arial" w:hAnsi="Arial" w:cs="Arial"/>
                <w:sz w:val="18"/>
                <w:szCs w:val="18"/>
              </w:rPr>
              <w:t>1,748,193</w:t>
            </w:r>
          </w:p>
        </w:tc>
        <w:tc>
          <w:tcPr>
            <w:tcW w:w="1383" w:type="dxa"/>
            <w:gridSpan w:val="3"/>
            <w:tcBorders>
              <w:top w:val="single" w:sz="2" w:space="0" w:color="auto"/>
              <w:left w:val="single" w:sz="2" w:space="0" w:color="auto"/>
              <w:bottom w:val="single" w:sz="2" w:space="0" w:color="auto"/>
              <w:right w:val="single" w:sz="2" w:space="0" w:color="auto"/>
            </w:tcBorders>
            <w:vAlign w:val="center"/>
          </w:tcPr>
          <w:p w14:paraId="48E5A286" w14:textId="77777777" w:rsidR="009D2328" w:rsidRPr="009408E3" w:rsidRDefault="009D2328" w:rsidP="009D2328">
            <w:pPr>
              <w:spacing w:line="240" w:lineRule="exact"/>
              <w:jc w:val="left"/>
              <w:rPr>
                <w:rFonts w:ascii="Arial" w:hAnsi="Arial" w:cs="Arial"/>
                <w:sz w:val="18"/>
                <w:szCs w:val="18"/>
              </w:rPr>
            </w:pPr>
            <w:r w:rsidRPr="009408E3">
              <w:rPr>
                <w:rFonts w:ascii="Arial" w:hAnsi="Arial" w:cs="Arial" w:hint="eastAsia"/>
                <w:sz w:val="18"/>
                <w:szCs w:val="18"/>
              </w:rPr>
              <w:t>人民币普通股</w:t>
            </w:r>
          </w:p>
        </w:tc>
        <w:tc>
          <w:tcPr>
            <w:tcW w:w="1593" w:type="dxa"/>
            <w:gridSpan w:val="2"/>
            <w:tcBorders>
              <w:top w:val="single" w:sz="2" w:space="0" w:color="auto"/>
              <w:left w:val="single" w:sz="2" w:space="0" w:color="auto"/>
              <w:bottom w:val="single" w:sz="2" w:space="0" w:color="auto"/>
              <w:right w:val="single" w:sz="2" w:space="0" w:color="auto"/>
            </w:tcBorders>
            <w:vAlign w:val="center"/>
          </w:tcPr>
          <w:p w14:paraId="2C98CAEC" w14:textId="61AFFC82" w:rsidR="009D2328" w:rsidRPr="009408E3" w:rsidRDefault="009D2328" w:rsidP="009D2328">
            <w:pPr>
              <w:spacing w:line="240" w:lineRule="exact"/>
              <w:jc w:val="right"/>
              <w:rPr>
                <w:rFonts w:ascii="Arial" w:hAnsi="Arial" w:cs="Arial"/>
                <w:sz w:val="18"/>
                <w:szCs w:val="18"/>
              </w:rPr>
            </w:pPr>
            <w:r w:rsidRPr="009408E3">
              <w:rPr>
                <w:rFonts w:ascii="Arial" w:hAnsi="Arial" w:cs="Arial"/>
                <w:sz w:val="18"/>
                <w:szCs w:val="18"/>
              </w:rPr>
              <w:t>1,748,193</w:t>
            </w:r>
          </w:p>
        </w:tc>
      </w:tr>
      <w:tr w:rsidR="009D2328" w:rsidRPr="009408E3" w14:paraId="07FDEE75" w14:textId="77777777">
        <w:trPr>
          <w:trHeight w:val="340"/>
          <w:jc w:val="center"/>
        </w:trPr>
        <w:tc>
          <w:tcPr>
            <w:tcW w:w="2549" w:type="dxa"/>
            <w:gridSpan w:val="4"/>
            <w:tcBorders>
              <w:top w:val="single" w:sz="2" w:space="0" w:color="auto"/>
              <w:left w:val="single" w:sz="2" w:space="0" w:color="auto"/>
              <w:bottom w:val="single" w:sz="2" w:space="0" w:color="auto"/>
              <w:right w:val="single" w:sz="2" w:space="0" w:color="auto"/>
            </w:tcBorders>
            <w:vAlign w:val="center"/>
          </w:tcPr>
          <w:p w14:paraId="264EE31A" w14:textId="77777777" w:rsidR="009D2328" w:rsidRPr="009408E3" w:rsidRDefault="009D2328" w:rsidP="009D2328">
            <w:pPr>
              <w:spacing w:line="240" w:lineRule="exact"/>
              <w:jc w:val="left"/>
              <w:rPr>
                <w:sz w:val="18"/>
                <w:szCs w:val="18"/>
              </w:rPr>
            </w:pPr>
            <w:r w:rsidRPr="009408E3">
              <w:rPr>
                <w:sz w:val="18"/>
                <w:szCs w:val="18"/>
              </w:rPr>
              <w:t>UBS AG</w:t>
            </w:r>
          </w:p>
        </w:tc>
        <w:tc>
          <w:tcPr>
            <w:tcW w:w="4111" w:type="dxa"/>
            <w:gridSpan w:val="6"/>
            <w:tcBorders>
              <w:top w:val="single" w:sz="2" w:space="0" w:color="auto"/>
              <w:left w:val="single" w:sz="2" w:space="0" w:color="auto"/>
              <w:bottom w:val="single" w:sz="2" w:space="0" w:color="auto"/>
              <w:right w:val="single" w:sz="2" w:space="0" w:color="auto"/>
            </w:tcBorders>
            <w:vAlign w:val="center"/>
          </w:tcPr>
          <w:p w14:paraId="3B6B111F" w14:textId="3776E004" w:rsidR="009D2328" w:rsidRPr="009408E3" w:rsidRDefault="009D2328" w:rsidP="009D2328">
            <w:pPr>
              <w:spacing w:line="240" w:lineRule="exact"/>
              <w:jc w:val="right"/>
              <w:rPr>
                <w:rFonts w:ascii="Arial" w:hAnsi="Arial" w:cs="Arial"/>
                <w:sz w:val="18"/>
                <w:szCs w:val="18"/>
              </w:rPr>
            </w:pPr>
            <w:r w:rsidRPr="009408E3">
              <w:rPr>
                <w:rFonts w:ascii="Arial" w:hAnsi="Arial" w:cs="Arial"/>
                <w:sz w:val="18"/>
                <w:szCs w:val="18"/>
              </w:rPr>
              <w:t>1,489,161</w:t>
            </w:r>
          </w:p>
        </w:tc>
        <w:tc>
          <w:tcPr>
            <w:tcW w:w="1383" w:type="dxa"/>
            <w:gridSpan w:val="3"/>
            <w:tcBorders>
              <w:top w:val="single" w:sz="2" w:space="0" w:color="auto"/>
              <w:left w:val="single" w:sz="2" w:space="0" w:color="auto"/>
              <w:bottom w:val="single" w:sz="2" w:space="0" w:color="auto"/>
              <w:right w:val="single" w:sz="2" w:space="0" w:color="auto"/>
            </w:tcBorders>
            <w:vAlign w:val="center"/>
          </w:tcPr>
          <w:p w14:paraId="157CA057" w14:textId="77777777" w:rsidR="009D2328" w:rsidRPr="009408E3" w:rsidRDefault="009D2328" w:rsidP="009D2328">
            <w:pPr>
              <w:spacing w:line="240" w:lineRule="exact"/>
              <w:jc w:val="left"/>
              <w:rPr>
                <w:rFonts w:ascii="Arial" w:hAnsi="Arial" w:cs="Arial"/>
                <w:sz w:val="18"/>
                <w:szCs w:val="18"/>
              </w:rPr>
            </w:pPr>
            <w:r w:rsidRPr="009408E3">
              <w:rPr>
                <w:rFonts w:ascii="Arial" w:hAnsi="Arial" w:cs="Arial" w:hint="eastAsia"/>
                <w:sz w:val="18"/>
                <w:szCs w:val="18"/>
              </w:rPr>
              <w:t>人民币普通股</w:t>
            </w:r>
          </w:p>
        </w:tc>
        <w:tc>
          <w:tcPr>
            <w:tcW w:w="1593" w:type="dxa"/>
            <w:gridSpan w:val="2"/>
            <w:tcBorders>
              <w:top w:val="single" w:sz="2" w:space="0" w:color="auto"/>
              <w:left w:val="single" w:sz="2" w:space="0" w:color="auto"/>
              <w:bottom w:val="single" w:sz="2" w:space="0" w:color="auto"/>
              <w:right w:val="single" w:sz="2" w:space="0" w:color="auto"/>
            </w:tcBorders>
            <w:vAlign w:val="center"/>
          </w:tcPr>
          <w:p w14:paraId="691FE76B" w14:textId="667CDCA8" w:rsidR="009D2328" w:rsidRPr="009408E3" w:rsidRDefault="009D2328" w:rsidP="009D2328">
            <w:pPr>
              <w:spacing w:line="240" w:lineRule="exact"/>
              <w:jc w:val="right"/>
              <w:rPr>
                <w:rFonts w:ascii="Arial" w:hAnsi="Arial" w:cs="Arial"/>
                <w:sz w:val="18"/>
                <w:szCs w:val="18"/>
              </w:rPr>
            </w:pPr>
            <w:r w:rsidRPr="009408E3">
              <w:rPr>
                <w:rFonts w:ascii="Arial" w:hAnsi="Arial" w:cs="Arial"/>
                <w:sz w:val="18"/>
                <w:szCs w:val="18"/>
              </w:rPr>
              <w:t>1,489,161</w:t>
            </w:r>
          </w:p>
        </w:tc>
      </w:tr>
      <w:tr w:rsidR="009D2328" w:rsidRPr="009408E3" w14:paraId="44A9449D" w14:textId="77777777">
        <w:trPr>
          <w:trHeight w:val="340"/>
          <w:jc w:val="center"/>
        </w:trPr>
        <w:tc>
          <w:tcPr>
            <w:tcW w:w="2549" w:type="dxa"/>
            <w:gridSpan w:val="4"/>
            <w:tcBorders>
              <w:top w:val="single" w:sz="2" w:space="0" w:color="auto"/>
              <w:left w:val="single" w:sz="2" w:space="0" w:color="auto"/>
              <w:bottom w:val="single" w:sz="2" w:space="0" w:color="auto"/>
              <w:right w:val="single" w:sz="2" w:space="0" w:color="auto"/>
            </w:tcBorders>
            <w:vAlign w:val="center"/>
          </w:tcPr>
          <w:p w14:paraId="33B1B846" w14:textId="77777777" w:rsidR="009D2328" w:rsidRPr="009408E3" w:rsidRDefault="009D2328" w:rsidP="009D2328">
            <w:pPr>
              <w:spacing w:line="240" w:lineRule="exact"/>
              <w:jc w:val="left"/>
              <w:rPr>
                <w:sz w:val="18"/>
                <w:szCs w:val="18"/>
              </w:rPr>
            </w:pPr>
            <w:r w:rsidRPr="009408E3">
              <w:rPr>
                <w:sz w:val="18"/>
                <w:szCs w:val="18"/>
              </w:rPr>
              <w:t>BARCLAYS BANK PLC</w:t>
            </w:r>
          </w:p>
        </w:tc>
        <w:tc>
          <w:tcPr>
            <w:tcW w:w="4111" w:type="dxa"/>
            <w:gridSpan w:val="6"/>
            <w:tcBorders>
              <w:top w:val="single" w:sz="2" w:space="0" w:color="auto"/>
              <w:left w:val="single" w:sz="2" w:space="0" w:color="auto"/>
              <w:bottom w:val="single" w:sz="2" w:space="0" w:color="auto"/>
              <w:right w:val="single" w:sz="2" w:space="0" w:color="auto"/>
            </w:tcBorders>
            <w:vAlign w:val="center"/>
          </w:tcPr>
          <w:p w14:paraId="43F730FE" w14:textId="5F2A05C0" w:rsidR="009D2328" w:rsidRPr="009408E3" w:rsidRDefault="009D2328" w:rsidP="009D2328">
            <w:pPr>
              <w:spacing w:line="240" w:lineRule="exact"/>
              <w:jc w:val="right"/>
              <w:rPr>
                <w:rFonts w:ascii="Arial" w:hAnsi="Arial" w:cs="Arial"/>
                <w:sz w:val="18"/>
                <w:szCs w:val="18"/>
              </w:rPr>
            </w:pPr>
            <w:r w:rsidRPr="009408E3">
              <w:rPr>
                <w:rFonts w:ascii="Arial" w:hAnsi="Arial" w:cs="Arial"/>
                <w:sz w:val="18"/>
                <w:szCs w:val="18"/>
              </w:rPr>
              <w:t>814,195</w:t>
            </w:r>
          </w:p>
        </w:tc>
        <w:tc>
          <w:tcPr>
            <w:tcW w:w="1383" w:type="dxa"/>
            <w:gridSpan w:val="3"/>
            <w:tcBorders>
              <w:top w:val="single" w:sz="2" w:space="0" w:color="auto"/>
              <w:left w:val="single" w:sz="2" w:space="0" w:color="auto"/>
              <w:bottom w:val="single" w:sz="2" w:space="0" w:color="auto"/>
              <w:right w:val="single" w:sz="2" w:space="0" w:color="auto"/>
            </w:tcBorders>
            <w:vAlign w:val="center"/>
          </w:tcPr>
          <w:p w14:paraId="7D1F58C3" w14:textId="77777777" w:rsidR="009D2328" w:rsidRPr="009408E3" w:rsidRDefault="009D2328" w:rsidP="009D2328">
            <w:pPr>
              <w:spacing w:line="240" w:lineRule="exact"/>
              <w:jc w:val="left"/>
              <w:rPr>
                <w:rFonts w:ascii="Arial" w:hAnsi="Arial" w:cs="Arial"/>
                <w:sz w:val="18"/>
                <w:szCs w:val="18"/>
              </w:rPr>
            </w:pPr>
            <w:r w:rsidRPr="009408E3">
              <w:rPr>
                <w:rFonts w:ascii="Arial" w:hAnsi="Arial" w:cs="Arial" w:hint="eastAsia"/>
                <w:sz w:val="18"/>
                <w:szCs w:val="18"/>
              </w:rPr>
              <w:t>人民币普通股</w:t>
            </w:r>
          </w:p>
        </w:tc>
        <w:tc>
          <w:tcPr>
            <w:tcW w:w="1593" w:type="dxa"/>
            <w:gridSpan w:val="2"/>
            <w:tcBorders>
              <w:top w:val="single" w:sz="2" w:space="0" w:color="auto"/>
              <w:left w:val="single" w:sz="2" w:space="0" w:color="auto"/>
              <w:bottom w:val="single" w:sz="2" w:space="0" w:color="auto"/>
              <w:right w:val="single" w:sz="2" w:space="0" w:color="auto"/>
            </w:tcBorders>
            <w:vAlign w:val="center"/>
          </w:tcPr>
          <w:p w14:paraId="369D1E89" w14:textId="6A2B8617" w:rsidR="009D2328" w:rsidRPr="009408E3" w:rsidRDefault="009D2328" w:rsidP="009D2328">
            <w:pPr>
              <w:spacing w:line="240" w:lineRule="exact"/>
              <w:jc w:val="right"/>
              <w:rPr>
                <w:rFonts w:ascii="Arial" w:hAnsi="Arial" w:cs="Arial"/>
                <w:sz w:val="18"/>
                <w:szCs w:val="18"/>
              </w:rPr>
            </w:pPr>
            <w:r w:rsidRPr="009408E3">
              <w:rPr>
                <w:rFonts w:ascii="Arial" w:hAnsi="Arial" w:cs="Arial"/>
                <w:sz w:val="18"/>
                <w:szCs w:val="18"/>
              </w:rPr>
              <w:t>814,195</w:t>
            </w:r>
          </w:p>
        </w:tc>
      </w:tr>
      <w:tr w:rsidR="009D2328" w:rsidRPr="009408E3" w14:paraId="36B75C2B" w14:textId="77777777">
        <w:trPr>
          <w:trHeight w:val="340"/>
          <w:jc w:val="center"/>
        </w:trPr>
        <w:tc>
          <w:tcPr>
            <w:tcW w:w="2549" w:type="dxa"/>
            <w:gridSpan w:val="4"/>
            <w:tcBorders>
              <w:top w:val="single" w:sz="2" w:space="0" w:color="auto"/>
              <w:left w:val="single" w:sz="2" w:space="0" w:color="auto"/>
              <w:bottom w:val="single" w:sz="2" w:space="0" w:color="auto"/>
              <w:right w:val="single" w:sz="2" w:space="0" w:color="auto"/>
            </w:tcBorders>
            <w:vAlign w:val="center"/>
          </w:tcPr>
          <w:p w14:paraId="2CBA0285" w14:textId="77777777" w:rsidR="009D2328" w:rsidRPr="009408E3" w:rsidRDefault="009D2328" w:rsidP="009D2328">
            <w:pPr>
              <w:spacing w:line="240" w:lineRule="exact"/>
              <w:jc w:val="left"/>
              <w:rPr>
                <w:rFonts w:ascii="Arial" w:hAnsi="Arial" w:cs="Arial"/>
                <w:sz w:val="18"/>
                <w:szCs w:val="18"/>
              </w:rPr>
            </w:pPr>
            <w:r w:rsidRPr="009408E3">
              <w:rPr>
                <w:rFonts w:ascii="Arial" w:hAnsi="Arial" w:cs="Arial" w:hint="eastAsia"/>
                <w:sz w:val="18"/>
                <w:szCs w:val="18"/>
              </w:rPr>
              <w:t>广发证券股份有限公司－西部利得专精特新量化选股混合型证券投资基金</w:t>
            </w:r>
          </w:p>
        </w:tc>
        <w:tc>
          <w:tcPr>
            <w:tcW w:w="4111" w:type="dxa"/>
            <w:gridSpan w:val="6"/>
            <w:tcBorders>
              <w:top w:val="single" w:sz="2" w:space="0" w:color="auto"/>
              <w:left w:val="single" w:sz="2" w:space="0" w:color="auto"/>
              <w:bottom w:val="single" w:sz="2" w:space="0" w:color="auto"/>
              <w:right w:val="single" w:sz="2" w:space="0" w:color="auto"/>
            </w:tcBorders>
            <w:vAlign w:val="center"/>
          </w:tcPr>
          <w:p w14:paraId="76FF66BB" w14:textId="22C41D6A" w:rsidR="009D2328" w:rsidRPr="009408E3" w:rsidRDefault="009D2328" w:rsidP="009D2328">
            <w:pPr>
              <w:spacing w:line="240" w:lineRule="exact"/>
              <w:jc w:val="right"/>
              <w:rPr>
                <w:rFonts w:ascii="Arial" w:hAnsi="Arial" w:cs="Arial"/>
                <w:sz w:val="18"/>
                <w:szCs w:val="18"/>
              </w:rPr>
            </w:pPr>
            <w:r w:rsidRPr="009408E3">
              <w:rPr>
                <w:rFonts w:ascii="Arial" w:hAnsi="Arial" w:cs="Arial"/>
                <w:sz w:val="18"/>
                <w:szCs w:val="18"/>
              </w:rPr>
              <w:t>792,700</w:t>
            </w:r>
          </w:p>
        </w:tc>
        <w:tc>
          <w:tcPr>
            <w:tcW w:w="1383" w:type="dxa"/>
            <w:gridSpan w:val="3"/>
            <w:tcBorders>
              <w:top w:val="single" w:sz="2" w:space="0" w:color="auto"/>
              <w:left w:val="single" w:sz="2" w:space="0" w:color="auto"/>
              <w:bottom w:val="single" w:sz="2" w:space="0" w:color="auto"/>
              <w:right w:val="single" w:sz="2" w:space="0" w:color="auto"/>
            </w:tcBorders>
            <w:vAlign w:val="center"/>
          </w:tcPr>
          <w:p w14:paraId="3F14F989" w14:textId="77777777" w:rsidR="009D2328" w:rsidRPr="009408E3" w:rsidRDefault="009D2328" w:rsidP="009D2328">
            <w:pPr>
              <w:spacing w:line="240" w:lineRule="exact"/>
              <w:jc w:val="left"/>
              <w:rPr>
                <w:rFonts w:ascii="Arial" w:hAnsi="Arial" w:cs="Arial"/>
                <w:sz w:val="18"/>
                <w:szCs w:val="18"/>
              </w:rPr>
            </w:pPr>
            <w:r w:rsidRPr="009408E3">
              <w:rPr>
                <w:rFonts w:ascii="Arial" w:hAnsi="Arial" w:cs="Arial" w:hint="eastAsia"/>
                <w:sz w:val="18"/>
                <w:szCs w:val="18"/>
              </w:rPr>
              <w:t>人民币普通股</w:t>
            </w:r>
          </w:p>
        </w:tc>
        <w:tc>
          <w:tcPr>
            <w:tcW w:w="1593" w:type="dxa"/>
            <w:gridSpan w:val="2"/>
            <w:tcBorders>
              <w:top w:val="single" w:sz="2" w:space="0" w:color="auto"/>
              <w:left w:val="single" w:sz="2" w:space="0" w:color="auto"/>
              <w:bottom w:val="single" w:sz="2" w:space="0" w:color="auto"/>
              <w:right w:val="single" w:sz="2" w:space="0" w:color="auto"/>
            </w:tcBorders>
            <w:vAlign w:val="center"/>
          </w:tcPr>
          <w:p w14:paraId="22B5E24D" w14:textId="58A9250D" w:rsidR="009D2328" w:rsidRPr="009408E3" w:rsidRDefault="009D2328" w:rsidP="009D2328">
            <w:pPr>
              <w:spacing w:line="240" w:lineRule="exact"/>
              <w:jc w:val="right"/>
              <w:rPr>
                <w:rFonts w:ascii="Arial" w:hAnsi="Arial" w:cs="Arial"/>
                <w:sz w:val="18"/>
                <w:szCs w:val="18"/>
              </w:rPr>
            </w:pPr>
            <w:r w:rsidRPr="009408E3">
              <w:rPr>
                <w:rFonts w:ascii="Arial" w:hAnsi="Arial" w:cs="Arial"/>
                <w:sz w:val="18"/>
                <w:szCs w:val="18"/>
              </w:rPr>
              <w:t>792,700</w:t>
            </w:r>
          </w:p>
        </w:tc>
      </w:tr>
      <w:tr w:rsidR="009D2328" w:rsidRPr="009408E3" w14:paraId="1DA4D5BA" w14:textId="77777777">
        <w:trPr>
          <w:trHeight w:val="340"/>
          <w:jc w:val="center"/>
        </w:trPr>
        <w:tc>
          <w:tcPr>
            <w:tcW w:w="2549" w:type="dxa"/>
            <w:gridSpan w:val="4"/>
            <w:tcBorders>
              <w:top w:val="single" w:sz="2" w:space="0" w:color="auto"/>
              <w:left w:val="single" w:sz="2" w:space="0" w:color="auto"/>
              <w:bottom w:val="single" w:sz="2" w:space="0" w:color="auto"/>
              <w:right w:val="single" w:sz="2" w:space="0" w:color="auto"/>
            </w:tcBorders>
            <w:vAlign w:val="center"/>
          </w:tcPr>
          <w:p w14:paraId="3357C04E" w14:textId="77777777" w:rsidR="009D2328" w:rsidRPr="009408E3" w:rsidRDefault="009D2328" w:rsidP="009D2328">
            <w:pPr>
              <w:spacing w:line="240" w:lineRule="exact"/>
              <w:jc w:val="left"/>
              <w:rPr>
                <w:sz w:val="18"/>
                <w:szCs w:val="18"/>
              </w:rPr>
            </w:pPr>
            <w:r w:rsidRPr="009408E3">
              <w:rPr>
                <w:sz w:val="18"/>
                <w:szCs w:val="18"/>
              </w:rPr>
              <w:t>MORGAN STANLEY &amp; CO. INTERNATIONAL PLC.</w:t>
            </w:r>
          </w:p>
        </w:tc>
        <w:tc>
          <w:tcPr>
            <w:tcW w:w="4111" w:type="dxa"/>
            <w:gridSpan w:val="6"/>
            <w:tcBorders>
              <w:top w:val="single" w:sz="2" w:space="0" w:color="auto"/>
              <w:left w:val="single" w:sz="2" w:space="0" w:color="auto"/>
              <w:bottom w:val="single" w:sz="2" w:space="0" w:color="auto"/>
              <w:right w:val="single" w:sz="2" w:space="0" w:color="auto"/>
            </w:tcBorders>
            <w:vAlign w:val="center"/>
          </w:tcPr>
          <w:p w14:paraId="48792C47" w14:textId="6BFF50BE" w:rsidR="009D2328" w:rsidRPr="009408E3" w:rsidRDefault="009D2328" w:rsidP="009D2328">
            <w:pPr>
              <w:spacing w:line="240" w:lineRule="exact"/>
              <w:jc w:val="right"/>
              <w:rPr>
                <w:rFonts w:ascii="Arial" w:hAnsi="Arial" w:cs="Arial"/>
                <w:sz w:val="18"/>
                <w:szCs w:val="18"/>
              </w:rPr>
            </w:pPr>
            <w:r w:rsidRPr="009408E3">
              <w:rPr>
                <w:rFonts w:ascii="Arial" w:hAnsi="Arial" w:cs="Arial"/>
                <w:sz w:val="18"/>
                <w:szCs w:val="18"/>
              </w:rPr>
              <w:t>780,658</w:t>
            </w:r>
          </w:p>
        </w:tc>
        <w:tc>
          <w:tcPr>
            <w:tcW w:w="1383" w:type="dxa"/>
            <w:gridSpan w:val="3"/>
            <w:tcBorders>
              <w:top w:val="single" w:sz="2" w:space="0" w:color="auto"/>
              <w:left w:val="single" w:sz="2" w:space="0" w:color="auto"/>
              <w:bottom w:val="single" w:sz="2" w:space="0" w:color="auto"/>
              <w:right w:val="single" w:sz="2" w:space="0" w:color="auto"/>
            </w:tcBorders>
            <w:vAlign w:val="center"/>
          </w:tcPr>
          <w:p w14:paraId="6BA4859E" w14:textId="77777777" w:rsidR="009D2328" w:rsidRPr="009408E3" w:rsidRDefault="009D2328" w:rsidP="009D2328">
            <w:pPr>
              <w:spacing w:line="240" w:lineRule="exact"/>
              <w:jc w:val="left"/>
              <w:rPr>
                <w:rFonts w:ascii="Arial" w:hAnsi="Arial" w:cs="Arial"/>
                <w:sz w:val="18"/>
                <w:szCs w:val="18"/>
              </w:rPr>
            </w:pPr>
            <w:r w:rsidRPr="009408E3">
              <w:rPr>
                <w:rFonts w:ascii="Arial" w:hAnsi="Arial" w:cs="Arial" w:hint="eastAsia"/>
                <w:sz w:val="18"/>
                <w:szCs w:val="18"/>
              </w:rPr>
              <w:t>人民币普通股</w:t>
            </w:r>
          </w:p>
        </w:tc>
        <w:tc>
          <w:tcPr>
            <w:tcW w:w="1593" w:type="dxa"/>
            <w:gridSpan w:val="2"/>
            <w:tcBorders>
              <w:top w:val="single" w:sz="2" w:space="0" w:color="auto"/>
              <w:left w:val="single" w:sz="2" w:space="0" w:color="auto"/>
              <w:bottom w:val="single" w:sz="2" w:space="0" w:color="auto"/>
              <w:right w:val="single" w:sz="2" w:space="0" w:color="auto"/>
            </w:tcBorders>
            <w:vAlign w:val="center"/>
          </w:tcPr>
          <w:p w14:paraId="21A6F8D5" w14:textId="3CC96DE1" w:rsidR="009D2328" w:rsidRPr="009408E3" w:rsidRDefault="009D2328" w:rsidP="009D2328">
            <w:pPr>
              <w:spacing w:line="240" w:lineRule="exact"/>
              <w:jc w:val="right"/>
              <w:rPr>
                <w:rFonts w:ascii="Arial" w:hAnsi="Arial" w:cs="Arial"/>
                <w:sz w:val="18"/>
                <w:szCs w:val="18"/>
              </w:rPr>
            </w:pPr>
            <w:r w:rsidRPr="009408E3">
              <w:rPr>
                <w:rFonts w:ascii="Arial" w:hAnsi="Arial" w:cs="Arial"/>
                <w:sz w:val="18"/>
                <w:szCs w:val="18"/>
              </w:rPr>
              <w:t>780,658</w:t>
            </w:r>
          </w:p>
        </w:tc>
      </w:tr>
      <w:tr w:rsidR="009D2328" w:rsidRPr="009408E3" w14:paraId="2D8FBF35" w14:textId="77777777">
        <w:trPr>
          <w:trHeight w:val="340"/>
          <w:jc w:val="center"/>
        </w:trPr>
        <w:tc>
          <w:tcPr>
            <w:tcW w:w="2549" w:type="dxa"/>
            <w:gridSpan w:val="4"/>
            <w:tcBorders>
              <w:top w:val="single" w:sz="2" w:space="0" w:color="auto"/>
              <w:left w:val="single" w:sz="2" w:space="0" w:color="auto"/>
              <w:bottom w:val="single" w:sz="2" w:space="0" w:color="auto"/>
              <w:right w:val="single" w:sz="2" w:space="0" w:color="auto"/>
            </w:tcBorders>
            <w:vAlign w:val="center"/>
          </w:tcPr>
          <w:p w14:paraId="57A80BF2" w14:textId="77777777" w:rsidR="009D2328" w:rsidRPr="009408E3" w:rsidRDefault="009D2328" w:rsidP="009D2328">
            <w:pPr>
              <w:spacing w:line="240" w:lineRule="exact"/>
              <w:jc w:val="left"/>
              <w:rPr>
                <w:rFonts w:ascii="Arial" w:hAnsi="Arial" w:cs="Arial"/>
                <w:sz w:val="18"/>
                <w:szCs w:val="18"/>
              </w:rPr>
            </w:pPr>
            <w:r w:rsidRPr="009408E3">
              <w:rPr>
                <w:rFonts w:ascii="Arial" w:hAnsi="Arial" w:cs="Arial" w:hint="eastAsia"/>
                <w:sz w:val="18"/>
                <w:szCs w:val="18"/>
              </w:rPr>
              <w:t>官成坡</w:t>
            </w:r>
          </w:p>
        </w:tc>
        <w:tc>
          <w:tcPr>
            <w:tcW w:w="4111" w:type="dxa"/>
            <w:gridSpan w:val="6"/>
            <w:tcBorders>
              <w:top w:val="single" w:sz="2" w:space="0" w:color="auto"/>
              <w:left w:val="single" w:sz="2" w:space="0" w:color="auto"/>
              <w:bottom w:val="single" w:sz="2" w:space="0" w:color="auto"/>
              <w:right w:val="single" w:sz="2" w:space="0" w:color="auto"/>
            </w:tcBorders>
            <w:vAlign w:val="center"/>
          </w:tcPr>
          <w:p w14:paraId="64DF38C6" w14:textId="16891719" w:rsidR="009D2328" w:rsidRPr="009408E3" w:rsidRDefault="009D2328" w:rsidP="009D2328">
            <w:pPr>
              <w:spacing w:line="240" w:lineRule="exact"/>
              <w:jc w:val="right"/>
              <w:rPr>
                <w:rFonts w:ascii="Arial" w:hAnsi="Arial" w:cs="Arial"/>
                <w:sz w:val="18"/>
                <w:szCs w:val="18"/>
              </w:rPr>
            </w:pPr>
            <w:r w:rsidRPr="009408E3">
              <w:rPr>
                <w:rFonts w:ascii="Arial" w:hAnsi="Arial" w:cs="Arial"/>
                <w:sz w:val="18"/>
                <w:szCs w:val="18"/>
              </w:rPr>
              <w:t>707,100</w:t>
            </w:r>
          </w:p>
        </w:tc>
        <w:tc>
          <w:tcPr>
            <w:tcW w:w="1383" w:type="dxa"/>
            <w:gridSpan w:val="3"/>
            <w:tcBorders>
              <w:top w:val="single" w:sz="2" w:space="0" w:color="auto"/>
              <w:left w:val="single" w:sz="2" w:space="0" w:color="auto"/>
              <w:bottom w:val="single" w:sz="2" w:space="0" w:color="auto"/>
              <w:right w:val="single" w:sz="2" w:space="0" w:color="auto"/>
            </w:tcBorders>
            <w:vAlign w:val="center"/>
          </w:tcPr>
          <w:p w14:paraId="6291F96A" w14:textId="77777777" w:rsidR="009D2328" w:rsidRPr="009408E3" w:rsidRDefault="009D2328" w:rsidP="009D2328">
            <w:pPr>
              <w:spacing w:line="240" w:lineRule="exact"/>
              <w:jc w:val="left"/>
              <w:rPr>
                <w:rFonts w:ascii="Arial" w:hAnsi="Arial" w:cs="Arial"/>
                <w:sz w:val="18"/>
                <w:szCs w:val="18"/>
              </w:rPr>
            </w:pPr>
            <w:r w:rsidRPr="009408E3">
              <w:rPr>
                <w:rFonts w:ascii="Arial" w:hAnsi="Arial" w:cs="Arial" w:hint="eastAsia"/>
                <w:sz w:val="18"/>
                <w:szCs w:val="18"/>
              </w:rPr>
              <w:t>人民币普通股</w:t>
            </w:r>
          </w:p>
        </w:tc>
        <w:tc>
          <w:tcPr>
            <w:tcW w:w="1593" w:type="dxa"/>
            <w:gridSpan w:val="2"/>
            <w:tcBorders>
              <w:top w:val="single" w:sz="2" w:space="0" w:color="auto"/>
              <w:left w:val="single" w:sz="2" w:space="0" w:color="auto"/>
              <w:bottom w:val="single" w:sz="2" w:space="0" w:color="auto"/>
              <w:right w:val="single" w:sz="2" w:space="0" w:color="auto"/>
            </w:tcBorders>
            <w:vAlign w:val="center"/>
          </w:tcPr>
          <w:p w14:paraId="151A5085" w14:textId="2447E310" w:rsidR="009D2328" w:rsidRPr="009408E3" w:rsidRDefault="009D2328" w:rsidP="009D2328">
            <w:pPr>
              <w:spacing w:line="240" w:lineRule="exact"/>
              <w:jc w:val="right"/>
              <w:rPr>
                <w:rFonts w:ascii="Arial" w:hAnsi="Arial" w:cs="Arial"/>
                <w:sz w:val="18"/>
                <w:szCs w:val="18"/>
              </w:rPr>
            </w:pPr>
            <w:r w:rsidRPr="009408E3">
              <w:rPr>
                <w:rFonts w:ascii="Arial" w:hAnsi="Arial" w:cs="Arial"/>
                <w:sz w:val="18"/>
                <w:szCs w:val="18"/>
              </w:rPr>
              <w:t>707,100</w:t>
            </w:r>
          </w:p>
        </w:tc>
      </w:tr>
      <w:tr w:rsidR="009D2328" w:rsidRPr="009408E3" w14:paraId="146F6A32" w14:textId="77777777">
        <w:trPr>
          <w:trHeight w:val="340"/>
          <w:jc w:val="center"/>
        </w:trPr>
        <w:tc>
          <w:tcPr>
            <w:tcW w:w="2549" w:type="dxa"/>
            <w:gridSpan w:val="4"/>
            <w:tcBorders>
              <w:top w:val="single" w:sz="2" w:space="0" w:color="auto"/>
              <w:left w:val="single" w:sz="2" w:space="0" w:color="auto"/>
              <w:bottom w:val="single" w:sz="2" w:space="0" w:color="auto"/>
              <w:right w:val="single" w:sz="2" w:space="0" w:color="auto"/>
            </w:tcBorders>
            <w:vAlign w:val="center"/>
          </w:tcPr>
          <w:p w14:paraId="7EA71344" w14:textId="77777777" w:rsidR="009D2328" w:rsidRPr="009408E3" w:rsidRDefault="009D2328" w:rsidP="009D2328">
            <w:pPr>
              <w:spacing w:line="240" w:lineRule="exact"/>
              <w:jc w:val="left"/>
              <w:rPr>
                <w:rFonts w:ascii="Arial" w:hAnsi="Arial" w:cs="Arial"/>
                <w:sz w:val="18"/>
                <w:szCs w:val="18"/>
              </w:rPr>
            </w:pPr>
            <w:r w:rsidRPr="009408E3">
              <w:rPr>
                <w:rFonts w:ascii="Arial" w:hAnsi="Arial" w:cs="Arial" w:hint="eastAsia"/>
                <w:sz w:val="18"/>
                <w:szCs w:val="18"/>
              </w:rPr>
              <w:t>宁波梅山保税港区沣途投资管理有限公司－沣途沣泰壹号私募股权投资基金</w:t>
            </w:r>
          </w:p>
        </w:tc>
        <w:tc>
          <w:tcPr>
            <w:tcW w:w="4111" w:type="dxa"/>
            <w:gridSpan w:val="6"/>
            <w:tcBorders>
              <w:top w:val="single" w:sz="2" w:space="0" w:color="auto"/>
              <w:left w:val="single" w:sz="2" w:space="0" w:color="auto"/>
              <w:bottom w:val="single" w:sz="2" w:space="0" w:color="auto"/>
              <w:right w:val="single" w:sz="2" w:space="0" w:color="auto"/>
            </w:tcBorders>
            <w:vAlign w:val="center"/>
          </w:tcPr>
          <w:p w14:paraId="6A9B0EB0" w14:textId="74DEB380" w:rsidR="009D2328" w:rsidRPr="009408E3" w:rsidRDefault="009D2328" w:rsidP="009D2328">
            <w:pPr>
              <w:spacing w:line="240" w:lineRule="exact"/>
              <w:jc w:val="right"/>
              <w:rPr>
                <w:rFonts w:ascii="Arial" w:hAnsi="Arial" w:cs="Arial"/>
                <w:sz w:val="18"/>
                <w:szCs w:val="18"/>
              </w:rPr>
            </w:pPr>
            <w:r w:rsidRPr="009408E3">
              <w:rPr>
                <w:rFonts w:ascii="Arial" w:hAnsi="Arial" w:cs="Arial"/>
                <w:sz w:val="18"/>
                <w:szCs w:val="18"/>
              </w:rPr>
              <w:t>638,000</w:t>
            </w:r>
          </w:p>
        </w:tc>
        <w:tc>
          <w:tcPr>
            <w:tcW w:w="1383" w:type="dxa"/>
            <w:gridSpan w:val="3"/>
            <w:tcBorders>
              <w:top w:val="single" w:sz="2" w:space="0" w:color="auto"/>
              <w:left w:val="single" w:sz="2" w:space="0" w:color="auto"/>
              <w:bottom w:val="single" w:sz="2" w:space="0" w:color="auto"/>
              <w:right w:val="single" w:sz="2" w:space="0" w:color="auto"/>
            </w:tcBorders>
            <w:vAlign w:val="center"/>
          </w:tcPr>
          <w:p w14:paraId="598F60DC" w14:textId="77777777" w:rsidR="009D2328" w:rsidRPr="009408E3" w:rsidRDefault="009D2328" w:rsidP="009D2328">
            <w:pPr>
              <w:spacing w:line="240" w:lineRule="exact"/>
              <w:jc w:val="left"/>
              <w:rPr>
                <w:rFonts w:ascii="Arial" w:hAnsi="Arial" w:cs="Arial"/>
                <w:sz w:val="18"/>
                <w:szCs w:val="18"/>
              </w:rPr>
            </w:pPr>
            <w:r w:rsidRPr="009408E3">
              <w:rPr>
                <w:rFonts w:ascii="Arial" w:hAnsi="Arial" w:cs="Arial" w:hint="eastAsia"/>
                <w:sz w:val="18"/>
                <w:szCs w:val="18"/>
              </w:rPr>
              <w:t>人民币普通股</w:t>
            </w:r>
          </w:p>
        </w:tc>
        <w:tc>
          <w:tcPr>
            <w:tcW w:w="1593" w:type="dxa"/>
            <w:gridSpan w:val="2"/>
            <w:tcBorders>
              <w:top w:val="single" w:sz="2" w:space="0" w:color="auto"/>
              <w:left w:val="single" w:sz="2" w:space="0" w:color="auto"/>
              <w:bottom w:val="single" w:sz="2" w:space="0" w:color="auto"/>
              <w:right w:val="single" w:sz="2" w:space="0" w:color="auto"/>
            </w:tcBorders>
            <w:vAlign w:val="center"/>
          </w:tcPr>
          <w:p w14:paraId="6C83B97A" w14:textId="1E993BC6" w:rsidR="009D2328" w:rsidRPr="009408E3" w:rsidRDefault="009D2328" w:rsidP="009D2328">
            <w:pPr>
              <w:spacing w:line="240" w:lineRule="exact"/>
              <w:jc w:val="right"/>
              <w:rPr>
                <w:rFonts w:ascii="Arial" w:hAnsi="Arial" w:cs="Arial"/>
                <w:sz w:val="18"/>
                <w:szCs w:val="18"/>
              </w:rPr>
            </w:pPr>
            <w:r w:rsidRPr="009408E3">
              <w:rPr>
                <w:rFonts w:ascii="Arial" w:hAnsi="Arial" w:cs="Arial"/>
                <w:sz w:val="18"/>
                <w:szCs w:val="18"/>
              </w:rPr>
              <w:t>638,000</w:t>
            </w:r>
          </w:p>
        </w:tc>
      </w:tr>
      <w:tr w:rsidR="009D2328" w:rsidRPr="009408E3" w14:paraId="0F66FB92" w14:textId="77777777">
        <w:trPr>
          <w:trHeight w:val="340"/>
          <w:jc w:val="center"/>
        </w:trPr>
        <w:tc>
          <w:tcPr>
            <w:tcW w:w="2549" w:type="dxa"/>
            <w:gridSpan w:val="4"/>
            <w:tcBorders>
              <w:top w:val="single" w:sz="2" w:space="0" w:color="auto"/>
              <w:left w:val="single" w:sz="2" w:space="0" w:color="auto"/>
              <w:bottom w:val="single" w:sz="2" w:space="0" w:color="auto"/>
              <w:right w:val="single" w:sz="2" w:space="0" w:color="auto"/>
            </w:tcBorders>
            <w:vAlign w:val="center"/>
          </w:tcPr>
          <w:p w14:paraId="1149B0CC" w14:textId="77777777" w:rsidR="009D2328" w:rsidRPr="009408E3" w:rsidRDefault="009D2328" w:rsidP="009D2328">
            <w:pPr>
              <w:spacing w:line="240" w:lineRule="exact"/>
              <w:jc w:val="left"/>
              <w:rPr>
                <w:rFonts w:ascii="Arial" w:hAnsi="Arial" w:cs="Arial"/>
                <w:sz w:val="18"/>
                <w:szCs w:val="18"/>
              </w:rPr>
            </w:pPr>
            <w:r w:rsidRPr="009408E3">
              <w:rPr>
                <w:rFonts w:ascii="Arial" w:hAnsi="Arial" w:cs="Arial" w:hint="eastAsia"/>
                <w:sz w:val="18"/>
                <w:szCs w:val="18"/>
              </w:rPr>
              <w:t>王云良</w:t>
            </w:r>
          </w:p>
        </w:tc>
        <w:tc>
          <w:tcPr>
            <w:tcW w:w="4111" w:type="dxa"/>
            <w:gridSpan w:val="6"/>
            <w:tcBorders>
              <w:top w:val="single" w:sz="2" w:space="0" w:color="auto"/>
              <w:left w:val="single" w:sz="2" w:space="0" w:color="auto"/>
              <w:bottom w:val="single" w:sz="2" w:space="0" w:color="auto"/>
              <w:right w:val="single" w:sz="2" w:space="0" w:color="auto"/>
            </w:tcBorders>
            <w:vAlign w:val="center"/>
          </w:tcPr>
          <w:p w14:paraId="5310312A" w14:textId="7796E196" w:rsidR="009D2328" w:rsidRPr="009408E3" w:rsidRDefault="009D2328" w:rsidP="009D2328">
            <w:pPr>
              <w:spacing w:line="240" w:lineRule="exact"/>
              <w:jc w:val="right"/>
              <w:rPr>
                <w:rFonts w:ascii="Arial" w:hAnsi="Arial" w:cs="Arial"/>
                <w:sz w:val="18"/>
                <w:szCs w:val="18"/>
              </w:rPr>
            </w:pPr>
            <w:r w:rsidRPr="009408E3">
              <w:rPr>
                <w:rFonts w:ascii="Arial" w:hAnsi="Arial" w:cs="Arial"/>
                <w:sz w:val="18"/>
                <w:szCs w:val="18"/>
              </w:rPr>
              <w:t>512,600</w:t>
            </w:r>
          </w:p>
        </w:tc>
        <w:tc>
          <w:tcPr>
            <w:tcW w:w="1383" w:type="dxa"/>
            <w:gridSpan w:val="3"/>
            <w:tcBorders>
              <w:top w:val="single" w:sz="2" w:space="0" w:color="auto"/>
              <w:left w:val="single" w:sz="2" w:space="0" w:color="auto"/>
              <w:bottom w:val="single" w:sz="2" w:space="0" w:color="auto"/>
              <w:right w:val="single" w:sz="2" w:space="0" w:color="auto"/>
            </w:tcBorders>
            <w:vAlign w:val="center"/>
          </w:tcPr>
          <w:p w14:paraId="2F3AF4CC" w14:textId="77777777" w:rsidR="009D2328" w:rsidRPr="009408E3" w:rsidRDefault="009D2328" w:rsidP="009D2328">
            <w:pPr>
              <w:spacing w:line="240" w:lineRule="exact"/>
              <w:jc w:val="left"/>
              <w:rPr>
                <w:rFonts w:ascii="Arial" w:hAnsi="Arial" w:cs="Arial"/>
                <w:sz w:val="18"/>
                <w:szCs w:val="18"/>
              </w:rPr>
            </w:pPr>
            <w:r w:rsidRPr="009408E3">
              <w:rPr>
                <w:rFonts w:ascii="Arial" w:hAnsi="Arial" w:cs="Arial" w:hint="eastAsia"/>
                <w:sz w:val="18"/>
                <w:szCs w:val="18"/>
              </w:rPr>
              <w:t>人民币普通股</w:t>
            </w:r>
          </w:p>
        </w:tc>
        <w:tc>
          <w:tcPr>
            <w:tcW w:w="1593" w:type="dxa"/>
            <w:gridSpan w:val="2"/>
            <w:tcBorders>
              <w:top w:val="single" w:sz="2" w:space="0" w:color="auto"/>
              <w:left w:val="single" w:sz="2" w:space="0" w:color="auto"/>
              <w:bottom w:val="single" w:sz="2" w:space="0" w:color="auto"/>
              <w:right w:val="single" w:sz="2" w:space="0" w:color="auto"/>
            </w:tcBorders>
            <w:vAlign w:val="center"/>
          </w:tcPr>
          <w:p w14:paraId="03CDF61A" w14:textId="72591C58" w:rsidR="009D2328" w:rsidRPr="009408E3" w:rsidRDefault="009D2328" w:rsidP="009D2328">
            <w:pPr>
              <w:spacing w:line="240" w:lineRule="exact"/>
              <w:jc w:val="right"/>
              <w:rPr>
                <w:rFonts w:ascii="Arial" w:hAnsi="Arial" w:cs="Arial"/>
                <w:sz w:val="18"/>
                <w:szCs w:val="18"/>
              </w:rPr>
            </w:pPr>
            <w:r w:rsidRPr="009408E3">
              <w:rPr>
                <w:rFonts w:ascii="Arial" w:hAnsi="Arial" w:cs="Arial"/>
                <w:sz w:val="18"/>
                <w:szCs w:val="18"/>
              </w:rPr>
              <w:t>512,600</w:t>
            </w:r>
          </w:p>
        </w:tc>
      </w:tr>
      <w:tr w:rsidR="00D374E4" w:rsidRPr="009408E3" w14:paraId="7517DADA" w14:textId="77777777">
        <w:trPr>
          <w:trHeight w:val="340"/>
          <w:jc w:val="center"/>
        </w:trPr>
        <w:tc>
          <w:tcPr>
            <w:tcW w:w="2549"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7CCDC56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前</w:t>
            </w:r>
            <w:r w:rsidRPr="009408E3">
              <w:rPr>
                <w:rFonts w:ascii="Arial" w:hAnsi="Arial" w:cs="Arial"/>
                <w:sz w:val="18"/>
                <w:szCs w:val="18"/>
              </w:rPr>
              <w:t>10</w:t>
            </w:r>
            <w:r w:rsidRPr="009408E3">
              <w:rPr>
                <w:rFonts w:ascii="Arial" w:hAnsi="Arial" w:cs="Arial"/>
                <w:sz w:val="18"/>
                <w:szCs w:val="18"/>
              </w:rPr>
              <w:t>名无限售流通股股东之间，以及前</w:t>
            </w:r>
            <w:r w:rsidRPr="009408E3">
              <w:rPr>
                <w:rFonts w:ascii="Arial" w:hAnsi="Arial" w:cs="Arial"/>
                <w:sz w:val="18"/>
                <w:szCs w:val="18"/>
              </w:rPr>
              <w:t>10</w:t>
            </w:r>
            <w:r w:rsidRPr="009408E3">
              <w:rPr>
                <w:rFonts w:ascii="Arial" w:hAnsi="Arial" w:cs="Arial"/>
                <w:sz w:val="18"/>
                <w:szCs w:val="18"/>
              </w:rPr>
              <w:t>名无限售流通股股东和前</w:t>
            </w:r>
            <w:r w:rsidRPr="009408E3">
              <w:rPr>
                <w:rFonts w:ascii="Arial" w:hAnsi="Arial" w:cs="Arial"/>
                <w:sz w:val="18"/>
                <w:szCs w:val="18"/>
              </w:rPr>
              <w:t>10</w:t>
            </w:r>
            <w:r w:rsidRPr="009408E3">
              <w:rPr>
                <w:rFonts w:ascii="Arial" w:hAnsi="Arial" w:cs="Arial"/>
                <w:sz w:val="18"/>
                <w:szCs w:val="18"/>
              </w:rPr>
              <w:t>名股东之间关联关系或一致行动的说明</w:t>
            </w:r>
          </w:p>
        </w:tc>
        <w:tc>
          <w:tcPr>
            <w:tcW w:w="7087" w:type="dxa"/>
            <w:gridSpan w:val="11"/>
            <w:tcBorders>
              <w:top w:val="single" w:sz="2" w:space="0" w:color="auto"/>
              <w:left w:val="single" w:sz="2" w:space="0" w:color="auto"/>
              <w:bottom w:val="single" w:sz="2" w:space="0" w:color="auto"/>
              <w:right w:val="single" w:sz="2" w:space="0" w:color="auto"/>
            </w:tcBorders>
            <w:vAlign w:val="center"/>
          </w:tcPr>
          <w:p w14:paraId="7D1A4D63" w14:textId="77777777" w:rsidR="00D374E4" w:rsidRPr="009408E3" w:rsidRDefault="00192C4B">
            <w:pPr>
              <w:spacing w:before="40" w:after="40" w:line="300" w:lineRule="auto"/>
              <w:jc w:val="left"/>
              <w:rPr>
                <w:rFonts w:ascii="Arial" w:hAnsi="Arial" w:cs="Arial"/>
                <w:sz w:val="18"/>
                <w:szCs w:val="18"/>
              </w:rPr>
            </w:pPr>
            <w:r w:rsidRPr="009408E3">
              <w:rPr>
                <w:rFonts w:ascii="Arial" w:hAnsi="Arial" w:cs="Arial"/>
                <w:sz w:val="18"/>
                <w:szCs w:val="18"/>
              </w:rPr>
              <w:t>宝钛集团有限公司为公司控股股东，山西华鑫海贸易有限公司为公司第二大股东，两股东之间不存在关联关系和一致行动关系。除此之外，未知上述股东之间是否存在关联关系，也未知是否属于一致行动人。</w:t>
            </w:r>
          </w:p>
        </w:tc>
      </w:tr>
      <w:tr w:rsidR="00D374E4" w:rsidRPr="009408E3" w14:paraId="6EB908D5" w14:textId="77777777">
        <w:trPr>
          <w:trHeight w:val="340"/>
          <w:jc w:val="center"/>
        </w:trPr>
        <w:tc>
          <w:tcPr>
            <w:tcW w:w="2549"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2F33E23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参与融资融券业务股东情况说明（如有）（参见注</w:t>
            </w:r>
            <w:r w:rsidRPr="009408E3">
              <w:rPr>
                <w:rFonts w:ascii="Arial" w:hAnsi="Arial" w:cs="Arial"/>
                <w:sz w:val="18"/>
                <w:szCs w:val="18"/>
              </w:rPr>
              <w:t>5</w:t>
            </w:r>
            <w:r w:rsidRPr="009408E3">
              <w:rPr>
                <w:rFonts w:ascii="Arial" w:hAnsi="Arial" w:cs="Arial"/>
                <w:sz w:val="18"/>
                <w:szCs w:val="18"/>
              </w:rPr>
              <w:t>）</w:t>
            </w:r>
          </w:p>
        </w:tc>
        <w:tc>
          <w:tcPr>
            <w:tcW w:w="7087" w:type="dxa"/>
            <w:gridSpan w:val="11"/>
            <w:tcBorders>
              <w:top w:val="single" w:sz="2" w:space="0" w:color="auto"/>
              <w:left w:val="single" w:sz="2" w:space="0" w:color="auto"/>
              <w:bottom w:val="single" w:sz="2" w:space="0" w:color="auto"/>
              <w:right w:val="single" w:sz="2" w:space="0" w:color="auto"/>
            </w:tcBorders>
            <w:vAlign w:val="center"/>
          </w:tcPr>
          <w:p w14:paraId="74795B86" w14:textId="77777777" w:rsidR="00D374E4" w:rsidRPr="009408E3" w:rsidRDefault="00192C4B">
            <w:pPr>
              <w:spacing w:line="240" w:lineRule="exact"/>
              <w:jc w:val="left"/>
              <w:rPr>
                <w:rFonts w:ascii="Arial" w:hAnsi="Arial" w:cs="Arial"/>
                <w:sz w:val="18"/>
                <w:szCs w:val="18"/>
              </w:rPr>
            </w:pPr>
            <w:r w:rsidRPr="009408E3">
              <w:rPr>
                <w:rFonts w:ascii="Arial" w:hAnsi="Arial" w:cs="Arial" w:hint="eastAsia"/>
                <w:sz w:val="18"/>
                <w:szCs w:val="18"/>
              </w:rPr>
              <w:t>王云良通过普通证券账户持有</w:t>
            </w:r>
            <w:r w:rsidRPr="009408E3">
              <w:rPr>
                <w:rFonts w:ascii="Arial" w:hAnsi="Arial" w:cs="Arial" w:hint="eastAsia"/>
                <w:sz w:val="18"/>
                <w:szCs w:val="18"/>
              </w:rPr>
              <w:t>0</w:t>
            </w:r>
            <w:r w:rsidRPr="009408E3">
              <w:rPr>
                <w:rFonts w:ascii="Arial" w:hAnsi="Arial" w:cs="Arial" w:hint="eastAsia"/>
                <w:sz w:val="18"/>
                <w:szCs w:val="18"/>
              </w:rPr>
              <w:t>股，通过信用交易担保证券账户持有</w:t>
            </w:r>
            <w:r w:rsidRPr="009408E3">
              <w:rPr>
                <w:rFonts w:ascii="Arial" w:hAnsi="Arial" w:cs="Arial"/>
                <w:sz w:val="18"/>
                <w:szCs w:val="18"/>
              </w:rPr>
              <w:t>512,600</w:t>
            </w:r>
            <w:r w:rsidRPr="009408E3">
              <w:rPr>
                <w:rFonts w:ascii="Arial" w:hAnsi="Arial" w:cs="Arial" w:hint="eastAsia"/>
                <w:sz w:val="18"/>
                <w:szCs w:val="18"/>
              </w:rPr>
              <w:t>股，合计持有</w:t>
            </w:r>
            <w:r w:rsidRPr="009408E3">
              <w:rPr>
                <w:rFonts w:ascii="Arial" w:hAnsi="Arial" w:cs="Arial"/>
                <w:sz w:val="18"/>
                <w:szCs w:val="18"/>
              </w:rPr>
              <w:t>512,600</w:t>
            </w:r>
            <w:r w:rsidRPr="009408E3">
              <w:rPr>
                <w:rFonts w:ascii="Arial" w:hAnsi="Arial" w:cs="Arial" w:hint="eastAsia"/>
                <w:sz w:val="18"/>
                <w:szCs w:val="18"/>
              </w:rPr>
              <w:t>股。</w:t>
            </w:r>
          </w:p>
        </w:tc>
      </w:tr>
    </w:tbl>
    <w:p w14:paraId="4B94B59C" w14:textId="77777777" w:rsidR="00D374E4" w:rsidRPr="009408E3" w:rsidRDefault="00192C4B" w:rsidP="00F26550">
      <w:pPr>
        <w:spacing w:line="336" w:lineRule="auto"/>
        <w:jc w:val="left"/>
        <w:rPr>
          <w:rFonts w:ascii="Arial" w:hAnsi="Arial" w:cs="Arial"/>
          <w:kern w:val="2"/>
          <w:szCs w:val="21"/>
        </w:rPr>
      </w:pPr>
      <w:r w:rsidRPr="009408E3">
        <w:rPr>
          <w:rFonts w:ascii="Arial" w:hAnsi="Arial" w:cs="Arial"/>
          <w:kern w:val="2"/>
          <w:szCs w:val="21"/>
        </w:rPr>
        <w:lastRenderedPageBreak/>
        <w:t>持股</w:t>
      </w:r>
      <w:r w:rsidRPr="009408E3">
        <w:rPr>
          <w:rFonts w:ascii="Arial" w:hAnsi="Arial" w:cs="Arial"/>
          <w:kern w:val="2"/>
          <w:szCs w:val="21"/>
        </w:rPr>
        <w:t>5%</w:t>
      </w:r>
      <w:r w:rsidRPr="009408E3">
        <w:rPr>
          <w:rFonts w:ascii="Arial" w:hAnsi="Arial" w:cs="Arial"/>
          <w:kern w:val="2"/>
          <w:szCs w:val="21"/>
        </w:rPr>
        <w:t>以上股东、前</w:t>
      </w:r>
      <w:r w:rsidRPr="009408E3">
        <w:rPr>
          <w:rFonts w:ascii="Arial" w:hAnsi="Arial" w:cs="Arial"/>
          <w:kern w:val="2"/>
          <w:szCs w:val="21"/>
        </w:rPr>
        <w:t>10</w:t>
      </w:r>
      <w:r w:rsidRPr="009408E3">
        <w:rPr>
          <w:rFonts w:ascii="Arial" w:hAnsi="Arial" w:cs="Arial"/>
          <w:kern w:val="2"/>
          <w:szCs w:val="21"/>
        </w:rPr>
        <w:t>名股东及前</w:t>
      </w:r>
      <w:r w:rsidRPr="009408E3">
        <w:rPr>
          <w:rFonts w:ascii="Arial" w:hAnsi="Arial" w:cs="Arial"/>
          <w:kern w:val="2"/>
          <w:szCs w:val="21"/>
        </w:rPr>
        <w:t>10</w:t>
      </w:r>
      <w:r w:rsidRPr="009408E3">
        <w:rPr>
          <w:rFonts w:ascii="Arial" w:hAnsi="Arial" w:cs="Arial"/>
          <w:kern w:val="2"/>
          <w:szCs w:val="21"/>
        </w:rPr>
        <w:t>名无限售流通股股东参与转融通业务出借股份情况</w:t>
      </w:r>
    </w:p>
    <w:p w14:paraId="2308009C" w14:textId="77777777" w:rsidR="00D374E4" w:rsidRPr="009408E3" w:rsidRDefault="00192C4B" w:rsidP="00F26550">
      <w:pPr>
        <w:spacing w:line="336"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t>□适用</w:t>
      </w:r>
      <w:r w:rsidRPr="009408E3">
        <w:rPr>
          <w:rFonts w:asciiTheme="minorEastAsia" w:eastAsiaTheme="minorEastAsia" w:hAnsiTheme="minorEastAsia" w:cs="Arial" w:hint="eastAsia"/>
          <w:kern w:val="2"/>
          <w:szCs w:val="21"/>
        </w:rPr>
        <w:t xml:space="preserve"> </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不适用</w:t>
      </w:r>
    </w:p>
    <w:p w14:paraId="050C1979" w14:textId="77777777" w:rsidR="00D374E4" w:rsidRPr="009408E3" w:rsidRDefault="00192C4B" w:rsidP="00F26550">
      <w:pPr>
        <w:spacing w:line="336" w:lineRule="auto"/>
        <w:jc w:val="left"/>
        <w:rPr>
          <w:rFonts w:ascii="Arial" w:hAnsi="Arial" w:cs="Arial"/>
          <w:kern w:val="2"/>
          <w:szCs w:val="21"/>
        </w:rPr>
      </w:pPr>
      <w:r w:rsidRPr="009408E3">
        <w:rPr>
          <w:rFonts w:ascii="Arial" w:hAnsi="Arial" w:cs="Arial"/>
          <w:kern w:val="2"/>
          <w:szCs w:val="21"/>
        </w:rPr>
        <w:t>前</w:t>
      </w:r>
      <w:r w:rsidRPr="009408E3">
        <w:rPr>
          <w:rFonts w:ascii="Arial" w:hAnsi="Arial" w:cs="Arial"/>
          <w:kern w:val="2"/>
          <w:szCs w:val="21"/>
        </w:rPr>
        <w:t>10</w:t>
      </w:r>
      <w:r w:rsidRPr="009408E3">
        <w:rPr>
          <w:rFonts w:ascii="Arial" w:hAnsi="Arial" w:cs="Arial"/>
          <w:kern w:val="2"/>
          <w:szCs w:val="21"/>
        </w:rPr>
        <w:t>名股东及前</w:t>
      </w:r>
      <w:r w:rsidRPr="009408E3">
        <w:rPr>
          <w:rFonts w:ascii="Arial" w:hAnsi="Arial" w:cs="Arial"/>
          <w:kern w:val="2"/>
          <w:szCs w:val="21"/>
        </w:rPr>
        <w:t>10</w:t>
      </w:r>
      <w:r w:rsidRPr="009408E3">
        <w:rPr>
          <w:rFonts w:ascii="Arial" w:hAnsi="Arial" w:cs="Arial"/>
          <w:kern w:val="2"/>
          <w:szCs w:val="21"/>
        </w:rPr>
        <w:t>名无限售流通股股东因转融通出借</w:t>
      </w:r>
      <w:r w:rsidRPr="009408E3">
        <w:rPr>
          <w:rFonts w:ascii="Arial" w:hAnsi="Arial" w:cs="Arial"/>
          <w:kern w:val="2"/>
          <w:szCs w:val="21"/>
        </w:rPr>
        <w:t>/</w:t>
      </w:r>
      <w:r w:rsidRPr="009408E3">
        <w:rPr>
          <w:rFonts w:ascii="Arial" w:hAnsi="Arial" w:cs="Arial"/>
          <w:kern w:val="2"/>
          <w:szCs w:val="21"/>
        </w:rPr>
        <w:t>归还原因导致较上期发生变化</w:t>
      </w:r>
    </w:p>
    <w:p w14:paraId="3C39DE4C" w14:textId="77777777" w:rsidR="00D374E4" w:rsidRPr="009408E3" w:rsidRDefault="00192C4B" w:rsidP="00F26550">
      <w:pPr>
        <w:spacing w:line="336"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t>□适用</w:t>
      </w:r>
      <w:r w:rsidRPr="009408E3">
        <w:rPr>
          <w:rFonts w:asciiTheme="minorEastAsia" w:eastAsiaTheme="minorEastAsia" w:hAnsiTheme="minorEastAsia" w:cs="Arial" w:hint="eastAsia"/>
          <w:kern w:val="2"/>
          <w:szCs w:val="21"/>
        </w:rPr>
        <w:t xml:space="preserve"> </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不适用</w:t>
      </w:r>
    </w:p>
    <w:p w14:paraId="1311CAF3" w14:textId="77777777" w:rsidR="00D374E4" w:rsidRPr="009408E3" w:rsidRDefault="00192C4B" w:rsidP="00F26550">
      <w:pPr>
        <w:spacing w:line="336" w:lineRule="auto"/>
        <w:jc w:val="left"/>
        <w:rPr>
          <w:rFonts w:ascii="Arial" w:hAnsi="Arial" w:cs="Arial"/>
          <w:kern w:val="2"/>
          <w:szCs w:val="21"/>
        </w:rPr>
      </w:pPr>
      <w:r w:rsidRPr="009408E3">
        <w:rPr>
          <w:rFonts w:ascii="Arial" w:hAnsi="Arial" w:cs="Arial"/>
          <w:kern w:val="2"/>
          <w:szCs w:val="21"/>
        </w:rPr>
        <w:t>公司是否具有表决权差异安排</w:t>
      </w:r>
    </w:p>
    <w:p w14:paraId="2CA38EBE" w14:textId="77777777" w:rsidR="00D374E4" w:rsidRPr="009408E3" w:rsidRDefault="00192C4B" w:rsidP="00F26550">
      <w:pPr>
        <w:spacing w:line="336"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t>□适用</w:t>
      </w:r>
      <w:r w:rsidRPr="009408E3">
        <w:rPr>
          <w:rFonts w:asciiTheme="minorEastAsia" w:eastAsiaTheme="minorEastAsia" w:hAnsiTheme="minorEastAsia" w:cs="Arial" w:hint="eastAsia"/>
          <w:kern w:val="2"/>
          <w:szCs w:val="21"/>
        </w:rPr>
        <w:t xml:space="preserve"> </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不适用</w:t>
      </w:r>
    </w:p>
    <w:p w14:paraId="19A7C6EC" w14:textId="77777777" w:rsidR="00D374E4" w:rsidRPr="009408E3" w:rsidRDefault="00192C4B" w:rsidP="00F26550">
      <w:pPr>
        <w:spacing w:line="336" w:lineRule="auto"/>
        <w:jc w:val="left"/>
        <w:rPr>
          <w:rFonts w:ascii="Arial" w:hAnsi="Arial" w:cs="Arial"/>
          <w:kern w:val="2"/>
          <w:szCs w:val="21"/>
        </w:rPr>
      </w:pPr>
      <w:r w:rsidRPr="009408E3">
        <w:rPr>
          <w:rFonts w:ascii="Arial" w:hAnsi="Arial" w:cs="Arial"/>
          <w:kern w:val="2"/>
          <w:szCs w:val="21"/>
        </w:rPr>
        <w:t>公司前</w:t>
      </w:r>
      <w:r w:rsidRPr="009408E3">
        <w:rPr>
          <w:rFonts w:ascii="Arial" w:hAnsi="Arial" w:cs="Arial"/>
          <w:kern w:val="2"/>
          <w:szCs w:val="21"/>
        </w:rPr>
        <w:t>10</w:t>
      </w:r>
      <w:r w:rsidRPr="009408E3">
        <w:rPr>
          <w:rFonts w:ascii="Arial" w:hAnsi="Arial" w:cs="Arial"/>
          <w:kern w:val="2"/>
          <w:szCs w:val="21"/>
        </w:rPr>
        <w:t>名普通股股东、前</w:t>
      </w:r>
      <w:r w:rsidRPr="009408E3">
        <w:rPr>
          <w:rFonts w:ascii="Arial" w:hAnsi="Arial" w:cs="Arial"/>
          <w:kern w:val="2"/>
          <w:szCs w:val="21"/>
        </w:rPr>
        <w:t>10</w:t>
      </w:r>
      <w:r w:rsidRPr="009408E3">
        <w:rPr>
          <w:rFonts w:ascii="Arial" w:hAnsi="Arial" w:cs="Arial"/>
          <w:kern w:val="2"/>
          <w:szCs w:val="21"/>
        </w:rPr>
        <w:t>名无限售条件普通股股东在报告期内是否进行约定购回交易</w:t>
      </w:r>
    </w:p>
    <w:p w14:paraId="5487128A" w14:textId="77777777" w:rsidR="00D374E4" w:rsidRPr="009408E3" w:rsidRDefault="00192C4B" w:rsidP="00F26550">
      <w:pPr>
        <w:spacing w:line="336"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t>□是</w:t>
      </w:r>
      <w:r w:rsidRPr="009408E3">
        <w:rPr>
          <w:rFonts w:asciiTheme="minorEastAsia" w:eastAsiaTheme="minorEastAsia" w:hAnsiTheme="minorEastAsia" w:cs="Arial" w:hint="eastAsia"/>
          <w:kern w:val="2"/>
          <w:szCs w:val="21"/>
        </w:rPr>
        <w:t xml:space="preserve"> </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否</w:t>
      </w:r>
    </w:p>
    <w:p w14:paraId="5CDF2AEC" w14:textId="77777777" w:rsidR="00D374E4" w:rsidRPr="009408E3" w:rsidRDefault="00192C4B" w:rsidP="00F26550">
      <w:pPr>
        <w:spacing w:line="336" w:lineRule="auto"/>
        <w:jc w:val="left"/>
        <w:rPr>
          <w:rFonts w:ascii="Arial" w:hAnsi="Arial" w:cs="Arial"/>
          <w:kern w:val="2"/>
          <w:szCs w:val="21"/>
        </w:rPr>
      </w:pPr>
      <w:r w:rsidRPr="009408E3">
        <w:rPr>
          <w:rFonts w:ascii="Arial" w:hAnsi="Arial" w:cs="Arial"/>
          <w:kern w:val="2"/>
          <w:szCs w:val="21"/>
        </w:rPr>
        <w:t>公司前</w:t>
      </w:r>
      <w:r w:rsidRPr="009408E3">
        <w:rPr>
          <w:rFonts w:ascii="Arial" w:hAnsi="Arial" w:cs="Arial"/>
          <w:kern w:val="2"/>
          <w:szCs w:val="21"/>
        </w:rPr>
        <w:t>10</w:t>
      </w:r>
      <w:r w:rsidRPr="009408E3">
        <w:rPr>
          <w:rFonts w:ascii="Arial" w:hAnsi="Arial" w:cs="Arial"/>
          <w:kern w:val="2"/>
          <w:szCs w:val="21"/>
        </w:rPr>
        <w:t>名普通股股东、前</w:t>
      </w:r>
      <w:r w:rsidRPr="009408E3">
        <w:rPr>
          <w:rFonts w:ascii="Arial" w:hAnsi="Arial" w:cs="Arial"/>
          <w:kern w:val="2"/>
          <w:szCs w:val="21"/>
        </w:rPr>
        <w:t>10</w:t>
      </w:r>
      <w:r w:rsidRPr="009408E3">
        <w:rPr>
          <w:rFonts w:ascii="Arial" w:hAnsi="Arial" w:cs="Arial"/>
          <w:kern w:val="2"/>
          <w:szCs w:val="21"/>
        </w:rPr>
        <w:t>名无限售条件普通股股东在报告期内未进行约定购回交易。</w:t>
      </w:r>
    </w:p>
    <w:p w14:paraId="787E840F"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195" w:name="_Toc989032"/>
      <w:r w:rsidRPr="009408E3">
        <w:rPr>
          <w:rFonts w:ascii="Arial" w:hAnsi="Arial" w:cs="Arial"/>
        </w:rPr>
        <w:t>2</w:t>
      </w:r>
      <w:r w:rsidRPr="009408E3">
        <w:rPr>
          <w:rFonts w:ascii="Arial" w:hAnsi="Arial" w:cs="Arial"/>
        </w:rPr>
        <w:t>、公司控股股东情况</w:t>
      </w:r>
      <w:bookmarkEnd w:id="195"/>
    </w:p>
    <w:p w14:paraId="289D3BF8"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控股股东性质：地方国有控股</w:t>
      </w:r>
    </w:p>
    <w:p w14:paraId="33127123"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控股股东类型：法人</w:t>
      </w:r>
    </w:p>
    <w:tbl>
      <w:tblPr>
        <w:tblW w:w="9640" w:type="dxa"/>
        <w:jc w:val="center"/>
        <w:tblLayout w:type="fixed"/>
        <w:tblLook w:val="04A0" w:firstRow="1" w:lastRow="0" w:firstColumn="1" w:lastColumn="0" w:noHBand="0" w:noVBand="1"/>
      </w:tblPr>
      <w:tblGrid>
        <w:gridCol w:w="1725"/>
        <w:gridCol w:w="1230"/>
        <w:gridCol w:w="1275"/>
        <w:gridCol w:w="1365"/>
        <w:gridCol w:w="4045"/>
      </w:tblGrid>
      <w:tr w:rsidR="00D374E4" w:rsidRPr="009408E3" w14:paraId="463B6DE1" w14:textId="77777777">
        <w:trPr>
          <w:trHeight w:val="240"/>
          <w:jc w:val="center"/>
        </w:trPr>
        <w:tc>
          <w:tcPr>
            <w:tcW w:w="1725" w:type="dxa"/>
            <w:tcBorders>
              <w:top w:val="single" w:sz="2" w:space="0" w:color="auto"/>
              <w:left w:val="single" w:sz="2" w:space="0" w:color="auto"/>
              <w:bottom w:val="single" w:sz="2" w:space="0" w:color="auto"/>
              <w:right w:val="single" w:sz="2" w:space="0" w:color="auto"/>
            </w:tcBorders>
            <w:shd w:val="clear" w:color="auto" w:fill="D3D3D3"/>
            <w:vAlign w:val="center"/>
          </w:tcPr>
          <w:p w14:paraId="658B0F9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控股股东名称</w:t>
            </w:r>
          </w:p>
        </w:tc>
        <w:tc>
          <w:tcPr>
            <w:tcW w:w="1230" w:type="dxa"/>
            <w:tcBorders>
              <w:top w:val="single" w:sz="2" w:space="0" w:color="auto"/>
              <w:left w:val="single" w:sz="2" w:space="0" w:color="auto"/>
              <w:bottom w:val="single" w:sz="2" w:space="0" w:color="auto"/>
              <w:right w:val="single" w:sz="2" w:space="0" w:color="auto"/>
            </w:tcBorders>
            <w:shd w:val="clear" w:color="auto" w:fill="D3D3D3"/>
            <w:vAlign w:val="center"/>
          </w:tcPr>
          <w:p w14:paraId="22E2502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法定代表人</w:t>
            </w:r>
            <w:r w:rsidRPr="009408E3">
              <w:rPr>
                <w:rFonts w:ascii="Arial" w:hAnsi="Arial" w:cs="Arial"/>
                <w:sz w:val="18"/>
                <w:szCs w:val="18"/>
              </w:rPr>
              <w:t>/</w:t>
            </w:r>
            <w:r w:rsidRPr="009408E3">
              <w:rPr>
                <w:rFonts w:ascii="Arial" w:hAnsi="Arial" w:cs="Arial"/>
                <w:sz w:val="18"/>
                <w:szCs w:val="18"/>
              </w:rPr>
              <w:t>单位负责人</w:t>
            </w:r>
          </w:p>
        </w:tc>
        <w:tc>
          <w:tcPr>
            <w:tcW w:w="1275" w:type="dxa"/>
            <w:tcBorders>
              <w:top w:val="single" w:sz="2" w:space="0" w:color="auto"/>
              <w:left w:val="single" w:sz="2" w:space="0" w:color="auto"/>
              <w:bottom w:val="single" w:sz="2" w:space="0" w:color="auto"/>
              <w:right w:val="single" w:sz="2" w:space="0" w:color="auto"/>
            </w:tcBorders>
            <w:shd w:val="clear" w:color="auto" w:fill="D3D3D3"/>
            <w:vAlign w:val="center"/>
          </w:tcPr>
          <w:p w14:paraId="5F29AD6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成立日期</w:t>
            </w:r>
          </w:p>
        </w:tc>
        <w:tc>
          <w:tcPr>
            <w:tcW w:w="1365" w:type="dxa"/>
            <w:tcBorders>
              <w:top w:val="single" w:sz="2" w:space="0" w:color="auto"/>
              <w:left w:val="single" w:sz="2" w:space="0" w:color="auto"/>
              <w:bottom w:val="single" w:sz="2" w:space="0" w:color="auto"/>
              <w:right w:val="single" w:sz="2" w:space="0" w:color="auto"/>
            </w:tcBorders>
            <w:shd w:val="clear" w:color="auto" w:fill="D3D3D3"/>
            <w:vAlign w:val="center"/>
          </w:tcPr>
          <w:p w14:paraId="5CEE1BF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组织机构代码</w:t>
            </w:r>
          </w:p>
        </w:tc>
        <w:tc>
          <w:tcPr>
            <w:tcW w:w="4045" w:type="dxa"/>
            <w:tcBorders>
              <w:top w:val="single" w:sz="2" w:space="0" w:color="auto"/>
              <w:left w:val="single" w:sz="2" w:space="0" w:color="auto"/>
              <w:bottom w:val="single" w:sz="2" w:space="0" w:color="auto"/>
              <w:right w:val="single" w:sz="2" w:space="0" w:color="auto"/>
            </w:tcBorders>
            <w:shd w:val="clear" w:color="auto" w:fill="D3D3D3"/>
            <w:vAlign w:val="center"/>
          </w:tcPr>
          <w:p w14:paraId="35B39A8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主要经营业务</w:t>
            </w:r>
          </w:p>
        </w:tc>
      </w:tr>
      <w:tr w:rsidR="00D374E4" w:rsidRPr="009408E3" w14:paraId="3878E91E" w14:textId="77777777">
        <w:trPr>
          <w:trHeight w:val="240"/>
          <w:jc w:val="center"/>
        </w:trPr>
        <w:tc>
          <w:tcPr>
            <w:tcW w:w="1725" w:type="dxa"/>
            <w:tcBorders>
              <w:top w:val="single" w:sz="2" w:space="0" w:color="auto"/>
              <w:left w:val="single" w:sz="2" w:space="0" w:color="auto"/>
              <w:bottom w:val="single" w:sz="2" w:space="0" w:color="auto"/>
              <w:right w:val="single" w:sz="2" w:space="0" w:color="auto"/>
            </w:tcBorders>
            <w:vAlign w:val="center"/>
          </w:tcPr>
          <w:p w14:paraId="70F325D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宝钛集团有限公司</w:t>
            </w:r>
          </w:p>
        </w:tc>
        <w:tc>
          <w:tcPr>
            <w:tcW w:w="1230" w:type="dxa"/>
            <w:tcBorders>
              <w:top w:val="single" w:sz="2" w:space="0" w:color="auto"/>
              <w:left w:val="single" w:sz="2" w:space="0" w:color="auto"/>
              <w:bottom w:val="single" w:sz="2" w:space="0" w:color="auto"/>
              <w:right w:val="single" w:sz="2" w:space="0" w:color="auto"/>
            </w:tcBorders>
            <w:vAlign w:val="center"/>
          </w:tcPr>
          <w:p w14:paraId="3B00299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王俭</w:t>
            </w:r>
          </w:p>
        </w:tc>
        <w:tc>
          <w:tcPr>
            <w:tcW w:w="1275" w:type="dxa"/>
            <w:tcBorders>
              <w:top w:val="single" w:sz="2" w:space="0" w:color="auto"/>
              <w:left w:val="single" w:sz="2" w:space="0" w:color="auto"/>
              <w:bottom w:val="single" w:sz="2" w:space="0" w:color="auto"/>
              <w:right w:val="single" w:sz="2" w:space="0" w:color="auto"/>
            </w:tcBorders>
            <w:vAlign w:val="center"/>
          </w:tcPr>
          <w:p w14:paraId="1048300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2005</w:t>
            </w:r>
            <w:r w:rsidRPr="009408E3">
              <w:rPr>
                <w:rFonts w:ascii="Arial" w:hAnsi="Arial" w:cs="Arial"/>
                <w:sz w:val="18"/>
                <w:szCs w:val="18"/>
              </w:rPr>
              <w:t>年</w:t>
            </w:r>
            <w:r w:rsidRPr="009408E3">
              <w:rPr>
                <w:rFonts w:ascii="Arial" w:hAnsi="Arial" w:cs="Arial"/>
                <w:sz w:val="18"/>
                <w:szCs w:val="18"/>
              </w:rPr>
              <w:t>08</w:t>
            </w:r>
            <w:r w:rsidRPr="009408E3">
              <w:rPr>
                <w:rFonts w:ascii="Arial" w:hAnsi="Arial" w:cs="Arial"/>
                <w:sz w:val="18"/>
                <w:szCs w:val="18"/>
              </w:rPr>
              <w:t>月</w:t>
            </w:r>
            <w:r w:rsidRPr="009408E3">
              <w:rPr>
                <w:rFonts w:ascii="Arial" w:hAnsi="Arial" w:cs="Arial"/>
                <w:sz w:val="18"/>
                <w:szCs w:val="18"/>
              </w:rPr>
              <w:t>26</w:t>
            </w:r>
            <w:r w:rsidRPr="009408E3">
              <w:rPr>
                <w:rFonts w:ascii="Arial" w:hAnsi="Arial" w:cs="Arial"/>
                <w:sz w:val="18"/>
                <w:szCs w:val="18"/>
              </w:rPr>
              <w:t>日</w:t>
            </w:r>
          </w:p>
        </w:tc>
        <w:tc>
          <w:tcPr>
            <w:tcW w:w="1365" w:type="dxa"/>
            <w:tcBorders>
              <w:top w:val="single" w:sz="2" w:space="0" w:color="auto"/>
              <w:left w:val="single" w:sz="2" w:space="0" w:color="auto"/>
              <w:bottom w:val="single" w:sz="2" w:space="0" w:color="auto"/>
              <w:right w:val="single" w:sz="2" w:space="0" w:color="auto"/>
            </w:tcBorders>
            <w:vAlign w:val="center"/>
          </w:tcPr>
          <w:p w14:paraId="3C67D39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91610301221302782</w:t>
            </w:r>
            <w:r w:rsidRPr="009408E3">
              <w:rPr>
                <w:sz w:val="18"/>
                <w:szCs w:val="18"/>
              </w:rPr>
              <w:t>B</w:t>
            </w:r>
          </w:p>
        </w:tc>
        <w:tc>
          <w:tcPr>
            <w:tcW w:w="4045" w:type="dxa"/>
            <w:tcBorders>
              <w:top w:val="single" w:sz="2" w:space="0" w:color="auto"/>
              <w:left w:val="single" w:sz="2" w:space="0" w:color="auto"/>
              <w:bottom w:val="single" w:sz="2" w:space="0" w:color="auto"/>
              <w:right w:val="single" w:sz="2" w:space="0" w:color="auto"/>
            </w:tcBorders>
            <w:vAlign w:val="center"/>
          </w:tcPr>
          <w:p w14:paraId="762D072B" w14:textId="77777777" w:rsidR="00D374E4" w:rsidRPr="009408E3" w:rsidRDefault="00192C4B">
            <w:pPr>
              <w:spacing w:before="40" w:after="40" w:line="276" w:lineRule="auto"/>
              <w:jc w:val="center"/>
              <w:rPr>
                <w:rFonts w:ascii="Arial" w:hAnsi="Arial" w:cs="Arial"/>
                <w:sz w:val="18"/>
                <w:szCs w:val="18"/>
              </w:rPr>
            </w:pPr>
            <w:r w:rsidRPr="009408E3">
              <w:rPr>
                <w:rFonts w:ascii="Arial" w:hAnsi="Arial" w:cs="Arial" w:hint="eastAsia"/>
                <w:sz w:val="18"/>
                <w:szCs w:val="18"/>
              </w:rPr>
              <w:t>一般项目：金属材料制造；有色金属合金制造；有色金属压延加工；常用有色金属冶炼；稀有稀土金属冶炼；有色金属铸造；金属制日用品制造；金属表面处理及热处理加工；通用设备制造（不含特种设备制造）；烘炉、熔炉及电炉制造；第一类医疗器械生产；海洋工程装备制造；海洋能系统与设备制造；电力设施器材制造；超导材料制造；铸造用造型材料生产；专用设备修理；电气设备修理；选矿；污水处理及其再生利用；进出口代理；磁性材料销售；石墨烯材料销售；金属制品销售；建筑用金属配件销售；金属材料销售；高性能有色金属及合金材料销售；</w:t>
            </w:r>
            <w:r w:rsidRPr="009408E3">
              <w:rPr>
                <w:rFonts w:ascii="Arial" w:hAnsi="Arial" w:cs="Arial"/>
                <w:sz w:val="18"/>
                <w:szCs w:val="18"/>
              </w:rPr>
              <w:t>3D</w:t>
            </w:r>
            <w:r w:rsidRPr="009408E3">
              <w:rPr>
                <w:rFonts w:ascii="Arial" w:hAnsi="Arial" w:cs="Arial" w:hint="eastAsia"/>
                <w:sz w:val="18"/>
                <w:szCs w:val="18"/>
              </w:rPr>
              <w:t>打印基础材料销售；超导材料销售；金属基复合材料和陶瓷基复合材料销售；有色金属合金销售；海洋工程装备销售；机械设备租赁；特种设备出租；运输设备租赁服务；企业管理咨询；安全咨询服务；信息咨询服务（不含许可类信息咨询服务）；环保咨询服务；人力资源服务（不含职业中介活动、劳务派遣服务）；新材料技术研发；金属包装容器及材料制造；电力设施器材销售；技术服务、技术开发、技术咨询、技术交流、技术转让、技术推广；新材料技术推广服务；特种作业人员安全技术培训；专用设备制造（不含许可类专业设备制造）；机械电气设备制造；工业自动控制系统装置制造；对外承包工程；新型金属功能材料销售；锻件及粉末冶金制品销售；冶金专用设备制造；普通货物仓储服务（不含危险化学品等需许可审批的项目）；土地使用权租赁；非居住房地产租赁；仓储设备租赁</w:t>
            </w:r>
            <w:r w:rsidRPr="009408E3">
              <w:rPr>
                <w:rFonts w:ascii="Arial" w:hAnsi="Arial" w:cs="Arial" w:hint="eastAsia"/>
                <w:sz w:val="18"/>
                <w:szCs w:val="18"/>
              </w:rPr>
              <w:lastRenderedPageBreak/>
              <w:t>服务；以自有资金从事投资活动；认证咨询；工程和技术研究和试验发展；货物进出口；技术进出口。</w:t>
            </w:r>
          </w:p>
        </w:tc>
      </w:tr>
      <w:tr w:rsidR="00D374E4" w:rsidRPr="009408E3" w14:paraId="58919E64" w14:textId="77777777">
        <w:trPr>
          <w:trHeight w:val="240"/>
          <w:jc w:val="center"/>
        </w:trPr>
        <w:tc>
          <w:tcPr>
            <w:tcW w:w="1725" w:type="dxa"/>
            <w:tcBorders>
              <w:top w:val="single" w:sz="2" w:space="0" w:color="auto"/>
              <w:left w:val="single" w:sz="2" w:space="0" w:color="auto"/>
              <w:bottom w:val="single" w:sz="2" w:space="0" w:color="auto"/>
              <w:right w:val="single" w:sz="2" w:space="0" w:color="auto"/>
            </w:tcBorders>
            <w:shd w:val="clear" w:color="auto" w:fill="D3D3D3"/>
            <w:vAlign w:val="center"/>
          </w:tcPr>
          <w:p w14:paraId="1193FE5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lastRenderedPageBreak/>
              <w:t>控股股东报告期内控股和参股的其他境内外上市公司的股权情况</w:t>
            </w:r>
          </w:p>
        </w:tc>
        <w:tc>
          <w:tcPr>
            <w:tcW w:w="7915" w:type="dxa"/>
            <w:gridSpan w:val="4"/>
            <w:tcBorders>
              <w:top w:val="single" w:sz="2" w:space="0" w:color="auto"/>
              <w:left w:val="single" w:sz="2" w:space="0" w:color="auto"/>
              <w:bottom w:val="single" w:sz="2" w:space="0" w:color="auto"/>
              <w:right w:val="single" w:sz="2" w:space="0" w:color="auto"/>
            </w:tcBorders>
            <w:vAlign w:val="center"/>
          </w:tcPr>
          <w:p w14:paraId="75910C4B" w14:textId="77777777" w:rsidR="00D374E4" w:rsidRPr="009408E3" w:rsidRDefault="00192C4B" w:rsidP="00F26550">
            <w:pPr>
              <w:spacing w:before="40" w:after="40" w:line="324" w:lineRule="auto"/>
              <w:rPr>
                <w:rFonts w:ascii="Arial" w:hAnsi="Arial" w:cs="Arial"/>
                <w:sz w:val="18"/>
                <w:szCs w:val="18"/>
              </w:rPr>
            </w:pPr>
            <w:r w:rsidRPr="009408E3">
              <w:rPr>
                <w:rFonts w:ascii="Arial" w:hAnsi="Arial" w:cs="Arial" w:hint="eastAsia"/>
                <w:sz w:val="18"/>
                <w:szCs w:val="18"/>
              </w:rPr>
              <w:t>控股的其他</w:t>
            </w:r>
            <w:r w:rsidRPr="009408E3">
              <w:rPr>
                <w:rFonts w:ascii="Arial" w:hAnsi="Arial" w:cs="Arial"/>
                <w:sz w:val="18"/>
                <w:szCs w:val="18"/>
              </w:rPr>
              <w:t>境内上市公司：宝钛股份（</w:t>
            </w:r>
            <w:r w:rsidRPr="009408E3">
              <w:rPr>
                <w:rFonts w:ascii="Arial" w:hAnsi="Arial" w:cs="Arial" w:hint="eastAsia"/>
                <w:sz w:val="18"/>
                <w:szCs w:val="18"/>
              </w:rPr>
              <w:t>600456.</w:t>
            </w:r>
            <w:r w:rsidRPr="009408E3">
              <w:rPr>
                <w:sz w:val="18"/>
                <w:szCs w:val="18"/>
              </w:rPr>
              <w:t>SH</w:t>
            </w:r>
            <w:r w:rsidRPr="009408E3">
              <w:rPr>
                <w:rFonts w:ascii="Arial" w:hAnsi="Arial" w:cs="Arial" w:hint="eastAsia"/>
                <w:sz w:val="18"/>
                <w:szCs w:val="18"/>
              </w:rPr>
              <w:t>），</w:t>
            </w:r>
            <w:r w:rsidRPr="009408E3">
              <w:rPr>
                <w:rFonts w:ascii="Arial" w:hAnsi="Arial" w:cs="Arial"/>
                <w:sz w:val="18"/>
                <w:szCs w:val="18"/>
              </w:rPr>
              <w:t>截至报告期末，</w:t>
            </w:r>
            <w:r w:rsidRPr="009408E3">
              <w:rPr>
                <w:rFonts w:ascii="Arial" w:hAnsi="Arial" w:cs="Arial" w:hint="eastAsia"/>
                <w:sz w:val="18"/>
                <w:szCs w:val="18"/>
              </w:rPr>
              <w:t>控股股东</w:t>
            </w:r>
            <w:r w:rsidRPr="009408E3">
              <w:rPr>
                <w:rFonts w:ascii="Arial" w:hAnsi="Arial" w:cs="Arial"/>
                <w:sz w:val="18"/>
                <w:szCs w:val="18"/>
              </w:rPr>
              <w:t>持股比例为</w:t>
            </w:r>
            <w:r w:rsidRPr="009408E3">
              <w:rPr>
                <w:rFonts w:ascii="Arial" w:hAnsi="Arial" w:cs="Arial" w:hint="eastAsia"/>
                <w:sz w:val="18"/>
                <w:szCs w:val="18"/>
              </w:rPr>
              <w:t>49.40</w:t>
            </w:r>
            <w:r w:rsidRPr="009408E3">
              <w:rPr>
                <w:rFonts w:ascii="Arial" w:hAnsi="Arial" w:cs="Arial"/>
                <w:sz w:val="18"/>
                <w:szCs w:val="18"/>
              </w:rPr>
              <w:t>%</w:t>
            </w:r>
            <w:r w:rsidRPr="009408E3">
              <w:rPr>
                <w:rFonts w:ascii="Arial" w:hAnsi="Arial" w:cs="Arial" w:hint="eastAsia"/>
                <w:sz w:val="18"/>
                <w:szCs w:val="18"/>
              </w:rPr>
              <w:t>。</w:t>
            </w:r>
          </w:p>
        </w:tc>
      </w:tr>
    </w:tbl>
    <w:p w14:paraId="657659FD"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控股股东报告期内变更</w:t>
      </w:r>
    </w:p>
    <w:p w14:paraId="08671BD3"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76A32A1E"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公司报告期控股股东未发生变更。</w:t>
      </w:r>
    </w:p>
    <w:p w14:paraId="6C93B123"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196" w:name="_Toc989033"/>
      <w:r w:rsidRPr="009408E3">
        <w:rPr>
          <w:rFonts w:ascii="Arial" w:hAnsi="Arial" w:cs="Arial"/>
        </w:rPr>
        <w:t>3</w:t>
      </w:r>
      <w:r w:rsidRPr="009408E3">
        <w:rPr>
          <w:rFonts w:ascii="Arial" w:hAnsi="Arial" w:cs="Arial"/>
        </w:rPr>
        <w:t>、公司实际控制人及其一致行动人</w:t>
      </w:r>
      <w:bookmarkEnd w:id="196"/>
    </w:p>
    <w:p w14:paraId="78FF8FCF"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实际控制人性质：地方国资管理机构</w:t>
      </w:r>
    </w:p>
    <w:p w14:paraId="7F3D0164"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实际控制人类型：法人</w:t>
      </w:r>
    </w:p>
    <w:tbl>
      <w:tblPr>
        <w:tblW w:w="9640" w:type="dxa"/>
        <w:jc w:val="center"/>
        <w:tblLayout w:type="fixed"/>
        <w:tblLook w:val="04A0" w:firstRow="1" w:lastRow="0" w:firstColumn="1" w:lastColumn="0" w:noHBand="0" w:noVBand="1"/>
      </w:tblPr>
      <w:tblGrid>
        <w:gridCol w:w="1845"/>
        <w:gridCol w:w="1276"/>
        <w:gridCol w:w="1843"/>
        <w:gridCol w:w="2126"/>
        <w:gridCol w:w="2550"/>
      </w:tblGrid>
      <w:tr w:rsidR="00D374E4" w:rsidRPr="009408E3" w14:paraId="44E2070F" w14:textId="77777777">
        <w:trPr>
          <w:trHeight w:val="240"/>
          <w:jc w:val="center"/>
        </w:trPr>
        <w:tc>
          <w:tcPr>
            <w:tcW w:w="1845" w:type="dxa"/>
            <w:tcBorders>
              <w:top w:val="single" w:sz="2" w:space="0" w:color="auto"/>
              <w:left w:val="single" w:sz="2" w:space="0" w:color="auto"/>
              <w:bottom w:val="single" w:sz="2" w:space="0" w:color="auto"/>
              <w:right w:val="single" w:sz="2" w:space="0" w:color="auto"/>
            </w:tcBorders>
            <w:shd w:val="clear" w:color="auto" w:fill="D3D3D3"/>
            <w:vAlign w:val="center"/>
          </w:tcPr>
          <w:p w14:paraId="626B49A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实际控制人名称</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48F5239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法定代表人</w:t>
            </w:r>
            <w:r w:rsidRPr="009408E3">
              <w:rPr>
                <w:rFonts w:ascii="Arial" w:hAnsi="Arial" w:cs="Arial"/>
                <w:sz w:val="18"/>
                <w:szCs w:val="18"/>
              </w:rPr>
              <w:t>/</w:t>
            </w:r>
            <w:r w:rsidRPr="009408E3">
              <w:rPr>
                <w:rFonts w:ascii="Arial" w:hAnsi="Arial" w:cs="Arial"/>
                <w:sz w:val="18"/>
                <w:szCs w:val="18"/>
              </w:rPr>
              <w:t>单位负责人</w:t>
            </w:r>
          </w:p>
        </w:tc>
        <w:tc>
          <w:tcPr>
            <w:tcW w:w="1843" w:type="dxa"/>
            <w:tcBorders>
              <w:top w:val="single" w:sz="2" w:space="0" w:color="auto"/>
              <w:left w:val="single" w:sz="2" w:space="0" w:color="auto"/>
              <w:bottom w:val="single" w:sz="2" w:space="0" w:color="auto"/>
              <w:right w:val="single" w:sz="2" w:space="0" w:color="auto"/>
            </w:tcBorders>
            <w:shd w:val="clear" w:color="auto" w:fill="D3D3D3"/>
            <w:vAlign w:val="center"/>
          </w:tcPr>
          <w:p w14:paraId="7F626FB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成立日期</w:t>
            </w:r>
          </w:p>
        </w:tc>
        <w:tc>
          <w:tcPr>
            <w:tcW w:w="2126" w:type="dxa"/>
            <w:tcBorders>
              <w:top w:val="single" w:sz="2" w:space="0" w:color="auto"/>
              <w:left w:val="single" w:sz="2" w:space="0" w:color="auto"/>
              <w:bottom w:val="single" w:sz="2" w:space="0" w:color="auto"/>
              <w:right w:val="single" w:sz="2" w:space="0" w:color="auto"/>
            </w:tcBorders>
            <w:shd w:val="clear" w:color="auto" w:fill="D3D3D3"/>
            <w:vAlign w:val="center"/>
          </w:tcPr>
          <w:p w14:paraId="7E643A2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组织机构代码</w:t>
            </w:r>
          </w:p>
        </w:tc>
        <w:tc>
          <w:tcPr>
            <w:tcW w:w="2550" w:type="dxa"/>
            <w:tcBorders>
              <w:top w:val="single" w:sz="2" w:space="0" w:color="auto"/>
              <w:left w:val="single" w:sz="2" w:space="0" w:color="auto"/>
              <w:bottom w:val="single" w:sz="2" w:space="0" w:color="auto"/>
              <w:right w:val="single" w:sz="2" w:space="0" w:color="auto"/>
            </w:tcBorders>
            <w:shd w:val="clear" w:color="auto" w:fill="D3D3D3"/>
            <w:vAlign w:val="center"/>
          </w:tcPr>
          <w:p w14:paraId="661814C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主要经营业务</w:t>
            </w:r>
          </w:p>
        </w:tc>
      </w:tr>
      <w:tr w:rsidR="00D374E4" w:rsidRPr="009408E3" w14:paraId="7176CAD4" w14:textId="77777777">
        <w:trPr>
          <w:trHeight w:val="240"/>
          <w:jc w:val="center"/>
        </w:trPr>
        <w:tc>
          <w:tcPr>
            <w:tcW w:w="1845" w:type="dxa"/>
            <w:tcBorders>
              <w:top w:val="single" w:sz="2" w:space="0" w:color="auto"/>
              <w:left w:val="single" w:sz="2" w:space="0" w:color="auto"/>
              <w:bottom w:val="single" w:sz="2" w:space="0" w:color="auto"/>
              <w:right w:val="single" w:sz="2" w:space="0" w:color="auto"/>
            </w:tcBorders>
            <w:vAlign w:val="center"/>
          </w:tcPr>
          <w:p w14:paraId="2E35B273"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陕西有色金属控股集团有限责任公司</w:t>
            </w:r>
          </w:p>
        </w:tc>
        <w:tc>
          <w:tcPr>
            <w:tcW w:w="1276" w:type="dxa"/>
            <w:tcBorders>
              <w:top w:val="single" w:sz="2" w:space="0" w:color="auto"/>
              <w:left w:val="single" w:sz="2" w:space="0" w:color="auto"/>
              <w:bottom w:val="single" w:sz="2" w:space="0" w:color="auto"/>
              <w:right w:val="single" w:sz="2" w:space="0" w:color="auto"/>
            </w:tcBorders>
            <w:vAlign w:val="center"/>
          </w:tcPr>
          <w:p w14:paraId="5D0BC41C"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吴群英</w:t>
            </w:r>
          </w:p>
        </w:tc>
        <w:tc>
          <w:tcPr>
            <w:tcW w:w="1843" w:type="dxa"/>
            <w:tcBorders>
              <w:top w:val="single" w:sz="2" w:space="0" w:color="auto"/>
              <w:left w:val="single" w:sz="2" w:space="0" w:color="auto"/>
              <w:bottom w:val="single" w:sz="2" w:space="0" w:color="auto"/>
              <w:right w:val="single" w:sz="2" w:space="0" w:color="auto"/>
            </w:tcBorders>
            <w:vAlign w:val="center"/>
          </w:tcPr>
          <w:p w14:paraId="276F5A50"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2000</w:t>
            </w:r>
            <w:r w:rsidRPr="009408E3">
              <w:rPr>
                <w:rFonts w:ascii="Arial" w:hAnsi="Arial" w:cs="Arial"/>
                <w:sz w:val="18"/>
                <w:szCs w:val="18"/>
              </w:rPr>
              <w:t>年</w:t>
            </w:r>
            <w:r w:rsidRPr="009408E3">
              <w:rPr>
                <w:rFonts w:ascii="Arial" w:hAnsi="Arial" w:cs="Arial"/>
                <w:sz w:val="18"/>
                <w:szCs w:val="18"/>
              </w:rPr>
              <w:t>11</w:t>
            </w:r>
            <w:r w:rsidRPr="009408E3">
              <w:rPr>
                <w:rFonts w:ascii="Arial" w:hAnsi="Arial" w:cs="Arial"/>
                <w:sz w:val="18"/>
                <w:szCs w:val="18"/>
              </w:rPr>
              <w:t>月</w:t>
            </w:r>
            <w:r w:rsidRPr="009408E3">
              <w:rPr>
                <w:rFonts w:ascii="Arial" w:hAnsi="Arial" w:cs="Arial"/>
                <w:sz w:val="18"/>
                <w:szCs w:val="18"/>
              </w:rPr>
              <w:t>03</w:t>
            </w:r>
            <w:r w:rsidRPr="009408E3">
              <w:rPr>
                <w:rFonts w:ascii="Arial" w:hAnsi="Arial" w:cs="Arial"/>
                <w:sz w:val="18"/>
                <w:szCs w:val="18"/>
              </w:rPr>
              <w:t>日</w:t>
            </w:r>
          </w:p>
        </w:tc>
        <w:tc>
          <w:tcPr>
            <w:tcW w:w="2126" w:type="dxa"/>
            <w:tcBorders>
              <w:top w:val="single" w:sz="2" w:space="0" w:color="auto"/>
              <w:left w:val="single" w:sz="2" w:space="0" w:color="auto"/>
              <w:bottom w:val="single" w:sz="2" w:space="0" w:color="auto"/>
              <w:right w:val="single" w:sz="2" w:space="0" w:color="auto"/>
            </w:tcBorders>
            <w:vAlign w:val="center"/>
          </w:tcPr>
          <w:p w14:paraId="75E8775E"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91610000719754006</w:t>
            </w:r>
            <w:r w:rsidRPr="009408E3">
              <w:rPr>
                <w:sz w:val="18"/>
                <w:szCs w:val="18"/>
              </w:rPr>
              <w:t>H</w:t>
            </w:r>
          </w:p>
        </w:tc>
        <w:tc>
          <w:tcPr>
            <w:tcW w:w="2550" w:type="dxa"/>
            <w:tcBorders>
              <w:top w:val="single" w:sz="2" w:space="0" w:color="auto"/>
              <w:left w:val="single" w:sz="2" w:space="0" w:color="auto"/>
              <w:bottom w:val="single" w:sz="2" w:space="0" w:color="auto"/>
              <w:right w:val="single" w:sz="2" w:space="0" w:color="auto"/>
            </w:tcBorders>
            <w:vAlign w:val="center"/>
          </w:tcPr>
          <w:p w14:paraId="723835D9" w14:textId="77777777" w:rsidR="00D374E4" w:rsidRPr="009408E3" w:rsidRDefault="00192C4B">
            <w:pPr>
              <w:spacing w:before="40" w:after="40"/>
              <w:jc w:val="center"/>
              <w:rPr>
                <w:rFonts w:ascii="Arial" w:hAnsi="Arial" w:cs="Arial"/>
                <w:sz w:val="18"/>
                <w:szCs w:val="18"/>
              </w:rPr>
            </w:pPr>
            <w:r w:rsidRPr="009408E3">
              <w:rPr>
                <w:rFonts w:ascii="Arial" w:hAnsi="Arial" w:cs="Arial"/>
                <w:sz w:val="18"/>
                <w:szCs w:val="18"/>
              </w:rPr>
              <w:t>授权范围内国有资本（产权、股权、收益）的经营和管理，有色金属及相关产业的项目融资、投资及经营。</w:t>
            </w:r>
          </w:p>
        </w:tc>
      </w:tr>
      <w:tr w:rsidR="00D374E4" w:rsidRPr="009408E3" w14:paraId="16A232D0" w14:textId="77777777">
        <w:trPr>
          <w:trHeight w:val="240"/>
          <w:jc w:val="center"/>
        </w:trPr>
        <w:tc>
          <w:tcPr>
            <w:tcW w:w="1845" w:type="dxa"/>
            <w:tcBorders>
              <w:top w:val="single" w:sz="2" w:space="0" w:color="auto"/>
              <w:left w:val="single" w:sz="2" w:space="0" w:color="auto"/>
              <w:bottom w:val="single" w:sz="2" w:space="0" w:color="auto"/>
              <w:right w:val="single" w:sz="2" w:space="0" w:color="auto"/>
            </w:tcBorders>
            <w:shd w:val="clear" w:color="auto" w:fill="D3D3D3"/>
            <w:vAlign w:val="center"/>
          </w:tcPr>
          <w:p w14:paraId="755010BD" w14:textId="77777777" w:rsidR="00D374E4" w:rsidRPr="009408E3" w:rsidRDefault="00192C4B">
            <w:pPr>
              <w:spacing w:before="40" w:after="40"/>
              <w:jc w:val="left"/>
              <w:rPr>
                <w:rFonts w:ascii="Arial" w:hAnsi="Arial" w:cs="Arial"/>
                <w:sz w:val="18"/>
                <w:szCs w:val="18"/>
              </w:rPr>
            </w:pPr>
            <w:r w:rsidRPr="009408E3">
              <w:rPr>
                <w:rFonts w:ascii="Arial" w:hAnsi="Arial" w:cs="Arial"/>
                <w:sz w:val="18"/>
                <w:szCs w:val="18"/>
              </w:rPr>
              <w:t>实际控制人报告期内控制的其他境内外上市公司的股权情况</w:t>
            </w:r>
          </w:p>
        </w:tc>
        <w:tc>
          <w:tcPr>
            <w:tcW w:w="7795" w:type="dxa"/>
            <w:gridSpan w:val="4"/>
            <w:tcBorders>
              <w:top w:val="single" w:sz="2" w:space="0" w:color="auto"/>
              <w:left w:val="single" w:sz="2" w:space="0" w:color="auto"/>
              <w:bottom w:val="single" w:sz="2" w:space="0" w:color="auto"/>
              <w:right w:val="single" w:sz="2" w:space="0" w:color="auto"/>
            </w:tcBorders>
            <w:vAlign w:val="center"/>
          </w:tcPr>
          <w:p w14:paraId="1B9F07E4" w14:textId="77777777" w:rsidR="00D374E4" w:rsidRPr="009408E3" w:rsidRDefault="00192C4B">
            <w:pPr>
              <w:spacing w:before="40" w:after="40" w:line="300" w:lineRule="auto"/>
              <w:jc w:val="left"/>
              <w:rPr>
                <w:rFonts w:ascii="Arial" w:hAnsi="Arial" w:cs="Arial"/>
                <w:sz w:val="18"/>
                <w:szCs w:val="18"/>
              </w:rPr>
            </w:pPr>
            <w:r w:rsidRPr="009408E3">
              <w:rPr>
                <w:rFonts w:ascii="Arial" w:hAnsi="Arial" w:cs="Arial" w:hint="eastAsia"/>
                <w:sz w:val="18"/>
                <w:szCs w:val="18"/>
              </w:rPr>
              <w:t>控制</w:t>
            </w:r>
            <w:r w:rsidRPr="009408E3">
              <w:rPr>
                <w:rFonts w:ascii="Arial" w:hAnsi="Arial" w:cs="Arial"/>
                <w:sz w:val="18"/>
                <w:szCs w:val="18"/>
              </w:rPr>
              <w:t>的其他境内上市公司</w:t>
            </w:r>
            <w:r w:rsidRPr="009408E3">
              <w:rPr>
                <w:rFonts w:ascii="Arial" w:hAnsi="Arial" w:cs="Arial" w:hint="eastAsia"/>
                <w:sz w:val="18"/>
                <w:szCs w:val="18"/>
              </w:rPr>
              <w:t>：</w:t>
            </w:r>
          </w:p>
          <w:p w14:paraId="3EFE7897" w14:textId="77777777" w:rsidR="00D374E4" w:rsidRPr="009408E3" w:rsidRDefault="00192C4B">
            <w:pPr>
              <w:spacing w:before="40" w:after="40" w:line="300" w:lineRule="auto"/>
              <w:jc w:val="left"/>
              <w:rPr>
                <w:rFonts w:ascii="Arial" w:hAnsi="Arial" w:cs="Arial"/>
                <w:sz w:val="18"/>
                <w:szCs w:val="18"/>
              </w:rPr>
            </w:pPr>
            <w:r w:rsidRPr="009408E3">
              <w:rPr>
                <w:rFonts w:ascii="Arial" w:hAnsi="Arial" w:cs="Arial" w:hint="eastAsia"/>
                <w:sz w:val="18"/>
                <w:szCs w:val="18"/>
              </w:rPr>
              <w:t>1</w:t>
            </w:r>
            <w:r w:rsidRPr="009408E3">
              <w:rPr>
                <w:rFonts w:ascii="Arial" w:hAnsi="Arial" w:cs="Arial" w:hint="eastAsia"/>
                <w:sz w:val="18"/>
                <w:szCs w:val="18"/>
              </w:rPr>
              <w:t>、</w:t>
            </w:r>
            <w:r w:rsidRPr="009408E3">
              <w:rPr>
                <w:rFonts w:ascii="Arial" w:hAnsi="Arial" w:cs="Arial"/>
                <w:sz w:val="18"/>
                <w:szCs w:val="18"/>
              </w:rPr>
              <w:t>宝钛</w:t>
            </w:r>
            <w:r w:rsidRPr="009408E3">
              <w:rPr>
                <w:rFonts w:ascii="Arial" w:hAnsi="Arial" w:cs="Arial" w:hint="eastAsia"/>
                <w:sz w:val="18"/>
                <w:szCs w:val="18"/>
              </w:rPr>
              <w:t>股份</w:t>
            </w:r>
            <w:r w:rsidRPr="009408E3">
              <w:rPr>
                <w:rFonts w:ascii="Arial" w:hAnsi="Arial" w:cs="Arial"/>
                <w:sz w:val="18"/>
                <w:szCs w:val="18"/>
              </w:rPr>
              <w:t>（</w:t>
            </w:r>
            <w:r w:rsidRPr="009408E3">
              <w:rPr>
                <w:rFonts w:ascii="Arial" w:hAnsi="Arial" w:cs="Arial" w:hint="eastAsia"/>
                <w:sz w:val="18"/>
                <w:szCs w:val="18"/>
              </w:rPr>
              <w:t>600456.SH</w:t>
            </w:r>
            <w:r w:rsidRPr="009408E3">
              <w:rPr>
                <w:rFonts w:ascii="Arial" w:hAnsi="Arial" w:cs="Arial"/>
                <w:sz w:val="18"/>
                <w:szCs w:val="18"/>
              </w:rPr>
              <w:t>）</w:t>
            </w:r>
            <w:r w:rsidRPr="009408E3">
              <w:rPr>
                <w:rFonts w:ascii="Arial" w:hAnsi="Arial" w:cs="Arial" w:hint="eastAsia"/>
                <w:sz w:val="18"/>
                <w:szCs w:val="18"/>
              </w:rPr>
              <w:t>，</w:t>
            </w:r>
            <w:r w:rsidRPr="009408E3">
              <w:rPr>
                <w:rFonts w:ascii="Arial" w:hAnsi="Arial" w:cs="Arial"/>
                <w:sz w:val="18"/>
                <w:szCs w:val="18"/>
              </w:rPr>
              <w:t>截至报告期末，</w:t>
            </w:r>
            <w:r w:rsidRPr="009408E3">
              <w:rPr>
                <w:rFonts w:ascii="Arial" w:hAnsi="Arial" w:cs="Arial" w:hint="eastAsia"/>
                <w:sz w:val="18"/>
                <w:szCs w:val="18"/>
              </w:rPr>
              <w:t>实际控制人陕西有色金属集团持有宝钛集团</w:t>
            </w:r>
            <w:r w:rsidRPr="009408E3">
              <w:rPr>
                <w:rFonts w:ascii="Arial" w:hAnsi="Arial" w:cs="Arial"/>
                <w:sz w:val="18"/>
                <w:szCs w:val="18"/>
              </w:rPr>
              <w:t>93.36%</w:t>
            </w:r>
            <w:r w:rsidRPr="009408E3">
              <w:rPr>
                <w:rFonts w:ascii="Arial" w:hAnsi="Arial" w:cs="Arial" w:hint="eastAsia"/>
                <w:sz w:val="18"/>
                <w:szCs w:val="18"/>
              </w:rPr>
              <w:t>的股份，宝钛集团持有宝钛股份</w:t>
            </w:r>
            <w:r w:rsidRPr="009408E3">
              <w:rPr>
                <w:rFonts w:ascii="Arial" w:hAnsi="Arial" w:cs="Arial"/>
                <w:sz w:val="18"/>
                <w:szCs w:val="18"/>
              </w:rPr>
              <w:t>49.40%</w:t>
            </w:r>
            <w:r w:rsidRPr="009408E3">
              <w:rPr>
                <w:rFonts w:ascii="Arial" w:hAnsi="Arial" w:cs="Arial" w:hint="eastAsia"/>
                <w:sz w:val="18"/>
                <w:szCs w:val="18"/>
              </w:rPr>
              <w:t>的股份。</w:t>
            </w:r>
          </w:p>
          <w:p w14:paraId="43650CA0" w14:textId="77777777" w:rsidR="00D374E4" w:rsidRPr="009408E3" w:rsidRDefault="00192C4B">
            <w:pPr>
              <w:spacing w:before="40" w:after="40" w:line="300" w:lineRule="auto"/>
              <w:jc w:val="left"/>
              <w:rPr>
                <w:rFonts w:ascii="Arial" w:hAnsi="Arial" w:cs="Arial"/>
                <w:sz w:val="18"/>
                <w:szCs w:val="18"/>
              </w:rPr>
            </w:pPr>
            <w:r w:rsidRPr="009408E3">
              <w:rPr>
                <w:rFonts w:ascii="Arial" w:hAnsi="Arial" w:cs="Arial"/>
                <w:sz w:val="18"/>
                <w:szCs w:val="18"/>
              </w:rPr>
              <w:t>2</w:t>
            </w:r>
            <w:r w:rsidRPr="009408E3">
              <w:rPr>
                <w:rFonts w:ascii="Arial" w:hAnsi="Arial" w:cs="Arial" w:hint="eastAsia"/>
                <w:sz w:val="18"/>
                <w:szCs w:val="18"/>
              </w:rPr>
              <w:t>、金</w:t>
            </w:r>
            <w:r w:rsidRPr="009408E3">
              <w:rPr>
                <w:rFonts w:ascii="Arial" w:hAnsi="Arial" w:cs="Arial"/>
                <w:sz w:val="18"/>
                <w:szCs w:val="18"/>
              </w:rPr>
              <w:t>钼股份（</w:t>
            </w:r>
            <w:r w:rsidRPr="009408E3">
              <w:rPr>
                <w:rFonts w:ascii="Arial" w:hAnsi="Arial" w:cs="Arial" w:hint="eastAsia"/>
                <w:sz w:val="18"/>
                <w:szCs w:val="18"/>
              </w:rPr>
              <w:t>601958.SH</w:t>
            </w:r>
            <w:r w:rsidRPr="009408E3">
              <w:rPr>
                <w:rFonts w:ascii="Arial" w:hAnsi="Arial" w:cs="Arial"/>
                <w:sz w:val="18"/>
                <w:szCs w:val="18"/>
              </w:rPr>
              <w:t>）</w:t>
            </w:r>
            <w:r w:rsidRPr="009408E3">
              <w:rPr>
                <w:rFonts w:ascii="Arial" w:hAnsi="Arial" w:cs="Arial" w:hint="eastAsia"/>
                <w:sz w:val="18"/>
                <w:szCs w:val="18"/>
              </w:rPr>
              <w:t>：</w:t>
            </w:r>
            <w:r w:rsidRPr="009408E3">
              <w:rPr>
                <w:rFonts w:ascii="Arial" w:hAnsi="Arial" w:cs="Arial"/>
                <w:sz w:val="18"/>
                <w:szCs w:val="18"/>
              </w:rPr>
              <w:t>截至报告期末，</w:t>
            </w:r>
            <w:r w:rsidRPr="009408E3">
              <w:rPr>
                <w:rFonts w:ascii="Arial" w:hAnsi="Arial" w:cs="Arial" w:hint="eastAsia"/>
                <w:sz w:val="18"/>
                <w:szCs w:val="18"/>
              </w:rPr>
              <w:t>实际控制人陕西有色金属集团持有金堆城钼业集团有限公司</w:t>
            </w:r>
            <w:r w:rsidRPr="009408E3">
              <w:rPr>
                <w:rFonts w:ascii="Arial" w:hAnsi="Arial" w:cs="Arial"/>
                <w:sz w:val="18"/>
                <w:szCs w:val="18"/>
              </w:rPr>
              <w:t>100%</w:t>
            </w:r>
            <w:r w:rsidRPr="009408E3">
              <w:rPr>
                <w:rFonts w:ascii="Arial" w:hAnsi="Arial" w:cs="Arial" w:hint="eastAsia"/>
                <w:sz w:val="18"/>
                <w:szCs w:val="18"/>
              </w:rPr>
              <w:t>的股份，金堆城钼业集团有限公司持有金钼股份</w:t>
            </w:r>
            <w:r w:rsidRPr="009408E3">
              <w:rPr>
                <w:rFonts w:ascii="Arial" w:hAnsi="Arial" w:cs="Arial"/>
                <w:sz w:val="18"/>
                <w:szCs w:val="18"/>
              </w:rPr>
              <w:t>72.36%</w:t>
            </w:r>
            <w:r w:rsidRPr="009408E3">
              <w:rPr>
                <w:rFonts w:ascii="Arial" w:hAnsi="Arial" w:cs="Arial" w:hint="eastAsia"/>
                <w:sz w:val="18"/>
                <w:szCs w:val="18"/>
              </w:rPr>
              <w:t>的股份。</w:t>
            </w:r>
          </w:p>
        </w:tc>
      </w:tr>
    </w:tbl>
    <w:p w14:paraId="6784237C"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实际控制人报告期内变更</w:t>
      </w:r>
    </w:p>
    <w:p w14:paraId="535248A7"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16BA0B22"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公司报告期实际控制人未发生变更。</w:t>
      </w:r>
    </w:p>
    <w:p w14:paraId="7A49D05E"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公司与实际控制人之间的产权及控制关系的方框图</w:t>
      </w:r>
    </w:p>
    <w:p w14:paraId="7CCBAF1D" w14:textId="77777777" w:rsidR="00D374E4" w:rsidRPr="009408E3" w:rsidRDefault="00192C4B">
      <w:pPr>
        <w:spacing w:before="40" w:after="40" w:line="0" w:lineRule="atLeast"/>
        <w:jc w:val="center"/>
        <w:rPr>
          <w:rFonts w:ascii="Arial" w:hAnsi="Arial" w:cs="Arial"/>
        </w:rPr>
      </w:pPr>
      <w:r w:rsidRPr="009408E3">
        <w:rPr>
          <w:rFonts w:ascii="Arial" w:hAnsi="Arial" w:cs="Arial"/>
          <w:noProof/>
        </w:rPr>
        <w:drawing>
          <wp:inline distT="0" distB="0" distL="0" distR="0" wp14:anchorId="496A4D2A" wp14:editId="0E1F1F73">
            <wp:extent cx="2431135" cy="2085975"/>
            <wp:effectExtent l="0" t="0" r="7620" b="0"/>
            <wp:docPr id="25" name="图片 25" descr="C:\Users\Lenove\xwechat_files\lyysliping_47a5\temp\InputTemp\6dcea20e-6f38-4126-87e8-afd456f68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Lenove\xwechat_files\lyysliping_47a5\temp\InputTemp\6dcea20e-6f38-4126-87e8-afd456f6836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444766" cy="2097671"/>
                    </a:xfrm>
                    <a:prstGeom prst="rect">
                      <a:avLst/>
                    </a:prstGeom>
                    <a:noFill/>
                    <a:ln>
                      <a:noFill/>
                    </a:ln>
                  </pic:spPr>
                </pic:pic>
              </a:graphicData>
            </a:graphic>
          </wp:inline>
        </w:drawing>
      </w:r>
    </w:p>
    <w:p w14:paraId="2D09ED3D"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实际控制人通过信托或其他资产管理方式控制公司</w:t>
      </w:r>
    </w:p>
    <w:p w14:paraId="70DF00D1"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lastRenderedPageBreak/>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362F52F4" w14:textId="77777777" w:rsidR="00D374E4" w:rsidRPr="009408E3" w:rsidRDefault="00192C4B">
      <w:pPr>
        <w:pStyle w:val="Section"/>
        <w:keepNext w:val="0"/>
        <w:keepLines w:val="0"/>
        <w:spacing w:before="120" w:after="40" w:line="360" w:lineRule="auto"/>
        <w:jc w:val="left"/>
        <w:outlineLvl w:val="2"/>
        <w:rPr>
          <w:rFonts w:ascii="Arial" w:hAnsi="Arial" w:cs="Arial"/>
        </w:rPr>
      </w:pPr>
      <w:bookmarkStart w:id="197" w:name="_Toc989034"/>
      <w:r w:rsidRPr="009408E3">
        <w:rPr>
          <w:rFonts w:ascii="Arial" w:hAnsi="Arial" w:cs="Arial"/>
        </w:rPr>
        <w:t>4</w:t>
      </w:r>
      <w:r w:rsidRPr="009408E3">
        <w:rPr>
          <w:rFonts w:ascii="Arial" w:hAnsi="Arial" w:cs="Arial"/>
        </w:rPr>
        <w:t>、公司控股股东或第一大股东及其一致行动人累计质押股份数量占其所持公司股份数量比例达到</w:t>
      </w:r>
      <w:r w:rsidRPr="009408E3">
        <w:rPr>
          <w:rFonts w:ascii="Arial" w:hAnsi="Arial" w:cs="Arial"/>
        </w:rPr>
        <w:t>80%</w:t>
      </w:r>
      <w:bookmarkEnd w:id="197"/>
    </w:p>
    <w:p w14:paraId="508E2C63"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7949B252" w14:textId="77777777" w:rsidR="00D374E4" w:rsidRPr="009408E3" w:rsidRDefault="00192C4B">
      <w:pPr>
        <w:pStyle w:val="Section"/>
        <w:keepNext w:val="0"/>
        <w:keepLines w:val="0"/>
        <w:spacing w:before="120" w:after="40" w:line="360" w:lineRule="auto"/>
        <w:jc w:val="left"/>
        <w:outlineLvl w:val="2"/>
        <w:rPr>
          <w:rFonts w:ascii="Arial" w:hAnsi="Arial" w:cs="Arial"/>
        </w:rPr>
      </w:pPr>
      <w:bookmarkStart w:id="198" w:name="_Toc989035"/>
      <w:r w:rsidRPr="009408E3">
        <w:rPr>
          <w:rFonts w:ascii="Arial" w:hAnsi="Arial" w:cs="Arial"/>
        </w:rPr>
        <w:t>5</w:t>
      </w:r>
      <w:r w:rsidRPr="009408E3">
        <w:rPr>
          <w:rFonts w:ascii="Arial" w:hAnsi="Arial" w:cs="Arial"/>
        </w:rPr>
        <w:t>、其他持股在</w:t>
      </w:r>
      <w:r w:rsidRPr="009408E3">
        <w:rPr>
          <w:rFonts w:ascii="Arial" w:hAnsi="Arial" w:cs="Arial"/>
        </w:rPr>
        <w:t>10%</w:t>
      </w:r>
      <w:r w:rsidRPr="009408E3">
        <w:rPr>
          <w:rFonts w:ascii="Arial" w:hAnsi="Arial" w:cs="Arial"/>
        </w:rPr>
        <w:t>以上的法人股东</w:t>
      </w:r>
      <w:bookmarkEnd w:id="198"/>
    </w:p>
    <w:p w14:paraId="1B4AE442"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2323842E" w14:textId="77777777" w:rsidR="00D374E4" w:rsidRPr="009408E3" w:rsidRDefault="00192C4B">
      <w:pPr>
        <w:pStyle w:val="Section"/>
        <w:keepNext w:val="0"/>
        <w:keepLines w:val="0"/>
        <w:spacing w:before="120" w:after="40" w:line="360" w:lineRule="auto"/>
        <w:jc w:val="left"/>
        <w:outlineLvl w:val="2"/>
        <w:rPr>
          <w:rFonts w:ascii="Arial" w:hAnsi="Arial" w:cs="Arial"/>
        </w:rPr>
      </w:pPr>
      <w:bookmarkStart w:id="199" w:name="_Toc989036"/>
      <w:r w:rsidRPr="009408E3">
        <w:rPr>
          <w:rFonts w:ascii="Arial" w:hAnsi="Arial" w:cs="Arial"/>
        </w:rPr>
        <w:t>6</w:t>
      </w:r>
      <w:r w:rsidRPr="009408E3">
        <w:rPr>
          <w:rFonts w:ascii="Arial" w:hAnsi="Arial" w:cs="Arial"/>
        </w:rPr>
        <w:t>、控股股东、实际控制人、重组方及其他承诺主体股份限制减持情况</w:t>
      </w:r>
      <w:bookmarkEnd w:id="199"/>
    </w:p>
    <w:p w14:paraId="2492A823"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29490EDF" w14:textId="77777777" w:rsidR="00D374E4" w:rsidRPr="009408E3" w:rsidRDefault="00192C4B" w:rsidP="00E7240E">
      <w:pPr>
        <w:pStyle w:val="Section"/>
        <w:keepNext w:val="0"/>
        <w:keepLines w:val="0"/>
        <w:spacing w:before="120" w:after="40" w:line="360" w:lineRule="auto"/>
        <w:jc w:val="left"/>
        <w:outlineLvl w:val="1"/>
        <w:rPr>
          <w:rFonts w:ascii="Arial" w:hAnsi="Arial" w:cs="Arial"/>
        </w:rPr>
      </w:pPr>
      <w:bookmarkStart w:id="200" w:name="_Toc989037"/>
      <w:r w:rsidRPr="009408E3">
        <w:rPr>
          <w:rFonts w:ascii="Arial" w:hAnsi="Arial" w:cs="Arial" w:hint="eastAsia"/>
        </w:rPr>
        <w:t>四、股份回购在</w:t>
      </w:r>
      <w:r w:rsidRPr="009408E3">
        <w:rPr>
          <w:rFonts w:ascii="Arial" w:hAnsi="Arial" w:cs="Arial"/>
        </w:rPr>
        <w:t>报告期的具体实施情况</w:t>
      </w:r>
      <w:bookmarkEnd w:id="200"/>
    </w:p>
    <w:p w14:paraId="72CC57C7"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股份回购的实施进展情况</w:t>
      </w:r>
    </w:p>
    <w:p w14:paraId="2450542C"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38B9DE99"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采用集中竞价交易方式减持回购股份的实施进展情况</w:t>
      </w:r>
    </w:p>
    <w:p w14:paraId="4D9D596A"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hint="eastAsia"/>
          <w:kern w:val="2"/>
          <w:szCs w:val="21"/>
        </w:rPr>
        <w:t xml:space="preserve"> </w:t>
      </w:r>
      <w:r w:rsidRPr="009408E3">
        <w:rPr>
          <w:rFonts w:ascii="Arial" w:hAnsi="Arial" w:cs="Arial" w:hint="eastAsia"/>
          <w:kern w:val="2"/>
          <w:szCs w:val="21"/>
        </w:rPr>
        <w:sym w:font="Wingdings 2" w:char="F052"/>
      </w:r>
      <w:r w:rsidRPr="009408E3">
        <w:rPr>
          <w:rFonts w:ascii="Arial" w:hAnsi="Arial" w:cs="Arial" w:hint="eastAsia"/>
          <w:kern w:val="2"/>
          <w:szCs w:val="21"/>
        </w:rPr>
        <w:t>不适用</w:t>
      </w:r>
    </w:p>
    <w:p w14:paraId="287C1C70" w14:textId="77777777" w:rsidR="00D374E4" w:rsidRPr="009408E3" w:rsidRDefault="00192C4B" w:rsidP="00E7240E">
      <w:pPr>
        <w:pStyle w:val="Section"/>
        <w:keepNext w:val="0"/>
        <w:keepLines w:val="0"/>
        <w:spacing w:before="120" w:after="40" w:line="360" w:lineRule="auto"/>
        <w:jc w:val="left"/>
        <w:outlineLvl w:val="1"/>
        <w:rPr>
          <w:rFonts w:ascii="Arial" w:hAnsi="Arial" w:cs="Arial"/>
          <w:b w:val="0"/>
          <w:bCs w:val="0"/>
        </w:rPr>
      </w:pPr>
      <w:r w:rsidRPr="009408E3">
        <w:rPr>
          <w:rFonts w:ascii="Arial" w:hAnsi="Arial" w:cs="Arial" w:hint="eastAsia"/>
        </w:rPr>
        <w:t>五、优先股相关情况</w:t>
      </w:r>
    </w:p>
    <w:p w14:paraId="3C5BC1DD"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□适用</w:t>
      </w:r>
      <w:r w:rsidRPr="009408E3">
        <w:rPr>
          <w:rFonts w:ascii="Arial" w:hAnsi="Arial" w:cs="Arial"/>
          <w:kern w:val="2"/>
          <w:szCs w:val="21"/>
        </w:rPr>
        <w:t xml:space="preserve"> </w:t>
      </w:r>
      <w:r w:rsidRPr="009408E3">
        <w:rPr>
          <w:rFonts w:ascii="Arial" w:hAnsi="Arial" w:cs="Arial"/>
          <w:kern w:val="2"/>
          <w:szCs w:val="21"/>
        </w:rPr>
        <w:sym w:font="Wingdings 2" w:char="F052"/>
      </w:r>
      <w:r w:rsidRPr="009408E3">
        <w:rPr>
          <w:rFonts w:ascii="Arial" w:hAnsi="Arial" w:cs="Arial" w:hint="eastAsia"/>
          <w:kern w:val="2"/>
          <w:szCs w:val="21"/>
        </w:rPr>
        <w:t>不适用</w:t>
      </w:r>
    </w:p>
    <w:p w14:paraId="27291893"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报告期公司不存在优先股。</w:t>
      </w:r>
    </w:p>
    <w:p w14:paraId="6EA07858" w14:textId="77777777" w:rsidR="00D374E4" w:rsidRPr="009408E3" w:rsidRDefault="00192C4B" w:rsidP="007443EF">
      <w:pPr>
        <w:spacing w:after="240" w:line="360" w:lineRule="auto"/>
        <w:jc w:val="center"/>
        <w:outlineLvl w:val="0"/>
        <w:rPr>
          <w:rFonts w:ascii="Arial" w:hAnsi="Arial" w:cs="Arial"/>
          <w:b/>
          <w:sz w:val="32"/>
          <w:szCs w:val="32"/>
        </w:rPr>
      </w:pPr>
      <w:r w:rsidRPr="009408E3">
        <w:rPr>
          <w:rFonts w:ascii="Arial" w:hAnsi="Arial" w:cs="Arial"/>
        </w:rPr>
        <w:br w:type="page"/>
      </w:r>
      <w:bookmarkStart w:id="201" w:name="_Toc194503984"/>
      <w:bookmarkStart w:id="202" w:name="_Toc226047429"/>
      <w:r w:rsidRPr="009408E3">
        <w:rPr>
          <w:rFonts w:ascii="Arial" w:hAnsi="Arial" w:cs="Arial" w:hint="eastAsia"/>
          <w:b/>
          <w:sz w:val="32"/>
          <w:szCs w:val="32"/>
        </w:rPr>
        <w:lastRenderedPageBreak/>
        <w:t>第七节</w:t>
      </w:r>
      <w:r w:rsidRPr="009408E3">
        <w:rPr>
          <w:rFonts w:ascii="Arial" w:hAnsi="Arial" w:cs="Arial" w:hint="eastAsia"/>
          <w:b/>
          <w:sz w:val="32"/>
          <w:szCs w:val="32"/>
        </w:rPr>
        <w:t xml:space="preserve">  </w:t>
      </w:r>
      <w:r w:rsidRPr="009408E3">
        <w:rPr>
          <w:rFonts w:ascii="Arial" w:hAnsi="Arial" w:cs="Arial" w:hint="eastAsia"/>
          <w:b/>
          <w:sz w:val="32"/>
          <w:szCs w:val="32"/>
        </w:rPr>
        <w:t>债券相关情况</w:t>
      </w:r>
      <w:bookmarkEnd w:id="201"/>
      <w:bookmarkEnd w:id="202"/>
    </w:p>
    <w:p w14:paraId="1D35C9F9" w14:textId="77777777" w:rsidR="00D374E4" w:rsidRPr="009408E3" w:rsidRDefault="00192C4B">
      <w:pPr>
        <w:spacing w:line="360" w:lineRule="auto"/>
        <w:jc w:val="left"/>
        <w:rPr>
          <w:rFonts w:asciiTheme="minorEastAsia" w:eastAsiaTheme="minorEastAsia" w:hAnsiTheme="minorEastAsia" w:cs="Arial"/>
          <w:kern w:val="2"/>
          <w:szCs w:val="21"/>
        </w:rPr>
      </w:pPr>
      <w:r w:rsidRPr="009408E3">
        <w:rPr>
          <w:rFonts w:asciiTheme="minorEastAsia" w:eastAsiaTheme="minorEastAsia" w:hAnsiTheme="minorEastAsia" w:cs="Arial"/>
          <w:kern w:val="2"/>
          <w:szCs w:val="21"/>
        </w:rPr>
        <w:t>□适用</w:t>
      </w:r>
      <w:r w:rsidRPr="009408E3">
        <w:rPr>
          <w:rFonts w:asciiTheme="minorEastAsia" w:eastAsiaTheme="minorEastAsia" w:hAnsiTheme="minorEastAsia" w:cs="Arial" w:hint="eastAsia"/>
          <w:kern w:val="2"/>
          <w:szCs w:val="21"/>
        </w:rPr>
        <w:t xml:space="preserve"> </w:t>
      </w:r>
      <w:r w:rsidRPr="009408E3">
        <w:rPr>
          <w:rFonts w:asciiTheme="minorEastAsia" w:eastAsiaTheme="minorEastAsia" w:hAnsiTheme="minorEastAsia" w:cs="Arial"/>
          <w:kern w:val="2"/>
          <w:szCs w:val="21"/>
        </w:rPr>
        <w:sym w:font="Wingdings 2" w:char="F052"/>
      </w:r>
      <w:r w:rsidRPr="009408E3">
        <w:rPr>
          <w:rFonts w:asciiTheme="minorEastAsia" w:eastAsiaTheme="minorEastAsia" w:hAnsiTheme="minorEastAsia" w:cs="Arial"/>
          <w:kern w:val="2"/>
          <w:szCs w:val="21"/>
        </w:rPr>
        <w:t>不适用</w:t>
      </w:r>
    </w:p>
    <w:p w14:paraId="33920EA1" w14:textId="77777777" w:rsidR="00D374E4" w:rsidRPr="009408E3" w:rsidRDefault="00192C4B">
      <w:pPr>
        <w:rPr>
          <w:rFonts w:ascii="Arial" w:hAnsi="Arial" w:cs="Arial"/>
        </w:rPr>
      </w:pPr>
      <w:r w:rsidRPr="009408E3">
        <w:rPr>
          <w:rFonts w:ascii="Arial" w:hAnsi="Arial" w:cs="Arial"/>
        </w:rPr>
        <w:br w:type="page"/>
      </w:r>
    </w:p>
    <w:p w14:paraId="054800AC" w14:textId="77777777" w:rsidR="00D374E4" w:rsidRPr="009408E3" w:rsidRDefault="00192C4B">
      <w:pPr>
        <w:spacing w:after="240" w:line="360" w:lineRule="auto"/>
        <w:jc w:val="center"/>
        <w:outlineLvl w:val="0"/>
        <w:rPr>
          <w:rFonts w:ascii="Arial" w:hAnsi="Arial" w:cs="Arial"/>
          <w:b/>
          <w:sz w:val="32"/>
          <w:szCs w:val="32"/>
        </w:rPr>
      </w:pPr>
      <w:bookmarkStart w:id="203" w:name="_Toc194503985"/>
      <w:bookmarkStart w:id="204" w:name="_Toc226047430"/>
      <w:r w:rsidRPr="009408E3">
        <w:rPr>
          <w:rFonts w:ascii="Arial" w:hAnsi="Arial" w:cs="Arial" w:hint="eastAsia"/>
          <w:b/>
          <w:sz w:val="32"/>
          <w:szCs w:val="32"/>
        </w:rPr>
        <w:lastRenderedPageBreak/>
        <w:t>第八节</w:t>
      </w:r>
      <w:r w:rsidRPr="009408E3">
        <w:rPr>
          <w:rFonts w:ascii="Arial" w:hAnsi="Arial" w:cs="Arial" w:hint="eastAsia"/>
          <w:b/>
          <w:sz w:val="32"/>
          <w:szCs w:val="32"/>
        </w:rPr>
        <w:t xml:space="preserve">  </w:t>
      </w:r>
      <w:r w:rsidRPr="009408E3">
        <w:rPr>
          <w:rFonts w:ascii="Arial" w:hAnsi="Arial" w:cs="Arial" w:hint="eastAsia"/>
          <w:b/>
          <w:sz w:val="32"/>
          <w:szCs w:val="32"/>
        </w:rPr>
        <w:t>财务报告</w:t>
      </w:r>
      <w:bookmarkEnd w:id="203"/>
      <w:bookmarkEnd w:id="204"/>
    </w:p>
    <w:p w14:paraId="364E7338" w14:textId="77777777" w:rsidR="00D374E4" w:rsidRPr="009408E3" w:rsidRDefault="00192C4B">
      <w:pPr>
        <w:pStyle w:val="Chapter"/>
        <w:keepNext w:val="0"/>
        <w:keepLines w:val="0"/>
        <w:numPr>
          <w:ilvl w:val="0"/>
          <w:numId w:val="2"/>
        </w:numPr>
        <w:spacing w:before="120" w:after="40" w:line="360" w:lineRule="auto"/>
        <w:jc w:val="left"/>
        <w:outlineLvl w:val="1"/>
        <w:rPr>
          <w:rFonts w:ascii="Arial" w:hAnsi="Arial" w:cs="Arial"/>
        </w:rPr>
      </w:pPr>
      <w:bookmarkStart w:id="205" w:name="_Toc989041"/>
      <w:r w:rsidRPr="009408E3">
        <w:rPr>
          <w:rFonts w:ascii="Arial" w:hAnsi="Arial" w:cs="Arial" w:hint="eastAsia"/>
        </w:rPr>
        <w:t>审计报告</w:t>
      </w:r>
      <w:bookmarkEnd w:id="205"/>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20"/>
        <w:gridCol w:w="4819"/>
      </w:tblGrid>
      <w:tr w:rsidR="00D374E4" w:rsidRPr="009408E3" w14:paraId="19EB9B3C" w14:textId="77777777">
        <w:trPr>
          <w:trHeight w:val="369"/>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AA6EFAD" w14:textId="77777777" w:rsidR="00D374E4" w:rsidRPr="009408E3" w:rsidRDefault="00192C4B">
            <w:pPr>
              <w:rPr>
                <w:rFonts w:ascii="Arial" w:hAnsi="Arial" w:cs="Arial"/>
                <w:sz w:val="18"/>
                <w:szCs w:val="18"/>
              </w:rPr>
            </w:pPr>
            <w:r w:rsidRPr="009408E3">
              <w:rPr>
                <w:rFonts w:ascii="Arial" w:hAnsi="Arial" w:cs="Arial"/>
                <w:sz w:val="18"/>
                <w:szCs w:val="18"/>
              </w:rPr>
              <w:t>审计意见类型</w:t>
            </w:r>
          </w:p>
        </w:tc>
        <w:tc>
          <w:tcPr>
            <w:tcW w:w="4819" w:type="dxa"/>
            <w:tcBorders>
              <w:top w:val="single" w:sz="2" w:space="0" w:color="auto"/>
              <w:left w:val="nil"/>
              <w:bottom w:val="single" w:sz="2" w:space="0" w:color="auto"/>
              <w:right w:val="single" w:sz="2" w:space="0" w:color="auto"/>
            </w:tcBorders>
            <w:vAlign w:val="center"/>
          </w:tcPr>
          <w:p w14:paraId="7145B2DC" w14:textId="77777777" w:rsidR="00D374E4" w:rsidRPr="009408E3" w:rsidRDefault="00192C4B">
            <w:pPr>
              <w:rPr>
                <w:rFonts w:ascii="Arial" w:hAnsi="Arial" w:cs="Arial"/>
                <w:sz w:val="18"/>
                <w:szCs w:val="18"/>
              </w:rPr>
            </w:pPr>
            <w:r w:rsidRPr="009408E3">
              <w:rPr>
                <w:rFonts w:ascii="Arial" w:hAnsi="Arial" w:cs="Arial"/>
                <w:sz w:val="18"/>
                <w:szCs w:val="18"/>
              </w:rPr>
              <w:t>标准的无保留意见</w:t>
            </w:r>
          </w:p>
        </w:tc>
      </w:tr>
      <w:tr w:rsidR="00D374E4" w:rsidRPr="009408E3" w14:paraId="4DA9FD9C" w14:textId="77777777">
        <w:trPr>
          <w:trHeight w:val="369"/>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EAF0344" w14:textId="77777777" w:rsidR="00D374E4" w:rsidRPr="009408E3" w:rsidRDefault="00192C4B">
            <w:pPr>
              <w:rPr>
                <w:rFonts w:ascii="Arial" w:hAnsi="Arial" w:cs="Arial"/>
                <w:sz w:val="18"/>
                <w:szCs w:val="18"/>
              </w:rPr>
            </w:pPr>
            <w:r w:rsidRPr="009408E3">
              <w:rPr>
                <w:rFonts w:ascii="Arial" w:hAnsi="Arial" w:cs="Arial"/>
                <w:sz w:val="18"/>
                <w:szCs w:val="18"/>
              </w:rPr>
              <w:t>审计报告签署日期</w:t>
            </w:r>
          </w:p>
        </w:tc>
        <w:tc>
          <w:tcPr>
            <w:tcW w:w="4819" w:type="dxa"/>
            <w:tcBorders>
              <w:top w:val="single" w:sz="2" w:space="0" w:color="auto"/>
              <w:left w:val="nil"/>
              <w:bottom w:val="single" w:sz="2" w:space="0" w:color="auto"/>
              <w:right w:val="single" w:sz="2" w:space="0" w:color="auto"/>
            </w:tcBorders>
            <w:vAlign w:val="center"/>
          </w:tcPr>
          <w:p w14:paraId="1B1D49EE" w14:textId="77777777" w:rsidR="00D374E4" w:rsidRPr="009408E3" w:rsidRDefault="00192C4B">
            <w:pPr>
              <w:rPr>
                <w:rFonts w:ascii="Arial" w:hAnsi="Arial" w:cs="Arial"/>
                <w:sz w:val="18"/>
                <w:szCs w:val="18"/>
              </w:rPr>
            </w:pPr>
            <w:r w:rsidRPr="009408E3">
              <w:rPr>
                <w:rFonts w:ascii="Arial" w:hAnsi="Arial" w:cs="Arial"/>
                <w:sz w:val="18"/>
                <w:szCs w:val="18"/>
              </w:rPr>
              <w:t>2026</w:t>
            </w:r>
            <w:r w:rsidRPr="009408E3">
              <w:rPr>
                <w:rFonts w:ascii="Arial" w:hAnsi="Arial" w:cs="Arial"/>
                <w:sz w:val="18"/>
                <w:szCs w:val="18"/>
              </w:rPr>
              <w:t>年</w:t>
            </w:r>
            <w:r w:rsidRPr="009408E3">
              <w:rPr>
                <w:rFonts w:ascii="Arial" w:hAnsi="Arial" w:cs="Arial"/>
                <w:sz w:val="18"/>
                <w:szCs w:val="18"/>
              </w:rPr>
              <w:t>4</w:t>
            </w:r>
            <w:r w:rsidRPr="009408E3">
              <w:rPr>
                <w:rFonts w:ascii="Arial" w:hAnsi="Arial" w:cs="Arial"/>
                <w:sz w:val="18"/>
                <w:szCs w:val="18"/>
              </w:rPr>
              <w:t>月</w:t>
            </w:r>
            <w:r w:rsidRPr="009408E3">
              <w:rPr>
                <w:rFonts w:ascii="Arial" w:hAnsi="Arial" w:cs="Arial"/>
                <w:sz w:val="18"/>
                <w:szCs w:val="18"/>
              </w:rPr>
              <w:t>1</w:t>
            </w:r>
            <w:r w:rsidRPr="009408E3">
              <w:rPr>
                <w:rFonts w:ascii="Arial" w:hAnsi="Arial" w:cs="Arial"/>
                <w:sz w:val="18"/>
                <w:szCs w:val="18"/>
              </w:rPr>
              <w:t>日</w:t>
            </w:r>
          </w:p>
        </w:tc>
      </w:tr>
      <w:tr w:rsidR="00D374E4" w:rsidRPr="009408E3" w14:paraId="75B9B278" w14:textId="77777777">
        <w:trPr>
          <w:trHeight w:val="369"/>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D7334D3" w14:textId="77777777" w:rsidR="00D374E4" w:rsidRPr="009408E3" w:rsidRDefault="00192C4B">
            <w:pPr>
              <w:rPr>
                <w:rFonts w:ascii="Arial" w:hAnsi="Arial" w:cs="Arial"/>
                <w:sz w:val="18"/>
                <w:szCs w:val="18"/>
              </w:rPr>
            </w:pPr>
            <w:r w:rsidRPr="009408E3">
              <w:rPr>
                <w:rFonts w:ascii="Arial" w:hAnsi="Arial" w:cs="Arial"/>
                <w:sz w:val="18"/>
                <w:szCs w:val="18"/>
              </w:rPr>
              <w:t>审计机构名称</w:t>
            </w:r>
          </w:p>
        </w:tc>
        <w:tc>
          <w:tcPr>
            <w:tcW w:w="4819" w:type="dxa"/>
            <w:tcBorders>
              <w:top w:val="single" w:sz="2" w:space="0" w:color="auto"/>
              <w:left w:val="nil"/>
              <w:bottom w:val="single" w:sz="2" w:space="0" w:color="auto"/>
              <w:right w:val="single" w:sz="2" w:space="0" w:color="auto"/>
            </w:tcBorders>
            <w:vAlign w:val="center"/>
          </w:tcPr>
          <w:p w14:paraId="17BE2C64" w14:textId="77777777" w:rsidR="00D374E4" w:rsidRPr="009408E3" w:rsidRDefault="00192C4B">
            <w:pPr>
              <w:rPr>
                <w:rFonts w:ascii="Arial" w:hAnsi="Arial" w:cs="Arial"/>
                <w:sz w:val="18"/>
                <w:szCs w:val="18"/>
              </w:rPr>
            </w:pPr>
            <w:r w:rsidRPr="009408E3">
              <w:rPr>
                <w:rFonts w:ascii="Arial" w:hAnsi="Arial" w:cs="Arial"/>
                <w:sz w:val="18"/>
                <w:szCs w:val="18"/>
              </w:rPr>
              <w:t>希格玛会计师事务所（特殊普通合伙）</w:t>
            </w:r>
          </w:p>
        </w:tc>
      </w:tr>
      <w:tr w:rsidR="00D374E4" w:rsidRPr="009408E3" w14:paraId="195B489E" w14:textId="77777777">
        <w:trPr>
          <w:trHeight w:val="369"/>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000A3FF" w14:textId="77777777" w:rsidR="00D374E4" w:rsidRPr="009408E3" w:rsidRDefault="00192C4B">
            <w:pPr>
              <w:rPr>
                <w:rFonts w:ascii="Arial" w:hAnsi="Arial" w:cs="Arial"/>
                <w:sz w:val="18"/>
                <w:szCs w:val="18"/>
              </w:rPr>
            </w:pPr>
            <w:r w:rsidRPr="009408E3">
              <w:rPr>
                <w:rFonts w:ascii="Arial" w:hAnsi="Arial" w:cs="Arial"/>
                <w:sz w:val="18"/>
                <w:szCs w:val="18"/>
              </w:rPr>
              <w:t>审计报告文号</w:t>
            </w:r>
          </w:p>
        </w:tc>
        <w:tc>
          <w:tcPr>
            <w:tcW w:w="4819" w:type="dxa"/>
            <w:tcBorders>
              <w:top w:val="single" w:sz="2" w:space="0" w:color="auto"/>
              <w:left w:val="nil"/>
              <w:bottom w:val="single" w:sz="2" w:space="0" w:color="auto"/>
              <w:right w:val="single" w:sz="2" w:space="0" w:color="auto"/>
            </w:tcBorders>
            <w:vAlign w:val="center"/>
          </w:tcPr>
          <w:p w14:paraId="63A057F5" w14:textId="77777777" w:rsidR="00D374E4" w:rsidRPr="009408E3" w:rsidRDefault="00192C4B">
            <w:pPr>
              <w:rPr>
                <w:rFonts w:ascii="Arial" w:hAnsi="Arial" w:cs="Arial"/>
                <w:sz w:val="18"/>
                <w:szCs w:val="18"/>
              </w:rPr>
            </w:pPr>
            <w:r w:rsidRPr="009408E3">
              <w:rPr>
                <w:rFonts w:ascii="Arial" w:hAnsi="Arial" w:cs="Arial" w:hint="eastAsia"/>
                <w:sz w:val="18"/>
                <w:szCs w:val="18"/>
              </w:rPr>
              <w:t>希会审字（</w:t>
            </w:r>
            <w:r w:rsidRPr="009408E3">
              <w:rPr>
                <w:rFonts w:ascii="Arial" w:hAnsi="Arial" w:cs="Arial"/>
                <w:sz w:val="18"/>
                <w:szCs w:val="18"/>
              </w:rPr>
              <w:t>20</w:t>
            </w:r>
            <w:r w:rsidRPr="009408E3">
              <w:rPr>
                <w:rFonts w:ascii="Arial" w:hAnsi="Arial" w:cs="Arial" w:hint="eastAsia"/>
                <w:sz w:val="18"/>
                <w:szCs w:val="18"/>
              </w:rPr>
              <w:t>26</w:t>
            </w:r>
            <w:r w:rsidRPr="009408E3">
              <w:rPr>
                <w:rFonts w:ascii="Arial" w:hAnsi="Arial" w:cs="Arial" w:hint="eastAsia"/>
                <w:sz w:val="18"/>
                <w:szCs w:val="18"/>
              </w:rPr>
              <w:t>）</w:t>
            </w:r>
            <w:r w:rsidRPr="009408E3">
              <w:rPr>
                <w:rFonts w:ascii="Arial" w:hAnsi="Arial" w:cs="Arial" w:hint="eastAsia"/>
                <w:sz w:val="18"/>
                <w:szCs w:val="18"/>
              </w:rPr>
              <w:t>1169</w:t>
            </w:r>
            <w:r w:rsidRPr="009408E3">
              <w:rPr>
                <w:rFonts w:ascii="Arial" w:hAnsi="Arial" w:cs="Arial" w:hint="eastAsia"/>
                <w:sz w:val="18"/>
                <w:szCs w:val="18"/>
              </w:rPr>
              <w:t>号</w:t>
            </w:r>
          </w:p>
        </w:tc>
      </w:tr>
      <w:tr w:rsidR="00D374E4" w:rsidRPr="009408E3" w14:paraId="44B624AE" w14:textId="77777777">
        <w:trPr>
          <w:trHeight w:val="369"/>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DFD9D7A" w14:textId="77777777" w:rsidR="00D374E4" w:rsidRPr="009408E3" w:rsidRDefault="00192C4B">
            <w:pPr>
              <w:rPr>
                <w:rFonts w:ascii="Arial" w:hAnsi="Arial" w:cs="Arial"/>
                <w:sz w:val="18"/>
                <w:szCs w:val="18"/>
              </w:rPr>
            </w:pPr>
            <w:r w:rsidRPr="009408E3">
              <w:rPr>
                <w:rFonts w:ascii="Arial" w:hAnsi="Arial" w:cs="Arial"/>
                <w:sz w:val="18"/>
                <w:szCs w:val="18"/>
              </w:rPr>
              <w:t>注册会计师姓名</w:t>
            </w:r>
          </w:p>
        </w:tc>
        <w:tc>
          <w:tcPr>
            <w:tcW w:w="4819" w:type="dxa"/>
            <w:tcBorders>
              <w:top w:val="single" w:sz="2" w:space="0" w:color="auto"/>
              <w:left w:val="nil"/>
              <w:bottom w:val="single" w:sz="2" w:space="0" w:color="auto"/>
              <w:right w:val="single" w:sz="2" w:space="0" w:color="auto"/>
            </w:tcBorders>
            <w:vAlign w:val="center"/>
          </w:tcPr>
          <w:p w14:paraId="658F477B" w14:textId="77777777" w:rsidR="00D374E4" w:rsidRPr="009408E3" w:rsidRDefault="00192C4B">
            <w:pPr>
              <w:rPr>
                <w:rFonts w:ascii="Arial" w:hAnsi="Arial" w:cs="Arial"/>
                <w:sz w:val="18"/>
                <w:szCs w:val="18"/>
              </w:rPr>
            </w:pPr>
            <w:r w:rsidRPr="009408E3">
              <w:rPr>
                <w:rFonts w:ascii="Arial" w:hAnsi="Arial" w:cs="Arial" w:hint="eastAsia"/>
                <w:sz w:val="18"/>
                <w:szCs w:val="18"/>
              </w:rPr>
              <w:t>黄朝阳、左冬声</w:t>
            </w:r>
          </w:p>
        </w:tc>
      </w:tr>
    </w:tbl>
    <w:p w14:paraId="1AAA0FBD" w14:textId="77777777" w:rsidR="00D374E4" w:rsidRPr="009408E3" w:rsidRDefault="00192C4B">
      <w:pPr>
        <w:spacing w:beforeLines="75" w:before="234" w:afterLines="50" w:after="156" w:line="360" w:lineRule="auto"/>
        <w:jc w:val="center"/>
        <w:rPr>
          <w:rFonts w:ascii="Arial" w:hAnsi="Arial" w:cs="Arial"/>
          <w:b/>
          <w:bCs/>
          <w:kern w:val="2"/>
          <w:sz w:val="24"/>
          <w:szCs w:val="24"/>
        </w:rPr>
      </w:pPr>
      <w:r w:rsidRPr="009408E3">
        <w:rPr>
          <w:rFonts w:ascii="Arial" w:hAnsi="Arial" w:cs="Arial" w:hint="eastAsia"/>
          <w:b/>
          <w:bCs/>
          <w:kern w:val="2"/>
          <w:sz w:val="24"/>
          <w:szCs w:val="24"/>
        </w:rPr>
        <w:t>审计报告正文</w:t>
      </w:r>
    </w:p>
    <w:p w14:paraId="092A880D" w14:textId="77777777" w:rsidR="00D374E4" w:rsidRPr="009408E3" w:rsidRDefault="00192C4B">
      <w:pPr>
        <w:tabs>
          <w:tab w:val="left" w:pos="360"/>
          <w:tab w:val="left" w:pos="6303"/>
        </w:tabs>
        <w:adjustRightInd w:val="0"/>
        <w:snapToGrid w:val="0"/>
        <w:jc w:val="center"/>
        <w:rPr>
          <w:rFonts w:ascii="隶书" w:eastAsia="隶书" w:hAnsi="宋体"/>
          <w:b/>
          <w:spacing w:val="4"/>
          <w:sz w:val="28"/>
          <w:szCs w:val="28"/>
        </w:rPr>
      </w:pPr>
      <w:r w:rsidRPr="009408E3">
        <w:rPr>
          <w:rFonts w:ascii="隶书" w:eastAsia="隶书" w:hAnsi="宋体" w:hint="eastAsia"/>
          <w:b/>
          <w:spacing w:val="4"/>
          <w:sz w:val="28"/>
          <w:szCs w:val="28"/>
        </w:rPr>
        <w:t>希格玛会计师事务所（特殊普通合伙）</w:t>
      </w:r>
    </w:p>
    <w:p w14:paraId="3FB20BA7" w14:textId="77777777" w:rsidR="00D374E4" w:rsidRPr="009408E3" w:rsidRDefault="00192C4B">
      <w:pPr>
        <w:tabs>
          <w:tab w:val="left" w:pos="360"/>
          <w:tab w:val="left" w:pos="6303"/>
        </w:tabs>
        <w:adjustRightInd w:val="0"/>
        <w:snapToGrid w:val="0"/>
        <w:ind w:left="597" w:hangingChars="181" w:hanging="597"/>
        <w:jc w:val="center"/>
        <w:rPr>
          <w:spacing w:val="50"/>
          <w:sz w:val="30"/>
          <w:szCs w:val="30"/>
        </w:rPr>
      </w:pPr>
      <w:r w:rsidRPr="009408E3">
        <w:rPr>
          <w:spacing w:val="50"/>
          <w:sz w:val="28"/>
          <w:szCs w:val="28"/>
        </w:rPr>
        <w:t>XigemaCpas(Special General Partnership</w:t>
      </w:r>
      <w:r w:rsidRPr="009408E3">
        <w:rPr>
          <w:spacing w:val="50"/>
          <w:sz w:val="30"/>
          <w:szCs w:val="30"/>
        </w:rPr>
        <w:t>)</w:t>
      </w:r>
    </w:p>
    <w:p w14:paraId="2C75D099" w14:textId="77777777" w:rsidR="00D374E4" w:rsidRPr="009408E3" w:rsidRDefault="00192C4B">
      <w:pPr>
        <w:spacing w:beforeLines="50" w:before="156" w:line="324" w:lineRule="auto"/>
        <w:ind w:firstLineChars="200" w:firstLine="422"/>
        <w:jc w:val="center"/>
        <w:rPr>
          <w:rFonts w:ascii="Arial" w:hAnsi="Arial" w:cs="Arial"/>
          <w:b/>
          <w:kern w:val="2"/>
          <w:szCs w:val="21"/>
        </w:rPr>
      </w:pPr>
      <w:r w:rsidRPr="009408E3">
        <w:rPr>
          <w:rFonts w:ascii="宋体" w:hAnsi="宋体" w:cs="Arial" w:hint="eastAsia"/>
          <w:b/>
          <w:kern w:val="2"/>
          <w:szCs w:val="21"/>
        </w:rPr>
        <w:t>希会审字（</w:t>
      </w:r>
      <w:r w:rsidRPr="009408E3">
        <w:rPr>
          <w:rFonts w:ascii="Arial" w:hAnsi="Arial" w:cs="Arial"/>
          <w:b/>
          <w:kern w:val="2"/>
          <w:szCs w:val="21"/>
        </w:rPr>
        <w:t>202</w:t>
      </w:r>
      <w:r w:rsidRPr="009408E3">
        <w:rPr>
          <w:rFonts w:ascii="Arial" w:hAnsi="Arial" w:cs="Arial" w:hint="eastAsia"/>
          <w:b/>
          <w:kern w:val="2"/>
          <w:szCs w:val="21"/>
        </w:rPr>
        <w:t>6</w:t>
      </w:r>
      <w:r w:rsidRPr="009408E3">
        <w:rPr>
          <w:rFonts w:ascii="宋体" w:hAnsi="宋体" w:cs="Arial" w:hint="eastAsia"/>
          <w:b/>
          <w:kern w:val="2"/>
          <w:szCs w:val="21"/>
        </w:rPr>
        <w:t>）</w:t>
      </w:r>
      <w:r w:rsidRPr="009408E3">
        <w:rPr>
          <w:rFonts w:ascii="Arial" w:hAnsi="Arial" w:cs="Arial" w:hint="eastAsia"/>
          <w:b/>
          <w:kern w:val="2"/>
          <w:szCs w:val="21"/>
        </w:rPr>
        <w:t>1169</w:t>
      </w:r>
      <w:r w:rsidRPr="009408E3">
        <w:rPr>
          <w:rFonts w:ascii="宋体" w:hAnsi="宋体" w:cs="Arial" w:hint="eastAsia"/>
          <w:b/>
          <w:kern w:val="2"/>
          <w:szCs w:val="21"/>
        </w:rPr>
        <w:t>号</w:t>
      </w:r>
    </w:p>
    <w:p w14:paraId="3ED049A2" w14:textId="77777777" w:rsidR="00D374E4" w:rsidRPr="009408E3" w:rsidRDefault="00192C4B" w:rsidP="004F504C">
      <w:pPr>
        <w:spacing w:beforeLines="25" w:before="78" w:afterLines="25" w:after="78" w:line="360" w:lineRule="auto"/>
        <w:rPr>
          <w:rFonts w:ascii="宋体" w:hAnsi="宋体"/>
          <w:b/>
          <w:szCs w:val="21"/>
        </w:rPr>
      </w:pPr>
      <w:r w:rsidRPr="009408E3">
        <w:rPr>
          <w:rFonts w:ascii="宋体" w:hAnsi="宋体" w:hint="eastAsia"/>
          <w:b/>
          <w:szCs w:val="21"/>
        </w:rPr>
        <w:t>南京宝色股份公司全体股东：</w:t>
      </w:r>
    </w:p>
    <w:p w14:paraId="57A5B3B3" w14:textId="77777777" w:rsidR="00D374E4" w:rsidRPr="009408E3" w:rsidRDefault="00192C4B" w:rsidP="004F504C">
      <w:pPr>
        <w:autoSpaceDE w:val="0"/>
        <w:autoSpaceDN w:val="0"/>
        <w:spacing w:beforeLines="15" w:before="46" w:line="324" w:lineRule="auto"/>
        <w:ind w:firstLineChars="200" w:firstLine="422"/>
        <w:jc w:val="left"/>
        <w:rPr>
          <w:rFonts w:ascii="宋体" w:hAnsi="宋体" w:cs="Arial"/>
          <w:b/>
          <w:color w:val="000000"/>
          <w:szCs w:val="21"/>
        </w:rPr>
      </w:pPr>
      <w:r w:rsidRPr="009408E3">
        <w:rPr>
          <w:rFonts w:ascii="宋体" w:hAnsi="宋体" w:cs="Arial"/>
          <w:b/>
          <w:color w:val="000000"/>
          <w:szCs w:val="21"/>
        </w:rPr>
        <w:t>一、审计意见</w:t>
      </w:r>
    </w:p>
    <w:p w14:paraId="0AEBD0CB" w14:textId="77777777" w:rsidR="00D374E4" w:rsidRPr="009408E3" w:rsidRDefault="00192C4B" w:rsidP="001E09DC">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我们审计了南京宝色股份公司</w:t>
      </w:r>
      <w:r w:rsidRPr="009408E3">
        <w:rPr>
          <w:rFonts w:ascii="Arial" w:hAnsi="Arial" w:cs="Arial"/>
          <w:szCs w:val="21"/>
        </w:rPr>
        <w:t>（以下简称</w:t>
      </w:r>
      <w:r w:rsidRPr="009408E3">
        <w:rPr>
          <w:rFonts w:ascii="Arial" w:hAnsi="Arial" w:cs="Arial"/>
          <w:szCs w:val="21"/>
        </w:rPr>
        <w:t>“</w:t>
      </w:r>
      <w:r w:rsidRPr="009408E3">
        <w:rPr>
          <w:rFonts w:ascii="Arial" w:hAnsi="Arial" w:cs="Arial"/>
          <w:szCs w:val="21"/>
        </w:rPr>
        <w:t>宝色股份</w:t>
      </w:r>
      <w:r w:rsidRPr="009408E3">
        <w:rPr>
          <w:rFonts w:ascii="Arial" w:hAnsi="Arial" w:cs="Arial"/>
          <w:szCs w:val="21"/>
        </w:rPr>
        <w:t>”</w:t>
      </w:r>
      <w:r w:rsidRPr="009408E3">
        <w:rPr>
          <w:rFonts w:ascii="Arial" w:hAnsi="Arial" w:cs="Arial"/>
          <w:szCs w:val="21"/>
        </w:rPr>
        <w:t>）</w:t>
      </w:r>
      <w:r w:rsidRPr="009408E3">
        <w:rPr>
          <w:rFonts w:ascii="Arial" w:eastAsiaTheme="minorEastAsia" w:hAnsi="Arial" w:cs="Arial"/>
          <w:color w:val="000000" w:themeColor="text1"/>
          <w:szCs w:val="21"/>
        </w:rPr>
        <w:t>财务报表，包括</w:t>
      </w:r>
      <w:r w:rsidRPr="009408E3">
        <w:rPr>
          <w:rFonts w:ascii="Arial" w:eastAsiaTheme="minorEastAsia" w:hAnsi="Arial" w:cs="Arial"/>
          <w:color w:val="000000" w:themeColor="text1"/>
          <w:szCs w:val="21"/>
        </w:rPr>
        <w:t>2025</w:t>
      </w:r>
      <w:r w:rsidRPr="009408E3">
        <w:rPr>
          <w:rFonts w:ascii="Arial" w:eastAsiaTheme="minorEastAsia" w:hAnsi="Arial" w:cs="Arial"/>
          <w:color w:val="000000" w:themeColor="text1"/>
          <w:szCs w:val="21"/>
        </w:rPr>
        <w:t>年</w:t>
      </w:r>
      <w:r w:rsidRPr="009408E3">
        <w:rPr>
          <w:rFonts w:ascii="Arial" w:eastAsiaTheme="minorEastAsia" w:hAnsi="Arial" w:cs="Arial"/>
          <w:color w:val="000000" w:themeColor="text1"/>
          <w:szCs w:val="21"/>
        </w:rPr>
        <w:t>12</w:t>
      </w:r>
      <w:r w:rsidRPr="009408E3">
        <w:rPr>
          <w:rFonts w:ascii="Arial" w:eastAsiaTheme="minorEastAsia" w:hAnsi="Arial" w:cs="Arial"/>
          <w:color w:val="000000" w:themeColor="text1"/>
          <w:szCs w:val="21"/>
        </w:rPr>
        <w:t>月</w:t>
      </w:r>
      <w:r w:rsidRPr="009408E3">
        <w:rPr>
          <w:rFonts w:ascii="Arial" w:eastAsiaTheme="minorEastAsia" w:hAnsi="Arial" w:cs="Arial"/>
          <w:color w:val="000000" w:themeColor="text1"/>
          <w:szCs w:val="21"/>
        </w:rPr>
        <w:t>31</w:t>
      </w:r>
      <w:r w:rsidRPr="009408E3">
        <w:rPr>
          <w:rFonts w:ascii="Arial" w:eastAsiaTheme="minorEastAsia" w:hAnsi="Arial" w:cs="Arial"/>
          <w:color w:val="000000" w:themeColor="text1"/>
          <w:szCs w:val="21"/>
        </w:rPr>
        <w:t>日的合并及母公司资产负债表，</w:t>
      </w:r>
      <w:r w:rsidRPr="009408E3">
        <w:rPr>
          <w:rFonts w:ascii="Arial" w:eastAsiaTheme="minorEastAsia" w:hAnsi="Arial" w:cs="Arial"/>
          <w:color w:val="000000" w:themeColor="text1"/>
          <w:szCs w:val="21"/>
        </w:rPr>
        <w:t>2025</w:t>
      </w:r>
      <w:r w:rsidRPr="009408E3">
        <w:rPr>
          <w:rFonts w:ascii="Arial" w:eastAsiaTheme="minorEastAsia" w:hAnsi="Arial" w:cs="Arial"/>
          <w:color w:val="000000" w:themeColor="text1"/>
          <w:szCs w:val="21"/>
        </w:rPr>
        <w:t>年度的合并及母公司利润表、合并及母公司现金流量表、合并及母公司股东权益变动表以及相关财务报表附注。</w:t>
      </w:r>
    </w:p>
    <w:p w14:paraId="13B5AB67" w14:textId="77777777" w:rsidR="00D374E4" w:rsidRPr="009408E3" w:rsidRDefault="00192C4B" w:rsidP="001E09DC">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我们认为，后附的财务报表在所有重大方面按照企业会计准则的规定编制，公允反映了宝色股份</w:t>
      </w:r>
      <w:r w:rsidRPr="009408E3">
        <w:rPr>
          <w:rFonts w:ascii="Arial" w:eastAsiaTheme="minorEastAsia" w:hAnsi="Arial" w:cs="Arial"/>
          <w:color w:val="000000" w:themeColor="text1"/>
          <w:szCs w:val="21"/>
        </w:rPr>
        <w:t>2025</w:t>
      </w:r>
      <w:r w:rsidRPr="009408E3">
        <w:rPr>
          <w:rFonts w:ascii="Arial" w:eastAsiaTheme="minorEastAsia" w:hAnsi="Arial" w:cs="Arial"/>
          <w:color w:val="000000" w:themeColor="text1"/>
          <w:szCs w:val="21"/>
        </w:rPr>
        <w:t>年</w:t>
      </w:r>
      <w:r w:rsidRPr="009408E3">
        <w:rPr>
          <w:rFonts w:ascii="Arial" w:eastAsiaTheme="minorEastAsia" w:hAnsi="Arial" w:cs="Arial"/>
          <w:color w:val="000000" w:themeColor="text1"/>
          <w:szCs w:val="21"/>
        </w:rPr>
        <w:t>12</w:t>
      </w:r>
      <w:r w:rsidRPr="009408E3">
        <w:rPr>
          <w:rFonts w:ascii="Arial" w:eastAsiaTheme="minorEastAsia" w:hAnsi="Arial" w:cs="Arial"/>
          <w:color w:val="000000" w:themeColor="text1"/>
          <w:szCs w:val="21"/>
        </w:rPr>
        <w:t>月</w:t>
      </w:r>
      <w:r w:rsidRPr="009408E3">
        <w:rPr>
          <w:rFonts w:ascii="Arial" w:eastAsiaTheme="minorEastAsia" w:hAnsi="Arial" w:cs="Arial"/>
          <w:color w:val="000000" w:themeColor="text1"/>
          <w:szCs w:val="21"/>
        </w:rPr>
        <w:t>31</w:t>
      </w:r>
      <w:r w:rsidRPr="009408E3">
        <w:rPr>
          <w:rFonts w:ascii="Arial" w:eastAsiaTheme="minorEastAsia" w:hAnsi="Arial" w:cs="Arial"/>
          <w:color w:val="000000" w:themeColor="text1"/>
          <w:szCs w:val="21"/>
        </w:rPr>
        <w:t>日的合并及母公司财务状况以及</w:t>
      </w:r>
      <w:r w:rsidRPr="009408E3">
        <w:rPr>
          <w:rFonts w:ascii="Arial" w:eastAsiaTheme="minorEastAsia" w:hAnsi="Arial" w:cs="Arial"/>
          <w:color w:val="000000" w:themeColor="text1"/>
          <w:szCs w:val="21"/>
        </w:rPr>
        <w:t>2025</w:t>
      </w:r>
      <w:r w:rsidRPr="009408E3">
        <w:rPr>
          <w:rFonts w:ascii="Arial" w:eastAsiaTheme="minorEastAsia" w:hAnsi="Arial" w:cs="Arial"/>
          <w:color w:val="000000" w:themeColor="text1"/>
          <w:szCs w:val="21"/>
        </w:rPr>
        <w:t>年度的合并及母公司经营成果和现金流量。</w:t>
      </w:r>
    </w:p>
    <w:p w14:paraId="3B7D55FA" w14:textId="77777777" w:rsidR="00D374E4" w:rsidRPr="009408E3" w:rsidRDefault="00192C4B" w:rsidP="004F504C">
      <w:pPr>
        <w:autoSpaceDE w:val="0"/>
        <w:autoSpaceDN w:val="0"/>
        <w:spacing w:beforeLines="15" w:before="46" w:line="324" w:lineRule="auto"/>
        <w:ind w:firstLineChars="200" w:firstLine="422"/>
        <w:jc w:val="left"/>
        <w:rPr>
          <w:rFonts w:ascii="Arial" w:eastAsiaTheme="minorEastAsia" w:hAnsi="Arial" w:cs="Arial"/>
          <w:b/>
          <w:color w:val="000000" w:themeColor="text1"/>
          <w:sz w:val="24"/>
        </w:rPr>
      </w:pPr>
      <w:r w:rsidRPr="009408E3">
        <w:rPr>
          <w:rFonts w:ascii="宋体" w:hAnsi="宋体" w:cs="Arial"/>
          <w:b/>
          <w:color w:val="000000"/>
          <w:szCs w:val="21"/>
        </w:rPr>
        <w:t>二、形成审计意见的基础</w:t>
      </w:r>
    </w:p>
    <w:p w14:paraId="52581D34" w14:textId="77777777" w:rsidR="002A43A7" w:rsidRPr="009408E3" w:rsidRDefault="002A43A7" w:rsidP="00F26550">
      <w:pPr>
        <w:autoSpaceDE w:val="0"/>
        <w:autoSpaceDN w:val="0"/>
        <w:spacing w:beforeLines="15" w:before="46"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hint="eastAsia"/>
          <w:color w:val="000000" w:themeColor="text1"/>
          <w:szCs w:val="21"/>
        </w:rPr>
        <w:t>我们按照中国注册会计师审计准则的规定执行了审计工作。审计报告的“注册会计师对财务报表审计的责任”部分进一步阐述了我们在这些准则下的责任。按照《中国注册会计师独立性准则第</w:t>
      </w:r>
      <w:r w:rsidRPr="009408E3">
        <w:rPr>
          <w:rFonts w:ascii="Arial" w:eastAsiaTheme="minorEastAsia" w:hAnsi="Arial" w:cs="Arial"/>
          <w:color w:val="000000" w:themeColor="text1"/>
          <w:szCs w:val="21"/>
        </w:rPr>
        <w:t>1</w:t>
      </w:r>
      <w:r w:rsidRPr="009408E3">
        <w:rPr>
          <w:rFonts w:ascii="Arial" w:eastAsiaTheme="minorEastAsia" w:hAnsi="Arial" w:cs="Arial" w:hint="eastAsia"/>
          <w:color w:val="000000" w:themeColor="text1"/>
          <w:szCs w:val="21"/>
        </w:rPr>
        <w:t>号——财务报表审计和审阅业务对独立性的要求》和中国注册会计师职业道德守则，我们独立于贵公司，并履行了职业道德方面的其他责任。我们在审计中遵循了对公众利益实体审计的独立性要求。我们相信，我们获取的审计证据是充分、适当的，为发表审计意见提供了基础。</w:t>
      </w:r>
    </w:p>
    <w:p w14:paraId="19653560" w14:textId="77777777" w:rsidR="00D374E4" w:rsidRPr="009408E3" w:rsidRDefault="00192C4B" w:rsidP="004F504C">
      <w:pPr>
        <w:autoSpaceDE w:val="0"/>
        <w:autoSpaceDN w:val="0"/>
        <w:spacing w:beforeLines="15" w:before="46" w:line="324" w:lineRule="auto"/>
        <w:ind w:firstLineChars="200" w:firstLine="422"/>
        <w:jc w:val="left"/>
        <w:rPr>
          <w:rFonts w:ascii="宋体" w:hAnsi="宋体" w:cs="Arial"/>
          <w:b/>
          <w:color w:val="000000"/>
          <w:szCs w:val="21"/>
        </w:rPr>
      </w:pPr>
      <w:r w:rsidRPr="009408E3">
        <w:rPr>
          <w:rFonts w:ascii="宋体" w:hAnsi="宋体" w:cs="Arial"/>
          <w:b/>
          <w:color w:val="000000"/>
          <w:szCs w:val="21"/>
        </w:rPr>
        <w:t>三、关键审计事项</w:t>
      </w:r>
    </w:p>
    <w:p w14:paraId="5ABD636A" w14:textId="77777777" w:rsidR="00D374E4" w:rsidRPr="009408E3" w:rsidRDefault="00192C4B" w:rsidP="001E09DC">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关键审计事项是我们根据职业判断，认为对本期财务报表审计最为重要的事项。这些事项的应对以对财务报表整体进行审计并形成审计意见为背景，我们不对这些事项单独发表意见。</w:t>
      </w:r>
    </w:p>
    <w:p w14:paraId="2E9BB48C" w14:textId="77777777" w:rsidR="00D374E4" w:rsidRPr="009408E3" w:rsidRDefault="00192C4B" w:rsidP="004F504C">
      <w:pPr>
        <w:autoSpaceDE w:val="0"/>
        <w:autoSpaceDN w:val="0"/>
        <w:spacing w:beforeLines="15" w:before="46" w:line="324" w:lineRule="auto"/>
        <w:ind w:firstLineChars="200" w:firstLine="422"/>
        <w:jc w:val="left"/>
        <w:rPr>
          <w:rFonts w:ascii="宋体" w:hAnsi="宋体" w:cs="Arial"/>
          <w:b/>
          <w:color w:val="000000"/>
          <w:szCs w:val="21"/>
        </w:rPr>
      </w:pPr>
      <w:r w:rsidRPr="009408E3">
        <w:rPr>
          <w:rFonts w:ascii="宋体" w:hAnsi="宋体" w:cs="Arial"/>
          <w:b/>
          <w:color w:val="000000"/>
          <w:szCs w:val="21"/>
        </w:rPr>
        <w:t>（一）收入确认</w:t>
      </w:r>
    </w:p>
    <w:p w14:paraId="266A2CF0" w14:textId="77777777" w:rsidR="00D374E4" w:rsidRPr="009408E3" w:rsidRDefault="00192C4B">
      <w:pPr>
        <w:autoSpaceDE w:val="0"/>
        <w:autoSpaceDN w:val="0"/>
        <w:spacing w:line="360" w:lineRule="auto"/>
        <w:ind w:firstLineChars="200" w:firstLine="480"/>
        <w:rPr>
          <w:rFonts w:ascii="Arial" w:eastAsiaTheme="minorEastAsia" w:hAnsi="Arial" w:cs="Arial"/>
          <w:color w:val="000000" w:themeColor="text1"/>
          <w:sz w:val="24"/>
        </w:rPr>
      </w:pPr>
      <w:r w:rsidRPr="009408E3">
        <w:rPr>
          <w:rFonts w:ascii="Arial" w:eastAsiaTheme="minorEastAsia" w:hAnsi="Arial" w:cs="Arial"/>
          <w:color w:val="000000" w:themeColor="text1"/>
          <w:sz w:val="24"/>
        </w:rPr>
        <w:t>1</w:t>
      </w:r>
      <w:r w:rsidR="001E09DC" w:rsidRPr="009408E3">
        <w:rPr>
          <w:rFonts w:ascii="Arial" w:eastAsiaTheme="minorEastAsia" w:hAnsi="Arial" w:cs="Arial" w:hint="eastAsia"/>
          <w:color w:val="000000" w:themeColor="text1"/>
          <w:sz w:val="24"/>
        </w:rPr>
        <w:t>、</w:t>
      </w:r>
      <w:r w:rsidRPr="009408E3">
        <w:rPr>
          <w:rFonts w:ascii="Arial" w:eastAsiaTheme="minorEastAsia" w:hAnsi="Arial" w:cs="Arial"/>
          <w:color w:val="000000" w:themeColor="text1"/>
          <w:sz w:val="24"/>
        </w:rPr>
        <w:t>事项描述</w:t>
      </w:r>
    </w:p>
    <w:p w14:paraId="524AB101"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宝色股份主营业务是压力容器的生产和销售，如财务报表附注</w:t>
      </w:r>
      <w:r w:rsidRPr="009408E3">
        <w:rPr>
          <w:rFonts w:ascii="Arial" w:eastAsiaTheme="minorEastAsia" w:hAnsi="Arial" w:cs="Arial"/>
          <w:color w:val="000000" w:themeColor="text1"/>
          <w:szCs w:val="21"/>
        </w:rPr>
        <w:t>“</w:t>
      </w:r>
      <w:r w:rsidRPr="009408E3">
        <w:rPr>
          <w:rFonts w:ascii="Arial" w:eastAsiaTheme="minorEastAsia" w:hAnsi="Arial" w:cs="Arial"/>
          <w:color w:val="000000" w:themeColor="text1"/>
          <w:szCs w:val="21"/>
        </w:rPr>
        <w:t>五、（三十三）营业收入和营业成本</w:t>
      </w:r>
      <w:r w:rsidRPr="009408E3">
        <w:rPr>
          <w:rFonts w:ascii="Arial" w:eastAsiaTheme="minorEastAsia" w:hAnsi="Arial" w:cs="Arial"/>
          <w:color w:val="000000" w:themeColor="text1"/>
          <w:szCs w:val="21"/>
        </w:rPr>
        <w:t>”</w:t>
      </w:r>
      <w:r w:rsidRPr="009408E3">
        <w:rPr>
          <w:rFonts w:ascii="Arial" w:eastAsiaTheme="minorEastAsia" w:hAnsi="Arial" w:cs="Arial"/>
          <w:color w:val="000000" w:themeColor="text1"/>
          <w:szCs w:val="21"/>
        </w:rPr>
        <w:lastRenderedPageBreak/>
        <w:t>所述，</w:t>
      </w:r>
      <w:r w:rsidRPr="009408E3">
        <w:rPr>
          <w:rFonts w:ascii="Arial" w:eastAsiaTheme="minorEastAsia" w:hAnsi="Arial" w:cs="Arial"/>
          <w:color w:val="000000" w:themeColor="text1"/>
          <w:szCs w:val="21"/>
        </w:rPr>
        <w:t>2025</w:t>
      </w:r>
      <w:r w:rsidRPr="009408E3">
        <w:rPr>
          <w:rFonts w:ascii="Arial" w:eastAsiaTheme="minorEastAsia" w:hAnsi="Arial" w:cs="Arial"/>
          <w:color w:val="000000" w:themeColor="text1"/>
          <w:szCs w:val="21"/>
        </w:rPr>
        <w:t>年宝色股份确认营业收入</w:t>
      </w:r>
      <w:r w:rsidRPr="009408E3">
        <w:rPr>
          <w:rFonts w:ascii="Arial" w:eastAsiaTheme="minorEastAsia" w:hAnsi="Arial" w:cs="Arial"/>
          <w:color w:val="000000" w:themeColor="text1"/>
          <w:szCs w:val="21"/>
        </w:rPr>
        <w:t>1,385,084,574.67</w:t>
      </w:r>
      <w:r w:rsidRPr="009408E3">
        <w:rPr>
          <w:rFonts w:ascii="Arial" w:eastAsiaTheme="minorEastAsia" w:hAnsi="Arial" w:cs="Arial"/>
          <w:color w:val="000000" w:themeColor="text1"/>
          <w:szCs w:val="21"/>
        </w:rPr>
        <w:t>元，营业收入金额重大且为宝色股份关键绩效指标之一，存在宝色股份管理层为达到预期目标而操纵收入确认的特有风险。因此，我们将收入确认作为关键审计事项。</w:t>
      </w:r>
    </w:p>
    <w:p w14:paraId="16754796" w14:textId="77777777" w:rsidR="00D374E4" w:rsidRPr="009408E3" w:rsidRDefault="00192C4B" w:rsidP="001245CE">
      <w:pPr>
        <w:autoSpaceDE w:val="0"/>
        <w:autoSpaceDN w:val="0"/>
        <w:spacing w:line="360" w:lineRule="auto"/>
        <w:ind w:firstLineChars="200" w:firstLine="480"/>
        <w:rPr>
          <w:rFonts w:ascii="Arial" w:eastAsiaTheme="minorEastAsia" w:hAnsi="Arial" w:cs="Arial"/>
          <w:color w:val="000000" w:themeColor="text1"/>
          <w:sz w:val="24"/>
        </w:rPr>
      </w:pPr>
      <w:r w:rsidRPr="009408E3">
        <w:rPr>
          <w:rFonts w:ascii="Arial" w:eastAsiaTheme="minorEastAsia" w:hAnsi="Arial" w:cs="Arial"/>
          <w:color w:val="000000" w:themeColor="text1"/>
          <w:sz w:val="24"/>
        </w:rPr>
        <w:t>2</w:t>
      </w:r>
      <w:r w:rsidR="001E09DC" w:rsidRPr="009408E3">
        <w:rPr>
          <w:rFonts w:ascii="Arial" w:eastAsiaTheme="minorEastAsia" w:hAnsi="Arial" w:cs="Arial" w:hint="eastAsia"/>
          <w:color w:val="000000" w:themeColor="text1"/>
          <w:sz w:val="24"/>
        </w:rPr>
        <w:t>、</w:t>
      </w:r>
      <w:r w:rsidRPr="009408E3">
        <w:rPr>
          <w:rFonts w:ascii="Arial" w:eastAsiaTheme="minorEastAsia" w:hAnsi="Arial" w:cs="Arial"/>
          <w:color w:val="000000" w:themeColor="text1"/>
          <w:sz w:val="24"/>
        </w:rPr>
        <w:t>审计应对</w:t>
      </w:r>
    </w:p>
    <w:p w14:paraId="2C47FF43"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我们执行的主要审计程序如下：</w:t>
      </w:r>
    </w:p>
    <w:p w14:paraId="611888E7"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w:t>
      </w:r>
      <w:r w:rsidRPr="009408E3">
        <w:rPr>
          <w:rFonts w:ascii="Arial" w:eastAsiaTheme="minorEastAsia" w:hAnsi="Arial" w:cs="Arial"/>
          <w:color w:val="000000" w:themeColor="text1"/>
          <w:szCs w:val="21"/>
        </w:rPr>
        <w:t>1</w:t>
      </w:r>
      <w:r w:rsidRPr="009408E3">
        <w:rPr>
          <w:rFonts w:ascii="Arial" w:eastAsiaTheme="minorEastAsia" w:hAnsi="Arial" w:cs="Arial"/>
          <w:color w:val="000000" w:themeColor="text1"/>
          <w:szCs w:val="21"/>
        </w:rPr>
        <w:t>）了解与收入相关的内部控制，评价其设计是否有效，并测试关键控制流程运行的有效性；</w:t>
      </w:r>
    </w:p>
    <w:p w14:paraId="0548DE6A"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w:t>
      </w:r>
      <w:r w:rsidRPr="009408E3">
        <w:rPr>
          <w:rFonts w:ascii="Arial" w:eastAsiaTheme="minorEastAsia" w:hAnsi="Arial" w:cs="Arial"/>
          <w:color w:val="000000" w:themeColor="text1"/>
          <w:szCs w:val="21"/>
        </w:rPr>
        <w:t>2</w:t>
      </w:r>
      <w:r w:rsidRPr="009408E3">
        <w:rPr>
          <w:rFonts w:ascii="Arial" w:eastAsiaTheme="minorEastAsia" w:hAnsi="Arial" w:cs="Arial"/>
          <w:color w:val="000000" w:themeColor="text1"/>
          <w:szCs w:val="21"/>
        </w:rPr>
        <w:t>）对销售收入和毛利率等变动的合理性执行分析程序；</w:t>
      </w:r>
    </w:p>
    <w:p w14:paraId="5789297A"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w:t>
      </w:r>
      <w:r w:rsidRPr="009408E3">
        <w:rPr>
          <w:rFonts w:ascii="Arial" w:eastAsiaTheme="minorEastAsia" w:hAnsi="Arial" w:cs="Arial"/>
          <w:color w:val="000000" w:themeColor="text1"/>
          <w:szCs w:val="21"/>
        </w:rPr>
        <w:t>3</w:t>
      </w:r>
      <w:r w:rsidRPr="009408E3">
        <w:rPr>
          <w:rFonts w:ascii="Arial" w:eastAsiaTheme="minorEastAsia" w:hAnsi="Arial" w:cs="Arial"/>
          <w:color w:val="000000" w:themeColor="text1"/>
          <w:szCs w:val="21"/>
        </w:rPr>
        <w:t>）选取样本检查销售合同，识别与商品控制权转移相关的合同条款与条件，评价宝色股份收入确认的具体方法是否符合企业会计准则的规定；</w:t>
      </w:r>
    </w:p>
    <w:p w14:paraId="4409042A"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w:t>
      </w:r>
      <w:r w:rsidRPr="009408E3">
        <w:rPr>
          <w:rFonts w:ascii="Arial" w:eastAsiaTheme="minorEastAsia" w:hAnsi="Arial" w:cs="Arial"/>
          <w:color w:val="000000" w:themeColor="text1"/>
          <w:szCs w:val="21"/>
        </w:rPr>
        <w:t>4</w:t>
      </w:r>
      <w:r w:rsidRPr="009408E3">
        <w:rPr>
          <w:rFonts w:ascii="Arial" w:eastAsiaTheme="minorEastAsia" w:hAnsi="Arial" w:cs="Arial"/>
          <w:color w:val="000000" w:themeColor="text1"/>
          <w:szCs w:val="21"/>
        </w:rPr>
        <w:t>）对本年记录的收入交易选取样本，核对销售合同、出库单、运输单据、发票、客户签收单、报关单及其他支持性文件，评价相关收入确认的真实性和准确性；</w:t>
      </w:r>
    </w:p>
    <w:p w14:paraId="28F186BE"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w:t>
      </w:r>
      <w:r w:rsidRPr="009408E3">
        <w:rPr>
          <w:rFonts w:ascii="Arial" w:eastAsiaTheme="minorEastAsia" w:hAnsi="Arial" w:cs="Arial"/>
          <w:color w:val="000000" w:themeColor="text1"/>
          <w:szCs w:val="21"/>
        </w:rPr>
        <w:t>5</w:t>
      </w:r>
      <w:r w:rsidRPr="009408E3">
        <w:rPr>
          <w:rFonts w:ascii="Arial" w:eastAsiaTheme="minorEastAsia" w:hAnsi="Arial" w:cs="Arial"/>
          <w:color w:val="000000" w:themeColor="text1"/>
          <w:szCs w:val="21"/>
        </w:rPr>
        <w:t>）对主要客户及交易实施函证程序，并对未回函部分进行替代测试以判断销售收入的真实性；</w:t>
      </w:r>
    </w:p>
    <w:p w14:paraId="54CAE570"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w:t>
      </w:r>
      <w:r w:rsidRPr="009408E3">
        <w:rPr>
          <w:rFonts w:ascii="Arial" w:eastAsiaTheme="minorEastAsia" w:hAnsi="Arial" w:cs="Arial"/>
          <w:color w:val="000000" w:themeColor="text1"/>
          <w:szCs w:val="21"/>
        </w:rPr>
        <w:t>6</w:t>
      </w:r>
      <w:r w:rsidRPr="009408E3">
        <w:rPr>
          <w:rFonts w:ascii="Arial" w:eastAsiaTheme="minorEastAsia" w:hAnsi="Arial" w:cs="Arial"/>
          <w:color w:val="000000" w:themeColor="text1"/>
          <w:szCs w:val="21"/>
        </w:rPr>
        <w:t>）对资产负债表日前后记录的收入交易，选取样本，核对出库单、客户签收单、报关单及其他支持性文件，评价收入是否被记录于恰当的会计期间；</w:t>
      </w:r>
    </w:p>
    <w:p w14:paraId="06D0DF4B"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w:t>
      </w:r>
      <w:r w:rsidRPr="009408E3">
        <w:rPr>
          <w:rFonts w:ascii="Arial" w:eastAsiaTheme="minorEastAsia" w:hAnsi="Arial" w:cs="Arial"/>
          <w:color w:val="000000" w:themeColor="text1"/>
          <w:szCs w:val="21"/>
        </w:rPr>
        <w:t>7</w:t>
      </w:r>
      <w:r w:rsidRPr="009408E3">
        <w:rPr>
          <w:rFonts w:ascii="Arial" w:eastAsiaTheme="minorEastAsia" w:hAnsi="Arial" w:cs="Arial"/>
          <w:color w:val="000000" w:themeColor="text1"/>
          <w:szCs w:val="21"/>
        </w:rPr>
        <w:t>）对期后回款进行检查，进一步核实销售的真实性。</w:t>
      </w:r>
    </w:p>
    <w:p w14:paraId="1612FF6A" w14:textId="77777777" w:rsidR="00D374E4" w:rsidRPr="009408E3" w:rsidRDefault="00192C4B" w:rsidP="001245CE">
      <w:pPr>
        <w:autoSpaceDE w:val="0"/>
        <w:autoSpaceDN w:val="0"/>
        <w:spacing w:beforeLines="15" w:before="46" w:line="324" w:lineRule="auto"/>
        <w:ind w:firstLineChars="200" w:firstLine="422"/>
        <w:rPr>
          <w:rFonts w:ascii="宋体" w:hAnsi="宋体" w:cs="Arial"/>
          <w:b/>
          <w:color w:val="000000"/>
          <w:szCs w:val="21"/>
        </w:rPr>
      </w:pPr>
      <w:r w:rsidRPr="009408E3">
        <w:rPr>
          <w:rFonts w:ascii="宋体" w:hAnsi="宋体" w:cs="Arial"/>
          <w:b/>
          <w:color w:val="000000"/>
          <w:szCs w:val="21"/>
        </w:rPr>
        <w:t>（二）应收账款的可回收性及坏账准备的计提</w:t>
      </w:r>
    </w:p>
    <w:p w14:paraId="71DD3DB4" w14:textId="77777777" w:rsidR="00D374E4" w:rsidRPr="009408E3" w:rsidRDefault="00192C4B" w:rsidP="001245CE">
      <w:pPr>
        <w:autoSpaceDE w:val="0"/>
        <w:autoSpaceDN w:val="0"/>
        <w:spacing w:beforeLines="15" w:before="46" w:line="324" w:lineRule="auto"/>
        <w:ind w:firstLineChars="200" w:firstLine="420"/>
        <w:rPr>
          <w:rFonts w:ascii="Arial" w:hAnsi="Arial" w:cs="Arial"/>
          <w:color w:val="000000"/>
          <w:szCs w:val="21"/>
        </w:rPr>
      </w:pPr>
      <w:r w:rsidRPr="009408E3">
        <w:rPr>
          <w:rFonts w:ascii="Arial" w:hAnsi="Arial" w:cs="Arial"/>
          <w:color w:val="000000"/>
          <w:szCs w:val="21"/>
        </w:rPr>
        <w:t>1</w:t>
      </w:r>
      <w:r w:rsidR="001E09DC" w:rsidRPr="009408E3">
        <w:rPr>
          <w:rFonts w:ascii="Arial" w:hAnsi="Arial" w:cs="Arial" w:hint="eastAsia"/>
          <w:color w:val="000000"/>
          <w:szCs w:val="21"/>
        </w:rPr>
        <w:t>、</w:t>
      </w:r>
      <w:r w:rsidRPr="009408E3">
        <w:rPr>
          <w:rFonts w:ascii="Arial" w:hAnsi="Arial" w:cs="Arial"/>
          <w:color w:val="000000"/>
          <w:szCs w:val="21"/>
        </w:rPr>
        <w:t>事项描述</w:t>
      </w:r>
    </w:p>
    <w:p w14:paraId="4F950512"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如财务报表附注</w:t>
      </w:r>
      <w:r w:rsidRPr="009408E3">
        <w:rPr>
          <w:rFonts w:ascii="Arial" w:eastAsiaTheme="minorEastAsia" w:hAnsi="Arial" w:cs="Arial"/>
          <w:color w:val="000000" w:themeColor="text1"/>
          <w:szCs w:val="21"/>
        </w:rPr>
        <w:t>“</w:t>
      </w:r>
      <w:r w:rsidRPr="009408E3">
        <w:rPr>
          <w:rFonts w:ascii="Arial" w:eastAsiaTheme="minorEastAsia" w:hAnsi="Arial" w:cs="Arial"/>
          <w:color w:val="000000" w:themeColor="text1"/>
          <w:szCs w:val="21"/>
        </w:rPr>
        <w:t>五、</w:t>
      </w:r>
      <w:r w:rsidRPr="009408E3">
        <w:rPr>
          <w:rFonts w:ascii="Arial" w:eastAsiaTheme="minorEastAsia" w:hAnsi="Arial" w:cs="Arial" w:hint="eastAsia"/>
          <w:color w:val="000000"/>
          <w:szCs w:val="21"/>
        </w:rPr>
        <w:t>（</w:t>
      </w:r>
      <w:r w:rsidR="002A43A7" w:rsidRPr="009408E3">
        <w:rPr>
          <w:rFonts w:ascii="Arial" w:eastAsiaTheme="minorEastAsia" w:hAnsi="Arial" w:cs="Arial" w:hint="eastAsia"/>
          <w:color w:val="000000"/>
          <w:szCs w:val="21"/>
        </w:rPr>
        <w:t>二</w:t>
      </w:r>
      <w:r w:rsidRPr="009408E3">
        <w:rPr>
          <w:rFonts w:ascii="Arial" w:eastAsiaTheme="minorEastAsia" w:hAnsi="Arial" w:cs="Arial" w:hint="eastAsia"/>
          <w:color w:val="000000"/>
          <w:szCs w:val="21"/>
        </w:rPr>
        <w:t>）</w:t>
      </w:r>
      <w:r w:rsidRPr="009408E3">
        <w:rPr>
          <w:rFonts w:ascii="Arial" w:eastAsiaTheme="minorEastAsia" w:hAnsi="Arial" w:cs="Arial"/>
          <w:color w:val="000000" w:themeColor="text1"/>
          <w:szCs w:val="21"/>
        </w:rPr>
        <w:t>应收账款</w:t>
      </w:r>
      <w:r w:rsidRPr="009408E3">
        <w:rPr>
          <w:rFonts w:ascii="Arial" w:eastAsiaTheme="minorEastAsia" w:hAnsi="Arial" w:cs="Arial"/>
          <w:color w:val="000000" w:themeColor="text1"/>
          <w:szCs w:val="21"/>
        </w:rPr>
        <w:t>”</w:t>
      </w:r>
      <w:r w:rsidRPr="009408E3">
        <w:rPr>
          <w:rFonts w:ascii="Arial" w:eastAsiaTheme="minorEastAsia" w:hAnsi="Arial" w:cs="Arial"/>
          <w:color w:val="000000" w:themeColor="text1"/>
          <w:szCs w:val="21"/>
        </w:rPr>
        <w:t>所述，截至</w:t>
      </w:r>
      <w:r w:rsidRPr="009408E3">
        <w:rPr>
          <w:rFonts w:ascii="Arial" w:eastAsiaTheme="minorEastAsia" w:hAnsi="Arial" w:cs="Arial"/>
          <w:color w:val="000000" w:themeColor="text1"/>
          <w:szCs w:val="21"/>
        </w:rPr>
        <w:t>2025</w:t>
      </w:r>
      <w:r w:rsidRPr="009408E3">
        <w:rPr>
          <w:rFonts w:ascii="Arial" w:eastAsiaTheme="minorEastAsia" w:hAnsi="Arial" w:cs="Arial"/>
          <w:color w:val="000000" w:themeColor="text1"/>
          <w:szCs w:val="21"/>
        </w:rPr>
        <w:t>年</w:t>
      </w:r>
      <w:r w:rsidRPr="009408E3">
        <w:rPr>
          <w:rFonts w:ascii="Arial" w:eastAsiaTheme="minorEastAsia" w:hAnsi="Arial" w:cs="Arial"/>
          <w:color w:val="000000" w:themeColor="text1"/>
          <w:szCs w:val="21"/>
        </w:rPr>
        <w:t>12</w:t>
      </w:r>
      <w:r w:rsidRPr="009408E3">
        <w:rPr>
          <w:rFonts w:ascii="Arial" w:eastAsiaTheme="minorEastAsia" w:hAnsi="Arial" w:cs="Arial"/>
          <w:color w:val="000000" w:themeColor="text1"/>
          <w:szCs w:val="21"/>
        </w:rPr>
        <w:t>月</w:t>
      </w:r>
      <w:r w:rsidRPr="009408E3">
        <w:rPr>
          <w:rFonts w:ascii="Arial" w:eastAsiaTheme="minorEastAsia" w:hAnsi="Arial" w:cs="Arial"/>
          <w:color w:val="000000" w:themeColor="text1"/>
          <w:szCs w:val="21"/>
        </w:rPr>
        <w:t>31</w:t>
      </w:r>
      <w:r w:rsidRPr="009408E3">
        <w:rPr>
          <w:rFonts w:ascii="Arial" w:eastAsiaTheme="minorEastAsia" w:hAnsi="Arial" w:cs="Arial"/>
          <w:color w:val="000000" w:themeColor="text1"/>
          <w:szCs w:val="21"/>
        </w:rPr>
        <w:t>日，宝色股份应收账款余额</w:t>
      </w:r>
      <w:r w:rsidRPr="009408E3">
        <w:rPr>
          <w:rFonts w:ascii="Arial" w:eastAsiaTheme="minorEastAsia" w:hAnsi="Arial" w:cs="Arial"/>
          <w:color w:val="000000" w:themeColor="text1"/>
          <w:szCs w:val="21"/>
        </w:rPr>
        <w:t>1,060,945,276.04</w:t>
      </w:r>
      <w:r w:rsidRPr="009408E3">
        <w:rPr>
          <w:rFonts w:ascii="Arial" w:eastAsiaTheme="minorEastAsia" w:hAnsi="Arial" w:cs="Arial"/>
          <w:color w:val="000000" w:themeColor="text1"/>
          <w:szCs w:val="21"/>
        </w:rPr>
        <w:t>元，坏账准备金额</w:t>
      </w:r>
      <w:r w:rsidRPr="009408E3">
        <w:rPr>
          <w:rFonts w:ascii="Arial" w:eastAsiaTheme="minorEastAsia" w:hAnsi="Arial" w:cs="Arial"/>
          <w:color w:val="000000" w:themeColor="text1"/>
          <w:szCs w:val="21"/>
        </w:rPr>
        <w:t>167,822,847.01</w:t>
      </w:r>
      <w:r w:rsidRPr="009408E3">
        <w:rPr>
          <w:rFonts w:ascii="Arial" w:eastAsiaTheme="minorEastAsia" w:hAnsi="Arial" w:cs="Arial"/>
          <w:color w:val="000000" w:themeColor="text1"/>
          <w:szCs w:val="21"/>
        </w:rPr>
        <w:t>元，宝色股份应收账款账面价值占资产总额的</w:t>
      </w:r>
      <w:r w:rsidRPr="009408E3">
        <w:rPr>
          <w:rFonts w:ascii="Arial" w:eastAsiaTheme="minorEastAsia" w:hAnsi="Arial" w:cs="Arial"/>
          <w:color w:val="000000" w:themeColor="text1"/>
          <w:szCs w:val="21"/>
        </w:rPr>
        <w:t>34.52%</w:t>
      </w:r>
      <w:r w:rsidRPr="009408E3">
        <w:rPr>
          <w:rFonts w:ascii="Arial" w:eastAsiaTheme="minorEastAsia" w:hAnsi="Arial" w:cs="Arial"/>
          <w:color w:val="000000" w:themeColor="text1"/>
          <w:szCs w:val="21"/>
        </w:rPr>
        <w:t>，账面价值较高。由于应收账款不能按期收回或无法收回而发生坏账对财务报表影响较为重大，且坏账准备的计提还涉及宝色股份管理层的重大估计和判断。因此，我们将应收账款的可回收性及坏账准备的计提作为关键审计事项。</w:t>
      </w:r>
    </w:p>
    <w:p w14:paraId="22F065EC" w14:textId="77777777" w:rsidR="00D374E4" w:rsidRPr="009408E3" w:rsidRDefault="00192C4B" w:rsidP="001245CE">
      <w:pPr>
        <w:autoSpaceDE w:val="0"/>
        <w:autoSpaceDN w:val="0"/>
        <w:spacing w:beforeLines="15" w:before="46" w:line="324" w:lineRule="auto"/>
        <w:ind w:firstLineChars="200" w:firstLine="420"/>
        <w:rPr>
          <w:rFonts w:ascii="Arial" w:hAnsi="Arial" w:cs="Arial"/>
          <w:color w:val="000000"/>
          <w:szCs w:val="21"/>
        </w:rPr>
      </w:pPr>
      <w:r w:rsidRPr="009408E3">
        <w:rPr>
          <w:rFonts w:ascii="Arial" w:hAnsi="Arial" w:cs="Arial"/>
          <w:color w:val="000000"/>
          <w:szCs w:val="21"/>
        </w:rPr>
        <w:t>2</w:t>
      </w:r>
      <w:r w:rsidR="001E09DC" w:rsidRPr="009408E3">
        <w:rPr>
          <w:rFonts w:ascii="Arial" w:hAnsi="Arial" w:cs="Arial" w:hint="eastAsia"/>
          <w:color w:val="000000"/>
          <w:szCs w:val="21"/>
        </w:rPr>
        <w:t>、</w:t>
      </w:r>
      <w:r w:rsidRPr="009408E3">
        <w:rPr>
          <w:rFonts w:ascii="Arial" w:hAnsi="Arial" w:cs="Arial"/>
          <w:color w:val="000000"/>
          <w:szCs w:val="21"/>
        </w:rPr>
        <w:t>审计应对</w:t>
      </w:r>
    </w:p>
    <w:p w14:paraId="7B82D52A"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我们执行的主要审计程序如下：</w:t>
      </w:r>
    </w:p>
    <w:p w14:paraId="6538A291"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w:t>
      </w:r>
      <w:r w:rsidRPr="009408E3">
        <w:rPr>
          <w:rFonts w:ascii="Arial" w:eastAsiaTheme="minorEastAsia" w:hAnsi="Arial" w:cs="Arial"/>
          <w:color w:val="000000" w:themeColor="text1"/>
          <w:szCs w:val="21"/>
        </w:rPr>
        <w:t>1</w:t>
      </w:r>
      <w:r w:rsidRPr="009408E3">
        <w:rPr>
          <w:rFonts w:ascii="Arial" w:eastAsiaTheme="minorEastAsia" w:hAnsi="Arial" w:cs="Arial"/>
          <w:color w:val="000000" w:themeColor="text1"/>
          <w:szCs w:val="21"/>
        </w:rPr>
        <w:t>）对与应收账款日常管理及可收回性评估相关的内部控制的设计及运行有效性进行了解、评估及测试；</w:t>
      </w:r>
    </w:p>
    <w:p w14:paraId="48C18DAF"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w:t>
      </w:r>
      <w:r w:rsidRPr="009408E3">
        <w:rPr>
          <w:rFonts w:ascii="Arial" w:eastAsiaTheme="minorEastAsia" w:hAnsi="Arial" w:cs="Arial"/>
          <w:color w:val="000000" w:themeColor="text1"/>
          <w:szCs w:val="21"/>
        </w:rPr>
        <w:t>2</w:t>
      </w:r>
      <w:r w:rsidRPr="009408E3">
        <w:rPr>
          <w:rFonts w:ascii="Arial" w:eastAsiaTheme="minorEastAsia" w:hAnsi="Arial" w:cs="Arial"/>
          <w:color w:val="000000" w:themeColor="text1"/>
          <w:szCs w:val="21"/>
        </w:rPr>
        <w:t>）检查宝色股份应收账款坏账准备计提的会计政策，评估所使用的方法的恰当性以及计提比例的合理性，并与同行业上市公司进行比较分析；</w:t>
      </w:r>
    </w:p>
    <w:p w14:paraId="446559D3"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w:t>
      </w:r>
      <w:r w:rsidRPr="009408E3">
        <w:rPr>
          <w:rFonts w:ascii="Arial" w:eastAsiaTheme="minorEastAsia" w:hAnsi="Arial" w:cs="Arial"/>
          <w:color w:val="000000" w:themeColor="text1"/>
          <w:szCs w:val="21"/>
        </w:rPr>
        <w:t>3</w:t>
      </w:r>
      <w:r w:rsidRPr="009408E3">
        <w:rPr>
          <w:rFonts w:ascii="Arial" w:eastAsiaTheme="minorEastAsia" w:hAnsi="Arial" w:cs="Arial"/>
          <w:color w:val="000000" w:themeColor="text1"/>
          <w:szCs w:val="21"/>
        </w:rPr>
        <w:t>）获取宝色股份应收账款坏账准备计提表，检查计提方法是否按照坏账政策执行，评价按组合计提坏账准备、按单项计提坏账准备的判断是否合理，并重新计算坏账准备计提金额是否准确；</w:t>
      </w:r>
    </w:p>
    <w:p w14:paraId="7F33D907"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w:t>
      </w:r>
      <w:r w:rsidRPr="009408E3">
        <w:rPr>
          <w:rFonts w:ascii="Arial" w:eastAsiaTheme="minorEastAsia" w:hAnsi="Arial" w:cs="Arial"/>
          <w:color w:val="000000" w:themeColor="text1"/>
          <w:szCs w:val="21"/>
        </w:rPr>
        <w:t>4</w:t>
      </w:r>
      <w:r w:rsidRPr="009408E3">
        <w:rPr>
          <w:rFonts w:ascii="Arial" w:eastAsiaTheme="minorEastAsia" w:hAnsi="Arial" w:cs="Arial"/>
          <w:color w:val="000000" w:themeColor="text1"/>
          <w:szCs w:val="21"/>
        </w:rPr>
        <w:t>）对于组合计提坏账准备的应收账款，选取样本检查管理层使用数据（包括应收账款账龄等）的准确性；对于单项计提坏账准备的应收账款，选取样本检查管理层对预计未来可收回金额作出估计的依</w:t>
      </w:r>
      <w:r w:rsidRPr="009408E3">
        <w:rPr>
          <w:rFonts w:ascii="Arial" w:eastAsiaTheme="minorEastAsia" w:hAnsi="Arial" w:cs="Arial"/>
          <w:color w:val="000000" w:themeColor="text1"/>
          <w:szCs w:val="21"/>
        </w:rPr>
        <w:lastRenderedPageBreak/>
        <w:t>据，并复核其合理性；</w:t>
      </w:r>
    </w:p>
    <w:p w14:paraId="0319D888"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w:t>
      </w:r>
      <w:r w:rsidRPr="009408E3">
        <w:rPr>
          <w:rFonts w:ascii="Arial" w:eastAsiaTheme="minorEastAsia" w:hAnsi="Arial" w:cs="Arial"/>
          <w:color w:val="000000" w:themeColor="text1"/>
          <w:szCs w:val="21"/>
        </w:rPr>
        <w:t>5</w:t>
      </w:r>
      <w:r w:rsidRPr="009408E3">
        <w:rPr>
          <w:rFonts w:ascii="Arial" w:eastAsiaTheme="minorEastAsia" w:hAnsi="Arial" w:cs="Arial"/>
          <w:color w:val="000000" w:themeColor="text1"/>
          <w:szCs w:val="21"/>
        </w:rPr>
        <w:t>）对重要应收账款，与管理层讨论其可收回性，检查相关的支持性证据，包括期后收款、客户的信用情况、经营情况和还款能力，并选取样本实地走访；</w:t>
      </w:r>
    </w:p>
    <w:p w14:paraId="11949DF8"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w:t>
      </w:r>
      <w:r w:rsidRPr="009408E3">
        <w:rPr>
          <w:rFonts w:ascii="Arial" w:eastAsiaTheme="minorEastAsia" w:hAnsi="Arial" w:cs="Arial"/>
          <w:color w:val="000000" w:themeColor="text1"/>
          <w:szCs w:val="21"/>
        </w:rPr>
        <w:t>6</w:t>
      </w:r>
      <w:r w:rsidRPr="009408E3">
        <w:rPr>
          <w:rFonts w:ascii="Arial" w:eastAsiaTheme="minorEastAsia" w:hAnsi="Arial" w:cs="Arial"/>
          <w:color w:val="000000" w:themeColor="text1"/>
          <w:szCs w:val="21"/>
        </w:rPr>
        <w:t>）对应收账款实施函证，并结合期后检查等程序确认资产负债表日应收账款金额的真实性和准确性。</w:t>
      </w:r>
    </w:p>
    <w:p w14:paraId="0D7CEE4B" w14:textId="77777777" w:rsidR="00D374E4" w:rsidRPr="009408E3" w:rsidRDefault="00192C4B" w:rsidP="001245CE">
      <w:pPr>
        <w:autoSpaceDE w:val="0"/>
        <w:autoSpaceDN w:val="0"/>
        <w:spacing w:beforeLines="15" w:before="46" w:line="324" w:lineRule="auto"/>
        <w:ind w:firstLineChars="200" w:firstLine="422"/>
        <w:rPr>
          <w:rFonts w:ascii="宋体" w:hAnsi="宋体" w:cs="Arial"/>
          <w:b/>
          <w:color w:val="000000"/>
          <w:szCs w:val="21"/>
        </w:rPr>
      </w:pPr>
      <w:r w:rsidRPr="009408E3">
        <w:rPr>
          <w:rFonts w:ascii="宋体" w:hAnsi="宋体" w:cs="Arial"/>
          <w:b/>
          <w:color w:val="000000"/>
          <w:szCs w:val="21"/>
        </w:rPr>
        <w:t>四、其他信息</w:t>
      </w:r>
    </w:p>
    <w:p w14:paraId="0CCE6A66"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宝色股份管理层对其他信息负责。其他信息包括宝色股份</w:t>
      </w:r>
      <w:r w:rsidRPr="009408E3">
        <w:rPr>
          <w:rFonts w:ascii="Arial" w:eastAsiaTheme="minorEastAsia" w:hAnsi="Arial" w:cs="Arial"/>
          <w:color w:val="000000" w:themeColor="text1"/>
          <w:szCs w:val="21"/>
        </w:rPr>
        <w:t>2025</w:t>
      </w:r>
      <w:r w:rsidRPr="009408E3">
        <w:rPr>
          <w:rFonts w:ascii="Arial" w:eastAsiaTheme="minorEastAsia" w:hAnsi="Arial" w:cs="Arial"/>
          <w:color w:val="000000" w:themeColor="text1"/>
          <w:szCs w:val="21"/>
        </w:rPr>
        <w:t>年年度报告中涵盖的信息，但不包括财务报表和我们的审计报告。</w:t>
      </w:r>
    </w:p>
    <w:p w14:paraId="65D4728A"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我们对财务报表发表的审计意见不涵盖其他信息，我们也不对其他信息发表任何形式的鉴证结论。</w:t>
      </w:r>
    </w:p>
    <w:p w14:paraId="223B0DC6"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结合我们对财务报表的审计，我们的责任是阅读其他信息，在此过程中，考虑其他信息是否与财务报表或我们在审计过程中了解的情况存在重大不一致或者似乎存在重大错报。</w:t>
      </w:r>
    </w:p>
    <w:p w14:paraId="4E8C1F26"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基于我们已执行的工作，如果我们确定其他信息存在重大错报，我们应当报告该事实。在这方面，我们无任何事项需要报告。</w:t>
      </w:r>
    </w:p>
    <w:p w14:paraId="7093D3D0" w14:textId="77777777" w:rsidR="00D374E4" w:rsidRPr="009408E3" w:rsidRDefault="00192C4B" w:rsidP="001245CE">
      <w:pPr>
        <w:autoSpaceDE w:val="0"/>
        <w:autoSpaceDN w:val="0"/>
        <w:spacing w:beforeLines="15" w:before="46" w:line="324" w:lineRule="auto"/>
        <w:ind w:firstLineChars="200" w:firstLine="422"/>
        <w:rPr>
          <w:rFonts w:ascii="宋体" w:hAnsi="宋体" w:cs="Arial"/>
          <w:b/>
          <w:color w:val="000000"/>
          <w:szCs w:val="21"/>
        </w:rPr>
      </w:pPr>
      <w:r w:rsidRPr="009408E3">
        <w:rPr>
          <w:rFonts w:ascii="宋体" w:hAnsi="宋体" w:cs="Arial"/>
          <w:b/>
          <w:color w:val="000000"/>
          <w:szCs w:val="21"/>
        </w:rPr>
        <w:t>五、管理层和治理层对财务报表的责任</w:t>
      </w:r>
    </w:p>
    <w:p w14:paraId="7231B8B0"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宝色股份管理层负责按照企业会计准则的规定编制财务报表，使其实现公允反映，并设计、执行和维护必要的内部控制，以使财务报表不存在由于舞弊或错误导致的重大错报。</w:t>
      </w:r>
    </w:p>
    <w:p w14:paraId="788727F4"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在编制财务报表时，宝色股份管理层负责评估宝色股份的持续经营能力，披露与持续经营相关的事项（如适用），并运用持续经营假设，除非管理层计划清算宝色股份、终止运营或别无其他现实的选择。</w:t>
      </w:r>
    </w:p>
    <w:p w14:paraId="7414AAC2"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治理层负责监督宝色股份的财务报告过程。</w:t>
      </w:r>
    </w:p>
    <w:p w14:paraId="57E7BCB3" w14:textId="77777777" w:rsidR="00D374E4" w:rsidRPr="009408E3" w:rsidRDefault="00192C4B" w:rsidP="001245CE">
      <w:pPr>
        <w:autoSpaceDE w:val="0"/>
        <w:autoSpaceDN w:val="0"/>
        <w:spacing w:beforeLines="15" w:before="46" w:line="324" w:lineRule="auto"/>
        <w:ind w:firstLineChars="200" w:firstLine="422"/>
        <w:rPr>
          <w:rFonts w:ascii="Arial" w:eastAsiaTheme="minorEastAsia" w:hAnsi="Arial" w:cs="Arial"/>
          <w:b/>
          <w:color w:val="000000" w:themeColor="text1"/>
          <w:sz w:val="24"/>
        </w:rPr>
      </w:pPr>
      <w:r w:rsidRPr="009408E3">
        <w:rPr>
          <w:rFonts w:ascii="宋体" w:hAnsi="宋体" w:cs="Arial"/>
          <w:b/>
          <w:color w:val="000000"/>
          <w:szCs w:val="21"/>
        </w:rPr>
        <w:t>六、注册会计师对财务报表审计的责任</w:t>
      </w:r>
    </w:p>
    <w:p w14:paraId="703F1257"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14:paraId="3EAF825A"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在按照审计准则执行审计工作的过程中，我们运用职业判断，并保持职业怀疑。同时，我们也执行以下工作：</w:t>
      </w:r>
    </w:p>
    <w:p w14:paraId="6E287C27"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一）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222FCC9F" w14:textId="77777777" w:rsidR="00D374E4" w:rsidRPr="009408E3" w:rsidRDefault="00192C4B" w:rsidP="001245CE">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（二）了解与审计相关的内部控制，以设计恰当的审计程序，但目的并非对内部控制的有效性发表意见。</w:t>
      </w:r>
    </w:p>
    <w:p w14:paraId="1EC9AB55" w14:textId="77777777" w:rsidR="00D374E4" w:rsidRPr="009408E3" w:rsidRDefault="00192C4B" w:rsidP="001E09DC">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lastRenderedPageBreak/>
        <w:t>（三）评价管理层选用会计政策的恰当性和作出会计估计及相关披露的合理性。</w:t>
      </w:r>
    </w:p>
    <w:p w14:paraId="39BE9EDE" w14:textId="77777777" w:rsidR="00D374E4" w:rsidRPr="009408E3" w:rsidRDefault="00192C4B" w:rsidP="001E09DC">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四）对管理层使用持续经营假设的恰当性得出结论。同时，根据获取的审计证据，就可能导致对宝色股份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宝色股份不能持续经营。</w:t>
      </w:r>
    </w:p>
    <w:p w14:paraId="60E16CF5" w14:textId="77777777" w:rsidR="00D374E4" w:rsidRPr="009408E3" w:rsidRDefault="00192C4B" w:rsidP="001E09DC">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（五）评价财务报表的总体列报、结构和内容，并评价财务报表是否公允反映相关交易和事项。</w:t>
      </w:r>
    </w:p>
    <w:p w14:paraId="431DE9B1" w14:textId="77777777" w:rsidR="00D374E4" w:rsidRPr="009408E3" w:rsidRDefault="00192C4B" w:rsidP="001E09DC">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（六）就宝色股份中实体或业务活动的财务信息获取充分、适当的审计证据，以对财务报表发表审计意见。我们负责指导、监督和执行集团审计，并对审计意见承担全部责任。</w:t>
      </w:r>
    </w:p>
    <w:p w14:paraId="6D9AFA59" w14:textId="77777777" w:rsidR="00D374E4" w:rsidRPr="009408E3" w:rsidRDefault="00192C4B" w:rsidP="001E09DC">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我们与治理层就计划的审计范围、时间安排和重大审计发现等事项进行沟通，包括沟通我们在审计中识别出的值得关注的内部控制缺陷。</w:t>
      </w:r>
    </w:p>
    <w:p w14:paraId="6D831A5F" w14:textId="77777777" w:rsidR="00D374E4" w:rsidRPr="009408E3" w:rsidRDefault="00192C4B" w:rsidP="001E09DC">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我们还就已遵守与独立性相关的职业道德要求向治理层提供声明，并与治理层沟通可能被合理认为影响我们独立性的所有关系和其他事项，以及相关的防范措施（如适用）。</w:t>
      </w:r>
    </w:p>
    <w:p w14:paraId="59979A08" w14:textId="77777777" w:rsidR="00D374E4" w:rsidRPr="009408E3" w:rsidRDefault="00192C4B" w:rsidP="001E09DC">
      <w:pPr>
        <w:autoSpaceDE w:val="0"/>
        <w:autoSpaceDN w:val="0"/>
        <w:spacing w:line="324" w:lineRule="auto"/>
        <w:ind w:firstLineChars="200" w:firstLine="420"/>
        <w:rPr>
          <w:rFonts w:ascii="Arial" w:eastAsiaTheme="minorEastAsia" w:hAnsi="Arial" w:cs="Arial"/>
          <w:color w:val="000000" w:themeColor="text1"/>
          <w:szCs w:val="21"/>
        </w:rPr>
      </w:pPr>
      <w:r w:rsidRPr="009408E3">
        <w:rPr>
          <w:rFonts w:ascii="Arial" w:eastAsiaTheme="minorEastAsia" w:hAnsi="Arial" w:cs="Arial"/>
          <w:color w:val="000000" w:themeColor="text1"/>
          <w:szCs w:val="21"/>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27FD17EC" w14:textId="77777777" w:rsidR="00D374E4" w:rsidRPr="009408E3" w:rsidRDefault="00D374E4">
      <w:pPr>
        <w:tabs>
          <w:tab w:val="left" w:pos="636"/>
        </w:tabs>
        <w:spacing w:beforeLines="15" w:before="46" w:line="324" w:lineRule="auto"/>
        <w:ind w:firstLineChars="200" w:firstLine="420"/>
        <w:jc w:val="left"/>
        <w:rPr>
          <w:rFonts w:ascii="Arial" w:hAnsi="Arial" w:cs="Arial"/>
          <w:kern w:val="2"/>
          <w:szCs w:val="21"/>
        </w:rPr>
      </w:pPr>
    </w:p>
    <w:p w14:paraId="338B8B9B" w14:textId="77777777" w:rsidR="00D374E4" w:rsidRPr="009408E3" w:rsidRDefault="00D374E4">
      <w:pPr>
        <w:tabs>
          <w:tab w:val="left" w:pos="636"/>
        </w:tabs>
        <w:spacing w:beforeLines="15" w:before="46" w:line="324" w:lineRule="auto"/>
        <w:ind w:firstLineChars="200" w:firstLine="420"/>
        <w:jc w:val="left"/>
        <w:rPr>
          <w:rFonts w:ascii="Arial" w:hAnsi="Arial" w:cs="Arial"/>
          <w:kern w:val="2"/>
          <w:szCs w:val="21"/>
        </w:rPr>
      </w:pPr>
    </w:p>
    <w:p w14:paraId="0B778F1B" w14:textId="77777777" w:rsidR="00D374E4" w:rsidRPr="009408E3" w:rsidRDefault="00192C4B">
      <w:pPr>
        <w:tabs>
          <w:tab w:val="left" w:pos="636"/>
        </w:tabs>
        <w:spacing w:beforeLines="15" w:before="46" w:line="324" w:lineRule="auto"/>
        <w:jc w:val="left"/>
        <w:rPr>
          <w:rFonts w:ascii="Arial" w:hAnsi="Arial" w:cs="Arial"/>
          <w:b/>
          <w:kern w:val="2"/>
          <w:szCs w:val="21"/>
        </w:rPr>
      </w:pPr>
      <w:r w:rsidRPr="009408E3">
        <w:rPr>
          <w:rFonts w:ascii="宋体" w:hAnsi="宋体" w:cs="Arial" w:hint="eastAsia"/>
          <w:b/>
          <w:kern w:val="2"/>
          <w:szCs w:val="21"/>
        </w:rPr>
        <w:t>希格玛会计师事务所（特殊普通合伙）</w:t>
      </w:r>
      <w:r w:rsidRPr="009408E3">
        <w:rPr>
          <w:rFonts w:ascii="宋体" w:hAnsi="宋体" w:cs="Arial"/>
          <w:b/>
          <w:kern w:val="2"/>
          <w:szCs w:val="21"/>
        </w:rPr>
        <w:t xml:space="preserve">                   </w:t>
      </w:r>
      <w:r w:rsidRPr="009408E3">
        <w:rPr>
          <w:rFonts w:ascii="宋体" w:hAnsi="宋体" w:cs="Arial" w:hint="eastAsia"/>
          <w:b/>
          <w:kern w:val="2"/>
          <w:szCs w:val="21"/>
        </w:rPr>
        <w:t>中国注册会计师：黄朝阳</w:t>
      </w:r>
    </w:p>
    <w:p w14:paraId="04B9B177" w14:textId="77777777" w:rsidR="00D374E4" w:rsidRPr="009408E3" w:rsidRDefault="00192C4B">
      <w:pPr>
        <w:tabs>
          <w:tab w:val="left" w:pos="636"/>
        </w:tabs>
        <w:spacing w:beforeLines="15" w:before="46" w:line="324" w:lineRule="auto"/>
        <w:ind w:firstLineChars="2750" w:firstLine="5798"/>
        <w:jc w:val="left"/>
        <w:rPr>
          <w:rFonts w:ascii="Arial" w:hAnsi="Arial" w:cs="Arial"/>
          <w:b/>
          <w:kern w:val="2"/>
          <w:szCs w:val="21"/>
        </w:rPr>
      </w:pPr>
      <w:r w:rsidRPr="009408E3">
        <w:rPr>
          <w:rFonts w:ascii="宋体" w:hAnsi="宋体" w:cs="Arial" w:hint="eastAsia"/>
          <w:b/>
          <w:kern w:val="2"/>
          <w:szCs w:val="21"/>
        </w:rPr>
        <w:t>（项目合伙人）</w:t>
      </w:r>
    </w:p>
    <w:p w14:paraId="62D9CD9D" w14:textId="77777777" w:rsidR="00D374E4" w:rsidRPr="009408E3" w:rsidRDefault="00192C4B">
      <w:pPr>
        <w:tabs>
          <w:tab w:val="left" w:pos="636"/>
        </w:tabs>
        <w:spacing w:beforeLines="15" w:before="46" w:line="324" w:lineRule="auto"/>
        <w:ind w:firstLineChars="200" w:firstLine="422"/>
        <w:jc w:val="left"/>
        <w:rPr>
          <w:rFonts w:ascii="Arial" w:hAnsi="Arial" w:cs="Arial"/>
          <w:b/>
          <w:kern w:val="2"/>
          <w:szCs w:val="21"/>
        </w:rPr>
      </w:pPr>
      <w:r w:rsidRPr="009408E3">
        <w:rPr>
          <w:rFonts w:ascii="Arial" w:hAnsi="Arial" w:cs="Arial"/>
          <w:b/>
          <w:kern w:val="2"/>
          <w:szCs w:val="21"/>
        </w:rPr>
        <w:t xml:space="preserve">  </w:t>
      </w:r>
    </w:p>
    <w:p w14:paraId="58B1E064" w14:textId="77777777" w:rsidR="00D374E4" w:rsidRPr="009408E3" w:rsidRDefault="00192C4B">
      <w:pPr>
        <w:tabs>
          <w:tab w:val="left" w:pos="636"/>
        </w:tabs>
        <w:spacing w:beforeLines="15" w:before="46" w:line="324" w:lineRule="auto"/>
        <w:ind w:firstLineChars="200" w:firstLine="422"/>
        <w:jc w:val="left"/>
        <w:rPr>
          <w:rFonts w:ascii="Arial" w:hAnsi="Arial" w:cs="Arial"/>
          <w:b/>
          <w:kern w:val="2"/>
          <w:szCs w:val="21"/>
        </w:rPr>
      </w:pPr>
      <w:r w:rsidRPr="009408E3">
        <w:rPr>
          <w:rFonts w:ascii="宋体" w:hAnsi="宋体" w:cs="Arial" w:hint="eastAsia"/>
          <w:b/>
          <w:kern w:val="2"/>
          <w:szCs w:val="21"/>
        </w:rPr>
        <w:t>中国</w:t>
      </w:r>
      <w:r w:rsidRPr="009408E3">
        <w:rPr>
          <w:rFonts w:ascii="宋体" w:hAnsi="宋体" w:cs="Arial"/>
          <w:b/>
          <w:kern w:val="2"/>
          <w:szCs w:val="21"/>
        </w:rPr>
        <w:t xml:space="preserve">  </w:t>
      </w:r>
      <w:r w:rsidRPr="009408E3">
        <w:rPr>
          <w:rFonts w:ascii="宋体" w:hAnsi="宋体" w:cs="Arial" w:hint="eastAsia"/>
          <w:b/>
          <w:kern w:val="2"/>
          <w:szCs w:val="21"/>
        </w:rPr>
        <w:t>西安市</w:t>
      </w:r>
      <w:r w:rsidRPr="009408E3">
        <w:rPr>
          <w:rFonts w:ascii="宋体" w:hAnsi="宋体" w:cs="Arial"/>
          <w:b/>
          <w:kern w:val="2"/>
          <w:szCs w:val="21"/>
        </w:rPr>
        <w:t xml:space="preserve">                                     </w:t>
      </w:r>
      <w:r w:rsidRPr="009408E3">
        <w:rPr>
          <w:rFonts w:ascii="宋体" w:hAnsi="宋体" w:cs="Arial" w:hint="eastAsia"/>
          <w:b/>
          <w:kern w:val="2"/>
          <w:szCs w:val="21"/>
        </w:rPr>
        <w:t>中国注册会计师：左冬声</w:t>
      </w:r>
    </w:p>
    <w:p w14:paraId="3AFA4CCC" w14:textId="77777777" w:rsidR="00D374E4" w:rsidRPr="009408E3" w:rsidRDefault="00D374E4">
      <w:pPr>
        <w:tabs>
          <w:tab w:val="left" w:pos="4740"/>
          <w:tab w:val="left" w:pos="4770"/>
        </w:tabs>
        <w:spacing w:beforeLines="15" w:before="46" w:line="324" w:lineRule="auto"/>
        <w:ind w:firstLineChars="200" w:firstLine="422"/>
        <w:jc w:val="left"/>
        <w:rPr>
          <w:rFonts w:ascii="Arial" w:hAnsi="Arial" w:cs="Arial"/>
          <w:b/>
          <w:kern w:val="2"/>
          <w:szCs w:val="21"/>
        </w:rPr>
      </w:pPr>
    </w:p>
    <w:p w14:paraId="2F60FA3D" w14:textId="77777777" w:rsidR="00D374E4" w:rsidRPr="009408E3" w:rsidRDefault="00192C4B">
      <w:pPr>
        <w:spacing w:beforeLines="15" w:before="46" w:line="324" w:lineRule="auto"/>
        <w:ind w:firstLineChars="2650" w:firstLine="5587"/>
        <w:jc w:val="left"/>
        <w:rPr>
          <w:rFonts w:ascii="Arial" w:hAnsi="Arial" w:cs="Arial"/>
          <w:b/>
          <w:kern w:val="2"/>
          <w:szCs w:val="21"/>
        </w:rPr>
      </w:pPr>
      <w:r w:rsidRPr="009408E3">
        <w:rPr>
          <w:rFonts w:ascii="Arial" w:hAnsi="Arial" w:cs="Arial"/>
          <w:b/>
          <w:kern w:val="2"/>
          <w:szCs w:val="21"/>
        </w:rPr>
        <w:t>2026</w:t>
      </w:r>
      <w:r w:rsidRPr="009408E3">
        <w:rPr>
          <w:rFonts w:ascii="宋体" w:hAnsi="宋体" w:cs="Arial" w:hint="eastAsia"/>
          <w:b/>
          <w:kern w:val="2"/>
          <w:szCs w:val="21"/>
        </w:rPr>
        <w:t>年</w:t>
      </w:r>
      <w:r w:rsidRPr="009408E3">
        <w:rPr>
          <w:rFonts w:ascii="Arial" w:hAnsi="Arial" w:cs="Arial"/>
          <w:b/>
          <w:kern w:val="2"/>
          <w:szCs w:val="21"/>
        </w:rPr>
        <w:t>4</w:t>
      </w:r>
      <w:r w:rsidRPr="009408E3">
        <w:rPr>
          <w:rFonts w:ascii="宋体" w:hAnsi="宋体" w:cs="Arial" w:hint="eastAsia"/>
          <w:b/>
          <w:kern w:val="2"/>
          <w:szCs w:val="21"/>
        </w:rPr>
        <w:t>月</w:t>
      </w:r>
      <w:r w:rsidRPr="009408E3">
        <w:rPr>
          <w:rFonts w:ascii="Arial" w:hAnsi="Arial" w:cs="Arial"/>
          <w:b/>
          <w:kern w:val="2"/>
          <w:szCs w:val="21"/>
        </w:rPr>
        <w:t>1</w:t>
      </w:r>
      <w:r w:rsidRPr="009408E3">
        <w:rPr>
          <w:rFonts w:ascii="宋体" w:hAnsi="宋体" w:cs="Arial" w:hint="eastAsia"/>
          <w:b/>
          <w:kern w:val="2"/>
          <w:szCs w:val="21"/>
        </w:rPr>
        <w:t>日</w:t>
      </w:r>
    </w:p>
    <w:p w14:paraId="366CBE9E" w14:textId="77777777" w:rsidR="00D374E4" w:rsidRPr="009408E3" w:rsidRDefault="00D374E4">
      <w:pPr>
        <w:jc w:val="center"/>
        <w:rPr>
          <w:rFonts w:ascii="Arial" w:hAnsi="Arial" w:cs="Arial"/>
          <w:b/>
          <w:bCs/>
          <w:kern w:val="2"/>
          <w:sz w:val="24"/>
          <w:szCs w:val="24"/>
        </w:rPr>
      </w:pPr>
    </w:p>
    <w:p w14:paraId="04D97FAE" w14:textId="77777777" w:rsidR="00D374E4" w:rsidRPr="009408E3" w:rsidRDefault="00D374E4">
      <w:pPr>
        <w:jc w:val="center"/>
        <w:rPr>
          <w:rFonts w:ascii="Arial" w:hAnsi="Arial" w:cs="Arial"/>
          <w:b/>
          <w:bCs/>
          <w:kern w:val="2"/>
          <w:sz w:val="24"/>
          <w:szCs w:val="24"/>
        </w:rPr>
      </w:pPr>
    </w:p>
    <w:p w14:paraId="2703E63E" w14:textId="77777777" w:rsidR="00D374E4" w:rsidRPr="009408E3" w:rsidRDefault="00D374E4">
      <w:pPr>
        <w:jc w:val="center"/>
        <w:rPr>
          <w:rFonts w:ascii="Arial" w:hAnsi="Arial" w:cs="Arial"/>
          <w:b/>
          <w:bCs/>
          <w:kern w:val="2"/>
          <w:sz w:val="24"/>
          <w:szCs w:val="24"/>
        </w:rPr>
      </w:pPr>
    </w:p>
    <w:p w14:paraId="5BA49C8F" w14:textId="77777777" w:rsidR="00D374E4" w:rsidRPr="009408E3" w:rsidRDefault="00D374E4">
      <w:pPr>
        <w:jc w:val="center"/>
        <w:rPr>
          <w:rFonts w:ascii="Arial" w:hAnsi="Arial" w:cs="Arial"/>
          <w:b/>
          <w:bCs/>
          <w:kern w:val="2"/>
          <w:sz w:val="24"/>
          <w:szCs w:val="24"/>
        </w:rPr>
      </w:pPr>
    </w:p>
    <w:p w14:paraId="5516F117" w14:textId="77777777" w:rsidR="00D374E4" w:rsidRPr="009408E3" w:rsidRDefault="00D374E4">
      <w:pPr>
        <w:jc w:val="center"/>
        <w:rPr>
          <w:rFonts w:ascii="Arial" w:hAnsi="Arial" w:cs="Arial"/>
          <w:b/>
          <w:bCs/>
          <w:kern w:val="2"/>
          <w:sz w:val="24"/>
          <w:szCs w:val="24"/>
        </w:rPr>
      </w:pPr>
    </w:p>
    <w:p w14:paraId="6C2BE2B5" w14:textId="77777777" w:rsidR="00D374E4" w:rsidRPr="009408E3" w:rsidRDefault="00D374E4">
      <w:pPr>
        <w:jc w:val="center"/>
        <w:rPr>
          <w:rFonts w:ascii="Arial" w:hAnsi="Arial" w:cs="Arial"/>
          <w:b/>
          <w:bCs/>
          <w:kern w:val="2"/>
          <w:sz w:val="24"/>
          <w:szCs w:val="24"/>
        </w:rPr>
      </w:pPr>
    </w:p>
    <w:p w14:paraId="6AA53469" w14:textId="77777777" w:rsidR="00D374E4" w:rsidRPr="009408E3" w:rsidRDefault="00D374E4">
      <w:pPr>
        <w:jc w:val="center"/>
        <w:rPr>
          <w:rFonts w:ascii="Arial" w:hAnsi="Arial" w:cs="Arial"/>
          <w:b/>
          <w:bCs/>
          <w:kern w:val="2"/>
          <w:sz w:val="24"/>
          <w:szCs w:val="24"/>
        </w:rPr>
      </w:pPr>
    </w:p>
    <w:p w14:paraId="5ED88752" w14:textId="77777777" w:rsidR="00D374E4" w:rsidRPr="009408E3" w:rsidRDefault="00D374E4">
      <w:pPr>
        <w:jc w:val="center"/>
        <w:rPr>
          <w:rFonts w:ascii="Arial" w:hAnsi="Arial" w:cs="Arial"/>
          <w:b/>
          <w:bCs/>
          <w:kern w:val="2"/>
          <w:sz w:val="24"/>
          <w:szCs w:val="24"/>
        </w:rPr>
      </w:pPr>
    </w:p>
    <w:p w14:paraId="33CC3333" w14:textId="77777777" w:rsidR="00D374E4" w:rsidRPr="009408E3" w:rsidRDefault="00D374E4" w:rsidP="00E7240E">
      <w:pPr>
        <w:rPr>
          <w:rFonts w:ascii="Arial" w:hAnsi="Arial" w:cs="Arial"/>
          <w:b/>
          <w:bCs/>
          <w:kern w:val="2"/>
          <w:sz w:val="24"/>
          <w:szCs w:val="24"/>
        </w:rPr>
      </w:pPr>
    </w:p>
    <w:p w14:paraId="3BD50046" w14:textId="77777777" w:rsidR="00D374E4" w:rsidRPr="009408E3" w:rsidRDefault="00192C4B">
      <w:pPr>
        <w:pStyle w:val="Chapter"/>
        <w:keepNext w:val="0"/>
        <w:keepLines w:val="0"/>
        <w:spacing w:before="120" w:after="40" w:line="360" w:lineRule="auto"/>
        <w:jc w:val="left"/>
        <w:outlineLvl w:val="1"/>
        <w:rPr>
          <w:rFonts w:ascii="Arial" w:hAnsi="Arial" w:cs="Arial"/>
        </w:rPr>
      </w:pPr>
      <w:bookmarkStart w:id="206" w:name="_Toc989042"/>
      <w:r w:rsidRPr="009408E3">
        <w:rPr>
          <w:rFonts w:ascii="Arial" w:hAnsi="Arial" w:cs="Arial"/>
        </w:rPr>
        <w:lastRenderedPageBreak/>
        <w:t>二、财务报表</w:t>
      </w:r>
      <w:bookmarkEnd w:id="206"/>
    </w:p>
    <w:p w14:paraId="7578419D" w14:textId="77777777" w:rsidR="00D374E4" w:rsidRPr="009408E3" w:rsidRDefault="00192C4B">
      <w:pPr>
        <w:spacing w:line="360" w:lineRule="auto"/>
        <w:jc w:val="left"/>
        <w:rPr>
          <w:rFonts w:ascii="Arial" w:hAnsi="Arial" w:cs="Arial"/>
          <w:kern w:val="2"/>
          <w:szCs w:val="21"/>
        </w:rPr>
      </w:pPr>
      <w:r w:rsidRPr="009408E3">
        <w:rPr>
          <w:rFonts w:ascii="Arial" w:hAnsi="Arial" w:cs="Arial"/>
          <w:kern w:val="2"/>
          <w:szCs w:val="21"/>
        </w:rPr>
        <w:t>财务附注中报表的单位为：元</w:t>
      </w:r>
    </w:p>
    <w:p w14:paraId="217A091E" w14:textId="77777777" w:rsidR="00D374E4" w:rsidRPr="009408E3" w:rsidRDefault="00192C4B">
      <w:pPr>
        <w:spacing w:before="40" w:after="40" w:line="360" w:lineRule="auto"/>
        <w:jc w:val="left"/>
        <w:outlineLvl w:val="2"/>
        <w:rPr>
          <w:rFonts w:ascii="Arial" w:hAnsi="Arial" w:cs="Arial"/>
          <w:b/>
          <w:bCs/>
          <w:kern w:val="28"/>
          <w:szCs w:val="21"/>
        </w:rPr>
      </w:pPr>
      <w:bookmarkStart w:id="207" w:name="_Toc989043"/>
      <w:r w:rsidRPr="009408E3">
        <w:rPr>
          <w:rFonts w:ascii="Arial" w:hAnsi="Arial" w:cs="Arial"/>
          <w:b/>
          <w:bCs/>
          <w:kern w:val="28"/>
          <w:szCs w:val="21"/>
        </w:rPr>
        <w:t>1</w:t>
      </w:r>
      <w:r w:rsidRPr="009408E3">
        <w:rPr>
          <w:rFonts w:ascii="Arial" w:hAnsi="Arial" w:cs="Arial"/>
          <w:b/>
          <w:bCs/>
          <w:kern w:val="28"/>
          <w:szCs w:val="21"/>
        </w:rPr>
        <w:t>、合并资产负债表</w:t>
      </w:r>
      <w:bookmarkEnd w:id="207"/>
    </w:p>
    <w:p w14:paraId="61BC78B9" w14:textId="77777777" w:rsidR="00D374E4" w:rsidRPr="009408E3" w:rsidRDefault="00192C4B">
      <w:pPr>
        <w:jc w:val="left"/>
        <w:rPr>
          <w:rFonts w:ascii="Arial" w:hAnsi="Arial" w:cs="Arial"/>
          <w:kern w:val="2"/>
          <w:szCs w:val="21"/>
        </w:rPr>
      </w:pPr>
      <w:r w:rsidRPr="009408E3">
        <w:rPr>
          <w:rFonts w:ascii="Arial" w:hAnsi="Arial" w:cs="Arial"/>
          <w:kern w:val="2"/>
          <w:szCs w:val="21"/>
        </w:rPr>
        <w:t>编制单位：南京宝色股份公司</w:t>
      </w:r>
    </w:p>
    <w:p w14:paraId="16702D39"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2025</w:t>
      </w:r>
      <w:r w:rsidRPr="009408E3">
        <w:rPr>
          <w:rFonts w:ascii="Arial" w:hAnsi="Arial" w:cs="Arial" w:hint="eastAsia"/>
          <w:sz w:val="18"/>
          <w:szCs w:val="18"/>
        </w:rPr>
        <w:t>年</w:t>
      </w:r>
      <w:r w:rsidRPr="009408E3">
        <w:rPr>
          <w:rFonts w:ascii="Arial" w:hAnsi="Arial" w:cs="Arial" w:hint="eastAsia"/>
          <w:sz w:val="18"/>
          <w:szCs w:val="18"/>
        </w:rPr>
        <w:t>12</w:t>
      </w:r>
      <w:r w:rsidRPr="009408E3">
        <w:rPr>
          <w:rFonts w:ascii="Arial" w:hAnsi="Arial" w:cs="Arial" w:hint="eastAsia"/>
          <w:sz w:val="18"/>
          <w:szCs w:val="18"/>
        </w:rPr>
        <w:t>月</w:t>
      </w:r>
      <w:r w:rsidRPr="009408E3">
        <w:rPr>
          <w:rFonts w:ascii="Arial" w:hAnsi="Arial" w:cs="Arial" w:hint="eastAsia"/>
          <w:sz w:val="18"/>
          <w:szCs w:val="18"/>
        </w:rPr>
        <w:t>31</w:t>
      </w:r>
      <w:r w:rsidRPr="009408E3">
        <w:rPr>
          <w:rFonts w:ascii="Arial" w:hAnsi="Arial" w:cs="Arial" w:hint="eastAsia"/>
          <w:sz w:val="18"/>
          <w:szCs w:val="18"/>
        </w:rPr>
        <w:t>日</w:t>
      </w:r>
    </w:p>
    <w:p w14:paraId="68839947"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048E336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9C342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8888B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F1AD3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1ADCA35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56C0E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330029"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C99FF1B" w14:textId="77777777" w:rsidR="00D374E4" w:rsidRPr="009408E3" w:rsidRDefault="00D374E4">
            <w:pPr>
              <w:rPr>
                <w:rFonts w:ascii="Arial" w:hAnsi="Arial" w:cs="Arial"/>
              </w:rPr>
            </w:pPr>
          </w:p>
        </w:tc>
      </w:tr>
      <w:tr w:rsidR="00D374E4" w:rsidRPr="009408E3" w14:paraId="78C6279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726BF0"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货币资金</w:t>
            </w:r>
          </w:p>
        </w:tc>
        <w:tc>
          <w:tcPr>
            <w:tcW w:w="3213" w:type="dxa"/>
            <w:tcBorders>
              <w:top w:val="single" w:sz="2" w:space="0" w:color="auto"/>
              <w:left w:val="single" w:sz="2" w:space="0" w:color="auto"/>
              <w:bottom w:val="single" w:sz="2" w:space="0" w:color="auto"/>
              <w:right w:val="single" w:sz="2" w:space="0" w:color="auto"/>
            </w:tcBorders>
            <w:vAlign w:val="center"/>
          </w:tcPr>
          <w:p w14:paraId="49A3A64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611,930,736.38</w:t>
            </w:r>
          </w:p>
        </w:tc>
        <w:tc>
          <w:tcPr>
            <w:tcW w:w="3213" w:type="dxa"/>
            <w:tcBorders>
              <w:top w:val="single" w:sz="2" w:space="0" w:color="auto"/>
              <w:left w:val="single" w:sz="2" w:space="0" w:color="auto"/>
              <w:bottom w:val="single" w:sz="2" w:space="0" w:color="auto"/>
              <w:right w:val="single" w:sz="2" w:space="0" w:color="auto"/>
            </w:tcBorders>
            <w:vAlign w:val="center"/>
          </w:tcPr>
          <w:p w14:paraId="262F1F0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801,625,630.51</w:t>
            </w:r>
          </w:p>
        </w:tc>
      </w:tr>
      <w:tr w:rsidR="00D374E4" w:rsidRPr="009408E3" w14:paraId="3F7B28A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4E96960"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结算备付金</w:t>
            </w:r>
          </w:p>
        </w:tc>
        <w:tc>
          <w:tcPr>
            <w:tcW w:w="3213" w:type="dxa"/>
            <w:tcBorders>
              <w:top w:val="single" w:sz="2" w:space="0" w:color="auto"/>
              <w:left w:val="single" w:sz="2" w:space="0" w:color="auto"/>
              <w:bottom w:val="single" w:sz="2" w:space="0" w:color="auto"/>
              <w:right w:val="single" w:sz="2" w:space="0" w:color="auto"/>
            </w:tcBorders>
            <w:vAlign w:val="center"/>
          </w:tcPr>
          <w:p w14:paraId="697C7797"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704D563" w14:textId="77777777" w:rsidR="00D374E4" w:rsidRPr="009408E3" w:rsidRDefault="00D374E4">
            <w:pPr>
              <w:spacing w:line="240" w:lineRule="exact"/>
              <w:jc w:val="right"/>
              <w:rPr>
                <w:rFonts w:ascii="Arial" w:hAnsi="Arial" w:cs="Arial"/>
                <w:sz w:val="18"/>
                <w:szCs w:val="18"/>
              </w:rPr>
            </w:pPr>
          </w:p>
        </w:tc>
      </w:tr>
      <w:tr w:rsidR="00D374E4" w:rsidRPr="009408E3" w14:paraId="041E501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D29761"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拆出资金</w:t>
            </w:r>
          </w:p>
        </w:tc>
        <w:tc>
          <w:tcPr>
            <w:tcW w:w="3213" w:type="dxa"/>
            <w:tcBorders>
              <w:top w:val="single" w:sz="2" w:space="0" w:color="auto"/>
              <w:left w:val="single" w:sz="2" w:space="0" w:color="auto"/>
              <w:bottom w:val="single" w:sz="2" w:space="0" w:color="auto"/>
              <w:right w:val="single" w:sz="2" w:space="0" w:color="auto"/>
            </w:tcBorders>
            <w:vAlign w:val="center"/>
          </w:tcPr>
          <w:p w14:paraId="14065DDA"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34B202D" w14:textId="77777777" w:rsidR="00D374E4" w:rsidRPr="009408E3" w:rsidRDefault="00D374E4">
            <w:pPr>
              <w:spacing w:line="240" w:lineRule="exact"/>
              <w:jc w:val="right"/>
              <w:rPr>
                <w:rFonts w:ascii="Arial" w:hAnsi="Arial" w:cs="Arial"/>
                <w:sz w:val="18"/>
                <w:szCs w:val="18"/>
              </w:rPr>
            </w:pPr>
          </w:p>
        </w:tc>
      </w:tr>
      <w:tr w:rsidR="00D374E4" w:rsidRPr="009408E3" w14:paraId="0607DC9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F351DB"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交易性金融资产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26980DAF"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251C539" w14:textId="77777777" w:rsidR="00D374E4" w:rsidRPr="009408E3" w:rsidRDefault="00D374E4">
            <w:pPr>
              <w:spacing w:line="240" w:lineRule="exact"/>
              <w:jc w:val="right"/>
              <w:rPr>
                <w:rFonts w:ascii="Arial" w:hAnsi="Arial" w:cs="Arial"/>
                <w:sz w:val="18"/>
                <w:szCs w:val="18"/>
              </w:rPr>
            </w:pPr>
          </w:p>
        </w:tc>
      </w:tr>
      <w:tr w:rsidR="00D374E4" w:rsidRPr="009408E3" w14:paraId="38E6F43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A69898"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衍生金融资产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7038F634"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44A13D0" w14:textId="77777777" w:rsidR="00D374E4" w:rsidRPr="009408E3" w:rsidRDefault="00D374E4">
            <w:pPr>
              <w:spacing w:line="240" w:lineRule="exact"/>
              <w:jc w:val="right"/>
              <w:rPr>
                <w:rFonts w:ascii="Arial" w:hAnsi="Arial" w:cs="Arial"/>
                <w:sz w:val="18"/>
                <w:szCs w:val="18"/>
              </w:rPr>
            </w:pPr>
          </w:p>
        </w:tc>
      </w:tr>
      <w:tr w:rsidR="00D374E4" w:rsidRPr="009408E3" w14:paraId="17B03E2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32EFA5"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应收票据</w:t>
            </w:r>
          </w:p>
        </w:tc>
        <w:tc>
          <w:tcPr>
            <w:tcW w:w="3213" w:type="dxa"/>
            <w:tcBorders>
              <w:top w:val="single" w:sz="2" w:space="0" w:color="auto"/>
              <w:left w:val="single" w:sz="2" w:space="0" w:color="auto"/>
              <w:bottom w:val="single" w:sz="2" w:space="0" w:color="auto"/>
              <w:right w:val="single" w:sz="2" w:space="0" w:color="auto"/>
            </w:tcBorders>
            <w:vAlign w:val="center"/>
          </w:tcPr>
          <w:p w14:paraId="30203960"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F45E6B3" w14:textId="77777777" w:rsidR="00D374E4" w:rsidRPr="009408E3" w:rsidRDefault="00D374E4">
            <w:pPr>
              <w:spacing w:line="240" w:lineRule="exact"/>
              <w:jc w:val="right"/>
              <w:rPr>
                <w:rFonts w:ascii="Arial" w:hAnsi="Arial" w:cs="Arial"/>
                <w:sz w:val="18"/>
                <w:szCs w:val="18"/>
              </w:rPr>
            </w:pPr>
          </w:p>
        </w:tc>
      </w:tr>
      <w:tr w:rsidR="00D374E4" w:rsidRPr="009408E3" w14:paraId="1D48B42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4DA2A1"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应收账款</w:t>
            </w:r>
          </w:p>
        </w:tc>
        <w:tc>
          <w:tcPr>
            <w:tcW w:w="3213" w:type="dxa"/>
            <w:tcBorders>
              <w:top w:val="single" w:sz="2" w:space="0" w:color="auto"/>
              <w:left w:val="single" w:sz="2" w:space="0" w:color="auto"/>
              <w:bottom w:val="single" w:sz="2" w:space="0" w:color="auto"/>
              <w:right w:val="single" w:sz="2" w:space="0" w:color="auto"/>
            </w:tcBorders>
            <w:vAlign w:val="center"/>
          </w:tcPr>
          <w:p w14:paraId="4064DE5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893,122,429.03</w:t>
            </w:r>
          </w:p>
        </w:tc>
        <w:tc>
          <w:tcPr>
            <w:tcW w:w="3213" w:type="dxa"/>
            <w:tcBorders>
              <w:top w:val="single" w:sz="2" w:space="0" w:color="auto"/>
              <w:left w:val="single" w:sz="2" w:space="0" w:color="auto"/>
              <w:bottom w:val="single" w:sz="2" w:space="0" w:color="auto"/>
              <w:right w:val="single" w:sz="2" w:space="0" w:color="auto"/>
            </w:tcBorders>
            <w:vAlign w:val="center"/>
          </w:tcPr>
          <w:p w14:paraId="78B39AD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659,476,028.68</w:t>
            </w:r>
          </w:p>
        </w:tc>
      </w:tr>
      <w:tr w:rsidR="00D374E4" w:rsidRPr="009408E3" w14:paraId="11FCE95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934FC7D"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应收款项融资</w:t>
            </w:r>
          </w:p>
        </w:tc>
        <w:tc>
          <w:tcPr>
            <w:tcW w:w="3213" w:type="dxa"/>
            <w:tcBorders>
              <w:top w:val="single" w:sz="2" w:space="0" w:color="auto"/>
              <w:left w:val="single" w:sz="2" w:space="0" w:color="auto"/>
              <w:bottom w:val="single" w:sz="2" w:space="0" w:color="auto"/>
              <w:right w:val="single" w:sz="2" w:space="0" w:color="auto"/>
            </w:tcBorders>
            <w:vAlign w:val="center"/>
          </w:tcPr>
          <w:p w14:paraId="50C70E9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21,708,597.23</w:t>
            </w:r>
          </w:p>
        </w:tc>
        <w:tc>
          <w:tcPr>
            <w:tcW w:w="3213" w:type="dxa"/>
            <w:tcBorders>
              <w:top w:val="single" w:sz="2" w:space="0" w:color="auto"/>
              <w:left w:val="single" w:sz="2" w:space="0" w:color="auto"/>
              <w:bottom w:val="single" w:sz="2" w:space="0" w:color="auto"/>
              <w:right w:val="single" w:sz="2" w:space="0" w:color="auto"/>
            </w:tcBorders>
            <w:vAlign w:val="center"/>
          </w:tcPr>
          <w:p w14:paraId="7F87A61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54,490,495.58</w:t>
            </w:r>
          </w:p>
        </w:tc>
      </w:tr>
      <w:tr w:rsidR="00D374E4" w:rsidRPr="009408E3" w14:paraId="695A610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E90DF5D"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预付款项</w:t>
            </w:r>
          </w:p>
        </w:tc>
        <w:tc>
          <w:tcPr>
            <w:tcW w:w="3213" w:type="dxa"/>
            <w:tcBorders>
              <w:top w:val="single" w:sz="2" w:space="0" w:color="auto"/>
              <w:left w:val="single" w:sz="2" w:space="0" w:color="auto"/>
              <w:bottom w:val="single" w:sz="2" w:space="0" w:color="auto"/>
              <w:right w:val="single" w:sz="2" w:space="0" w:color="auto"/>
            </w:tcBorders>
            <w:vAlign w:val="center"/>
          </w:tcPr>
          <w:p w14:paraId="06D5B91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47,675,105.37</w:t>
            </w:r>
          </w:p>
        </w:tc>
        <w:tc>
          <w:tcPr>
            <w:tcW w:w="3213" w:type="dxa"/>
            <w:tcBorders>
              <w:top w:val="single" w:sz="2" w:space="0" w:color="auto"/>
              <w:left w:val="single" w:sz="2" w:space="0" w:color="auto"/>
              <w:bottom w:val="single" w:sz="2" w:space="0" w:color="auto"/>
              <w:right w:val="single" w:sz="2" w:space="0" w:color="auto"/>
            </w:tcBorders>
            <w:vAlign w:val="center"/>
          </w:tcPr>
          <w:p w14:paraId="5029A98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24,080,514.94</w:t>
            </w:r>
          </w:p>
        </w:tc>
      </w:tr>
      <w:tr w:rsidR="00D374E4" w:rsidRPr="009408E3" w14:paraId="5FEE1B8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4975CE"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应收保费</w:t>
            </w:r>
          </w:p>
        </w:tc>
        <w:tc>
          <w:tcPr>
            <w:tcW w:w="3213" w:type="dxa"/>
            <w:tcBorders>
              <w:top w:val="single" w:sz="2" w:space="0" w:color="auto"/>
              <w:left w:val="single" w:sz="2" w:space="0" w:color="auto"/>
              <w:bottom w:val="single" w:sz="2" w:space="0" w:color="auto"/>
              <w:right w:val="single" w:sz="2" w:space="0" w:color="auto"/>
            </w:tcBorders>
            <w:vAlign w:val="center"/>
          </w:tcPr>
          <w:p w14:paraId="5C392A03"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80DAE8D" w14:textId="77777777" w:rsidR="00D374E4" w:rsidRPr="009408E3" w:rsidRDefault="00D374E4">
            <w:pPr>
              <w:spacing w:line="240" w:lineRule="exact"/>
              <w:jc w:val="right"/>
              <w:rPr>
                <w:rFonts w:ascii="Arial" w:hAnsi="Arial" w:cs="Arial"/>
                <w:sz w:val="18"/>
                <w:szCs w:val="18"/>
              </w:rPr>
            </w:pPr>
          </w:p>
        </w:tc>
      </w:tr>
      <w:tr w:rsidR="00D374E4" w:rsidRPr="009408E3" w14:paraId="033659D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CA4099A"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应收分保账款</w:t>
            </w:r>
          </w:p>
        </w:tc>
        <w:tc>
          <w:tcPr>
            <w:tcW w:w="3213" w:type="dxa"/>
            <w:tcBorders>
              <w:top w:val="single" w:sz="2" w:space="0" w:color="auto"/>
              <w:left w:val="single" w:sz="2" w:space="0" w:color="auto"/>
              <w:bottom w:val="single" w:sz="2" w:space="0" w:color="auto"/>
              <w:right w:val="single" w:sz="2" w:space="0" w:color="auto"/>
            </w:tcBorders>
            <w:vAlign w:val="center"/>
          </w:tcPr>
          <w:p w14:paraId="4C112BD1"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9CAC6B8" w14:textId="77777777" w:rsidR="00D374E4" w:rsidRPr="009408E3" w:rsidRDefault="00D374E4">
            <w:pPr>
              <w:spacing w:line="240" w:lineRule="exact"/>
              <w:jc w:val="right"/>
              <w:rPr>
                <w:rFonts w:ascii="Arial" w:hAnsi="Arial" w:cs="Arial"/>
                <w:sz w:val="18"/>
                <w:szCs w:val="18"/>
              </w:rPr>
            </w:pPr>
          </w:p>
        </w:tc>
      </w:tr>
      <w:tr w:rsidR="00D374E4" w:rsidRPr="009408E3" w14:paraId="6E19F7C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7221EAB"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应收分保合同准备金</w:t>
            </w:r>
          </w:p>
        </w:tc>
        <w:tc>
          <w:tcPr>
            <w:tcW w:w="3213" w:type="dxa"/>
            <w:tcBorders>
              <w:top w:val="single" w:sz="2" w:space="0" w:color="auto"/>
              <w:left w:val="single" w:sz="2" w:space="0" w:color="auto"/>
              <w:bottom w:val="single" w:sz="2" w:space="0" w:color="auto"/>
              <w:right w:val="single" w:sz="2" w:space="0" w:color="auto"/>
            </w:tcBorders>
            <w:vAlign w:val="center"/>
          </w:tcPr>
          <w:p w14:paraId="52FF667B"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B0B5DCB" w14:textId="77777777" w:rsidR="00D374E4" w:rsidRPr="009408E3" w:rsidRDefault="00D374E4">
            <w:pPr>
              <w:spacing w:line="240" w:lineRule="exact"/>
              <w:jc w:val="right"/>
              <w:rPr>
                <w:rFonts w:ascii="Arial" w:hAnsi="Arial" w:cs="Arial"/>
                <w:sz w:val="18"/>
                <w:szCs w:val="18"/>
              </w:rPr>
            </w:pPr>
          </w:p>
        </w:tc>
      </w:tr>
      <w:tr w:rsidR="00D374E4" w:rsidRPr="009408E3" w14:paraId="2AC884A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544897A"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14:paraId="615B000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23,410,505.83</w:t>
            </w:r>
          </w:p>
        </w:tc>
        <w:tc>
          <w:tcPr>
            <w:tcW w:w="3213" w:type="dxa"/>
            <w:tcBorders>
              <w:top w:val="single" w:sz="2" w:space="0" w:color="auto"/>
              <w:left w:val="single" w:sz="2" w:space="0" w:color="auto"/>
              <w:bottom w:val="single" w:sz="2" w:space="0" w:color="auto"/>
              <w:right w:val="single" w:sz="2" w:space="0" w:color="auto"/>
            </w:tcBorders>
            <w:vAlign w:val="center"/>
          </w:tcPr>
          <w:p w14:paraId="7B1D36B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5,569,508.75</w:t>
            </w:r>
          </w:p>
        </w:tc>
      </w:tr>
      <w:tr w:rsidR="00D374E4" w:rsidRPr="009408E3" w14:paraId="3BBA01D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9534C2"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其中：应收利息</w:t>
            </w:r>
          </w:p>
        </w:tc>
        <w:tc>
          <w:tcPr>
            <w:tcW w:w="3213" w:type="dxa"/>
            <w:tcBorders>
              <w:top w:val="single" w:sz="2" w:space="0" w:color="auto"/>
              <w:left w:val="single" w:sz="2" w:space="0" w:color="auto"/>
              <w:bottom w:val="single" w:sz="2" w:space="0" w:color="auto"/>
              <w:right w:val="single" w:sz="2" w:space="0" w:color="auto"/>
            </w:tcBorders>
            <w:vAlign w:val="center"/>
          </w:tcPr>
          <w:p w14:paraId="1C15E4A0"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EF0820E" w14:textId="77777777" w:rsidR="00D374E4" w:rsidRPr="009408E3" w:rsidRDefault="00D374E4">
            <w:pPr>
              <w:spacing w:line="240" w:lineRule="exact"/>
              <w:jc w:val="right"/>
              <w:rPr>
                <w:rFonts w:ascii="Arial" w:hAnsi="Arial" w:cs="Arial"/>
                <w:sz w:val="18"/>
                <w:szCs w:val="18"/>
              </w:rPr>
            </w:pPr>
          </w:p>
        </w:tc>
      </w:tr>
      <w:tr w:rsidR="00D374E4" w:rsidRPr="009408E3" w14:paraId="34429A0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E57C21" w14:textId="77777777" w:rsidR="00D374E4" w:rsidRPr="009408E3" w:rsidRDefault="00192C4B">
            <w:pPr>
              <w:spacing w:before="40" w:after="40" w:line="240" w:lineRule="exact"/>
              <w:ind w:firstLineChars="500" w:firstLine="900"/>
              <w:jc w:val="left"/>
              <w:rPr>
                <w:rFonts w:ascii="Arial" w:hAnsi="Arial" w:cs="Arial"/>
                <w:sz w:val="18"/>
                <w:szCs w:val="18"/>
              </w:rPr>
            </w:pPr>
            <w:r w:rsidRPr="009408E3">
              <w:rPr>
                <w:rFonts w:ascii="Arial" w:hAnsi="Arial" w:cs="Arial"/>
                <w:sz w:val="18"/>
                <w:szCs w:val="18"/>
              </w:rPr>
              <w:t>应收股利</w:t>
            </w:r>
          </w:p>
        </w:tc>
        <w:tc>
          <w:tcPr>
            <w:tcW w:w="3213" w:type="dxa"/>
            <w:tcBorders>
              <w:top w:val="single" w:sz="2" w:space="0" w:color="auto"/>
              <w:left w:val="single" w:sz="2" w:space="0" w:color="auto"/>
              <w:bottom w:val="single" w:sz="2" w:space="0" w:color="auto"/>
              <w:right w:val="single" w:sz="2" w:space="0" w:color="auto"/>
            </w:tcBorders>
            <w:vAlign w:val="center"/>
          </w:tcPr>
          <w:p w14:paraId="23D7F4D4"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ED81FA4" w14:textId="77777777" w:rsidR="00D374E4" w:rsidRPr="009408E3" w:rsidRDefault="00D374E4">
            <w:pPr>
              <w:spacing w:line="240" w:lineRule="exact"/>
              <w:jc w:val="right"/>
              <w:rPr>
                <w:rFonts w:ascii="Arial" w:hAnsi="Arial" w:cs="Arial"/>
                <w:sz w:val="18"/>
                <w:szCs w:val="18"/>
              </w:rPr>
            </w:pPr>
          </w:p>
        </w:tc>
      </w:tr>
      <w:tr w:rsidR="00D374E4" w:rsidRPr="009408E3" w14:paraId="2CCB977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A1B5135"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买入返售金融资产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05076295"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75D9937" w14:textId="77777777" w:rsidR="00D374E4" w:rsidRPr="009408E3" w:rsidRDefault="00D374E4">
            <w:pPr>
              <w:spacing w:line="240" w:lineRule="exact"/>
              <w:jc w:val="right"/>
              <w:rPr>
                <w:rFonts w:ascii="Arial" w:hAnsi="Arial" w:cs="Arial"/>
                <w:sz w:val="18"/>
                <w:szCs w:val="18"/>
              </w:rPr>
            </w:pPr>
          </w:p>
        </w:tc>
      </w:tr>
      <w:tr w:rsidR="00D374E4" w:rsidRPr="009408E3" w14:paraId="77551FF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7E8AD2"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存货</w:t>
            </w:r>
          </w:p>
        </w:tc>
        <w:tc>
          <w:tcPr>
            <w:tcW w:w="3213" w:type="dxa"/>
            <w:tcBorders>
              <w:top w:val="single" w:sz="2" w:space="0" w:color="auto"/>
              <w:left w:val="single" w:sz="2" w:space="0" w:color="auto"/>
              <w:bottom w:val="single" w:sz="2" w:space="0" w:color="auto"/>
              <w:right w:val="single" w:sz="2" w:space="0" w:color="auto"/>
            </w:tcBorders>
            <w:vAlign w:val="center"/>
          </w:tcPr>
          <w:p w14:paraId="26A064E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346,708,291.40</w:t>
            </w:r>
          </w:p>
        </w:tc>
        <w:tc>
          <w:tcPr>
            <w:tcW w:w="3213" w:type="dxa"/>
            <w:tcBorders>
              <w:top w:val="single" w:sz="2" w:space="0" w:color="auto"/>
              <w:left w:val="single" w:sz="2" w:space="0" w:color="auto"/>
              <w:bottom w:val="single" w:sz="2" w:space="0" w:color="auto"/>
              <w:right w:val="single" w:sz="2" w:space="0" w:color="auto"/>
            </w:tcBorders>
            <w:vAlign w:val="center"/>
          </w:tcPr>
          <w:p w14:paraId="724C61E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260,514,391.74</w:t>
            </w:r>
          </w:p>
        </w:tc>
      </w:tr>
      <w:tr w:rsidR="00D374E4" w:rsidRPr="009408E3" w14:paraId="4C68DA6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B8AF3C"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其中：数据资源</w:t>
            </w:r>
          </w:p>
        </w:tc>
        <w:tc>
          <w:tcPr>
            <w:tcW w:w="3213" w:type="dxa"/>
            <w:tcBorders>
              <w:top w:val="single" w:sz="2" w:space="0" w:color="auto"/>
              <w:left w:val="single" w:sz="2" w:space="0" w:color="auto"/>
              <w:bottom w:val="single" w:sz="2" w:space="0" w:color="auto"/>
              <w:right w:val="single" w:sz="2" w:space="0" w:color="auto"/>
            </w:tcBorders>
            <w:vAlign w:val="center"/>
          </w:tcPr>
          <w:p w14:paraId="23275C8D"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8165933" w14:textId="77777777" w:rsidR="00D374E4" w:rsidRPr="009408E3" w:rsidRDefault="00D374E4">
            <w:pPr>
              <w:spacing w:line="240" w:lineRule="exact"/>
              <w:jc w:val="right"/>
              <w:rPr>
                <w:rFonts w:ascii="Arial" w:hAnsi="Arial" w:cs="Arial"/>
                <w:sz w:val="18"/>
                <w:szCs w:val="18"/>
              </w:rPr>
            </w:pPr>
          </w:p>
        </w:tc>
      </w:tr>
      <w:tr w:rsidR="00D374E4" w:rsidRPr="009408E3" w14:paraId="08C5A50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8FC2A9"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合同资产</w:t>
            </w:r>
          </w:p>
        </w:tc>
        <w:tc>
          <w:tcPr>
            <w:tcW w:w="3213" w:type="dxa"/>
            <w:tcBorders>
              <w:top w:val="single" w:sz="2" w:space="0" w:color="auto"/>
              <w:left w:val="single" w:sz="2" w:space="0" w:color="auto"/>
              <w:bottom w:val="single" w:sz="2" w:space="0" w:color="auto"/>
              <w:right w:val="single" w:sz="2" w:space="0" w:color="auto"/>
            </w:tcBorders>
            <w:vAlign w:val="center"/>
          </w:tcPr>
          <w:p w14:paraId="3F2BC96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184,097,618.37</w:t>
            </w:r>
          </w:p>
        </w:tc>
        <w:tc>
          <w:tcPr>
            <w:tcW w:w="3213" w:type="dxa"/>
            <w:tcBorders>
              <w:top w:val="single" w:sz="2" w:space="0" w:color="auto"/>
              <w:left w:val="single" w:sz="2" w:space="0" w:color="auto"/>
              <w:bottom w:val="single" w:sz="2" w:space="0" w:color="auto"/>
              <w:right w:val="single" w:sz="2" w:space="0" w:color="auto"/>
            </w:tcBorders>
            <w:vAlign w:val="center"/>
          </w:tcPr>
          <w:p w14:paraId="0DDA3F9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143,521,797.21</w:t>
            </w:r>
          </w:p>
        </w:tc>
      </w:tr>
      <w:tr w:rsidR="00D374E4" w:rsidRPr="009408E3" w14:paraId="067FA67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57A620"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持有待售资产</w:t>
            </w:r>
          </w:p>
        </w:tc>
        <w:tc>
          <w:tcPr>
            <w:tcW w:w="3213" w:type="dxa"/>
            <w:tcBorders>
              <w:top w:val="single" w:sz="2" w:space="0" w:color="auto"/>
              <w:left w:val="single" w:sz="2" w:space="0" w:color="auto"/>
              <w:bottom w:val="single" w:sz="2" w:space="0" w:color="auto"/>
              <w:right w:val="single" w:sz="2" w:space="0" w:color="auto"/>
            </w:tcBorders>
            <w:vAlign w:val="center"/>
          </w:tcPr>
          <w:p w14:paraId="3A8CEB26"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B25DC42" w14:textId="77777777" w:rsidR="00D374E4" w:rsidRPr="009408E3" w:rsidRDefault="00D374E4">
            <w:pPr>
              <w:spacing w:line="240" w:lineRule="exact"/>
              <w:jc w:val="right"/>
              <w:rPr>
                <w:rFonts w:ascii="Arial" w:hAnsi="Arial" w:cs="Arial"/>
                <w:sz w:val="18"/>
                <w:szCs w:val="18"/>
              </w:rPr>
            </w:pPr>
          </w:p>
        </w:tc>
      </w:tr>
      <w:tr w:rsidR="00D374E4" w:rsidRPr="009408E3" w14:paraId="5C3B2DB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212E6A"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一年内到期的非流动资产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15FE91E5"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22FBB8E" w14:textId="77777777" w:rsidR="00D374E4" w:rsidRPr="009408E3" w:rsidRDefault="00D374E4">
            <w:pPr>
              <w:spacing w:line="240" w:lineRule="exact"/>
              <w:jc w:val="right"/>
              <w:rPr>
                <w:rFonts w:ascii="Arial" w:hAnsi="Arial" w:cs="Arial"/>
                <w:sz w:val="18"/>
                <w:szCs w:val="18"/>
              </w:rPr>
            </w:pPr>
          </w:p>
        </w:tc>
      </w:tr>
      <w:tr w:rsidR="00D374E4" w:rsidRPr="009408E3" w14:paraId="4BF183F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55E4B3"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其他流动资产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2B33A6B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740,158.73</w:t>
            </w:r>
          </w:p>
        </w:tc>
        <w:tc>
          <w:tcPr>
            <w:tcW w:w="3213" w:type="dxa"/>
            <w:tcBorders>
              <w:top w:val="single" w:sz="2" w:space="0" w:color="auto"/>
              <w:left w:val="single" w:sz="2" w:space="0" w:color="auto"/>
              <w:bottom w:val="single" w:sz="2" w:space="0" w:color="auto"/>
              <w:right w:val="single" w:sz="2" w:space="0" w:color="auto"/>
            </w:tcBorders>
            <w:vAlign w:val="center"/>
          </w:tcPr>
          <w:p w14:paraId="778F350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24,799.33</w:t>
            </w:r>
          </w:p>
        </w:tc>
      </w:tr>
      <w:tr w:rsidR="00D374E4" w:rsidRPr="009408E3" w14:paraId="6A6CAC5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60667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流动资产合计</w:t>
            </w:r>
          </w:p>
        </w:tc>
        <w:tc>
          <w:tcPr>
            <w:tcW w:w="3213" w:type="dxa"/>
            <w:tcBorders>
              <w:top w:val="single" w:sz="2" w:space="0" w:color="auto"/>
              <w:left w:val="single" w:sz="2" w:space="0" w:color="auto"/>
              <w:bottom w:val="single" w:sz="2" w:space="0" w:color="auto"/>
              <w:right w:val="single" w:sz="2" w:space="0" w:color="auto"/>
            </w:tcBorders>
            <w:vAlign w:val="center"/>
          </w:tcPr>
          <w:p w14:paraId="0C486F0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2,129,393,442.34</w:t>
            </w:r>
          </w:p>
        </w:tc>
        <w:tc>
          <w:tcPr>
            <w:tcW w:w="3213" w:type="dxa"/>
            <w:tcBorders>
              <w:top w:val="single" w:sz="2" w:space="0" w:color="auto"/>
              <w:left w:val="single" w:sz="2" w:space="0" w:color="auto"/>
              <w:bottom w:val="single" w:sz="2" w:space="0" w:color="auto"/>
              <w:right w:val="single" w:sz="2" w:space="0" w:color="auto"/>
            </w:tcBorders>
            <w:vAlign w:val="center"/>
          </w:tcPr>
          <w:p w14:paraId="51D81A1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1,949,303,166.74</w:t>
            </w:r>
          </w:p>
        </w:tc>
      </w:tr>
      <w:tr w:rsidR="00D374E4" w:rsidRPr="009408E3" w14:paraId="184FCDD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1C0E8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非流动资产：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65F5C2"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B91ED78" w14:textId="77777777" w:rsidR="00D374E4" w:rsidRPr="009408E3" w:rsidRDefault="00D374E4">
            <w:pPr>
              <w:rPr>
                <w:rFonts w:ascii="Arial" w:hAnsi="Arial" w:cs="Arial"/>
              </w:rPr>
            </w:pPr>
          </w:p>
        </w:tc>
      </w:tr>
      <w:tr w:rsidR="00D374E4" w:rsidRPr="009408E3" w14:paraId="4C96AAC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988241"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发放贷款和垫款</w:t>
            </w:r>
          </w:p>
        </w:tc>
        <w:tc>
          <w:tcPr>
            <w:tcW w:w="3213" w:type="dxa"/>
            <w:tcBorders>
              <w:top w:val="single" w:sz="2" w:space="0" w:color="auto"/>
              <w:left w:val="single" w:sz="2" w:space="0" w:color="auto"/>
              <w:bottom w:val="single" w:sz="2" w:space="0" w:color="auto"/>
              <w:right w:val="single" w:sz="2" w:space="0" w:color="auto"/>
            </w:tcBorders>
            <w:vAlign w:val="center"/>
          </w:tcPr>
          <w:p w14:paraId="1DC9C697"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0D45390" w14:textId="77777777" w:rsidR="00D374E4" w:rsidRPr="009408E3" w:rsidRDefault="00D374E4">
            <w:pPr>
              <w:spacing w:line="240" w:lineRule="exact"/>
              <w:jc w:val="right"/>
              <w:rPr>
                <w:rFonts w:ascii="Arial" w:hAnsi="Arial" w:cs="Arial"/>
                <w:sz w:val="18"/>
                <w:szCs w:val="18"/>
              </w:rPr>
            </w:pPr>
          </w:p>
        </w:tc>
      </w:tr>
      <w:tr w:rsidR="00D374E4" w:rsidRPr="009408E3" w14:paraId="1939E62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238577"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债权投资</w:t>
            </w:r>
          </w:p>
        </w:tc>
        <w:tc>
          <w:tcPr>
            <w:tcW w:w="3213" w:type="dxa"/>
            <w:tcBorders>
              <w:top w:val="single" w:sz="2" w:space="0" w:color="auto"/>
              <w:left w:val="single" w:sz="2" w:space="0" w:color="auto"/>
              <w:bottom w:val="single" w:sz="2" w:space="0" w:color="auto"/>
              <w:right w:val="single" w:sz="2" w:space="0" w:color="auto"/>
            </w:tcBorders>
            <w:vAlign w:val="center"/>
          </w:tcPr>
          <w:p w14:paraId="2CC3FDE6"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5F027F5" w14:textId="77777777" w:rsidR="00D374E4" w:rsidRPr="009408E3" w:rsidRDefault="00D374E4">
            <w:pPr>
              <w:spacing w:line="240" w:lineRule="exact"/>
              <w:jc w:val="right"/>
              <w:rPr>
                <w:rFonts w:ascii="Arial" w:hAnsi="Arial" w:cs="Arial"/>
                <w:sz w:val="18"/>
                <w:szCs w:val="18"/>
              </w:rPr>
            </w:pPr>
          </w:p>
        </w:tc>
      </w:tr>
      <w:tr w:rsidR="00D374E4" w:rsidRPr="009408E3" w14:paraId="3B05E58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403612"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其他债权投资</w:t>
            </w:r>
          </w:p>
        </w:tc>
        <w:tc>
          <w:tcPr>
            <w:tcW w:w="3213" w:type="dxa"/>
            <w:tcBorders>
              <w:top w:val="single" w:sz="2" w:space="0" w:color="auto"/>
              <w:left w:val="single" w:sz="2" w:space="0" w:color="auto"/>
              <w:bottom w:val="single" w:sz="2" w:space="0" w:color="auto"/>
              <w:right w:val="single" w:sz="2" w:space="0" w:color="auto"/>
            </w:tcBorders>
            <w:vAlign w:val="center"/>
          </w:tcPr>
          <w:p w14:paraId="036735B2"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983A962" w14:textId="77777777" w:rsidR="00D374E4" w:rsidRPr="009408E3" w:rsidRDefault="00D374E4">
            <w:pPr>
              <w:spacing w:line="240" w:lineRule="exact"/>
              <w:jc w:val="right"/>
              <w:rPr>
                <w:rFonts w:ascii="Arial" w:hAnsi="Arial" w:cs="Arial"/>
                <w:sz w:val="18"/>
                <w:szCs w:val="18"/>
              </w:rPr>
            </w:pPr>
          </w:p>
        </w:tc>
      </w:tr>
      <w:tr w:rsidR="00D374E4" w:rsidRPr="009408E3" w14:paraId="3CFD12C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43261C"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长期应收款</w:t>
            </w:r>
          </w:p>
        </w:tc>
        <w:tc>
          <w:tcPr>
            <w:tcW w:w="3213" w:type="dxa"/>
            <w:tcBorders>
              <w:top w:val="single" w:sz="2" w:space="0" w:color="auto"/>
              <w:left w:val="single" w:sz="2" w:space="0" w:color="auto"/>
              <w:bottom w:val="single" w:sz="2" w:space="0" w:color="auto"/>
              <w:right w:val="single" w:sz="2" w:space="0" w:color="auto"/>
            </w:tcBorders>
            <w:vAlign w:val="center"/>
          </w:tcPr>
          <w:p w14:paraId="6719F79B"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A3CE3D3" w14:textId="77777777" w:rsidR="00D374E4" w:rsidRPr="009408E3" w:rsidRDefault="00D374E4">
            <w:pPr>
              <w:spacing w:line="240" w:lineRule="exact"/>
              <w:jc w:val="right"/>
              <w:rPr>
                <w:rFonts w:ascii="Arial" w:hAnsi="Arial" w:cs="Arial"/>
                <w:sz w:val="18"/>
                <w:szCs w:val="18"/>
              </w:rPr>
            </w:pPr>
          </w:p>
        </w:tc>
      </w:tr>
      <w:tr w:rsidR="00D374E4" w:rsidRPr="009408E3" w14:paraId="5FDBC56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C66988"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lastRenderedPageBreak/>
              <w:t>长期股权投资</w:t>
            </w:r>
          </w:p>
        </w:tc>
        <w:tc>
          <w:tcPr>
            <w:tcW w:w="3213" w:type="dxa"/>
            <w:tcBorders>
              <w:top w:val="single" w:sz="2" w:space="0" w:color="auto"/>
              <w:left w:val="single" w:sz="2" w:space="0" w:color="auto"/>
              <w:bottom w:val="single" w:sz="2" w:space="0" w:color="auto"/>
              <w:right w:val="single" w:sz="2" w:space="0" w:color="auto"/>
            </w:tcBorders>
            <w:vAlign w:val="center"/>
          </w:tcPr>
          <w:p w14:paraId="7DCB6F4D"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079E891" w14:textId="77777777" w:rsidR="00D374E4" w:rsidRPr="009408E3" w:rsidRDefault="00D374E4">
            <w:pPr>
              <w:spacing w:line="240" w:lineRule="exact"/>
              <w:jc w:val="right"/>
              <w:rPr>
                <w:rFonts w:ascii="Arial" w:hAnsi="Arial" w:cs="Arial"/>
                <w:sz w:val="18"/>
                <w:szCs w:val="18"/>
              </w:rPr>
            </w:pPr>
          </w:p>
        </w:tc>
      </w:tr>
      <w:tr w:rsidR="00D374E4" w:rsidRPr="009408E3" w14:paraId="799E9E1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D322D76"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其他权益工具投资</w:t>
            </w:r>
          </w:p>
        </w:tc>
        <w:tc>
          <w:tcPr>
            <w:tcW w:w="3213" w:type="dxa"/>
            <w:tcBorders>
              <w:top w:val="single" w:sz="2" w:space="0" w:color="auto"/>
              <w:left w:val="single" w:sz="2" w:space="0" w:color="auto"/>
              <w:bottom w:val="single" w:sz="2" w:space="0" w:color="auto"/>
              <w:right w:val="single" w:sz="2" w:space="0" w:color="auto"/>
            </w:tcBorders>
            <w:vAlign w:val="center"/>
          </w:tcPr>
          <w:p w14:paraId="5906C9A7"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472F7F0" w14:textId="77777777" w:rsidR="00D374E4" w:rsidRPr="009408E3" w:rsidRDefault="00D374E4">
            <w:pPr>
              <w:spacing w:line="240" w:lineRule="exact"/>
              <w:jc w:val="right"/>
              <w:rPr>
                <w:rFonts w:ascii="Arial" w:hAnsi="Arial" w:cs="Arial"/>
                <w:sz w:val="18"/>
                <w:szCs w:val="18"/>
              </w:rPr>
            </w:pPr>
          </w:p>
        </w:tc>
      </w:tr>
      <w:tr w:rsidR="00D374E4" w:rsidRPr="009408E3" w14:paraId="0D2C9B3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237B0C"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其他非流动金融资产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4D34591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854,116.36</w:t>
            </w:r>
          </w:p>
        </w:tc>
        <w:tc>
          <w:tcPr>
            <w:tcW w:w="3213" w:type="dxa"/>
            <w:tcBorders>
              <w:top w:val="single" w:sz="2" w:space="0" w:color="auto"/>
              <w:left w:val="single" w:sz="2" w:space="0" w:color="auto"/>
              <w:bottom w:val="single" w:sz="2" w:space="0" w:color="auto"/>
              <w:right w:val="single" w:sz="2" w:space="0" w:color="auto"/>
            </w:tcBorders>
            <w:vAlign w:val="center"/>
          </w:tcPr>
          <w:p w14:paraId="6C4AD07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50,186.60</w:t>
            </w:r>
          </w:p>
        </w:tc>
      </w:tr>
      <w:tr w:rsidR="00D374E4" w:rsidRPr="009408E3" w14:paraId="262B397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4C0838"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投资性房地产</w:t>
            </w:r>
          </w:p>
        </w:tc>
        <w:tc>
          <w:tcPr>
            <w:tcW w:w="3213" w:type="dxa"/>
            <w:tcBorders>
              <w:top w:val="single" w:sz="2" w:space="0" w:color="auto"/>
              <w:left w:val="single" w:sz="2" w:space="0" w:color="auto"/>
              <w:bottom w:val="single" w:sz="2" w:space="0" w:color="auto"/>
              <w:right w:val="single" w:sz="2" w:space="0" w:color="auto"/>
            </w:tcBorders>
            <w:vAlign w:val="center"/>
          </w:tcPr>
          <w:p w14:paraId="16E40165"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4164A3F" w14:textId="77777777" w:rsidR="00D374E4" w:rsidRPr="009408E3" w:rsidRDefault="00D374E4">
            <w:pPr>
              <w:spacing w:line="240" w:lineRule="exact"/>
              <w:jc w:val="right"/>
              <w:rPr>
                <w:rFonts w:ascii="Arial" w:hAnsi="Arial" w:cs="Arial"/>
                <w:sz w:val="18"/>
                <w:szCs w:val="18"/>
              </w:rPr>
            </w:pPr>
          </w:p>
        </w:tc>
      </w:tr>
      <w:tr w:rsidR="00D374E4" w:rsidRPr="009408E3" w14:paraId="73A1AD4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3485741"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14:paraId="69484E5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330,955,984.04</w:t>
            </w:r>
          </w:p>
        </w:tc>
        <w:tc>
          <w:tcPr>
            <w:tcW w:w="3213" w:type="dxa"/>
            <w:tcBorders>
              <w:top w:val="single" w:sz="2" w:space="0" w:color="auto"/>
              <w:left w:val="single" w:sz="2" w:space="0" w:color="auto"/>
              <w:bottom w:val="single" w:sz="2" w:space="0" w:color="auto"/>
              <w:right w:val="single" w:sz="2" w:space="0" w:color="auto"/>
            </w:tcBorders>
            <w:vAlign w:val="center"/>
          </w:tcPr>
          <w:p w14:paraId="15F1ADB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342,102,745.33</w:t>
            </w:r>
          </w:p>
        </w:tc>
      </w:tr>
      <w:tr w:rsidR="00D374E4" w:rsidRPr="009408E3" w14:paraId="1D496F0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81634C"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在建工程</w:t>
            </w:r>
          </w:p>
        </w:tc>
        <w:tc>
          <w:tcPr>
            <w:tcW w:w="3213" w:type="dxa"/>
            <w:tcBorders>
              <w:top w:val="single" w:sz="2" w:space="0" w:color="auto"/>
              <w:left w:val="single" w:sz="2" w:space="0" w:color="auto"/>
              <w:bottom w:val="single" w:sz="2" w:space="0" w:color="auto"/>
              <w:right w:val="single" w:sz="2" w:space="0" w:color="auto"/>
            </w:tcBorders>
            <w:vAlign w:val="center"/>
          </w:tcPr>
          <w:p w14:paraId="2ACB20A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6,079,507.05</w:t>
            </w:r>
          </w:p>
        </w:tc>
        <w:tc>
          <w:tcPr>
            <w:tcW w:w="3213" w:type="dxa"/>
            <w:tcBorders>
              <w:top w:val="single" w:sz="2" w:space="0" w:color="auto"/>
              <w:left w:val="single" w:sz="2" w:space="0" w:color="auto"/>
              <w:bottom w:val="single" w:sz="2" w:space="0" w:color="auto"/>
              <w:right w:val="single" w:sz="2" w:space="0" w:color="auto"/>
            </w:tcBorders>
            <w:vAlign w:val="center"/>
          </w:tcPr>
          <w:p w14:paraId="4DB11397" w14:textId="77777777" w:rsidR="00D374E4" w:rsidRPr="009408E3" w:rsidRDefault="00D374E4">
            <w:pPr>
              <w:spacing w:line="240" w:lineRule="exact"/>
              <w:jc w:val="right"/>
              <w:rPr>
                <w:rFonts w:ascii="Arial" w:hAnsi="Arial" w:cs="Arial"/>
                <w:sz w:val="18"/>
                <w:szCs w:val="18"/>
              </w:rPr>
            </w:pPr>
          </w:p>
        </w:tc>
      </w:tr>
      <w:tr w:rsidR="00D374E4" w:rsidRPr="009408E3" w14:paraId="6AA16EB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5356451"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生产性生物资产</w:t>
            </w:r>
          </w:p>
        </w:tc>
        <w:tc>
          <w:tcPr>
            <w:tcW w:w="3213" w:type="dxa"/>
            <w:tcBorders>
              <w:top w:val="single" w:sz="2" w:space="0" w:color="auto"/>
              <w:left w:val="single" w:sz="2" w:space="0" w:color="auto"/>
              <w:bottom w:val="single" w:sz="2" w:space="0" w:color="auto"/>
              <w:right w:val="single" w:sz="2" w:space="0" w:color="auto"/>
            </w:tcBorders>
            <w:vAlign w:val="center"/>
          </w:tcPr>
          <w:p w14:paraId="0C564C2C"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5B4F82B" w14:textId="77777777" w:rsidR="00D374E4" w:rsidRPr="009408E3" w:rsidRDefault="00D374E4">
            <w:pPr>
              <w:spacing w:line="240" w:lineRule="exact"/>
              <w:jc w:val="right"/>
              <w:rPr>
                <w:rFonts w:ascii="Arial" w:hAnsi="Arial" w:cs="Arial"/>
                <w:sz w:val="18"/>
                <w:szCs w:val="18"/>
              </w:rPr>
            </w:pPr>
          </w:p>
        </w:tc>
      </w:tr>
      <w:tr w:rsidR="00D374E4" w:rsidRPr="009408E3" w14:paraId="39192D6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20A424"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油气资产</w:t>
            </w:r>
          </w:p>
        </w:tc>
        <w:tc>
          <w:tcPr>
            <w:tcW w:w="3213" w:type="dxa"/>
            <w:tcBorders>
              <w:top w:val="single" w:sz="2" w:space="0" w:color="auto"/>
              <w:left w:val="single" w:sz="2" w:space="0" w:color="auto"/>
              <w:bottom w:val="single" w:sz="2" w:space="0" w:color="auto"/>
              <w:right w:val="single" w:sz="2" w:space="0" w:color="auto"/>
            </w:tcBorders>
            <w:vAlign w:val="center"/>
          </w:tcPr>
          <w:p w14:paraId="5545CE1F"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2015B51" w14:textId="77777777" w:rsidR="00D374E4" w:rsidRPr="009408E3" w:rsidRDefault="00D374E4">
            <w:pPr>
              <w:spacing w:line="240" w:lineRule="exact"/>
              <w:jc w:val="right"/>
              <w:rPr>
                <w:rFonts w:ascii="Arial" w:hAnsi="Arial" w:cs="Arial"/>
                <w:sz w:val="18"/>
                <w:szCs w:val="18"/>
              </w:rPr>
            </w:pPr>
          </w:p>
        </w:tc>
      </w:tr>
      <w:tr w:rsidR="00D374E4" w:rsidRPr="009408E3" w14:paraId="5136D78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EEE54A"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使用权资产</w:t>
            </w:r>
          </w:p>
        </w:tc>
        <w:tc>
          <w:tcPr>
            <w:tcW w:w="3213" w:type="dxa"/>
            <w:tcBorders>
              <w:top w:val="single" w:sz="2" w:space="0" w:color="auto"/>
              <w:left w:val="single" w:sz="2" w:space="0" w:color="auto"/>
              <w:bottom w:val="single" w:sz="2" w:space="0" w:color="auto"/>
              <w:right w:val="single" w:sz="2" w:space="0" w:color="auto"/>
            </w:tcBorders>
            <w:vAlign w:val="center"/>
          </w:tcPr>
          <w:p w14:paraId="08DF15D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1,171,556.18</w:t>
            </w:r>
          </w:p>
        </w:tc>
        <w:tc>
          <w:tcPr>
            <w:tcW w:w="3213" w:type="dxa"/>
            <w:tcBorders>
              <w:top w:val="single" w:sz="2" w:space="0" w:color="auto"/>
              <w:left w:val="single" w:sz="2" w:space="0" w:color="auto"/>
              <w:bottom w:val="single" w:sz="2" w:space="0" w:color="auto"/>
              <w:right w:val="single" w:sz="2" w:space="0" w:color="auto"/>
            </w:tcBorders>
            <w:vAlign w:val="center"/>
          </w:tcPr>
          <w:p w14:paraId="71547C7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2,449,617.50</w:t>
            </w:r>
          </w:p>
        </w:tc>
      </w:tr>
      <w:tr w:rsidR="00D374E4" w:rsidRPr="009408E3" w14:paraId="5AD5EB3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FF69C20"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无形资产</w:t>
            </w:r>
          </w:p>
        </w:tc>
        <w:tc>
          <w:tcPr>
            <w:tcW w:w="3213" w:type="dxa"/>
            <w:tcBorders>
              <w:top w:val="single" w:sz="2" w:space="0" w:color="auto"/>
              <w:left w:val="single" w:sz="2" w:space="0" w:color="auto"/>
              <w:bottom w:val="single" w:sz="2" w:space="0" w:color="auto"/>
              <w:right w:val="single" w:sz="2" w:space="0" w:color="auto"/>
            </w:tcBorders>
            <w:vAlign w:val="center"/>
          </w:tcPr>
          <w:p w14:paraId="72D041C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81,907,935.70</w:t>
            </w:r>
          </w:p>
        </w:tc>
        <w:tc>
          <w:tcPr>
            <w:tcW w:w="3213" w:type="dxa"/>
            <w:tcBorders>
              <w:top w:val="single" w:sz="2" w:space="0" w:color="auto"/>
              <w:left w:val="single" w:sz="2" w:space="0" w:color="auto"/>
              <w:bottom w:val="single" w:sz="2" w:space="0" w:color="auto"/>
              <w:right w:val="single" w:sz="2" w:space="0" w:color="auto"/>
            </w:tcBorders>
            <w:vAlign w:val="center"/>
          </w:tcPr>
          <w:p w14:paraId="3A794EE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82,652,166.24</w:t>
            </w:r>
          </w:p>
        </w:tc>
      </w:tr>
      <w:tr w:rsidR="00D374E4" w:rsidRPr="009408E3" w14:paraId="55DEA3F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AE306A"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其中：数据资源</w:t>
            </w:r>
          </w:p>
        </w:tc>
        <w:tc>
          <w:tcPr>
            <w:tcW w:w="3213" w:type="dxa"/>
            <w:tcBorders>
              <w:top w:val="single" w:sz="2" w:space="0" w:color="auto"/>
              <w:left w:val="single" w:sz="2" w:space="0" w:color="auto"/>
              <w:bottom w:val="single" w:sz="2" w:space="0" w:color="auto"/>
              <w:right w:val="single" w:sz="2" w:space="0" w:color="auto"/>
            </w:tcBorders>
            <w:vAlign w:val="center"/>
          </w:tcPr>
          <w:p w14:paraId="4484479F"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1BC74EE" w14:textId="77777777" w:rsidR="00D374E4" w:rsidRPr="009408E3" w:rsidRDefault="00D374E4">
            <w:pPr>
              <w:spacing w:line="240" w:lineRule="exact"/>
              <w:jc w:val="right"/>
              <w:rPr>
                <w:rFonts w:ascii="Arial" w:hAnsi="Arial" w:cs="Arial"/>
                <w:sz w:val="18"/>
                <w:szCs w:val="18"/>
              </w:rPr>
            </w:pPr>
          </w:p>
        </w:tc>
      </w:tr>
      <w:tr w:rsidR="00D374E4" w:rsidRPr="009408E3" w14:paraId="3881E52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44AB25"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开发支出</w:t>
            </w:r>
          </w:p>
        </w:tc>
        <w:tc>
          <w:tcPr>
            <w:tcW w:w="3213" w:type="dxa"/>
            <w:tcBorders>
              <w:top w:val="single" w:sz="2" w:space="0" w:color="auto"/>
              <w:left w:val="single" w:sz="2" w:space="0" w:color="auto"/>
              <w:bottom w:val="single" w:sz="2" w:space="0" w:color="auto"/>
              <w:right w:val="single" w:sz="2" w:space="0" w:color="auto"/>
            </w:tcBorders>
            <w:vAlign w:val="center"/>
          </w:tcPr>
          <w:p w14:paraId="3A668CAC"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B2F8159" w14:textId="77777777" w:rsidR="00D374E4" w:rsidRPr="009408E3" w:rsidRDefault="00D374E4">
            <w:pPr>
              <w:spacing w:line="240" w:lineRule="exact"/>
              <w:jc w:val="right"/>
              <w:rPr>
                <w:rFonts w:ascii="Arial" w:hAnsi="Arial" w:cs="Arial"/>
                <w:sz w:val="18"/>
                <w:szCs w:val="18"/>
              </w:rPr>
            </w:pPr>
          </w:p>
        </w:tc>
      </w:tr>
      <w:tr w:rsidR="00D374E4" w:rsidRPr="009408E3" w14:paraId="1DCC849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4127B7"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其中：数据资源</w:t>
            </w:r>
          </w:p>
        </w:tc>
        <w:tc>
          <w:tcPr>
            <w:tcW w:w="3213" w:type="dxa"/>
            <w:tcBorders>
              <w:top w:val="single" w:sz="2" w:space="0" w:color="auto"/>
              <w:left w:val="single" w:sz="2" w:space="0" w:color="auto"/>
              <w:bottom w:val="single" w:sz="2" w:space="0" w:color="auto"/>
              <w:right w:val="single" w:sz="2" w:space="0" w:color="auto"/>
            </w:tcBorders>
            <w:vAlign w:val="center"/>
          </w:tcPr>
          <w:p w14:paraId="609D7ECE"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516912F" w14:textId="77777777" w:rsidR="00D374E4" w:rsidRPr="009408E3" w:rsidRDefault="00D374E4">
            <w:pPr>
              <w:spacing w:line="240" w:lineRule="exact"/>
              <w:jc w:val="right"/>
              <w:rPr>
                <w:rFonts w:ascii="Arial" w:hAnsi="Arial" w:cs="Arial"/>
                <w:sz w:val="18"/>
                <w:szCs w:val="18"/>
              </w:rPr>
            </w:pPr>
          </w:p>
        </w:tc>
      </w:tr>
      <w:tr w:rsidR="00D374E4" w:rsidRPr="009408E3" w14:paraId="4976D50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A06E6B3"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商誉</w:t>
            </w:r>
          </w:p>
        </w:tc>
        <w:tc>
          <w:tcPr>
            <w:tcW w:w="3213" w:type="dxa"/>
            <w:tcBorders>
              <w:top w:val="single" w:sz="2" w:space="0" w:color="auto"/>
              <w:left w:val="single" w:sz="2" w:space="0" w:color="auto"/>
              <w:bottom w:val="single" w:sz="2" w:space="0" w:color="auto"/>
              <w:right w:val="single" w:sz="2" w:space="0" w:color="auto"/>
            </w:tcBorders>
            <w:vAlign w:val="center"/>
          </w:tcPr>
          <w:p w14:paraId="05CD3F11"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DF92114" w14:textId="77777777" w:rsidR="00D374E4" w:rsidRPr="009408E3" w:rsidRDefault="00D374E4">
            <w:pPr>
              <w:spacing w:line="240" w:lineRule="exact"/>
              <w:jc w:val="right"/>
              <w:rPr>
                <w:rFonts w:ascii="Arial" w:hAnsi="Arial" w:cs="Arial"/>
                <w:sz w:val="18"/>
                <w:szCs w:val="18"/>
              </w:rPr>
            </w:pPr>
          </w:p>
        </w:tc>
      </w:tr>
      <w:tr w:rsidR="00D374E4" w:rsidRPr="009408E3" w14:paraId="6695108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D85D4A"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长期待摊费用</w:t>
            </w:r>
          </w:p>
        </w:tc>
        <w:tc>
          <w:tcPr>
            <w:tcW w:w="3213" w:type="dxa"/>
            <w:tcBorders>
              <w:top w:val="single" w:sz="2" w:space="0" w:color="auto"/>
              <w:left w:val="single" w:sz="2" w:space="0" w:color="auto"/>
              <w:bottom w:val="single" w:sz="2" w:space="0" w:color="auto"/>
              <w:right w:val="single" w:sz="2" w:space="0" w:color="auto"/>
            </w:tcBorders>
            <w:vAlign w:val="center"/>
          </w:tcPr>
          <w:p w14:paraId="7D7FCC9A"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AD91F5E" w14:textId="77777777" w:rsidR="00D374E4" w:rsidRPr="009408E3" w:rsidRDefault="00D374E4">
            <w:pPr>
              <w:spacing w:line="240" w:lineRule="exact"/>
              <w:jc w:val="right"/>
              <w:rPr>
                <w:rFonts w:ascii="Arial" w:hAnsi="Arial" w:cs="Arial"/>
                <w:sz w:val="18"/>
                <w:szCs w:val="18"/>
              </w:rPr>
            </w:pPr>
          </w:p>
        </w:tc>
      </w:tr>
      <w:tr w:rsidR="00D374E4" w:rsidRPr="009408E3" w14:paraId="14C69C6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A7A111"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递延所得税资产</w:t>
            </w:r>
          </w:p>
        </w:tc>
        <w:tc>
          <w:tcPr>
            <w:tcW w:w="3213" w:type="dxa"/>
            <w:tcBorders>
              <w:top w:val="single" w:sz="2" w:space="0" w:color="auto"/>
              <w:left w:val="single" w:sz="2" w:space="0" w:color="auto"/>
              <w:bottom w:val="single" w:sz="2" w:space="0" w:color="auto"/>
              <w:right w:val="single" w:sz="2" w:space="0" w:color="auto"/>
            </w:tcBorders>
            <w:vAlign w:val="center"/>
          </w:tcPr>
          <w:p w14:paraId="5CDB18D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34,045,078.52</w:t>
            </w:r>
          </w:p>
        </w:tc>
        <w:tc>
          <w:tcPr>
            <w:tcW w:w="3213" w:type="dxa"/>
            <w:tcBorders>
              <w:top w:val="single" w:sz="2" w:space="0" w:color="auto"/>
              <w:left w:val="single" w:sz="2" w:space="0" w:color="auto"/>
              <w:bottom w:val="single" w:sz="2" w:space="0" w:color="auto"/>
              <w:right w:val="single" w:sz="2" w:space="0" w:color="auto"/>
            </w:tcBorders>
            <w:vAlign w:val="center"/>
          </w:tcPr>
          <w:p w14:paraId="5C53C55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29,460,754.70</w:t>
            </w:r>
          </w:p>
        </w:tc>
      </w:tr>
      <w:tr w:rsidR="00D374E4" w:rsidRPr="009408E3" w14:paraId="3353A57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26A2628"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其他非流动资产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5D469C1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2,616,949.84</w:t>
            </w:r>
          </w:p>
        </w:tc>
        <w:tc>
          <w:tcPr>
            <w:tcW w:w="3213" w:type="dxa"/>
            <w:tcBorders>
              <w:top w:val="single" w:sz="2" w:space="0" w:color="auto"/>
              <w:left w:val="single" w:sz="2" w:space="0" w:color="auto"/>
              <w:bottom w:val="single" w:sz="2" w:space="0" w:color="auto"/>
              <w:right w:val="single" w:sz="2" w:space="0" w:color="auto"/>
            </w:tcBorders>
            <w:vAlign w:val="center"/>
          </w:tcPr>
          <w:p w14:paraId="78DF8DE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1,240,931.67</w:t>
            </w:r>
          </w:p>
        </w:tc>
      </w:tr>
      <w:tr w:rsidR="00D374E4" w:rsidRPr="009408E3" w14:paraId="7426A25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AFEC7AE"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非流动资产合计</w:t>
            </w:r>
          </w:p>
        </w:tc>
        <w:tc>
          <w:tcPr>
            <w:tcW w:w="3213" w:type="dxa"/>
            <w:tcBorders>
              <w:top w:val="single" w:sz="2" w:space="0" w:color="auto"/>
              <w:left w:val="single" w:sz="2" w:space="0" w:color="auto"/>
              <w:bottom w:val="single" w:sz="2" w:space="0" w:color="auto"/>
              <w:right w:val="single" w:sz="2" w:space="0" w:color="auto"/>
            </w:tcBorders>
            <w:vAlign w:val="center"/>
          </w:tcPr>
          <w:p w14:paraId="0B3F19B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457,631,127.69</w:t>
            </w:r>
          </w:p>
        </w:tc>
        <w:tc>
          <w:tcPr>
            <w:tcW w:w="3213" w:type="dxa"/>
            <w:tcBorders>
              <w:top w:val="single" w:sz="2" w:space="0" w:color="auto"/>
              <w:left w:val="single" w:sz="2" w:space="0" w:color="auto"/>
              <w:bottom w:val="single" w:sz="2" w:space="0" w:color="auto"/>
              <w:right w:val="single" w:sz="2" w:space="0" w:color="auto"/>
            </w:tcBorders>
            <w:vAlign w:val="center"/>
          </w:tcPr>
          <w:p w14:paraId="0EC9F0C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457,956,402.04</w:t>
            </w:r>
          </w:p>
        </w:tc>
      </w:tr>
      <w:tr w:rsidR="00D374E4" w:rsidRPr="009408E3" w14:paraId="53BD7CD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92F99B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资产总计</w:t>
            </w:r>
          </w:p>
        </w:tc>
        <w:tc>
          <w:tcPr>
            <w:tcW w:w="3213" w:type="dxa"/>
            <w:tcBorders>
              <w:top w:val="single" w:sz="2" w:space="0" w:color="auto"/>
              <w:left w:val="single" w:sz="2" w:space="0" w:color="auto"/>
              <w:bottom w:val="single" w:sz="2" w:space="0" w:color="auto"/>
              <w:right w:val="single" w:sz="2" w:space="0" w:color="auto"/>
            </w:tcBorders>
            <w:vAlign w:val="center"/>
          </w:tcPr>
          <w:p w14:paraId="022993F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2,587,024,570.03</w:t>
            </w:r>
          </w:p>
        </w:tc>
        <w:tc>
          <w:tcPr>
            <w:tcW w:w="3213" w:type="dxa"/>
            <w:tcBorders>
              <w:top w:val="single" w:sz="2" w:space="0" w:color="auto"/>
              <w:left w:val="single" w:sz="2" w:space="0" w:color="auto"/>
              <w:bottom w:val="single" w:sz="2" w:space="0" w:color="auto"/>
              <w:right w:val="single" w:sz="2" w:space="0" w:color="auto"/>
            </w:tcBorders>
            <w:vAlign w:val="center"/>
          </w:tcPr>
          <w:p w14:paraId="101D6BC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2,407,259,568.78</w:t>
            </w:r>
          </w:p>
        </w:tc>
      </w:tr>
      <w:tr w:rsidR="00D374E4" w:rsidRPr="009408E3" w14:paraId="79DABE1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76B9ED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B8C025"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B02DD2" w14:textId="77777777" w:rsidR="00D374E4" w:rsidRPr="009408E3" w:rsidRDefault="00D374E4">
            <w:pPr>
              <w:rPr>
                <w:rFonts w:ascii="Arial" w:hAnsi="Arial" w:cs="Arial"/>
              </w:rPr>
            </w:pPr>
          </w:p>
        </w:tc>
      </w:tr>
      <w:tr w:rsidR="00D374E4" w:rsidRPr="009408E3" w14:paraId="1E8F8DE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7BB21F1"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短期借款</w:t>
            </w:r>
          </w:p>
        </w:tc>
        <w:tc>
          <w:tcPr>
            <w:tcW w:w="3213" w:type="dxa"/>
            <w:tcBorders>
              <w:top w:val="single" w:sz="2" w:space="0" w:color="auto"/>
              <w:left w:val="single" w:sz="2" w:space="0" w:color="auto"/>
              <w:bottom w:val="single" w:sz="2" w:space="0" w:color="auto"/>
              <w:right w:val="single" w:sz="2" w:space="0" w:color="auto"/>
            </w:tcBorders>
            <w:vAlign w:val="center"/>
          </w:tcPr>
          <w:p w14:paraId="4111ED32"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7C57E6A" w14:textId="77777777" w:rsidR="00D374E4" w:rsidRPr="009408E3" w:rsidRDefault="00D374E4">
            <w:pPr>
              <w:spacing w:line="240" w:lineRule="exact"/>
              <w:jc w:val="right"/>
              <w:rPr>
                <w:rFonts w:ascii="Arial" w:hAnsi="Arial" w:cs="Arial"/>
                <w:sz w:val="18"/>
                <w:szCs w:val="18"/>
              </w:rPr>
            </w:pPr>
          </w:p>
        </w:tc>
      </w:tr>
      <w:tr w:rsidR="00D374E4" w:rsidRPr="009408E3" w14:paraId="1D51173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430E17"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向中央银行借款</w:t>
            </w:r>
          </w:p>
        </w:tc>
        <w:tc>
          <w:tcPr>
            <w:tcW w:w="3213" w:type="dxa"/>
            <w:tcBorders>
              <w:top w:val="single" w:sz="2" w:space="0" w:color="auto"/>
              <w:left w:val="single" w:sz="2" w:space="0" w:color="auto"/>
              <w:bottom w:val="single" w:sz="2" w:space="0" w:color="auto"/>
              <w:right w:val="single" w:sz="2" w:space="0" w:color="auto"/>
            </w:tcBorders>
            <w:vAlign w:val="center"/>
          </w:tcPr>
          <w:p w14:paraId="1B804CEB"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4138E91" w14:textId="77777777" w:rsidR="00D374E4" w:rsidRPr="009408E3" w:rsidRDefault="00D374E4">
            <w:pPr>
              <w:spacing w:line="240" w:lineRule="exact"/>
              <w:jc w:val="right"/>
              <w:rPr>
                <w:rFonts w:ascii="Arial" w:hAnsi="Arial" w:cs="Arial"/>
                <w:sz w:val="18"/>
                <w:szCs w:val="18"/>
              </w:rPr>
            </w:pPr>
          </w:p>
        </w:tc>
      </w:tr>
      <w:tr w:rsidR="00D374E4" w:rsidRPr="009408E3" w14:paraId="7C1A136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AF33CFE"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拆入资金</w:t>
            </w:r>
          </w:p>
        </w:tc>
        <w:tc>
          <w:tcPr>
            <w:tcW w:w="3213" w:type="dxa"/>
            <w:tcBorders>
              <w:top w:val="single" w:sz="2" w:space="0" w:color="auto"/>
              <w:left w:val="single" w:sz="2" w:space="0" w:color="auto"/>
              <w:bottom w:val="single" w:sz="2" w:space="0" w:color="auto"/>
              <w:right w:val="single" w:sz="2" w:space="0" w:color="auto"/>
            </w:tcBorders>
            <w:vAlign w:val="center"/>
          </w:tcPr>
          <w:p w14:paraId="7077AAB9"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9DD5BDE" w14:textId="77777777" w:rsidR="00D374E4" w:rsidRPr="009408E3" w:rsidRDefault="00D374E4">
            <w:pPr>
              <w:spacing w:line="240" w:lineRule="exact"/>
              <w:jc w:val="right"/>
              <w:rPr>
                <w:rFonts w:ascii="Arial" w:hAnsi="Arial" w:cs="Arial"/>
                <w:sz w:val="18"/>
                <w:szCs w:val="18"/>
              </w:rPr>
            </w:pPr>
          </w:p>
        </w:tc>
      </w:tr>
      <w:tr w:rsidR="00D374E4" w:rsidRPr="009408E3" w14:paraId="7A08CC1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679317"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交易性金融负债</w:t>
            </w:r>
          </w:p>
        </w:tc>
        <w:tc>
          <w:tcPr>
            <w:tcW w:w="3213" w:type="dxa"/>
            <w:tcBorders>
              <w:top w:val="single" w:sz="2" w:space="0" w:color="auto"/>
              <w:left w:val="single" w:sz="2" w:space="0" w:color="auto"/>
              <w:bottom w:val="single" w:sz="2" w:space="0" w:color="auto"/>
              <w:right w:val="single" w:sz="2" w:space="0" w:color="auto"/>
            </w:tcBorders>
            <w:vAlign w:val="center"/>
          </w:tcPr>
          <w:p w14:paraId="13829B38"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4898039" w14:textId="77777777" w:rsidR="00D374E4" w:rsidRPr="009408E3" w:rsidRDefault="00D374E4">
            <w:pPr>
              <w:spacing w:line="240" w:lineRule="exact"/>
              <w:jc w:val="right"/>
              <w:rPr>
                <w:rFonts w:ascii="Arial" w:hAnsi="Arial" w:cs="Arial"/>
                <w:sz w:val="18"/>
                <w:szCs w:val="18"/>
              </w:rPr>
            </w:pPr>
          </w:p>
        </w:tc>
      </w:tr>
      <w:tr w:rsidR="00D374E4" w:rsidRPr="009408E3" w14:paraId="5C38F6B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8B8AB1"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衍生金融负债</w:t>
            </w:r>
          </w:p>
        </w:tc>
        <w:tc>
          <w:tcPr>
            <w:tcW w:w="3213" w:type="dxa"/>
            <w:tcBorders>
              <w:top w:val="single" w:sz="2" w:space="0" w:color="auto"/>
              <w:left w:val="single" w:sz="2" w:space="0" w:color="auto"/>
              <w:bottom w:val="single" w:sz="2" w:space="0" w:color="auto"/>
              <w:right w:val="single" w:sz="2" w:space="0" w:color="auto"/>
            </w:tcBorders>
            <w:vAlign w:val="center"/>
          </w:tcPr>
          <w:p w14:paraId="0A548271"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71CF03B" w14:textId="77777777" w:rsidR="00D374E4" w:rsidRPr="009408E3" w:rsidRDefault="00D374E4">
            <w:pPr>
              <w:spacing w:line="240" w:lineRule="exact"/>
              <w:jc w:val="right"/>
              <w:rPr>
                <w:rFonts w:ascii="Arial" w:hAnsi="Arial" w:cs="Arial"/>
                <w:sz w:val="18"/>
                <w:szCs w:val="18"/>
              </w:rPr>
            </w:pPr>
          </w:p>
        </w:tc>
      </w:tr>
      <w:tr w:rsidR="00D374E4" w:rsidRPr="009408E3" w14:paraId="10D7FE6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5D271E"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应付票据</w:t>
            </w:r>
          </w:p>
        </w:tc>
        <w:tc>
          <w:tcPr>
            <w:tcW w:w="3213" w:type="dxa"/>
            <w:tcBorders>
              <w:top w:val="single" w:sz="2" w:space="0" w:color="auto"/>
              <w:left w:val="single" w:sz="2" w:space="0" w:color="auto"/>
              <w:bottom w:val="single" w:sz="2" w:space="0" w:color="auto"/>
              <w:right w:val="single" w:sz="2" w:space="0" w:color="auto"/>
            </w:tcBorders>
            <w:vAlign w:val="center"/>
          </w:tcPr>
          <w:p w14:paraId="60B2679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215,000,000.00</w:t>
            </w:r>
          </w:p>
        </w:tc>
        <w:tc>
          <w:tcPr>
            <w:tcW w:w="3213" w:type="dxa"/>
            <w:tcBorders>
              <w:top w:val="single" w:sz="2" w:space="0" w:color="auto"/>
              <w:left w:val="single" w:sz="2" w:space="0" w:color="auto"/>
              <w:bottom w:val="single" w:sz="2" w:space="0" w:color="auto"/>
              <w:right w:val="single" w:sz="2" w:space="0" w:color="auto"/>
            </w:tcBorders>
            <w:vAlign w:val="center"/>
          </w:tcPr>
          <w:p w14:paraId="373BEBF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184,000,000.00</w:t>
            </w:r>
          </w:p>
        </w:tc>
      </w:tr>
      <w:tr w:rsidR="00D374E4" w:rsidRPr="009408E3" w14:paraId="6F023BA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46AA0D"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应付账款</w:t>
            </w:r>
          </w:p>
        </w:tc>
        <w:tc>
          <w:tcPr>
            <w:tcW w:w="3213" w:type="dxa"/>
            <w:tcBorders>
              <w:top w:val="single" w:sz="2" w:space="0" w:color="auto"/>
              <w:left w:val="single" w:sz="2" w:space="0" w:color="auto"/>
              <w:bottom w:val="single" w:sz="2" w:space="0" w:color="auto"/>
              <w:right w:val="single" w:sz="2" w:space="0" w:color="auto"/>
            </w:tcBorders>
            <w:vAlign w:val="center"/>
          </w:tcPr>
          <w:p w14:paraId="36F6944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433,798,097.05</w:t>
            </w:r>
          </w:p>
        </w:tc>
        <w:tc>
          <w:tcPr>
            <w:tcW w:w="3213" w:type="dxa"/>
            <w:tcBorders>
              <w:top w:val="single" w:sz="2" w:space="0" w:color="auto"/>
              <w:left w:val="single" w:sz="2" w:space="0" w:color="auto"/>
              <w:bottom w:val="single" w:sz="2" w:space="0" w:color="auto"/>
              <w:right w:val="single" w:sz="2" w:space="0" w:color="auto"/>
            </w:tcBorders>
            <w:vAlign w:val="center"/>
          </w:tcPr>
          <w:p w14:paraId="2CA2722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333,944,460.00</w:t>
            </w:r>
          </w:p>
        </w:tc>
      </w:tr>
      <w:tr w:rsidR="00D374E4" w:rsidRPr="009408E3" w14:paraId="38B5000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B653D3"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预收款项</w:t>
            </w:r>
          </w:p>
        </w:tc>
        <w:tc>
          <w:tcPr>
            <w:tcW w:w="3213" w:type="dxa"/>
            <w:tcBorders>
              <w:top w:val="single" w:sz="2" w:space="0" w:color="auto"/>
              <w:left w:val="single" w:sz="2" w:space="0" w:color="auto"/>
              <w:bottom w:val="single" w:sz="2" w:space="0" w:color="auto"/>
              <w:right w:val="single" w:sz="2" w:space="0" w:color="auto"/>
            </w:tcBorders>
            <w:vAlign w:val="center"/>
          </w:tcPr>
          <w:p w14:paraId="44BA924E"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48B8D35" w14:textId="77777777" w:rsidR="00D374E4" w:rsidRPr="009408E3" w:rsidRDefault="00D374E4">
            <w:pPr>
              <w:spacing w:line="240" w:lineRule="exact"/>
              <w:jc w:val="right"/>
              <w:rPr>
                <w:rFonts w:ascii="Arial" w:hAnsi="Arial" w:cs="Arial"/>
                <w:sz w:val="18"/>
                <w:szCs w:val="18"/>
              </w:rPr>
            </w:pPr>
          </w:p>
        </w:tc>
      </w:tr>
      <w:tr w:rsidR="00D374E4" w:rsidRPr="009408E3" w14:paraId="29D4E05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2CFA561"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合同负债</w:t>
            </w:r>
          </w:p>
        </w:tc>
        <w:tc>
          <w:tcPr>
            <w:tcW w:w="3213" w:type="dxa"/>
            <w:tcBorders>
              <w:top w:val="single" w:sz="2" w:space="0" w:color="auto"/>
              <w:left w:val="single" w:sz="2" w:space="0" w:color="auto"/>
              <w:bottom w:val="single" w:sz="2" w:space="0" w:color="auto"/>
              <w:right w:val="single" w:sz="2" w:space="0" w:color="auto"/>
            </w:tcBorders>
            <w:vAlign w:val="center"/>
          </w:tcPr>
          <w:p w14:paraId="4308259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185,078,245.67</w:t>
            </w:r>
          </w:p>
        </w:tc>
        <w:tc>
          <w:tcPr>
            <w:tcW w:w="3213" w:type="dxa"/>
            <w:tcBorders>
              <w:top w:val="single" w:sz="2" w:space="0" w:color="auto"/>
              <w:left w:val="single" w:sz="2" w:space="0" w:color="auto"/>
              <w:bottom w:val="single" w:sz="2" w:space="0" w:color="auto"/>
              <w:right w:val="single" w:sz="2" w:space="0" w:color="auto"/>
            </w:tcBorders>
            <w:vAlign w:val="center"/>
          </w:tcPr>
          <w:p w14:paraId="2A98251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150,644,662.85</w:t>
            </w:r>
          </w:p>
        </w:tc>
      </w:tr>
      <w:tr w:rsidR="00D374E4" w:rsidRPr="009408E3" w14:paraId="04161E7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B04246"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卖出回购金融资产款</w:t>
            </w:r>
          </w:p>
        </w:tc>
        <w:tc>
          <w:tcPr>
            <w:tcW w:w="3213" w:type="dxa"/>
            <w:tcBorders>
              <w:top w:val="single" w:sz="2" w:space="0" w:color="auto"/>
              <w:left w:val="single" w:sz="2" w:space="0" w:color="auto"/>
              <w:bottom w:val="single" w:sz="2" w:space="0" w:color="auto"/>
              <w:right w:val="single" w:sz="2" w:space="0" w:color="auto"/>
            </w:tcBorders>
            <w:vAlign w:val="center"/>
          </w:tcPr>
          <w:p w14:paraId="12EB6640"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BBE7186" w14:textId="77777777" w:rsidR="00D374E4" w:rsidRPr="009408E3" w:rsidRDefault="00D374E4">
            <w:pPr>
              <w:spacing w:line="240" w:lineRule="exact"/>
              <w:jc w:val="right"/>
              <w:rPr>
                <w:rFonts w:ascii="Arial" w:hAnsi="Arial" w:cs="Arial"/>
                <w:sz w:val="18"/>
                <w:szCs w:val="18"/>
              </w:rPr>
            </w:pPr>
          </w:p>
        </w:tc>
      </w:tr>
      <w:tr w:rsidR="00D374E4" w:rsidRPr="009408E3" w14:paraId="0DAD837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9A72CC"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吸收存款及同业存放</w:t>
            </w:r>
          </w:p>
        </w:tc>
        <w:tc>
          <w:tcPr>
            <w:tcW w:w="3213" w:type="dxa"/>
            <w:tcBorders>
              <w:top w:val="single" w:sz="2" w:space="0" w:color="auto"/>
              <w:left w:val="single" w:sz="2" w:space="0" w:color="auto"/>
              <w:bottom w:val="single" w:sz="2" w:space="0" w:color="auto"/>
              <w:right w:val="single" w:sz="2" w:space="0" w:color="auto"/>
            </w:tcBorders>
            <w:vAlign w:val="center"/>
          </w:tcPr>
          <w:p w14:paraId="4332DA38"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0EA7595" w14:textId="77777777" w:rsidR="00D374E4" w:rsidRPr="009408E3" w:rsidRDefault="00D374E4">
            <w:pPr>
              <w:spacing w:line="240" w:lineRule="exact"/>
              <w:jc w:val="right"/>
              <w:rPr>
                <w:rFonts w:ascii="Arial" w:hAnsi="Arial" w:cs="Arial"/>
                <w:sz w:val="18"/>
                <w:szCs w:val="18"/>
              </w:rPr>
            </w:pPr>
          </w:p>
        </w:tc>
      </w:tr>
      <w:tr w:rsidR="00D374E4" w:rsidRPr="009408E3" w14:paraId="3C7D25C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981CE7"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代理买卖证券款</w:t>
            </w:r>
          </w:p>
        </w:tc>
        <w:tc>
          <w:tcPr>
            <w:tcW w:w="3213" w:type="dxa"/>
            <w:tcBorders>
              <w:top w:val="single" w:sz="2" w:space="0" w:color="auto"/>
              <w:left w:val="single" w:sz="2" w:space="0" w:color="auto"/>
              <w:bottom w:val="single" w:sz="2" w:space="0" w:color="auto"/>
              <w:right w:val="single" w:sz="2" w:space="0" w:color="auto"/>
            </w:tcBorders>
            <w:vAlign w:val="center"/>
          </w:tcPr>
          <w:p w14:paraId="6A99B31D"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57960A3" w14:textId="77777777" w:rsidR="00D374E4" w:rsidRPr="009408E3" w:rsidRDefault="00D374E4">
            <w:pPr>
              <w:spacing w:line="240" w:lineRule="exact"/>
              <w:jc w:val="right"/>
              <w:rPr>
                <w:rFonts w:ascii="Arial" w:hAnsi="Arial" w:cs="Arial"/>
                <w:sz w:val="18"/>
                <w:szCs w:val="18"/>
              </w:rPr>
            </w:pPr>
          </w:p>
        </w:tc>
      </w:tr>
      <w:tr w:rsidR="00D374E4" w:rsidRPr="009408E3" w14:paraId="254985D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81F37F5"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代理承销证券款</w:t>
            </w:r>
          </w:p>
        </w:tc>
        <w:tc>
          <w:tcPr>
            <w:tcW w:w="3213" w:type="dxa"/>
            <w:tcBorders>
              <w:top w:val="single" w:sz="2" w:space="0" w:color="auto"/>
              <w:left w:val="single" w:sz="2" w:space="0" w:color="auto"/>
              <w:bottom w:val="single" w:sz="2" w:space="0" w:color="auto"/>
              <w:right w:val="single" w:sz="2" w:space="0" w:color="auto"/>
            </w:tcBorders>
            <w:vAlign w:val="center"/>
          </w:tcPr>
          <w:p w14:paraId="50B284B9"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B9A9B6D" w14:textId="77777777" w:rsidR="00D374E4" w:rsidRPr="009408E3" w:rsidRDefault="00D374E4">
            <w:pPr>
              <w:spacing w:line="240" w:lineRule="exact"/>
              <w:jc w:val="right"/>
              <w:rPr>
                <w:rFonts w:ascii="Arial" w:hAnsi="Arial" w:cs="Arial"/>
                <w:sz w:val="18"/>
                <w:szCs w:val="18"/>
              </w:rPr>
            </w:pPr>
          </w:p>
        </w:tc>
      </w:tr>
      <w:tr w:rsidR="00D374E4" w:rsidRPr="009408E3" w14:paraId="3FFF821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A0F3B6"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应付职工薪酬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09B235B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17,363,293.47</w:t>
            </w:r>
          </w:p>
        </w:tc>
        <w:tc>
          <w:tcPr>
            <w:tcW w:w="3213" w:type="dxa"/>
            <w:tcBorders>
              <w:top w:val="single" w:sz="2" w:space="0" w:color="auto"/>
              <w:left w:val="single" w:sz="2" w:space="0" w:color="auto"/>
              <w:bottom w:val="single" w:sz="2" w:space="0" w:color="auto"/>
              <w:right w:val="single" w:sz="2" w:space="0" w:color="auto"/>
            </w:tcBorders>
            <w:vAlign w:val="center"/>
          </w:tcPr>
          <w:p w14:paraId="14C40BA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17,980,439.64</w:t>
            </w:r>
          </w:p>
        </w:tc>
      </w:tr>
      <w:tr w:rsidR="00D374E4" w:rsidRPr="009408E3" w14:paraId="6AEE00B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2DD12B"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应交税费</w:t>
            </w:r>
          </w:p>
        </w:tc>
        <w:tc>
          <w:tcPr>
            <w:tcW w:w="3213" w:type="dxa"/>
            <w:tcBorders>
              <w:top w:val="single" w:sz="2" w:space="0" w:color="auto"/>
              <w:left w:val="single" w:sz="2" w:space="0" w:color="auto"/>
              <w:bottom w:val="single" w:sz="2" w:space="0" w:color="auto"/>
              <w:right w:val="single" w:sz="2" w:space="0" w:color="auto"/>
            </w:tcBorders>
            <w:vAlign w:val="center"/>
          </w:tcPr>
          <w:p w14:paraId="20BE364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8,693,855.29</w:t>
            </w:r>
          </w:p>
        </w:tc>
        <w:tc>
          <w:tcPr>
            <w:tcW w:w="3213" w:type="dxa"/>
            <w:tcBorders>
              <w:top w:val="single" w:sz="2" w:space="0" w:color="auto"/>
              <w:left w:val="single" w:sz="2" w:space="0" w:color="auto"/>
              <w:bottom w:val="single" w:sz="2" w:space="0" w:color="auto"/>
              <w:right w:val="single" w:sz="2" w:space="0" w:color="auto"/>
            </w:tcBorders>
            <w:vAlign w:val="center"/>
          </w:tcPr>
          <w:p w14:paraId="3C357C4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16,065,675.15</w:t>
            </w:r>
          </w:p>
        </w:tc>
      </w:tr>
      <w:tr w:rsidR="00D374E4" w:rsidRPr="009408E3" w14:paraId="4681115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9D7006"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其他应付款</w:t>
            </w:r>
          </w:p>
        </w:tc>
        <w:tc>
          <w:tcPr>
            <w:tcW w:w="3213" w:type="dxa"/>
            <w:tcBorders>
              <w:top w:val="single" w:sz="2" w:space="0" w:color="auto"/>
              <w:left w:val="single" w:sz="2" w:space="0" w:color="auto"/>
              <w:bottom w:val="single" w:sz="2" w:space="0" w:color="auto"/>
              <w:right w:val="single" w:sz="2" w:space="0" w:color="auto"/>
            </w:tcBorders>
            <w:vAlign w:val="center"/>
          </w:tcPr>
          <w:p w14:paraId="7DDF7B68" w14:textId="77777777" w:rsidR="00D374E4" w:rsidRPr="009408E3" w:rsidRDefault="00710373">
            <w:pPr>
              <w:spacing w:line="240" w:lineRule="exact"/>
              <w:jc w:val="right"/>
              <w:rPr>
                <w:rFonts w:ascii="Arial" w:hAnsi="Arial" w:cs="Arial"/>
                <w:sz w:val="18"/>
                <w:szCs w:val="18"/>
              </w:rPr>
            </w:pPr>
            <w:r w:rsidRPr="009408E3">
              <w:rPr>
                <w:rFonts w:ascii="Arial" w:hAnsi="Arial" w:cs="Arial"/>
                <w:sz w:val="18"/>
                <w:szCs w:val="18"/>
              </w:rPr>
              <w:t xml:space="preserve">26,287,187.63 </w:t>
            </w:r>
          </w:p>
        </w:tc>
        <w:tc>
          <w:tcPr>
            <w:tcW w:w="3213" w:type="dxa"/>
            <w:tcBorders>
              <w:top w:val="single" w:sz="2" w:space="0" w:color="auto"/>
              <w:left w:val="single" w:sz="2" w:space="0" w:color="auto"/>
              <w:bottom w:val="single" w:sz="2" w:space="0" w:color="auto"/>
              <w:right w:val="single" w:sz="2" w:space="0" w:color="auto"/>
            </w:tcBorders>
            <w:vAlign w:val="center"/>
          </w:tcPr>
          <w:p w14:paraId="018E2DD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5,279,570.49</w:t>
            </w:r>
          </w:p>
        </w:tc>
      </w:tr>
      <w:tr w:rsidR="00D374E4" w:rsidRPr="009408E3" w14:paraId="39EB183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082B242"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其中：应付利息</w:t>
            </w:r>
          </w:p>
        </w:tc>
        <w:tc>
          <w:tcPr>
            <w:tcW w:w="3213" w:type="dxa"/>
            <w:tcBorders>
              <w:top w:val="single" w:sz="2" w:space="0" w:color="auto"/>
              <w:left w:val="single" w:sz="2" w:space="0" w:color="auto"/>
              <w:bottom w:val="single" w:sz="2" w:space="0" w:color="auto"/>
              <w:right w:val="single" w:sz="2" w:space="0" w:color="auto"/>
            </w:tcBorders>
            <w:vAlign w:val="center"/>
          </w:tcPr>
          <w:p w14:paraId="10FD851E"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8E87C07" w14:textId="77777777" w:rsidR="00D374E4" w:rsidRPr="009408E3" w:rsidRDefault="00D374E4">
            <w:pPr>
              <w:spacing w:line="240" w:lineRule="exact"/>
              <w:jc w:val="right"/>
              <w:rPr>
                <w:rFonts w:ascii="Arial" w:hAnsi="Arial" w:cs="Arial"/>
                <w:sz w:val="18"/>
                <w:szCs w:val="18"/>
              </w:rPr>
            </w:pPr>
          </w:p>
        </w:tc>
      </w:tr>
      <w:tr w:rsidR="00D374E4" w:rsidRPr="009408E3" w14:paraId="3132780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0D09F8" w14:textId="77777777" w:rsidR="00D374E4" w:rsidRPr="009408E3" w:rsidRDefault="00192C4B">
            <w:pPr>
              <w:spacing w:before="40" w:after="40" w:line="240" w:lineRule="exact"/>
              <w:ind w:firstLineChars="500" w:firstLine="900"/>
              <w:jc w:val="left"/>
              <w:rPr>
                <w:rFonts w:ascii="Arial" w:hAnsi="Arial" w:cs="Arial"/>
                <w:sz w:val="18"/>
                <w:szCs w:val="18"/>
              </w:rPr>
            </w:pPr>
            <w:r w:rsidRPr="009408E3">
              <w:rPr>
                <w:rFonts w:ascii="Arial" w:hAnsi="Arial" w:cs="Arial"/>
                <w:sz w:val="18"/>
                <w:szCs w:val="18"/>
              </w:rPr>
              <w:lastRenderedPageBreak/>
              <w:t>应付股利</w:t>
            </w:r>
          </w:p>
        </w:tc>
        <w:tc>
          <w:tcPr>
            <w:tcW w:w="3213" w:type="dxa"/>
            <w:tcBorders>
              <w:top w:val="single" w:sz="2" w:space="0" w:color="auto"/>
              <w:left w:val="single" w:sz="2" w:space="0" w:color="auto"/>
              <w:bottom w:val="single" w:sz="2" w:space="0" w:color="auto"/>
              <w:right w:val="single" w:sz="2" w:space="0" w:color="auto"/>
            </w:tcBorders>
            <w:vAlign w:val="center"/>
          </w:tcPr>
          <w:p w14:paraId="0E44189B"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570BDE9" w14:textId="77777777" w:rsidR="00D374E4" w:rsidRPr="009408E3" w:rsidRDefault="00D374E4">
            <w:pPr>
              <w:spacing w:line="240" w:lineRule="exact"/>
              <w:jc w:val="right"/>
              <w:rPr>
                <w:rFonts w:ascii="Arial" w:hAnsi="Arial" w:cs="Arial"/>
                <w:sz w:val="18"/>
                <w:szCs w:val="18"/>
              </w:rPr>
            </w:pPr>
          </w:p>
        </w:tc>
      </w:tr>
      <w:tr w:rsidR="00D374E4" w:rsidRPr="009408E3" w14:paraId="48A8F3B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344D7B"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应付手续费及佣金</w:t>
            </w:r>
          </w:p>
        </w:tc>
        <w:tc>
          <w:tcPr>
            <w:tcW w:w="3213" w:type="dxa"/>
            <w:tcBorders>
              <w:top w:val="single" w:sz="2" w:space="0" w:color="auto"/>
              <w:left w:val="single" w:sz="2" w:space="0" w:color="auto"/>
              <w:bottom w:val="single" w:sz="2" w:space="0" w:color="auto"/>
              <w:right w:val="single" w:sz="2" w:space="0" w:color="auto"/>
            </w:tcBorders>
            <w:vAlign w:val="center"/>
          </w:tcPr>
          <w:p w14:paraId="098D61D2"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FEE6BC4" w14:textId="77777777" w:rsidR="00D374E4" w:rsidRPr="009408E3" w:rsidRDefault="00D374E4">
            <w:pPr>
              <w:spacing w:line="240" w:lineRule="exact"/>
              <w:jc w:val="right"/>
              <w:rPr>
                <w:rFonts w:ascii="Arial" w:hAnsi="Arial" w:cs="Arial"/>
                <w:sz w:val="18"/>
                <w:szCs w:val="18"/>
              </w:rPr>
            </w:pPr>
          </w:p>
        </w:tc>
      </w:tr>
      <w:tr w:rsidR="00D374E4" w:rsidRPr="009408E3" w14:paraId="7B3556C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49A0E65"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应付分保账款</w:t>
            </w:r>
          </w:p>
        </w:tc>
        <w:tc>
          <w:tcPr>
            <w:tcW w:w="3213" w:type="dxa"/>
            <w:tcBorders>
              <w:top w:val="single" w:sz="2" w:space="0" w:color="auto"/>
              <w:left w:val="single" w:sz="2" w:space="0" w:color="auto"/>
              <w:bottom w:val="single" w:sz="2" w:space="0" w:color="auto"/>
              <w:right w:val="single" w:sz="2" w:space="0" w:color="auto"/>
            </w:tcBorders>
            <w:vAlign w:val="center"/>
          </w:tcPr>
          <w:p w14:paraId="7526EF89"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1C05978" w14:textId="77777777" w:rsidR="00D374E4" w:rsidRPr="009408E3" w:rsidRDefault="00D374E4">
            <w:pPr>
              <w:spacing w:line="240" w:lineRule="exact"/>
              <w:jc w:val="right"/>
              <w:rPr>
                <w:rFonts w:ascii="Arial" w:hAnsi="Arial" w:cs="Arial"/>
                <w:sz w:val="18"/>
                <w:szCs w:val="18"/>
              </w:rPr>
            </w:pPr>
          </w:p>
        </w:tc>
      </w:tr>
      <w:tr w:rsidR="00D374E4" w:rsidRPr="009408E3" w14:paraId="4DB360D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4F6983"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持有待售负债</w:t>
            </w:r>
          </w:p>
        </w:tc>
        <w:tc>
          <w:tcPr>
            <w:tcW w:w="3213" w:type="dxa"/>
            <w:tcBorders>
              <w:top w:val="single" w:sz="2" w:space="0" w:color="auto"/>
              <w:left w:val="single" w:sz="2" w:space="0" w:color="auto"/>
              <w:bottom w:val="single" w:sz="2" w:space="0" w:color="auto"/>
              <w:right w:val="single" w:sz="2" w:space="0" w:color="auto"/>
            </w:tcBorders>
            <w:vAlign w:val="center"/>
          </w:tcPr>
          <w:p w14:paraId="298F903F"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39D8992" w14:textId="77777777" w:rsidR="00D374E4" w:rsidRPr="009408E3" w:rsidRDefault="00D374E4">
            <w:pPr>
              <w:spacing w:line="240" w:lineRule="exact"/>
              <w:jc w:val="right"/>
              <w:rPr>
                <w:rFonts w:ascii="Arial" w:hAnsi="Arial" w:cs="Arial"/>
                <w:sz w:val="18"/>
                <w:szCs w:val="18"/>
              </w:rPr>
            </w:pPr>
          </w:p>
        </w:tc>
      </w:tr>
      <w:tr w:rsidR="00D374E4" w:rsidRPr="009408E3" w14:paraId="14D9D18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597A1F3"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一年内到期的非流动负债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552CD2C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124,760,314.53</w:t>
            </w:r>
          </w:p>
        </w:tc>
        <w:tc>
          <w:tcPr>
            <w:tcW w:w="3213" w:type="dxa"/>
            <w:tcBorders>
              <w:top w:val="single" w:sz="2" w:space="0" w:color="auto"/>
              <w:left w:val="single" w:sz="2" w:space="0" w:color="auto"/>
              <w:bottom w:val="single" w:sz="2" w:space="0" w:color="auto"/>
              <w:right w:val="single" w:sz="2" w:space="0" w:color="auto"/>
            </w:tcBorders>
            <w:vAlign w:val="center"/>
          </w:tcPr>
          <w:p w14:paraId="339FCF2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24,415,284.65</w:t>
            </w:r>
          </w:p>
        </w:tc>
      </w:tr>
      <w:tr w:rsidR="00D374E4" w:rsidRPr="009408E3" w14:paraId="5637C28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46CAEF"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其他流动负债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4DE3E57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16,635,756.70</w:t>
            </w:r>
          </w:p>
        </w:tc>
        <w:tc>
          <w:tcPr>
            <w:tcW w:w="3213" w:type="dxa"/>
            <w:tcBorders>
              <w:top w:val="single" w:sz="2" w:space="0" w:color="auto"/>
              <w:left w:val="single" w:sz="2" w:space="0" w:color="auto"/>
              <w:bottom w:val="single" w:sz="2" w:space="0" w:color="auto"/>
              <w:right w:val="single" w:sz="2" w:space="0" w:color="auto"/>
            </w:tcBorders>
            <w:vAlign w:val="center"/>
          </w:tcPr>
          <w:p w14:paraId="3AE74B1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18,895,496.78</w:t>
            </w:r>
          </w:p>
        </w:tc>
      </w:tr>
      <w:tr w:rsidR="00D374E4" w:rsidRPr="009408E3" w14:paraId="1D321A5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2EE92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流动负债合计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06B409F1" w14:textId="77777777" w:rsidR="00D374E4" w:rsidRPr="009408E3" w:rsidRDefault="00710373">
            <w:pPr>
              <w:spacing w:line="240" w:lineRule="exact"/>
              <w:jc w:val="right"/>
              <w:rPr>
                <w:rFonts w:ascii="Arial" w:hAnsi="Arial" w:cs="Arial"/>
                <w:sz w:val="18"/>
                <w:szCs w:val="18"/>
              </w:rPr>
            </w:pPr>
            <w:r w:rsidRPr="009408E3">
              <w:rPr>
                <w:rFonts w:ascii="Arial" w:hAnsi="Arial" w:cs="Arial"/>
                <w:sz w:val="18"/>
                <w:szCs w:val="18"/>
              </w:rPr>
              <w:t>1,027,616,750.34</w:t>
            </w:r>
          </w:p>
        </w:tc>
        <w:tc>
          <w:tcPr>
            <w:tcW w:w="3213" w:type="dxa"/>
            <w:tcBorders>
              <w:top w:val="single" w:sz="2" w:space="0" w:color="auto"/>
              <w:left w:val="single" w:sz="2" w:space="0" w:color="auto"/>
              <w:bottom w:val="single" w:sz="2" w:space="0" w:color="auto"/>
              <w:right w:val="single" w:sz="2" w:space="0" w:color="auto"/>
            </w:tcBorders>
            <w:vAlign w:val="center"/>
          </w:tcPr>
          <w:p w14:paraId="43EE049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751,225,589.56</w:t>
            </w:r>
          </w:p>
        </w:tc>
      </w:tr>
      <w:tr w:rsidR="00D374E4" w:rsidRPr="009408E3" w14:paraId="73A2984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629A2D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非流动负债：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659227F"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8D1670" w14:textId="77777777" w:rsidR="00D374E4" w:rsidRPr="009408E3" w:rsidRDefault="00D374E4">
            <w:pPr>
              <w:rPr>
                <w:rFonts w:ascii="Arial" w:hAnsi="Arial" w:cs="Arial"/>
              </w:rPr>
            </w:pPr>
          </w:p>
        </w:tc>
      </w:tr>
      <w:tr w:rsidR="00D374E4" w:rsidRPr="009408E3" w14:paraId="19F3235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FB8FAF1"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保险合同准备金</w:t>
            </w:r>
          </w:p>
        </w:tc>
        <w:tc>
          <w:tcPr>
            <w:tcW w:w="3213" w:type="dxa"/>
            <w:tcBorders>
              <w:top w:val="single" w:sz="2" w:space="0" w:color="auto"/>
              <w:left w:val="single" w:sz="2" w:space="0" w:color="auto"/>
              <w:bottom w:val="single" w:sz="2" w:space="0" w:color="auto"/>
              <w:right w:val="single" w:sz="2" w:space="0" w:color="auto"/>
            </w:tcBorders>
            <w:vAlign w:val="center"/>
          </w:tcPr>
          <w:p w14:paraId="367FC1E6"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E3E5FEE" w14:textId="77777777" w:rsidR="00D374E4" w:rsidRPr="009408E3" w:rsidRDefault="00D374E4">
            <w:pPr>
              <w:spacing w:line="240" w:lineRule="exact"/>
              <w:jc w:val="right"/>
              <w:rPr>
                <w:rFonts w:ascii="Arial" w:hAnsi="Arial" w:cs="Arial"/>
                <w:sz w:val="18"/>
                <w:szCs w:val="18"/>
              </w:rPr>
            </w:pPr>
          </w:p>
        </w:tc>
      </w:tr>
      <w:tr w:rsidR="00D374E4" w:rsidRPr="009408E3" w14:paraId="0EC7E39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9EF647"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长期借款</w:t>
            </w:r>
          </w:p>
        </w:tc>
        <w:tc>
          <w:tcPr>
            <w:tcW w:w="3213" w:type="dxa"/>
            <w:tcBorders>
              <w:top w:val="single" w:sz="2" w:space="0" w:color="auto"/>
              <w:left w:val="single" w:sz="2" w:space="0" w:color="auto"/>
              <w:bottom w:val="single" w:sz="2" w:space="0" w:color="auto"/>
              <w:right w:val="single" w:sz="2" w:space="0" w:color="auto"/>
            </w:tcBorders>
            <w:vAlign w:val="center"/>
          </w:tcPr>
          <w:p w14:paraId="305AD47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48,000,000.00</w:t>
            </w:r>
          </w:p>
        </w:tc>
        <w:tc>
          <w:tcPr>
            <w:tcW w:w="3213" w:type="dxa"/>
            <w:tcBorders>
              <w:top w:val="single" w:sz="2" w:space="0" w:color="auto"/>
              <w:left w:val="single" w:sz="2" w:space="0" w:color="auto"/>
              <w:bottom w:val="single" w:sz="2" w:space="0" w:color="auto"/>
              <w:right w:val="single" w:sz="2" w:space="0" w:color="auto"/>
            </w:tcBorders>
            <w:vAlign w:val="center"/>
          </w:tcPr>
          <w:p w14:paraId="2794B3F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180,000,000.00</w:t>
            </w:r>
          </w:p>
        </w:tc>
      </w:tr>
      <w:tr w:rsidR="00D374E4" w:rsidRPr="009408E3" w14:paraId="42880C3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572024D"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应付债券</w:t>
            </w:r>
          </w:p>
        </w:tc>
        <w:tc>
          <w:tcPr>
            <w:tcW w:w="3213" w:type="dxa"/>
            <w:tcBorders>
              <w:top w:val="single" w:sz="2" w:space="0" w:color="auto"/>
              <w:left w:val="single" w:sz="2" w:space="0" w:color="auto"/>
              <w:bottom w:val="single" w:sz="2" w:space="0" w:color="auto"/>
              <w:right w:val="single" w:sz="2" w:space="0" w:color="auto"/>
            </w:tcBorders>
            <w:vAlign w:val="center"/>
          </w:tcPr>
          <w:p w14:paraId="21CF0889"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E872AF7" w14:textId="77777777" w:rsidR="00D374E4" w:rsidRPr="009408E3" w:rsidRDefault="00D374E4">
            <w:pPr>
              <w:spacing w:line="240" w:lineRule="exact"/>
              <w:jc w:val="right"/>
              <w:rPr>
                <w:rFonts w:ascii="Arial" w:hAnsi="Arial" w:cs="Arial"/>
                <w:sz w:val="18"/>
                <w:szCs w:val="18"/>
              </w:rPr>
            </w:pPr>
          </w:p>
        </w:tc>
      </w:tr>
      <w:tr w:rsidR="00D374E4" w:rsidRPr="009408E3" w14:paraId="7353A58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4A5713"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14:paraId="56FB68B7"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5ED1537" w14:textId="77777777" w:rsidR="00D374E4" w:rsidRPr="009408E3" w:rsidRDefault="00D374E4">
            <w:pPr>
              <w:spacing w:line="240" w:lineRule="exact"/>
              <w:jc w:val="right"/>
              <w:rPr>
                <w:rFonts w:ascii="Arial" w:hAnsi="Arial" w:cs="Arial"/>
                <w:sz w:val="18"/>
                <w:szCs w:val="18"/>
              </w:rPr>
            </w:pPr>
          </w:p>
        </w:tc>
      </w:tr>
      <w:tr w:rsidR="00D374E4" w:rsidRPr="009408E3" w14:paraId="711BC42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036332" w14:textId="77777777" w:rsidR="00D374E4" w:rsidRPr="009408E3" w:rsidRDefault="00192C4B">
            <w:pPr>
              <w:spacing w:before="40" w:after="40" w:line="240" w:lineRule="exact"/>
              <w:ind w:firstLineChars="500" w:firstLine="900"/>
              <w:jc w:val="left"/>
              <w:rPr>
                <w:rFonts w:ascii="Arial" w:hAnsi="Arial" w:cs="Arial"/>
                <w:sz w:val="18"/>
                <w:szCs w:val="18"/>
              </w:rPr>
            </w:pPr>
            <w:r w:rsidRPr="009408E3">
              <w:rPr>
                <w:rFonts w:ascii="Arial" w:hAnsi="Arial" w:cs="Arial"/>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14:paraId="7C0165EE"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CB04389" w14:textId="77777777" w:rsidR="00D374E4" w:rsidRPr="009408E3" w:rsidRDefault="00D374E4">
            <w:pPr>
              <w:spacing w:line="240" w:lineRule="exact"/>
              <w:jc w:val="right"/>
              <w:rPr>
                <w:rFonts w:ascii="Arial" w:hAnsi="Arial" w:cs="Arial"/>
                <w:sz w:val="18"/>
                <w:szCs w:val="18"/>
              </w:rPr>
            </w:pPr>
          </w:p>
        </w:tc>
      </w:tr>
      <w:tr w:rsidR="00D374E4" w:rsidRPr="009408E3" w14:paraId="1D7E58E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140B66D"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租赁负债</w:t>
            </w:r>
          </w:p>
        </w:tc>
        <w:tc>
          <w:tcPr>
            <w:tcW w:w="3213" w:type="dxa"/>
            <w:tcBorders>
              <w:top w:val="single" w:sz="2" w:space="0" w:color="auto"/>
              <w:left w:val="single" w:sz="2" w:space="0" w:color="auto"/>
              <w:bottom w:val="single" w:sz="2" w:space="0" w:color="auto"/>
              <w:right w:val="single" w:sz="2" w:space="0" w:color="auto"/>
            </w:tcBorders>
            <w:vAlign w:val="center"/>
          </w:tcPr>
          <w:p w14:paraId="3AA35E85"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86DF5E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645,033.35</w:t>
            </w:r>
          </w:p>
        </w:tc>
      </w:tr>
      <w:tr w:rsidR="00D374E4" w:rsidRPr="009408E3" w14:paraId="2E5BBB6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24AD05"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长期应付款</w:t>
            </w:r>
          </w:p>
        </w:tc>
        <w:tc>
          <w:tcPr>
            <w:tcW w:w="3213" w:type="dxa"/>
            <w:tcBorders>
              <w:top w:val="single" w:sz="2" w:space="0" w:color="auto"/>
              <w:left w:val="single" w:sz="2" w:space="0" w:color="auto"/>
              <w:bottom w:val="single" w:sz="2" w:space="0" w:color="auto"/>
              <w:right w:val="single" w:sz="2" w:space="0" w:color="auto"/>
            </w:tcBorders>
            <w:vAlign w:val="center"/>
          </w:tcPr>
          <w:p w14:paraId="010E6745"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09C7C5D" w14:textId="77777777" w:rsidR="00D374E4" w:rsidRPr="009408E3" w:rsidRDefault="00D374E4">
            <w:pPr>
              <w:spacing w:line="240" w:lineRule="exact"/>
              <w:jc w:val="right"/>
              <w:rPr>
                <w:rFonts w:ascii="Arial" w:hAnsi="Arial" w:cs="Arial"/>
                <w:sz w:val="18"/>
                <w:szCs w:val="18"/>
              </w:rPr>
            </w:pPr>
          </w:p>
        </w:tc>
      </w:tr>
      <w:tr w:rsidR="00D374E4" w:rsidRPr="009408E3" w14:paraId="1A9CBA4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312591"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长期应付职工薪酬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487ADDEA"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CA03EFA" w14:textId="77777777" w:rsidR="00D374E4" w:rsidRPr="009408E3" w:rsidRDefault="00D374E4">
            <w:pPr>
              <w:spacing w:line="240" w:lineRule="exact"/>
              <w:jc w:val="right"/>
              <w:rPr>
                <w:rFonts w:ascii="Arial" w:hAnsi="Arial" w:cs="Arial"/>
                <w:sz w:val="18"/>
                <w:szCs w:val="18"/>
              </w:rPr>
            </w:pPr>
          </w:p>
        </w:tc>
      </w:tr>
      <w:tr w:rsidR="00D374E4" w:rsidRPr="009408E3" w14:paraId="263EB4D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9A27416"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预计负债</w:t>
            </w:r>
          </w:p>
        </w:tc>
        <w:tc>
          <w:tcPr>
            <w:tcW w:w="3213" w:type="dxa"/>
            <w:tcBorders>
              <w:top w:val="single" w:sz="2" w:space="0" w:color="auto"/>
              <w:left w:val="single" w:sz="2" w:space="0" w:color="auto"/>
              <w:bottom w:val="single" w:sz="2" w:space="0" w:color="auto"/>
              <w:right w:val="single" w:sz="2" w:space="0" w:color="auto"/>
            </w:tcBorders>
            <w:vAlign w:val="center"/>
          </w:tcPr>
          <w:p w14:paraId="384C1801"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A41B80D" w14:textId="77777777" w:rsidR="00D374E4" w:rsidRPr="009408E3" w:rsidRDefault="00D374E4">
            <w:pPr>
              <w:spacing w:line="240" w:lineRule="exact"/>
              <w:jc w:val="right"/>
              <w:rPr>
                <w:rFonts w:ascii="Arial" w:hAnsi="Arial" w:cs="Arial"/>
                <w:sz w:val="18"/>
                <w:szCs w:val="18"/>
              </w:rPr>
            </w:pPr>
          </w:p>
        </w:tc>
      </w:tr>
      <w:tr w:rsidR="00D374E4" w:rsidRPr="009408E3" w14:paraId="0605275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ABBDEC"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递延收益</w:t>
            </w:r>
          </w:p>
        </w:tc>
        <w:tc>
          <w:tcPr>
            <w:tcW w:w="3213" w:type="dxa"/>
            <w:tcBorders>
              <w:top w:val="single" w:sz="2" w:space="0" w:color="auto"/>
              <w:left w:val="single" w:sz="2" w:space="0" w:color="auto"/>
              <w:bottom w:val="single" w:sz="2" w:space="0" w:color="auto"/>
              <w:right w:val="single" w:sz="2" w:space="0" w:color="auto"/>
            </w:tcBorders>
            <w:vAlign w:val="center"/>
          </w:tcPr>
          <w:p w14:paraId="2DA1D43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11,025,709.53</w:t>
            </w:r>
          </w:p>
        </w:tc>
        <w:tc>
          <w:tcPr>
            <w:tcW w:w="3213" w:type="dxa"/>
            <w:tcBorders>
              <w:top w:val="single" w:sz="2" w:space="0" w:color="auto"/>
              <w:left w:val="single" w:sz="2" w:space="0" w:color="auto"/>
              <w:bottom w:val="single" w:sz="2" w:space="0" w:color="auto"/>
              <w:right w:val="single" w:sz="2" w:space="0" w:color="auto"/>
            </w:tcBorders>
            <w:vAlign w:val="center"/>
          </w:tcPr>
          <w:p w14:paraId="3456EE6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13,237,744.27</w:t>
            </w:r>
          </w:p>
        </w:tc>
      </w:tr>
      <w:tr w:rsidR="00D374E4" w:rsidRPr="009408E3" w14:paraId="23188D1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C2C505"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递延所得税负债</w:t>
            </w:r>
          </w:p>
        </w:tc>
        <w:tc>
          <w:tcPr>
            <w:tcW w:w="3213" w:type="dxa"/>
            <w:tcBorders>
              <w:top w:val="single" w:sz="2" w:space="0" w:color="auto"/>
              <w:left w:val="single" w:sz="2" w:space="0" w:color="auto"/>
              <w:bottom w:val="single" w:sz="2" w:space="0" w:color="auto"/>
              <w:right w:val="single" w:sz="2" w:space="0" w:color="auto"/>
            </w:tcBorders>
            <w:vAlign w:val="center"/>
          </w:tcPr>
          <w:p w14:paraId="610CFBD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290,747.04</w:t>
            </w:r>
          </w:p>
        </w:tc>
        <w:tc>
          <w:tcPr>
            <w:tcW w:w="3213" w:type="dxa"/>
            <w:tcBorders>
              <w:top w:val="single" w:sz="2" w:space="0" w:color="auto"/>
              <w:left w:val="single" w:sz="2" w:space="0" w:color="auto"/>
              <w:bottom w:val="single" w:sz="2" w:space="0" w:color="auto"/>
              <w:right w:val="single" w:sz="2" w:space="0" w:color="auto"/>
            </w:tcBorders>
            <w:vAlign w:val="center"/>
          </w:tcPr>
          <w:p w14:paraId="4A25B18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500,310.26</w:t>
            </w:r>
          </w:p>
        </w:tc>
      </w:tr>
      <w:tr w:rsidR="00D374E4" w:rsidRPr="009408E3" w14:paraId="646951D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EA8226"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其他非流动负债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628FEC3B"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6667A29" w14:textId="77777777" w:rsidR="00D374E4" w:rsidRPr="009408E3" w:rsidRDefault="00D374E4">
            <w:pPr>
              <w:spacing w:line="240" w:lineRule="exact"/>
              <w:jc w:val="right"/>
              <w:rPr>
                <w:rFonts w:ascii="Arial" w:hAnsi="Arial" w:cs="Arial"/>
                <w:sz w:val="18"/>
                <w:szCs w:val="18"/>
              </w:rPr>
            </w:pPr>
          </w:p>
        </w:tc>
      </w:tr>
      <w:tr w:rsidR="00D374E4" w:rsidRPr="009408E3" w14:paraId="72B77AB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7762C0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非流动负债合计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4B83F0D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59,316,456.57</w:t>
            </w:r>
          </w:p>
        </w:tc>
        <w:tc>
          <w:tcPr>
            <w:tcW w:w="3213" w:type="dxa"/>
            <w:tcBorders>
              <w:top w:val="single" w:sz="2" w:space="0" w:color="auto"/>
              <w:left w:val="single" w:sz="2" w:space="0" w:color="auto"/>
              <w:bottom w:val="single" w:sz="2" w:space="0" w:color="auto"/>
              <w:right w:val="single" w:sz="2" w:space="0" w:color="auto"/>
            </w:tcBorders>
            <w:vAlign w:val="center"/>
          </w:tcPr>
          <w:p w14:paraId="1FBB625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194,383,087.88</w:t>
            </w:r>
          </w:p>
        </w:tc>
      </w:tr>
      <w:tr w:rsidR="00D374E4" w:rsidRPr="009408E3" w14:paraId="21790B8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EBAEA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0397ED00" w14:textId="77777777" w:rsidR="00D374E4" w:rsidRPr="009408E3" w:rsidRDefault="00710373">
            <w:pPr>
              <w:spacing w:line="240" w:lineRule="exact"/>
              <w:jc w:val="right"/>
              <w:rPr>
                <w:rFonts w:ascii="Arial" w:hAnsi="Arial" w:cs="Arial"/>
                <w:sz w:val="18"/>
                <w:szCs w:val="18"/>
              </w:rPr>
            </w:pPr>
            <w:r w:rsidRPr="009408E3">
              <w:rPr>
                <w:rFonts w:ascii="Arial" w:hAnsi="Arial" w:cs="Arial"/>
                <w:sz w:val="18"/>
                <w:szCs w:val="18"/>
              </w:rPr>
              <w:t xml:space="preserve">1,086,933,206.91 </w:t>
            </w:r>
          </w:p>
        </w:tc>
        <w:tc>
          <w:tcPr>
            <w:tcW w:w="3213" w:type="dxa"/>
            <w:tcBorders>
              <w:top w:val="single" w:sz="2" w:space="0" w:color="auto"/>
              <w:left w:val="single" w:sz="2" w:space="0" w:color="auto"/>
              <w:bottom w:val="single" w:sz="2" w:space="0" w:color="auto"/>
              <w:right w:val="single" w:sz="2" w:space="0" w:color="auto"/>
            </w:tcBorders>
            <w:vAlign w:val="center"/>
          </w:tcPr>
          <w:p w14:paraId="766BD28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945,608,677.44</w:t>
            </w:r>
          </w:p>
        </w:tc>
      </w:tr>
      <w:tr w:rsidR="00D374E4" w:rsidRPr="009408E3" w14:paraId="09E5559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BBBABE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所有者权益：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BDCA48"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105E313" w14:textId="77777777" w:rsidR="00D374E4" w:rsidRPr="009408E3" w:rsidRDefault="00D374E4">
            <w:pPr>
              <w:rPr>
                <w:rFonts w:ascii="Arial" w:hAnsi="Arial" w:cs="Arial"/>
              </w:rPr>
            </w:pPr>
          </w:p>
        </w:tc>
      </w:tr>
      <w:tr w:rsidR="00D374E4" w:rsidRPr="009408E3" w14:paraId="7482FBA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10C40A"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股本</w:t>
            </w:r>
          </w:p>
        </w:tc>
        <w:tc>
          <w:tcPr>
            <w:tcW w:w="3213" w:type="dxa"/>
            <w:tcBorders>
              <w:top w:val="single" w:sz="2" w:space="0" w:color="auto"/>
              <w:left w:val="single" w:sz="2" w:space="0" w:color="auto"/>
              <w:bottom w:val="single" w:sz="2" w:space="0" w:color="auto"/>
              <w:right w:val="single" w:sz="2" w:space="0" w:color="auto"/>
            </w:tcBorders>
            <w:vAlign w:val="center"/>
          </w:tcPr>
          <w:p w14:paraId="243D931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246,790,497.00</w:t>
            </w:r>
          </w:p>
        </w:tc>
        <w:tc>
          <w:tcPr>
            <w:tcW w:w="3213" w:type="dxa"/>
            <w:tcBorders>
              <w:top w:val="single" w:sz="2" w:space="0" w:color="auto"/>
              <w:left w:val="single" w:sz="2" w:space="0" w:color="auto"/>
              <w:bottom w:val="single" w:sz="2" w:space="0" w:color="auto"/>
              <w:right w:val="single" w:sz="2" w:space="0" w:color="auto"/>
            </w:tcBorders>
            <w:vAlign w:val="center"/>
          </w:tcPr>
          <w:p w14:paraId="6940C2E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243,618,497.00</w:t>
            </w:r>
          </w:p>
        </w:tc>
      </w:tr>
      <w:tr w:rsidR="00D374E4" w:rsidRPr="009408E3" w14:paraId="21FFDE8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FE062B"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其他权益工具</w:t>
            </w:r>
          </w:p>
        </w:tc>
        <w:tc>
          <w:tcPr>
            <w:tcW w:w="3213" w:type="dxa"/>
            <w:tcBorders>
              <w:top w:val="single" w:sz="2" w:space="0" w:color="auto"/>
              <w:left w:val="single" w:sz="2" w:space="0" w:color="auto"/>
              <w:bottom w:val="single" w:sz="2" w:space="0" w:color="auto"/>
              <w:right w:val="single" w:sz="2" w:space="0" w:color="auto"/>
            </w:tcBorders>
            <w:vAlign w:val="center"/>
          </w:tcPr>
          <w:p w14:paraId="2F3F963C"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57343E1" w14:textId="77777777" w:rsidR="00D374E4" w:rsidRPr="009408E3" w:rsidRDefault="00D374E4">
            <w:pPr>
              <w:spacing w:line="240" w:lineRule="exact"/>
              <w:jc w:val="right"/>
              <w:rPr>
                <w:rFonts w:ascii="Arial" w:hAnsi="Arial" w:cs="Arial"/>
                <w:sz w:val="18"/>
                <w:szCs w:val="18"/>
              </w:rPr>
            </w:pPr>
          </w:p>
        </w:tc>
      </w:tr>
      <w:tr w:rsidR="00D374E4" w:rsidRPr="009408E3" w14:paraId="1D26DFF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0918C4" w14:textId="77777777" w:rsidR="00D374E4" w:rsidRPr="009408E3" w:rsidRDefault="00192C4B">
            <w:pPr>
              <w:spacing w:line="240" w:lineRule="exact"/>
              <w:ind w:firstLineChars="200" w:firstLine="360"/>
              <w:jc w:val="left"/>
              <w:rPr>
                <w:rFonts w:ascii="Arial" w:hAnsi="Arial" w:cs="Arial"/>
                <w:sz w:val="18"/>
                <w:szCs w:val="18"/>
              </w:rPr>
            </w:pPr>
            <w:r w:rsidRPr="009408E3">
              <w:rPr>
                <w:rFonts w:ascii="Arial" w:hAnsi="Arial" w:cs="Arial"/>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14:paraId="2807FFBB"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5EA6B65" w14:textId="77777777" w:rsidR="00D374E4" w:rsidRPr="009408E3" w:rsidRDefault="00D374E4">
            <w:pPr>
              <w:spacing w:line="240" w:lineRule="exact"/>
              <w:jc w:val="right"/>
              <w:rPr>
                <w:rFonts w:ascii="Arial" w:hAnsi="Arial" w:cs="Arial"/>
                <w:sz w:val="18"/>
                <w:szCs w:val="18"/>
              </w:rPr>
            </w:pPr>
          </w:p>
        </w:tc>
      </w:tr>
      <w:tr w:rsidR="00D374E4" w:rsidRPr="009408E3" w14:paraId="0B72E38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6A5A72" w14:textId="77777777" w:rsidR="00D374E4" w:rsidRPr="009408E3" w:rsidRDefault="00192C4B">
            <w:pPr>
              <w:spacing w:line="240" w:lineRule="exact"/>
              <w:ind w:firstLineChars="500" w:firstLine="900"/>
              <w:jc w:val="left"/>
              <w:rPr>
                <w:rFonts w:ascii="Arial" w:hAnsi="Arial" w:cs="Arial"/>
                <w:sz w:val="18"/>
                <w:szCs w:val="18"/>
              </w:rPr>
            </w:pPr>
            <w:r w:rsidRPr="009408E3">
              <w:rPr>
                <w:rFonts w:ascii="Arial" w:hAnsi="Arial" w:cs="Arial"/>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14:paraId="461CBA34"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7204138" w14:textId="77777777" w:rsidR="00D374E4" w:rsidRPr="009408E3" w:rsidRDefault="00D374E4">
            <w:pPr>
              <w:spacing w:line="240" w:lineRule="exact"/>
              <w:jc w:val="right"/>
              <w:rPr>
                <w:rFonts w:ascii="Arial" w:hAnsi="Arial" w:cs="Arial"/>
                <w:sz w:val="18"/>
                <w:szCs w:val="18"/>
              </w:rPr>
            </w:pPr>
          </w:p>
        </w:tc>
      </w:tr>
      <w:tr w:rsidR="00D374E4" w:rsidRPr="009408E3" w14:paraId="74668B0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18E7D64"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资本公积</w:t>
            </w:r>
          </w:p>
        </w:tc>
        <w:tc>
          <w:tcPr>
            <w:tcW w:w="3213" w:type="dxa"/>
            <w:tcBorders>
              <w:top w:val="single" w:sz="2" w:space="0" w:color="auto"/>
              <w:left w:val="single" w:sz="2" w:space="0" w:color="auto"/>
              <w:bottom w:val="single" w:sz="2" w:space="0" w:color="auto"/>
              <w:right w:val="single" w:sz="2" w:space="0" w:color="auto"/>
            </w:tcBorders>
            <w:vAlign w:val="center"/>
          </w:tcPr>
          <w:p w14:paraId="626D41A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909,802,748.67</w:t>
            </w:r>
          </w:p>
        </w:tc>
        <w:tc>
          <w:tcPr>
            <w:tcW w:w="3213" w:type="dxa"/>
            <w:tcBorders>
              <w:top w:val="single" w:sz="2" w:space="0" w:color="auto"/>
              <w:left w:val="single" w:sz="2" w:space="0" w:color="auto"/>
              <w:bottom w:val="single" w:sz="2" w:space="0" w:color="auto"/>
              <w:right w:val="single" w:sz="2" w:space="0" w:color="auto"/>
            </w:tcBorders>
            <w:vAlign w:val="center"/>
          </w:tcPr>
          <w:p w14:paraId="147C020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888,124,384.27</w:t>
            </w:r>
          </w:p>
        </w:tc>
      </w:tr>
      <w:tr w:rsidR="00D374E4" w:rsidRPr="009408E3" w14:paraId="6D1B526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F06622"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减：库存股</w:t>
            </w:r>
          </w:p>
        </w:tc>
        <w:tc>
          <w:tcPr>
            <w:tcW w:w="3213" w:type="dxa"/>
            <w:tcBorders>
              <w:top w:val="single" w:sz="2" w:space="0" w:color="auto"/>
              <w:left w:val="single" w:sz="2" w:space="0" w:color="auto"/>
              <w:bottom w:val="single" w:sz="2" w:space="0" w:color="auto"/>
              <w:right w:val="single" w:sz="2" w:space="0" w:color="auto"/>
            </w:tcBorders>
            <w:vAlign w:val="center"/>
          </w:tcPr>
          <w:p w14:paraId="4D8AF10E" w14:textId="77777777" w:rsidR="00D374E4" w:rsidRPr="009408E3" w:rsidRDefault="00710373">
            <w:pPr>
              <w:spacing w:line="240" w:lineRule="exact"/>
              <w:jc w:val="right"/>
              <w:rPr>
                <w:rFonts w:ascii="Arial" w:hAnsi="Arial" w:cs="Arial"/>
                <w:sz w:val="18"/>
                <w:szCs w:val="18"/>
              </w:rPr>
            </w:pPr>
            <w:r w:rsidRPr="009408E3">
              <w:rPr>
                <w:rFonts w:ascii="Arial" w:hAnsi="Arial" w:cs="Arial"/>
                <w:sz w:val="18"/>
                <w:szCs w:val="18"/>
              </w:rPr>
              <w:t>20,143,151.60</w:t>
            </w:r>
          </w:p>
        </w:tc>
        <w:tc>
          <w:tcPr>
            <w:tcW w:w="3213" w:type="dxa"/>
            <w:tcBorders>
              <w:top w:val="single" w:sz="2" w:space="0" w:color="auto"/>
              <w:left w:val="single" w:sz="2" w:space="0" w:color="auto"/>
              <w:bottom w:val="single" w:sz="2" w:space="0" w:color="auto"/>
              <w:right w:val="single" w:sz="2" w:space="0" w:color="auto"/>
            </w:tcBorders>
            <w:vAlign w:val="center"/>
          </w:tcPr>
          <w:p w14:paraId="664E8398" w14:textId="77777777" w:rsidR="00D374E4" w:rsidRPr="009408E3" w:rsidRDefault="00D374E4">
            <w:pPr>
              <w:spacing w:line="240" w:lineRule="exact"/>
              <w:jc w:val="right"/>
              <w:rPr>
                <w:rFonts w:ascii="Arial" w:hAnsi="Arial" w:cs="Arial"/>
                <w:sz w:val="18"/>
                <w:szCs w:val="18"/>
              </w:rPr>
            </w:pPr>
          </w:p>
        </w:tc>
      </w:tr>
      <w:tr w:rsidR="00D374E4" w:rsidRPr="009408E3" w14:paraId="1230119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C363B99"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57993D50"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CD21302" w14:textId="77777777" w:rsidR="00D374E4" w:rsidRPr="009408E3" w:rsidRDefault="00D374E4">
            <w:pPr>
              <w:spacing w:line="240" w:lineRule="exact"/>
              <w:jc w:val="right"/>
              <w:rPr>
                <w:rFonts w:ascii="Arial" w:hAnsi="Arial" w:cs="Arial"/>
                <w:sz w:val="18"/>
                <w:szCs w:val="18"/>
              </w:rPr>
            </w:pPr>
          </w:p>
        </w:tc>
      </w:tr>
      <w:tr w:rsidR="00D374E4" w:rsidRPr="009408E3" w14:paraId="4792270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207E5D"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专项储备</w:t>
            </w:r>
          </w:p>
        </w:tc>
        <w:tc>
          <w:tcPr>
            <w:tcW w:w="3213" w:type="dxa"/>
            <w:tcBorders>
              <w:top w:val="single" w:sz="2" w:space="0" w:color="auto"/>
              <w:left w:val="single" w:sz="2" w:space="0" w:color="auto"/>
              <w:bottom w:val="single" w:sz="2" w:space="0" w:color="auto"/>
              <w:right w:val="single" w:sz="2" w:space="0" w:color="auto"/>
            </w:tcBorders>
            <w:vAlign w:val="center"/>
          </w:tcPr>
          <w:p w14:paraId="4E9C96D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6,138,686.09</w:t>
            </w:r>
          </w:p>
        </w:tc>
        <w:tc>
          <w:tcPr>
            <w:tcW w:w="3213" w:type="dxa"/>
            <w:tcBorders>
              <w:top w:val="single" w:sz="2" w:space="0" w:color="auto"/>
              <w:left w:val="single" w:sz="2" w:space="0" w:color="auto"/>
              <w:bottom w:val="single" w:sz="2" w:space="0" w:color="auto"/>
              <w:right w:val="single" w:sz="2" w:space="0" w:color="auto"/>
            </w:tcBorders>
            <w:vAlign w:val="center"/>
          </w:tcPr>
          <w:p w14:paraId="6852B26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4,499,402.46</w:t>
            </w:r>
          </w:p>
        </w:tc>
      </w:tr>
      <w:tr w:rsidR="00D374E4" w:rsidRPr="009408E3" w14:paraId="53B71DB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CEF1D31"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盈余公积</w:t>
            </w:r>
          </w:p>
        </w:tc>
        <w:tc>
          <w:tcPr>
            <w:tcW w:w="3213" w:type="dxa"/>
            <w:tcBorders>
              <w:top w:val="single" w:sz="2" w:space="0" w:color="auto"/>
              <w:left w:val="single" w:sz="2" w:space="0" w:color="auto"/>
              <w:bottom w:val="single" w:sz="2" w:space="0" w:color="auto"/>
              <w:right w:val="single" w:sz="2" w:space="0" w:color="auto"/>
            </w:tcBorders>
            <w:vAlign w:val="center"/>
          </w:tcPr>
          <w:p w14:paraId="0C3FB3C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71,901,985.45</w:t>
            </w:r>
          </w:p>
        </w:tc>
        <w:tc>
          <w:tcPr>
            <w:tcW w:w="3213" w:type="dxa"/>
            <w:tcBorders>
              <w:top w:val="single" w:sz="2" w:space="0" w:color="auto"/>
              <w:left w:val="single" w:sz="2" w:space="0" w:color="auto"/>
              <w:bottom w:val="single" w:sz="2" w:space="0" w:color="auto"/>
              <w:right w:val="single" w:sz="2" w:space="0" w:color="auto"/>
            </w:tcBorders>
            <w:vAlign w:val="center"/>
          </w:tcPr>
          <w:p w14:paraId="02DF832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66,488,614.21</w:t>
            </w:r>
          </w:p>
        </w:tc>
      </w:tr>
      <w:tr w:rsidR="00D374E4" w:rsidRPr="009408E3" w14:paraId="4FE1707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FB2E27"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一般风险准备</w:t>
            </w:r>
          </w:p>
        </w:tc>
        <w:tc>
          <w:tcPr>
            <w:tcW w:w="3213" w:type="dxa"/>
            <w:tcBorders>
              <w:top w:val="single" w:sz="2" w:space="0" w:color="auto"/>
              <w:left w:val="single" w:sz="2" w:space="0" w:color="auto"/>
              <w:bottom w:val="single" w:sz="2" w:space="0" w:color="auto"/>
              <w:right w:val="single" w:sz="2" w:space="0" w:color="auto"/>
            </w:tcBorders>
            <w:vAlign w:val="center"/>
          </w:tcPr>
          <w:p w14:paraId="69265BA4"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F969BBC" w14:textId="77777777" w:rsidR="00D374E4" w:rsidRPr="009408E3" w:rsidRDefault="00D374E4">
            <w:pPr>
              <w:spacing w:line="240" w:lineRule="exact"/>
              <w:jc w:val="right"/>
              <w:rPr>
                <w:rFonts w:ascii="Arial" w:hAnsi="Arial" w:cs="Arial"/>
                <w:sz w:val="18"/>
                <w:szCs w:val="18"/>
              </w:rPr>
            </w:pPr>
          </w:p>
        </w:tc>
      </w:tr>
      <w:tr w:rsidR="00710373" w:rsidRPr="009408E3" w14:paraId="71BEF6F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A52230" w14:textId="77777777" w:rsidR="00710373" w:rsidRPr="009408E3" w:rsidRDefault="00710373" w:rsidP="00710373">
            <w:pPr>
              <w:spacing w:line="240" w:lineRule="exact"/>
              <w:ind w:firstLineChars="100" w:firstLine="180"/>
              <w:jc w:val="left"/>
              <w:rPr>
                <w:rFonts w:ascii="Arial" w:hAnsi="Arial" w:cs="Arial"/>
                <w:sz w:val="18"/>
                <w:szCs w:val="18"/>
              </w:rPr>
            </w:pPr>
            <w:r w:rsidRPr="009408E3">
              <w:rPr>
                <w:rFonts w:ascii="Arial" w:hAnsi="Arial" w:cs="Arial"/>
                <w:sz w:val="18"/>
                <w:szCs w:val="18"/>
              </w:rPr>
              <w:t>未分配利润</w:t>
            </w:r>
          </w:p>
        </w:tc>
        <w:tc>
          <w:tcPr>
            <w:tcW w:w="3213" w:type="dxa"/>
            <w:tcBorders>
              <w:top w:val="single" w:sz="2" w:space="0" w:color="auto"/>
              <w:left w:val="single" w:sz="2" w:space="0" w:color="auto"/>
              <w:bottom w:val="single" w:sz="2" w:space="0" w:color="auto"/>
              <w:right w:val="single" w:sz="2" w:space="0" w:color="auto"/>
            </w:tcBorders>
            <w:vAlign w:val="center"/>
          </w:tcPr>
          <w:p w14:paraId="581D3672" w14:textId="77777777" w:rsidR="00710373" w:rsidRPr="009408E3" w:rsidRDefault="00710373" w:rsidP="00710373">
            <w:pPr>
              <w:spacing w:line="240" w:lineRule="exact"/>
              <w:jc w:val="right"/>
              <w:rPr>
                <w:rFonts w:ascii="Arial" w:hAnsi="Arial" w:cs="Arial"/>
                <w:sz w:val="18"/>
                <w:szCs w:val="18"/>
              </w:rPr>
            </w:pPr>
            <w:r w:rsidRPr="009408E3">
              <w:rPr>
                <w:rFonts w:ascii="Arial" w:hAnsi="Arial" w:cs="Arial"/>
                <w:sz w:val="18"/>
                <w:szCs w:val="18"/>
              </w:rPr>
              <w:t xml:space="preserve">285,600,597.51 </w:t>
            </w:r>
          </w:p>
        </w:tc>
        <w:tc>
          <w:tcPr>
            <w:tcW w:w="3213" w:type="dxa"/>
            <w:tcBorders>
              <w:top w:val="single" w:sz="2" w:space="0" w:color="auto"/>
              <w:left w:val="single" w:sz="2" w:space="0" w:color="auto"/>
              <w:bottom w:val="single" w:sz="2" w:space="0" w:color="auto"/>
              <w:right w:val="single" w:sz="2" w:space="0" w:color="auto"/>
            </w:tcBorders>
            <w:vAlign w:val="center"/>
          </w:tcPr>
          <w:p w14:paraId="73BE974A" w14:textId="77777777" w:rsidR="00710373" w:rsidRPr="009408E3" w:rsidRDefault="00710373" w:rsidP="00710373">
            <w:pPr>
              <w:spacing w:line="240" w:lineRule="exact"/>
              <w:jc w:val="right"/>
              <w:rPr>
                <w:rFonts w:ascii="Arial" w:hAnsi="Arial" w:cs="Arial"/>
                <w:sz w:val="18"/>
                <w:szCs w:val="18"/>
              </w:rPr>
            </w:pPr>
            <w:r w:rsidRPr="009408E3">
              <w:rPr>
                <w:rFonts w:ascii="Arial" w:hAnsi="Arial" w:cs="Arial"/>
                <w:sz w:val="18"/>
                <w:szCs w:val="18"/>
              </w:rPr>
              <w:t>258,919,993.40</w:t>
            </w:r>
          </w:p>
        </w:tc>
      </w:tr>
      <w:tr w:rsidR="00710373" w:rsidRPr="009408E3" w14:paraId="4B7BE58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14DF42" w14:textId="77777777" w:rsidR="00710373" w:rsidRPr="009408E3" w:rsidRDefault="00710373" w:rsidP="00710373">
            <w:pPr>
              <w:spacing w:line="240" w:lineRule="exact"/>
              <w:jc w:val="left"/>
              <w:rPr>
                <w:rFonts w:ascii="Arial" w:hAnsi="Arial" w:cs="Arial"/>
                <w:sz w:val="18"/>
                <w:szCs w:val="18"/>
              </w:rPr>
            </w:pPr>
            <w:r w:rsidRPr="009408E3">
              <w:rPr>
                <w:rFonts w:ascii="Arial" w:hAnsi="Arial" w:cs="Arial"/>
                <w:sz w:val="18"/>
                <w:szCs w:val="18"/>
              </w:rPr>
              <w:t>归属于母公司所有者权益合计</w:t>
            </w:r>
          </w:p>
        </w:tc>
        <w:tc>
          <w:tcPr>
            <w:tcW w:w="3213" w:type="dxa"/>
            <w:tcBorders>
              <w:top w:val="single" w:sz="2" w:space="0" w:color="auto"/>
              <w:left w:val="single" w:sz="2" w:space="0" w:color="auto"/>
              <w:bottom w:val="single" w:sz="2" w:space="0" w:color="auto"/>
              <w:right w:val="single" w:sz="2" w:space="0" w:color="auto"/>
            </w:tcBorders>
            <w:vAlign w:val="center"/>
          </w:tcPr>
          <w:p w14:paraId="29C5C11E" w14:textId="77777777" w:rsidR="00710373" w:rsidRPr="009408E3" w:rsidRDefault="00710373" w:rsidP="00710373">
            <w:pPr>
              <w:spacing w:line="240" w:lineRule="exact"/>
              <w:jc w:val="right"/>
              <w:rPr>
                <w:rFonts w:ascii="Arial" w:hAnsi="Arial" w:cs="Arial"/>
                <w:sz w:val="18"/>
                <w:szCs w:val="18"/>
              </w:rPr>
            </w:pPr>
            <w:r w:rsidRPr="009408E3">
              <w:rPr>
                <w:rFonts w:ascii="Arial" w:hAnsi="Arial" w:cs="Arial"/>
                <w:sz w:val="18"/>
                <w:szCs w:val="18"/>
              </w:rPr>
              <w:t xml:space="preserve">1,500,091,363.12 </w:t>
            </w:r>
          </w:p>
        </w:tc>
        <w:tc>
          <w:tcPr>
            <w:tcW w:w="3213" w:type="dxa"/>
            <w:tcBorders>
              <w:top w:val="single" w:sz="2" w:space="0" w:color="auto"/>
              <w:left w:val="single" w:sz="2" w:space="0" w:color="auto"/>
              <w:bottom w:val="single" w:sz="2" w:space="0" w:color="auto"/>
              <w:right w:val="single" w:sz="2" w:space="0" w:color="auto"/>
            </w:tcBorders>
            <w:vAlign w:val="center"/>
          </w:tcPr>
          <w:p w14:paraId="228E6315" w14:textId="77777777" w:rsidR="00710373" w:rsidRPr="009408E3" w:rsidRDefault="00710373" w:rsidP="00710373">
            <w:pPr>
              <w:spacing w:line="240" w:lineRule="exact"/>
              <w:jc w:val="right"/>
              <w:rPr>
                <w:rFonts w:ascii="Arial" w:hAnsi="Arial" w:cs="Arial"/>
                <w:sz w:val="18"/>
                <w:szCs w:val="18"/>
              </w:rPr>
            </w:pPr>
            <w:r w:rsidRPr="009408E3">
              <w:rPr>
                <w:rFonts w:ascii="Arial" w:hAnsi="Arial" w:cs="Arial"/>
                <w:sz w:val="18"/>
                <w:szCs w:val="18"/>
              </w:rPr>
              <w:t>1,461,650,891.34</w:t>
            </w:r>
          </w:p>
        </w:tc>
      </w:tr>
      <w:tr w:rsidR="00710373" w:rsidRPr="009408E3" w14:paraId="11B78D2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21887E" w14:textId="77777777" w:rsidR="00710373" w:rsidRPr="009408E3" w:rsidRDefault="00710373" w:rsidP="00710373">
            <w:pPr>
              <w:spacing w:line="240" w:lineRule="exact"/>
              <w:ind w:firstLineChars="100" w:firstLine="180"/>
              <w:jc w:val="left"/>
              <w:rPr>
                <w:rFonts w:ascii="Arial" w:hAnsi="Arial" w:cs="Arial"/>
                <w:sz w:val="18"/>
                <w:szCs w:val="18"/>
              </w:rPr>
            </w:pPr>
            <w:r w:rsidRPr="009408E3">
              <w:rPr>
                <w:rFonts w:ascii="Arial" w:hAnsi="Arial" w:cs="Arial"/>
                <w:sz w:val="18"/>
                <w:szCs w:val="18"/>
              </w:rPr>
              <w:t>少数股东权益</w:t>
            </w:r>
          </w:p>
        </w:tc>
        <w:tc>
          <w:tcPr>
            <w:tcW w:w="3213" w:type="dxa"/>
            <w:tcBorders>
              <w:top w:val="single" w:sz="2" w:space="0" w:color="auto"/>
              <w:left w:val="single" w:sz="2" w:space="0" w:color="auto"/>
              <w:bottom w:val="single" w:sz="2" w:space="0" w:color="auto"/>
              <w:right w:val="single" w:sz="2" w:space="0" w:color="auto"/>
            </w:tcBorders>
            <w:vAlign w:val="center"/>
          </w:tcPr>
          <w:p w14:paraId="007E2DCF" w14:textId="77777777" w:rsidR="00710373" w:rsidRPr="009408E3" w:rsidRDefault="00710373" w:rsidP="00710373">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3AFFE33" w14:textId="77777777" w:rsidR="00710373" w:rsidRPr="009408E3" w:rsidRDefault="00710373" w:rsidP="00710373">
            <w:pPr>
              <w:spacing w:line="240" w:lineRule="exact"/>
              <w:jc w:val="right"/>
              <w:rPr>
                <w:rFonts w:ascii="Arial" w:hAnsi="Arial" w:cs="Arial"/>
                <w:sz w:val="18"/>
                <w:szCs w:val="18"/>
              </w:rPr>
            </w:pPr>
          </w:p>
        </w:tc>
      </w:tr>
      <w:tr w:rsidR="00710373" w:rsidRPr="009408E3" w14:paraId="5603DB3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AEA6A1" w14:textId="77777777" w:rsidR="00710373" w:rsidRPr="009408E3" w:rsidRDefault="00710373" w:rsidP="00710373">
            <w:pPr>
              <w:spacing w:line="240" w:lineRule="exact"/>
              <w:jc w:val="left"/>
              <w:rPr>
                <w:rFonts w:ascii="Arial" w:hAnsi="Arial" w:cs="Arial"/>
                <w:sz w:val="18"/>
                <w:szCs w:val="18"/>
              </w:rPr>
            </w:pPr>
            <w:r w:rsidRPr="009408E3">
              <w:rPr>
                <w:rFonts w:ascii="Arial" w:hAnsi="Arial" w:cs="Arial"/>
                <w:sz w:val="18"/>
                <w:szCs w:val="18"/>
              </w:rPr>
              <w:t>所有者权益合计</w:t>
            </w:r>
          </w:p>
        </w:tc>
        <w:tc>
          <w:tcPr>
            <w:tcW w:w="3213" w:type="dxa"/>
            <w:tcBorders>
              <w:top w:val="single" w:sz="2" w:space="0" w:color="auto"/>
              <w:left w:val="single" w:sz="2" w:space="0" w:color="auto"/>
              <w:bottom w:val="single" w:sz="2" w:space="0" w:color="auto"/>
              <w:right w:val="single" w:sz="2" w:space="0" w:color="auto"/>
            </w:tcBorders>
            <w:vAlign w:val="center"/>
          </w:tcPr>
          <w:p w14:paraId="4C3B556C" w14:textId="77777777" w:rsidR="00710373" w:rsidRPr="009408E3" w:rsidRDefault="00710373" w:rsidP="00710373">
            <w:pPr>
              <w:spacing w:line="240" w:lineRule="exact"/>
              <w:jc w:val="right"/>
              <w:rPr>
                <w:rFonts w:ascii="Arial" w:hAnsi="Arial" w:cs="Arial"/>
                <w:sz w:val="18"/>
                <w:szCs w:val="18"/>
              </w:rPr>
            </w:pPr>
            <w:r w:rsidRPr="009408E3">
              <w:rPr>
                <w:rFonts w:ascii="Arial" w:hAnsi="Arial" w:cs="Arial"/>
                <w:sz w:val="18"/>
                <w:szCs w:val="18"/>
              </w:rPr>
              <w:t xml:space="preserve">1,500,091,363.12 </w:t>
            </w:r>
          </w:p>
        </w:tc>
        <w:tc>
          <w:tcPr>
            <w:tcW w:w="3213" w:type="dxa"/>
            <w:tcBorders>
              <w:top w:val="single" w:sz="2" w:space="0" w:color="auto"/>
              <w:left w:val="single" w:sz="2" w:space="0" w:color="auto"/>
              <w:bottom w:val="single" w:sz="2" w:space="0" w:color="auto"/>
              <w:right w:val="single" w:sz="2" w:space="0" w:color="auto"/>
            </w:tcBorders>
            <w:vAlign w:val="center"/>
          </w:tcPr>
          <w:p w14:paraId="1B48E19C" w14:textId="77777777" w:rsidR="00710373" w:rsidRPr="009408E3" w:rsidRDefault="00710373" w:rsidP="00710373">
            <w:pPr>
              <w:spacing w:line="240" w:lineRule="exact"/>
              <w:jc w:val="right"/>
              <w:rPr>
                <w:rFonts w:ascii="Arial" w:hAnsi="Arial" w:cs="Arial"/>
                <w:sz w:val="18"/>
                <w:szCs w:val="18"/>
              </w:rPr>
            </w:pPr>
            <w:r w:rsidRPr="009408E3">
              <w:rPr>
                <w:rFonts w:ascii="Arial" w:hAnsi="Arial" w:cs="Arial"/>
                <w:sz w:val="18"/>
                <w:szCs w:val="18"/>
              </w:rPr>
              <w:t>1,461,650,891.34</w:t>
            </w:r>
          </w:p>
        </w:tc>
      </w:tr>
      <w:tr w:rsidR="00D374E4" w:rsidRPr="009408E3" w14:paraId="228BF40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FC9F25"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lastRenderedPageBreak/>
              <w:t>负债和所有者权益总计</w:t>
            </w:r>
          </w:p>
        </w:tc>
        <w:tc>
          <w:tcPr>
            <w:tcW w:w="3213" w:type="dxa"/>
            <w:tcBorders>
              <w:top w:val="single" w:sz="2" w:space="0" w:color="auto"/>
              <w:left w:val="single" w:sz="2" w:space="0" w:color="auto"/>
              <w:bottom w:val="single" w:sz="2" w:space="0" w:color="auto"/>
              <w:right w:val="single" w:sz="2" w:space="0" w:color="auto"/>
            </w:tcBorders>
            <w:vAlign w:val="center"/>
          </w:tcPr>
          <w:p w14:paraId="32723F0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2,587,024,570.03</w:t>
            </w:r>
          </w:p>
        </w:tc>
        <w:tc>
          <w:tcPr>
            <w:tcW w:w="3213" w:type="dxa"/>
            <w:tcBorders>
              <w:top w:val="single" w:sz="2" w:space="0" w:color="auto"/>
              <w:left w:val="single" w:sz="2" w:space="0" w:color="auto"/>
              <w:bottom w:val="single" w:sz="2" w:space="0" w:color="auto"/>
              <w:right w:val="single" w:sz="2" w:space="0" w:color="auto"/>
            </w:tcBorders>
            <w:vAlign w:val="center"/>
          </w:tcPr>
          <w:p w14:paraId="63E9FC9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2,407,259,568.78</w:t>
            </w:r>
          </w:p>
        </w:tc>
      </w:tr>
    </w:tbl>
    <w:p w14:paraId="6E1DEC89" w14:textId="77777777" w:rsidR="00D374E4" w:rsidRPr="009408E3" w:rsidRDefault="00192C4B">
      <w:pPr>
        <w:spacing w:line="360" w:lineRule="auto"/>
        <w:jc w:val="left"/>
        <w:rPr>
          <w:rFonts w:ascii="Arial" w:hAnsi="Arial" w:cs="Arial"/>
          <w:szCs w:val="21"/>
        </w:rPr>
      </w:pPr>
      <w:r w:rsidRPr="009408E3">
        <w:rPr>
          <w:rFonts w:ascii="Arial" w:hAnsi="Arial" w:cs="Arial" w:hint="eastAsia"/>
          <w:szCs w:val="21"/>
        </w:rPr>
        <w:t>法定代表人：薛凯</w:t>
      </w:r>
      <w:r w:rsidRPr="009408E3">
        <w:rPr>
          <w:rFonts w:ascii="Arial" w:hAnsi="Arial" w:cs="Arial" w:hint="eastAsia"/>
          <w:szCs w:val="21"/>
        </w:rPr>
        <w:t xml:space="preserve"> </w:t>
      </w:r>
      <w:r w:rsidRPr="009408E3">
        <w:rPr>
          <w:rFonts w:ascii="Arial" w:hAnsi="Arial" w:cs="Arial"/>
          <w:szCs w:val="21"/>
        </w:rPr>
        <w:t xml:space="preserve">                     </w:t>
      </w:r>
      <w:r w:rsidRPr="009408E3">
        <w:rPr>
          <w:rFonts w:ascii="Arial" w:hAnsi="Arial" w:cs="Arial" w:hint="eastAsia"/>
          <w:szCs w:val="21"/>
        </w:rPr>
        <w:t>主管会计工作负责人：刘义忠</w:t>
      </w:r>
      <w:r w:rsidRPr="009408E3">
        <w:rPr>
          <w:rFonts w:ascii="Arial" w:hAnsi="Arial" w:cs="Arial" w:hint="eastAsia"/>
          <w:szCs w:val="21"/>
        </w:rPr>
        <w:t xml:space="preserve">                            </w:t>
      </w:r>
      <w:r w:rsidRPr="009408E3">
        <w:rPr>
          <w:rFonts w:ascii="Arial" w:hAnsi="Arial" w:cs="Arial" w:hint="eastAsia"/>
          <w:szCs w:val="21"/>
        </w:rPr>
        <w:t>会计机构负责人：姚毅</w:t>
      </w:r>
    </w:p>
    <w:p w14:paraId="0D0839DC"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08" w:name="_Toc989044"/>
      <w:r w:rsidRPr="009408E3">
        <w:rPr>
          <w:rFonts w:ascii="Arial" w:hAnsi="Arial" w:cs="Arial"/>
        </w:rPr>
        <w:t>2</w:t>
      </w:r>
      <w:r w:rsidRPr="009408E3">
        <w:rPr>
          <w:rFonts w:ascii="Arial" w:hAnsi="Arial" w:cs="Arial"/>
        </w:rPr>
        <w:t>、母公司资产负债表</w:t>
      </w:r>
      <w:bookmarkEnd w:id="208"/>
    </w:p>
    <w:p w14:paraId="0FA06A97"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3E3E762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25E924" w14:textId="77777777" w:rsidR="00D374E4" w:rsidRPr="009408E3" w:rsidRDefault="00192C4B">
            <w:pPr>
              <w:spacing w:before="40" w:after="40" w:line="240" w:lineRule="exact"/>
              <w:jc w:val="center"/>
              <w:rPr>
                <w:rFonts w:ascii="Arial" w:hAnsi="Arial" w:cs="Arial"/>
                <w:sz w:val="18"/>
                <w:szCs w:val="18"/>
              </w:rPr>
            </w:pPr>
            <w:bookmarkStart w:id="209" w:name="_Toc989045"/>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6DCC1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3B692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6142188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D47B25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290F32B"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DCD8A5E" w14:textId="77777777" w:rsidR="00D374E4" w:rsidRPr="009408E3" w:rsidRDefault="00D374E4">
            <w:pPr>
              <w:rPr>
                <w:rFonts w:ascii="Arial" w:hAnsi="Arial" w:cs="Arial"/>
              </w:rPr>
            </w:pPr>
          </w:p>
        </w:tc>
      </w:tr>
      <w:tr w:rsidR="00D374E4" w:rsidRPr="009408E3" w14:paraId="534AFA5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FB2FD55"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货币资金</w:t>
            </w:r>
          </w:p>
        </w:tc>
        <w:tc>
          <w:tcPr>
            <w:tcW w:w="3213" w:type="dxa"/>
            <w:tcBorders>
              <w:top w:val="single" w:sz="2" w:space="0" w:color="auto"/>
              <w:left w:val="single" w:sz="2" w:space="0" w:color="auto"/>
              <w:bottom w:val="single" w:sz="2" w:space="0" w:color="auto"/>
              <w:right w:val="single" w:sz="2" w:space="0" w:color="auto"/>
            </w:tcBorders>
            <w:vAlign w:val="center"/>
          </w:tcPr>
          <w:p w14:paraId="50AD720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610,209,344.91</w:t>
            </w:r>
          </w:p>
        </w:tc>
        <w:tc>
          <w:tcPr>
            <w:tcW w:w="3213" w:type="dxa"/>
            <w:tcBorders>
              <w:top w:val="single" w:sz="2" w:space="0" w:color="auto"/>
              <w:left w:val="single" w:sz="2" w:space="0" w:color="auto"/>
              <w:bottom w:val="single" w:sz="2" w:space="0" w:color="auto"/>
              <w:right w:val="single" w:sz="2" w:space="0" w:color="auto"/>
            </w:tcBorders>
            <w:vAlign w:val="center"/>
          </w:tcPr>
          <w:p w14:paraId="28FB7F2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799,869,620.00</w:t>
            </w:r>
          </w:p>
        </w:tc>
      </w:tr>
      <w:tr w:rsidR="00D374E4" w:rsidRPr="009408E3" w14:paraId="034CA4F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732516"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交易性金融资产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2262A764"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DBC7E78" w14:textId="77777777" w:rsidR="00D374E4" w:rsidRPr="009408E3" w:rsidRDefault="00D374E4">
            <w:pPr>
              <w:spacing w:line="240" w:lineRule="exact"/>
              <w:jc w:val="right"/>
              <w:rPr>
                <w:rFonts w:ascii="Arial" w:hAnsi="Arial" w:cs="Arial"/>
                <w:sz w:val="18"/>
                <w:szCs w:val="18"/>
              </w:rPr>
            </w:pPr>
          </w:p>
        </w:tc>
      </w:tr>
      <w:tr w:rsidR="00D374E4" w:rsidRPr="009408E3" w14:paraId="7F062D7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E60D293"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衍生金融资产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537B1224"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373DD86" w14:textId="77777777" w:rsidR="00D374E4" w:rsidRPr="009408E3" w:rsidRDefault="00D374E4">
            <w:pPr>
              <w:spacing w:line="240" w:lineRule="exact"/>
              <w:jc w:val="right"/>
              <w:rPr>
                <w:rFonts w:ascii="Arial" w:hAnsi="Arial" w:cs="Arial"/>
                <w:sz w:val="18"/>
                <w:szCs w:val="18"/>
              </w:rPr>
            </w:pPr>
          </w:p>
        </w:tc>
      </w:tr>
      <w:tr w:rsidR="00D374E4" w:rsidRPr="009408E3" w14:paraId="07AD69F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B0B8C52"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应收票据</w:t>
            </w:r>
          </w:p>
        </w:tc>
        <w:tc>
          <w:tcPr>
            <w:tcW w:w="3213" w:type="dxa"/>
            <w:tcBorders>
              <w:top w:val="single" w:sz="2" w:space="0" w:color="auto"/>
              <w:left w:val="single" w:sz="2" w:space="0" w:color="auto"/>
              <w:bottom w:val="single" w:sz="2" w:space="0" w:color="auto"/>
              <w:right w:val="single" w:sz="2" w:space="0" w:color="auto"/>
            </w:tcBorders>
            <w:vAlign w:val="center"/>
          </w:tcPr>
          <w:p w14:paraId="7512E7F3"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1593E06" w14:textId="77777777" w:rsidR="00D374E4" w:rsidRPr="009408E3" w:rsidRDefault="00D374E4">
            <w:pPr>
              <w:spacing w:line="240" w:lineRule="exact"/>
              <w:jc w:val="right"/>
              <w:rPr>
                <w:rFonts w:ascii="Arial" w:hAnsi="Arial" w:cs="Arial"/>
                <w:sz w:val="18"/>
                <w:szCs w:val="18"/>
              </w:rPr>
            </w:pPr>
          </w:p>
        </w:tc>
      </w:tr>
      <w:tr w:rsidR="00D374E4" w:rsidRPr="009408E3" w14:paraId="47F69D1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2C7C17D"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应收账款</w:t>
            </w:r>
          </w:p>
        </w:tc>
        <w:tc>
          <w:tcPr>
            <w:tcW w:w="3213" w:type="dxa"/>
            <w:tcBorders>
              <w:top w:val="single" w:sz="2" w:space="0" w:color="auto"/>
              <w:left w:val="single" w:sz="2" w:space="0" w:color="auto"/>
              <w:bottom w:val="single" w:sz="2" w:space="0" w:color="auto"/>
              <w:right w:val="single" w:sz="2" w:space="0" w:color="auto"/>
            </w:tcBorders>
            <w:vAlign w:val="center"/>
          </w:tcPr>
          <w:p w14:paraId="6456A33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893,122,429.03</w:t>
            </w:r>
          </w:p>
        </w:tc>
        <w:tc>
          <w:tcPr>
            <w:tcW w:w="3213" w:type="dxa"/>
            <w:tcBorders>
              <w:top w:val="single" w:sz="2" w:space="0" w:color="auto"/>
              <w:left w:val="single" w:sz="2" w:space="0" w:color="auto"/>
              <w:bottom w:val="single" w:sz="2" w:space="0" w:color="auto"/>
              <w:right w:val="single" w:sz="2" w:space="0" w:color="auto"/>
            </w:tcBorders>
            <w:vAlign w:val="center"/>
          </w:tcPr>
          <w:p w14:paraId="6ABF4CE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659,476,028.68</w:t>
            </w:r>
          </w:p>
        </w:tc>
      </w:tr>
      <w:tr w:rsidR="00D374E4" w:rsidRPr="009408E3" w14:paraId="6113917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F5BE18"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应收款项融资</w:t>
            </w:r>
          </w:p>
        </w:tc>
        <w:tc>
          <w:tcPr>
            <w:tcW w:w="3213" w:type="dxa"/>
            <w:tcBorders>
              <w:top w:val="single" w:sz="2" w:space="0" w:color="auto"/>
              <w:left w:val="single" w:sz="2" w:space="0" w:color="auto"/>
              <w:bottom w:val="single" w:sz="2" w:space="0" w:color="auto"/>
              <w:right w:val="single" w:sz="2" w:space="0" w:color="auto"/>
            </w:tcBorders>
            <w:vAlign w:val="center"/>
          </w:tcPr>
          <w:p w14:paraId="208A7BC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21,708,597.23</w:t>
            </w:r>
          </w:p>
        </w:tc>
        <w:tc>
          <w:tcPr>
            <w:tcW w:w="3213" w:type="dxa"/>
            <w:tcBorders>
              <w:top w:val="single" w:sz="2" w:space="0" w:color="auto"/>
              <w:left w:val="single" w:sz="2" w:space="0" w:color="auto"/>
              <w:bottom w:val="single" w:sz="2" w:space="0" w:color="auto"/>
              <w:right w:val="single" w:sz="2" w:space="0" w:color="auto"/>
            </w:tcBorders>
            <w:vAlign w:val="center"/>
          </w:tcPr>
          <w:p w14:paraId="7BBB720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54,490,495.58</w:t>
            </w:r>
          </w:p>
        </w:tc>
      </w:tr>
      <w:tr w:rsidR="00D374E4" w:rsidRPr="009408E3" w14:paraId="1E1444D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BFC71D"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预付款项</w:t>
            </w:r>
          </w:p>
        </w:tc>
        <w:tc>
          <w:tcPr>
            <w:tcW w:w="3213" w:type="dxa"/>
            <w:tcBorders>
              <w:top w:val="single" w:sz="2" w:space="0" w:color="auto"/>
              <w:left w:val="single" w:sz="2" w:space="0" w:color="auto"/>
              <w:bottom w:val="single" w:sz="2" w:space="0" w:color="auto"/>
              <w:right w:val="single" w:sz="2" w:space="0" w:color="auto"/>
            </w:tcBorders>
            <w:vAlign w:val="center"/>
          </w:tcPr>
          <w:p w14:paraId="4646715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47,675,105.37</w:t>
            </w:r>
          </w:p>
        </w:tc>
        <w:tc>
          <w:tcPr>
            <w:tcW w:w="3213" w:type="dxa"/>
            <w:tcBorders>
              <w:top w:val="single" w:sz="2" w:space="0" w:color="auto"/>
              <w:left w:val="single" w:sz="2" w:space="0" w:color="auto"/>
              <w:bottom w:val="single" w:sz="2" w:space="0" w:color="auto"/>
              <w:right w:val="single" w:sz="2" w:space="0" w:color="auto"/>
            </w:tcBorders>
            <w:vAlign w:val="center"/>
          </w:tcPr>
          <w:p w14:paraId="1775D25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24,080,514.94</w:t>
            </w:r>
          </w:p>
        </w:tc>
      </w:tr>
      <w:tr w:rsidR="00D374E4" w:rsidRPr="009408E3" w14:paraId="09666DC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A23DD5"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14:paraId="0D2AD7A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23,410,505.83</w:t>
            </w:r>
          </w:p>
        </w:tc>
        <w:tc>
          <w:tcPr>
            <w:tcW w:w="3213" w:type="dxa"/>
            <w:tcBorders>
              <w:top w:val="single" w:sz="2" w:space="0" w:color="auto"/>
              <w:left w:val="single" w:sz="2" w:space="0" w:color="auto"/>
              <w:bottom w:val="single" w:sz="2" w:space="0" w:color="auto"/>
              <w:right w:val="single" w:sz="2" w:space="0" w:color="auto"/>
            </w:tcBorders>
            <w:vAlign w:val="center"/>
          </w:tcPr>
          <w:p w14:paraId="3FA072F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5,569,508.75</w:t>
            </w:r>
          </w:p>
        </w:tc>
      </w:tr>
      <w:tr w:rsidR="00D374E4" w:rsidRPr="009408E3" w14:paraId="0243DD4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98D55A9"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其中：应收利息</w:t>
            </w:r>
          </w:p>
        </w:tc>
        <w:tc>
          <w:tcPr>
            <w:tcW w:w="3213" w:type="dxa"/>
            <w:tcBorders>
              <w:top w:val="single" w:sz="2" w:space="0" w:color="auto"/>
              <w:left w:val="single" w:sz="2" w:space="0" w:color="auto"/>
              <w:bottom w:val="single" w:sz="2" w:space="0" w:color="auto"/>
              <w:right w:val="single" w:sz="2" w:space="0" w:color="auto"/>
            </w:tcBorders>
            <w:vAlign w:val="center"/>
          </w:tcPr>
          <w:p w14:paraId="7E1C1858"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6DEF403" w14:textId="77777777" w:rsidR="00D374E4" w:rsidRPr="009408E3" w:rsidRDefault="00D374E4">
            <w:pPr>
              <w:spacing w:line="240" w:lineRule="exact"/>
              <w:jc w:val="right"/>
              <w:rPr>
                <w:rFonts w:ascii="Arial" w:hAnsi="Arial" w:cs="Arial"/>
                <w:sz w:val="18"/>
                <w:szCs w:val="18"/>
              </w:rPr>
            </w:pPr>
          </w:p>
        </w:tc>
      </w:tr>
      <w:tr w:rsidR="00D374E4" w:rsidRPr="009408E3" w14:paraId="6F51972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08D8E05" w14:textId="77777777" w:rsidR="00D374E4" w:rsidRPr="009408E3" w:rsidRDefault="00192C4B">
            <w:pPr>
              <w:spacing w:before="40" w:after="40" w:line="240" w:lineRule="exact"/>
              <w:ind w:firstLineChars="500" w:firstLine="900"/>
              <w:jc w:val="left"/>
              <w:rPr>
                <w:rFonts w:ascii="Arial" w:hAnsi="Arial" w:cs="Arial"/>
                <w:sz w:val="18"/>
                <w:szCs w:val="18"/>
              </w:rPr>
            </w:pPr>
            <w:r w:rsidRPr="009408E3">
              <w:rPr>
                <w:rFonts w:ascii="Arial" w:hAnsi="Arial" w:cs="Arial"/>
                <w:sz w:val="18"/>
                <w:szCs w:val="18"/>
              </w:rPr>
              <w:t>应收股利</w:t>
            </w:r>
          </w:p>
        </w:tc>
        <w:tc>
          <w:tcPr>
            <w:tcW w:w="3213" w:type="dxa"/>
            <w:tcBorders>
              <w:top w:val="single" w:sz="2" w:space="0" w:color="auto"/>
              <w:left w:val="single" w:sz="2" w:space="0" w:color="auto"/>
              <w:bottom w:val="single" w:sz="2" w:space="0" w:color="auto"/>
              <w:right w:val="single" w:sz="2" w:space="0" w:color="auto"/>
            </w:tcBorders>
            <w:vAlign w:val="center"/>
          </w:tcPr>
          <w:p w14:paraId="518E0E64"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1CAE21F" w14:textId="77777777" w:rsidR="00D374E4" w:rsidRPr="009408E3" w:rsidRDefault="00D374E4">
            <w:pPr>
              <w:spacing w:line="240" w:lineRule="exact"/>
              <w:jc w:val="right"/>
              <w:rPr>
                <w:rFonts w:ascii="Arial" w:hAnsi="Arial" w:cs="Arial"/>
                <w:sz w:val="18"/>
                <w:szCs w:val="18"/>
              </w:rPr>
            </w:pPr>
          </w:p>
        </w:tc>
      </w:tr>
      <w:tr w:rsidR="00D374E4" w:rsidRPr="009408E3" w14:paraId="4A75E35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8208F7B"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存货</w:t>
            </w:r>
          </w:p>
        </w:tc>
        <w:tc>
          <w:tcPr>
            <w:tcW w:w="3213" w:type="dxa"/>
            <w:tcBorders>
              <w:top w:val="single" w:sz="2" w:space="0" w:color="auto"/>
              <w:left w:val="single" w:sz="2" w:space="0" w:color="auto"/>
              <w:bottom w:val="single" w:sz="2" w:space="0" w:color="auto"/>
              <w:right w:val="single" w:sz="2" w:space="0" w:color="auto"/>
            </w:tcBorders>
            <w:vAlign w:val="center"/>
          </w:tcPr>
          <w:p w14:paraId="042D332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346,739,264.86</w:t>
            </w:r>
          </w:p>
        </w:tc>
        <w:tc>
          <w:tcPr>
            <w:tcW w:w="3213" w:type="dxa"/>
            <w:tcBorders>
              <w:top w:val="single" w:sz="2" w:space="0" w:color="auto"/>
              <w:left w:val="single" w:sz="2" w:space="0" w:color="auto"/>
              <w:bottom w:val="single" w:sz="2" w:space="0" w:color="auto"/>
              <w:right w:val="single" w:sz="2" w:space="0" w:color="auto"/>
            </w:tcBorders>
            <w:vAlign w:val="center"/>
          </w:tcPr>
          <w:p w14:paraId="550F63D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260,514,391.74</w:t>
            </w:r>
          </w:p>
        </w:tc>
      </w:tr>
      <w:tr w:rsidR="00D374E4" w:rsidRPr="009408E3" w14:paraId="3024A70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79EFE82"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其中：数据资源</w:t>
            </w:r>
          </w:p>
        </w:tc>
        <w:tc>
          <w:tcPr>
            <w:tcW w:w="3213" w:type="dxa"/>
            <w:tcBorders>
              <w:top w:val="single" w:sz="2" w:space="0" w:color="auto"/>
              <w:left w:val="single" w:sz="2" w:space="0" w:color="auto"/>
              <w:bottom w:val="single" w:sz="2" w:space="0" w:color="auto"/>
              <w:right w:val="single" w:sz="2" w:space="0" w:color="auto"/>
            </w:tcBorders>
            <w:vAlign w:val="center"/>
          </w:tcPr>
          <w:p w14:paraId="199697C5"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149328A" w14:textId="77777777" w:rsidR="00D374E4" w:rsidRPr="009408E3" w:rsidRDefault="00D374E4">
            <w:pPr>
              <w:spacing w:line="240" w:lineRule="exact"/>
              <w:jc w:val="right"/>
              <w:rPr>
                <w:rFonts w:ascii="Arial" w:hAnsi="Arial" w:cs="Arial"/>
                <w:sz w:val="18"/>
                <w:szCs w:val="18"/>
              </w:rPr>
            </w:pPr>
          </w:p>
        </w:tc>
      </w:tr>
      <w:tr w:rsidR="00D374E4" w:rsidRPr="009408E3" w14:paraId="7DC9F64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928C204"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合同资产</w:t>
            </w:r>
          </w:p>
        </w:tc>
        <w:tc>
          <w:tcPr>
            <w:tcW w:w="3213" w:type="dxa"/>
            <w:tcBorders>
              <w:top w:val="single" w:sz="2" w:space="0" w:color="auto"/>
              <w:left w:val="single" w:sz="2" w:space="0" w:color="auto"/>
              <w:bottom w:val="single" w:sz="2" w:space="0" w:color="auto"/>
              <w:right w:val="single" w:sz="2" w:space="0" w:color="auto"/>
            </w:tcBorders>
            <w:vAlign w:val="center"/>
          </w:tcPr>
          <w:p w14:paraId="7BA7BA5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184,097,618.37</w:t>
            </w:r>
          </w:p>
        </w:tc>
        <w:tc>
          <w:tcPr>
            <w:tcW w:w="3213" w:type="dxa"/>
            <w:tcBorders>
              <w:top w:val="single" w:sz="2" w:space="0" w:color="auto"/>
              <w:left w:val="single" w:sz="2" w:space="0" w:color="auto"/>
              <w:bottom w:val="single" w:sz="2" w:space="0" w:color="auto"/>
              <w:right w:val="single" w:sz="2" w:space="0" w:color="auto"/>
            </w:tcBorders>
            <w:vAlign w:val="center"/>
          </w:tcPr>
          <w:p w14:paraId="6CA47FD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143,521,797.21</w:t>
            </w:r>
          </w:p>
        </w:tc>
      </w:tr>
      <w:tr w:rsidR="00D374E4" w:rsidRPr="009408E3" w14:paraId="4BB3245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F92C00"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持有待售资产</w:t>
            </w:r>
          </w:p>
        </w:tc>
        <w:tc>
          <w:tcPr>
            <w:tcW w:w="3213" w:type="dxa"/>
            <w:tcBorders>
              <w:top w:val="single" w:sz="2" w:space="0" w:color="auto"/>
              <w:left w:val="single" w:sz="2" w:space="0" w:color="auto"/>
              <w:bottom w:val="single" w:sz="2" w:space="0" w:color="auto"/>
              <w:right w:val="single" w:sz="2" w:space="0" w:color="auto"/>
            </w:tcBorders>
            <w:vAlign w:val="center"/>
          </w:tcPr>
          <w:p w14:paraId="3D19D6BD"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34FE93A" w14:textId="77777777" w:rsidR="00D374E4" w:rsidRPr="009408E3" w:rsidRDefault="00D374E4">
            <w:pPr>
              <w:spacing w:line="240" w:lineRule="exact"/>
              <w:jc w:val="right"/>
              <w:rPr>
                <w:rFonts w:ascii="Arial" w:hAnsi="Arial" w:cs="Arial"/>
                <w:sz w:val="18"/>
                <w:szCs w:val="18"/>
              </w:rPr>
            </w:pPr>
          </w:p>
        </w:tc>
      </w:tr>
      <w:tr w:rsidR="00D374E4" w:rsidRPr="009408E3" w14:paraId="52C39C1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87233C"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一年内到期的非流动资产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055F7CA8"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B3DF3ED" w14:textId="77777777" w:rsidR="00D374E4" w:rsidRPr="009408E3" w:rsidRDefault="00D374E4">
            <w:pPr>
              <w:spacing w:line="240" w:lineRule="exact"/>
              <w:jc w:val="right"/>
              <w:rPr>
                <w:rFonts w:ascii="Arial" w:hAnsi="Arial" w:cs="Arial"/>
                <w:sz w:val="18"/>
                <w:szCs w:val="18"/>
              </w:rPr>
            </w:pPr>
          </w:p>
        </w:tc>
      </w:tr>
      <w:tr w:rsidR="00D374E4" w:rsidRPr="009408E3" w14:paraId="7147411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482C1F"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其他流动资产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2CD16E3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740,158.73</w:t>
            </w:r>
          </w:p>
        </w:tc>
        <w:tc>
          <w:tcPr>
            <w:tcW w:w="3213" w:type="dxa"/>
            <w:tcBorders>
              <w:top w:val="single" w:sz="2" w:space="0" w:color="auto"/>
              <w:left w:val="single" w:sz="2" w:space="0" w:color="auto"/>
              <w:bottom w:val="single" w:sz="2" w:space="0" w:color="auto"/>
              <w:right w:val="single" w:sz="2" w:space="0" w:color="auto"/>
            </w:tcBorders>
            <w:vAlign w:val="center"/>
          </w:tcPr>
          <w:p w14:paraId="797DFC5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24,799.33</w:t>
            </w:r>
          </w:p>
        </w:tc>
      </w:tr>
      <w:tr w:rsidR="00D374E4" w:rsidRPr="009408E3" w14:paraId="2C70CD5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99104E"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流动资产合计</w:t>
            </w:r>
          </w:p>
        </w:tc>
        <w:tc>
          <w:tcPr>
            <w:tcW w:w="3213" w:type="dxa"/>
            <w:tcBorders>
              <w:top w:val="single" w:sz="2" w:space="0" w:color="auto"/>
              <w:left w:val="single" w:sz="2" w:space="0" w:color="auto"/>
              <w:bottom w:val="single" w:sz="2" w:space="0" w:color="auto"/>
              <w:right w:val="single" w:sz="2" w:space="0" w:color="auto"/>
            </w:tcBorders>
            <w:vAlign w:val="center"/>
          </w:tcPr>
          <w:p w14:paraId="6C13716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2,127,703,024.33</w:t>
            </w:r>
          </w:p>
        </w:tc>
        <w:tc>
          <w:tcPr>
            <w:tcW w:w="3213" w:type="dxa"/>
            <w:tcBorders>
              <w:top w:val="single" w:sz="2" w:space="0" w:color="auto"/>
              <w:left w:val="single" w:sz="2" w:space="0" w:color="auto"/>
              <w:bottom w:val="single" w:sz="2" w:space="0" w:color="auto"/>
              <w:right w:val="single" w:sz="2" w:space="0" w:color="auto"/>
            </w:tcBorders>
            <w:vAlign w:val="center"/>
          </w:tcPr>
          <w:p w14:paraId="40F259E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1,947,547,156.23</w:t>
            </w:r>
          </w:p>
        </w:tc>
      </w:tr>
      <w:tr w:rsidR="00D374E4" w:rsidRPr="009408E3" w14:paraId="337FF66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81455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非流动资产：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04DD4D3"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EA81BE" w14:textId="77777777" w:rsidR="00D374E4" w:rsidRPr="009408E3" w:rsidRDefault="00D374E4">
            <w:pPr>
              <w:rPr>
                <w:rFonts w:ascii="Arial" w:hAnsi="Arial" w:cs="Arial"/>
              </w:rPr>
            </w:pPr>
          </w:p>
        </w:tc>
      </w:tr>
      <w:tr w:rsidR="00D374E4" w:rsidRPr="009408E3" w14:paraId="0578091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1C4626"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债权投资</w:t>
            </w:r>
          </w:p>
        </w:tc>
        <w:tc>
          <w:tcPr>
            <w:tcW w:w="3213" w:type="dxa"/>
            <w:tcBorders>
              <w:top w:val="single" w:sz="2" w:space="0" w:color="auto"/>
              <w:left w:val="single" w:sz="2" w:space="0" w:color="auto"/>
              <w:bottom w:val="single" w:sz="2" w:space="0" w:color="auto"/>
              <w:right w:val="single" w:sz="2" w:space="0" w:color="auto"/>
            </w:tcBorders>
            <w:vAlign w:val="center"/>
          </w:tcPr>
          <w:p w14:paraId="0ABC0842"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A958764" w14:textId="77777777" w:rsidR="00D374E4" w:rsidRPr="009408E3" w:rsidRDefault="00D374E4">
            <w:pPr>
              <w:spacing w:line="240" w:lineRule="exact"/>
              <w:jc w:val="right"/>
              <w:rPr>
                <w:rFonts w:ascii="Arial" w:hAnsi="Arial" w:cs="Arial"/>
                <w:sz w:val="18"/>
                <w:szCs w:val="18"/>
              </w:rPr>
            </w:pPr>
          </w:p>
        </w:tc>
      </w:tr>
      <w:tr w:rsidR="00D374E4" w:rsidRPr="009408E3" w14:paraId="628BD77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021B5C"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其他债权投资</w:t>
            </w:r>
          </w:p>
        </w:tc>
        <w:tc>
          <w:tcPr>
            <w:tcW w:w="3213" w:type="dxa"/>
            <w:tcBorders>
              <w:top w:val="single" w:sz="2" w:space="0" w:color="auto"/>
              <w:left w:val="single" w:sz="2" w:space="0" w:color="auto"/>
              <w:bottom w:val="single" w:sz="2" w:space="0" w:color="auto"/>
              <w:right w:val="single" w:sz="2" w:space="0" w:color="auto"/>
            </w:tcBorders>
            <w:vAlign w:val="center"/>
          </w:tcPr>
          <w:p w14:paraId="10E08E5D"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1C23585" w14:textId="77777777" w:rsidR="00D374E4" w:rsidRPr="009408E3" w:rsidRDefault="00D374E4">
            <w:pPr>
              <w:spacing w:line="240" w:lineRule="exact"/>
              <w:jc w:val="right"/>
              <w:rPr>
                <w:rFonts w:ascii="Arial" w:hAnsi="Arial" w:cs="Arial"/>
                <w:sz w:val="18"/>
                <w:szCs w:val="18"/>
              </w:rPr>
            </w:pPr>
          </w:p>
        </w:tc>
      </w:tr>
      <w:tr w:rsidR="00D374E4" w:rsidRPr="009408E3" w14:paraId="3AC91AB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D64AF3"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长期应收款</w:t>
            </w:r>
          </w:p>
        </w:tc>
        <w:tc>
          <w:tcPr>
            <w:tcW w:w="3213" w:type="dxa"/>
            <w:tcBorders>
              <w:top w:val="single" w:sz="2" w:space="0" w:color="auto"/>
              <w:left w:val="single" w:sz="2" w:space="0" w:color="auto"/>
              <w:bottom w:val="single" w:sz="2" w:space="0" w:color="auto"/>
              <w:right w:val="single" w:sz="2" w:space="0" w:color="auto"/>
            </w:tcBorders>
            <w:vAlign w:val="center"/>
          </w:tcPr>
          <w:p w14:paraId="1D0607C6"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B64F2F3" w14:textId="77777777" w:rsidR="00D374E4" w:rsidRPr="009408E3" w:rsidRDefault="00D374E4">
            <w:pPr>
              <w:spacing w:line="240" w:lineRule="exact"/>
              <w:jc w:val="right"/>
              <w:rPr>
                <w:rFonts w:ascii="Arial" w:hAnsi="Arial" w:cs="Arial"/>
                <w:sz w:val="18"/>
                <w:szCs w:val="18"/>
              </w:rPr>
            </w:pPr>
          </w:p>
        </w:tc>
      </w:tr>
      <w:tr w:rsidR="00D374E4" w:rsidRPr="009408E3" w14:paraId="7E2722B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128811"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长期股权投资</w:t>
            </w:r>
          </w:p>
        </w:tc>
        <w:tc>
          <w:tcPr>
            <w:tcW w:w="3213" w:type="dxa"/>
            <w:tcBorders>
              <w:top w:val="single" w:sz="2" w:space="0" w:color="auto"/>
              <w:left w:val="single" w:sz="2" w:space="0" w:color="auto"/>
              <w:bottom w:val="single" w:sz="2" w:space="0" w:color="auto"/>
              <w:right w:val="single" w:sz="2" w:space="0" w:color="auto"/>
            </w:tcBorders>
            <w:vAlign w:val="center"/>
          </w:tcPr>
          <w:p w14:paraId="71FAC6B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1,980,000.00</w:t>
            </w:r>
          </w:p>
        </w:tc>
        <w:tc>
          <w:tcPr>
            <w:tcW w:w="3213" w:type="dxa"/>
            <w:tcBorders>
              <w:top w:val="single" w:sz="2" w:space="0" w:color="auto"/>
              <w:left w:val="single" w:sz="2" w:space="0" w:color="auto"/>
              <w:bottom w:val="single" w:sz="2" w:space="0" w:color="auto"/>
              <w:right w:val="single" w:sz="2" w:space="0" w:color="auto"/>
            </w:tcBorders>
            <w:vAlign w:val="center"/>
          </w:tcPr>
          <w:p w14:paraId="3CA76DA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1,980,000.00</w:t>
            </w:r>
          </w:p>
        </w:tc>
      </w:tr>
      <w:tr w:rsidR="00D374E4" w:rsidRPr="009408E3" w14:paraId="308C6F0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6ADDE2"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其他权益工具投资</w:t>
            </w:r>
          </w:p>
        </w:tc>
        <w:tc>
          <w:tcPr>
            <w:tcW w:w="3213" w:type="dxa"/>
            <w:tcBorders>
              <w:top w:val="single" w:sz="2" w:space="0" w:color="auto"/>
              <w:left w:val="single" w:sz="2" w:space="0" w:color="auto"/>
              <w:bottom w:val="single" w:sz="2" w:space="0" w:color="auto"/>
              <w:right w:val="single" w:sz="2" w:space="0" w:color="auto"/>
            </w:tcBorders>
            <w:vAlign w:val="center"/>
          </w:tcPr>
          <w:p w14:paraId="24CEEB10"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11C94FD" w14:textId="77777777" w:rsidR="00D374E4" w:rsidRPr="009408E3" w:rsidRDefault="00D374E4">
            <w:pPr>
              <w:spacing w:line="240" w:lineRule="exact"/>
              <w:jc w:val="right"/>
              <w:rPr>
                <w:rFonts w:ascii="Arial" w:hAnsi="Arial" w:cs="Arial"/>
                <w:sz w:val="18"/>
                <w:szCs w:val="18"/>
              </w:rPr>
            </w:pPr>
          </w:p>
        </w:tc>
      </w:tr>
      <w:tr w:rsidR="00D374E4" w:rsidRPr="009408E3" w14:paraId="1A57C2A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8C0D1A"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其他非流动金融资产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15DF62B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854,116.36</w:t>
            </w:r>
          </w:p>
        </w:tc>
        <w:tc>
          <w:tcPr>
            <w:tcW w:w="3213" w:type="dxa"/>
            <w:tcBorders>
              <w:top w:val="single" w:sz="2" w:space="0" w:color="auto"/>
              <w:left w:val="single" w:sz="2" w:space="0" w:color="auto"/>
              <w:bottom w:val="single" w:sz="2" w:space="0" w:color="auto"/>
              <w:right w:val="single" w:sz="2" w:space="0" w:color="auto"/>
            </w:tcBorders>
            <w:vAlign w:val="center"/>
          </w:tcPr>
          <w:p w14:paraId="35DA7F7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50,186.60</w:t>
            </w:r>
          </w:p>
        </w:tc>
      </w:tr>
      <w:tr w:rsidR="00D374E4" w:rsidRPr="009408E3" w14:paraId="12F5EB0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D462A1"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投资性房地产</w:t>
            </w:r>
          </w:p>
        </w:tc>
        <w:tc>
          <w:tcPr>
            <w:tcW w:w="3213" w:type="dxa"/>
            <w:tcBorders>
              <w:top w:val="single" w:sz="2" w:space="0" w:color="auto"/>
              <w:left w:val="single" w:sz="2" w:space="0" w:color="auto"/>
              <w:bottom w:val="single" w:sz="2" w:space="0" w:color="auto"/>
              <w:right w:val="single" w:sz="2" w:space="0" w:color="auto"/>
            </w:tcBorders>
            <w:vAlign w:val="center"/>
          </w:tcPr>
          <w:p w14:paraId="75D89706"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126A789" w14:textId="77777777" w:rsidR="00D374E4" w:rsidRPr="009408E3" w:rsidRDefault="00D374E4">
            <w:pPr>
              <w:spacing w:line="240" w:lineRule="exact"/>
              <w:jc w:val="right"/>
              <w:rPr>
                <w:rFonts w:ascii="Arial" w:hAnsi="Arial" w:cs="Arial"/>
                <w:sz w:val="18"/>
                <w:szCs w:val="18"/>
              </w:rPr>
            </w:pPr>
          </w:p>
        </w:tc>
      </w:tr>
      <w:tr w:rsidR="00D374E4" w:rsidRPr="009408E3" w14:paraId="0251589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46C847"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14:paraId="597E505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330,955,635.84</w:t>
            </w:r>
          </w:p>
        </w:tc>
        <w:tc>
          <w:tcPr>
            <w:tcW w:w="3213" w:type="dxa"/>
            <w:tcBorders>
              <w:top w:val="single" w:sz="2" w:space="0" w:color="auto"/>
              <w:left w:val="single" w:sz="2" w:space="0" w:color="auto"/>
              <w:bottom w:val="single" w:sz="2" w:space="0" w:color="auto"/>
              <w:right w:val="single" w:sz="2" w:space="0" w:color="auto"/>
            </w:tcBorders>
            <w:vAlign w:val="center"/>
          </w:tcPr>
          <w:p w14:paraId="5DDCFFE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342,102,397.13</w:t>
            </w:r>
          </w:p>
        </w:tc>
      </w:tr>
      <w:tr w:rsidR="00D374E4" w:rsidRPr="009408E3" w14:paraId="64EE8C7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C1853C"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在建工程</w:t>
            </w:r>
          </w:p>
        </w:tc>
        <w:tc>
          <w:tcPr>
            <w:tcW w:w="3213" w:type="dxa"/>
            <w:tcBorders>
              <w:top w:val="single" w:sz="2" w:space="0" w:color="auto"/>
              <w:left w:val="single" w:sz="2" w:space="0" w:color="auto"/>
              <w:bottom w:val="single" w:sz="2" w:space="0" w:color="auto"/>
              <w:right w:val="single" w:sz="2" w:space="0" w:color="auto"/>
            </w:tcBorders>
            <w:vAlign w:val="center"/>
          </w:tcPr>
          <w:p w14:paraId="6C210E7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6,079,507.05</w:t>
            </w:r>
          </w:p>
        </w:tc>
        <w:tc>
          <w:tcPr>
            <w:tcW w:w="3213" w:type="dxa"/>
            <w:tcBorders>
              <w:top w:val="single" w:sz="2" w:space="0" w:color="auto"/>
              <w:left w:val="single" w:sz="2" w:space="0" w:color="auto"/>
              <w:bottom w:val="single" w:sz="2" w:space="0" w:color="auto"/>
              <w:right w:val="single" w:sz="2" w:space="0" w:color="auto"/>
            </w:tcBorders>
            <w:vAlign w:val="center"/>
          </w:tcPr>
          <w:p w14:paraId="4B35AB04" w14:textId="77777777" w:rsidR="00D374E4" w:rsidRPr="009408E3" w:rsidRDefault="00D374E4">
            <w:pPr>
              <w:spacing w:line="240" w:lineRule="exact"/>
              <w:jc w:val="right"/>
              <w:rPr>
                <w:rFonts w:ascii="Arial" w:hAnsi="Arial" w:cs="Arial"/>
                <w:sz w:val="18"/>
                <w:szCs w:val="18"/>
              </w:rPr>
            </w:pPr>
          </w:p>
        </w:tc>
      </w:tr>
      <w:tr w:rsidR="00D374E4" w:rsidRPr="009408E3" w14:paraId="75D44C2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E8EE302"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生产性生物资产</w:t>
            </w:r>
          </w:p>
        </w:tc>
        <w:tc>
          <w:tcPr>
            <w:tcW w:w="3213" w:type="dxa"/>
            <w:tcBorders>
              <w:top w:val="single" w:sz="2" w:space="0" w:color="auto"/>
              <w:left w:val="single" w:sz="2" w:space="0" w:color="auto"/>
              <w:bottom w:val="single" w:sz="2" w:space="0" w:color="auto"/>
              <w:right w:val="single" w:sz="2" w:space="0" w:color="auto"/>
            </w:tcBorders>
            <w:vAlign w:val="center"/>
          </w:tcPr>
          <w:p w14:paraId="3AA7854A"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7B13F40" w14:textId="77777777" w:rsidR="00D374E4" w:rsidRPr="009408E3" w:rsidRDefault="00D374E4">
            <w:pPr>
              <w:spacing w:line="240" w:lineRule="exact"/>
              <w:jc w:val="right"/>
              <w:rPr>
                <w:rFonts w:ascii="Arial" w:hAnsi="Arial" w:cs="Arial"/>
                <w:sz w:val="18"/>
                <w:szCs w:val="18"/>
              </w:rPr>
            </w:pPr>
          </w:p>
        </w:tc>
      </w:tr>
      <w:tr w:rsidR="00D374E4" w:rsidRPr="009408E3" w14:paraId="384BE93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7A15BC"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油气资产</w:t>
            </w:r>
          </w:p>
        </w:tc>
        <w:tc>
          <w:tcPr>
            <w:tcW w:w="3213" w:type="dxa"/>
            <w:tcBorders>
              <w:top w:val="single" w:sz="2" w:space="0" w:color="auto"/>
              <w:left w:val="single" w:sz="2" w:space="0" w:color="auto"/>
              <w:bottom w:val="single" w:sz="2" w:space="0" w:color="auto"/>
              <w:right w:val="single" w:sz="2" w:space="0" w:color="auto"/>
            </w:tcBorders>
            <w:vAlign w:val="center"/>
          </w:tcPr>
          <w:p w14:paraId="22A0B586"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A60A2A2" w14:textId="77777777" w:rsidR="00D374E4" w:rsidRPr="009408E3" w:rsidRDefault="00D374E4">
            <w:pPr>
              <w:spacing w:line="240" w:lineRule="exact"/>
              <w:jc w:val="right"/>
              <w:rPr>
                <w:rFonts w:ascii="Arial" w:hAnsi="Arial" w:cs="Arial"/>
                <w:sz w:val="18"/>
                <w:szCs w:val="18"/>
              </w:rPr>
            </w:pPr>
          </w:p>
        </w:tc>
      </w:tr>
      <w:tr w:rsidR="00D374E4" w:rsidRPr="009408E3" w14:paraId="66752B3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3F681B"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使用权资产</w:t>
            </w:r>
          </w:p>
        </w:tc>
        <w:tc>
          <w:tcPr>
            <w:tcW w:w="3213" w:type="dxa"/>
            <w:tcBorders>
              <w:top w:val="single" w:sz="2" w:space="0" w:color="auto"/>
              <w:left w:val="single" w:sz="2" w:space="0" w:color="auto"/>
              <w:bottom w:val="single" w:sz="2" w:space="0" w:color="auto"/>
              <w:right w:val="single" w:sz="2" w:space="0" w:color="auto"/>
            </w:tcBorders>
            <w:vAlign w:val="center"/>
          </w:tcPr>
          <w:p w14:paraId="4289AE5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1,171,556.18</w:t>
            </w:r>
          </w:p>
        </w:tc>
        <w:tc>
          <w:tcPr>
            <w:tcW w:w="3213" w:type="dxa"/>
            <w:tcBorders>
              <w:top w:val="single" w:sz="2" w:space="0" w:color="auto"/>
              <w:left w:val="single" w:sz="2" w:space="0" w:color="auto"/>
              <w:bottom w:val="single" w:sz="2" w:space="0" w:color="auto"/>
              <w:right w:val="single" w:sz="2" w:space="0" w:color="auto"/>
            </w:tcBorders>
            <w:vAlign w:val="center"/>
          </w:tcPr>
          <w:p w14:paraId="36F169D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2,449,617.50</w:t>
            </w:r>
          </w:p>
        </w:tc>
      </w:tr>
      <w:tr w:rsidR="00D374E4" w:rsidRPr="009408E3" w14:paraId="5B549ED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0821AB"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lastRenderedPageBreak/>
              <w:t>无形资产</w:t>
            </w:r>
          </w:p>
        </w:tc>
        <w:tc>
          <w:tcPr>
            <w:tcW w:w="3213" w:type="dxa"/>
            <w:tcBorders>
              <w:top w:val="single" w:sz="2" w:space="0" w:color="auto"/>
              <w:left w:val="single" w:sz="2" w:space="0" w:color="auto"/>
              <w:bottom w:val="single" w:sz="2" w:space="0" w:color="auto"/>
              <w:right w:val="single" w:sz="2" w:space="0" w:color="auto"/>
            </w:tcBorders>
            <w:vAlign w:val="center"/>
          </w:tcPr>
          <w:p w14:paraId="2B006F8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81,907,935.70</w:t>
            </w:r>
          </w:p>
        </w:tc>
        <w:tc>
          <w:tcPr>
            <w:tcW w:w="3213" w:type="dxa"/>
            <w:tcBorders>
              <w:top w:val="single" w:sz="2" w:space="0" w:color="auto"/>
              <w:left w:val="single" w:sz="2" w:space="0" w:color="auto"/>
              <w:bottom w:val="single" w:sz="2" w:space="0" w:color="auto"/>
              <w:right w:val="single" w:sz="2" w:space="0" w:color="auto"/>
            </w:tcBorders>
            <w:vAlign w:val="center"/>
          </w:tcPr>
          <w:p w14:paraId="4AC3F9D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82,652,166.24</w:t>
            </w:r>
          </w:p>
        </w:tc>
      </w:tr>
      <w:tr w:rsidR="00D374E4" w:rsidRPr="009408E3" w14:paraId="7C4E36F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5EBA54"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其中：数据资源</w:t>
            </w:r>
          </w:p>
        </w:tc>
        <w:tc>
          <w:tcPr>
            <w:tcW w:w="3213" w:type="dxa"/>
            <w:tcBorders>
              <w:top w:val="single" w:sz="2" w:space="0" w:color="auto"/>
              <w:left w:val="single" w:sz="2" w:space="0" w:color="auto"/>
              <w:bottom w:val="single" w:sz="2" w:space="0" w:color="auto"/>
              <w:right w:val="single" w:sz="2" w:space="0" w:color="auto"/>
            </w:tcBorders>
            <w:vAlign w:val="center"/>
          </w:tcPr>
          <w:p w14:paraId="451F1E01"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5CEDF02" w14:textId="77777777" w:rsidR="00D374E4" w:rsidRPr="009408E3" w:rsidRDefault="00D374E4">
            <w:pPr>
              <w:spacing w:line="240" w:lineRule="exact"/>
              <w:jc w:val="right"/>
              <w:rPr>
                <w:rFonts w:ascii="Arial" w:hAnsi="Arial" w:cs="Arial"/>
                <w:sz w:val="18"/>
                <w:szCs w:val="18"/>
              </w:rPr>
            </w:pPr>
          </w:p>
        </w:tc>
      </w:tr>
      <w:tr w:rsidR="00D374E4" w:rsidRPr="009408E3" w14:paraId="323A960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9FFA32"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开发支出</w:t>
            </w:r>
          </w:p>
        </w:tc>
        <w:tc>
          <w:tcPr>
            <w:tcW w:w="3213" w:type="dxa"/>
            <w:tcBorders>
              <w:top w:val="single" w:sz="2" w:space="0" w:color="auto"/>
              <w:left w:val="single" w:sz="2" w:space="0" w:color="auto"/>
              <w:bottom w:val="single" w:sz="2" w:space="0" w:color="auto"/>
              <w:right w:val="single" w:sz="2" w:space="0" w:color="auto"/>
            </w:tcBorders>
            <w:vAlign w:val="center"/>
          </w:tcPr>
          <w:p w14:paraId="174E473A"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10F4799" w14:textId="77777777" w:rsidR="00D374E4" w:rsidRPr="009408E3" w:rsidRDefault="00D374E4">
            <w:pPr>
              <w:spacing w:line="240" w:lineRule="exact"/>
              <w:jc w:val="right"/>
              <w:rPr>
                <w:rFonts w:ascii="Arial" w:hAnsi="Arial" w:cs="Arial"/>
                <w:sz w:val="18"/>
                <w:szCs w:val="18"/>
              </w:rPr>
            </w:pPr>
          </w:p>
        </w:tc>
      </w:tr>
      <w:tr w:rsidR="00D374E4" w:rsidRPr="009408E3" w14:paraId="14B7AE9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9A04B4"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其中：数据资源</w:t>
            </w:r>
          </w:p>
        </w:tc>
        <w:tc>
          <w:tcPr>
            <w:tcW w:w="3213" w:type="dxa"/>
            <w:tcBorders>
              <w:top w:val="single" w:sz="2" w:space="0" w:color="auto"/>
              <w:left w:val="single" w:sz="2" w:space="0" w:color="auto"/>
              <w:bottom w:val="single" w:sz="2" w:space="0" w:color="auto"/>
              <w:right w:val="single" w:sz="2" w:space="0" w:color="auto"/>
            </w:tcBorders>
            <w:vAlign w:val="center"/>
          </w:tcPr>
          <w:p w14:paraId="0BB31A6D"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1098171" w14:textId="77777777" w:rsidR="00D374E4" w:rsidRPr="009408E3" w:rsidRDefault="00D374E4">
            <w:pPr>
              <w:spacing w:line="240" w:lineRule="exact"/>
              <w:jc w:val="right"/>
              <w:rPr>
                <w:rFonts w:ascii="Arial" w:hAnsi="Arial" w:cs="Arial"/>
                <w:sz w:val="18"/>
                <w:szCs w:val="18"/>
              </w:rPr>
            </w:pPr>
          </w:p>
        </w:tc>
      </w:tr>
      <w:tr w:rsidR="00D374E4" w:rsidRPr="009408E3" w14:paraId="00AF60D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B15E92"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商誉</w:t>
            </w:r>
          </w:p>
        </w:tc>
        <w:tc>
          <w:tcPr>
            <w:tcW w:w="3213" w:type="dxa"/>
            <w:tcBorders>
              <w:top w:val="single" w:sz="2" w:space="0" w:color="auto"/>
              <w:left w:val="single" w:sz="2" w:space="0" w:color="auto"/>
              <w:bottom w:val="single" w:sz="2" w:space="0" w:color="auto"/>
              <w:right w:val="single" w:sz="2" w:space="0" w:color="auto"/>
            </w:tcBorders>
            <w:vAlign w:val="center"/>
          </w:tcPr>
          <w:p w14:paraId="6085FC13"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F245A78" w14:textId="77777777" w:rsidR="00D374E4" w:rsidRPr="009408E3" w:rsidRDefault="00D374E4">
            <w:pPr>
              <w:spacing w:line="240" w:lineRule="exact"/>
              <w:jc w:val="right"/>
              <w:rPr>
                <w:rFonts w:ascii="Arial" w:hAnsi="Arial" w:cs="Arial"/>
                <w:sz w:val="18"/>
                <w:szCs w:val="18"/>
              </w:rPr>
            </w:pPr>
          </w:p>
        </w:tc>
      </w:tr>
      <w:tr w:rsidR="00D374E4" w:rsidRPr="009408E3" w14:paraId="08A6128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3232199"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长期待摊费用</w:t>
            </w:r>
          </w:p>
        </w:tc>
        <w:tc>
          <w:tcPr>
            <w:tcW w:w="3213" w:type="dxa"/>
            <w:tcBorders>
              <w:top w:val="single" w:sz="2" w:space="0" w:color="auto"/>
              <w:left w:val="single" w:sz="2" w:space="0" w:color="auto"/>
              <w:bottom w:val="single" w:sz="2" w:space="0" w:color="auto"/>
              <w:right w:val="single" w:sz="2" w:space="0" w:color="auto"/>
            </w:tcBorders>
            <w:vAlign w:val="center"/>
          </w:tcPr>
          <w:p w14:paraId="55CCD056"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D614BCF" w14:textId="77777777" w:rsidR="00D374E4" w:rsidRPr="009408E3" w:rsidRDefault="00D374E4">
            <w:pPr>
              <w:spacing w:line="240" w:lineRule="exact"/>
              <w:jc w:val="right"/>
              <w:rPr>
                <w:rFonts w:ascii="Arial" w:hAnsi="Arial" w:cs="Arial"/>
                <w:sz w:val="18"/>
                <w:szCs w:val="18"/>
              </w:rPr>
            </w:pPr>
          </w:p>
        </w:tc>
      </w:tr>
      <w:tr w:rsidR="00D374E4" w:rsidRPr="009408E3" w14:paraId="3F874C0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208B38"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递延所得税资产</w:t>
            </w:r>
          </w:p>
        </w:tc>
        <w:tc>
          <w:tcPr>
            <w:tcW w:w="3213" w:type="dxa"/>
            <w:tcBorders>
              <w:top w:val="single" w:sz="2" w:space="0" w:color="auto"/>
              <w:left w:val="single" w:sz="2" w:space="0" w:color="auto"/>
              <w:bottom w:val="single" w:sz="2" w:space="0" w:color="auto"/>
              <w:right w:val="single" w:sz="2" w:space="0" w:color="auto"/>
            </w:tcBorders>
            <w:vAlign w:val="center"/>
          </w:tcPr>
          <w:p w14:paraId="0989D19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34,040,432.50</w:t>
            </w:r>
          </w:p>
        </w:tc>
        <w:tc>
          <w:tcPr>
            <w:tcW w:w="3213" w:type="dxa"/>
            <w:tcBorders>
              <w:top w:val="single" w:sz="2" w:space="0" w:color="auto"/>
              <w:left w:val="single" w:sz="2" w:space="0" w:color="auto"/>
              <w:bottom w:val="single" w:sz="2" w:space="0" w:color="auto"/>
              <w:right w:val="single" w:sz="2" w:space="0" w:color="auto"/>
            </w:tcBorders>
            <w:vAlign w:val="center"/>
          </w:tcPr>
          <w:p w14:paraId="0739629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29,460,754.70</w:t>
            </w:r>
          </w:p>
        </w:tc>
      </w:tr>
      <w:tr w:rsidR="00D374E4" w:rsidRPr="009408E3" w14:paraId="0773DBD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7CDCAC"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其他非流动资产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052A7F7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2,616,949.84</w:t>
            </w:r>
          </w:p>
        </w:tc>
        <w:tc>
          <w:tcPr>
            <w:tcW w:w="3213" w:type="dxa"/>
            <w:tcBorders>
              <w:top w:val="single" w:sz="2" w:space="0" w:color="auto"/>
              <w:left w:val="single" w:sz="2" w:space="0" w:color="auto"/>
              <w:bottom w:val="single" w:sz="2" w:space="0" w:color="auto"/>
              <w:right w:val="single" w:sz="2" w:space="0" w:color="auto"/>
            </w:tcBorders>
            <w:vAlign w:val="center"/>
          </w:tcPr>
          <w:p w14:paraId="4A67B41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1,240,931.67</w:t>
            </w:r>
          </w:p>
        </w:tc>
      </w:tr>
      <w:tr w:rsidR="00D374E4" w:rsidRPr="009408E3" w14:paraId="182C28D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C5EE5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非流动资产合计</w:t>
            </w:r>
          </w:p>
        </w:tc>
        <w:tc>
          <w:tcPr>
            <w:tcW w:w="3213" w:type="dxa"/>
            <w:tcBorders>
              <w:top w:val="single" w:sz="2" w:space="0" w:color="auto"/>
              <w:left w:val="single" w:sz="2" w:space="0" w:color="auto"/>
              <w:bottom w:val="single" w:sz="2" w:space="0" w:color="auto"/>
              <w:right w:val="single" w:sz="2" w:space="0" w:color="auto"/>
            </w:tcBorders>
            <w:vAlign w:val="center"/>
          </w:tcPr>
          <w:p w14:paraId="7E558FF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459,606,133.47</w:t>
            </w:r>
          </w:p>
        </w:tc>
        <w:tc>
          <w:tcPr>
            <w:tcW w:w="3213" w:type="dxa"/>
            <w:tcBorders>
              <w:top w:val="single" w:sz="2" w:space="0" w:color="auto"/>
              <w:left w:val="single" w:sz="2" w:space="0" w:color="auto"/>
              <w:bottom w:val="single" w:sz="2" w:space="0" w:color="auto"/>
              <w:right w:val="single" w:sz="2" w:space="0" w:color="auto"/>
            </w:tcBorders>
            <w:vAlign w:val="center"/>
          </w:tcPr>
          <w:p w14:paraId="3381DDF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459,936,053.84</w:t>
            </w:r>
          </w:p>
        </w:tc>
      </w:tr>
      <w:tr w:rsidR="00D374E4" w:rsidRPr="009408E3" w14:paraId="2797D25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128769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资产总计</w:t>
            </w:r>
          </w:p>
        </w:tc>
        <w:tc>
          <w:tcPr>
            <w:tcW w:w="3213" w:type="dxa"/>
            <w:tcBorders>
              <w:top w:val="single" w:sz="2" w:space="0" w:color="auto"/>
              <w:left w:val="single" w:sz="2" w:space="0" w:color="auto"/>
              <w:bottom w:val="single" w:sz="2" w:space="0" w:color="auto"/>
              <w:right w:val="single" w:sz="2" w:space="0" w:color="auto"/>
            </w:tcBorders>
            <w:vAlign w:val="center"/>
          </w:tcPr>
          <w:p w14:paraId="385B0DB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2,587,309,157.80</w:t>
            </w:r>
          </w:p>
        </w:tc>
        <w:tc>
          <w:tcPr>
            <w:tcW w:w="3213" w:type="dxa"/>
            <w:tcBorders>
              <w:top w:val="single" w:sz="2" w:space="0" w:color="auto"/>
              <w:left w:val="single" w:sz="2" w:space="0" w:color="auto"/>
              <w:bottom w:val="single" w:sz="2" w:space="0" w:color="auto"/>
              <w:right w:val="single" w:sz="2" w:space="0" w:color="auto"/>
            </w:tcBorders>
            <w:vAlign w:val="center"/>
          </w:tcPr>
          <w:p w14:paraId="182A3DF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2,407,483,210.07</w:t>
            </w:r>
          </w:p>
        </w:tc>
      </w:tr>
      <w:tr w:rsidR="00D374E4" w:rsidRPr="009408E3" w14:paraId="5D6C09B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6D5AD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4331B7"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8D70F20" w14:textId="77777777" w:rsidR="00D374E4" w:rsidRPr="009408E3" w:rsidRDefault="00D374E4">
            <w:pPr>
              <w:rPr>
                <w:rFonts w:ascii="Arial" w:hAnsi="Arial" w:cs="Arial"/>
              </w:rPr>
            </w:pPr>
          </w:p>
        </w:tc>
      </w:tr>
      <w:tr w:rsidR="00D374E4" w:rsidRPr="009408E3" w14:paraId="3C066D2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4BD1862"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短期借款</w:t>
            </w:r>
          </w:p>
        </w:tc>
        <w:tc>
          <w:tcPr>
            <w:tcW w:w="3213" w:type="dxa"/>
            <w:tcBorders>
              <w:top w:val="single" w:sz="2" w:space="0" w:color="auto"/>
              <w:left w:val="single" w:sz="2" w:space="0" w:color="auto"/>
              <w:bottom w:val="single" w:sz="2" w:space="0" w:color="auto"/>
              <w:right w:val="single" w:sz="2" w:space="0" w:color="auto"/>
            </w:tcBorders>
            <w:vAlign w:val="center"/>
          </w:tcPr>
          <w:p w14:paraId="355D20D9"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0C1F5FB" w14:textId="77777777" w:rsidR="00D374E4" w:rsidRPr="009408E3" w:rsidRDefault="00D374E4">
            <w:pPr>
              <w:spacing w:line="240" w:lineRule="exact"/>
              <w:jc w:val="right"/>
              <w:rPr>
                <w:rFonts w:ascii="Arial" w:hAnsi="Arial" w:cs="Arial"/>
                <w:sz w:val="18"/>
                <w:szCs w:val="18"/>
              </w:rPr>
            </w:pPr>
          </w:p>
        </w:tc>
      </w:tr>
      <w:tr w:rsidR="00D374E4" w:rsidRPr="009408E3" w14:paraId="0E8CB92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96829A"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交易性金融负债</w:t>
            </w:r>
          </w:p>
        </w:tc>
        <w:tc>
          <w:tcPr>
            <w:tcW w:w="3213" w:type="dxa"/>
            <w:tcBorders>
              <w:top w:val="single" w:sz="2" w:space="0" w:color="auto"/>
              <w:left w:val="single" w:sz="2" w:space="0" w:color="auto"/>
              <w:bottom w:val="single" w:sz="2" w:space="0" w:color="auto"/>
              <w:right w:val="single" w:sz="2" w:space="0" w:color="auto"/>
            </w:tcBorders>
            <w:vAlign w:val="center"/>
          </w:tcPr>
          <w:p w14:paraId="721D3D70"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6CAD650" w14:textId="77777777" w:rsidR="00D374E4" w:rsidRPr="009408E3" w:rsidRDefault="00D374E4">
            <w:pPr>
              <w:spacing w:line="240" w:lineRule="exact"/>
              <w:jc w:val="right"/>
              <w:rPr>
                <w:rFonts w:ascii="Arial" w:hAnsi="Arial" w:cs="Arial"/>
                <w:sz w:val="18"/>
                <w:szCs w:val="18"/>
              </w:rPr>
            </w:pPr>
          </w:p>
        </w:tc>
      </w:tr>
      <w:tr w:rsidR="00D374E4" w:rsidRPr="009408E3" w14:paraId="5179FEE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A874FF"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衍生金融负债</w:t>
            </w:r>
          </w:p>
        </w:tc>
        <w:tc>
          <w:tcPr>
            <w:tcW w:w="3213" w:type="dxa"/>
            <w:tcBorders>
              <w:top w:val="single" w:sz="2" w:space="0" w:color="auto"/>
              <w:left w:val="single" w:sz="2" w:space="0" w:color="auto"/>
              <w:bottom w:val="single" w:sz="2" w:space="0" w:color="auto"/>
              <w:right w:val="single" w:sz="2" w:space="0" w:color="auto"/>
            </w:tcBorders>
            <w:vAlign w:val="center"/>
          </w:tcPr>
          <w:p w14:paraId="249D3454"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DED3E40" w14:textId="77777777" w:rsidR="00D374E4" w:rsidRPr="009408E3" w:rsidRDefault="00D374E4">
            <w:pPr>
              <w:spacing w:line="240" w:lineRule="exact"/>
              <w:jc w:val="right"/>
              <w:rPr>
                <w:rFonts w:ascii="Arial" w:hAnsi="Arial" w:cs="Arial"/>
                <w:sz w:val="18"/>
                <w:szCs w:val="18"/>
              </w:rPr>
            </w:pPr>
          </w:p>
        </w:tc>
      </w:tr>
      <w:tr w:rsidR="00D374E4" w:rsidRPr="009408E3" w14:paraId="7F08C7D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33F194"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应付票据</w:t>
            </w:r>
          </w:p>
        </w:tc>
        <w:tc>
          <w:tcPr>
            <w:tcW w:w="3213" w:type="dxa"/>
            <w:tcBorders>
              <w:top w:val="single" w:sz="2" w:space="0" w:color="auto"/>
              <w:left w:val="single" w:sz="2" w:space="0" w:color="auto"/>
              <w:bottom w:val="single" w:sz="2" w:space="0" w:color="auto"/>
              <w:right w:val="single" w:sz="2" w:space="0" w:color="auto"/>
            </w:tcBorders>
            <w:vAlign w:val="center"/>
          </w:tcPr>
          <w:p w14:paraId="73C78D8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215,000,000.00</w:t>
            </w:r>
          </w:p>
        </w:tc>
        <w:tc>
          <w:tcPr>
            <w:tcW w:w="3213" w:type="dxa"/>
            <w:tcBorders>
              <w:top w:val="single" w:sz="2" w:space="0" w:color="auto"/>
              <w:left w:val="single" w:sz="2" w:space="0" w:color="auto"/>
              <w:bottom w:val="single" w:sz="2" w:space="0" w:color="auto"/>
              <w:right w:val="single" w:sz="2" w:space="0" w:color="auto"/>
            </w:tcBorders>
            <w:vAlign w:val="center"/>
          </w:tcPr>
          <w:p w14:paraId="498E9C2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184,000,000.00</w:t>
            </w:r>
          </w:p>
        </w:tc>
      </w:tr>
      <w:tr w:rsidR="00D374E4" w:rsidRPr="009408E3" w14:paraId="0683C0C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E7C792"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应付账款</w:t>
            </w:r>
          </w:p>
        </w:tc>
        <w:tc>
          <w:tcPr>
            <w:tcW w:w="3213" w:type="dxa"/>
            <w:tcBorders>
              <w:top w:val="single" w:sz="2" w:space="0" w:color="auto"/>
              <w:left w:val="single" w:sz="2" w:space="0" w:color="auto"/>
              <w:bottom w:val="single" w:sz="2" w:space="0" w:color="auto"/>
              <w:right w:val="single" w:sz="2" w:space="0" w:color="auto"/>
            </w:tcBorders>
            <w:vAlign w:val="center"/>
          </w:tcPr>
          <w:p w14:paraId="6CDFE9B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434,142,288.00</w:t>
            </w:r>
          </w:p>
        </w:tc>
        <w:tc>
          <w:tcPr>
            <w:tcW w:w="3213" w:type="dxa"/>
            <w:tcBorders>
              <w:top w:val="single" w:sz="2" w:space="0" w:color="auto"/>
              <w:left w:val="single" w:sz="2" w:space="0" w:color="auto"/>
              <w:bottom w:val="single" w:sz="2" w:space="0" w:color="auto"/>
              <w:right w:val="single" w:sz="2" w:space="0" w:color="auto"/>
            </w:tcBorders>
            <w:vAlign w:val="center"/>
          </w:tcPr>
          <w:p w14:paraId="65158B0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334,254,700.95</w:t>
            </w:r>
          </w:p>
        </w:tc>
      </w:tr>
      <w:tr w:rsidR="00D374E4" w:rsidRPr="009408E3" w14:paraId="7326DFE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881480"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预收款项</w:t>
            </w:r>
          </w:p>
        </w:tc>
        <w:tc>
          <w:tcPr>
            <w:tcW w:w="3213" w:type="dxa"/>
            <w:tcBorders>
              <w:top w:val="single" w:sz="2" w:space="0" w:color="auto"/>
              <w:left w:val="single" w:sz="2" w:space="0" w:color="auto"/>
              <w:bottom w:val="single" w:sz="2" w:space="0" w:color="auto"/>
              <w:right w:val="single" w:sz="2" w:space="0" w:color="auto"/>
            </w:tcBorders>
            <w:vAlign w:val="center"/>
          </w:tcPr>
          <w:p w14:paraId="0A87236F"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D66FDE3" w14:textId="77777777" w:rsidR="00D374E4" w:rsidRPr="009408E3" w:rsidRDefault="00D374E4">
            <w:pPr>
              <w:spacing w:line="240" w:lineRule="exact"/>
              <w:jc w:val="right"/>
              <w:rPr>
                <w:rFonts w:ascii="Arial" w:hAnsi="Arial" w:cs="Arial"/>
                <w:sz w:val="18"/>
                <w:szCs w:val="18"/>
              </w:rPr>
            </w:pPr>
          </w:p>
        </w:tc>
      </w:tr>
      <w:tr w:rsidR="00D374E4" w:rsidRPr="009408E3" w14:paraId="0D94128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67A2AA"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合同负债</w:t>
            </w:r>
          </w:p>
        </w:tc>
        <w:tc>
          <w:tcPr>
            <w:tcW w:w="3213" w:type="dxa"/>
            <w:tcBorders>
              <w:top w:val="single" w:sz="2" w:space="0" w:color="auto"/>
              <w:left w:val="single" w:sz="2" w:space="0" w:color="auto"/>
              <w:bottom w:val="single" w:sz="2" w:space="0" w:color="auto"/>
              <w:right w:val="single" w:sz="2" w:space="0" w:color="auto"/>
            </w:tcBorders>
            <w:vAlign w:val="center"/>
          </w:tcPr>
          <w:p w14:paraId="63D82B3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185,078,245.67</w:t>
            </w:r>
          </w:p>
        </w:tc>
        <w:tc>
          <w:tcPr>
            <w:tcW w:w="3213" w:type="dxa"/>
            <w:tcBorders>
              <w:top w:val="single" w:sz="2" w:space="0" w:color="auto"/>
              <w:left w:val="single" w:sz="2" w:space="0" w:color="auto"/>
              <w:bottom w:val="single" w:sz="2" w:space="0" w:color="auto"/>
              <w:right w:val="single" w:sz="2" w:space="0" w:color="auto"/>
            </w:tcBorders>
            <w:vAlign w:val="center"/>
          </w:tcPr>
          <w:p w14:paraId="76FE1C6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150,644,662.85</w:t>
            </w:r>
          </w:p>
        </w:tc>
      </w:tr>
      <w:tr w:rsidR="00D374E4" w:rsidRPr="009408E3" w14:paraId="4E2D177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96A12E"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应付职工薪酬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21B20BA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17,363,293.47</w:t>
            </w:r>
          </w:p>
        </w:tc>
        <w:tc>
          <w:tcPr>
            <w:tcW w:w="3213" w:type="dxa"/>
            <w:tcBorders>
              <w:top w:val="single" w:sz="2" w:space="0" w:color="auto"/>
              <w:left w:val="single" w:sz="2" w:space="0" w:color="auto"/>
              <w:bottom w:val="single" w:sz="2" w:space="0" w:color="auto"/>
              <w:right w:val="single" w:sz="2" w:space="0" w:color="auto"/>
            </w:tcBorders>
            <w:vAlign w:val="center"/>
          </w:tcPr>
          <w:p w14:paraId="4676948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17,980,439.64</w:t>
            </w:r>
          </w:p>
        </w:tc>
      </w:tr>
      <w:tr w:rsidR="00D374E4" w:rsidRPr="009408E3" w14:paraId="5A12C65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E95BCA"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应交税费</w:t>
            </w:r>
          </w:p>
        </w:tc>
        <w:tc>
          <w:tcPr>
            <w:tcW w:w="3213" w:type="dxa"/>
            <w:tcBorders>
              <w:top w:val="single" w:sz="2" w:space="0" w:color="auto"/>
              <w:left w:val="single" w:sz="2" w:space="0" w:color="auto"/>
              <w:bottom w:val="single" w:sz="2" w:space="0" w:color="auto"/>
              <w:right w:val="single" w:sz="2" w:space="0" w:color="auto"/>
            </w:tcBorders>
            <w:vAlign w:val="center"/>
          </w:tcPr>
          <w:p w14:paraId="3D73130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8,688,759.01</w:t>
            </w:r>
          </w:p>
        </w:tc>
        <w:tc>
          <w:tcPr>
            <w:tcW w:w="3213" w:type="dxa"/>
            <w:tcBorders>
              <w:top w:val="single" w:sz="2" w:space="0" w:color="auto"/>
              <w:left w:val="single" w:sz="2" w:space="0" w:color="auto"/>
              <w:bottom w:val="single" w:sz="2" w:space="0" w:color="auto"/>
              <w:right w:val="single" w:sz="2" w:space="0" w:color="auto"/>
            </w:tcBorders>
            <w:vAlign w:val="center"/>
          </w:tcPr>
          <w:p w14:paraId="02ADA15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16,053,446.30</w:t>
            </w:r>
          </w:p>
        </w:tc>
      </w:tr>
      <w:tr w:rsidR="00D374E4" w:rsidRPr="009408E3" w14:paraId="6942605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4EF11D"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其他应付款</w:t>
            </w:r>
          </w:p>
        </w:tc>
        <w:tc>
          <w:tcPr>
            <w:tcW w:w="3213" w:type="dxa"/>
            <w:tcBorders>
              <w:top w:val="single" w:sz="2" w:space="0" w:color="auto"/>
              <w:left w:val="single" w:sz="2" w:space="0" w:color="auto"/>
              <w:bottom w:val="single" w:sz="2" w:space="0" w:color="auto"/>
              <w:right w:val="single" w:sz="2" w:space="0" w:color="auto"/>
            </w:tcBorders>
            <w:vAlign w:val="center"/>
          </w:tcPr>
          <w:p w14:paraId="7884AE4A" w14:textId="77777777" w:rsidR="00D374E4" w:rsidRPr="009408E3" w:rsidRDefault="00784EBB">
            <w:pPr>
              <w:spacing w:line="240" w:lineRule="exact"/>
              <w:jc w:val="right"/>
              <w:rPr>
                <w:rFonts w:ascii="Arial" w:hAnsi="Arial" w:cs="Arial"/>
                <w:sz w:val="18"/>
                <w:szCs w:val="18"/>
              </w:rPr>
            </w:pPr>
            <w:r w:rsidRPr="009408E3">
              <w:rPr>
                <w:rFonts w:ascii="Arial" w:hAnsi="Arial" w:cs="Arial"/>
                <w:sz w:val="18"/>
                <w:szCs w:val="18"/>
              </w:rPr>
              <w:t xml:space="preserve">26,287,187.63 </w:t>
            </w:r>
          </w:p>
        </w:tc>
        <w:tc>
          <w:tcPr>
            <w:tcW w:w="3213" w:type="dxa"/>
            <w:tcBorders>
              <w:top w:val="single" w:sz="2" w:space="0" w:color="auto"/>
              <w:left w:val="single" w:sz="2" w:space="0" w:color="auto"/>
              <w:bottom w:val="single" w:sz="2" w:space="0" w:color="auto"/>
              <w:right w:val="single" w:sz="2" w:space="0" w:color="auto"/>
            </w:tcBorders>
            <w:vAlign w:val="center"/>
          </w:tcPr>
          <w:p w14:paraId="151F350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5,279,570.49</w:t>
            </w:r>
          </w:p>
        </w:tc>
      </w:tr>
      <w:tr w:rsidR="00D374E4" w:rsidRPr="009408E3" w14:paraId="27EE442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7649FD"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其中：应付利息</w:t>
            </w:r>
          </w:p>
        </w:tc>
        <w:tc>
          <w:tcPr>
            <w:tcW w:w="3213" w:type="dxa"/>
            <w:tcBorders>
              <w:top w:val="single" w:sz="2" w:space="0" w:color="auto"/>
              <w:left w:val="single" w:sz="2" w:space="0" w:color="auto"/>
              <w:bottom w:val="single" w:sz="2" w:space="0" w:color="auto"/>
              <w:right w:val="single" w:sz="2" w:space="0" w:color="auto"/>
            </w:tcBorders>
            <w:vAlign w:val="center"/>
          </w:tcPr>
          <w:p w14:paraId="7F012FB8"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B90AA9D" w14:textId="77777777" w:rsidR="00D374E4" w:rsidRPr="009408E3" w:rsidRDefault="00D374E4">
            <w:pPr>
              <w:spacing w:line="240" w:lineRule="exact"/>
              <w:jc w:val="right"/>
              <w:rPr>
                <w:rFonts w:ascii="Arial" w:hAnsi="Arial" w:cs="Arial"/>
                <w:sz w:val="18"/>
                <w:szCs w:val="18"/>
              </w:rPr>
            </w:pPr>
          </w:p>
        </w:tc>
      </w:tr>
      <w:tr w:rsidR="00D374E4" w:rsidRPr="009408E3" w14:paraId="580E7F5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AB903B3" w14:textId="77777777" w:rsidR="00D374E4" w:rsidRPr="009408E3" w:rsidRDefault="00192C4B">
            <w:pPr>
              <w:spacing w:before="40" w:after="40" w:line="240" w:lineRule="exact"/>
              <w:ind w:firstLineChars="500" w:firstLine="900"/>
              <w:jc w:val="left"/>
              <w:rPr>
                <w:rFonts w:ascii="Arial" w:hAnsi="Arial" w:cs="Arial"/>
                <w:sz w:val="18"/>
                <w:szCs w:val="18"/>
              </w:rPr>
            </w:pPr>
            <w:r w:rsidRPr="009408E3">
              <w:rPr>
                <w:rFonts w:ascii="Arial" w:hAnsi="Arial" w:cs="Arial"/>
                <w:sz w:val="18"/>
                <w:szCs w:val="18"/>
              </w:rPr>
              <w:t>应付股利</w:t>
            </w:r>
          </w:p>
        </w:tc>
        <w:tc>
          <w:tcPr>
            <w:tcW w:w="3213" w:type="dxa"/>
            <w:tcBorders>
              <w:top w:val="single" w:sz="2" w:space="0" w:color="auto"/>
              <w:left w:val="single" w:sz="2" w:space="0" w:color="auto"/>
              <w:bottom w:val="single" w:sz="2" w:space="0" w:color="auto"/>
              <w:right w:val="single" w:sz="2" w:space="0" w:color="auto"/>
            </w:tcBorders>
            <w:vAlign w:val="center"/>
          </w:tcPr>
          <w:p w14:paraId="26CFD613"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E546E0C" w14:textId="77777777" w:rsidR="00D374E4" w:rsidRPr="009408E3" w:rsidRDefault="00D374E4">
            <w:pPr>
              <w:spacing w:line="240" w:lineRule="exact"/>
              <w:jc w:val="right"/>
              <w:rPr>
                <w:rFonts w:ascii="Arial" w:hAnsi="Arial" w:cs="Arial"/>
                <w:sz w:val="18"/>
                <w:szCs w:val="18"/>
              </w:rPr>
            </w:pPr>
          </w:p>
        </w:tc>
      </w:tr>
      <w:tr w:rsidR="00D374E4" w:rsidRPr="009408E3" w14:paraId="5516745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F3873FD"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持有待售负债</w:t>
            </w:r>
          </w:p>
        </w:tc>
        <w:tc>
          <w:tcPr>
            <w:tcW w:w="3213" w:type="dxa"/>
            <w:tcBorders>
              <w:top w:val="single" w:sz="2" w:space="0" w:color="auto"/>
              <w:left w:val="single" w:sz="2" w:space="0" w:color="auto"/>
              <w:bottom w:val="single" w:sz="2" w:space="0" w:color="auto"/>
              <w:right w:val="single" w:sz="2" w:space="0" w:color="auto"/>
            </w:tcBorders>
            <w:vAlign w:val="center"/>
          </w:tcPr>
          <w:p w14:paraId="73C69802"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4C28288" w14:textId="77777777" w:rsidR="00D374E4" w:rsidRPr="009408E3" w:rsidRDefault="00D374E4">
            <w:pPr>
              <w:spacing w:line="240" w:lineRule="exact"/>
              <w:jc w:val="right"/>
              <w:rPr>
                <w:rFonts w:ascii="Arial" w:hAnsi="Arial" w:cs="Arial"/>
                <w:sz w:val="18"/>
                <w:szCs w:val="18"/>
              </w:rPr>
            </w:pPr>
          </w:p>
        </w:tc>
      </w:tr>
      <w:tr w:rsidR="00D374E4" w:rsidRPr="009408E3" w14:paraId="00AC47B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7A451C"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一年内到期的非流动负债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42BA27A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124,760,314.53</w:t>
            </w:r>
          </w:p>
        </w:tc>
        <w:tc>
          <w:tcPr>
            <w:tcW w:w="3213" w:type="dxa"/>
            <w:tcBorders>
              <w:top w:val="single" w:sz="2" w:space="0" w:color="auto"/>
              <w:left w:val="single" w:sz="2" w:space="0" w:color="auto"/>
              <w:bottom w:val="single" w:sz="2" w:space="0" w:color="auto"/>
              <w:right w:val="single" w:sz="2" w:space="0" w:color="auto"/>
            </w:tcBorders>
            <w:vAlign w:val="center"/>
          </w:tcPr>
          <w:p w14:paraId="7A8FFB6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24,415,284.65</w:t>
            </w:r>
          </w:p>
        </w:tc>
      </w:tr>
      <w:tr w:rsidR="00D374E4" w:rsidRPr="009408E3" w14:paraId="28AADFC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47A186"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其他流动负债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130C896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16,635,756.70</w:t>
            </w:r>
          </w:p>
        </w:tc>
        <w:tc>
          <w:tcPr>
            <w:tcW w:w="3213" w:type="dxa"/>
            <w:tcBorders>
              <w:top w:val="single" w:sz="2" w:space="0" w:color="auto"/>
              <w:left w:val="single" w:sz="2" w:space="0" w:color="auto"/>
              <w:bottom w:val="single" w:sz="2" w:space="0" w:color="auto"/>
              <w:right w:val="single" w:sz="2" w:space="0" w:color="auto"/>
            </w:tcBorders>
            <w:vAlign w:val="center"/>
          </w:tcPr>
          <w:p w14:paraId="630096E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18,895,496.78</w:t>
            </w:r>
          </w:p>
        </w:tc>
      </w:tr>
      <w:tr w:rsidR="00D374E4" w:rsidRPr="009408E3" w14:paraId="5A5A557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56F14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流动负债合计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287284BD" w14:textId="77777777" w:rsidR="00D374E4" w:rsidRPr="009408E3" w:rsidRDefault="00784EBB">
            <w:pPr>
              <w:spacing w:line="240" w:lineRule="exact"/>
              <w:jc w:val="right"/>
              <w:rPr>
                <w:rFonts w:ascii="Arial" w:hAnsi="Arial" w:cs="Arial"/>
                <w:sz w:val="18"/>
                <w:szCs w:val="18"/>
              </w:rPr>
            </w:pPr>
            <w:r w:rsidRPr="009408E3">
              <w:rPr>
                <w:rFonts w:ascii="Arial" w:hAnsi="Arial" w:cs="Arial"/>
                <w:sz w:val="18"/>
                <w:szCs w:val="18"/>
              </w:rPr>
              <w:t>1,027,955,845.01</w:t>
            </w:r>
          </w:p>
        </w:tc>
        <w:tc>
          <w:tcPr>
            <w:tcW w:w="3213" w:type="dxa"/>
            <w:tcBorders>
              <w:top w:val="single" w:sz="2" w:space="0" w:color="auto"/>
              <w:left w:val="single" w:sz="2" w:space="0" w:color="auto"/>
              <w:bottom w:val="single" w:sz="2" w:space="0" w:color="auto"/>
              <w:right w:val="single" w:sz="2" w:space="0" w:color="auto"/>
            </w:tcBorders>
            <w:vAlign w:val="center"/>
          </w:tcPr>
          <w:p w14:paraId="4C5B01A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751,523,601.66</w:t>
            </w:r>
          </w:p>
        </w:tc>
      </w:tr>
      <w:tr w:rsidR="00D374E4" w:rsidRPr="009408E3" w14:paraId="0C035E0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8D266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非流动负债：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007CA91"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5F2BB2C" w14:textId="77777777" w:rsidR="00D374E4" w:rsidRPr="009408E3" w:rsidRDefault="00D374E4">
            <w:pPr>
              <w:rPr>
                <w:rFonts w:ascii="Arial" w:hAnsi="Arial" w:cs="Arial"/>
              </w:rPr>
            </w:pPr>
          </w:p>
        </w:tc>
      </w:tr>
      <w:tr w:rsidR="00D374E4" w:rsidRPr="009408E3" w14:paraId="79F2E3F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3C02BE"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长期借款</w:t>
            </w:r>
          </w:p>
        </w:tc>
        <w:tc>
          <w:tcPr>
            <w:tcW w:w="3213" w:type="dxa"/>
            <w:tcBorders>
              <w:top w:val="single" w:sz="2" w:space="0" w:color="auto"/>
              <w:left w:val="single" w:sz="2" w:space="0" w:color="auto"/>
              <w:bottom w:val="single" w:sz="2" w:space="0" w:color="auto"/>
              <w:right w:val="single" w:sz="2" w:space="0" w:color="auto"/>
            </w:tcBorders>
            <w:vAlign w:val="center"/>
          </w:tcPr>
          <w:p w14:paraId="3142340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48,000,000.00</w:t>
            </w:r>
          </w:p>
        </w:tc>
        <w:tc>
          <w:tcPr>
            <w:tcW w:w="3213" w:type="dxa"/>
            <w:tcBorders>
              <w:top w:val="single" w:sz="2" w:space="0" w:color="auto"/>
              <w:left w:val="single" w:sz="2" w:space="0" w:color="auto"/>
              <w:bottom w:val="single" w:sz="2" w:space="0" w:color="auto"/>
              <w:right w:val="single" w:sz="2" w:space="0" w:color="auto"/>
            </w:tcBorders>
            <w:vAlign w:val="center"/>
          </w:tcPr>
          <w:p w14:paraId="53D3A87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180,000,000.00</w:t>
            </w:r>
          </w:p>
        </w:tc>
      </w:tr>
      <w:tr w:rsidR="00D374E4" w:rsidRPr="009408E3" w14:paraId="63053A2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1FD1BE"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应付债券</w:t>
            </w:r>
          </w:p>
        </w:tc>
        <w:tc>
          <w:tcPr>
            <w:tcW w:w="3213" w:type="dxa"/>
            <w:tcBorders>
              <w:top w:val="single" w:sz="2" w:space="0" w:color="auto"/>
              <w:left w:val="single" w:sz="2" w:space="0" w:color="auto"/>
              <w:bottom w:val="single" w:sz="2" w:space="0" w:color="auto"/>
              <w:right w:val="single" w:sz="2" w:space="0" w:color="auto"/>
            </w:tcBorders>
            <w:vAlign w:val="center"/>
          </w:tcPr>
          <w:p w14:paraId="3DBE5897"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A59685B" w14:textId="77777777" w:rsidR="00D374E4" w:rsidRPr="009408E3" w:rsidRDefault="00D374E4">
            <w:pPr>
              <w:spacing w:line="240" w:lineRule="exact"/>
              <w:jc w:val="right"/>
              <w:rPr>
                <w:rFonts w:ascii="Arial" w:hAnsi="Arial" w:cs="Arial"/>
                <w:sz w:val="18"/>
                <w:szCs w:val="18"/>
              </w:rPr>
            </w:pPr>
          </w:p>
        </w:tc>
      </w:tr>
      <w:tr w:rsidR="00D374E4" w:rsidRPr="009408E3" w14:paraId="0241CAB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95EFB8"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14:paraId="451A4D18"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D0C7719" w14:textId="77777777" w:rsidR="00D374E4" w:rsidRPr="009408E3" w:rsidRDefault="00D374E4">
            <w:pPr>
              <w:spacing w:line="240" w:lineRule="exact"/>
              <w:jc w:val="right"/>
              <w:rPr>
                <w:rFonts w:ascii="Arial" w:hAnsi="Arial" w:cs="Arial"/>
                <w:sz w:val="18"/>
                <w:szCs w:val="18"/>
              </w:rPr>
            </w:pPr>
          </w:p>
        </w:tc>
      </w:tr>
      <w:tr w:rsidR="00D374E4" w:rsidRPr="009408E3" w14:paraId="5C01444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10A4651" w14:textId="77777777" w:rsidR="00D374E4" w:rsidRPr="009408E3" w:rsidRDefault="00192C4B">
            <w:pPr>
              <w:spacing w:before="40" w:after="40" w:line="240" w:lineRule="exact"/>
              <w:ind w:firstLineChars="500" w:firstLine="900"/>
              <w:jc w:val="left"/>
              <w:rPr>
                <w:rFonts w:ascii="Arial" w:hAnsi="Arial" w:cs="Arial"/>
                <w:sz w:val="18"/>
                <w:szCs w:val="18"/>
              </w:rPr>
            </w:pPr>
            <w:r w:rsidRPr="009408E3">
              <w:rPr>
                <w:rFonts w:ascii="Arial" w:hAnsi="Arial" w:cs="Arial"/>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14:paraId="72384C9E"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4E04D45" w14:textId="77777777" w:rsidR="00D374E4" w:rsidRPr="009408E3" w:rsidRDefault="00D374E4">
            <w:pPr>
              <w:spacing w:line="240" w:lineRule="exact"/>
              <w:jc w:val="right"/>
              <w:rPr>
                <w:rFonts w:ascii="Arial" w:hAnsi="Arial" w:cs="Arial"/>
                <w:sz w:val="18"/>
                <w:szCs w:val="18"/>
              </w:rPr>
            </w:pPr>
          </w:p>
        </w:tc>
      </w:tr>
      <w:tr w:rsidR="00D374E4" w:rsidRPr="009408E3" w14:paraId="46984F3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7A54D82"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租赁负债</w:t>
            </w:r>
          </w:p>
        </w:tc>
        <w:tc>
          <w:tcPr>
            <w:tcW w:w="3213" w:type="dxa"/>
            <w:tcBorders>
              <w:top w:val="single" w:sz="2" w:space="0" w:color="auto"/>
              <w:left w:val="single" w:sz="2" w:space="0" w:color="auto"/>
              <w:bottom w:val="single" w:sz="2" w:space="0" w:color="auto"/>
              <w:right w:val="single" w:sz="2" w:space="0" w:color="auto"/>
            </w:tcBorders>
            <w:vAlign w:val="center"/>
          </w:tcPr>
          <w:p w14:paraId="5B9B356A"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C5CFE6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645,033.35</w:t>
            </w:r>
          </w:p>
        </w:tc>
      </w:tr>
      <w:tr w:rsidR="00D374E4" w:rsidRPr="009408E3" w14:paraId="3A95851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C22F738"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长期应付款</w:t>
            </w:r>
          </w:p>
        </w:tc>
        <w:tc>
          <w:tcPr>
            <w:tcW w:w="3213" w:type="dxa"/>
            <w:tcBorders>
              <w:top w:val="single" w:sz="2" w:space="0" w:color="auto"/>
              <w:left w:val="single" w:sz="2" w:space="0" w:color="auto"/>
              <w:bottom w:val="single" w:sz="2" w:space="0" w:color="auto"/>
              <w:right w:val="single" w:sz="2" w:space="0" w:color="auto"/>
            </w:tcBorders>
            <w:vAlign w:val="center"/>
          </w:tcPr>
          <w:p w14:paraId="4473192D"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E99BA87" w14:textId="77777777" w:rsidR="00D374E4" w:rsidRPr="009408E3" w:rsidRDefault="00D374E4">
            <w:pPr>
              <w:spacing w:line="240" w:lineRule="exact"/>
              <w:jc w:val="right"/>
              <w:rPr>
                <w:rFonts w:ascii="Arial" w:hAnsi="Arial" w:cs="Arial"/>
                <w:sz w:val="18"/>
                <w:szCs w:val="18"/>
              </w:rPr>
            </w:pPr>
          </w:p>
        </w:tc>
      </w:tr>
      <w:tr w:rsidR="00D374E4" w:rsidRPr="009408E3" w14:paraId="7A8B0FD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1F981A"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长期应付职工薪酬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781AE1A1"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A4EC291" w14:textId="77777777" w:rsidR="00D374E4" w:rsidRPr="009408E3" w:rsidRDefault="00D374E4">
            <w:pPr>
              <w:spacing w:line="240" w:lineRule="exact"/>
              <w:jc w:val="right"/>
              <w:rPr>
                <w:rFonts w:ascii="Arial" w:hAnsi="Arial" w:cs="Arial"/>
                <w:sz w:val="18"/>
                <w:szCs w:val="18"/>
              </w:rPr>
            </w:pPr>
          </w:p>
        </w:tc>
      </w:tr>
      <w:tr w:rsidR="00D374E4" w:rsidRPr="009408E3" w14:paraId="0881691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EC6D4C"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预计负债</w:t>
            </w:r>
          </w:p>
        </w:tc>
        <w:tc>
          <w:tcPr>
            <w:tcW w:w="3213" w:type="dxa"/>
            <w:tcBorders>
              <w:top w:val="single" w:sz="2" w:space="0" w:color="auto"/>
              <w:left w:val="single" w:sz="2" w:space="0" w:color="auto"/>
              <w:bottom w:val="single" w:sz="2" w:space="0" w:color="auto"/>
              <w:right w:val="single" w:sz="2" w:space="0" w:color="auto"/>
            </w:tcBorders>
            <w:vAlign w:val="center"/>
          </w:tcPr>
          <w:p w14:paraId="6029D88B"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06547D4" w14:textId="77777777" w:rsidR="00D374E4" w:rsidRPr="009408E3" w:rsidRDefault="00D374E4">
            <w:pPr>
              <w:spacing w:line="240" w:lineRule="exact"/>
              <w:jc w:val="right"/>
              <w:rPr>
                <w:rFonts w:ascii="Arial" w:hAnsi="Arial" w:cs="Arial"/>
                <w:sz w:val="18"/>
                <w:szCs w:val="18"/>
              </w:rPr>
            </w:pPr>
          </w:p>
        </w:tc>
      </w:tr>
      <w:tr w:rsidR="00D374E4" w:rsidRPr="009408E3" w14:paraId="122A6DC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AA0986"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递延收益</w:t>
            </w:r>
          </w:p>
        </w:tc>
        <w:tc>
          <w:tcPr>
            <w:tcW w:w="3213" w:type="dxa"/>
            <w:tcBorders>
              <w:top w:val="single" w:sz="2" w:space="0" w:color="auto"/>
              <w:left w:val="single" w:sz="2" w:space="0" w:color="auto"/>
              <w:bottom w:val="single" w:sz="2" w:space="0" w:color="auto"/>
              <w:right w:val="single" w:sz="2" w:space="0" w:color="auto"/>
            </w:tcBorders>
            <w:vAlign w:val="center"/>
          </w:tcPr>
          <w:p w14:paraId="013C35E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11,025,709.53</w:t>
            </w:r>
          </w:p>
        </w:tc>
        <w:tc>
          <w:tcPr>
            <w:tcW w:w="3213" w:type="dxa"/>
            <w:tcBorders>
              <w:top w:val="single" w:sz="2" w:space="0" w:color="auto"/>
              <w:left w:val="single" w:sz="2" w:space="0" w:color="auto"/>
              <w:bottom w:val="single" w:sz="2" w:space="0" w:color="auto"/>
              <w:right w:val="single" w:sz="2" w:space="0" w:color="auto"/>
            </w:tcBorders>
            <w:vAlign w:val="center"/>
          </w:tcPr>
          <w:p w14:paraId="7DED42D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13,237,744.27</w:t>
            </w:r>
          </w:p>
        </w:tc>
      </w:tr>
      <w:tr w:rsidR="00D374E4" w:rsidRPr="009408E3" w14:paraId="5675C01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0C3374E"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lastRenderedPageBreak/>
              <w:t>递延所得税负债</w:t>
            </w:r>
          </w:p>
        </w:tc>
        <w:tc>
          <w:tcPr>
            <w:tcW w:w="3213" w:type="dxa"/>
            <w:tcBorders>
              <w:top w:val="single" w:sz="2" w:space="0" w:color="auto"/>
              <w:left w:val="single" w:sz="2" w:space="0" w:color="auto"/>
              <w:bottom w:val="single" w:sz="2" w:space="0" w:color="auto"/>
              <w:right w:val="single" w:sz="2" w:space="0" w:color="auto"/>
            </w:tcBorders>
            <w:vAlign w:val="center"/>
          </w:tcPr>
          <w:p w14:paraId="5C2D590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290,747.04</w:t>
            </w:r>
          </w:p>
        </w:tc>
        <w:tc>
          <w:tcPr>
            <w:tcW w:w="3213" w:type="dxa"/>
            <w:tcBorders>
              <w:top w:val="single" w:sz="2" w:space="0" w:color="auto"/>
              <w:left w:val="single" w:sz="2" w:space="0" w:color="auto"/>
              <w:bottom w:val="single" w:sz="2" w:space="0" w:color="auto"/>
              <w:right w:val="single" w:sz="2" w:space="0" w:color="auto"/>
            </w:tcBorders>
            <w:vAlign w:val="center"/>
          </w:tcPr>
          <w:p w14:paraId="52BDCD3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500,310.26</w:t>
            </w:r>
          </w:p>
        </w:tc>
      </w:tr>
      <w:tr w:rsidR="00D374E4" w:rsidRPr="009408E3" w14:paraId="7C4015F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564242"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其他非流动负债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4E38E85E"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8374ADE" w14:textId="77777777" w:rsidR="00D374E4" w:rsidRPr="009408E3" w:rsidRDefault="00D374E4">
            <w:pPr>
              <w:spacing w:line="240" w:lineRule="exact"/>
              <w:jc w:val="right"/>
              <w:rPr>
                <w:rFonts w:ascii="Arial" w:hAnsi="Arial" w:cs="Arial"/>
                <w:sz w:val="18"/>
                <w:szCs w:val="18"/>
              </w:rPr>
            </w:pPr>
          </w:p>
        </w:tc>
      </w:tr>
      <w:tr w:rsidR="00D374E4" w:rsidRPr="009408E3" w14:paraId="3A177CF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98881E"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非流动负债合计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13AAAE7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59,316,456.57</w:t>
            </w:r>
          </w:p>
        </w:tc>
        <w:tc>
          <w:tcPr>
            <w:tcW w:w="3213" w:type="dxa"/>
            <w:tcBorders>
              <w:top w:val="single" w:sz="2" w:space="0" w:color="auto"/>
              <w:left w:val="single" w:sz="2" w:space="0" w:color="auto"/>
              <w:bottom w:val="single" w:sz="2" w:space="0" w:color="auto"/>
              <w:right w:val="single" w:sz="2" w:space="0" w:color="auto"/>
            </w:tcBorders>
            <w:vAlign w:val="center"/>
          </w:tcPr>
          <w:p w14:paraId="15F383E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194,383,087.88</w:t>
            </w:r>
          </w:p>
        </w:tc>
      </w:tr>
      <w:tr w:rsidR="00D374E4" w:rsidRPr="009408E3" w14:paraId="4283450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2135D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3F1A6DF7" w14:textId="77777777" w:rsidR="00D374E4" w:rsidRPr="009408E3" w:rsidRDefault="00784EBB">
            <w:pPr>
              <w:spacing w:line="240" w:lineRule="exact"/>
              <w:jc w:val="right"/>
              <w:rPr>
                <w:rFonts w:ascii="Arial" w:hAnsi="Arial" w:cs="Arial"/>
                <w:sz w:val="18"/>
                <w:szCs w:val="18"/>
              </w:rPr>
            </w:pPr>
            <w:r w:rsidRPr="009408E3">
              <w:rPr>
                <w:rFonts w:ascii="Arial" w:hAnsi="Arial" w:cs="Arial"/>
                <w:sz w:val="18"/>
                <w:szCs w:val="18"/>
              </w:rPr>
              <w:t xml:space="preserve">1,087,272,301.58 </w:t>
            </w:r>
          </w:p>
        </w:tc>
        <w:tc>
          <w:tcPr>
            <w:tcW w:w="3213" w:type="dxa"/>
            <w:tcBorders>
              <w:top w:val="single" w:sz="2" w:space="0" w:color="auto"/>
              <w:left w:val="single" w:sz="2" w:space="0" w:color="auto"/>
              <w:bottom w:val="single" w:sz="2" w:space="0" w:color="auto"/>
              <w:right w:val="single" w:sz="2" w:space="0" w:color="auto"/>
            </w:tcBorders>
            <w:vAlign w:val="center"/>
          </w:tcPr>
          <w:p w14:paraId="73F96AC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945,906,689.54</w:t>
            </w:r>
          </w:p>
        </w:tc>
      </w:tr>
      <w:tr w:rsidR="00D374E4" w:rsidRPr="009408E3" w14:paraId="34333A1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0FB7EB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所有者权益：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3A4C7E"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952EDA" w14:textId="77777777" w:rsidR="00D374E4" w:rsidRPr="009408E3" w:rsidRDefault="00D374E4">
            <w:pPr>
              <w:rPr>
                <w:rFonts w:ascii="Arial" w:hAnsi="Arial" w:cs="Arial"/>
              </w:rPr>
            </w:pPr>
          </w:p>
        </w:tc>
      </w:tr>
      <w:tr w:rsidR="00D374E4" w:rsidRPr="009408E3" w14:paraId="425D304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473BA0"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股本</w:t>
            </w:r>
          </w:p>
        </w:tc>
        <w:tc>
          <w:tcPr>
            <w:tcW w:w="3213" w:type="dxa"/>
            <w:tcBorders>
              <w:top w:val="single" w:sz="2" w:space="0" w:color="auto"/>
              <w:left w:val="single" w:sz="2" w:space="0" w:color="auto"/>
              <w:bottom w:val="single" w:sz="2" w:space="0" w:color="auto"/>
              <w:right w:val="single" w:sz="2" w:space="0" w:color="auto"/>
            </w:tcBorders>
            <w:vAlign w:val="center"/>
          </w:tcPr>
          <w:p w14:paraId="43C72B5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246,790,497.00</w:t>
            </w:r>
          </w:p>
        </w:tc>
        <w:tc>
          <w:tcPr>
            <w:tcW w:w="3213" w:type="dxa"/>
            <w:tcBorders>
              <w:top w:val="single" w:sz="2" w:space="0" w:color="auto"/>
              <w:left w:val="single" w:sz="2" w:space="0" w:color="auto"/>
              <w:bottom w:val="single" w:sz="2" w:space="0" w:color="auto"/>
              <w:right w:val="single" w:sz="2" w:space="0" w:color="auto"/>
            </w:tcBorders>
            <w:vAlign w:val="center"/>
          </w:tcPr>
          <w:p w14:paraId="4AD7582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243,618,497.00</w:t>
            </w:r>
          </w:p>
        </w:tc>
      </w:tr>
      <w:tr w:rsidR="00D374E4" w:rsidRPr="009408E3" w14:paraId="5C7BD1C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10D28E"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其他权益工具</w:t>
            </w:r>
          </w:p>
        </w:tc>
        <w:tc>
          <w:tcPr>
            <w:tcW w:w="3213" w:type="dxa"/>
            <w:tcBorders>
              <w:top w:val="single" w:sz="2" w:space="0" w:color="auto"/>
              <w:left w:val="single" w:sz="2" w:space="0" w:color="auto"/>
              <w:bottom w:val="single" w:sz="2" w:space="0" w:color="auto"/>
              <w:right w:val="single" w:sz="2" w:space="0" w:color="auto"/>
            </w:tcBorders>
            <w:vAlign w:val="center"/>
          </w:tcPr>
          <w:p w14:paraId="7C6A5A1D"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7100426" w14:textId="77777777" w:rsidR="00D374E4" w:rsidRPr="009408E3" w:rsidRDefault="00D374E4">
            <w:pPr>
              <w:spacing w:line="240" w:lineRule="exact"/>
              <w:jc w:val="right"/>
              <w:rPr>
                <w:rFonts w:ascii="Arial" w:hAnsi="Arial" w:cs="Arial"/>
                <w:sz w:val="18"/>
                <w:szCs w:val="18"/>
              </w:rPr>
            </w:pPr>
          </w:p>
        </w:tc>
      </w:tr>
      <w:tr w:rsidR="00D374E4" w:rsidRPr="009408E3" w14:paraId="6C08899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2BFDC3" w14:textId="77777777" w:rsidR="00D374E4" w:rsidRPr="009408E3" w:rsidRDefault="00192C4B">
            <w:pPr>
              <w:spacing w:line="240" w:lineRule="exact"/>
              <w:ind w:firstLineChars="200" w:firstLine="360"/>
              <w:jc w:val="left"/>
              <w:rPr>
                <w:rFonts w:ascii="Arial" w:hAnsi="Arial" w:cs="Arial"/>
                <w:sz w:val="18"/>
                <w:szCs w:val="18"/>
              </w:rPr>
            </w:pPr>
            <w:r w:rsidRPr="009408E3">
              <w:rPr>
                <w:rFonts w:ascii="Arial" w:hAnsi="Arial" w:cs="Arial"/>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14:paraId="53B2F156"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2E165BC" w14:textId="77777777" w:rsidR="00D374E4" w:rsidRPr="009408E3" w:rsidRDefault="00D374E4">
            <w:pPr>
              <w:spacing w:line="240" w:lineRule="exact"/>
              <w:jc w:val="right"/>
              <w:rPr>
                <w:rFonts w:ascii="Arial" w:hAnsi="Arial" w:cs="Arial"/>
                <w:sz w:val="18"/>
                <w:szCs w:val="18"/>
              </w:rPr>
            </w:pPr>
          </w:p>
        </w:tc>
      </w:tr>
      <w:tr w:rsidR="00D374E4" w:rsidRPr="009408E3" w14:paraId="318E3AB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E92DA05" w14:textId="77777777" w:rsidR="00D374E4" w:rsidRPr="009408E3" w:rsidRDefault="00192C4B">
            <w:pPr>
              <w:spacing w:line="240" w:lineRule="exact"/>
              <w:ind w:firstLineChars="500" w:firstLine="900"/>
              <w:jc w:val="left"/>
              <w:rPr>
                <w:rFonts w:ascii="Arial" w:hAnsi="Arial" w:cs="Arial"/>
                <w:sz w:val="18"/>
                <w:szCs w:val="18"/>
              </w:rPr>
            </w:pPr>
            <w:r w:rsidRPr="009408E3">
              <w:rPr>
                <w:rFonts w:ascii="Arial" w:hAnsi="Arial" w:cs="Arial"/>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14:paraId="02C2B0FC"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20C6BBF" w14:textId="77777777" w:rsidR="00D374E4" w:rsidRPr="009408E3" w:rsidRDefault="00D374E4">
            <w:pPr>
              <w:spacing w:line="240" w:lineRule="exact"/>
              <w:jc w:val="right"/>
              <w:rPr>
                <w:rFonts w:ascii="Arial" w:hAnsi="Arial" w:cs="Arial"/>
                <w:sz w:val="18"/>
                <w:szCs w:val="18"/>
              </w:rPr>
            </w:pPr>
          </w:p>
        </w:tc>
      </w:tr>
      <w:tr w:rsidR="00D374E4" w:rsidRPr="009408E3" w14:paraId="33606A0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6F04B2"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资本公积</w:t>
            </w:r>
          </w:p>
        </w:tc>
        <w:tc>
          <w:tcPr>
            <w:tcW w:w="3213" w:type="dxa"/>
            <w:tcBorders>
              <w:top w:val="single" w:sz="2" w:space="0" w:color="auto"/>
              <w:left w:val="single" w:sz="2" w:space="0" w:color="auto"/>
              <w:bottom w:val="single" w:sz="2" w:space="0" w:color="auto"/>
              <w:right w:val="single" w:sz="2" w:space="0" w:color="auto"/>
            </w:tcBorders>
            <w:vAlign w:val="center"/>
          </w:tcPr>
          <w:p w14:paraId="1613F5C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909,802,748.67</w:t>
            </w:r>
          </w:p>
        </w:tc>
        <w:tc>
          <w:tcPr>
            <w:tcW w:w="3213" w:type="dxa"/>
            <w:tcBorders>
              <w:top w:val="single" w:sz="2" w:space="0" w:color="auto"/>
              <w:left w:val="single" w:sz="2" w:space="0" w:color="auto"/>
              <w:bottom w:val="single" w:sz="2" w:space="0" w:color="auto"/>
              <w:right w:val="single" w:sz="2" w:space="0" w:color="auto"/>
            </w:tcBorders>
            <w:vAlign w:val="center"/>
          </w:tcPr>
          <w:p w14:paraId="16C8E0A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888,124,384.27</w:t>
            </w:r>
          </w:p>
        </w:tc>
      </w:tr>
      <w:tr w:rsidR="00D374E4" w:rsidRPr="009408E3" w14:paraId="3639051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4D12B59"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减：库存股</w:t>
            </w:r>
          </w:p>
        </w:tc>
        <w:tc>
          <w:tcPr>
            <w:tcW w:w="3213" w:type="dxa"/>
            <w:tcBorders>
              <w:top w:val="single" w:sz="2" w:space="0" w:color="auto"/>
              <w:left w:val="single" w:sz="2" w:space="0" w:color="auto"/>
              <w:bottom w:val="single" w:sz="2" w:space="0" w:color="auto"/>
              <w:right w:val="single" w:sz="2" w:space="0" w:color="auto"/>
            </w:tcBorders>
            <w:vAlign w:val="center"/>
          </w:tcPr>
          <w:p w14:paraId="3778B8C5" w14:textId="3875FF43" w:rsidR="00D374E4" w:rsidRPr="009408E3" w:rsidRDefault="00630363">
            <w:pPr>
              <w:spacing w:line="240" w:lineRule="exact"/>
              <w:jc w:val="right"/>
              <w:rPr>
                <w:rFonts w:ascii="Arial" w:hAnsi="Arial" w:cs="Arial"/>
                <w:sz w:val="18"/>
                <w:szCs w:val="18"/>
              </w:rPr>
            </w:pPr>
            <w:r w:rsidRPr="009408E3">
              <w:rPr>
                <w:rFonts w:ascii="Arial" w:hAnsi="Arial" w:cs="Arial"/>
                <w:sz w:val="18"/>
                <w:szCs w:val="18"/>
              </w:rPr>
              <w:t>20,143,151.60</w:t>
            </w:r>
            <w:bookmarkStart w:id="210" w:name="_GoBack"/>
            <w:bookmarkEnd w:id="210"/>
          </w:p>
        </w:tc>
        <w:tc>
          <w:tcPr>
            <w:tcW w:w="3213" w:type="dxa"/>
            <w:tcBorders>
              <w:top w:val="single" w:sz="2" w:space="0" w:color="auto"/>
              <w:left w:val="single" w:sz="2" w:space="0" w:color="auto"/>
              <w:bottom w:val="single" w:sz="2" w:space="0" w:color="auto"/>
              <w:right w:val="single" w:sz="2" w:space="0" w:color="auto"/>
            </w:tcBorders>
            <w:vAlign w:val="center"/>
          </w:tcPr>
          <w:p w14:paraId="2D552353" w14:textId="77777777" w:rsidR="00D374E4" w:rsidRPr="009408E3" w:rsidRDefault="00D374E4">
            <w:pPr>
              <w:spacing w:line="240" w:lineRule="exact"/>
              <w:jc w:val="right"/>
              <w:rPr>
                <w:rFonts w:ascii="Arial" w:hAnsi="Arial" w:cs="Arial"/>
                <w:sz w:val="18"/>
                <w:szCs w:val="18"/>
              </w:rPr>
            </w:pPr>
          </w:p>
        </w:tc>
      </w:tr>
      <w:tr w:rsidR="00D374E4" w:rsidRPr="009408E3" w14:paraId="2F92955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85FAD5"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62F49A4A"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CCFEBB6" w14:textId="77777777" w:rsidR="00D374E4" w:rsidRPr="009408E3" w:rsidRDefault="00D374E4">
            <w:pPr>
              <w:spacing w:line="240" w:lineRule="exact"/>
              <w:jc w:val="right"/>
              <w:rPr>
                <w:rFonts w:ascii="Arial" w:hAnsi="Arial" w:cs="Arial"/>
                <w:sz w:val="18"/>
                <w:szCs w:val="18"/>
              </w:rPr>
            </w:pPr>
          </w:p>
        </w:tc>
      </w:tr>
      <w:tr w:rsidR="00D374E4" w:rsidRPr="009408E3" w14:paraId="76FE130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578C802"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专项储备</w:t>
            </w:r>
          </w:p>
        </w:tc>
        <w:tc>
          <w:tcPr>
            <w:tcW w:w="3213" w:type="dxa"/>
            <w:tcBorders>
              <w:top w:val="single" w:sz="2" w:space="0" w:color="auto"/>
              <w:left w:val="single" w:sz="2" w:space="0" w:color="auto"/>
              <w:bottom w:val="single" w:sz="2" w:space="0" w:color="auto"/>
              <w:right w:val="single" w:sz="2" w:space="0" w:color="auto"/>
            </w:tcBorders>
            <w:vAlign w:val="center"/>
          </w:tcPr>
          <w:p w14:paraId="259DC98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6,138,686.09</w:t>
            </w:r>
          </w:p>
        </w:tc>
        <w:tc>
          <w:tcPr>
            <w:tcW w:w="3213" w:type="dxa"/>
            <w:tcBorders>
              <w:top w:val="single" w:sz="2" w:space="0" w:color="auto"/>
              <w:left w:val="single" w:sz="2" w:space="0" w:color="auto"/>
              <w:bottom w:val="single" w:sz="2" w:space="0" w:color="auto"/>
              <w:right w:val="single" w:sz="2" w:space="0" w:color="auto"/>
            </w:tcBorders>
            <w:vAlign w:val="center"/>
          </w:tcPr>
          <w:p w14:paraId="3149CB0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4,499,402.46</w:t>
            </w:r>
          </w:p>
        </w:tc>
      </w:tr>
      <w:tr w:rsidR="00D374E4" w:rsidRPr="009408E3" w14:paraId="253F23F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2D8EDA"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盈余公积</w:t>
            </w:r>
          </w:p>
        </w:tc>
        <w:tc>
          <w:tcPr>
            <w:tcW w:w="3213" w:type="dxa"/>
            <w:tcBorders>
              <w:top w:val="single" w:sz="2" w:space="0" w:color="auto"/>
              <w:left w:val="single" w:sz="2" w:space="0" w:color="auto"/>
              <w:bottom w:val="single" w:sz="2" w:space="0" w:color="auto"/>
              <w:right w:val="single" w:sz="2" w:space="0" w:color="auto"/>
            </w:tcBorders>
            <w:vAlign w:val="center"/>
          </w:tcPr>
          <w:p w14:paraId="4ACDEC6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71,901,985.45</w:t>
            </w:r>
          </w:p>
        </w:tc>
        <w:tc>
          <w:tcPr>
            <w:tcW w:w="3213" w:type="dxa"/>
            <w:tcBorders>
              <w:top w:val="single" w:sz="2" w:space="0" w:color="auto"/>
              <w:left w:val="single" w:sz="2" w:space="0" w:color="auto"/>
              <w:bottom w:val="single" w:sz="2" w:space="0" w:color="auto"/>
              <w:right w:val="single" w:sz="2" w:space="0" w:color="auto"/>
            </w:tcBorders>
            <w:vAlign w:val="center"/>
          </w:tcPr>
          <w:p w14:paraId="58F40A6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66,488,614.21</w:t>
            </w:r>
          </w:p>
        </w:tc>
      </w:tr>
      <w:tr w:rsidR="00784EBB" w:rsidRPr="009408E3" w14:paraId="1B2D330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52ECA9" w14:textId="77777777" w:rsidR="00784EBB" w:rsidRPr="009408E3" w:rsidRDefault="00784EBB" w:rsidP="00784EBB">
            <w:pPr>
              <w:spacing w:line="240" w:lineRule="exact"/>
              <w:ind w:firstLineChars="100" w:firstLine="180"/>
              <w:jc w:val="left"/>
              <w:rPr>
                <w:rFonts w:ascii="Arial" w:hAnsi="Arial" w:cs="Arial"/>
                <w:sz w:val="18"/>
                <w:szCs w:val="18"/>
              </w:rPr>
            </w:pPr>
            <w:r w:rsidRPr="009408E3">
              <w:rPr>
                <w:rFonts w:ascii="Arial" w:hAnsi="Arial" w:cs="Arial"/>
                <w:sz w:val="18"/>
                <w:szCs w:val="18"/>
              </w:rPr>
              <w:t>未分配利润</w:t>
            </w:r>
          </w:p>
        </w:tc>
        <w:tc>
          <w:tcPr>
            <w:tcW w:w="3213" w:type="dxa"/>
            <w:tcBorders>
              <w:top w:val="single" w:sz="2" w:space="0" w:color="auto"/>
              <w:left w:val="single" w:sz="2" w:space="0" w:color="auto"/>
              <w:bottom w:val="single" w:sz="2" w:space="0" w:color="auto"/>
              <w:right w:val="single" w:sz="2" w:space="0" w:color="auto"/>
            </w:tcBorders>
            <w:vAlign w:val="center"/>
          </w:tcPr>
          <w:p w14:paraId="424DB888" w14:textId="77777777" w:rsidR="00784EBB" w:rsidRPr="009408E3" w:rsidRDefault="00784EBB" w:rsidP="00784EBB">
            <w:pPr>
              <w:spacing w:line="240" w:lineRule="exact"/>
              <w:jc w:val="right"/>
              <w:rPr>
                <w:rFonts w:ascii="Arial" w:hAnsi="Arial" w:cs="Arial"/>
                <w:sz w:val="18"/>
                <w:szCs w:val="18"/>
              </w:rPr>
            </w:pPr>
            <w:r w:rsidRPr="009408E3">
              <w:rPr>
                <w:rFonts w:ascii="Arial" w:hAnsi="Arial" w:cs="Arial"/>
                <w:sz w:val="18"/>
                <w:szCs w:val="18"/>
              </w:rPr>
              <w:t>285,546,090.61</w:t>
            </w:r>
          </w:p>
        </w:tc>
        <w:tc>
          <w:tcPr>
            <w:tcW w:w="3213" w:type="dxa"/>
            <w:tcBorders>
              <w:top w:val="single" w:sz="2" w:space="0" w:color="auto"/>
              <w:left w:val="single" w:sz="2" w:space="0" w:color="auto"/>
              <w:bottom w:val="single" w:sz="2" w:space="0" w:color="auto"/>
              <w:right w:val="single" w:sz="2" w:space="0" w:color="auto"/>
            </w:tcBorders>
            <w:vAlign w:val="center"/>
          </w:tcPr>
          <w:p w14:paraId="3AAD0889" w14:textId="77777777" w:rsidR="00784EBB" w:rsidRPr="009408E3" w:rsidRDefault="00784EBB" w:rsidP="00784EBB">
            <w:pPr>
              <w:spacing w:line="240" w:lineRule="exact"/>
              <w:jc w:val="right"/>
              <w:rPr>
                <w:rFonts w:ascii="Arial" w:hAnsi="Arial" w:cs="Arial"/>
                <w:sz w:val="18"/>
                <w:szCs w:val="18"/>
              </w:rPr>
            </w:pPr>
            <w:r w:rsidRPr="009408E3">
              <w:rPr>
                <w:rFonts w:ascii="Arial" w:hAnsi="Arial" w:cs="Arial"/>
                <w:sz w:val="18"/>
                <w:szCs w:val="18"/>
              </w:rPr>
              <w:t>258,845,622.59</w:t>
            </w:r>
          </w:p>
        </w:tc>
      </w:tr>
      <w:tr w:rsidR="00784EBB" w:rsidRPr="009408E3" w14:paraId="5F4DF0F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0C7E46" w14:textId="77777777" w:rsidR="00784EBB" w:rsidRPr="009408E3" w:rsidRDefault="00784EBB" w:rsidP="00784EBB">
            <w:pPr>
              <w:spacing w:line="240" w:lineRule="exact"/>
              <w:jc w:val="left"/>
              <w:rPr>
                <w:rFonts w:ascii="Arial" w:hAnsi="Arial" w:cs="Arial"/>
                <w:sz w:val="18"/>
                <w:szCs w:val="18"/>
              </w:rPr>
            </w:pPr>
            <w:r w:rsidRPr="009408E3">
              <w:rPr>
                <w:rFonts w:ascii="Arial" w:hAnsi="Arial" w:cs="Arial"/>
                <w:sz w:val="18"/>
                <w:szCs w:val="18"/>
              </w:rPr>
              <w:t>所有者权益合计</w:t>
            </w:r>
          </w:p>
        </w:tc>
        <w:tc>
          <w:tcPr>
            <w:tcW w:w="3213" w:type="dxa"/>
            <w:tcBorders>
              <w:top w:val="single" w:sz="2" w:space="0" w:color="auto"/>
              <w:left w:val="single" w:sz="2" w:space="0" w:color="auto"/>
              <w:bottom w:val="single" w:sz="2" w:space="0" w:color="auto"/>
              <w:right w:val="single" w:sz="2" w:space="0" w:color="auto"/>
            </w:tcBorders>
            <w:vAlign w:val="center"/>
          </w:tcPr>
          <w:p w14:paraId="6A550344" w14:textId="77777777" w:rsidR="00784EBB" w:rsidRPr="009408E3" w:rsidRDefault="00784EBB" w:rsidP="00784EBB">
            <w:pPr>
              <w:spacing w:line="240" w:lineRule="exact"/>
              <w:jc w:val="right"/>
              <w:rPr>
                <w:rFonts w:ascii="Arial" w:hAnsi="Arial" w:cs="Arial"/>
                <w:sz w:val="18"/>
                <w:szCs w:val="18"/>
              </w:rPr>
            </w:pPr>
            <w:r w:rsidRPr="009408E3">
              <w:rPr>
                <w:rFonts w:ascii="Arial" w:hAnsi="Arial" w:cs="Arial"/>
                <w:sz w:val="18"/>
                <w:szCs w:val="18"/>
              </w:rPr>
              <w:t xml:space="preserve">1,500,036,856.22 </w:t>
            </w:r>
          </w:p>
        </w:tc>
        <w:tc>
          <w:tcPr>
            <w:tcW w:w="3213" w:type="dxa"/>
            <w:tcBorders>
              <w:top w:val="single" w:sz="2" w:space="0" w:color="auto"/>
              <w:left w:val="single" w:sz="2" w:space="0" w:color="auto"/>
              <w:bottom w:val="single" w:sz="2" w:space="0" w:color="auto"/>
              <w:right w:val="single" w:sz="2" w:space="0" w:color="auto"/>
            </w:tcBorders>
            <w:vAlign w:val="center"/>
          </w:tcPr>
          <w:p w14:paraId="5A6B3E9D" w14:textId="77777777" w:rsidR="00784EBB" w:rsidRPr="009408E3" w:rsidRDefault="00784EBB" w:rsidP="00784EBB">
            <w:pPr>
              <w:spacing w:line="240" w:lineRule="exact"/>
              <w:jc w:val="right"/>
              <w:rPr>
                <w:rFonts w:ascii="Arial" w:hAnsi="Arial" w:cs="Arial"/>
                <w:sz w:val="18"/>
                <w:szCs w:val="18"/>
              </w:rPr>
            </w:pPr>
            <w:r w:rsidRPr="009408E3">
              <w:rPr>
                <w:rFonts w:ascii="Arial" w:hAnsi="Arial" w:cs="Arial"/>
                <w:sz w:val="18"/>
                <w:szCs w:val="18"/>
              </w:rPr>
              <w:t>1,461,576,520.53</w:t>
            </w:r>
          </w:p>
        </w:tc>
      </w:tr>
      <w:tr w:rsidR="00D374E4" w:rsidRPr="009408E3" w14:paraId="11A37E7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C22FF9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负债和所有者权益总计</w:t>
            </w:r>
          </w:p>
        </w:tc>
        <w:tc>
          <w:tcPr>
            <w:tcW w:w="3213" w:type="dxa"/>
            <w:tcBorders>
              <w:top w:val="single" w:sz="2" w:space="0" w:color="auto"/>
              <w:left w:val="single" w:sz="2" w:space="0" w:color="auto"/>
              <w:bottom w:val="single" w:sz="2" w:space="0" w:color="auto"/>
              <w:right w:val="single" w:sz="2" w:space="0" w:color="auto"/>
            </w:tcBorders>
            <w:vAlign w:val="center"/>
          </w:tcPr>
          <w:p w14:paraId="75B409F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2,587,309,157.80</w:t>
            </w:r>
          </w:p>
        </w:tc>
        <w:tc>
          <w:tcPr>
            <w:tcW w:w="3213" w:type="dxa"/>
            <w:tcBorders>
              <w:top w:val="single" w:sz="2" w:space="0" w:color="auto"/>
              <w:left w:val="single" w:sz="2" w:space="0" w:color="auto"/>
              <w:bottom w:val="single" w:sz="2" w:space="0" w:color="auto"/>
              <w:right w:val="single" w:sz="2" w:space="0" w:color="auto"/>
            </w:tcBorders>
            <w:vAlign w:val="center"/>
          </w:tcPr>
          <w:p w14:paraId="16F0095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2,407,483,210.07</w:t>
            </w:r>
          </w:p>
        </w:tc>
      </w:tr>
    </w:tbl>
    <w:p w14:paraId="48375A9F" w14:textId="77777777" w:rsidR="00D374E4" w:rsidRPr="009408E3" w:rsidRDefault="00192C4B">
      <w:pPr>
        <w:pStyle w:val="Section"/>
        <w:keepNext w:val="0"/>
        <w:keepLines w:val="0"/>
        <w:spacing w:before="120" w:after="40" w:line="360" w:lineRule="auto"/>
        <w:jc w:val="left"/>
        <w:outlineLvl w:val="2"/>
        <w:rPr>
          <w:rFonts w:ascii="Arial" w:hAnsi="Arial" w:cs="Arial"/>
        </w:rPr>
      </w:pPr>
      <w:r w:rsidRPr="009408E3">
        <w:rPr>
          <w:rFonts w:ascii="Arial" w:hAnsi="Arial" w:cs="Arial"/>
        </w:rPr>
        <w:t>3</w:t>
      </w:r>
      <w:r w:rsidRPr="009408E3">
        <w:rPr>
          <w:rFonts w:ascii="Arial" w:hAnsi="Arial" w:cs="Arial"/>
        </w:rPr>
        <w:t>、合并利润表</w:t>
      </w:r>
      <w:bookmarkEnd w:id="209"/>
    </w:p>
    <w:p w14:paraId="0E9C52D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403"/>
        <w:gridCol w:w="3023"/>
        <w:gridCol w:w="3213"/>
      </w:tblGrid>
      <w:tr w:rsidR="00D374E4" w:rsidRPr="009408E3" w14:paraId="41E64CB2"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1E23BE9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023" w:type="dxa"/>
            <w:tcBorders>
              <w:top w:val="single" w:sz="2" w:space="0" w:color="auto"/>
              <w:left w:val="single" w:sz="2" w:space="0" w:color="auto"/>
              <w:bottom w:val="single" w:sz="2" w:space="0" w:color="auto"/>
              <w:right w:val="single" w:sz="2" w:space="0" w:color="auto"/>
            </w:tcBorders>
            <w:shd w:val="clear" w:color="auto" w:fill="D3D3D3"/>
            <w:vAlign w:val="center"/>
          </w:tcPr>
          <w:p w14:paraId="5C53FD6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w:t>
            </w:r>
            <w:r w:rsidRPr="009408E3">
              <w:rPr>
                <w:rFonts w:ascii="Arial" w:hAnsi="Arial" w:cs="Arial" w:hint="eastAsia"/>
                <w:sz w:val="18"/>
                <w:szCs w:val="18"/>
              </w:rPr>
              <w:t>5</w:t>
            </w:r>
            <w:r w:rsidRPr="009408E3">
              <w:rPr>
                <w:rFonts w:ascii="Arial" w:hAnsi="Arial" w:cs="Arial"/>
                <w:sz w:val="18"/>
                <w:szCs w:val="18"/>
              </w:rPr>
              <w:t>年度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2C272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w:t>
            </w:r>
            <w:r w:rsidRPr="009408E3">
              <w:rPr>
                <w:rFonts w:ascii="Arial" w:hAnsi="Arial" w:cs="Arial" w:hint="eastAsia"/>
                <w:sz w:val="18"/>
                <w:szCs w:val="18"/>
              </w:rPr>
              <w:t>4</w:t>
            </w:r>
            <w:r w:rsidRPr="009408E3">
              <w:rPr>
                <w:rFonts w:ascii="Arial" w:hAnsi="Arial" w:cs="Arial"/>
                <w:sz w:val="18"/>
                <w:szCs w:val="18"/>
              </w:rPr>
              <w:t>年度</w:t>
            </w:r>
          </w:p>
        </w:tc>
      </w:tr>
      <w:tr w:rsidR="00D374E4" w:rsidRPr="009408E3" w14:paraId="43E63AA5"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3B19207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一、营业总收入</w:t>
            </w:r>
          </w:p>
        </w:tc>
        <w:tc>
          <w:tcPr>
            <w:tcW w:w="3023" w:type="dxa"/>
            <w:tcBorders>
              <w:top w:val="single" w:sz="2" w:space="0" w:color="auto"/>
              <w:left w:val="single" w:sz="2" w:space="0" w:color="auto"/>
              <w:bottom w:val="single" w:sz="2" w:space="0" w:color="auto"/>
              <w:right w:val="single" w:sz="2" w:space="0" w:color="auto"/>
            </w:tcBorders>
            <w:vAlign w:val="center"/>
          </w:tcPr>
          <w:p w14:paraId="4DFFE40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1,385,084,574.67</w:t>
            </w:r>
          </w:p>
        </w:tc>
        <w:tc>
          <w:tcPr>
            <w:tcW w:w="3213" w:type="dxa"/>
            <w:tcBorders>
              <w:top w:val="single" w:sz="2" w:space="0" w:color="auto"/>
              <w:left w:val="single" w:sz="2" w:space="0" w:color="auto"/>
              <w:bottom w:val="single" w:sz="2" w:space="0" w:color="auto"/>
              <w:right w:val="single" w:sz="2" w:space="0" w:color="auto"/>
            </w:tcBorders>
            <w:vAlign w:val="center"/>
          </w:tcPr>
          <w:p w14:paraId="6CDBB61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1,705,674,597.38</w:t>
            </w:r>
          </w:p>
        </w:tc>
      </w:tr>
      <w:tr w:rsidR="00D374E4" w:rsidRPr="009408E3" w14:paraId="76CAE444"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7264AA20"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其中：营业收入</w:t>
            </w:r>
          </w:p>
        </w:tc>
        <w:tc>
          <w:tcPr>
            <w:tcW w:w="3023" w:type="dxa"/>
            <w:tcBorders>
              <w:top w:val="single" w:sz="2" w:space="0" w:color="auto"/>
              <w:left w:val="single" w:sz="2" w:space="0" w:color="auto"/>
              <w:bottom w:val="single" w:sz="2" w:space="0" w:color="auto"/>
              <w:right w:val="single" w:sz="2" w:space="0" w:color="auto"/>
            </w:tcBorders>
            <w:vAlign w:val="center"/>
          </w:tcPr>
          <w:p w14:paraId="1ADF73D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1,385,084,574.67</w:t>
            </w:r>
          </w:p>
        </w:tc>
        <w:tc>
          <w:tcPr>
            <w:tcW w:w="3213" w:type="dxa"/>
            <w:tcBorders>
              <w:top w:val="single" w:sz="2" w:space="0" w:color="auto"/>
              <w:left w:val="single" w:sz="2" w:space="0" w:color="auto"/>
              <w:bottom w:val="single" w:sz="2" w:space="0" w:color="auto"/>
              <w:right w:val="single" w:sz="2" w:space="0" w:color="auto"/>
            </w:tcBorders>
            <w:vAlign w:val="center"/>
          </w:tcPr>
          <w:p w14:paraId="096B5C9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1,705,674,597.38</w:t>
            </w:r>
          </w:p>
        </w:tc>
      </w:tr>
      <w:tr w:rsidR="00D374E4" w:rsidRPr="009408E3" w14:paraId="272E163F"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60A3EA61" w14:textId="77777777" w:rsidR="00D374E4" w:rsidRPr="009408E3" w:rsidRDefault="00192C4B">
            <w:pPr>
              <w:spacing w:before="40" w:after="40" w:line="240" w:lineRule="exact"/>
              <w:ind w:firstLineChars="400" w:firstLine="720"/>
              <w:jc w:val="left"/>
              <w:rPr>
                <w:rFonts w:ascii="Arial" w:hAnsi="Arial" w:cs="Arial"/>
                <w:sz w:val="18"/>
                <w:szCs w:val="18"/>
              </w:rPr>
            </w:pPr>
            <w:r w:rsidRPr="009408E3">
              <w:rPr>
                <w:rFonts w:ascii="Arial" w:hAnsi="Arial" w:cs="Arial"/>
                <w:sz w:val="18"/>
                <w:szCs w:val="18"/>
              </w:rPr>
              <w:t>利息收入</w:t>
            </w:r>
          </w:p>
        </w:tc>
        <w:tc>
          <w:tcPr>
            <w:tcW w:w="3023" w:type="dxa"/>
            <w:tcBorders>
              <w:top w:val="single" w:sz="2" w:space="0" w:color="auto"/>
              <w:left w:val="single" w:sz="2" w:space="0" w:color="auto"/>
              <w:bottom w:val="single" w:sz="2" w:space="0" w:color="auto"/>
              <w:right w:val="single" w:sz="2" w:space="0" w:color="auto"/>
            </w:tcBorders>
            <w:vAlign w:val="center"/>
          </w:tcPr>
          <w:p w14:paraId="0B6377D0"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1F8219C" w14:textId="77777777" w:rsidR="00D374E4" w:rsidRPr="009408E3" w:rsidRDefault="00D374E4">
            <w:pPr>
              <w:spacing w:line="240" w:lineRule="exact"/>
              <w:jc w:val="right"/>
              <w:rPr>
                <w:rFonts w:ascii="Arial" w:hAnsi="Arial" w:cs="Arial"/>
                <w:sz w:val="18"/>
                <w:szCs w:val="18"/>
              </w:rPr>
            </w:pPr>
          </w:p>
        </w:tc>
      </w:tr>
      <w:tr w:rsidR="00D374E4" w:rsidRPr="009408E3" w14:paraId="6EC0CA52"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2E1827B0" w14:textId="77777777" w:rsidR="00D374E4" w:rsidRPr="009408E3" w:rsidRDefault="00192C4B">
            <w:pPr>
              <w:spacing w:before="40" w:after="40" w:line="240" w:lineRule="exact"/>
              <w:ind w:firstLineChars="400" w:firstLine="720"/>
              <w:jc w:val="left"/>
              <w:rPr>
                <w:rFonts w:ascii="Arial" w:hAnsi="Arial" w:cs="Arial"/>
                <w:sz w:val="18"/>
                <w:szCs w:val="18"/>
              </w:rPr>
            </w:pPr>
            <w:r w:rsidRPr="009408E3">
              <w:rPr>
                <w:rFonts w:ascii="Arial" w:hAnsi="Arial" w:cs="Arial"/>
                <w:sz w:val="18"/>
                <w:szCs w:val="18"/>
              </w:rPr>
              <w:t>已赚保费</w:t>
            </w:r>
          </w:p>
        </w:tc>
        <w:tc>
          <w:tcPr>
            <w:tcW w:w="3023" w:type="dxa"/>
            <w:tcBorders>
              <w:top w:val="single" w:sz="2" w:space="0" w:color="auto"/>
              <w:left w:val="single" w:sz="2" w:space="0" w:color="auto"/>
              <w:bottom w:val="single" w:sz="2" w:space="0" w:color="auto"/>
              <w:right w:val="single" w:sz="2" w:space="0" w:color="auto"/>
            </w:tcBorders>
            <w:vAlign w:val="center"/>
          </w:tcPr>
          <w:p w14:paraId="6FB74946"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583076D" w14:textId="77777777" w:rsidR="00D374E4" w:rsidRPr="009408E3" w:rsidRDefault="00D374E4">
            <w:pPr>
              <w:spacing w:line="240" w:lineRule="exact"/>
              <w:jc w:val="right"/>
              <w:rPr>
                <w:rFonts w:ascii="Arial" w:hAnsi="Arial" w:cs="Arial"/>
                <w:sz w:val="18"/>
                <w:szCs w:val="18"/>
              </w:rPr>
            </w:pPr>
          </w:p>
        </w:tc>
      </w:tr>
      <w:tr w:rsidR="00D374E4" w:rsidRPr="009408E3" w14:paraId="7671A203"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751E90F0" w14:textId="77777777" w:rsidR="00D374E4" w:rsidRPr="009408E3" w:rsidRDefault="00192C4B">
            <w:pPr>
              <w:spacing w:before="40" w:after="40" w:line="240" w:lineRule="exact"/>
              <w:ind w:firstLineChars="400" w:firstLine="720"/>
              <w:jc w:val="left"/>
              <w:rPr>
                <w:rFonts w:ascii="Arial" w:hAnsi="Arial" w:cs="Arial"/>
                <w:sz w:val="18"/>
                <w:szCs w:val="18"/>
              </w:rPr>
            </w:pPr>
            <w:r w:rsidRPr="009408E3">
              <w:rPr>
                <w:rFonts w:ascii="Arial" w:hAnsi="Arial" w:cs="Arial"/>
                <w:sz w:val="18"/>
                <w:szCs w:val="18"/>
              </w:rPr>
              <w:t>手续费及佣金收入</w:t>
            </w:r>
          </w:p>
        </w:tc>
        <w:tc>
          <w:tcPr>
            <w:tcW w:w="3023" w:type="dxa"/>
            <w:tcBorders>
              <w:top w:val="single" w:sz="2" w:space="0" w:color="auto"/>
              <w:left w:val="single" w:sz="2" w:space="0" w:color="auto"/>
              <w:bottom w:val="single" w:sz="2" w:space="0" w:color="auto"/>
              <w:right w:val="single" w:sz="2" w:space="0" w:color="auto"/>
            </w:tcBorders>
            <w:vAlign w:val="center"/>
          </w:tcPr>
          <w:p w14:paraId="30AB4FC8"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7208A97" w14:textId="77777777" w:rsidR="00D374E4" w:rsidRPr="009408E3" w:rsidRDefault="00D374E4">
            <w:pPr>
              <w:spacing w:line="240" w:lineRule="exact"/>
              <w:jc w:val="right"/>
              <w:rPr>
                <w:rFonts w:ascii="Arial" w:hAnsi="Arial" w:cs="Arial"/>
                <w:sz w:val="18"/>
                <w:szCs w:val="18"/>
              </w:rPr>
            </w:pPr>
          </w:p>
        </w:tc>
      </w:tr>
      <w:tr w:rsidR="00D374E4" w:rsidRPr="009408E3" w14:paraId="6D430D7E"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0061412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二、营业总成本</w:t>
            </w:r>
          </w:p>
        </w:tc>
        <w:tc>
          <w:tcPr>
            <w:tcW w:w="3023" w:type="dxa"/>
            <w:tcBorders>
              <w:top w:val="single" w:sz="2" w:space="0" w:color="auto"/>
              <w:left w:val="single" w:sz="2" w:space="0" w:color="auto"/>
              <w:bottom w:val="single" w:sz="2" w:space="0" w:color="auto"/>
              <w:right w:val="single" w:sz="2" w:space="0" w:color="auto"/>
            </w:tcBorders>
            <w:vAlign w:val="center"/>
          </w:tcPr>
          <w:p w14:paraId="2E0D5CF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1,331,853,620.36</w:t>
            </w:r>
          </w:p>
        </w:tc>
        <w:tc>
          <w:tcPr>
            <w:tcW w:w="3213" w:type="dxa"/>
            <w:tcBorders>
              <w:top w:val="single" w:sz="2" w:space="0" w:color="auto"/>
              <w:left w:val="single" w:sz="2" w:space="0" w:color="auto"/>
              <w:bottom w:val="single" w:sz="2" w:space="0" w:color="auto"/>
              <w:right w:val="single" w:sz="2" w:space="0" w:color="auto"/>
            </w:tcBorders>
            <w:vAlign w:val="center"/>
          </w:tcPr>
          <w:p w14:paraId="51B3795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1,612,661,312.41</w:t>
            </w:r>
          </w:p>
        </w:tc>
      </w:tr>
      <w:tr w:rsidR="00D374E4" w:rsidRPr="009408E3" w14:paraId="619D56CC"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40698386"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其中：营业成本</w:t>
            </w:r>
          </w:p>
        </w:tc>
        <w:tc>
          <w:tcPr>
            <w:tcW w:w="3023" w:type="dxa"/>
            <w:tcBorders>
              <w:top w:val="single" w:sz="2" w:space="0" w:color="auto"/>
              <w:left w:val="single" w:sz="2" w:space="0" w:color="auto"/>
              <w:bottom w:val="single" w:sz="2" w:space="0" w:color="auto"/>
              <w:right w:val="single" w:sz="2" w:space="0" w:color="auto"/>
            </w:tcBorders>
            <w:vAlign w:val="center"/>
          </w:tcPr>
          <w:p w14:paraId="2AE7831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1,140,549,797.68</w:t>
            </w:r>
          </w:p>
        </w:tc>
        <w:tc>
          <w:tcPr>
            <w:tcW w:w="3213" w:type="dxa"/>
            <w:tcBorders>
              <w:top w:val="single" w:sz="2" w:space="0" w:color="auto"/>
              <w:left w:val="single" w:sz="2" w:space="0" w:color="auto"/>
              <w:bottom w:val="single" w:sz="2" w:space="0" w:color="auto"/>
              <w:right w:val="single" w:sz="2" w:space="0" w:color="auto"/>
            </w:tcBorders>
            <w:vAlign w:val="center"/>
          </w:tcPr>
          <w:p w14:paraId="0E9E152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1,398,322,297.00</w:t>
            </w:r>
          </w:p>
        </w:tc>
      </w:tr>
      <w:tr w:rsidR="00D374E4" w:rsidRPr="009408E3" w14:paraId="706EFD29"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6C17B8B5" w14:textId="77777777" w:rsidR="00D374E4" w:rsidRPr="009408E3" w:rsidRDefault="00192C4B">
            <w:pPr>
              <w:spacing w:before="40" w:after="40" w:line="240" w:lineRule="exact"/>
              <w:ind w:firstLineChars="400" w:firstLine="720"/>
              <w:jc w:val="left"/>
              <w:rPr>
                <w:rFonts w:ascii="Arial" w:hAnsi="Arial" w:cs="Arial"/>
                <w:sz w:val="18"/>
                <w:szCs w:val="18"/>
              </w:rPr>
            </w:pPr>
            <w:r w:rsidRPr="009408E3">
              <w:rPr>
                <w:rFonts w:ascii="Arial" w:hAnsi="Arial" w:cs="Arial"/>
                <w:sz w:val="18"/>
                <w:szCs w:val="18"/>
              </w:rPr>
              <w:t>利息支出</w:t>
            </w:r>
          </w:p>
        </w:tc>
        <w:tc>
          <w:tcPr>
            <w:tcW w:w="3023" w:type="dxa"/>
            <w:tcBorders>
              <w:top w:val="single" w:sz="2" w:space="0" w:color="auto"/>
              <w:left w:val="single" w:sz="2" w:space="0" w:color="auto"/>
              <w:bottom w:val="single" w:sz="2" w:space="0" w:color="auto"/>
              <w:right w:val="single" w:sz="2" w:space="0" w:color="auto"/>
            </w:tcBorders>
            <w:vAlign w:val="center"/>
          </w:tcPr>
          <w:p w14:paraId="6515E778"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45DE035" w14:textId="77777777" w:rsidR="00D374E4" w:rsidRPr="009408E3" w:rsidRDefault="00D374E4">
            <w:pPr>
              <w:spacing w:line="240" w:lineRule="exact"/>
              <w:jc w:val="right"/>
              <w:rPr>
                <w:rFonts w:ascii="Arial" w:hAnsi="Arial" w:cs="Arial"/>
                <w:sz w:val="18"/>
                <w:szCs w:val="18"/>
              </w:rPr>
            </w:pPr>
          </w:p>
        </w:tc>
      </w:tr>
      <w:tr w:rsidR="00D374E4" w:rsidRPr="009408E3" w14:paraId="6392B9DB"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6CF2F8AA" w14:textId="77777777" w:rsidR="00D374E4" w:rsidRPr="009408E3" w:rsidRDefault="00192C4B">
            <w:pPr>
              <w:spacing w:before="40" w:after="40" w:line="240" w:lineRule="exact"/>
              <w:ind w:firstLineChars="400" w:firstLine="720"/>
              <w:jc w:val="left"/>
              <w:rPr>
                <w:rFonts w:ascii="Arial" w:hAnsi="Arial" w:cs="Arial"/>
                <w:sz w:val="18"/>
                <w:szCs w:val="18"/>
              </w:rPr>
            </w:pPr>
            <w:r w:rsidRPr="009408E3">
              <w:rPr>
                <w:rFonts w:ascii="Arial" w:hAnsi="Arial" w:cs="Arial"/>
                <w:sz w:val="18"/>
                <w:szCs w:val="18"/>
              </w:rPr>
              <w:t>手续费及佣金支出</w:t>
            </w:r>
          </w:p>
        </w:tc>
        <w:tc>
          <w:tcPr>
            <w:tcW w:w="3023" w:type="dxa"/>
            <w:tcBorders>
              <w:top w:val="single" w:sz="2" w:space="0" w:color="auto"/>
              <w:left w:val="single" w:sz="2" w:space="0" w:color="auto"/>
              <w:bottom w:val="single" w:sz="2" w:space="0" w:color="auto"/>
              <w:right w:val="single" w:sz="2" w:space="0" w:color="auto"/>
            </w:tcBorders>
            <w:vAlign w:val="center"/>
          </w:tcPr>
          <w:p w14:paraId="403A8BD1"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112A6B9" w14:textId="77777777" w:rsidR="00D374E4" w:rsidRPr="009408E3" w:rsidRDefault="00D374E4">
            <w:pPr>
              <w:spacing w:line="240" w:lineRule="exact"/>
              <w:jc w:val="right"/>
              <w:rPr>
                <w:rFonts w:ascii="Arial" w:hAnsi="Arial" w:cs="Arial"/>
                <w:sz w:val="18"/>
                <w:szCs w:val="18"/>
              </w:rPr>
            </w:pPr>
          </w:p>
        </w:tc>
      </w:tr>
      <w:tr w:rsidR="00D374E4" w:rsidRPr="009408E3" w14:paraId="40B1DF83"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0EF0FEAC" w14:textId="77777777" w:rsidR="00D374E4" w:rsidRPr="009408E3" w:rsidRDefault="00192C4B">
            <w:pPr>
              <w:spacing w:before="40" w:after="40" w:line="240" w:lineRule="exact"/>
              <w:ind w:firstLineChars="400" w:firstLine="720"/>
              <w:jc w:val="left"/>
              <w:rPr>
                <w:rFonts w:ascii="Arial" w:hAnsi="Arial" w:cs="Arial"/>
                <w:sz w:val="18"/>
                <w:szCs w:val="18"/>
              </w:rPr>
            </w:pPr>
            <w:r w:rsidRPr="009408E3">
              <w:rPr>
                <w:rFonts w:ascii="Arial" w:hAnsi="Arial" w:cs="Arial"/>
                <w:sz w:val="18"/>
                <w:szCs w:val="18"/>
              </w:rPr>
              <w:t>退保金</w:t>
            </w:r>
          </w:p>
        </w:tc>
        <w:tc>
          <w:tcPr>
            <w:tcW w:w="3023" w:type="dxa"/>
            <w:tcBorders>
              <w:top w:val="single" w:sz="2" w:space="0" w:color="auto"/>
              <w:left w:val="single" w:sz="2" w:space="0" w:color="auto"/>
              <w:bottom w:val="single" w:sz="2" w:space="0" w:color="auto"/>
              <w:right w:val="single" w:sz="2" w:space="0" w:color="auto"/>
            </w:tcBorders>
            <w:vAlign w:val="center"/>
          </w:tcPr>
          <w:p w14:paraId="4E66C67A"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7D926C9" w14:textId="77777777" w:rsidR="00D374E4" w:rsidRPr="009408E3" w:rsidRDefault="00D374E4">
            <w:pPr>
              <w:spacing w:line="240" w:lineRule="exact"/>
              <w:jc w:val="right"/>
              <w:rPr>
                <w:rFonts w:ascii="Arial" w:hAnsi="Arial" w:cs="Arial"/>
                <w:sz w:val="18"/>
                <w:szCs w:val="18"/>
              </w:rPr>
            </w:pPr>
          </w:p>
        </w:tc>
      </w:tr>
      <w:tr w:rsidR="00D374E4" w:rsidRPr="009408E3" w14:paraId="66AF0BB5"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02D86D0D" w14:textId="77777777" w:rsidR="00D374E4" w:rsidRPr="009408E3" w:rsidRDefault="00192C4B">
            <w:pPr>
              <w:spacing w:before="40" w:after="40" w:line="240" w:lineRule="exact"/>
              <w:ind w:firstLineChars="400" w:firstLine="720"/>
              <w:jc w:val="left"/>
              <w:rPr>
                <w:rFonts w:ascii="Arial" w:hAnsi="Arial" w:cs="Arial"/>
                <w:sz w:val="18"/>
                <w:szCs w:val="18"/>
              </w:rPr>
            </w:pPr>
            <w:r w:rsidRPr="009408E3">
              <w:rPr>
                <w:rFonts w:ascii="Arial" w:hAnsi="Arial" w:cs="Arial"/>
                <w:sz w:val="18"/>
                <w:szCs w:val="18"/>
              </w:rPr>
              <w:t>赔付支出净额</w:t>
            </w:r>
          </w:p>
        </w:tc>
        <w:tc>
          <w:tcPr>
            <w:tcW w:w="3023" w:type="dxa"/>
            <w:tcBorders>
              <w:top w:val="single" w:sz="2" w:space="0" w:color="auto"/>
              <w:left w:val="single" w:sz="2" w:space="0" w:color="auto"/>
              <w:bottom w:val="single" w:sz="2" w:space="0" w:color="auto"/>
              <w:right w:val="single" w:sz="2" w:space="0" w:color="auto"/>
            </w:tcBorders>
            <w:vAlign w:val="center"/>
          </w:tcPr>
          <w:p w14:paraId="43DC31A3"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169109B" w14:textId="77777777" w:rsidR="00D374E4" w:rsidRPr="009408E3" w:rsidRDefault="00D374E4">
            <w:pPr>
              <w:spacing w:line="240" w:lineRule="exact"/>
              <w:jc w:val="right"/>
              <w:rPr>
                <w:rFonts w:ascii="Arial" w:hAnsi="Arial" w:cs="Arial"/>
                <w:sz w:val="18"/>
                <w:szCs w:val="18"/>
              </w:rPr>
            </w:pPr>
          </w:p>
        </w:tc>
      </w:tr>
      <w:tr w:rsidR="00D374E4" w:rsidRPr="009408E3" w14:paraId="29B05ED5"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64611344" w14:textId="77777777" w:rsidR="00D374E4" w:rsidRPr="009408E3" w:rsidRDefault="00192C4B">
            <w:pPr>
              <w:spacing w:before="40" w:after="40" w:line="240" w:lineRule="exact"/>
              <w:ind w:firstLineChars="400" w:firstLine="720"/>
              <w:jc w:val="left"/>
              <w:rPr>
                <w:rFonts w:ascii="Arial" w:hAnsi="Arial" w:cs="Arial"/>
                <w:sz w:val="18"/>
                <w:szCs w:val="18"/>
              </w:rPr>
            </w:pPr>
            <w:r w:rsidRPr="009408E3">
              <w:rPr>
                <w:rFonts w:ascii="Arial" w:hAnsi="Arial" w:cs="Arial"/>
                <w:sz w:val="18"/>
                <w:szCs w:val="18"/>
              </w:rPr>
              <w:t>提取保险责任合同准备金净额</w:t>
            </w:r>
          </w:p>
        </w:tc>
        <w:tc>
          <w:tcPr>
            <w:tcW w:w="3023" w:type="dxa"/>
            <w:tcBorders>
              <w:top w:val="single" w:sz="2" w:space="0" w:color="auto"/>
              <w:left w:val="single" w:sz="2" w:space="0" w:color="auto"/>
              <w:bottom w:val="single" w:sz="2" w:space="0" w:color="auto"/>
              <w:right w:val="single" w:sz="2" w:space="0" w:color="auto"/>
            </w:tcBorders>
            <w:vAlign w:val="center"/>
          </w:tcPr>
          <w:p w14:paraId="7B2D02D9"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8D3354C" w14:textId="77777777" w:rsidR="00D374E4" w:rsidRPr="009408E3" w:rsidRDefault="00D374E4">
            <w:pPr>
              <w:spacing w:line="240" w:lineRule="exact"/>
              <w:jc w:val="right"/>
              <w:rPr>
                <w:rFonts w:ascii="Arial" w:hAnsi="Arial" w:cs="Arial"/>
                <w:sz w:val="18"/>
                <w:szCs w:val="18"/>
              </w:rPr>
            </w:pPr>
          </w:p>
        </w:tc>
      </w:tr>
      <w:tr w:rsidR="00D374E4" w:rsidRPr="009408E3" w14:paraId="0F0BA9BE"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6E32CA06" w14:textId="77777777" w:rsidR="00D374E4" w:rsidRPr="009408E3" w:rsidRDefault="00192C4B">
            <w:pPr>
              <w:spacing w:before="40" w:after="40" w:line="240" w:lineRule="exact"/>
              <w:ind w:firstLineChars="400" w:firstLine="720"/>
              <w:jc w:val="left"/>
              <w:rPr>
                <w:rFonts w:ascii="Arial" w:hAnsi="Arial" w:cs="Arial"/>
                <w:sz w:val="18"/>
                <w:szCs w:val="18"/>
              </w:rPr>
            </w:pPr>
            <w:r w:rsidRPr="009408E3">
              <w:rPr>
                <w:rFonts w:ascii="Arial" w:hAnsi="Arial" w:cs="Arial"/>
                <w:sz w:val="18"/>
                <w:szCs w:val="18"/>
              </w:rPr>
              <w:t>保单红利支出</w:t>
            </w:r>
          </w:p>
        </w:tc>
        <w:tc>
          <w:tcPr>
            <w:tcW w:w="3023" w:type="dxa"/>
            <w:tcBorders>
              <w:top w:val="single" w:sz="2" w:space="0" w:color="auto"/>
              <w:left w:val="single" w:sz="2" w:space="0" w:color="auto"/>
              <w:bottom w:val="single" w:sz="2" w:space="0" w:color="auto"/>
              <w:right w:val="single" w:sz="2" w:space="0" w:color="auto"/>
            </w:tcBorders>
            <w:vAlign w:val="center"/>
          </w:tcPr>
          <w:p w14:paraId="2D7D2E4F"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666565B" w14:textId="77777777" w:rsidR="00D374E4" w:rsidRPr="009408E3" w:rsidRDefault="00D374E4">
            <w:pPr>
              <w:spacing w:line="240" w:lineRule="exact"/>
              <w:jc w:val="right"/>
              <w:rPr>
                <w:rFonts w:ascii="Arial" w:hAnsi="Arial" w:cs="Arial"/>
                <w:sz w:val="18"/>
                <w:szCs w:val="18"/>
              </w:rPr>
            </w:pPr>
          </w:p>
        </w:tc>
      </w:tr>
      <w:tr w:rsidR="00D374E4" w:rsidRPr="009408E3" w14:paraId="12F9C6F9"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4D7B98D7" w14:textId="77777777" w:rsidR="00D374E4" w:rsidRPr="009408E3" w:rsidRDefault="00192C4B">
            <w:pPr>
              <w:spacing w:before="40" w:after="40" w:line="240" w:lineRule="exact"/>
              <w:ind w:firstLineChars="400" w:firstLine="720"/>
              <w:jc w:val="left"/>
              <w:rPr>
                <w:rFonts w:ascii="Arial" w:hAnsi="Arial" w:cs="Arial"/>
                <w:sz w:val="18"/>
                <w:szCs w:val="18"/>
              </w:rPr>
            </w:pPr>
            <w:r w:rsidRPr="009408E3">
              <w:rPr>
                <w:rFonts w:ascii="Arial" w:hAnsi="Arial" w:cs="Arial"/>
                <w:sz w:val="18"/>
                <w:szCs w:val="18"/>
              </w:rPr>
              <w:t>分保费用</w:t>
            </w:r>
          </w:p>
        </w:tc>
        <w:tc>
          <w:tcPr>
            <w:tcW w:w="3023" w:type="dxa"/>
            <w:tcBorders>
              <w:top w:val="single" w:sz="2" w:space="0" w:color="auto"/>
              <w:left w:val="single" w:sz="2" w:space="0" w:color="auto"/>
              <w:bottom w:val="single" w:sz="2" w:space="0" w:color="auto"/>
              <w:right w:val="single" w:sz="2" w:space="0" w:color="auto"/>
            </w:tcBorders>
            <w:vAlign w:val="center"/>
          </w:tcPr>
          <w:p w14:paraId="19A36080"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BB9D3A9" w14:textId="77777777" w:rsidR="00D374E4" w:rsidRPr="009408E3" w:rsidRDefault="00D374E4">
            <w:pPr>
              <w:spacing w:line="240" w:lineRule="exact"/>
              <w:jc w:val="right"/>
              <w:rPr>
                <w:rFonts w:ascii="Arial" w:hAnsi="Arial" w:cs="Arial"/>
                <w:sz w:val="18"/>
                <w:szCs w:val="18"/>
              </w:rPr>
            </w:pPr>
          </w:p>
        </w:tc>
      </w:tr>
      <w:tr w:rsidR="00D374E4" w:rsidRPr="009408E3" w14:paraId="52F9CF72"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13530A5D" w14:textId="77777777" w:rsidR="00D374E4" w:rsidRPr="009408E3" w:rsidRDefault="00192C4B">
            <w:pPr>
              <w:spacing w:before="40" w:after="40" w:line="240" w:lineRule="exact"/>
              <w:ind w:firstLineChars="400" w:firstLine="720"/>
              <w:jc w:val="left"/>
              <w:rPr>
                <w:rFonts w:ascii="Arial" w:hAnsi="Arial" w:cs="Arial"/>
                <w:sz w:val="18"/>
                <w:szCs w:val="18"/>
              </w:rPr>
            </w:pPr>
            <w:r w:rsidRPr="009408E3">
              <w:rPr>
                <w:rFonts w:ascii="Arial" w:hAnsi="Arial" w:cs="Arial"/>
                <w:sz w:val="18"/>
                <w:szCs w:val="18"/>
              </w:rPr>
              <w:t>税金及附加</w:t>
            </w:r>
          </w:p>
        </w:tc>
        <w:tc>
          <w:tcPr>
            <w:tcW w:w="3023" w:type="dxa"/>
            <w:tcBorders>
              <w:top w:val="single" w:sz="2" w:space="0" w:color="auto"/>
              <w:left w:val="single" w:sz="2" w:space="0" w:color="auto"/>
              <w:bottom w:val="single" w:sz="2" w:space="0" w:color="auto"/>
              <w:right w:val="single" w:sz="2" w:space="0" w:color="auto"/>
            </w:tcBorders>
            <w:vAlign w:val="center"/>
          </w:tcPr>
          <w:p w14:paraId="73C1455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13,336,139.76</w:t>
            </w:r>
          </w:p>
        </w:tc>
        <w:tc>
          <w:tcPr>
            <w:tcW w:w="3213" w:type="dxa"/>
            <w:tcBorders>
              <w:top w:val="single" w:sz="2" w:space="0" w:color="auto"/>
              <w:left w:val="single" w:sz="2" w:space="0" w:color="auto"/>
              <w:bottom w:val="single" w:sz="2" w:space="0" w:color="auto"/>
              <w:right w:val="single" w:sz="2" w:space="0" w:color="auto"/>
            </w:tcBorders>
            <w:vAlign w:val="center"/>
          </w:tcPr>
          <w:p w14:paraId="588DCCE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15,813,776.26</w:t>
            </w:r>
          </w:p>
        </w:tc>
      </w:tr>
      <w:tr w:rsidR="00D374E4" w:rsidRPr="009408E3" w14:paraId="637DD34F"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54981DFB" w14:textId="77777777" w:rsidR="00D374E4" w:rsidRPr="009408E3" w:rsidRDefault="00192C4B">
            <w:pPr>
              <w:spacing w:before="40" w:after="40" w:line="240" w:lineRule="exact"/>
              <w:ind w:firstLineChars="400" w:firstLine="720"/>
              <w:jc w:val="left"/>
              <w:rPr>
                <w:rFonts w:ascii="Arial" w:hAnsi="Arial" w:cs="Arial"/>
                <w:sz w:val="18"/>
                <w:szCs w:val="18"/>
              </w:rPr>
            </w:pPr>
            <w:r w:rsidRPr="009408E3">
              <w:rPr>
                <w:rFonts w:ascii="Arial" w:hAnsi="Arial" w:cs="Arial"/>
                <w:sz w:val="18"/>
                <w:szCs w:val="18"/>
              </w:rPr>
              <w:t>销售费用</w:t>
            </w:r>
          </w:p>
        </w:tc>
        <w:tc>
          <w:tcPr>
            <w:tcW w:w="3023" w:type="dxa"/>
            <w:tcBorders>
              <w:top w:val="single" w:sz="2" w:space="0" w:color="auto"/>
              <w:left w:val="single" w:sz="2" w:space="0" w:color="auto"/>
              <w:bottom w:val="single" w:sz="2" w:space="0" w:color="auto"/>
              <w:right w:val="single" w:sz="2" w:space="0" w:color="auto"/>
            </w:tcBorders>
            <w:vAlign w:val="center"/>
          </w:tcPr>
          <w:p w14:paraId="6AC310A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16,281,366.28</w:t>
            </w:r>
          </w:p>
        </w:tc>
        <w:tc>
          <w:tcPr>
            <w:tcW w:w="3213" w:type="dxa"/>
            <w:tcBorders>
              <w:top w:val="single" w:sz="2" w:space="0" w:color="auto"/>
              <w:left w:val="single" w:sz="2" w:space="0" w:color="auto"/>
              <w:bottom w:val="single" w:sz="2" w:space="0" w:color="auto"/>
              <w:right w:val="single" w:sz="2" w:space="0" w:color="auto"/>
            </w:tcBorders>
            <w:vAlign w:val="center"/>
          </w:tcPr>
          <w:p w14:paraId="5862DB2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21,730,335.93</w:t>
            </w:r>
          </w:p>
        </w:tc>
      </w:tr>
      <w:tr w:rsidR="00D374E4" w:rsidRPr="009408E3" w14:paraId="10026AFF"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6D2078BB" w14:textId="77777777" w:rsidR="00D374E4" w:rsidRPr="009408E3" w:rsidRDefault="00192C4B">
            <w:pPr>
              <w:spacing w:before="40" w:after="40" w:line="240" w:lineRule="exact"/>
              <w:ind w:firstLineChars="400" w:firstLine="720"/>
              <w:jc w:val="left"/>
              <w:rPr>
                <w:rFonts w:ascii="Arial" w:hAnsi="Arial" w:cs="Arial"/>
                <w:sz w:val="18"/>
                <w:szCs w:val="18"/>
              </w:rPr>
            </w:pPr>
            <w:r w:rsidRPr="009408E3">
              <w:rPr>
                <w:rFonts w:ascii="Arial" w:hAnsi="Arial" w:cs="Arial"/>
                <w:sz w:val="18"/>
                <w:szCs w:val="18"/>
              </w:rPr>
              <w:lastRenderedPageBreak/>
              <w:t>管理费用</w:t>
            </w:r>
          </w:p>
        </w:tc>
        <w:tc>
          <w:tcPr>
            <w:tcW w:w="3023" w:type="dxa"/>
            <w:tcBorders>
              <w:top w:val="single" w:sz="2" w:space="0" w:color="auto"/>
              <w:left w:val="single" w:sz="2" w:space="0" w:color="auto"/>
              <w:bottom w:val="single" w:sz="2" w:space="0" w:color="auto"/>
              <w:right w:val="single" w:sz="2" w:space="0" w:color="auto"/>
            </w:tcBorders>
            <w:vAlign w:val="center"/>
          </w:tcPr>
          <w:p w14:paraId="11C4818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108,362,506.54</w:t>
            </w:r>
          </w:p>
        </w:tc>
        <w:tc>
          <w:tcPr>
            <w:tcW w:w="3213" w:type="dxa"/>
            <w:tcBorders>
              <w:top w:val="single" w:sz="2" w:space="0" w:color="auto"/>
              <w:left w:val="single" w:sz="2" w:space="0" w:color="auto"/>
              <w:bottom w:val="single" w:sz="2" w:space="0" w:color="auto"/>
              <w:right w:val="single" w:sz="2" w:space="0" w:color="auto"/>
            </w:tcBorders>
            <w:vAlign w:val="center"/>
          </w:tcPr>
          <w:p w14:paraId="3AA967D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103,353,851.01</w:t>
            </w:r>
          </w:p>
        </w:tc>
      </w:tr>
      <w:tr w:rsidR="00D374E4" w:rsidRPr="009408E3" w14:paraId="542171A4"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47CF66B8" w14:textId="77777777" w:rsidR="00D374E4" w:rsidRPr="009408E3" w:rsidRDefault="00192C4B">
            <w:pPr>
              <w:spacing w:before="40" w:after="40" w:line="240" w:lineRule="exact"/>
              <w:ind w:firstLineChars="400" w:firstLine="720"/>
              <w:jc w:val="left"/>
              <w:rPr>
                <w:rFonts w:ascii="Arial" w:hAnsi="Arial" w:cs="Arial"/>
                <w:sz w:val="18"/>
                <w:szCs w:val="18"/>
              </w:rPr>
            </w:pPr>
            <w:r w:rsidRPr="009408E3">
              <w:rPr>
                <w:rFonts w:ascii="Arial" w:hAnsi="Arial" w:cs="Arial"/>
                <w:sz w:val="18"/>
                <w:szCs w:val="18"/>
              </w:rPr>
              <w:t>研发费用</w:t>
            </w:r>
          </w:p>
        </w:tc>
        <w:tc>
          <w:tcPr>
            <w:tcW w:w="3023" w:type="dxa"/>
            <w:tcBorders>
              <w:top w:val="single" w:sz="2" w:space="0" w:color="auto"/>
              <w:left w:val="single" w:sz="2" w:space="0" w:color="auto"/>
              <w:bottom w:val="single" w:sz="2" w:space="0" w:color="auto"/>
              <w:right w:val="single" w:sz="2" w:space="0" w:color="auto"/>
            </w:tcBorders>
            <w:vAlign w:val="center"/>
          </w:tcPr>
          <w:p w14:paraId="7AA46F8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59,981,225.11</w:t>
            </w:r>
          </w:p>
        </w:tc>
        <w:tc>
          <w:tcPr>
            <w:tcW w:w="3213" w:type="dxa"/>
            <w:tcBorders>
              <w:top w:val="single" w:sz="2" w:space="0" w:color="auto"/>
              <w:left w:val="single" w:sz="2" w:space="0" w:color="auto"/>
              <w:bottom w:val="single" w:sz="2" w:space="0" w:color="auto"/>
              <w:right w:val="single" w:sz="2" w:space="0" w:color="auto"/>
            </w:tcBorders>
            <w:vAlign w:val="center"/>
          </w:tcPr>
          <w:p w14:paraId="1157108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71,805,781.38</w:t>
            </w:r>
          </w:p>
        </w:tc>
      </w:tr>
      <w:tr w:rsidR="00D374E4" w:rsidRPr="009408E3" w14:paraId="5E0933B0"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22118AAE" w14:textId="77777777" w:rsidR="00D374E4" w:rsidRPr="009408E3" w:rsidRDefault="00192C4B">
            <w:pPr>
              <w:spacing w:before="40" w:after="40" w:line="240" w:lineRule="exact"/>
              <w:ind w:firstLineChars="400" w:firstLine="720"/>
              <w:jc w:val="left"/>
              <w:rPr>
                <w:rFonts w:ascii="Arial" w:hAnsi="Arial" w:cs="Arial"/>
                <w:sz w:val="18"/>
                <w:szCs w:val="18"/>
              </w:rPr>
            </w:pPr>
            <w:r w:rsidRPr="009408E3">
              <w:rPr>
                <w:rFonts w:ascii="Arial" w:hAnsi="Arial" w:cs="Arial"/>
                <w:sz w:val="18"/>
                <w:szCs w:val="18"/>
              </w:rPr>
              <w:t>财务费用</w:t>
            </w:r>
          </w:p>
        </w:tc>
        <w:tc>
          <w:tcPr>
            <w:tcW w:w="3023" w:type="dxa"/>
            <w:tcBorders>
              <w:top w:val="single" w:sz="2" w:space="0" w:color="auto"/>
              <w:left w:val="single" w:sz="2" w:space="0" w:color="auto"/>
              <w:bottom w:val="single" w:sz="2" w:space="0" w:color="auto"/>
              <w:right w:val="single" w:sz="2" w:space="0" w:color="auto"/>
            </w:tcBorders>
            <w:vAlign w:val="center"/>
          </w:tcPr>
          <w:p w14:paraId="1601F07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-6,657,415.01</w:t>
            </w:r>
          </w:p>
        </w:tc>
        <w:tc>
          <w:tcPr>
            <w:tcW w:w="3213" w:type="dxa"/>
            <w:tcBorders>
              <w:top w:val="single" w:sz="2" w:space="0" w:color="auto"/>
              <w:left w:val="single" w:sz="2" w:space="0" w:color="auto"/>
              <w:bottom w:val="single" w:sz="2" w:space="0" w:color="auto"/>
              <w:right w:val="single" w:sz="2" w:space="0" w:color="auto"/>
            </w:tcBorders>
            <w:vAlign w:val="center"/>
          </w:tcPr>
          <w:p w14:paraId="63736C2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1,635,270.83</w:t>
            </w:r>
          </w:p>
        </w:tc>
      </w:tr>
      <w:tr w:rsidR="00D374E4" w:rsidRPr="009408E3" w14:paraId="02EFD1A7"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2210DC21" w14:textId="77777777" w:rsidR="00D374E4" w:rsidRPr="009408E3" w:rsidRDefault="00192C4B">
            <w:pPr>
              <w:spacing w:before="40" w:after="40" w:line="240" w:lineRule="exact"/>
              <w:ind w:firstLineChars="500" w:firstLine="900"/>
              <w:jc w:val="left"/>
              <w:rPr>
                <w:rFonts w:ascii="Arial" w:hAnsi="Arial" w:cs="Arial"/>
                <w:sz w:val="18"/>
                <w:szCs w:val="18"/>
              </w:rPr>
            </w:pPr>
            <w:r w:rsidRPr="009408E3">
              <w:rPr>
                <w:rFonts w:ascii="Arial" w:hAnsi="Arial" w:cs="Arial"/>
                <w:sz w:val="18"/>
                <w:szCs w:val="18"/>
              </w:rPr>
              <w:t>其中：利息费用</w:t>
            </w:r>
          </w:p>
        </w:tc>
        <w:tc>
          <w:tcPr>
            <w:tcW w:w="3023" w:type="dxa"/>
            <w:tcBorders>
              <w:top w:val="single" w:sz="2" w:space="0" w:color="auto"/>
              <w:left w:val="single" w:sz="2" w:space="0" w:color="auto"/>
              <w:bottom w:val="single" w:sz="2" w:space="0" w:color="auto"/>
              <w:right w:val="single" w:sz="2" w:space="0" w:color="auto"/>
            </w:tcBorders>
            <w:vAlign w:val="center"/>
          </w:tcPr>
          <w:p w14:paraId="7BD994C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4,382,808.63</w:t>
            </w:r>
          </w:p>
        </w:tc>
        <w:tc>
          <w:tcPr>
            <w:tcW w:w="3213" w:type="dxa"/>
            <w:tcBorders>
              <w:top w:val="single" w:sz="2" w:space="0" w:color="auto"/>
              <w:left w:val="single" w:sz="2" w:space="0" w:color="auto"/>
              <w:bottom w:val="single" w:sz="2" w:space="0" w:color="auto"/>
              <w:right w:val="single" w:sz="2" w:space="0" w:color="auto"/>
            </w:tcBorders>
            <w:vAlign w:val="center"/>
          </w:tcPr>
          <w:p w14:paraId="652CCE3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8,069,566.98</w:t>
            </w:r>
          </w:p>
        </w:tc>
      </w:tr>
      <w:tr w:rsidR="00D374E4" w:rsidRPr="009408E3" w14:paraId="295B1AB3"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454A9396" w14:textId="77777777" w:rsidR="00D374E4" w:rsidRPr="009408E3" w:rsidRDefault="00192C4B">
            <w:pPr>
              <w:spacing w:before="40" w:after="40" w:line="240" w:lineRule="exact"/>
              <w:ind w:firstLineChars="800" w:firstLine="1440"/>
              <w:jc w:val="left"/>
              <w:rPr>
                <w:rFonts w:ascii="Arial" w:hAnsi="Arial" w:cs="Arial"/>
                <w:sz w:val="18"/>
                <w:szCs w:val="18"/>
              </w:rPr>
            </w:pPr>
            <w:r w:rsidRPr="009408E3">
              <w:rPr>
                <w:rFonts w:ascii="Arial" w:hAnsi="Arial" w:cs="Arial"/>
                <w:sz w:val="18"/>
                <w:szCs w:val="18"/>
              </w:rPr>
              <w:t>利息收入</w:t>
            </w:r>
          </w:p>
        </w:tc>
        <w:tc>
          <w:tcPr>
            <w:tcW w:w="3023" w:type="dxa"/>
            <w:tcBorders>
              <w:top w:val="single" w:sz="2" w:space="0" w:color="auto"/>
              <w:left w:val="single" w:sz="2" w:space="0" w:color="auto"/>
              <w:bottom w:val="single" w:sz="2" w:space="0" w:color="auto"/>
              <w:right w:val="single" w:sz="2" w:space="0" w:color="auto"/>
            </w:tcBorders>
            <w:vAlign w:val="center"/>
          </w:tcPr>
          <w:p w14:paraId="590CC9D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6,164,832.48</w:t>
            </w:r>
          </w:p>
        </w:tc>
        <w:tc>
          <w:tcPr>
            <w:tcW w:w="3213" w:type="dxa"/>
            <w:tcBorders>
              <w:top w:val="single" w:sz="2" w:space="0" w:color="auto"/>
              <w:left w:val="single" w:sz="2" w:space="0" w:color="auto"/>
              <w:bottom w:val="single" w:sz="2" w:space="0" w:color="auto"/>
              <w:right w:val="single" w:sz="2" w:space="0" w:color="auto"/>
            </w:tcBorders>
            <w:vAlign w:val="center"/>
          </w:tcPr>
          <w:p w14:paraId="5AA93B7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7,911,600.39</w:t>
            </w:r>
          </w:p>
        </w:tc>
      </w:tr>
      <w:tr w:rsidR="00D374E4" w:rsidRPr="009408E3" w14:paraId="5DCB3DDD"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271C1008"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加：其他收益</w:t>
            </w:r>
          </w:p>
        </w:tc>
        <w:tc>
          <w:tcPr>
            <w:tcW w:w="3023" w:type="dxa"/>
            <w:tcBorders>
              <w:top w:val="single" w:sz="2" w:space="0" w:color="auto"/>
              <w:left w:val="single" w:sz="2" w:space="0" w:color="auto"/>
              <w:bottom w:val="single" w:sz="2" w:space="0" w:color="auto"/>
              <w:right w:val="single" w:sz="2" w:space="0" w:color="auto"/>
            </w:tcBorders>
            <w:vAlign w:val="center"/>
          </w:tcPr>
          <w:p w14:paraId="7A9FD5E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47,352,908.21</w:t>
            </w:r>
          </w:p>
        </w:tc>
        <w:tc>
          <w:tcPr>
            <w:tcW w:w="3213" w:type="dxa"/>
            <w:tcBorders>
              <w:top w:val="single" w:sz="2" w:space="0" w:color="auto"/>
              <w:left w:val="single" w:sz="2" w:space="0" w:color="auto"/>
              <w:bottom w:val="single" w:sz="2" w:space="0" w:color="auto"/>
              <w:right w:val="single" w:sz="2" w:space="0" w:color="auto"/>
            </w:tcBorders>
            <w:vAlign w:val="center"/>
          </w:tcPr>
          <w:p w14:paraId="60DEC8D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9,152,454.22</w:t>
            </w:r>
          </w:p>
        </w:tc>
      </w:tr>
      <w:tr w:rsidR="00D374E4" w:rsidRPr="009408E3" w14:paraId="32465037"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591120C0"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投资收益（损失以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3023" w:type="dxa"/>
            <w:tcBorders>
              <w:top w:val="single" w:sz="2" w:space="0" w:color="auto"/>
              <w:left w:val="single" w:sz="2" w:space="0" w:color="auto"/>
              <w:bottom w:val="single" w:sz="2" w:space="0" w:color="auto"/>
              <w:right w:val="single" w:sz="2" w:space="0" w:color="auto"/>
            </w:tcBorders>
            <w:vAlign w:val="center"/>
          </w:tcPr>
          <w:p w14:paraId="01223AF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-94.12</w:t>
            </w:r>
          </w:p>
        </w:tc>
        <w:tc>
          <w:tcPr>
            <w:tcW w:w="3213" w:type="dxa"/>
            <w:tcBorders>
              <w:top w:val="single" w:sz="2" w:space="0" w:color="auto"/>
              <w:left w:val="single" w:sz="2" w:space="0" w:color="auto"/>
              <w:bottom w:val="single" w:sz="2" w:space="0" w:color="auto"/>
              <w:right w:val="single" w:sz="2" w:space="0" w:color="auto"/>
            </w:tcBorders>
            <w:vAlign w:val="center"/>
          </w:tcPr>
          <w:p w14:paraId="193C1D8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140,971.00</w:t>
            </w:r>
          </w:p>
        </w:tc>
      </w:tr>
      <w:tr w:rsidR="00D374E4" w:rsidRPr="009408E3" w14:paraId="6485EB79"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4E80107B" w14:textId="77777777" w:rsidR="00D374E4" w:rsidRPr="009408E3" w:rsidRDefault="00192C4B">
            <w:pPr>
              <w:spacing w:before="40" w:after="40" w:line="240" w:lineRule="exact"/>
              <w:ind w:firstLineChars="500" w:firstLine="900"/>
              <w:jc w:val="left"/>
              <w:rPr>
                <w:rFonts w:ascii="Arial" w:hAnsi="Arial" w:cs="Arial"/>
                <w:sz w:val="18"/>
                <w:szCs w:val="18"/>
              </w:rPr>
            </w:pPr>
            <w:r w:rsidRPr="009408E3">
              <w:rPr>
                <w:rFonts w:ascii="Arial" w:hAnsi="Arial" w:cs="Arial"/>
                <w:sz w:val="18"/>
                <w:szCs w:val="18"/>
              </w:rPr>
              <w:t>其中：对联营企业和合营企业的投资收益</w:t>
            </w:r>
          </w:p>
        </w:tc>
        <w:tc>
          <w:tcPr>
            <w:tcW w:w="3023" w:type="dxa"/>
            <w:tcBorders>
              <w:top w:val="single" w:sz="2" w:space="0" w:color="auto"/>
              <w:left w:val="single" w:sz="2" w:space="0" w:color="auto"/>
              <w:bottom w:val="single" w:sz="2" w:space="0" w:color="auto"/>
              <w:right w:val="single" w:sz="2" w:space="0" w:color="auto"/>
            </w:tcBorders>
            <w:vAlign w:val="center"/>
          </w:tcPr>
          <w:p w14:paraId="22050D40"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6DA01DA" w14:textId="77777777" w:rsidR="00D374E4" w:rsidRPr="009408E3" w:rsidRDefault="00D374E4">
            <w:pPr>
              <w:spacing w:line="240" w:lineRule="exact"/>
              <w:jc w:val="right"/>
              <w:rPr>
                <w:rFonts w:ascii="Arial" w:hAnsi="Arial" w:cs="Arial"/>
                <w:sz w:val="18"/>
                <w:szCs w:val="18"/>
              </w:rPr>
            </w:pPr>
          </w:p>
        </w:tc>
      </w:tr>
      <w:tr w:rsidR="00D374E4" w:rsidRPr="009408E3" w14:paraId="705D830A"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00A774A7" w14:textId="77777777" w:rsidR="00D374E4" w:rsidRPr="009408E3" w:rsidRDefault="00192C4B">
            <w:pPr>
              <w:spacing w:before="40" w:after="40" w:line="240" w:lineRule="exact"/>
              <w:ind w:firstLineChars="800" w:firstLine="1440"/>
              <w:jc w:val="left"/>
              <w:rPr>
                <w:rFonts w:ascii="Arial" w:hAnsi="Arial" w:cs="Arial"/>
                <w:sz w:val="18"/>
                <w:szCs w:val="18"/>
              </w:rPr>
            </w:pPr>
            <w:r w:rsidRPr="009408E3">
              <w:rPr>
                <w:rFonts w:ascii="Arial" w:hAnsi="Arial" w:cs="Arial"/>
                <w:sz w:val="18"/>
                <w:szCs w:val="18"/>
              </w:rPr>
              <w:t>以摊余成本计量的金融资产终止确认收益</w:t>
            </w:r>
          </w:p>
        </w:tc>
        <w:tc>
          <w:tcPr>
            <w:tcW w:w="3023" w:type="dxa"/>
            <w:tcBorders>
              <w:top w:val="single" w:sz="2" w:space="0" w:color="auto"/>
              <w:left w:val="single" w:sz="2" w:space="0" w:color="auto"/>
              <w:bottom w:val="single" w:sz="2" w:space="0" w:color="auto"/>
              <w:right w:val="single" w:sz="2" w:space="0" w:color="auto"/>
            </w:tcBorders>
            <w:vAlign w:val="center"/>
          </w:tcPr>
          <w:p w14:paraId="3332C92A"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E5C2753" w14:textId="77777777" w:rsidR="00D374E4" w:rsidRPr="009408E3" w:rsidRDefault="00D374E4">
            <w:pPr>
              <w:spacing w:line="240" w:lineRule="exact"/>
              <w:jc w:val="right"/>
              <w:rPr>
                <w:rFonts w:ascii="Arial" w:hAnsi="Arial" w:cs="Arial"/>
                <w:sz w:val="18"/>
                <w:szCs w:val="18"/>
              </w:rPr>
            </w:pPr>
          </w:p>
        </w:tc>
      </w:tr>
      <w:tr w:rsidR="00D374E4" w:rsidRPr="009408E3" w14:paraId="01E6E9DB"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4E78FDBC"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汇兑收益（损失以</w:t>
            </w:r>
            <w:r w:rsidRPr="009408E3">
              <w:rPr>
                <w:rFonts w:ascii="Arial" w:hAnsi="Arial" w:cs="Arial"/>
                <w:sz w:val="18"/>
                <w:szCs w:val="18"/>
              </w:rPr>
              <w:t>“-”</w:t>
            </w:r>
            <w:r w:rsidRPr="009408E3">
              <w:rPr>
                <w:rFonts w:ascii="Arial" w:hAnsi="Arial" w:cs="Arial"/>
                <w:sz w:val="18"/>
                <w:szCs w:val="18"/>
              </w:rPr>
              <w:t>号填列）</w:t>
            </w:r>
          </w:p>
        </w:tc>
        <w:tc>
          <w:tcPr>
            <w:tcW w:w="3023" w:type="dxa"/>
            <w:tcBorders>
              <w:top w:val="single" w:sz="2" w:space="0" w:color="auto"/>
              <w:left w:val="single" w:sz="2" w:space="0" w:color="auto"/>
              <w:bottom w:val="single" w:sz="2" w:space="0" w:color="auto"/>
              <w:right w:val="single" w:sz="2" w:space="0" w:color="auto"/>
            </w:tcBorders>
            <w:vAlign w:val="center"/>
          </w:tcPr>
          <w:p w14:paraId="12AAECBE"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248E786" w14:textId="77777777" w:rsidR="00D374E4" w:rsidRPr="009408E3" w:rsidRDefault="00D374E4">
            <w:pPr>
              <w:spacing w:line="240" w:lineRule="exact"/>
              <w:jc w:val="right"/>
              <w:rPr>
                <w:rFonts w:ascii="Arial" w:hAnsi="Arial" w:cs="Arial"/>
                <w:sz w:val="18"/>
                <w:szCs w:val="18"/>
              </w:rPr>
            </w:pPr>
          </w:p>
        </w:tc>
      </w:tr>
      <w:tr w:rsidR="00D374E4" w:rsidRPr="009408E3" w14:paraId="22DA4605"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12A638CC"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净敞口套期收益（损失以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3023" w:type="dxa"/>
            <w:tcBorders>
              <w:top w:val="single" w:sz="2" w:space="0" w:color="auto"/>
              <w:left w:val="single" w:sz="2" w:space="0" w:color="auto"/>
              <w:bottom w:val="single" w:sz="2" w:space="0" w:color="auto"/>
              <w:right w:val="single" w:sz="2" w:space="0" w:color="auto"/>
            </w:tcBorders>
            <w:vAlign w:val="center"/>
          </w:tcPr>
          <w:p w14:paraId="0DDDB378"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D3AC668" w14:textId="77777777" w:rsidR="00D374E4" w:rsidRPr="009408E3" w:rsidRDefault="00D374E4">
            <w:pPr>
              <w:spacing w:line="240" w:lineRule="exact"/>
              <w:jc w:val="right"/>
              <w:rPr>
                <w:rFonts w:ascii="Arial" w:hAnsi="Arial" w:cs="Arial"/>
                <w:sz w:val="18"/>
                <w:szCs w:val="18"/>
              </w:rPr>
            </w:pPr>
          </w:p>
        </w:tc>
      </w:tr>
      <w:tr w:rsidR="00D374E4" w:rsidRPr="009408E3" w14:paraId="33BCB546"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2ABCF72C"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公允价值变动收益（损失以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3023" w:type="dxa"/>
            <w:tcBorders>
              <w:top w:val="single" w:sz="2" w:space="0" w:color="auto"/>
              <w:left w:val="single" w:sz="2" w:space="0" w:color="auto"/>
              <w:bottom w:val="single" w:sz="2" w:space="0" w:color="auto"/>
              <w:right w:val="single" w:sz="2" w:space="0" w:color="auto"/>
            </w:tcBorders>
            <w:vAlign w:val="center"/>
          </w:tcPr>
          <w:p w14:paraId="2E63262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-5,170.01</w:t>
            </w:r>
          </w:p>
        </w:tc>
        <w:tc>
          <w:tcPr>
            <w:tcW w:w="3213" w:type="dxa"/>
            <w:tcBorders>
              <w:top w:val="single" w:sz="2" w:space="0" w:color="auto"/>
              <w:left w:val="single" w:sz="2" w:space="0" w:color="auto"/>
              <w:bottom w:val="single" w:sz="2" w:space="0" w:color="auto"/>
              <w:right w:val="single" w:sz="2" w:space="0" w:color="auto"/>
            </w:tcBorders>
            <w:vAlign w:val="center"/>
          </w:tcPr>
          <w:p w14:paraId="2CBB97D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-354,385.49</w:t>
            </w:r>
          </w:p>
        </w:tc>
      </w:tr>
      <w:tr w:rsidR="00D374E4" w:rsidRPr="009408E3" w14:paraId="6B560B1A"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698311AC"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信用减值损失（损失以</w:t>
            </w:r>
            <w:r w:rsidRPr="009408E3">
              <w:rPr>
                <w:rFonts w:ascii="Arial" w:hAnsi="Arial" w:cs="Arial"/>
                <w:sz w:val="18"/>
                <w:szCs w:val="18"/>
              </w:rPr>
              <w:t>“-”</w:t>
            </w:r>
            <w:r w:rsidRPr="009408E3">
              <w:rPr>
                <w:rFonts w:ascii="Arial" w:hAnsi="Arial" w:cs="Arial"/>
                <w:sz w:val="18"/>
                <w:szCs w:val="18"/>
              </w:rPr>
              <w:t>号填列）</w:t>
            </w:r>
          </w:p>
        </w:tc>
        <w:tc>
          <w:tcPr>
            <w:tcW w:w="3023" w:type="dxa"/>
            <w:tcBorders>
              <w:top w:val="single" w:sz="2" w:space="0" w:color="auto"/>
              <w:left w:val="single" w:sz="2" w:space="0" w:color="auto"/>
              <w:bottom w:val="single" w:sz="2" w:space="0" w:color="auto"/>
              <w:right w:val="single" w:sz="2" w:space="0" w:color="auto"/>
            </w:tcBorders>
            <w:vAlign w:val="center"/>
          </w:tcPr>
          <w:p w14:paraId="6449EC1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-37,115,765.27</w:t>
            </w:r>
          </w:p>
        </w:tc>
        <w:tc>
          <w:tcPr>
            <w:tcW w:w="3213" w:type="dxa"/>
            <w:tcBorders>
              <w:top w:val="single" w:sz="2" w:space="0" w:color="auto"/>
              <w:left w:val="single" w:sz="2" w:space="0" w:color="auto"/>
              <w:bottom w:val="single" w:sz="2" w:space="0" w:color="auto"/>
              <w:right w:val="single" w:sz="2" w:space="0" w:color="auto"/>
            </w:tcBorders>
            <w:vAlign w:val="center"/>
          </w:tcPr>
          <w:p w14:paraId="02F425A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-28,599,021.12</w:t>
            </w:r>
          </w:p>
        </w:tc>
      </w:tr>
      <w:tr w:rsidR="00D374E4" w:rsidRPr="009408E3" w14:paraId="16BC0145"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5EF4D98F"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资产减值损失（损失以</w:t>
            </w:r>
            <w:r w:rsidRPr="009408E3">
              <w:rPr>
                <w:rFonts w:ascii="Arial" w:hAnsi="Arial" w:cs="Arial"/>
                <w:sz w:val="18"/>
                <w:szCs w:val="18"/>
              </w:rPr>
              <w:t>“-”</w:t>
            </w:r>
            <w:r w:rsidRPr="009408E3">
              <w:rPr>
                <w:rFonts w:ascii="Arial" w:hAnsi="Arial" w:cs="Arial"/>
                <w:sz w:val="18"/>
                <w:szCs w:val="18"/>
              </w:rPr>
              <w:t>号填列）</w:t>
            </w:r>
          </w:p>
        </w:tc>
        <w:tc>
          <w:tcPr>
            <w:tcW w:w="3023" w:type="dxa"/>
            <w:tcBorders>
              <w:top w:val="single" w:sz="2" w:space="0" w:color="auto"/>
              <w:left w:val="single" w:sz="2" w:space="0" w:color="auto"/>
              <w:bottom w:val="single" w:sz="2" w:space="0" w:color="auto"/>
              <w:right w:val="single" w:sz="2" w:space="0" w:color="auto"/>
            </w:tcBorders>
            <w:vAlign w:val="center"/>
          </w:tcPr>
          <w:p w14:paraId="724B301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-6,360,938.83</w:t>
            </w:r>
          </w:p>
        </w:tc>
        <w:tc>
          <w:tcPr>
            <w:tcW w:w="3213" w:type="dxa"/>
            <w:tcBorders>
              <w:top w:val="single" w:sz="2" w:space="0" w:color="auto"/>
              <w:left w:val="single" w:sz="2" w:space="0" w:color="auto"/>
              <w:bottom w:val="single" w:sz="2" w:space="0" w:color="auto"/>
              <w:right w:val="single" w:sz="2" w:space="0" w:color="auto"/>
            </w:tcBorders>
            <w:vAlign w:val="center"/>
          </w:tcPr>
          <w:p w14:paraId="4981E1B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-2,384,533.17</w:t>
            </w:r>
          </w:p>
        </w:tc>
      </w:tr>
      <w:tr w:rsidR="00D374E4" w:rsidRPr="009408E3" w14:paraId="54689FD2"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45896FDC"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资产处置收益（损失以</w:t>
            </w:r>
            <w:r w:rsidRPr="009408E3">
              <w:rPr>
                <w:rFonts w:ascii="Arial" w:hAnsi="Arial" w:cs="Arial"/>
                <w:sz w:val="18"/>
                <w:szCs w:val="18"/>
              </w:rPr>
              <w:t>“-”</w:t>
            </w:r>
            <w:r w:rsidRPr="009408E3">
              <w:rPr>
                <w:rFonts w:ascii="Arial" w:hAnsi="Arial" w:cs="Arial"/>
                <w:sz w:val="18"/>
                <w:szCs w:val="18"/>
              </w:rPr>
              <w:t>号填列）</w:t>
            </w:r>
          </w:p>
        </w:tc>
        <w:tc>
          <w:tcPr>
            <w:tcW w:w="3023" w:type="dxa"/>
            <w:tcBorders>
              <w:top w:val="single" w:sz="2" w:space="0" w:color="auto"/>
              <w:left w:val="single" w:sz="2" w:space="0" w:color="auto"/>
              <w:bottom w:val="single" w:sz="2" w:space="0" w:color="auto"/>
              <w:right w:val="single" w:sz="2" w:space="0" w:color="auto"/>
            </w:tcBorders>
            <w:vAlign w:val="center"/>
          </w:tcPr>
          <w:p w14:paraId="449522D0"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86561E0" w14:textId="77777777" w:rsidR="00D374E4" w:rsidRPr="009408E3" w:rsidRDefault="00D374E4">
            <w:pPr>
              <w:spacing w:line="240" w:lineRule="exact"/>
              <w:jc w:val="right"/>
              <w:rPr>
                <w:rFonts w:ascii="Arial" w:hAnsi="Arial" w:cs="Arial"/>
                <w:sz w:val="18"/>
                <w:szCs w:val="18"/>
              </w:rPr>
            </w:pPr>
          </w:p>
        </w:tc>
      </w:tr>
      <w:tr w:rsidR="00D374E4" w:rsidRPr="009408E3" w14:paraId="09758B47"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4CC8262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三、营业利润（亏损以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3023" w:type="dxa"/>
            <w:tcBorders>
              <w:top w:val="single" w:sz="2" w:space="0" w:color="auto"/>
              <w:left w:val="single" w:sz="2" w:space="0" w:color="auto"/>
              <w:bottom w:val="single" w:sz="2" w:space="0" w:color="auto"/>
              <w:right w:val="single" w:sz="2" w:space="0" w:color="auto"/>
            </w:tcBorders>
            <w:vAlign w:val="center"/>
          </w:tcPr>
          <w:p w14:paraId="356BE74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57,101,894.29</w:t>
            </w:r>
          </w:p>
        </w:tc>
        <w:tc>
          <w:tcPr>
            <w:tcW w:w="3213" w:type="dxa"/>
            <w:tcBorders>
              <w:top w:val="single" w:sz="2" w:space="0" w:color="auto"/>
              <w:left w:val="single" w:sz="2" w:space="0" w:color="auto"/>
              <w:bottom w:val="single" w:sz="2" w:space="0" w:color="auto"/>
              <w:right w:val="single" w:sz="2" w:space="0" w:color="auto"/>
            </w:tcBorders>
            <w:vAlign w:val="center"/>
          </w:tcPr>
          <w:p w14:paraId="079565F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70,968,770.41</w:t>
            </w:r>
          </w:p>
        </w:tc>
      </w:tr>
      <w:tr w:rsidR="00D374E4" w:rsidRPr="009408E3" w14:paraId="4D484D87"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7D6CCE66"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加：营业外收入</w:t>
            </w:r>
          </w:p>
        </w:tc>
        <w:tc>
          <w:tcPr>
            <w:tcW w:w="3023" w:type="dxa"/>
            <w:tcBorders>
              <w:top w:val="single" w:sz="2" w:space="0" w:color="auto"/>
              <w:left w:val="single" w:sz="2" w:space="0" w:color="auto"/>
              <w:bottom w:val="single" w:sz="2" w:space="0" w:color="auto"/>
              <w:right w:val="single" w:sz="2" w:space="0" w:color="auto"/>
            </w:tcBorders>
            <w:vAlign w:val="center"/>
          </w:tcPr>
          <w:p w14:paraId="5237145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713,969.66</w:t>
            </w:r>
          </w:p>
        </w:tc>
        <w:tc>
          <w:tcPr>
            <w:tcW w:w="3213" w:type="dxa"/>
            <w:tcBorders>
              <w:top w:val="single" w:sz="2" w:space="0" w:color="auto"/>
              <w:left w:val="single" w:sz="2" w:space="0" w:color="auto"/>
              <w:bottom w:val="single" w:sz="2" w:space="0" w:color="auto"/>
              <w:right w:val="single" w:sz="2" w:space="0" w:color="auto"/>
            </w:tcBorders>
            <w:vAlign w:val="center"/>
          </w:tcPr>
          <w:p w14:paraId="26134B9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393,038.73</w:t>
            </w:r>
          </w:p>
        </w:tc>
      </w:tr>
      <w:tr w:rsidR="00D374E4" w:rsidRPr="009408E3" w14:paraId="6875620B"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69D3142C"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减：营业外支出</w:t>
            </w:r>
          </w:p>
        </w:tc>
        <w:tc>
          <w:tcPr>
            <w:tcW w:w="3023" w:type="dxa"/>
            <w:tcBorders>
              <w:top w:val="single" w:sz="2" w:space="0" w:color="auto"/>
              <w:left w:val="single" w:sz="2" w:space="0" w:color="auto"/>
              <w:bottom w:val="single" w:sz="2" w:space="0" w:color="auto"/>
              <w:right w:val="single" w:sz="2" w:space="0" w:color="auto"/>
            </w:tcBorders>
            <w:vAlign w:val="center"/>
          </w:tcPr>
          <w:p w14:paraId="61B9DDE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558,864.89</w:t>
            </w:r>
          </w:p>
        </w:tc>
        <w:tc>
          <w:tcPr>
            <w:tcW w:w="3213" w:type="dxa"/>
            <w:tcBorders>
              <w:top w:val="single" w:sz="2" w:space="0" w:color="auto"/>
              <w:left w:val="single" w:sz="2" w:space="0" w:color="auto"/>
              <w:bottom w:val="single" w:sz="2" w:space="0" w:color="auto"/>
              <w:right w:val="single" w:sz="2" w:space="0" w:color="auto"/>
            </w:tcBorders>
            <w:vAlign w:val="center"/>
          </w:tcPr>
          <w:p w14:paraId="32830C2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578,233.67</w:t>
            </w:r>
          </w:p>
        </w:tc>
      </w:tr>
      <w:tr w:rsidR="00D374E4" w:rsidRPr="009408E3" w14:paraId="6DB38C39"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7A3F3D3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四、利润总额（亏损总额以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3023" w:type="dxa"/>
            <w:tcBorders>
              <w:top w:val="single" w:sz="2" w:space="0" w:color="auto"/>
              <w:left w:val="single" w:sz="2" w:space="0" w:color="auto"/>
              <w:bottom w:val="single" w:sz="2" w:space="0" w:color="auto"/>
              <w:right w:val="single" w:sz="2" w:space="0" w:color="auto"/>
            </w:tcBorders>
            <w:vAlign w:val="center"/>
          </w:tcPr>
          <w:p w14:paraId="671BBB5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57,256,999.06</w:t>
            </w:r>
          </w:p>
        </w:tc>
        <w:tc>
          <w:tcPr>
            <w:tcW w:w="3213" w:type="dxa"/>
            <w:tcBorders>
              <w:top w:val="single" w:sz="2" w:space="0" w:color="auto"/>
              <w:left w:val="single" w:sz="2" w:space="0" w:color="auto"/>
              <w:bottom w:val="single" w:sz="2" w:space="0" w:color="auto"/>
              <w:right w:val="single" w:sz="2" w:space="0" w:color="auto"/>
            </w:tcBorders>
            <w:vAlign w:val="center"/>
          </w:tcPr>
          <w:p w14:paraId="2DF0107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70,783,575.47</w:t>
            </w:r>
          </w:p>
        </w:tc>
      </w:tr>
      <w:tr w:rsidR="00D374E4" w:rsidRPr="009408E3" w14:paraId="6F10195E"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1C176A5C"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减：所得税费用</w:t>
            </w:r>
          </w:p>
        </w:tc>
        <w:tc>
          <w:tcPr>
            <w:tcW w:w="3023" w:type="dxa"/>
            <w:tcBorders>
              <w:top w:val="single" w:sz="2" w:space="0" w:color="auto"/>
              <w:left w:val="single" w:sz="2" w:space="0" w:color="auto"/>
              <w:bottom w:val="single" w:sz="2" w:space="0" w:color="auto"/>
              <w:right w:val="single" w:sz="2" w:space="0" w:color="auto"/>
            </w:tcBorders>
            <w:vAlign w:val="center"/>
          </w:tcPr>
          <w:p w14:paraId="4958047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3,143,150.58</w:t>
            </w:r>
          </w:p>
        </w:tc>
        <w:tc>
          <w:tcPr>
            <w:tcW w:w="3213" w:type="dxa"/>
            <w:tcBorders>
              <w:top w:val="single" w:sz="2" w:space="0" w:color="auto"/>
              <w:left w:val="single" w:sz="2" w:space="0" w:color="auto"/>
              <w:bottom w:val="single" w:sz="2" w:space="0" w:color="auto"/>
              <w:right w:val="single" w:sz="2" w:space="0" w:color="auto"/>
            </w:tcBorders>
            <w:vAlign w:val="center"/>
          </w:tcPr>
          <w:p w14:paraId="50AF45A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2,385,110.67</w:t>
            </w:r>
          </w:p>
        </w:tc>
      </w:tr>
      <w:tr w:rsidR="00D374E4" w:rsidRPr="009408E3" w14:paraId="7A902BEA"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57AA1519"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五、净利润（净亏损以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3023" w:type="dxa"/>
            <w:tcBorders>
              <w:top w:val="single" w:sz="2" w:space="0" w:color="auto"/>
              <w:left w:val="single" w:sz="2" w:space="0" w:color="auto"/>
              <w:bottom w:val="single" w:sz="2" w:space="0" w:color="auto"/>
              <w:right w:val="single" w:sz="2" w:space="0" w:color="auto"/>
            </w:tcBorders>
            <w:vAlign w:val="center"/>
          </w:tcPr>
          <w:p w14:paraId="32F833E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54,113,848.48</w:t>
            </w:r>
          </w:p>
        </w:tc>
        <w:tc>
          <w:tcPr>
            <w:tcW w:w="3213" w:type="dxa"/>
            <w:tcBorders>
              <w:top w:val="single" w:sz="2" w:space="0" w:color="auto"/>
              <w:left w:val="single" w:sz="2" w:space="0" w:color="auto"/>
              <w:bottom w:val="single" w:sz="2" w:space="0" w:color="auto"/>
              <w:right w:val="single" w:sz="2" w:space="0" w:color="auto"/>
            </w:tcBorders>
            <w:vAlign w:val="center"/>
          </w:tcPr>
          <w:p w14:paraId="76ECEEC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68,398,464.80</w:t>
            </w:r>
          </w:p>
        </w:tc>
      </w:tr>
      <w:tr w:rsidR="00D374E4" w:rsidRPr="009408E3" w14:paraId="77D31E07"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07F1AD11"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（一）按经营持续性分类</w:t>
            </w:r>
          </w:p>
        </w:tc>
        <w:tc>
          <w:tcPr>
            <w:tcW w:w="3023" w:type="dxa"/>
            <w:tcBorders>
              <w:top w:val="single" w:sz="2" w:space="0" w:color="auto"/>
              <w:left w:val="single" w:sz="2" w:space="0" w:color="auto"/>
              <w:bottom w:val="single" w:sz="2" w:space="0" w:color="auto"/>
              <w:right w:val="single" w:sz="2" w:space="0" w:color="auto"/>
            </w:tcBorders>
            <w:shd w:val="clear" w:color="auto" w:fill="D3D3D3"/>
            <w:vAlign w:val="center"/>
          </w:tcPr>
          <w:p w14:paraId="5D891ECB"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6F45BC" w14:textId="77777777" w:rsidR="00D374E4" w:rsidRPr="009408E3" w:rsidRDefault="00D374E4">
            <w:pPr>
              <w:rPr>
                <w:rFonts w:ascii="Arial" w:hAnsi="Arial" w:cs="Arial"/>
              </w:rPr>
            </w:pPr>
          </w:p>
        </w:tc>
      </w:tr>
      <w:tr w:rsidR="00D374E4" w:rsidRPr="009408E3" w14:paraId="733C472E"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7933DF8F" w14:textId="77777777" w:rsidR="00D374E4" w:rsidRPr="009408E3" w:rsidRDefault="00192C4B">
            <w:pPr>
              <w:spacing w:line="240" w:lineRule="exact"/>
              <w:ind w:firstLineChars="200" w:firstLine="360"/>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持续经营净利润（净亏损以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3023" w:type="dxa"/>
            <w:tcBorders>
              <w:top w:val="single" w:sz="2" w:space="0" w:color="auto"/>
              <w:left w:val="single" w:sz="2" w:space="0" w:color="auto"/>
              <w:bottom w:val="single" w:sz="2" w:space="0" w:color="auto"/>
              <w:right w:val="single" w:sz="2" w:space="0" w:color="auto"/>
            </w:tcBorders>
            <w:vAlign w:val="center"/>
          </w:tcPr>
          <w:p w14:paraId="56147C3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54,113,848.48</w:t>
            </w:r>
          </w:p>
        </w:tc>
        <w:tc>
          <w:tcPr>
            <w:tcW w:w="3213" w:type="dxa"/>
            <w:tcBorders>
              <w:top w:val="single" w:sz="2" w:space="0" w:color="auto"/>
              <w:left w:val="single" w:sz="2" w:space="0" w:color="auto"/>
              <w:bottom w:val="single" w:sz="2" w:space="0" w:color="auto"/>
              <w:right w:val="single" w:sz="2" w:space="0" w:color="auto"/>
            </w:tcBorders>
            <w:vAlign w:val="center"/>
          </w:tcPr>
          <w:p w14:paraId="6AEF23C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68,398,464.80</w:t>
            </w:r>
          </w:p>
        </w:tc>
      </w:tr>
      <w:tr w:rsidR="00D374E4" w:rsidRPr="009408E3" w14:paraId="7249291D"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6A83B169" w14:textId="77777777" w:rsidR="00D374E4" w:rsidRPr="009408E3" w:rsidRDefault="00192C4B">
            <w:pPr>
              <w:spacing w:line="240" w:lineRule="exact"/>
              <w:ind w:firstLineChars="200" w:firstLine="360"/>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终止经营净利润（净亏损以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3023" w:type="dxa"/>
            <w:tcBorders>
              <w:top w:val="single" w:sz="2" w:space="0" w:color="auto"/>
              <w:left w:val="single" w:sz="2" w:space="0" w:color="auto"/>
              <w:bottom w:val="single" w:sz="2" w:space="0" w:color="auto"/>
              <w:right w:val="single" w:sz="2" w:space="0" w:color="auto"/>
            </w:tcBorders>
            <w:vAlign w:val="center"/>
          </w:tcPr>
          <w:p w14:paraId="5939F32B"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F329349" w14:textId="77777777" w:rsidR="00D374E4" w:rsidRPr="009408E3" w:rsidRDefault="00D374E4">
            <w:pPr>
              <w:spacing w:line="240" w:lineRule="exact"/>
              <w:jc w:val="right"/>
              <w:rPr>
                <w:rFonts w:ascii="Arial" w:hAnsi="Arial" w:cs="Arial"/>
                <w:sz w:val="18"/>
                <w:szCs w:val="18"/>
              </w:rPr>
            </w:pPr>
          </w:p>
        </w:tc>
      </w:tr>
      <w:tr w:rsidR="00D374E4" w:rsidRPr="009408E3" w14:paraId="0157F418"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7BBB3651"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（二）按所有权归属分类</w:t>
            </w:r>
          </w:p>
        </w:tc>
        <w:tc>
          <w:tcPr>
            <w:tcW w:w="3023" w:type="dxa"/>
            <w:tcBorders>
              <w:top w:val="single" w:sz="2" w:space="0" w:color="auto"/>
              <w:left w:val="single" w:sz="2" w:space="0" w:color="auto"/>
              <w:bottom w:val="single" w:sz="2" w:space="0" w:color="auto"/>
              <w:right w:val="single" w:sz="2" w:space="0" w:color="auto"/>
            </w:tcBorders>
            <w:shd w:val="clear" w:color="auto" w:fill="D3D3D3"/>
            <w:vAlign w:val="center"/>
          </w:tcPr>
          <w:p w14:paraId="581FBA22"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349C2B" w14:textId="77777777" w:rsidR="00D374E4" w:rsidRPr="009408E3" w:rsidRDefault="00D374E4">
            <w:pPr>
              <w:rPr>
                <w:rFonts w:ascii="Arial" w:hAnsi="Arial" w:cs="Arial"/>
              </w:rPr>
            </w:pPr>
          </w:p>
        </w:tc>
      </w:tr>
      <w:tr w:rsidR="00D374E4" w:rsidRPr="009408E3" w14:paraId="2EE9309E"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263BE15C" w14:textId="77777777" w:rsidR="00D374E4" w:rsidRPr="009408E3" w:rsidRDefault="00192C4B">
            <w:pPr>
              <w:spacing w:line="240" w:lineRule="exact"/>
              <w:ind w:firstLineChars="200" w:firstLine="360"/>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归属于母公司股东的净利润</w:t>
            </w:r>
          </w:p>
        </w:tc>
        <w:tc>
          <w:tcPr>
            <w:tcW w:w="3023" w:type="dxa"/>
            <w:tcBorders>
              <w:top w:val="single" w:sz="2" w:space="0" w:color="auto"/>
              <w:left w:val="single" w:sz="2" w:space="0" w:color="auto"/>
              <w:bottom w:val="single" w:sz="2" w:space="0" w:color="auto"/>
              <w:right w:val="single" w:sz="2" w:space="0" w:color="auto"/>
            </w:tcBorders>
            <w:vAlign w:val="center"/>
          </w:tcPr>
          <w:p w14:paraId="6241597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54,113,848.48</w:t>
            </w:r>
          </w:p>
        </w:tc>
        <w:tc>
          <w:tcPr>
            <w:tcW w:w="3213" w:type="dxa"/>
            <w:tcBorders>
              <w:top w:val="single" w:sz="2" w:space="0" w:color="auto"/>
              <w:left w:val="single" w:sz="2" w:space="0" w:color="auto"/>
              <w:bottom w:val="single" w:sz="2" w:space="0" w:color="auto"/>
              <w:right w:val="single" w:sz="2" w:space="0" w:color="auto"/>
            </w:tcBorders>
            <w:vAlign w:val="center"/>
          </w:tcPr>
          <w:p w14:paraId="0011334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68,398,464.80</w:t>
            </w:r>
          </w:p>
        </w:tc>
      </w:tr>
      <w:tr w:rsidR="00D374E4" w:rsidRPr="009408E3" w14:paraId="5B8B62A8"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42FAE09C" w14:textId="77777777" w:rsidR="00D374E4" w:rsidRPr="009408E3" w:rsidRDefault="00192C4B">
            <w:pPr>
              <w:spacing w:line="240" w:lineRule="exact"/>
              <w:ind w:firstLineChars="200" w:firstLine="360"/>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少数股东损益</w:t>
            </w:r>
          </w:p>
        </w:tc>
        <w:tc>
          <w:tcPr>
            <w:tcW w:w="3023" w:type="dxa"/>
            <w:tcBorders>
              <w:top w:val="single" w:sz="2" w:space="0" w:color="auto"/>
              <w:left w:val="single" w:sz="2" w:space="0" w:color="auto"/>
              <w:bottom w:val="single" w:sz="2" w:space="0" w:color="auto"/>
              <w:right w:val="single" w:sz="2" w:space="0" w:color="auto"/>
            </w:tcBorders>
            <w:vAlign w:val="center"/>
          </w:tcPr>
          <w:p w14:paraId="2D87A587"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7E5F240" w14:textId="77777777" w:rsidR="00D374E4" w:rsidRPr="009408E3" w:rsidRDefault="00D374E4">
            <w:pPr>
              <w:spacing w:line="240" w:lineRule="exact"/>
              <w:jc w:val="right"/>
              <w:rPr>
                <w:rFonts w:ascii="Arial" w:hAnsi="Arial" w:cs="Arial"/>
                <w:sz w:val="18"/>
                <w:szCs w:val="18"/>
              </w:rPr>
            </w:pPr>
          </w:p>
        </w:tc>
      </w:tr>
      <w:tr w:rsidR="00D374E4" w:rsidRPr="009408E3" w14:paraId="2294E5BF"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0D54A5F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六、其他综合收益的税后净额</w:t>
            </w:r>
          </w:p>
        </w:tc>
        <w:tc>
          <w:tcPr>
            <w:tcW w:w="3023" w:type="dxa"/>
            <w:tcBorders>
              <w:top w:val="single" w:sz="2" w:space="0" w:color="auto"/>
              <w:left w:val="single" w:sz="2" w:space="0" w:color="auto"/>
              <w:bottom w:val="single" w:sz="2" w:space="0" w:color="auto"/>
              <w:right w:val="single" w:sz="2" w:space="0" w:color="auto"/>
            </w:tcBorders>
            <w:vAlign w:val="center"/>
          </w:tcPr>
          <w:p w14:paraId="036FD3E5"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4209F87" w14:textId="77777777" w:rsidR="00D374E4" w:rsidRPr="009408E3" w:rsidRDefault="00D374E4">
            <w:pPr>
              <w:spacing w:line="240" w:lineRule="exact"/>
              <w:jc w:val="right"/>
              <w:rPr>
                <w:rFonts w:ascii="Arial" w:hAnsi="Arial" w:cs="Arial"/>
                <w:sz w:val="18"/>
                <w:szCs w:val="18"/>
              </w:rPr>
            </w:pPr>
          </w:p>
        </w:tc>
      </w:tr>
      <w:tr w:rsidR="00D374E4" w:rsidRPr="009408E3" w14:paraId="26301F79"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453E92D9"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归属母公司所有者的其他综合收益的税后净额</w:t>
            </w:r>
          </w:p>
        </w:tc>
        <w:tc>
          <w:tcPr>
            <w:tcW w:w="3023" w:type="dxa"/>
            <w:tcBorders>
              <w:top w:val="single" w:sz="2" w:space="0" w:color="auto"/>
              <w:left w:val="single" w:sz="2" w:space="0" w:color="auto"/>
              <w:bottom w:val="single" w:sz="2" w:space="0" w:color="auto"/>
              <w:right w:val="single" w:sz="2" w:space="0" w:color="auto"/>
            </w:tcBorders>
            <w:vAlign w:val="center"/>
          </w:tcPr>
          <w:p w14:paraId="0C946D18"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529F887" w14:textId="77777777" w:rsidR="00D374E4" w:rsidRPr="009408E3" w:rsidRDefault="00D374E4">
            <w:pPr>
              <w:spacing w:line="240" w:lineRule="exact"/>
              <w:jc w:val="right"/>
              <w:rPr>
                <w:rFonts w:ascii="Arial" w:hAnsi="Arial" w:cs="Arial"/>
                <w:sz w:val="18"/>
                <w:szCs w:val="18"/>
              </w:rPr>
            </w:pPr>
          </w:p>
        </w:tc>
      </w:tr>
      <w:tr w:rsidR="00D374E4" w:rsidRPr="009408E3" w14:paraId="4A814A28"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1F3422ED" w14:textId="77777777" w:rsidR="00D374E4" w:rsidRPr="009408E3" w:rsidRDefault="00192C4B">
            <w:pPr>
              <w:spacing w:line="240" w:lineRule="exact"/>
              <w:ind w:firstLineChars="200" w:firstLine="360"/>
              <w:jc w:val="left"/>
              <w:rPr>
                <w:rFonts w:ascii="Arial" w:hAnsi="Arial" w:cs="Arial"/>
                <w:sz w:val="18"/>
                <w:szCs w:val="18"/>
              </w:rPr>
            </w:pPr>
            <w:r w:rsidRPr="009408E3">
              <w:rPr>
                <w:rFonts w:ascii="Arial" w:hAnsi="Arial" w:cs="Arial"/>
                <w:sz w:val="18"/>
                <w:szCs w:val="18"/>
              </w:rPr>
              <w:t>（一）不能重分类进损益的其他综合收益</w:t>
            </w:r>
          </w:p>
        </w:tc>
        <w:tc>
          <w:tcPr>
            <w:tcW w:w="3023" w:type="dxa"/>
            <w:tcBorders>
              <w:top w:val="single" w:sz="2" w:space="0" w:color="auto"/>
              <w:left w:val="single" w:sz="2" w:space="0" w:color="auto"/>
              <w:bottom w:val="single" w:sz="2" w:space="0" w:color="auto"/>
              <w:right w:val="single" w:sz="2" w:space="0" w:color="auto"/>
            </w:tcBorders>
            <w:vAlign w:val="center"/>
          </w:tcPr>
          <w:p w14:paraId="2E2C99E4"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01897B9" w14:textId="77777777" w:rsidR="00D374E4" w:rsidRPr="009408E3" w:rsidRDefault="00D374E4">
            <w:pPr>
              <w:spacing w:line="240" w:lineRule="exact"/>
              <w:jc w:val="right"/>
              <w:rPr>
                <w:rFonts w:ascii="Arial" w:hAnsi="Arial" w:cs="Arial"/>
                <w:sz w:val="18"/>
                <w:szCs w:val="18"/>
              </w:rPr>
            </w:pPr>
          </w:p>
        </w:tc>
      </w:tr>
      <w:tr w:rsidR="00D374E4" w:rsidRPr="009408E3" w14:paraId="6DE248D8"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5D06B1FA"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重新计量设定受益计划变动额</w:t>
            </w:r>
          </w:p>
        </w:tc>
        <w:tc>
          <w:tcPr>
            <w:tcW w:w="3023" w:type="dxa"/>
            <w:tcBorders>
              <w:top w:val="single" w:sz="2" w:space="0" w:color="auto"/>
              <w:left w:val="single" w:sz="2" w:space="0" w:color="auto"/>
              <w:bottom w:val="single" w:sz="2" w:space="0" w:color="auto"/>
              <w:right w:val="single" w:sz="2" w:space="0" w:color="auto"/>
            </w:tcBorders>
            <w:vAlign w:val="center"/>
          </w:tcPr>
          <w:p w14:paraId="64E6BC4E"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2D2D92D" w14:textId="77777777" w:rsidR="00D374E4" w:rsidRPr="009408E3" w:rsidRDefault="00D374E4">
            <w:pPr>
              <w:spacing w:line="240" w:lineRule="exact"/>
              <w:jc w:val="right"/>
              <w:rPr>
                <w:rFonts w:ascii="Arial" w:hAnsi="Arial" w:cs="Arial"/>
                <w:sz w:val="18"/>
                <w:szCs w:val="18"/>
              </w:rPr>
            </w:pPr>
          </w:p>
        </w:tc>
      </w:tr>
      <w:tr w:rsidR="00D374E4" w:rsidRPr="009408E3" w14:paraId="5DD6B95B"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1D117AD6"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权益法下不能转损益的其他综合收益</w:t>
            </w:r>
          </w:p>
        </w:tc>
        <w:tc>
          <w:tcPr>
            <w:tcW w:w="3023" w:type="dxa"/>
            <w:tcBorders>
              <w:top w:val="single" w:sz="2" w:space="0" w:color="auto"/>
              <w:left w:val="single" w:sz="2" w:space="0" w:color="auto"/>
              <w:bottom w:val="single" w:sz="2" w:space="0" w:color="auto"/>
              <w:right w:val="single" w:sz="2" w:space="0" w:color="auto"/>
            </w:tcBorders>
            <w:vAlign w:val="center"/>
          </w:tcPr>
          <w:p w14:paraId="42A23198"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355637E" w14:textId="77777777" w:rsidR="00D374E4" w:rsidRPr="009408E3" w:rsidRDefault="00D374E4">
            <w:pPr>
              <w:spacing w:line="240" w:lineRule="exact"/>
              <w:jc w:val="right"/>
              <w:rPr>
                <w:rFonts w:ascii="Arial" w:hAnsi="Arial" w:cs="Arial"/>
                <w:sz w:val="18"/>
                <w:szCs w:val="18"/>
              </w:rPr>
            </w:pPr>
          </w:p>
        </w:tc>
      </w:tr>
      <w:tr w:rsidR="00D374E4" w:rsidRPr="009408E3" w14:paraId="4D250315"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1191B712"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lastRenderedPageBreak/>
              <w:t>3.</w:t>
            </w:r>
            <w:r w:rsidRPr="009408E3">
              <w:rPr>
                <w:rFonts w:ascii="Arial" w:hAnsi="Arial" w:cs="Arial"/>
                <w:sz w:val="18"/>
                <w:szCs w:val="18"/>
              </w:rPr>
              <w:t>其他权益工具投资公允价值变动</w:t>
            </w:r>
          </w:p>
        </w:tc>
        <w:tc>
          <w:tcPr>
            <w:tcW w:w="3023" w:type="dxa"/>
            <w:tcBorders>
              <w:top w:val="single" w:sz="2" w:space="0" w:color="auto"/>
              <w:left w:val="single" w:sz="2" w:space="0" w:color="auto"/>
              <w:bottom w:val="single" w:sz="2" w:space="0" w:color="auto"/>
              <w:right w:val="single" w:sz="2" w:space="0" w:color="auto"/>
            </w:tcBorders>
            <w:vAlign w:val="center"/>
          </w:tcPr>
          <w:p w14:paraId="1E28ED4E"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32492EB" w14:textId="77777777" w:rsidR="00D374E4" w:rsidRPr="009408E3" w:rsidRDefault="00D374E4">
            <w:pPr>
              <w:spacing w:line="240" w:lineRule="exact"/>
              <w:jc w:val="right"/>
              <w:rPr>
                <w:rFonts w:ascii="Arial" w:hAnsi="Arial" w:cs="Arial"/>
                <w:sz w:val="18"/>
                <w:szCs w:val="18"/>
              </w:rPr>
            </w:pPr>
          </w:p>
        </w:tc>
      </w:tr>
      <w:tr w:rsidR="00D374E4" w:rsidRPr="009408E3" w14:paraId="45035B1E"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1FF421EF"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企业自身信用风险公允价值变动</w:t>
            </w:r>
          </w:p>
        </w:tc>
        <w:tc>
          <w:tcPr>
            <w:tcW w:w="3023" w:type="dxa"/>
            <w:tcBorders>
              <w:top w:val="single" w:sz="2" w:space="0" w:color="auto"/>
              <w:left w:val="single" w:sz="2" w:space="0" w:color="auto"/>
              <w:bottom w:val="single" w:sz="2" w:space="0" w:color="auto"/>
              <w:right w:val="single" w:sz="2" w:space="0" w:color="auto"/>
            </w:tcBorders>
            <w:vAlign w:val="center"/>
          </w:tcPr>
          <w:p w14:paraId="73C6977A"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4AE125E" w14:textId="77777777" w:rsidR="00D374E4" w:rsidRPr="009408E3" w:rsidRDefault="00D374E4">
            <w:pPr>
              <w:spacing w:line="240" w:lineRule="exact"/>
              <w:jc w:val="right"/>
              <w:rPr>
                <w:rFonts w:ascii="Arial" w:hAnsi="Arial" w:cs="Arial"/>
                <w:sz w:val="18"/>
                <w:szCs w:val="18"/>
              </w:rPr>
            </w:pPr>
          </w:p>
        </w:tc>
      </w:tr>
      <w:tr w:rsidR="00D374E4" w:rsidRPr="009408E3" w14:paraId="29851539"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2CCB65DE"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t>5.</w:t>
            </w:r>
            <w:r w:rsidRPr="009408E3">
              <w:rPr>
                <w:rFonts w:ascii="Arial" w:hAnsi="Arial" w:cs="Arial"/>
                <w:sz w:val="18"/>
                <w:szCs w:val="18"/>
              </w:rPr>
              <w:t>其他</w:t>
            </w:r>
          </w:p>
        </w:tc>
        <w:tc>
          <w:tcPr>
            <w:tcW w:w="3023" w:type="dxa"/>
            <w:tcBorders>
              <w:top w:val="single" w:sz="2" w:space="0" w:color="auto"/>
              <w:left w:val="single" w:sz="2" w:space="0" w:color="auto"/>
              <w:bottom w:val="single" w:sz="2" w:space="0" w:color="auto"/>
              <w:right w:val="single" w:sz="2" w:space="0" w:color="auto"/>
            </w:tcBorders>
            <w:vAlign w:val="center"/>
          </w:tcPr>
          <w:p w14:paraId="120FB291"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F423200" w14:textId="77777777" w:rsidR="00D374E4" w:rsidRPr="009408E3" w:rsidRDefault="00D374E4">
            <w:pPr>
              <w:spacing w:line="240" w:lineRule="exact"/>
              <w:jc w:val="right"/>
              <w:rPr>
                <w:rFonts w:ascii="Arial" w:hAnsi="Arial" w:cs="Arial"/>
                <w:sz w:val="18"/>
                <w:szCs w:val="18"/>
              </w:rPr>
            </w:pPr>
          </w:p>
        </w:tc>
      </w:tr>
      <w:tr w:rsidR="00D374E4" w:rsidRPr="009408E3" w14:paraId="1DED2FC7"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718C02D9" w14:textId="77777777" w:rsidR="00D374E4" w:rsidRPr="009408E3" w:rsidRDefault="00192C4B">
            <w:pPr>
              <w:spacing w:line="240" w:lineRule="exact"/>
              <w:ind w:firstLineChars="200" w:firstLine="360"/>
              <w:jc w:val="left"/>
              <w:rPr>
                <w:rFonts w:ascii="Arial" w:hAnsi="Arial" w:cs="Arial"/>
                <w:sz w:val="18"/>
                <w:szCs w:val="18"/>
              </w:rPr>
            </w:pPr>
            <w:r w:rsidRPr="009408E3">
              <w:rPr>
                <w:rFonts w:ascii="Arial" w:hAnsi="Arial" w:cs="Arial"/>
                <w:sz w:val="18"/>
                <w:szCs w:val="18"/>
              </w:rPr>
              <w:t>（二）将重分类进损益的其他综合收益</w:t>
            </w:r>
          </w:p>
        </w:tc>
        <w:tc>
          <w:tcPr>
            <w:tcW w:w="3023" w:type="dxa"/>
            <w:tcBorders>
              <w:top w:val="single" w:sz="2" w:space="0" w:color="auto"/>
              <w:left w:val="single" w:sz="2" w:space="0" w:color="auto"/>
              <w:bottom w:val="single" w:sz="2" w:space="0" w:color="auto"/>
              <w:right w:val="single" w:sz="2" w:space="0" w:color="auto"/>
            </w:tcBorders>
            <w:vAlign w:val="center"/>
          </w:tcPr>
          <w:p w14:paraId="23562230"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A6A5FE2" w14:textId="77777777" w:rsidR="00D374E4" w:rsidRPr="009408E3" w:rsidRDefault="00D374E4">
            <w:pPr>
              <w:spacing w:line="240" w:lineRule="exact"/>
              <w:jc w:val="right"/>
              <w:rPr>
                <w:rFonts w:ascii="Arial" w:hAnsi="Arial" w:cs="Arial"/>
                <w:sz w:val="18"/>
                <w:szCs w:val="18"/>
              </w:rPr>
            </w:pPr>
          </w:p>
        </w:tc>
      </w:tr>
      <w:tr w:rsidR="00D374E4" w:rsidRPr="009408E3" w14:paraId="14BB0A8D"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2F4EB47E"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权益法下可转损益的其他综合收益</w:t>
            </w:r>
          </w:p>
        </w:tc>
        <w:tc>
          <w:tcPr>
            <w:tcW w:w="3023" w:type="dxa"/>
            <w:tcBorders>
              <w:top w:val="single" w:sz="2" w:space="0" w:color="auto"/>
              <w:left w:val="single" w:sz="2" w:space="0" w:color="auto"/>
              <w:bottom w:val="single" w:sz="2" w:space="0" w:color="auto"/>
              <w:right w:val="single" w:sz="2" w:space="0" w:color="auto"/>
            </w:tcBorders>
            <w:vAlign w:val="center"/>
          </w:tcPr>
          <w:p w14:paraId="796F1F62"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713FC19" w14:textId="77777777" w:rsidR="00D374E4" w:rsidRPr="009408E3" w:rsidRDefault="00D374E4">
            <w:pPr>
              <w:spacing w:line="240" w:lineRule="exact"/>
              <w:jc w:val="right"/>
              <w:rPr>
                <w:rFonts w:ascii="Arial" w:hAnsi="Arial" w:cs="Arial"/>
                <w:sz w:val="18"/>
                <w:szCs w:val="18"/>
              </w:rPr>
            </w:pPr>
          </w:p>
        </w:tc>
      </w:tr>
      <w:tr w:rsidR="00D374E4" w:rsidRPr="009408E3" w14:paraId="6F50457B"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669070ED"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其他债权投资公允价值变动</w:t>
            </w:r>
          </w:p>
        </w:tc>
        <w:tc>
          <w:tcPr>
            <w:tcW w:w="3023" w:type="dxa"/>
            <w:tcBorders>
              <w:top w:val="single" w:sz="2" w:space="0" w:color="auto"/>
              <w:left w:val="single" w:sz="2" w:space="0" w:color="auto"/>
              <w:bottom w:val="single" w:sz="2" w:space="0" w:color="auto"/>
              <w:right w:val="single" w:sz="2" w:space="0" w:color="auto"/>
            </w:tcBorders>
            <w:vAlign w:val="center"/>
          </w:tcPr>
          <w:p w14:paraId="4E492CA8"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8430CD5" w14:textId="77777777" w:rsidR="00D374E4" w:rsidRPr="009408E3" w:rsidRDefault="00D374E4">
            <w:pPr>
              <w:spacing w:line="240" w:lineRule="exact"/>
              <w:jc w:val="right"/>
              <w:rPr>
                <w:rFonts w:ascii="Arial" w:hAnsi="Arial" w:cs="Arial"/>
                <w:sz w:val="18"/>
                <w:szCs w:val="18"/>
              </w:rPr>
            </w:pPr>
          </w:p>
        </w:tc>
      </w:tr>
      <w:tr w:rsidR="00D374E4" w:rsidRPr="009408E3" w14:paraId="25C3D7AA"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7586746B"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金融资产重分类计入其他综合收益的金额</w:t>
            </w:r>
          </w:p>
        </w:tc>
        <w:tc>
          <w:tcPr>
            <w:tcW w:w="3023" w:type="dxa"/>
            <w:tcBorders>
              <w:top w:val="single" w:sz="2" w:space="0" w:color="auto"/>
              <w:left w:val="single" w:sz="2" w:space="0" w:color="auto"/>
              <w:bottom w:val="single" w:sz="2" w:space="0" w:color="auto"/>
              <w:right w:val="single" w:sz="2" w:space="0" w:color="auto"/>
            </w:tcBorders>
            <w:vAlign w:val="center"/>
          </w:tcPr>
          <w:p w14:paraId="422D2D13"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A2703A6" w14:textId="77777777" w:rsidR="00D374E4" w:rsidRPr="009408E3" w:rsidRDefault="00D374E4">
            <w:pPr>
              <w:spacing w:line="240" w:lineRule="exact"/>
              <w:jc w:val="right"/>
              <w:rPr>
                <w:rFonts w:ascii="Arial" w:hAnsi="Arial" w:cs="Arial"/>
                <w:sz w:val="18"/>
                <w:szCs w:val="18"/>
              </w:rPr>
            </w:pPr>
          </w:p>
        </w:tc>
      </w:tr>
      <w:tr w:rsidR="00D374E4" w:rsidRPr="009408E3" w14:paraId="2E212202"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65355EDC"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其他债权投资信用减值准备</w:t>
            </w:r>
          </w:p>
        </w:tc>
        <w:tc>
          <w:tcPr>
            <w:tcW w:w="3023" w:type="dxa"/>
            <w:tcBorders>
              <w:top w:val="single" w:sz="2" w:space="0" w:color="auto"/>
              <w:left w:val="single" w:sz="2" w:space="0" w:color="auto"/>
              <w:bottom w:val="single" w:sz="2" w:space="0" w:color="auto"/>
              <w:right w:val="single" w:sz="2" w:space="0" w:color="auto"/>
            </w:tcBorders>
            <w:vAlign w:val="center"/>
          </w:tcPr>
          <w:p w14:paraId="4B851069"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AD37AF7" w14:textId="77777777" w:rsidR="00D374E4" w:rsidRPr="009408E3" w:rsidRDefault="00D374E4">
            <w:pPr>
              <w:spacing w:line="240" w:lineRule="exact"/>
              <w:jc w:val="right"/>
              <w:rPr>
                <w:rFonts w:ascii="Arial" w:hAnsi="Arial" w:cs="Arial"/>
                <w:sz w:val="18"/>
                <w:szCs w:val="18"/>
              </w:rPr>
            </w:pPr>
          </w:p>
        </w:tc>
      </w:tr>
      <w:tr w:rsidR="00D374E4" w:rsidRPr="009408E3" w14:paraId="5F179D2E"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48227D1E"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t>5.</w:t>
            </w:r>
            <w:r w:rsidRPr="009408E3">
              <w:rPr>
                <w:rFonts w:ascii="Arial" w:hAnsi="Arial" w:cs="Arial"/>
                <w:sz w:val="18"/>
                <w:szCs w:val="18"/>
              </w:rPr>
              <w:t>现金流量套期储备</w:t>
            </w:r>
          </w:p>
        </w:tc>
        <w:tc>
          <w:tcPr>
            <w:tcW w:w="3023" w:type="dxa"/>
            <w:tcBorders>
              <w:top w:val="single" w:sz="2" w:space="0" w:color="auto"/>
              <w:left w:val="single" w:sz="2" w:space="0" w:color="auto"/>
              <w:bottom w:val="single" w:sz="2" w:space="0" w:color="auto"/>
              <w:right w:val="single" w:sz="2" w:space="0" w:color="auto"/>
            </w:tcBorders>
            <w:vAlign w:val="center"/>
          </w:tcPr>
          <w:p w14:paraId="6E26D24B"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25E84C0" w14:textId="77777777" w:rsidR="00D374E4" w:rsidRPr="009408E3" w:rsidRDefault="00D374E4">
            <w:pPr>
              <w:spacing w:line="240" w:lineRule="exact"/>
              <w:jc w:val="right"/>
              <w:rPr>
                <w:rFonts w:ascii="Arial" w:hAnsi="Arial" w:cs="Arial"/>
                <w:sz w:val="18"/>
                <w:szCs w:val="18"/>
              </w:rPr>
            </w:pPr>
          </w:p>
        </w:tc>
      </w:tr>
      <w:tr w:rsidR="00D374E4" w:rsidRPr="009408E3" w14:paraId="75C13D34"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27F5C8FA"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t>6.</w:t>
            </w:r>
            <w:r w:rsidRPr="009408E3">
              <w:rPr>
                <w:rFonts w:ascii="Arial" w:hAnsi="Arial" w:cs="Arial"/>
                <w:sz w:val="18"/>
                <w:szCs w:val="18"/>
              </w:rPr>
              <w:t>外币财务报表折算差额</w:t>
            </w:r>
          </w:p>
        </w:tc>
        <w:tc>
          <w:tcPr>
            <w:tcW w:w="3023" w:type="dxa"/>
            <w:tcBorders>
              <w:top w:val="single" w:sz="2" w:space="0" w:color="auto"/>
              <w:left w:val="single" w:sz="2" w:space="0" w:color="auto"/>
              <w:bottom w:val="single" w:sz="2" w:space="0" w:color="auto"/>
              <w:right w:val="single" w:sz="2" w:space="0" w:color="auto"/>
            </w:tcBorders>
            <w:vAlign w:val="center"/>
          </w:tcPr>
          <w:p w14:paraId="1B2BDB71"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C8E2F80" w14:textId="77777777" w:rsidR="00D374E4" w:rsidRPr="009408E3" w:rsidRDefault="00D374E4">
            <w:pPr>
              <w:spacing w:line="240" w:lineRule="exact"/>
              <w:jc w:val="right"/>
              <w:rPr>
                <w:rFonts w:ascii="Arial" w:hAnsi="Arial" w:cs="Arial"/>
                <w:sz w:val="18"/>
                <w:szCs w:val="18"/>
              </w:rPr>
            </w:pPr>
          </w:p>
        </w:tc>
      </w:tr>
      <w:tr w:rsidR="00D374E4" w:rsidRPr="009408E3" w14:paraId="58EA9E9A"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1155EFE6"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t>7.</w:t>
            </w:r>
            <w:r w:rsidRPr="009408E3">
              <w:rPr>
                <w:rFonts w:ascii="Arial" w:hAnsi="Arial" w:cs="Arial"/>
                <w:sz w:val="18"/>
                <w:szCs w:val="18"/>
              </w:rPr>
              <w:t>其他</w:t>
            </w:r>
          </w:p>
        </w:tc>
        <w:tc>
          <w:tcPr>
            <w:tcW w:w="3023" w:type="dxa"/>
            <w:tcBorders>
              <w:top w:val="single" w:sz="2" w:space="0" w:color="auto"/>
              <w:left w:val="single" w:sz="2" w:space="0" w:color="auto"/>
              <w:bottom w:val="single" w:sz="2" w:space="0" w:color="auto"/>
              <w:right w:val="single" w:sz="2" w:space="0" w:color="auto"/>
            </w:tcBorders>
            <w:vAlign w:val="center"/>
          </w:tcPr>
          <w:p w14:paraId="28E115B6"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E0AA1B6" w14:textId="77777777" w:rsidR="00D374E4" w:rsidRPr="009408E3" w:rsidRDefault="00D374E4">
            <w:pPr>
              <w:spacing w:line="240" w:lineRule="exact"/>
              <w:jc w:val="right"/>
              <w:rPr>
                <w:rFonts w:ascii="Arial" w:hAnsi="Arial" w:cs="Arial"/>
                <w:sz w:val="18"/>
                <w:szCs w:val="18"/>
              </w:rPr>
            </w:pPr>
          </w:p>
        </w:tc>
      </w:tr>
      <w:tr w:rsidR="00D374E4" w:rsidRPr="009408E3" w14:paraId="3FF787D6"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3BD371D5"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归属于少数股东的其他综合收益的税后净额</w:t>
            </w:r>
          </w:p>
        </w:tc>
        <w:tc>
          <w:tcPr>
            <w:tcW w:w="3023" w:type="dxa"/>
            <w:tcBorders>
              <w:top w:val="single" w:sz="2" w:space="0" w:color="auto"/>
              <w:left w:val="single" w:sz="2" w:space="0" w:color="auto"/>
              <w:bottom w:val="single" w:sz="2" w:space="0" w:color="auto"/>
              <w:right w:val="single" w:sz="2" w:space="0" w:color="auto"/>
            </w:tcBorders>
            <w:vAlign w:val="center"/>
          </w:tcPr>
          <w:p w14:paraId="39C2C3D5"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FDF98D8" w14:textId="77777777" w:rsidR="00D374E4" w:rsidRPr="009408E3" w:rsidRDefault="00D374E4">
            <w:pPr>
              <w:spacing w:line="240" w:lineRule="exact"/>
              <w:jc w:val="right"/>
              <w:rPr>
                <w:rFonts w:ascii="Arial" w:hAnsi="Arial" w:cs="Arial"/>
                <w:sz w:val="18"/>
                <w:szCs w:val="18"/>
              </w:rPr>
            </w:pPr>
          </w:p>
        </w:tc>
      </w:tr>
      <w:tr w:rsidR="00D374E4" w:rsidRPr="009408E3" w14:paraId="257B4243"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1622EFD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七、综合收益总额</w:t>
            </w:r>
          </w:p>
        </w:tc>
        <w:tc>
          <w:tcPr>
            <w:tcW w:w="3023" w:type="dxa"/>
            <w:tcBorders>
              <w:top w:val="single" w:sz="2" w:space="0" w:color="auto"/>
              <w:left w:val="single" w:sz="2" w:space="0" w:color="auto"/>
              <w:bottom w:val="single" w:sz="2" w:space="0" w:color="auto"/>
              <w:right w:val="single" w:sz="2" w:space="0" w:color="auto"/>
            </w:tcBorders>
            <w:vAlign w:val="center"/>
          </w:tcPr>
          <w:p w14:paraId="5557CF7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54,113,848.48</w:t>
            </w:r>
          </w:p>
        </w:tc>
        <w:tc>
          <w:tcPr>
            <w:tcW w:w="3213" w:type="dxa"/>
            <w:tcBorders>
              <w:top w:val="single" w:sz="2" w:space="0" w:color="auto"/>
              <w:left w:val="single" w:sz="2" w:space="0" w:color="auto"/>
              <w:bottom w:val="single" w:sz="2" w:space="0" w:color="auto"/>
              <w:right w:val="single" w:sz="2" w:space="0" w:color="auto"/>
            </w:tcBorders>
            <w:vAlign w:val="center"/>
          </w:tcPr>
          <w:p w14:paraId="24BDEEB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68,398,464.80</w:t>
            </w:r>
          </w:p>
        </w:tc>
      </w:tr>
      <w:tr w:rsidR="00D374E4" w:rsidRPr="009408E3" w14:paraId="38E3978D"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04A9DA23"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归属于母公司所有者的综合收益总额</w:t>
            </w:r>
          </w:p>
        </w:tc>
        <w:tc>
          <w:tcPr>
            <w:tcW w:w="3023" w:type="dxa"/>
            <w:tcBorders>
              <w:top w:val="single" w:sz="2" w:space="0" w:color="auto"/>
              <w:left w:val="single" w:sz="2" w:space="0" w:color="auto"/>
              <w:bottom w:val="single" w:sz="2" w:space="0" w:color="auto"/>
              <w:right w:val="single" w:sz="2" w:space="0" w:color="auto"/>
            </w:tcBorders>
            <w:vAlign w:val="center"/>
          </w:tcPr>
          <w:p w14:paraId="0322235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54,113,848.48</w:t>
            </w:r>
          </w:p>
        </w:tc>
        <w:tc>
          <w:tcPr>
            <w:tcW w:w="3213" w:type="dxa"/>
            <w:tcBorders>
              <w:top w:val="single" w:sz="2" w:space="0" w:color="auto"/>
              <w:left w:val="single" w:sz="2" w:space="0" w:color="auto"/>
              <w:bottom w:val="single" w:sz="2" w:space="0" w:color="auto"/>
              <w:right w:val="single" w:sz="2" w:space="0" w:color="auto"/>
            </w:tcBorders>
            <w:vAlign w:val="center"/>
          </w:tcPr>
          <w:p w14:paraId="4FB39EE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68,398,464.80</w:t>
            </w:r>
          </w:p>
        </w:tc>
      </w:tr>
      <w:tr w:rsidR="00D374E4" w:rsidRPr="009408E3" w14:paraId="3BA54D95"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0E39DD55"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归属于少数股东的综合收益总额</w:t>
            </w:r>
          </w:p>
        </w:tc>
        <w:tc>
          <w:tcPr>
            <w:tcW w:w="3023" w:type="dxa"/>
            <w:tcBorders>
              <w:top w:val="single" w:sz="2" w:space="0" w:color="auto"/>
              <w:left w:val="single" w:sz="2" w:space="0" w:color="auto"/>
              <w:bottom w:val="single" w:sz="2" w:space="0" w:color="auto"/>
              <w:right w:val="single" w:sz="2" w:space="0" w:color="auto"/>
            </w:tcBorders>
            <w:vAlign w:val="center"/>
          </w:tcPr>
          <w:p w14:paraId="5CECC8F0"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2E58ED6" w14:textId="77777777" w:rsidR="00D374E4" w:rsidRPr="009408E3" w:rsidRDefault="00D374E4">
            <w:pPr>
              <w:spacing w:line="240" w:lineRule="exact"/>
              <w:jc w:val="right"/>
              <w:rPr>
                <w:rFonts w:ascii="Arial" w:hAnsi="Arial" w:cs="Arial"/>
                <w:sz w:val="18"/>
                <w:szCs w:val="18"/>
              </w:rPr>
            </w:pPr>
          </w:p>
        </w:tc>
      </w:tr>
      <w:tr w:rsidR="00D374E4" w:rsidRPr="009408E3" w14:paraId="251F2EC5"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4F9E1C8E"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八、每股收益</w:t>
            </w:r>
          </w:p>
        </w:tc>
        <w:tc>
          <w:tcPr>
            <w:tcW w:w="3023" w:type="dxa"/>
            <w:tcBorders>
              <w:top w:val="single" w:sz="2" w:space="0" w:color="auto"/>
              <w:left w:val="single" w:sz="2" w:space="0" w:color="auto"/>
              <w:bottom w:val="single" w:sz="2" w:space="0" w:color="auto"/>
              <w:right w:val="single" w:sz="2" w:space="0" w:color="auto"/>
            </w:tcBorders>
            <w:shd w:val="clear" w:color="auto" w:fill="D3D3D3"/>
            <w:vAlign w:val="center"/>
          </w:tcPr>
          <w:p w14:paraId="7FBA52BE"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A053717" w14:textId="77777777" w:rsidR="00D374E4" w:rsidRPr="009408E3" w:rsidRDefault="00D374E4">
            <w:pPr>
              <w:rPr>
                <w:rFonts w:ascii="Arial" w:hAnsi="Arial" w:cs="Arial"/>
              </w:rPr>
            </w:pPr>
          </w:p>
        </w:tc>
      </w:tr>
      <w:tr w:rsidR="00D374E4" w:rsidRPr="009408E3" w14:paraId="42F04A3A"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385204FF"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（一）基本每股收益</w:t>
            </w:r>
          </w:p>
        </w:tc>
        <w:tc>
          <w:tcPr>
            <w:tcW w:w="3023" w:type="dxa"/>
            <w:tcBorders>
              <w:top w:val="single" w:sz="2" w:space="0" w:color="auto"/>
              <w:left w:val="single" w:sz="2" w:space="0" w:color="auto"/>
              <w:bottom w:val="single" w:sz="2" w:space="0" w:color="auto"/>
              <w:right w:val="single" w:sz="2" w:space="0" w:color="auto"/>
            </w:tcBorders>
            <w:vAlign w:val="center"/>
          </w:tcPr>
          <w:p w14:paraId="3D9684C7" w14:textId="77777777" w:rsidR="00D374E4" w:rsidRPr="009408E3" w:rsidRDefault="008B6C84">
            <w:pPr>
              <w:spacing w:line="240" w:lineRule="exact"/>
              <w:jc w:val="right"/>
              <w:rPr>
                <w:rFonts w:ascii="Arial" w:hAnsi="Arial" w:cs="Arial"/>
                <w:sz w:val="18"/>
                <w:szCs w:val="18"/>
              </w:rPr>
            </w:pPr>
            <w:r w:rsidRPr="009408E3">
              <w:rPr>
                <w:rFonts w:ascii="Arial" w:hAnsi="Arial" w:cs="Arial"/>
                <w:sz w:val="18"/>
                <w:szCs w:val="18"/>
              </w:rPr>
              <w:t>0.2217</w:t>
            </w:r>
          </w:p>
        </w:tc>
        <w:tc>
          <w:tcPr>
            <w:tcW w:w="3213" w:type="dxa"/>
            <w:tcBorders>
              <w:top w:val="single" w:sz="2" w:space="0" w:color="auto"/>
              <w:left w:val="single" w:sz="2" w:space="0" w:color="auto"/>
              <w:bottom w:val="single" w:sz="2" w:space="0" w:color="auto"/>
              <w:right w:val="single" w:sz="2" w:space="0" w:color="auto"/>
            </w:tcBorders>
            <w:vAlign w:val="center"/>
          </w:tcPr>
          <w:p w14:paraId="52708D7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0.2808</w:t>
            </w:r>
          </w:p>
        </w:tc>
      </w:tr>
      <w:tr w:rsidR="00D374E4" w:rsidRPr="009408E3" w14:paraId="72DE18C6" w14:textId="77777777">
        <w:trPr>
          <w:trHeight w:val="369"/>
          <w:jc w:val="center"/>
        </w:trPr>
        <w:tc>
          <w:tcPr>
            <w:tcW w:w="3403" w:type="dxa"/>
            <w:tcBorders>
              <w:top w:val="single" w:sz="2" w:space="0" w:color="auto"/>
              <w:left w:val="single" w:sz="2" w:space="0" w:color="auto"/>
              <w:bottom w:val="single" w:sz="2" w:space="0" w:color="auto"/>
              <w:right w:val="single" w:sz="2" w:space="0" w:color="auto"/>
            </w:tcBorders>
            <w:shd w:val="clear" w:color="auto" w:fill="D3D3D3"/>
            <w:vAlign w:val="center"/>
          </w:tcPr>
          <w:p w14:paraId="175C62CC"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（二）稀释每股收益</w:t>
            </w:r>
          </w:p>
        </w:tc>
        <w:tc>
          <w:tcPr>
            <w:tcW w:w="3023" w:type="dxa"/>
            <w:tcBorders>
              <w:top w:val="single" w:sz="2" w:space="0" w:color="auto"/>
              <w:left w:val="single" w:sz="2" w:space="0" w:color="auto"/>
              <w:bottom w:val="single" w:sz="2" w:space="0" w:color="auto"/>
              <w:right w:val="single" w:sz="2" w:space="0" w:color="auto"/>
            </w:tcBorders>
            <w:vAlign w:val="center"/>
          </w:tcPr>
          <w:p w14:paraId="4E46E9C6" w14:textId="77777777" w:rsidR="00D374E4" w:rsidRPr="009408E3" w:rsidRDefault="008B6C84">
            <w:pPr>
              <w:spacing w:line="240" w:lineRule="exact"/>
              <w:jc w:val="right"/>
              <w:rPr>
                <w:rFonts w:ascii="Arial" w:hAnsi="Arial" w:cs="Arial"/>
                <w:sz w:val="18"/>
                <w:szCs w:val="18"/>
              </w:rPr>
            </w:pPr>
            <w:r w:rsidRPr="009408E3">
              <w:rPr>
                <w:rFonts w:ascii="Arial" w:hAnsi="Arial" w:cs="Arial"/>
                <w:sz w:val="18"/>
                <w:szCs w:val="18"/>
              </w:rPr>
              <w:t>0.2217</w:t>
            </w:r>
          </w:p>
        </w:tc>
        <w:tc>
          <w:tcPr>
            <w:tcW w:w="3213" w:type="dxa"/>
            <w:tcBorders>
              <w:top w:val="single" w:sz="2" w:space="0" w:color="auto"/>
              <w:left w:val="single" w:sz="2" w:space="0" w:color="auto"/>
              <w:bottom w:val="single" w:sz="2" w:space="0" w:color="auto"/>
              <w:right w:val="single" w:sz="2" w:space="0" w:color="auto"/>
            </w:tcBorders>
            <w:vAlign w:val="center"/>
          </w:tcPr>
          <w:p w14:paraId="11833D9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0.2807</w:t>
            </w:r>
          </w:p>
        </w:tc>
      </w:tr>
    </w:tbl>
    <w:p w14:paraId="4D69651B" w14:textId="77777777" w:rsidR="00D374E4" w:rsidRPr="009408E3" w:rsidRDefault="00192C4B">
      <w:pPr>
        <w:spacing w:line="300" w:lineRule="auto"/>
        <w:jc w:val="left"/>
        <w:rPr>
          <w:rFonts w:ascii="Arial" w:hAnsi="Arial" w:cs="Arial"/>
          <w:szCs w:val="21"/>
        </w:rPr>
      </w:pPr>
      <w:r w:rsidRPr="009408E3">
        <w:rPr>
          <w:rFonts w:ascii="Arial" w:hAnsi="Arial" w:cs="Arial" w:hint="eastAsia"/>
          <w:szCs w:val="21"/>
        </w:rPr>
        <w:t>本期发生同一控制下企业合并的，被合并方在合并前实现的净利润为：</w:t>
      </w:r>
      <w:r w:rsidRPr="009408E3">
        <w:rPr>
          <w:rFonts w:ascii="Arial" w:hAnsi="Arial" w:cs="Arial" w:hint="eastAsia"/>
          <w:szCs w:val="21"/>
        </w:rPr>
        <w:t>0.00</w:t>
      </w:r>
      <w:r w:rsidRPr="009408E3">
        <w:rPr>
          <w:rFonts w:ascii="Arial" w:hAnsi="Arial" w:cs="Arial" w:hint="eastAsia"/>
          <w:szCs w:val="21"/>
        </w:rPr>
        <w:t>元，上期被合并方实现的净利润为：</w:t>
      </w:r>
      <w:r w:rsidRPr="009408E3">
        <w:rPr>
          <w:rFonts w:ascii="Arial" w:hAnsi="Arial" w:cs="Arial" w:hint="eastAsia"/>
          <w:szCs w:val="21"/>
        </w:rPr>
        <w:t>0.00</w:t>
      </w:r>
      <w:r w:rsidRPr="009408E3">
        <w:rPr>
          <w:rFonts w:ascii="Arial" w:hAnsi="Arial" w:cs="Arial" w:hint="eastAsia"/>
          <w:szCs w:val="21"/>
        </w:rPr>
        <w:t>元。</w:t>
      </w:r>
    </w:p>
    <w:p w14:paraId="5F589C57" w14:textId="77777777" w:rsidR="00D374E4" w:rsidRPr="009408E3" w:rsidRDefault="00192C4B">
      <w:pPr>
        <w:spacing w:line="300" w:lineRule="auto"/>
        <w:jc w:val="left"/>
        <w:rPr>
          <w:rFonts w:ascii="Arial" w:hAnsi="Arial" w:cs="Arial"/>
          <w:szCs w:val="21"/>
        </w:rPr>
      </w:pPr>
      <w:r w:rsidRPr="009408E3">
        <w:rPr>
          <w:rFonts w:ascii="Arial" w:hAnsi="Arial" w:cs="Arial" w:hint="eastAsia"/>
          <w:szCs w:val="21"/>
        </w:rPr>
        <w:t>法定代表人：薛凯</w:t>
      </w:r>
      <w:r w:rsidRPr="009408E3">
        <w:rPr>
          <w:rFonts w:ascii="Arial" w:hAnsi="Arial" w:cs="Arial" w:hint="eastAsia"/>
          <w:szCs w:val="21"/>
        </w:rPr>
        <w:t xml:space="preserve">                         </w:t>
      </w:r>
      <w:r w:rsidRPr="009408E3">
        <w:rPr>
          <w:rFonts w:ascii="Arial" w:hAnsi="Arial" w:cs="Arial" w:hint="eastAsia"/>
          <w:szCs w:val="21"/>
        </w:rPr>
        <w:t>主管会计工作负责人：刘义忠</w:t>
      </w:r>
      <w:r w:rsidRPr="009408E3">
        <w:rPr>
          <w:rFonts w:ascii="Arial" w:hAnsi="Arial" w:cs="Arial" w:hint="eastAsia"/>
          <w:szCs w:val="21"/>
        </w:rPr>
        <w:t xml:space="preserve">                         </w:t>
      </w:r>
      <w:r w:rsidRPr="009408E3">
        <w:rPr>
          <w:rFonts w:ascii="Arial" w:hAnsi="Arial" w:cs="Arial" w:hint="eastAsia"/>
          <w:szCs w:val="21"/>
        </w:rPr>
        <w:t>会计机构负责人：姚毅</w:t>
      </w:r>
    </w:p>
    <w:p w14:paraId="6572A625" w14:textId="77777777" w:rsidR="00D374E4" w:rsidRPr="009408E3" w:rsidRDefault="00192C4B">
      <w:pPr>
        <w:pStyle w:val="Section"/>
        <w:keepNext w:val="0"/>
        <w:keepLines w:val="0"/>
        <w:spacing w:before="120" w:after="40" w:line="360" w:lineRule="auto"/>
        <w:jc w:val="left"/>
        <w:outlineLvl w:val="2"/>
        <w:rPr>
          <w:rFonts w:ascii="Arial" w:hAnsi="Arial" w:cs="Arial"/>
        </w:rPr>
      </w:pPr>
      <w:bookmarkStart w:id="211" w:name="_Toc989046"/>
      <w:r w:rsidRPr="009408E3">
        <w:rPr>
          <w:rFonts w:ascii="Arial" w:hAnsi="Arial" w:cs="Arial" w:hint="eastAsia"/>
        </w:rPr>
        <w:t>4</w:t>
      </w:r>
      <w:r w:rsidRPr="009408E3">
        <w:rPr>
          <w:rFonts w:ascii="Arial" w:hAnsi="Arial" w:cs="Arial" w:hint="eastAsia"/>
        </w:rPr>
        <w:t>、母公司利润表</w:t>
      </w:r>
      <w:bookmarkEnd w:id="211"/>
    </w:p>
    <w:p w14:paraId="7A5CD2E6"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545"/>
        <w:gridCol w:w="2881"/>
        <w:gridCol w:w="3213"/>
      </w:tblGrid>
      <w:tr w:rsidR="00D374E4" w:rsidRPr="009408E3" w14:paraId="0C47AA33"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5613AC40" w14:textId="77777777" w:rsidR="00D374E4" w:rsidRPr="009408E3" w:rsidRDefault="00192C4B">
            <w:pPr>
              <w:spacing w:before="40" w:after="40" w:line="240" w:lineRule="exact"/>
              <w:jc w:val="center"/>
              <w:rPr>
                <w:rFonts w:ascii="Arial" w:hAnsi="Arial" w:cs="Arial"/>
                <w:sz w:val="18"/>
                <w:szCs w:val="18"/>
              </w:rPr>
            </w:pPr>
            <w:bookmarkStart w:id="212" w:name="_Toc989047"/>
            <w:r w:rsidRPr="009408E3">
              <w:rPr>
                <w:rFonts w:ascii="Arial" w:hAnsi="Arial" w:cs="Arial"/>
                <w:sz w:val="18"/>
                <w:szCs w:val="18"/>
              </w:rPr>
              <w:t>项目</w:t>
            </w:r>
          </w:p>
        </w:tc>
        <w:tc>
          <w:tcPr>
            <w:tcW w:w="2881" w:type="dxa"/>
            <w:tcBorders>
              <w:top w:val="single" w:sz="2" w:space="0" w:color="auto"/>
              <w:left w:val="single" w:sz="2" w:space="0" w:color="auto"/>
              <w:bottom w:val="single" w:sz="2" w:space="0" w:color="auto"/>
              <w:right w:val="single" w:sz="2" w:space="0" w:color="auto"/>
            </w:tcBorders>
            <w:shd w:val="clear" w:color="auto" w:fill="D3D3D3"/>
            <w:vAlign w:val="center"/>
          </w:tcPr>
          <w:p w14:paraId="4BC4064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w:t>
            </w:r>
            <w:r w:rsidRPr="009408E3">
              <w:rPr>
                <w:rFonts w:ascii="Arial" w:hAnsi="Arial" w:cs="Arial" w:hint="eastAsia"/>
                <w:sz w:val="18"/>
                <w:szCs w:val="18"/>
              </w:rPr>
              <w:t>5</w:t>
            </w:r>
            <w:r w:rsidRPr="009408E3">
              <w:rPr>
                <w:rFonts w:ascii="Arial" w:hAnsi="Arial" w:cs="Arial"/>
                <w:sz w:val="18"/>
                <w:szCs w:val="18"/>
              </w:rPr>
              <w:t>年度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A31319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w:t>
            </w:r>
            <w:r w:rsidRPr="009408E3">
              <w:rPr>
                <w:rFonts w:ascii="Arial" w:hAnsi="Arial" w:cs="Arial" w:hint="eastAsia"/>
                <w:sz w:val="18"/>
                <w:szCs w:val="18"/>
              </w:rPr>
              <w:t>4</w:t>
            </w:r>
            <w:r w:rsidRPr="009408E3">
              <w:rPr>
                <w:rFonts w:ascii="Arial" w:hAnsi="Arial" w:cs="Arial"/>
                <w:sz w:val="18"/>
                <w:szCs w:val="18"/>
              </w:rPr>
              <w:t>年度</w:t>
            </w:r>
          </w:p>
        </w:tc>
      </w:tr>
      <w:tr w:rsidR="00D374E4" w:rsidRPr="009408E3" w14:paraId="4EC71363"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3459192E"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一、营业收入</w:t>
            </w:r>
          </w:p>
        </w:tc>
        <w:tc>
          <w:tcPr>
            <w:tcW w:w="2881" w:type="dxa"/>
            <w:tcBorders>
              <w:top w:val="single" w:sz="2" w:space="0" w:color="auto"/>
              <w:left w:val="single" w:sz="2" w:space="0" w:color="auto"/>
              <w:bottom w:val="single" w:sz="2" w:space="0" w:color="auto"/>
              <w:right w:val="single" w:sz="2" w:space="0" w:color="auto"/>
            </w:tcBorders>
            <w:vAlign w:val="center"/>
          </w:tcPr>
          <w:p w14:paraId="5927CB7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1,385,084,574.67</w:t>
            </w:r>
          </w:p>
        </w:tc>
        <w:tc>
          <w:tcPr>
            <w:tcW w:w="3213" w:type="dxa"/>
            <w:tcBorders>
              <w:top w:val="single" w:sz="2" w:space="0" w:color="auto"/>
              <w:left w:val="single" w:sz="2" w:space="0" w:color="auto"/>
              <w:bottom w:val="single" w:sz="2" w:space="0" w:color="auto"/>
              <w:right w:val="single" w:sz="2" w:space="0" w:color="auto"/>
            </w:tcBorders>
            <w:vAlign w:val="center"/>
          </w:tcPr>
          <w:p w14:paraId="66B527D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1,705,674,597.38</w:t>
            </w:r>
          </w:p>
        </w:tc>
      </w:tr>
      <w:tr w:rsidR="00D374E4" w:rsidRPr="009408E3" w14:paraId="14193056"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463FAF75"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减：营业成本</w:t>
            </w:r>
          </w:p>
        </w:tc>
        <w:tc>
          <w:tcPr>
            <w:tcW w:w="2881" w:type="dxa"/>
            <w:tcBorders>
              <w:top w:val="single" w:sz="2" w:space="0" w:color="auto"/>
              <w:left w:val="single" w:sz="2" w:space="0" w:color="auto"/>
              <w:bottom w:val="single" w:sz="2" w:space="0" w:color="auto"/>
              <w:right w:val="single" w:sz="2" w:space="0" w:color="auto"/>
            </w:tcBorders>
            <w:vAlign w:val="center"/>
          </w:tcPr>
          <w:p w14:paraId="143AE3F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1,140,549,797.68</w:t>
            </w:r>
          </w:p>
        </w:tc>
        <w:tc>
          <w:tcPr>
            <w:tcW w:w="3213" w:type="dxa"/>
            <w:tcBorders>
              <w:top w:val="single" w:sz="2" w:space="0" w:color="auto"/>
              <w:left w:val="single" w:sz="2" w:space="0" w:color="auto"/>
              <w:bottom w:val="single" w:sz="2" w:space="0" w:color="auto"/>
              <w:right w:val="single" w:sz="2" w:space="0" w:color="auto"/>
            </w:tcBorders>
            <w:vAlign w:val="center"/>
          </w:tcPr>
          <w:p w14:paraId="324820A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1,398,393,093.46</w:t>
            </w:r>
          </w:p>
        </w:tc>
      </w:tr>
      <w:tr w:rsidR="00D374E4" w:rsidRPr="009408E3" w14:paraId="18D65A28"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25601747"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税金及附加</w:t>
            </w:r>
          </w:p>
        </w:tc>
        <w:tc>
          <w:tcPr>
            <w:tcW w:w="2881" w:type="dxa"/>
            <w:tcBorders>
              <w:top w:val="single" w:sz="2" w:space="0" w:color="auto"/>
              <w:left w:val="single" w:sz="2" w:space="0" w:color="auto"/>
              <w:bottom w:val="single" w:sz="2" w:space="0" w:color="auto"/>
              <w:right w:val="single" w:sz="2" w:space="0" w:color="auto"/>
            </w:tcBorders>
            <w:vAlign w:val="center"/>
          </w:tcPr>
          <w:p w14:paraId="7269D5E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13,335,309.46</w:t>
            </w:r>
          </w:p>
        </w:tc>
        <w:tc>
          <w:tcPr>
            <w:tcW w:w="3213" w:type="dxa"/>
            <w:tcBorders>
              <w:top w:val="single" w:sz="2" w:space="0" w:color="auto"/>
              <w:left w:val="single" w:sz="2" w:space="0" w:color="auto"/>
              <w:bottom w:val="single" w:sz="2" w:space="0" w:color="auto"/>
              <w:right w:val="single" w:sz="2" w:space="0" w:color="auto"/>
            </w:tcBorders>
            <w:vAlign w:val="center"/>
          </w:tcPr>
          <w:p w14:paraId="6141152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15,769,803.34</w:t>
            </w:r>
          </w:p>
        </w:tc>
      </w:tr>
      <w:tr w:rsidR="00D374E4" w:rsidRPr="009408E3" w14:paraId="3AB0591D"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724D7F34"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销售费用</w:t>
            </w:r>
          </w:p>
        </w:tc>
        <w:tc>
          <w:tcPr>
            <w:tcW w:w="2881" w:type="dxa"/>
            <w:tcBorders>
              <w:top w:val="single" w:sz="2" w:space="0" w:color="auto"/>
              <w:left w:val="single" w:sz="2" w:space="0" w:color="auto"/>
              <w:bottom w:val="single" w:sz="2" w:space="0" w:color="auto"/>
              <w:right w:val="single" w:sz="2" w:space="0" w:color="auto"/>
            </w:tcBorders>
            <w:vAlign w:val="center"/>
          </w:tcPr>
          <w:p w14:paraId="2215E37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16,281,366.28</w:t>
            </w:r>
          </w:p>
        </w:tc>
        <w:tc>
          <w:tcPr>
            <w:tcW w:w="3213" w:type="dxa"/>
            <w:tcBorders>
              <w:top w:val="single" w:sz="2" w:space="0" w:color="auto"/>
              <w:left w:val="single" w:sz="2" w:space="0" w:color="auto"/>
              <w:bottom w:val="single" w:sz="2" w:space="0" w:color="auto"/>
              <w:right w:val="single" w:sz="2" w:space="0" w:color="auto"/>
            </w:tcBorders>
            <w:vAlign w:val="center"/>
          </w:tcPr>
          <w:p w14:paraId="3CC3B2D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21,730,335.93</w:t>
            </w:r>
          </w:p>
        </w:tc>
      </w:tr>
      <w:tr w:rsidR="00D374E4" w:rsidRPr="009408E3" w14:paraId="26C67591"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1A578F2B"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管理费用</w:t>
            </w:r>
          </w:p>
        </w:tc>
        <w:tc>
          <w:tcPr>
            <w:tcW w:w="2881" w:type="dxa"/>
            <w:tcBorders>
              <w:top w:val="single" w:sz="2" w:space="0" w:color="auto"/>
              <w:left w:val="single" w:sz="2" w:space="0" w:color="auto"/>
              <w:bottom w:val="single" w:sz="2" w:space="0" w:color="auto"/>
              <w:right w:val="single" w:sz="2" w:space="0" w:color="auto"/>
            </w:tcBorders>
            <w:vAlign w:val="center"/>
          </w:tcPr>
          <w:p w14:paraId="2C1C321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108,337,538.54</w:t>
            </w:r>
          </w:p>
        </w:tc>
        <w:tc>
          <w:tcPr>
            <w:tcW w:w="3213" w:type="dxa"/>
            <w:tcBorders>
              <w:top w:val="single" w:sz="2" w:space="0" w:color="auto"/>
              <w:left w:val="single" w:sz="2" w:space="0" w:color="auto"/>
              <w:bottom w:val="single" w:sz="2" w:space="0" w:color="auto"/>
              <w:right w:val="single" w:sz="2" w:space="0" w:color="auto"/>
            </w:tcBorders>
            <w:vAlign w:val="center"/>
          </w:tcPr>
          <w:p w14:paraId="50BABBE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103,327,063.61</w:t>
            </w:r>
          </w:p>
        </w:tc>
      </w:tr>
      <w:tr w:rsidR="00D374E4" w:rsidRPr="009408E3" w14:paraId="14432849"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2698F273"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研发费用</w:t>
            </w:r>
          </w:p>
        </w:tc>
        <w:tc>
          <w:tcPr>
            <w:tcW w:w="2881" w:type="dxa"/>
            <w:tcBorders>
              <w:top w:val="single" w:sz="2" w:space="0" w:color="auto"/>
              <w:left w:val="single" w:sz="2" w:space="0" w:color="auto"/>
              <w:bottom w:val="single" w:sz="2" w:space="0" w:color="auto"/>
              <w:right w:val="single" w:sz="2" w:space="0" w:color="auto"/>
            </w:tcBorders>
            <w:vAlign w:val="center"/>
          </w:tcPr>
          <w:p w14:paraId="5499F72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59,981,225.11</w:t>
            </w:r>
          </w:p>
        </w:tc>
        <w:tc>
          <w:tcPr>
            <w:tcW w:w="3213" w:type="dxa"/>
            <w:tcBorders>
              <w:top w:val="single" w:sz="2" w:space="0" w:color="auto"/>
              <w:left w:val="single" w:sz="2" w:space="0" w:color="auto"/>
              <w:bottom w:val="single" w:sz="2" w:space="0" w:color="auto"/>
              <w:right w:val="single" w:sz="2" w:space="0" w:color="auto"/>
            </w:tcBorders>
            <w:vAlign w:val="center"/>
          </w:tcPr>
          <w:p w14:paraId="31AB50A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71,805,781.38</w:t>
            </w:r>
          </w:p>
        </w:tc>
      </w:tr>
      <w:tr w:rsidR="00D374E4" w:rsidRPr="009408E3" w14:paraId="6F804CF6"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6F6D42C5"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财务费用</w:t>
            </w:r>
          </w:p>
        </w:tc>
        <w:tc>
          <w:tcPr>
            <w:tcW w:w="2881" w:type="dxa"/>
            <w:tcBorders>
              <w:top w:val="single" w:sz="2" w:space="0" w:color="auto"/>
              <w:left w:val="single" w:sz="2" w:space="0" w:color="auto"/>
              <w:bottom w:val="single" w:sz="2" w:space="0" w:color="auto"/>
              <w:right w:val="single" w:sz="2" w:space="0" w:color="auto"/>
            </w:tcBorders>
            <w:vAlign w:val="center"/>
          </w:tcPr>
          <w:p w14:paraId="4DA77FF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-6,657,801.96</w:t>
            </w:r>
          </w:p>
        </w:tc>
        <w:tc>
          <w:tcPr>
            <w:tcW w:w="3213" w:type="dxa"/>
            <w:tcBorders>
              <w:top w:val="single" w:sz="2" w:space="0" w:color="auto"/>
              <w:left w:val="single" w:sz="2" w:space="0" w:color="auto"/>
              <w:bottom w:val="single" w:sz="2" w:space="0" w:color="auto"/>
              <w:right w:val="single" w:sz="2" w:space="0" w:color="auto"/>
            </w:tcBorders>
            <w:vAlign w:val="center"/>
          </w:tcPr>
          <w:p w14:paraId="2DE61A0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1,644,402.56</w:t>
            </w:r>
          </w:p>
        </w:tc>
      </w:tr>
      <w:tr w:rsidR="00D374E4" w:rsidRPr="009408E3" w14:paraId="26A8C2A7"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281566D7" w14:textId="77777777" w:rsidR="00D374E4" w:rsidRPr="009408E3" w:rsidRDefault="00192C4B">
            <w:pPr>
              <w:spacing w:before="40" w:after="40" w:line="240" w:lineRule="exact"/>
              <w:ind w:firstLineChars="400" w:firstLine="720"/>
              <w:jc w:val="left"/>
              <w:rPr>
                <w:rFonts w:ascii="Arial" w:hAnsi="Arial" w:cs="Arial"/>
                <w:sz w:val="18"/>
                <w:szCs w:val="18"/>
              </w:rPr>
            </w:pPr>
            <w:r w:rsidRPr="009408E3">
              <w:rPr>
                <w:rFonts w:ascii="Arial" w:hAnsi="Arial" w:cs="Arial"/>
                <w:sz w:val="18"/>
                <w:szCs w:val="18"/>
              </w:rPr>
              <w:t>其中：利息费用</w:t>
            </w:r>
          </w:p>
        </w:tc>
        <w:tc>
          <w:tcPr>
            <w:tcW w:w="2881" w:type="dxa"/>
            <w:tcBorders>
              <w:top w:val="single" w:sz="2" w:space="0" w:color="auto"/>
              <w:left w:val="single" w:sz="2" w:space="0" w:color="auto"/>
              <w:bottom w:val="single" w:sz="2" w:space="0" w:color="auto"/>
              <w:right w:val="single" w:sz="2" w:space="0" w:color="auto"/>
            </w:tcBorders>
            <w:vAlign w:val="center"/>
          </w:tcPr>
          <w:p w14:paraId="5817081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4,382,808.63</w:t>
            </w:r>
          </w:p>
        </w:tc>
        <w:tc>
          <w:tcPr>
            <w:tcW w:w="3213" w:type="dxa"/>
            <w:tcBorders>
              <w:top w:val="single" w:sz="2" w:space="0" w:color="auto"/>
              <w:left w:val="single" w:sz="2" w:space="0" w:color="auto"/>
              <w:bottom w:val="single" w:sz="2" w:space="0" w:color="auto"/>
              <w:right w:val="single" w:sz="2" w:space="0" w:color="auto"/>
            </w:tcBorders>
            <w:vAlign w:val="center"/>
          </w:tcPr>
          <w:p w14:paraId="069F41B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8,069,566.98</w:t>
            </w:r>
          </w:p>
        </w:tc>
      </w:tr>
      <w:tr w:rsidR="00D374E4" w:rsidRPr="009408E3" w14:paraId="1CFD15C3"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33404AD9" w14:textId="77777777" w:rsidR="00D374E4" w:rsidRPr="009408E3" w:rsidRDefault="00192C4B">
            <w:pPr>
              <w:spacing w:before="40" w:after="40" w:line="240" w:lineRule="exact"/>
              <w:ind w:firstLineChars="700" w:firstLine="1260"/>
              <w:jc w:val="left"/>
              <w:rPr>
                <w:rFonts w:ascii="Arial" w:hAnsi="Arial" w:cs="Arial"/>
                <w:sz w:val="18"/>
                <w:szCs w:val="18"/>
              </w:rPr>
            </w:pPr>
            <w:r w:rsidRPr="009408E3">
              <w:rPr>
                <w:rFonts w:ascii="Arial" w:hAnsi="Arial" w:cs="Arial"/>
                <w:sz w:val="18"/>
                <w:szCs w:val="18"/>
              </w:rPr>
              <w:t>利息收入</w:t>
            </w:r>
          </w:p>
        </w:tc>
        <w:tc>
          <w:tcPr>
            <w:tcW w:w="2881" w:type="dxa"/>
            <w:tcBorders>
              <w:top w:val="single" w:sz="2" w:space="0" w:color="auto"/>
              <w:left w:val="single" w:sz="2" w:space="0" w:color="auto"/>
              <w:bottom w:val="single" w:sz="2" w:space="0" w:color="auto"/>
              <w:right w:val="single" w:sz="2" w:space="0" w:color="auto"/>
            </w:tcBorders>
            <w:vAlign w:val="center"/>
          </w:tcPr>
          <w:p w14:paraId="448439E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6,163,294.50</w:t>
            </w:r>
          </w:p>
        </w:tc>
        <w:tc>
          <w:tcPr>
            <w:tcW w:w="3213" w:type="dxa"/>
            <w:tcBorders>
              <w:top w:val="single" w:sz="2" w:space="0" w:color="auto"/>
              <w:left w:val="single" w:sz="2" w:space="0" w:color="auto"/>
              <w:bottom w:val="single" w:sz="2" w:space="0" w:color="auto"/>
              <w:right w:val="single" w:sz="2" w:space="0" w:color="auto"/>
            </w:tcBorders>
            <w:vAlign w:val="center"/>
          </w:tcPr>
          <w:p w14:paraId="1FAF23C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7,897,628.06</w:t>
            </w:r>
          </w:p>
        </w:tc>
      </w:tr>
      <w:tr w:rsidR="00D374E4" w:rsidRPr="009408E3" w14:paraId="35598B24"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3438ACB6"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加：其他收益</w:t>
            </w:r>
          </w:p>
        </w:tc>
        <w:tc>
          <w:tcPr>
            <w:tcW w:w="2881" w:type="dxa"/>
            <w:tcBorders>
              <w:top w:val="single" w:sz="2" w:space="0" w:color="auto"/>
              <w:left w:val="single" w:sz="2" w:space="0" w:color="auto"/>
              <w:bottom w:val="single" w:sz="2" w:space="0" w:color="auto"/>
              <w:right w:val="single" w:sz="2" w:space="0" w:color="auto"/>
            </w:tcBorders>
            <w:vAlign w:val="center"/>
          </w:tcPr>
          <w:p w14:paraId="7D4697E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47,352,908.21</w:t>
            </w:r>
          </w:p>
        </w:tc>
        <w:tc>
          <w:tcPr>
            <w:tcW w:w="3213" w:type="dxa"/>
            <w:tcBorders>
              <w:top w:val="single" w:sz="2" w:space="0" w:color="auto"/>
              <w:left w:val="single" w:sz="2" w:space="0" w:color="auto"/>
              <w:bottom w:val="single" w:sz="2" w:space="0" w:color="auto"/>
              <w:right w:val="single" w:sz="2" w:space="0" w:color="auto"/>
            </w:tcBorders>
            <w:vAlign w:val="center"/>
          </w:tcPr>
          <w:p w14:paraId="183E9EA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9,152,454.22</w:t>
            </w:r>
          </w:p>
        </w:tc>
      </w:tr>
      <w:tr w:rsidR="00D374E4" w:rsidRPr="009408E3" w14:paraId="1257CAD5"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473BC470"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lastRenderedPageBreak/>
              <w:t>投资收益（损失以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2881" w:type="dxa"/>
            <w:tcBorders>
              <w:top w:val="single" w:sz="2" w:space="0" w:color="auto"/>
              <w:left w:val="single" w:sz="2" w:space="0" w:color="auto"/>
              <w:bottom w:val="single" w:sz="2" w:space="0" w:color="auto"/>
              <w:right w:val="single" w:sz="2" w:space="0" w:color="auto"/>
            </w:tcBorders>
            <w:vAlign w:val="center"/>
          </w:tcPr>
          <w:p w14:paraId="5AEBC6C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-94.12</w:t>
            </w:r>
          </w:p>
        </w:tc>
        <w:tc>
          <w:tcPr>
            <w:tcW w:w="3213" w:type="dxa"/>
            <w:tcBorders>
              <w:top w:val="single" w:sz="2" w:space="0" w:color="auto"/>
              <w:left w:val="single" w:sz="2" w:space="0" w:color="auto"/>
              <w:bottom w:val="single" w:sz="2" w:space="0" w:color="auto"/>
              <w:right w:val="single" w:sz="2" w:space="0" w:color="auto"/>
            </w:tcBorders>
            <w:vAlign w:val="center"/>
          </w:tcPr>
          <w:p w14:paraId="223625E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140,971.00</w:t>
            </w:r>
          </w:p>
        </w:tc>
      </w:tr>
      <w:tr w:rsidR="00D374E4" w:rsidRPr="009408E3" w14:paraId="3C460AFE"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4D0D19A8" w14:textId="77777777" w:rsidR="00D374E4" w:rsidRPr="009408E3" w:rsidRDefault="00192C4B">
            <w:pPr>
              <w:spacing w:before="40" w:after="40" w:line="240" w:lineRule="exact"/>
              <w:ind w:firstLineChars="400" w:firstLine="720"/>
              <w:jc w:val="left"/>
              <w:rPr>
                <w:rFonts w:ascii="Arial" w:hAnsi="Arial" w:cs="Arial"/>
                <w:sz w:val="18"/>
                <w:szCs w:val="18"/>
              </w:rPr>
            </w:pPr>
            <w:r w:rsidRPr="009408E3">
              <w:rPr>
                <w:rFonts w:ascii="Arial" w:hAnsi="Arial" w:cs="Arial"/>
                <w:sz w:val="18"/>
                <w:szCs w:val="18"/>
              </w:rPr>
              <w:t>其中：对联营企业和合营企业的投资收益</w:t>
            </w:r>
          </w:p>
        </w:tc>
        <w:tc>
          <w:tcPr>
            <w:tcW w:w="2881" w:type="dxa"/>
            <w:tcBorders>
              <w:top w:val="single" w:sz="2" w:space="0" w:color="auto"/>
              <w:left w:val="single" w:sz="2" w:space="0" w:color="auto"/>
              <w:bottom w:val="single" w:sz="2" w:space="0" w:color="auto"/>
              <w:right w:val="single" w:sz="2" w:space="0" w:color="auto"/>
            </w:tcBorders>
            <w:vAlign w:val="center"/>
          </w:tcPr>
          <w:p w14:paraId="0A9E186D"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E1BD1A1" w14:textId="77777777" w:rsidR="00D374E4" w:rsidRPr="009408E3" w:rsidRDefault="00D374E4">
            <w:pPr>
              <w:spacing w:line="240" w:lineRule="exact"/>
              <w:jc w:val="right"/>
              <w:rPr>
                <w:rFonts w:ascii="Arial" w:hAnsi="Arial" w:cs="Arial"/>
                <w:sz w:val="18"/>
                <w:szCs w:val="18"/>
              </w:rPr>
            </w:pPr>
          </w:p>
        </w:tc>
      </w:tr>
      <w:tr w:rsidR="00D374E4" w:rsidRPr="009408E3" w14:paraId="4055BA1F"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662095B4" w14:textId="77777777" w:rsidR="00D374E4" w:rsidRPr="009408E3" w:rsidRDefault="00192C4B">
            <w:pPr>
              <w:spacing w:before="40" w:after="40" w:line="240" w:lineRule="exact"/>
              <w:ind w:firstLineChars="700" w:firstLine="1260"/>
              <w:jc w:val="left"/>
              <w:rPr>
                <w:rFonts w:ascii="Arial" w:hAnsi="Arial" w:cs="Arial"/>
                <w:sz w:val="18"/>
                <w:szCs w:val="18"/>
              </w:rPr>
            </w:pPr>
            <w:r w:rsidRPr="009408E3">
              <w:rPr>
                <w:rFonts w:ascii="Arial" w:hAnsi="Arial" w:cs="Arial"/>
                <w:sz w:val="18"/>
                <w:szCs w:val="18"/>
              </w:rPr>
              <w:t>以摊余成本计量的金融资产终止确认收益（损失以</w:t>
            </w:r>
            <w:r w:rsidRPr="009408E3">
              <w:rPr>
                <w:rFonts w:ascii="Arial" w:hAnsi="Arial" w:cs="Arial"/>
                <w:sz w:val="18"/>
                <w:szCs w:val="18"/>
              </w:rPr>
              <w:t>“-”</w:t>
            </w:r>
            <w:r w:rsidRPr="009408E3">
              <w:rPr>
                <w:rFonts w:ascii="Arial" w:hAnsi="Arial" w:cs="Arial"/>
                <w:sz w:val="18"/>
                <w:szCs w:val="18"/>
              </w:rPr>
              <w:t>号填列）</w:t>
            </w:r>
          </w:p>
        </w:tc>
        <w:tc>
          <w:tcPr>
            <w:tcW w:w="2881" w:type="dxa"/>
            <w:tcBorders>
              <w:top w:val="single" w:sz="2" w:space="0" w:color="auto"/>
              <w:left w:val="single" w:sz="2" w:space="0" w:color="auto"/>
              <w:bottom w:val="single" w:sz="2" w:space="0" w:color="auto"/>
              <w:right w:val="single" w:sz="2" w:space="0" w:color="auto"/>
            </w:tcBorders>
            <w:vAlign w:val="center"/>
          </w:tcPr>
          <w:p w14:paraId="0B1BF5A8"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AABEAA6" w14:textId="77777777" w:rsidR="00D374E4" w:rsidRPr="009408E3" w:rsidRDefault="00D374E4">
            <w:pPr>
              <w:spacing w:line="240" w:lineRule="exact"/>
              <w:jc w:val="right"/>
              <w:rPr>
                <w:rFonts w:ascii="Arial" w:hAnsi="Arial" w:cs="Arial"/>
                <w:sz w:val="18"/>
                <w:szCs w:val="18"/>
              </w:rPr>
            </w:pPr>
          </w:p>
        </w:tc>
      </w:tr>
      <w:tr w:rsidR="00D374E4" w:rsidRPr="009408E3" w14:paraId="012F14F2"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33D20C9B"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净敞口套期收益（损失以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2881" w:type="dxa"/>
            <w:tcBorders>
              <w:top w:val="single" w:sz="2" w:space="0" w:color="auto"/>
              <w:left w:val="single" w:sz="2" w:space="0" w:color="auto"/>
              <w:bottom w:val="single" w:sz="2" w:space="0" w:color="auto"/>
              <w:right w:val="single" w:sz="2" w:space="0" w:color="auto"/>
            </w:tcBorders>
            <w:vAlign w:val="center"/>
          </w:tcPr>
          <w:p w14:paraId="1C3A6BE1"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8495ADA" w14:textId="77777777" w:rsidR="00D374E4" w:rsidRPr="009408E3" w:rsidRDefault="00D374E4">
            <w:pPr>
              <w:spacing w:line="240" w:lineRule="exact"/>
              <w:jc w:val="right"/>
              <w:rPr>
                <w:rFonts w:ascii="Arial" w:hAnsi="Arial" w:cs="Arial"/>
                <w:sz w:val="18"/>
                <w:szCs w:val="18"/>
              </w:rPr>
            </w:pPr>
          </w:p>
        </w:tc>
      </w:tr>
      <w:tr w:rsidR="00D374E4" w:rsidRPr="009408E3" w14:paraId="0E7F2156"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064340CA"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公允价值变动收益（损失以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2881" w:type="dxa"/>
            <w:tcBorders>
              <w:top w:val="single" w:sz="2" w:space="0" w:color="auto"/>
              <w:left w:val="single" w:sz="2" w:space="0" w:color="auto"/>
              <w:bottom w:val="single" w:sz="2" w:space="0" w:color="auto"/>
              <w:right w:val="single" w:sz="2" w:space="0" w:color="auto"/>
            </w:tcBorders>
            <w:vAlign w:val="center"/>
          </w:tcPr>
          <w:p w14:paraId="5D1933B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-5,170.01</w:t>
            </w:r>
          </w:p>
        </w:tc>
        <w:tc>
          <w:tcPr>
            <w:tcW w:w="3213" w:type="dxa"/>
            <w:tcBorders>
              <w:top w:val="single" w:sz="2" w:space="0" w:color="auto"/>
              <w:left w:val="single" w:sz="2" w:space="0" w:color="auto"/>
              <w:bottom w:val="single" w:sz="2" w:space="0" w:color="auto"/>
              <w:right w:val="single" w:sz="2" w:space="0" w:color="auto"/>
            </w:tcBorders>
            <w:vAlign w:val="center"/>
          </w:tcPr>
          <w:p w14:paraId="2AE0D60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-354,385.49</w:t>
            </w:r>
          </w:p>
        </w:tc>
      </w:tr>
      <w:tr w:rsidR="00D374E4" w:rsidRPr="009408E3" w14:paraId="760D8854"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3E2E9777"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信用减值损失（损失以</w:t>
            </w:r>
            <w:r w:rsidRPr="009408E3">
              <w:rPr>
                <w:rFonts w:ascii="Arial" w:hAnsi="Arial" w:cs="Arial"/>
                <w:sz w:val="18"/>
                <w:szCs w:val="18"/>
              </w:rPr>
              <w:t>“-”</w:t>
            </w:r>
            <w:r w:rsidRPr="009408E3">
              <w:rPr>
                <w:rFonts w:ascii="Arial" w:hAnsi="Arial" w:cs="Arial"/>
                <w:sz w:val="18"/>
                <w:szCs w:val="18"/>
              </w:rPr>
              <w:t>号填列）</w:t>
            </w:r>
          </w:p>
        </w:tc>
        <w:tc>
          <w:tcPr>
            <w:tcW w:w="2881" w:type="dxa"/>
            <w:tcBorders>
              <w:top w:val="single" w:sz="2" w:space="0" w:color="auto"/>
              <w:left w:val="single" w:sz="2" w:space="0" w:color="auto"/>
              <w:bottom w:val="single" w:sz="2" w:space="0" w:color="auto"/>
              <w:right w:val="single" w:sz="2" w:space="0" w:color="auto"/>
            </w:tcBorders>
            <w:vAlign w:val="center"/>
          </w:tcPr>
          <w:p w14:paraId="1C75850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-37,115,765.27</w:t>
            </w:r>
          </w:p>
        </w:tc>
        <w:tc>
          <w:tcPr>
            <w:tcW w:w="3213" w:type="dxa"/>
            <w:tcBorders>
              <w:top w:val="single" w:sz="2" w:space="0" w:color="auto"/>
              <w:left w:val="single" w:sz="2" w:space="0" w:color="auto"/>
              <w:bottom w:val="single" w:sz="2" w:space="0" w:color="auto"/>
              <w:right w:val="single" w:sz="2" w:space="0" w:color="auto"/>
            </w:tcBorders>
            <w:vAlign w:val="center"/>
          </w:tcPr>
          <w:p w14:paraId="637E0EE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-28,599,021.12</w:t>
            </w:r>
          </w:p>
        </w:tc>
      </w:tr>
      <w:tr w:rsidR="00D374E4" w:rsidRPr="009408E3" w14:paraId="3EAE51EF"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0034005F"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资产减值损失（损失以</w:t>
            </w:r>
            <w:r w:rsidRPr="009408E3">
              <w:rPr>
                <w:rFonts w:ascii="Arial" w:hAnsi="Arial" w:cs="Arial"/>
                <w:sz w:val="18"/>
                <w:szCs w:val="18"/>
              </w:rPr>
              <w:t>“-”</w:t>
            </w:r>
            <w:r w:rsidRPr="009408E3">
              <w:rPr>
                <w:rFonts w:ascii="Arial" w:hAnsi="Arial" w:cs="Arial"/>
                <w:sz w:val="18"/>
                <w:szCs w:val="18"/>
              </w:rPr>
              <w:t>号填列）</w:t>
            </w:r>
          </w:p>
        </w:tc>
        <w:tc>
          <w:tcPr>
            <w:tcW w:w="2881" w:type="dxa"/>
            <w:tcBorders>
              <w:top w:val="single" w:sz="2" w:space="0" w:color="auto"/>
              <w:left w:val="single" w:sz="2" w:space="0" w:color="auto"/>
              <w:bottom w:val="single" w:sz="2" w:space="0" w:color="auto"/>
              <w:right w:val="single" w:sz="2" w:space="0" w:color="auto"/>
            </w:tcBorders>
            <w:vAlign w:val="center"/>
          </w:tcPr>
          <w:p w14:paraId="65FEE7B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-6,360,938.83</w:t>
            </w:r>
          </w:p>
        </w:tc>
        <w:tc>
          <w:tcPr>
            <w:tcW w:w="3213" w:type="dxa"/>
            <w:tcBorders>
              <w:top w:val="single" w:sz="2" w:space="0" w:color="auto"/>
              <w:left w:val="single" w:sz="2" w:space="0" w:color="auto"/>
              <w:bottom w:val="single" w:sz="2" w:space="0" w:color="auto"/>
              <w:right w:val="single" w:sz="2" w:space="0" w:color="auto"/>
            </w:tcBorders>
            <w:vAlign w:val="center"/>
          </w:tcPr>
          <w:p w14:paraId="7F0D5CC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-2,384,533.17</w:t>
            </w:r>
          </w:p>
        </w:tc>
      </w:tr>
      <w:tr w:rsidR="00D374E4" w:rsidRPr="009408E3" w14:paraId="282A4E04"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408A047B"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资产处置收益（损失以</w:t>
            </w:r>
            <w:r w:rsidRPr="009408E3">
              <w:rPr>
                <w:rFonts w:ascii="Arial" w:hAnsi="Arial" w:cs="Arial"/>
                <w:sz w:val="18"/>
                <w:szCs w:val="18"/>
              </w:rPr>
              <w:t>“-”</w:t>
            </w:r>
            <w:r w:rsidRPr="009408E3">
              <w:rPr>
                <w:rFonts w:ascii="Arial" w:hAnsi="Arial" w:cs="Arial"/>
                <w:sz w:val="18"/>
                <w:szCs w:val="18"/>
              </w:rPr>
              <w:t>号填列）</w:t>
            </w:r>
          </w:p>
        </w:tc>
        <w:tc>
          <w:tcPr>
            <w:tcW w:w="2881" w:type="dxa"/>
            <w:tcBorders>
              <w:top w:val="single" w:sz="2" w:space="0" w:color="auto"/>
              <w:left w:val="single" w:sz="2" w:space="0" w:color="auto"/>
              <w:bottom w:val="single" w:sz="2" w:space="0" w:color="auto"/>
              <w:right w:val="single" w:sz="2" w:space="0" w:color="auto"/>
            </w:tcBorders>
            <w:vAlign w:val="center"/>
          </w:tcPr>
          <w:p w14:paraId="09DAC78A"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925BF58" w14:textId="77777777" w:rsidR="00D374E4" w:rsidRPr="009408E3" w:rsidRDefault="00D374E4">
            <w:pPr>
              <w:spacing w:line="240" w:lineRule="exact"/>
              <w:jc w:val="right"/>
              <w:rPr>
                <w:rFonts w:ascii="Arial" w:hAnsi="Arial" w:cs="Arial"/>
                <w:sz w:val="18"/>
                <w:szCs w:val="18"/>
              </w:rPr>
            </w:pPr>
          </w:p>
        </w:tc>
      </w:tr>
      <w:tr w:rsidR="00D374E4" w:rsidRPr="009408E3" w14:paraId="41EA67C7"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79FFA80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二、营业利润（亏损以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2881" w:type="dxa"/>
            <w:tcBorders>
              <w:top w:val="single" w:sz="2" w:space="0" w:color="auto"/>
              <w:left w:val="single" w:sz="2" w:space="0" w:color="auto"/>
              <w:bottom w:val="single" w:sz="2" w:space="0" w:color="auto"/>
              <w:right w:val="single" w:sz="2" w:space="0" w:color="auto"/>
            </w:tcBorders>
            <w:vAlign w:val="center"/>
          </w:tcPr>
          <w:p w14:paraId="5FDDCD5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57,128,079.54</w:t>
            </w:r>
          </w:p>
        </w:tc>
        <w:tc>
          <w:tcPr>
            <w:tcW w:w="3213" w:type="dxa"/>
            <w:tcBorders>
              <w:top w:val="single" w:sz="2" w:space="0" w:color="auto"/>
              <w:left w:val="single" w:sz="2" w:space="0" w:color="auto"/>
              <w:bottom w:val="single" w:sz="2" w:space="0" w:color="auto"/>
              <w:right w:val="single" w:sz="2" w:space="0" w:color="auto"/>
            </w:tcBorders>
            <w:vAlign w:val="center"/>
          </w:tcPr>
          <w:p w14:paraId="5B1B507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70,959,602.54</w:t>
            </w:r>
          </w:p>
        </w:tc>
      </w:tr>
      <w:tr w:rsidR="00D374E4" w:rsidRPr="009408E3" w14:paraId="55267196"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589C1DE0"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加：营业外收入</w:t>
            </w:r>
          </w:p>
        </w:tc>
        <w:tc>
          <w:tcPr>
            <w:tcW w:w="2881" w:type="dxa"/>
            <w:tcBorders>
              <w:top w:val="single" w:sz="2" w:space="0" w:color="auto"/>
              <w:left w:val="single" w:sz="2" w:space="0" w:color="auto"/>
              <w:bottom w:val="single" w:sz="2" w:space="0" w:color="auto"/>
              <w:right w:val="single" w:sz="2" w:space="0" w:color="auto"/>
            </w:tcBorders>
            <w:vAlign w:val="center"/>
          </w:tcPr>
          <w:p w14:paraId="7832F96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713,969.66</w:t>
            </w:r>
          </w:p>
        </w:tc>
        <w:tc>
          <w:tcPr>
            <w:tcW w:w="3213" w:type="dxa"/>
            <w:tcBorders>
              <w:top w:val="single" w:sz="2" w:space="0" w:color="auto"/>
              <w:left w:val="single" w:sz="2" w:space="0" w:color="auto"/>
              <w:bottom w:val="single" w:sz="2" w:space="0" w:color="auto"/>
              <w:right w:val="single" w:sz="2" w:space="0" w:color="auto"/>
            </w:tcBorders>
            <w:vAlign w:val="center"/>
          </w:tcPr>
          <w:p w14:paraId="56960AB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393,038.62</w:t>
            </w:r>
          </w:p>
        </w:tc>
      </w:tr>
      <w:tr w:rsidR="00D374E4" w:rsidRPr="009408E3" w14:paraId="370533A5"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3EE07689"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减：营业外支出</w:t>
            </w:r>
          </w:p>
        </w:tc>
        <w:tc>
          <w:tcPr>
            <w:tcW w:w="2881" w:type="dxa"/>
            <w:tcBorders>
              <w:top w:val="single" w:sz="2" w:space="0" w:color="auto"/>
              <w:left w:val="single" w:sz="2" w:space="0" w:color="auto"/>
              <w:bottom w:val="single" w:sz="2" w:space="0" w:color="auto"/>
              <w:right w:val="single" w:sz="2" w:space="0" w:color="auto"/>
            </w:tcBorders>
            <w:vAlign w:val="center"/>
          </w:tcPr>
          <w:p w14:paraId="443046F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558,864.89</w:t>
            </w:r>
          </w:p>
        </w:tc>
        <w:tc>
          <w:tcPr>
            <w:tcW w:w="3213" w:type="dxa"/>
            <w:tcBorders>
              <w:top w:val="single" w:sz="2" w:space="0" w:color="auto"/>
              <w:left w:val="single" w:sz="2" w:space="0" w:color="auto"/>
              <w:bottom w:val="single" w:sz="2" w:space="0" w:color="auto"/>
              <w:right w:val="single" w:sz="2" w:space="0" w:color="auto"/>
            </w:tcBorders>
            <w:vAlign w:val="center"/>
          </w:tcPr>
          <w:p w14:paraId="0B1EC8A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577,925.12</w:t>
            </w:r>
          </w:p>
        </w:tc>
      </w:tr>
      <w:tr w:rsidR="00D374E4" w:rsidRPr="009408E3" w14:paraId="02358D9F"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5D9B0D8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三、利润总额（亏损总额以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2881" w:type="dxa"/>
            <w:tcBorders>
              <w:top w:val="single" w:sz="2" w:space="0" w:color="auto"/>
              <w:left w:val="single" w:sz="2" w:space="0" w:color="auto"/>
              <w:bottom w:val="single" w:sz="2" w:space="0" w:color="auto"/>
              <w:right w:val="single" w:sz="2" w:space="0" w:color="auto"/>
            </w:tcBorders>
            <w:vAlign w:val="center"/>
          </w:tcPr>
          <w:p w14:paraId="2062733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57,283,184.31</w:t>
            </w:r>
          </w:p>
        </w:tc>
        <w:tc>
          <w:tcPr>
            <w:tcW w:w="3213" w:type="dxa"/>
            <w:tcBorders>
              <w:top w:val="single" w:sz="2" w:space="0" w:color="auto"/>
              <w:left w:val="single" w:sz="2" w:space="0" w:color="auto"/>
              <w:bottom w:val="single" w:sz="2" w:space="0" w:color="auto"/>
              <w:right w:val="single" w:sz="2" w:space="0" w:color="auto"/>
            </w:tcBorders>
            <w:vAlign w:val="center"/>
          </w:tcPr>
          <w:p w14:paraId="7BEB054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70,774,716.04</w:t>
            </w:r>
          </w:p>
        </w:tc>
      </w:tr>
      <w:tr w:rsidR="00D374E4" w:rsidRPr="009408E3" w14:paraId="71D550EB"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5B86BBBE"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减：所得税费用</w:t>
            </w:r>
          </w:p>
        </w:tc>
        <w:tc>
          <w:tcPr>
            <w:tcW w:w="2881" w:type="dxa"/>
            <w:tcBorders>
              <w:top w:val="single" w:sz="2" w:space="0" w:color="auto"/>
              <w:left w:val="single" w:sz="2" w:space="0" w:color="auto"/>
              <w:bottom w:val="single" w:sz="2" w:space="0" w:color="auto"/>
              <w:right w:val="single" w:sz="2" w:space="0" w:color="auto"/>
            </w:tcBorders>
            <w:vAlign w:val="center"/>
          </w:tcPr>
          <w:p w14:paraId="5ADD3D9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3,149,471.92</w:t>
            </w:r>
          </w:p>
        </w:tc>
        <w:tc>
          <w:tcPr>
            <w:tcW w:w="3213" w:type="dxa"/>
            <w:tcBorders>
              <w:top w:val="single" w:sz="2" w:space="0" w:color="auto"/>
              <w:left w:val="single" w:sz="2" w:space="0" w:color="auto"/>
              <w:bottom w:val="single" w:sz="2" w:space="0" w:color="auto"/>
              <w:right w:val="single" w:sz="2" w:space="0" w:color="auto"/>
            </w:tcBorders>
            <w:vAlign w:val="center"/>
          </w:tcPr>
          <w:p w14:paraId="7490CB5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2,382,752.97</w:t>
            </w:r>
          </w:p>
        </w:tc>
      </w:tr>
      <w:tr w:rsidR="00D374E4" w:rsidRPr="009408E3" w14:paraId="01593466"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1F8E4DD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四、净利润（净亏损以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2881" w:type="dxa"/>
            <w:tcBorders>
              <w:top w:val="single" w:sz="2" w:space="0" w:color="auto"/>
              <w:left w:val="single" w:sz="2" w:space="0" w:color="auto"/>
              <w:bottom w:val="single" w:sz="2" w:space="0" w:color="auto"/>
              <w:right w:val="single" w:sz="2" w:space="0" w:color="auto"/>
            </w:tcBorders>
            <w:vAlign w:val="center"/>
          </w:tcPr>
          <w:p w14:paraId="314E194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54,133,712.39</w:t>
            </w:r>
          </w:p>
        </w:tc>
        <w:tc>
          <w:tcPr>
            <w:tcW w:w="3213" w:type="dxa"/>
            <w:tcBorders>
              <w:top w:val="single" w:sz="2" w:space="0" w:color="auto"/>
              <w:left w:val="single" w:sz="2" w:space="0" w:color="auto"/>
              <w:bottom w:val="single" w:sz="2" w:space="0" w:color="auto"/>
              <w:right w:val="single" w:sz="2" w:space="0" w:color="auto"/>
            </w:tcBorders>
            <w:vAlign w:val="center"/>
          </w:tcPr>
          <w:p w14:paraId="1C2CE4F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68,391,963.07</w:t>
            </w:r>
          </w:p>
        </w:tc>
      </w:tr>
      <w:tr w:rsidR="00D374E4" w:rsidRPr="009408E3" w14:paraId="4B23B35F"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563BDDE8"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（一）持续经营净利润（净亏损以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2881" w:type="dxa"/>
            <w:tcBorders>
              <w:top w:val="single" w:sz="2" w:space="0" w:color="auto"/>
              <w:left w:val="single" w:sz="2" w:space="0" w:color="auto"/>
              <w:bottom w:val="single" w:sz="2" w:space="0" w:color="auto"/>
              <w:right w:val="single" w:sz="2" w:space="0" w:color="auto"/>
            </w:tcBorders>
            <w:vAlign w:val="center"/>
          </w:tcPr>
          <w:p w14:paraId="51BCF79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54,133,712.39</w:t>
            </w:r>
          </w:p>
        </w:tc>
        <w:tc>
          <w:tcPr>
            <w:tcW w:w="3213" w:type="dxa"/>
            <w:tcBorders>
              <w:top w:val="single" w:sz="2" w:space="0" w:color="auto"/>
              <w:left w:val="single" w:sz="2" w:space="0" w:color="auto"/>
              <w:bottom w:val="single" w:sz="2" w:space="0" w:color="auto"/>
              <w:right w:val="single" w:sz="2" w:space="0" w:color="auto"/>
            </w:tcBorders>
            <w:vAlign w:val="center"/>
          </w:tcPr>
          <w:p w14:paraId="5973D0F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68,391,963.07</w:t>
            </w:r>
          </w:p>
        </w:tc>
      </w:tr>
      <w:tr w:rsidR="00D374E4" w:rsidRPr="009408E3" w14:paraId="751CE8F0"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33A52D16"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（二）终止经营净利润（净亏损以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2881" w:type="dxa"/>
            <w:tcBorders>
              <w:top w:val="single" w:sz="2" w:space="0" w:color="auto"/>
              <w:left w:val="single" w:sz="2" w:space="0" w:color="auto"/>
              <w:bottom w:val="single" w:sz="2" w:space="0" w:color="auto"/>
              <w:right w:val="single" w:sz="2" w:space="0" w:color="auto"/>
            </w:tcBorders>
            <w:vAlign w:val="center"/>
          </w:tcPr>
          <w:p w14:paraId="62BF7C35"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70CE793" w14:textId="77777777" w:rsidR="00D374E4" w:rsidRPr="009408E3" w:rsidRDefault="00D374E4">
            <w:pPr>
              <w:spacing w:line="240" w:lineRule="exact"/>
              <w:jc w:val="right"/>
              <w:rPr>
                <w:rFonts w:ascii="Arial" w:hAnsi="Arial" w:cs="Arial"/>
                <w:sz w:val="18"/>
                <w:szCs w:val="18"/>
              </w:rPr>
            </w:pPr>
          </w:p>
        </w:tc>
      </w:tr>
      <w:tr w:rsidR="00D374E4" w:rsidRPr="009408E3" w14:paraId="22AF7F67"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712126A9"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五、其他综合收益的税后净额</w:t>
            </w:r>
          </w:p>
        </w:tc>
        <w:tc>
          <w:tcPr>
            <w:tcW w:w="2881" w:type="dxa"/>
            <w:tcBorders>
              <w:top w:val="single" w:sz="2" w:space="0" w:color="auto"/>
              <w:left w:val="single" w:sz="2" w:space="0" w:color="auto"/>
              <w:bottom w:val="single" w:sz="2" w:space="0" w:color="auto"/>
              <w:right w:val="single" w:sz="2" w:space="0" w:color="auto"/>
            </w:tcBorders>
            <w:vAlign w:val="center"/>
          </w:tcPr>
          <w:p w14:paraId="1FD51BC1"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D96866A" w14:textId="77777777" w:rsidR="00D374E4" w:rsidRPr="009408E3" w:rsidRDefault="00D374E4">
            <w:pPr>
              <w:spacing w:line="240" w:lineRule="exact"/>
              <w:jc w:val="right"/>
              <w:rPr>
                <w:rFonts w:ascii="Arial" w:hAnsi="Arial" w:cs="Arial"/>
                <w:sz w:val="18"/>
                <w:szCs w:val="18"/>
              </w:rPr>
            </w:pPr>
          </w:p>
        </w:tc>
      </w:tr>
      <w:tr w:rsidR="00D374E4" w:rsidRPr="009408E3" w14:paraId="1B80570C"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41B765AA" w14:textId="77777777" w:rsidR="00D374E4" w:rsidRPr="009408E3" w:rsidRDefault="00192C4B">
            <w:pPr>
              <w:spacing w:line="240" w:lineRule="exact"/>
              <w:ind w:firstLineChars="200" w:firstLine="360"/>
              <w:jc w:val="left"/>
              <w:rPr>
                <w:rFonts w:ascii="Arial" w:hAnsi="Arial" w:cs="Arial"/>
                <w:sz w:val="18"/>
                <w:szCs w:val="18"/>
              </w:rPr>
            </w:pPr>
            <w:r w:rsidRPr="009408E3">
              <w:rPr>
                <w:rFonts w:ascii="Arial" w:hAnsi="Arial" w:cs="Arial"/>
                <w:sz w:val="18"/>
                <w:szCs w:val="18"/>
              </w:rPr>
              <w:t>（一）不能重分类进损益的其他综合收益</w:t>
            </w:r>
          </w:p>
        </w:tc>
        <w:tc>
          <w:tcPr>
            <w:tcW w:w="2881" w:type="dxa"/>
            <w:tcBorders>
              <w:top w:val="single" w:sz="2" w:space="0" w:color="auto"/>
              <w:left w:val="single" w:sz="2" w:space="0" w:color="auto"/>
              <w:bottom w:val="single" w:sz="2" w:space="0" w:color="auto"/>
              <w:right w:val="single" w:sz="2" w:space="0" w:color="auto"/>
            </w:tcBorders>
            <w:vAlign w:val="center"/>
          </w:tcPr>
          <w:p w14:paraId="33C3FD08"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0CEE052" w14:textId="77777777" w:rsidR="00D374E4" w:rsidRPr="009408E3" w:rsidRDefault="00D374E4">
            <w:pPr>
              <w:spacing w:line="240" w:lineRule="exact"/>
              <w:jc w:val="right"/>
              <w:rPr>
                <w:rFonts w:ascii="Arial" w:hAnsi="Arial" w:cs="Arial"/>
                <w:sz w:val="18"/>
                <w:szCs w:val="18"/>
              </w:rPr>
            </w:pPr>
          </w:p>
        </w:tc>
      </w:tr>
      <w:tr w:rsidR="00D374E4" w:rsidRPr="009408E3" w14:paraId="5D3979D7"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2598361D"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重新计量设定受益计划变动额</w:t>
            </w:r>
          </w:p>
        </w:tc>
        <w:tc>
          <w:tcPr>
            <w:tcW w:w="2881" w:type="dxa"/>
            <w:tcBorders>
              <w:top w:val="single" w:sz="2" w:space="0" w:color="auto"/>
              <w:left w:val="single" w:sz="2" w:space="0" w:color="auto"/>
              <w:bottom w:val="single" w:sz="2" w:space="0" w:color="auto"/>
              <w:right w:val="single" w:sz="2" w:space="0" w:color="auto"/>
            </w:tcBorders>
            <w:vAlign w:val="center"/>
          </w:tcPr>
          <w:p w14:paraId="5B60B1D7"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7936940" w14:textId="77777777" w:rsidR="00D374E4" w:rsidRPr="009408E3" w:rsidRDefault="00D374E4">
            <w:pPr>
              <w:spacing w:line="240" w:lineRule="exact"/>
              <w:jc w:val="right"/>
              <w:rPr>
                <w:rFonts w:ascii="Arial" w:hAnsi="Arial" w:cs="Arial"/>
                <w:sz w:val="18"/>
                <w:szCs w:val="18"/>
              </w:rPr>
            </w:pPr>
          </w:p>
        </w:tc>
      </w:tr>
      <w:tr w:rsidR="00D374E4" w:rsidRPr="009408E3" w14:paraId="1B3DF9DE"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010412CA"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权益法下不能转损益的其他综合收益</w:t>
            </w:r>
          </w:p>
        </w:tc>
        <w:tc>
          <w:tcPr>
            <w:tcW w:w="2881" w:type="dxa"/>
            <w:tcBorders>
              <w:top w:val="single" w:sz="2" w:space="0" w:color="auto"/>
              <w:left w:val="single" w:sz="2" w:space="0" w:color="auto"/>
              <w:bottom w:val="single" w:sz="2" w:space="0" w:color="auto"/>
              <w:right w:val="single" w:sz="2" w:space="0" w:color="auto"/>
            </w:tcBorders>
            <w:vAlign w:val="center"/>
          </w:tcPr>
          <w:p w14:paraId="14516F28"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322059C" w14:textId="77777777" w:rsidR="00D374E4" w:rsidRPr="009408E3" w:rsidRDefault="00D374E4">
            <w:pPr>
              <w:spacing w:line="240" w:lineRule="exact"/>
              <w:jc w:val="right"/>
              <w:rPr>
                <w:rFonts w:ascii="Arial" w:hAnsi="Arial" w:cs="Arial"/>
                <w:sz w:val="18"/>
                <w:szCs w:val="18"/>
              </w:rPr>
            </w:pPr>
          </w:p>
        </w:tc>
      </w:tr>
      <w:tr w:rsidR="00D374E4" w:rsidRPr="009408E3" w14:paraId="35874A49"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33A780B8"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其他权益工具投资公允价值变动</w:t>
            </w:r>
          </w:p>
        </w:tc>
        <w:tc>
          <w:tcPr>
            <w:tcW w:w="2881" w:type="dxa"/>
            <w:tcBorders>
              <w:top w:val="single" w:sz="2" w:space="0" w:color="auto"/>
              <w:left w:val="single" w:sz="2" w:space="0" w:color="auto"/>
              <w:bottom w:val="single" w:sz="2" w:space="0" w:color="auto"/>
              <w:right w:val="single" w:sz="2" w:space="0" w:color="auto"/>
            </w:tcBorders>
            <w:vAlign w:val="center"/>
          </w:tcPr>
          <w:p w14:paraId="3C01E47B"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FA70569" w14:textId="77777777" w:rsidR="00D374E4" w:rsidRPr="009408E3" w:rsidRDefault="00D374E4">
            <w:pPr>
              <w:spacing w:line="240" w:lineRule="exact"/>
              <w:jc w:val="right"/>
              <w:rPr>
                <w:rFonts w:ascii="Arial" w:hAnsi="Arial" w:cs="Arial"/>
                <w:sz w:val="18"/>
                <w:szCs w:val="18"/>
              </w:rPr>
            </w:pPr>
          </w:p>
        </w:tc>
      </w:tr>
      <w:tr w:rsidR="00D374E4" w:rsidRPr="009408E3" w14:paraId="612C901B"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2239B4C1"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企业自身信用风险公允价值变动</w:t>
            </w:r>
          </w:p>
        </w:tc>
        <w:tc>
          <w:tcPr>
            <w:tcW w:w="2881" w:type="dxa"/>
            <w:tcBorders>
              <w:top w:val="single" w:sz="2" w:space="0" w:color="auto"/>
              <w:left w:val="single" w:sz="2" w:space="0" w:color="auto"/>
              <w:bottom w:val="single" w:sz="2" w:space="0" w:color="auto"/>
              <w:right w:val="single" w:sz="2" w:space="0" w:color="auto"/>
            </w:tcBorders>
            <w:vAlign w:val="center"/>
          </w:tcPr>
          <w:p w14:paraId="1AD8089D"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CCF20DC" w14:textId="77777777" w:rsidR="00D374E4" w:rsidRPr="009408E3" w:rsidRDefault="00D374E4">
            <w:pPr>
              <w:spacing w:line="240" w:lineRule="exact"/>
              <w:jc w:val="right"/>
              <w:rPr>
                <w:rFonts w:ascii="Arial" w:hAnsi="Arial" w:cs="Arial"/>
                <w:sz w:val="18"/>
                <w:szCs w:val="18"/>
              </w:rPr>
            </w:pPr>
          </w:p>
        </w:tc>
      </w:tr>
      <w:tr w:rsidR="00D374E4" w:rsidRPr="009408E3" w14:paraId="35B75C57"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05A14323"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t>5.</w:t>
            </w:r>
            <w:r w:rsidRPr="009408E3">
              <w:rPr>
                <w:rFonts w:ascii="Arial" w:hAnsi="Arial" w:cs="Arial"/>
                <w:sz w:val="18"/>
                <w:szCs w:val="18"/>
              </w:rPr>
              <w:t>其他</w:t>
            </w:r>
          </w:p>
        </w:tc>
        <w:tc>
          <w:tcPr>
            <w:tcW w:w="2881" w:type="dxa"/>
            <w:tcBorders>
              <w:top w:val="single" w:sz="2" w:space="0" w:color="auto"/>
              <w:left w:val="single" w:sz="2" w:space="0" w:color="auto"/>
              <w:bottom w:val="single" w:sz="2" w:space="0" w:color="auto"/>
              <w:right w:val="single" w:sz="2" w:space="0" w:color="auto"/>
            </w:tcBorders>
            <w:vAlign w:val="center"/>
          </w:tcPr>
          <w:p w14:paraId="16995BB3"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45FAE88" w14:textId="77777777" w:rsidR="00D374E4" w:rsidRPr="009408E3" w:rsidRDefault="00D374E4">
            <w:pPr>
              <w:spacing w:line="240" w:lineRule="exact"/>
              <w:jc w:val="right"/>
              <w:rPr>
                <w:rFonts w:ascii="Arial" w:hAnsi="Arial" w:cs="Arial"/>
                <w:sz w:val="18"/>
                <w:szCs w:val="18"/>
              </w:rPr>
            </w:pPr>
          </w:p>
        </w:tc>
      </w:tr>
      <w:tr w:rsidR="00D374E4" w:rsidRPr="009408E3" w14:paraId="3FBD6442"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565E53A4" w14:textId="77777777" w:rsidR="00D374E4" w:rsidRPr="009408E3" w:rsidRDefault="00192C4B">
            <w:pPr>
              <w:spacing w:line="240" w:lineRule="exact"/>
              <w:ind w:firstLineChars="200" w:firstLine="360"/>
              <w:jc w:val="left"/>
              <w:rPr>
                <w:rFonts w:ascii="Arial" w:hAnsi="Arial" w:cs="Arial"/>
                <w:sz w:val="18"/>
                <w:szCs w:val="18"/>
              </w:rPr>
            </w:pPr>
            <w:r w:rsidRPr="009408E3">
              <w:rPr>
                <w:rFonts w:ascii="Arial" w:hAnsi="Arial" w:cs="Arial"/>
                <w:sz w:val="18"/>
                <w:szCs w:val="18"/>
              </w:rPr>
              <w:t>（二）将重分类进损益的其他综合收益</w:t>
            </w:r>
          </w:p>
        </w:tc>
        <w:tc>
          <w:tcPr>
            <w:tcW w:w="2881" w:type="dxa"/>
            <w:tcBorders>
              <w:top w:val="single" w:sz="2" w:space="0" w:color="auto"/>
              <w:left w:val="single" w:sz="2" w:space="0" w:color="auto"/>
              <w:bottom w:val="single" w:sz="2" w:space="0" w:color="auto"/>
              <w:right w:val="single" w:sz="2" w:space="0" w:color="auto"/>
            </w:tcBorders>
            <w:vAlign w:val="center"/>
          </w:tcPr>
          <w:p w14:paraId="7BBB92D7"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5FD4142" w14:textId="77777777" w:rsidR="00D374E4" w:rsidRPr="009408E3" w:rsidRDefault="00D374E4">
            <w:pPr>
              <w:spacing w:line="240" w:lineRule="exact"/>
              <w:jc w:val="right"/>
              <w:rPr>
                <w:rFonts w:ascii="Arial" w:hAnsi="Arial" w:cs="Arial"/>
                <w:sz w:val="18"/>
                <w:szCs w:val="18"/>
              </w:rPr>
            </w:pPr>
          </w:p>
        </w:tc>
      </w:tr>
      <w:tr w:rsidR="00D374E4" w:rsidRPr="009408E3" w14:paraId="773F8AD1"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5FBC054D"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权益法下可转损益的其他综合收益</w:t>
            </w:r>
          </w:p>
        </w:tc>
        <w:tc>
          <w:tcPr>
            <w:tcW w:w="2881" w:type="dxa"/>
            <w:tcBorders>
              <w:top w:val="single" w:sz="2" w:space="0" w:color="auto"/>
              <w:left w:val="single" w:sz="2" w:space="0" w:color="auto"/>
              <w:bottom w:val="single" w:sz="2" w:space="0" w:color="auto"/>
              <w:right w:val="single" w:sz="2" w:space="0" w:color="auto"/>
            </w:tcBorders>
            <w:vAlign w:val="center"/>
          </w:tcPr>
          <w:p w14:paraId="4B244632"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9A5C33B" w14:textId="77777777" w:rsidR="00D374E4" w:rsidRPr="009408E3" w:rsidRDefault="00D374E4">
            <w:pPr>
              <w:spacing w:line="240" w:lineRule="exact"/>
              <w:jc w:val="right"/>
              <w:rPr>
                <w:rFonts w:ascii="Arial" w:hAnsi="Arial" w:cs="Arial"/>
                <w:sz w:val="18"/>
                <w:szCs w:val="18"/>
              </w:rPr>
            </w:pPr>
          </w:p>
        </w:tc>
      </w:tr>
      <w:tr w:rsidR="00D374E4" w:rsidRPr="009408E3" w14:paraId="28235465"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5BBD72B4"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其他债权投资公允价值变动</w:t>
            </w:r>
          </w:p>
        </w:tc>
        <w:tc>
          <w:tcPr>
            <w:tcW w:w="2881" w:type="dxa"/>
            <w:tcBorders>
              <w:top w:val="single" w:sz="2" w:space="0" w:color="auto"/>
              <w:left w:val="single" w:sz="2" w:space="0" w:color="auto"/>
              <w:bottom w:val="single" w:sz="2" w:space="0" w:color="auto"/>
              <w:right w:val="single" w:sz="2" w:space="0" w:color="auto"/>
            </w:tcBorders>
            <w:vAlign w:val="center"/>
          </w:tcPr>
          <w:p w14:paraId="0DE64A1F"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6B63BDC" w14:textId="77777777" w:rsidR="00D374E4" w:rsidRPr="009408E3" w:rsidRDefault="00D374E4">
            <w:pPr>
              <w:spacing w:line="240" w:lineRule="exact"/>
              <w:jc w:val="right"/>
              <w:rPr>
                <w:rFonts w:ascii="Arial" w:hAnsi="Arial" w:cs="Arial"/>
                <w:sz w:val="18"/>
                <w:szCs w:val="18"/>
              </w:rPr>
            </w:pPr>
          </w:p>
        </w:tc>
      </w:tr>
      <w:tr w:rsidR="00D374E4" w:rsidRPr="009408E3" w14:paraId="1EA9ED72"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6E6968A0"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金融资产重分类计入其他综合收益的金额</w:t>
            </w:r>
          </w:p>
        </w:tc>
        <w:tc>
          <w:tcPr>
            <w:tcW w:w="2881" w:type="dxa"/>
            <w:tcBorders>
              <w:top w:val="single" w:sz="2" w:space="0" w:color="auto"/>
              <w:left w:val="single" w:sz="2" w:space="0" w:color="auto"/>
              <w:bottom w:val="single" w:sz="2" w:space="0" w:color="auto"/>
              <w:right w:val="single" w:sz="2" w:space="0" w:color="auto"/>
            </w:tcBorders>
            <w:vAlign w:val="center"/>
          </w:tcPr>
          <w:p w14:paraId="5CDFBC55"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E48EC9D" w14:textId="77777777" w:rsidR="00D374E4" w:rsidRPr="009408E3" w:rsidRDefault="00D374E4">
            <w:pPr>
              <w:spacing w:line="240" w:lineRule="exact"/>
              <w:jc w:val="right"/>
              <w:rPr>
                <w:rFonts w:ascii="Arial" w:hAnsi="Arial" w:cs="Arial"/>
                <w:sz w:val="18"/>
                <w:szCs w:val="18"/>
              </w:rPr>
            </w:pPr>
          </w:p>
        </w:tc>
      </w:tr>
      <w:tr w:rsidR="00D374E4" w:rsidRPr="009408E3" w14:paraId="431F7900"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780700E8"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其他债权投资信用减值准备</w:t>
            </w:r>
          </w:p>
        </w:tc>
        <w:tc>
          <w:tcPr>
            <w:tcW w:w="2881" w:type="dxa"/>
            <w:tcBorders>
              <w:top w:val="single" w:sz="2" w:space="0" w:color="auto"/>
              <w:left w:val="single" w:sz="2" w:space="0" w:color="auto"/>
              <w:bottom w:val="single" w:sz="2" w:space="0" w:color="auto"/>
              <w:right w:val="single" w:sz="2" w:space="0" w:color="auto"/>
            </w:tcBorders>
            <w:vAlign w:val="center"/>
          </w:tcPr>
          <w:p w14:paraId="3FBAC3F6"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AFC7B9F" w14:textId="77777777" w:rsidR="00D374E4" w:rsidRPr="009408E3" w:rsidRDefault="00D374E4">
            <w:pPr>
              <w:spacing w:line="240" w:lineRule="exact"/>
              <w:jc w:val="right"/>
              <w:rPr>
                <w:rFonts w:ascii="Arial" w:hAnsi="Arial" w:cs="Arial"/>
                <w:sz w:val="18"/>
                <w:szCs w:val="18"/>
              </w:rPr>
            </w:pPr>
          </w:p>
        </w:tc>
      </w:tr>
      <w:tr w:rsidR="00D374E4" w:rsidRPr="009408E3" w14:paraId="322857AE"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2971C0C1"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t>5.</w:t>
            </w:r>
            <w:r w:rsidRPr="009408E3">
              <w:rPr>
                <w:rFonts w:ascii="Arial" w:hAnsi="Arial" w:cs="Arial"/>
                <w:sz w:val="18"/>
                <w:szCs w:val="18"/>
              </w:rPr>
              <w:t>现金流量套期储备</w:t>
            </w:r>
          </w:p>
        </w:tc>
        <w:tc>
          <w:tcPr>
            <w:tcW w:w="2881" w:type="dxa"/>
            <w:tcBorders>
              <w:top w:val="single" w:sz="2" w:space="0" w:color="auto"/>
              <w:left w:val="single" w:sz="2" w:space="0" w:color="auto"/>
              <w:bottom w:val="single" w:sz="2" w:space="0" w:color="auto"/>
              <w:right w:val="single" w:sz="2" w:space="0" w:color="auto"/>
            </w:tcBorders>
            <w:vAlign w:val="center"/>
          </w:tcPr>
          <w:p w14:paraId="0BFC7818"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F97EB3C" w14:textId="77777777" w:rsidR="00D374E4" w:rsidRPr="009408E3" w:rsidRDefault="00D374E4">
            <w:pPr>
              <w:spacing w:line="240" w:lineRule="exact"/>
              <w:jc w:val="right"/>
              <w:rPr>
                <w:rFonts w:ascii="Arial" w:hAnsi="Arial" w:cs="Arial"/>
                <w:sz w:val="18"/>
                <w:szCs w:val="18"/>
              </w:rPr>
            </w:pPr>
          </w:p>
        </w:tc>
      </w:tr>
      <w:tr w:rsidR="00D374E4" w:rsidRPr="009408E3" w14:paraId="1A178080"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50B883DA"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t>6.</w:t>
            </w:r>
            <w:r w:rsidRPr="009408E3">
              <w:rPr>
                <w:rFonts w:ascii="Arial" w:hAnsi="Arial" w:cs="Arial"/>
                <w:sz w:val="18"/>
                <w:szCs w:val="18"/>
              </w:rPr>
              <w:t>外币财务报表折算差额</w:t>
            </w:r>
          </w:p>
        </w:tc>
        <w:tc>
          <w:tcPr>
            <w:tcW w:w="2881" w:type="dxa"/>
            <w:tcBorders>
              <w:top w:val="single" w:sz="2" w:space="0" w:color="auto"/>
              <w:left w:val="single" w:sz="2" w:space="0" w:color="auto"/>
              <w:bottom w:val="single" w:sz="2" w:space="0" w:color="auto"/>
              <w:right w:val="single" w:sz="2" w:space="0" w:color="auto"/>
            </w:tcBorders>
            <w:vAlign w:val="center"/>
          </w:tcPr>
          <w:p w14:paraId="51A733A3"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674CE35" w14:textId="77777777" w:rsidR="00D374E4" w:rsidRPr="009408E3" w:rsidRDefault="00D374E4">
            <w:pPr>
              <w:spacing w:line="240" w:lineRule="exact"/>
              <w:jc w:val="right"/>
              <w:rPr>
                <w:rFonts w:ascii="Arial" w:hAnsi="Arial" w:cs="Arial"/>
                <w:sz w:val="18"/>
                <w:szCs w:val="18"/>
              </w:rPr>
            </w:pPr>
          </w:p>
        </w:tc>
      </w:tr>
      <w:tr w:rsidR="00D374E4" w:rsidRPr="009408E3" w14:paraId="1B2185C8"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12A97FA7" w14:textId="77777777" w:rsidR="00D374E4" w:rsidRPr="009408E3" w:rsidRDefault="00192C4B">
            <w:pPr>
              <w:spacing w:line="240" w:lineRule="exact"/>
              <w:ind w:firstLineChars="300" w:firstLine="540"/>
              <w:jc w:val="left"/>
              <w:rPr>
                <w:rFonts w:ascii="Arial" w:hAnsi="Arial" w:cs="Arial"/>
                <w:sz w:val="18"/>
                <w:szCs w:val="18"/>
              </w:rPr>
            </w:pPr>
            <w:r w:rsidRPr="009408E3">
              <w:rPr>
                <w:rFonts w:ascii="Arial" w:hAnsi="Arial" w:cs="Arial"/>
                <w:sz w:val="18"/>
                <w:szCs w:val="18"/>
              </w:rPr>
              <w:t>7.</w:t>
            </w:r>
            <w:r w:rsidRPr="009408E3">
              <w:rPr>
                <w:rFonts w:ascii="Arial" w:hAnsi="Arial" w:cs="Arial"/>
                <w:sz w:val="18"/>
                <w:szCs w:val="18"/>
              </w:rPr>
              <w:t>其他</w:t>
            </w:r>
          </w:p>
        </w:tc>
        <w:tc>
          <w:tcPr>
            <w:tcW w:w="2881" w:type="dxa"/>
            <w:tcBorders>
              <w:top w:val="single" w:sz="2" w:space="0" w:color="auto"/>
              <w:left w:val="single" w:sz="2" w:space="0" w:color="auto"/>
              <w:bottom w:val="single" w:sz="2" w:space="0" w:color="auto"/>
              <w:right w:val="single" w:sz="2" w:space="0" w:color="auto"/>
            </w:tcBorders>
            <w:vAlign w:val="center"/>
          </w:tcPr>
          <w:p w14:paraId="0B92D248"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A99D8DE" w14:textId="77777777" w:rsidR="00D374E4" w:rsidRPr="009408E3" w:rsidRDefault="00D374E4">
            <w:pPr>
              <w:spacing w:line="240" w:lineRule="exact"/>
              <w:jc w:val="right"/>
              <w:rPr>
                <w:rFonts w:ascii="Arial" w:hAnsi="Arial" w:cs="Arial"/>
                <w:sz w:val="18"/>
                <w:szCs w:val="18"/>
              </w:rPr>
            </w:pPr>
          </w:p>
        </w:tc>
      </w:tr>
      <w:tr w:rsidR="00D374E4" w:rsidRPr="009408E3" w14:paraId="4A569A34"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701607E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六、综合收益总额</w:t>
            </w:r>
          </w:p>
        </w:tc>
        <w:tc>
          <w:tcPr>
            <w:tcW w:w="2881" w:type="dxa"/>
            <w:tcBorders>
              <w:top w:val="single" w:sz="2" w:space="0" w:color="auto"/>
              <w:left w:val="single" w:sz="2" w:space="0" w:color="auto"/>
              <w:bottom w:val="single" w:sz="2" w:space="0" w:color="auto"/>
              <w:right w:val="single" w:sz="2" w:space="0" w:color="auto"/>
            </w:tcBorders>
            <w:vAlign w:val="center"/>
          </w:tcPr>
          <w:p w14:paraId="183AC06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54,133,712.39</w:t>
            </w:r>
          </w:p>
        </w:tc>
        <w:tc>
          <w:tcPr>
            <w:tcW w:w="3213" w:type="dxa"/>
            <w:tcBorders>
              <w:top w:val="single" w:sz="2" w:space="0" w:color="auto"/>
              <w:left w:val="single" w:sz="2" w:space="0" w:color="auto"/>
              <w:bottom w:val="single" w:sz="2" w:space="0" w:color="auto"/>
              <w:right w:val="single" w:sz="2" w:space="0" w:color="auto"/>
            </w:tcBorders>
            <w:vAlign w:val="center"/>
          </w:tcPr>
          <w:p w14:paraId="20F3F6F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68,391,963.07</w:t>
            </w:r>
          </w:p>
        </w:tc>
      </w:tr>
      <w:tr w:rsidR="00D374E4" w:rsidRPr="009408E3" w14:paraId="217939F0"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77669E5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七、每股收益：</w:t>
            </w:r>
          </w:p>
        </w:tc>
        <w:tc>
          <w:tcPr>
            <w:tcW w:w="2881" w:type="dxa"/>
            <w:tcBorders>
              <w:top w:val="single" w:sz="2" w:space="0" w:color="auto"/>
              <w:left w:val="single" w:sz="2" w:space="0" w:color="auto"/>
              <w:bottom w:val="single" w:sz="2" w:space="0" w:color="auto"/>
              <w:right w:val="single" w:sz="2" w:space="0" w:color="auto"/>
            </w:tcBorders>
            <w:shd w:val="clear" w:color="auto" w:fill="D3D3D3"/>
            <w:vAlign w:val="center"/>
          </w:tcPr>
          <w:p w14:paraId="36D6886A"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3C258B" w14:textId="77777777" w:rsidR="00D374E4" w:rsidRPr="009408E3" w:rsidRDefault="00D374E4">
            <w:pPr>
              <w:rPr>
                <w:rFonts w:ascii="Arial" w:hAnsi="Arial" w:cs="Arial"/>
              </w:rPr>
            </w:pPr>
          </w:p>
        </w:tc>
      </w:tr>
      <w:tr w:rsidR="00D374E4" w:rsidRPr="009408E3" w14:paraId="069D25E8"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42B06A01"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lastRenderedPageBreak/>
              <w:t>（一）基本每股收益</w:t>
            </w:r>
          </w:p>
        </w:tc>
        <w:tc>
          <w:tcPr>
            <w:tcW w:w="2881" w:type="dxa"/>
            <w:tcBorders>
              <w:top w:val="single" w:sz="2" w:space="0" w:color="auto"/>
              <w:left w:val="single" w:sz="2" w:space="0" w:color="auto"/>
              <w:bottom w:val="single" w:sz="2" w:space="0" w:color="auto"/>
              <w:right w:val="single" w:sz="2" w:space="0" w:color="auto"/>
            </w:tcBorders>
            <w:vAlign w:val="center"/>
          </w:tcPr>
          <w:p w14:paraId="04DF7C96"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CBB4044" w14:textId="77777777" w:rsidR="00D374E4" w:rsidRPr="009408E3" w:rsidRDefault="00D374E4">
            <w:pPr>
              <w:spacing w:line="240" w:lineRule="exact"/>
              <w:jc w:val="right"/>
              <w:rPr>
                <w:rFonts w:ascii="Arial" w:hAnsi="Arial" w:cs="Arial"/>
                <w:sz w:val="18"/>
                <w:szCs w:val="18"/>
              </w:rPr>
            </w:pPr>
          </w:p>
        </w:tc>
      </w:tr>
      <w:tr w:rsidR="00D374E4" w:rsidRPr="009408E3" w14:paraId="4560B3BD" w14:textId="77777777">
        <w:trPr>
          <w:trHeight w:val="369"/>
          <w:jc w:val="center"/>
        </w:trPr>
        <w:tc>
          <w:tcPr>
            <w:tcW w:w="3545" w:type="dxa"/>
            <w:tcBorders>
              <w:top w:val="single" w:sz="2" w:space="0" w:color="auto"/>
              <w:left w:val="single" w:sz="2" w:space="0" w:color="auto"/>
              <w:bottom w:val="single" w:sz="2" w:space="0" w:color="auto"/>
              <w:right w:val="single" w:sz="2" w:space="0" w:color="auto"/>
            </w:tcBorders>
            <w:shd w:val="clear" w:color="auto" w:fill="D3D3D3"/>
            <w:vAlign w:val="center"/>
          </w:tcPr>
          <w:p w14:paraId="55C3E768"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（二）稀释每股收益</w:t>
            </w:r>
          </w:p>
        </w:tc>
        <w:tc>
          <w:tcPr>
            <w:tcW w:w="2881" w:type="dxa"/>
            <w:tcBorders>
              <w:top w:val="single" w:sz="2" w:space="0" w:color="auto"/>
              <w:left w:val="single" w:sz="2" w:space="0" w:color="auto"/>
              <w:bottom w:val="single" w:sz="2" w:space="0" w:color="auto"/>
              <w:right w:val="single" w:sz="2" w:space="0" w:color="auto"/>
            </w:tcBorders>
            <w:vAlign w:val="center"/>
          </w:tcPr>
          <w:p w14:paraId="57916E7A"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148152B" w14:textId="77777777" w:rsidR="00D374E4" w:rsidRPr="009408E3" w:rsidRDefault="00D374E4">
            <w:pPr>
              <w:spacing w:line="240" w:lineRule="exact"/>
              <w:jc w:val="right"/>
              <w:rPr>
                <w:rFonts w:ascii="Arial" w:hAnsi="Arial" w:cs="Arial"/>
                <w:sz w:val="18"/>
                <w:szCs w:val="18"/>
              </w:rPr>
            </w:pPr>
          </w:p>
        </w:tc>
      </w:tr>
    </w:tbl>
    <w:p w14:paraId="29DC3E71" w14:textId="77777777" w:rsidR="00D374E4" w:rsidRPr="009408E3" w:rsidRDefault="00192C4B">
      <w:pPr>
        <w:pStyle w:val="Section"/>
        <w:keepNext w:val="0"/>
        <w:keepLines w:val="0"/>
        <w:spacing w:before="120" w:after="40" w:line="360" w:lineRule="auto"/>
        <w:jc w:val="left"/>
        <w:outlineLvl w:val="2"/>
        <w:rPr>
          <w:rFonts w:ascii="Arial" w:hAnsi="Arial" w:cs="Arial"/>
        </w:rPr>
      </w:pPr>
      <w:r w:rsidRPr="009408E3">
        <w:rPr>
          <w:rFonts w:ascii="Arial" w:hAnsi="Arial" w:cs="Arial"/>
        </w:rPr>
        <w:t>5</w:t>
      </w:r>
      <w:r w:rsidRPr="009408E3">
        <w:rPr>
          <w:rFonts w:ascii="Arial" w:hAnsi="Arial" w:cs="Arial"/>
        </w:rPr>
        <w:t>、</w:t>
      </w:r>
      <w:r w:rsidRPr="009408E3">
        <w:rPr>
          <w:rFonts w:ascii="Arial" w:hAnsi="Arial" w:cs="Arial" w:hint="eastAsia"/>
        </w:rPr>
        <w:t>合并现金流量表</w:t>
      </w:r>
      <w:bookmarkEnd w:id="212"/>
    </w:p>
    <w:p w14:paraId="01543FC2"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1735BE7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1EACA0" w14:textId="77777777" w:rsidR="00D374E4" w:rsidRPr="009408E3" w:rsidRDefault="00192C4B">
            <w:pPr>
              <w:spacing w:line="240" w:lineRule="exact"/>
              <w:jc w:val="center"/>
              <w:rPr>
                <w:rFonts w:ascii="Arial" w:hAnsi="Arial" w:cs="Arial"/>
                <w:sz w:val="18"/>
                <w:szCs w:val="18"/>
              </w:rPr>
            </w:pPr>
            <w:bookmarkStart w:id="213" w:name="_Toc989048"/>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D143F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w:t>
            </w:r>
            <w:r w:rsidRPr="009408E3">
              <w:rPr>
                <w:rFonts w:ascii="Arial" w:hAnsi="Arial" w:cs="Arial" w:hint="eastAsia"/>
                <w:sz w:val="18"/>
                <w:szCs w:val="18"/>
              </w:rPr>
              <w:t>5</w:t>
            </w:r>
            <w:r w:rsidRPr="009408E3">
              <w:rPr>
                <w:rFonts w:ascii="Arial" w:hAnsi="Arial" w:cs="Arial"/>
                <w:sz w:val="18"/>
                <w:szCs w:val="18"/>
              </w:rPr>
              <w:t>年度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29A89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w:t>
            </w:r>
            <w:r w:rsidRPr="009408E3">
              <w:rPr>
                <w:rFonts w:ascii="Arial" w:hAnsi="Arial" w:cs="Arial" w:hint="eastAsia"/>
                <w:sz w:val="18"/>
                <w:szCs w:val="18"/>
              </w:rPr>
              <w:t>4</w:t>
            </w:r>
            <w:r w:rsidRPr="009408E3">
              <w:rPr>
                <w:rFonts w:ascii="Arial" w:hAnsi="Arial" w:cs="Arial"/>
                <w:sz w:val="18"/>
                <w:szCs w:val="18"/>
              </w:rPr>
              <w:t>年度</w:t>
            </w:r>
          </w:p>
        </w:tc>
      </w:tr>
      <w:tr w:rsidR="00D374E4" w:rsidRPr="009408E3" w14:paraId="2338F87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D9912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一、经营活动产生的现金流量：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CA1A961"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EBDAE2" w14:textId="77777777" w:rsidR="00D374E4" w:rsidRPr="009408E3" w:rsidRDefault="00D374E4">
            <w:pPr>
              <w:rPr>
                <w:rFonts w:ascii="Arial" w:hAnsi="Arial" w:cs="Arial"/>
              </w:rPr>
            </w:pPr>
          </w:p>
        </w:tc>
      </w:tr>
      <w:tr w:rsidR="00D374E4" w:rsidRPr="009408E3" w14:paraId="1FBAC93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A13B35"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销售商品、提供劳务收到的现金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536946C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812,460,714.45</w:t>
            </w:r>
          </w:p>
        </w:tc>
        <w:tc>
          <w:tcPr>
            <w:tcW w:w="3213" w:type="dxa"/>
            <w:tcBorders>
              <w:top w:val="single" w:sz="2" w:space="0" w:color="auto"/>
              <w:left w:val="single" w:sz="2" w:space="0" w:color="auto"/>
              <w:bottom w:val="single" w:sz="2" w:space="0" w:color="auto"/>
              <w:right w:val="single" w:sz="2" w:space="0" w:color="auto"/>
            </w:tcBorders>
            <w:vAlign w:val="center"/>
          </w:tcPr>
          <w:p w14:paraId="08CC468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786,382,487.08</w:t>
            </w:r>
          </w:p>
        </w:tc>
      </w:tr>
      <w:tr w:rsidR="00D374E4" w:rsidRPr="009408E3" w14:paraId="5F780EC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C71056"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客户存款和同业存放款项净增加额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7ECA91A6"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C42886A" w14:textId="77777777" w:rsidR="00D374E4" w:rsidRPr="009408E3" w:rsidRDefault="00D374E4">
            <w:pPr>
              <w:spacing w:line="240" w:lineRule="exact"/>
              <w:jc w:val="right"/>
              <w:rPr>
                <w:rFonts w:ascii="Arial" w:hAnsi="Arial" w:cs="Arial"/>
                <w:sz w:val="18"/>
                <w:szCs w:val="18"/>
              </w:rPr>
            </w:pPr>
          </w:p>
        </w:tc>
      </w:tr>
      <w:tr w:rsidR="00D374E4" w:rsidRPr="009408E3" w14:paraId="02B7801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DB6141"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向中央银行借款净增加额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4A2EAB3E"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B6C3EF0" w14:textId="77777777" w:rsidR="00D374E4" w:rsidRPr="009408E3" w:rsidRDefault="00D374E4">
            <w:pPr>
              <w:spacing w:line="240" w:lineRule="exact"/>
              <w:jc w:val="right"/>
              <w:rPr>
                <w:rFonts w:ascii="Arial" w:hAnsi="Arial" w:cs="Arial"/>
                <w:sz w:val="18"/>
                <w:szCs w:val="18"/>
              </w:rPr>
            </w:pPr>
          </w:p>
        </w:tc>
      </w:tr>
      <w:tr w:rsidR="00D374E4" w:rsidRPr="009408E3" w14:paraId="5F71FB1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B9B26B"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向其他金融机构拆入资金净增加额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72FE9853"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C2696BF" w14:textId="77777777" w:rsidR="00D374E4" w:rsidRPr="009408E3" w:rsidRDefault="00D374E4">
            <w:pPr>
              <w:spacing w:line="240" w:lineRule="exact"/>
              <w:jc w:val="right"/>
              <w:rPr>
                <w:rFonts w:ascii="Arial" w:hAnsi="Arial" w:cs="Arial"/>
                <w:sz w:val="18"/>
                <w:szCs w:val="18"/>
              </w:rPr>
            </w:pPr>
          </w:p>
        </w:tc>
      </w:tr>
      <w:tr w:rsidR="00D374E4" w:rsidRPr="009408E3" w14:paraId="33C33A3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BBB705"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收到原保险合同保费取得的现金</w:t>
            </w:r>
          </w:p>
        </w:tc>
        <w:tc>
          <w:tcPr>
            <w:tcW w:w="3213" w:type="dxa"/>
            <w:tcBorders>
              <w:top w:val="single" w:sz="2" w:space="0" w:color="auto"/>
              <w:left w:val="single" w:sz="2" w:space="0" w:color="auto"/>
              <w:bottom w:val="single" w:sz="2" w:space="0" w:color="auto"/>
              <w:right w:val="single" w:sz="2" w:space="0" w:color="auto"/>
            </w:tcBorders>
            <w:vAlign w:val="center"/>
          </w:tcPr>
          <w:p w14:paraId="6668FDBA"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4DAAA46" w14:textId="77777777" w:rsidR="00D374E4" w:rsidRPr="009408E3" w:rsidRDefault="00D374E4">
            <w:pPr>
              <w:spacing w:line="240" w:lineRule="exact"/>
              <w:jc w:val="right"/>
              <w:rPr>
                <w:rFonts w:ascii="Arial" w:hAnsi="Arial" w:cs="Arial"/>
                <w:sz w:val="18"/>
                <w:szCs w:val="18"/>
              </w:rPr>
            </w:pPr>
          </w:p>
        </w:tc>
      </w:tr>
      <w:tr w:rsidR="00D374E4" w:rsidRPr="009408E3" w14:paraId="0958DD6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39E04D5"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收到再保业务现金净额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402C54F1"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FC37B29" w14:textId="77777777" w:rsidR="00D374E4" w:rsidRPr="009408E3" w:rsidRDefault="00D374E4">
            <w:pPr>
              <w:spacing w:line="240" w:lineRule="exact"/>
              <w:jc w:val="right"/>
              <w:rPr>
                <w:rFonts w:ascii="Arial" w:hAnsi="Arial" w:cs="Arial"/>
                <w:sz w:val="18"/>
                <w:szCs w:val="18"/>
              </w:rPr>
            </w:pPr>
          </w:p>
        </w:tc>
      </w:tr>
      <w:tr w:rsidR="00D374E4" w:rsidRPr="009408E3" w14:paraId="2004281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13204CB"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保户储金及投资款净增加额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66EEB3D0"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E752B1F" w14:textId="77777777" w:rsidR="00D374E4" w:rsidRPr="009408E3" w:rsidRDefault="00D374E4">
            <w:pPr>
              <w:spacing w:line="240" w:lineRule="exact"/>
              <w:jc w:val="right"/>
              <w:rPr>
                <w:rFonts w:ascii="Arial" w:hAnsi="Arial" w:cs="Arial"/>
                <w:sz w:val="18"/>
                <w:szCs w:val="18"/>
              </w:rPr>
            </w:pPr>
          </w:p>
        </w:tc>
      </w:tr>
      <w:tr w:rsidR="00D374E4" w:rsidRPr="009408E3" w14:paraId="1D9D3C0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81EBEA"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收取利息、手续费及佣金的现金</w:t>
            </w:r>
          </w:p>
        </w:tc>
        <w:tc>
          <w:tcPr>
            <w:tcW w:w="3213" w:type="dxa"/>
            <w:tcBorders>
              <w:top w:val="single" w:sz="2" w:space="0" w:color="auto"/>
              <w:left w:val="single" w:sz="2" w:space="0" w:color="auto"/>
              <w:bottom w:val="single" w:sz="2" w:space="0" w:color="auto"/>
              <w:right w:val="single" w:sz="2" w:space="0" w:color="auto"/>
            </w:tcBorders>
            <w:vAlign w:val="center"/>
          </w:tcPr>
          <w:p w14:paraId="454464BF"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BD9CD13" w14:textId="77777777" w:rsidR="00D374E4" w:rsidRPr="009408E3" w:rsidRDefault="00D374E4">
            <w:pPr>
              <w:spacing w:line="240" w:lineRule="exact"/>
              <w:jc w:val="right"/>
              <w:rPr>
                <w:rFonts w:ascii="Arial" w:hAnsi="Arial" w:cs="Arial"/>
                <w:sz w:val="18"/>
                <w:szCs w:val="18"/>
              </w:rPr>
            </w:pPr>
          </w:p>
        </w:tc>
      </w:tr>
      <w:tr w:rsidR="00D374E4" w:rsidRPr="009408E3" w14:paraId="4F5505F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13ADA2"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拆入资金净增加额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71F8ED53"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5B5824F" w14:textId="77777777" w:rsidR="00D374E4" w:rsidRPr="009408E3" w:rsidRDefault="00D374E4">
            <w:pPr>
              <w:spacing w:line="240" w:lineRule="exact"/>
              <w:jc w:val="right"/>
              <w:rPr>
                <w:rFonts w:ascii="Arial" w:hAnsi="Arial" w:cs="Arial"/>
                <w:sz w:val="18"/>
                <w:szCs w:val="18"/>
              </w:rPr>
            </w:pPr>
          </w:p>
        </w:tc>
      </w:tr>
      <w:tr w:rsidR="00D374E4" w:rsidRPr="009408E3" w14:paraId="1285889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D2928D"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回购业务资金净增加额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284CD915"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730B467" w14:textId="77777777" w:rsidR="00D374E4" w:rsidRPr="009408E3" w:rsidRDefault="00D374E4">
            <w:pPr>
              <w:spacing w:line="240" w:lineRule="exact"/>
              <w:jc w:val="right"/>
              <w:rPr>
                <w:rFonts w:ascii="Arial" w:hAnsi="Arial" w:cs="Arial"/>
                <w:sz w:val="18"/>
                <w:szCs w:val="18"/>
              </w:rPr>
            </w:pPr>
          </w:p>
        </w:tc>
      </w:tr>
      <w:tr w:rsidR="00D374E4" w:rsidRPr="009408E3" w14:paraId="5830EC3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7D6EDE4"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代理买卖证券收到的现金净额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7B710B28"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AC5FABD" w14:textId="77777777" w:rsidR="00D374E4" w:rsidRPr="009408E3" w:rsidRDefault="00D374E4">
            <w:pPr>
              <w:spacing w:line="240" w:lineRule="exact"/>
              <w:jc w:val="right"/>
              <w:rPr>
                <w:rFonts w:ascii="Arial" w:hAnsi="Arial" w:cs="Arial"/>
                <w:sz w:val="18"/>
                <w:szCs w:val="18"/>
              </w:rPr>
            </w:pPr>
          </w:p>
        </w:tc>
      </w:tr>
      <w:tr w:rsidR="00D374E4" w:rsidRPr="009408E3" w14:paraId="156C4F2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E2E5BA"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收到的税费返还</w:t>
            </w:r>
          </w:p>
        </w:tc>
        <w:tc>
          <w:tcPr>
            <w:tcW w:w="3213" w:type="dxa"/>
            <w:tcBorders>
              <w:top w:val="single" w:sz="2" w:space="0" w:color="auto"/>
              <w:left w:val="single" w:sz="2" w:space="0" w:color="auto"/>
              <w:bottom w:val="single" w:sz="2" w:space="0" w:color="auto"/>
              <w:right w:val="single" w:sz="2" w:space="0" w:color="auto"/>
            </w:tcBorders>
            <w:vAlign w:val="center"/>
          </w:tcPr>
          <w:p w14:paraId="0693F20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153,325.68</w:t>
            </w:r>
          </w:p>
        </w:tc>
        <w:tc>
          <w:tcPr>
            <w:tcW w:w="3213" w:type="dxa"/>
            <w:tcBorders>
              <w:top w:val="single" w:sz="2" w:space="0" w:color="auto"/>
              <w:left w:val="single" w:sz="2" w:space="0" w:color="auto"/>
              <w:bottom w:val="single" w:sz="2" w:space="0" w:color="auto"/>
              <w:right w:val="single" w:sz="2" w:space="0" w:color="auto"/>
            </w:tcBorders>
            <w:vAlign w:val="center"/>
          </w:tcPr>
          <w:p w14:paraId="74B9C29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4,762,184.62</w:t>
            </w:r>
          </w:p>
        </w:tc>
      </w:tr>
      <w:tr w:rsidR="00D374E4" w:rsidRPr="009408E3" w14:paraId="00DDDC3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25CC68"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收到其他与经营活动有关的现金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001F9CE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66,837,523.45</w:t>
            </w:r>
          </w:p>
        </w:tc>
        <w:tc>
          <w:tcPr>
            <w:tcW w:w="3213" w:type="dxa"/>
            <w:tcBorders>
              <w:top w:val="single" w:sz="2" w:space="0" w:color="auto"/>
              <w:left w:val="single" w:sz="2" w:space="0" w:color="auto"/>
              <w:bottom w:val="single" w:sz="2" w:space="0" w:color="auto"/>
              <w:right w:val="single" w:sz="2" w:space="0" w:color="auto"/>
            </w:tcBorders>
            <w:vAlign w:val="center"/>
          </w:tcPr>
          <w:p w14:paraId="57D426B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59,903,713.82</w:t>
            </w:r>
          </w:p>
        </w:tc>
      </w:tr>
      <w:tr w:rsidR="00D374E4" w:rsidRPr="009408E3" w14:paraId="296DB76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556EB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经营活动现金流入小计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14:paraId="1A85225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879,451,563.58</w:t>
            </w:r>
          </w:p>
        </w:tc>
        <w:tc>
          <w:tcPr>
            <w:tcW w:w="3213" w:type="dxa"/>
            <w:tcBorders>
              <w:top w:val="single" w:sz="2" w:space="0" w:color="auto"/>
              <w:left w:val="single" w:sz="2" w:space="0" w:color="auto"/>
              <w:bottom w:val="single" w:sz="2" w:space="0" w:color="auto"/>
              <w:right w:val="single" w:sz="2" w:space="0" w:color="auto"/>
            </w:tcBorders>
            <w:vAlign w:val="center"/>
          </w:tcPr>
          <w:p w14:paraId="00827FC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851,048,385.52</w:t>
            </w:r>
          </w:p>
        </w:tc>
      </w:tr>
      <w:tr w:rsidR="00D374E4" w:rsidRPr="009408E3" w14:paraId="41ACE15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1220C1D"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购买商品、接受劳务支付的现金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4237992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707,290,393.92</w:t>
            </w:r>
          </w:p>
        </w:tc>
        <w:tc>
          <w:tcPr>
            <w:tcW w:w="3213" w:type="dxa"/>
            <w:tcBorders>
              <w:top w:val="single" w:sz="2" w:space="0" w:color="auto"/>
              <w:left w:val="single" w:sz="2" w:space="0" w:color="auto"/>
              <w:bottom w:val="single" w:sz="2" w:space="0" w:color="auto"/>
              <w:right w:val="single" w:sz="2" w:space="0" w:color="auto"/>
            </w:tcBorders>
            <w:vAlign w:val="center"/>
          </w:tcPr>
          <w:p w14:paraId="69FA481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263,254,151.32</w:t>
            </w:r>
          </w:p>
        </w:tc>
      </w:tr>
      <w:tr w:rsidR="00D374E4" w:rsidRPr="009408E3" w14:paraId="29890A2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04E9769"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客户贷款及垫款净增加额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02135CD5"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BDD0802" w14:textId="77777777" w:rsidR="00D374E4" w:rsidRPr="009408E3" w:rsidRDefault="00D374E4">
            <w:pPr>
              <w:spacing w:line="240" w:lineRule="exact"/>
              <w:jc w:val="right"/>
              <w:rPr>
                <w:rFonts w:ascii="Arial" w:hAnsi="Arial" w:cs="Arial"/>
                <w:sz w:val="18"/>
                <w:szCs w:val="18"/>
              </w:rPr>
            </w:pPr>
          </w:p>
        </w:tc>
      </w:tr>
      <w:tr w:rsidR="00D374E4" w:rsidRPr="009408E3" w14:paraId="4E28158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95720FC"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存放中央银行和同业款项净增加额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6E991A78"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2994CE8" w14:textId="77777777" w:rsidR="00D374E4" w:rsidRPr="009408E3" w:rsidRDefault="00D374E4">
            <w:pPr>
              <w:spacing w:line="240" w:lineRule="exact"/>
              <w:jc w:val="right"/>
              <w:rPr>
                <w:rFonts w:ascii="Arial" w:hAnsi="Arial" w:cs="Arial"/>
                <w:sz w:val="18"/>
                <w:szCs w:val="18"/>
              </w:rPr>
            </w:pPr>
          </w:p>
        </w:tc>
      </w:tr>
      <w:tr w:rsidR="00D374E4" w:rsidRPr="009408E3" w14:paraId="75C4AB5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CFC80B"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支付原保险合同赔付款项的现金</w:t>
            </w:r>
          </w:p>
        </w:tc>
        <w:tc>
          <w:tcPr>
            <w:tcW w:w="3213" w:type="dxa"/>
            <w:tcBorders>
              <w:top w:val="single" w:sz="2" w:space="0" w:color="auto"/>
              <w:left w:val="single" w:sz="2" w:space="0" w:color="auto"/>
              <w:bottom w:val="single" w:sz="2" w:space="0" w:color="auto"/>
              <w:right w:val="single" w:sz="2" w:space="0" w:color="auto"/>
            </w:tcBorders>
            <w:vAlign w:val="center"/>
          </w:tcPr>
          <w:p w14:paraId="283A4E93"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FE52B8D" w14:textId="77777777" w:rsidR="00D374E4" w:rsidRPr="009408E3" w:rsidRDefault="00D374E4">
            <w:pPr>
              <w:spacing w:line="240" w:lineRule="exact"/>
              <w:jc w:val="right"/>
              <w:rPr>
                <w:rFonts w:ascii="Arial" w:hAnsi="Arial" w:cs="Arial"/>
                <w:sz w:val="18"/>
                <w:szCs w:val="18"/>
              </w:rPr>
            </w:pPr>
          </w:p>
        </w:tc>
      </w:tr>
      <w:tr w:rsidR="00D374E4" w:rsidRPr="009408E3" w14:paraId="133B45E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4EF2B9D"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拆出资金净增加额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3668E041"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06FFC9F" w14:textId="77777777" w:rsidR="00D374E4" w:rsidRPr="009408E3" w:rsidRDefault="00D374E4">
            <w:pPr>
              <w:spacing w:line="240" w:lineRule="exact"/>
              <w:jc w:val="right"/>
              <w:rPr>
                <w:rFonts w:ascii="Arial" w:hAnsi="Arial" w:cs="Arial"/>
                <w:sz w:val="18"/>
                <w:szCs w:val="18"/>
              </w:rPr>
            </w:pPr>
          </w:p>
        </w:tc>
      </w:tr>
      <w:tr w:rsidR="00D374E4" w:rsidRPr="009408E3" w14:paraId="5A71942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3F5057B"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支付利息、手续费及佣金的现金</w:t>
            </w:r>
          </w:p>
        </w:tc>
        <w:tc>
          <w:tcPr>
            <w:tcW w:w="3213" w:type="dxa"/>
            <w:tcBorders>
              <w:top w:val="single" w:sz="2" w:space="0" w:color="auto"/>
              <w:left w:val="single" w:sz="2" w:space="0" w:color="auto"/>
              <w:bottom w:val="single" w:sz="2" w:space="0" w:color="auto"/>
              <w:right w:val="single" w:sz="2" w:space="0" w:color="auto"/>
            </w:tcBorders>
            <w:vAlign w:val="center"/>
          </w:tcPr>
          <w:p w14:paraId="49E02EBA"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86D76C1" w14:textId="77777777" w:rsidR="00D374E4" w:rsidRPr="009408E3" w:rsidRDefault="00D374E4">
            <w:pPr>
              <w:spacing w:line="240" w:lineRule="exact"/>
              <w:jc w:val="right"/>
              <w:rPr>
                <w:rFonts w:ascii="Arial" w:hAnsi="Arial" w:cs="Arial"/>
                <w:sz w:val="18"/>
                <w:szCs w:val="18"/>
              </w:rPr>
            </w:pPr>
          </w:p>
        </w:tc>
      </w:tr>
      <w:tr w:rsidR="00D374E4" w:rsidRPr="009408E3" w14:paraId="1200D21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4D1499"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支付保单红利的现金</w:t>
            </w:r>
          </w:p>
        </w:tc>
        <w:tc>
          <w:tcPr>
            <w:tcW w:w="3213" w:type="dxa"/>
            <w:tcBorders>
              <w:top w:val="single" w:sz="2" w:space="0" w:color="auto"/>
              <w:left w:val="single" w:sz="2" w:space="0" w:color="auto"/>
              <w:bottom w:val="single" w:sz="2" w:space="0" w:color="auto"/>
              <w:right w:val="single" w:sz="2" w:space="0" w:color="auto"/>
            </w:tcBorders>
            <w:vAlign w:val="center"/>
          </w:tcPr>
          <w:p w14:paraId="721C2485"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CB1F495" w14:textId="77777777" w:rsidR="00D374E4" w:rsidRPr="009408E3" w:rsidRDefault="00D374E4">
            <w:pPr>
              <w:spacing w:line="240" w:lineRule="exact"/>
              <w:jc w:val="right"/>
              <w:rPr>
                <w:rFonts w:ascii="Arial" w:hAnsi="Arial" w:cs="Arial"/>
                <w:sz w:val="18"/>
                <w:szCs w:val="18"/>
              </w:rPr>
            </w:pPr>
          </w:p>
        </w:tc>
      </w:tr>
      <w:tr w:rsidR="00D374E4" w:rsidRPr="009408E3" w14:paraId="2FBC310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89A882"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支付给职工以及为职工支付的现金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7012545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145,843,219.95</w:t>
            </w:r>
          </w:p>
        </w:tc>
        <w:tc>
          <w:tcPr>
            <w:tcW w:w="3213" w:type="dxa"/>
            <w:tcBorders>
              <w:top w:val="single" w:sz="2" w:space="0" w:color="auto"/>
              <w:left w:val="single" w:sz="2" w:space="0" w:color="auto"/>
              <w:bottom w:val="single" w:sz="2" w:space="0" w:color="auto"/>
              <w:right w:val="single" w:sz="2" w:space="0" w:color="auto"/>
            </w:tcBorders>
            <w:vAlign w:val="center"/>
          </w:tcPr>
          <w:p w14:paraId="0A3BB5D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143,348,662.69</w:t>
            </w:r>
          </w:p>
        </w:tc>
      </w:tr>
      <w:tr w:rsidR="00D374E4" w:rsidRPr="009408E3" w14:paraId="36EB8BB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B2BD27"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支付的各项税费</w:t>
            </w:r>
          </w:p>
        </w:tc>
        <w:tc>
          <w:tcPr>
            <w:tcW w:w="3213" w:type="dxa"/>
            <w:tcBorders>
              <w:top w:val="single" w:sz="2" w:space="0" w:color="auto"/>
              <w:left w:val="single" w:sz="2" w:space="0" w:color="auto"/>
              <w:bottom w:val="single" w:sz="2" w:space="0" w:color="auto"/>
              <w:right w:val="single" w:sz="2" w:space="0" w:color="auto"/>
            </w:tcBorders>
            <w:vAlign w:val="center"/>
          </w:tcPr>
          <w:p w14:paraId="210F5D8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80,720,240.46</w:t>
            </w:r>
          </w:p>
        </w:tc>
        <w:tc>
          <w:tcPr>
            <w:tcW w:w="3213" w:type="dxa"/>
            <w:tcBorders>
              <w:top w:val="single" w:sz="2" w:space="0" w:color="auto"/>
              <w:left w:val="single" w:sz="2" w:space="0" w:color="auto"/>
              <w:bottom w:val="single" w:sz="2" w:space="0" w:color="auto"/>
              <w:right w:val="single" w:sz="2" w:space="0" w:color="auto"/>
            </w:tcBorders>
            <w:vAlign w:val="center"/>
          </w:tcPr>
          <w:p w14:paraId="6584E90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79,275,284.93</w:t>
            </w:r>
          </w:p>
        </w:tc>
      </w:tr>
      <w:tr w:rsidR="00D374E4" w:rsidRPr="009408E3" w14:paraId="191010B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5C398A"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支付其他与经营活动有关的现金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3E1803E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78,838,390.34</w:t>
            </w:r>
          </w:p>
        </w:tc>
        <w:tc>
          <w:tcPr>
            <w:tcW w:w="3213" w:type="dxa"/>
            <w:tcBorders>
              <w:top w:val="single" w:sz="2" w:space="0" w:color="auto"/>
              <w:left w:val="single" w:sz="2" w:space="0" w:color="auto"/>
              <w:bottom w:val="single" w:sz="2" w:space="0" w:color="auto"/>
              <w:right w:val="single" w:sz="2" w:space="0" w:color="auto"/>
            </w:tcBorders>
            <w:vAlign w:val="center"/>
          </w:tcPr>
          <w:p w14:paraId="3A5990A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62,305,053.51</w:t>
            </w:r>
          </w:p>
        </w:tc>
      </w:tr>
      <w:tr w:rsidR="00D374E4" w:rsidRPr="009408E3" w14:paraId="2B5456D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5D39F5"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经营活动现金流出小计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14:paraId="4B8535C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1,012,692,244.67</w:t>
            </w:r>
          </w:p>
        </w:tc>
        <w:tc>
          <w:tcPr>
            <w:tcW w:w="3213" w:type="dxa"/>
            <w:tcBorders>
              <w:top w:val="single" w:sz="2" w:space="0" w:color="auto"/>
              <w:left w:val="single" w:sz="2" w:space="0" w:color="auto"/>
              <w:bottom w:val="single" w:sz="2" w:space="0" w:color="auto"/>
              <w:right w:val="single" w:sz="2" w:space="0" w:color="auto"/>
            </w:tcBorders>
            <w:vAlign w:val="center"/>
          </w:tcPr>
          <w:p w14:paraId="506E1CD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548,183,152.45</w:t>
            </w:r>
          </w:p>
        </w:tc>
      </w:tr>
      <w:tr w:rsidR="00D374E4" w:rsidRPr="009408E3" w14:paraId="5A75B94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954D6D"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经营活动产生的现金流量净额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14:paraId="43C8331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-133,240,681.09</w:t>
            </w:r>
          </w:p>
        </w:tc>
        <w:tc>
          <w:tcPr>
            <w:tcW w:w="3213" w:type="dxa"/>
            <w:tcBorders>
              <w:top w:val="single" w:sz="2" w:space="0" w:color="auto"/>
              <w:left w:val="single" w:sz="2" w:space="0" w:color="auto"/>
              <w:bottom w:val="single" w:sz="2" w:space="0" w:color="auto"/>
              <w:right w:val="single" w:sz="2" w:space="0" w:color="auto"/>
            </w:tcBorders>
            <w:vAlign w:val="center"/>
          </w:tcPr>
          <w:p w14:paraId="725C4FF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302,865,233.07</w:t>
            </w:r>
          </w:p>
        </w:tc>
      </w:tr>
      <w:tr w:rsidR="00D374E4" w:rsidRPr="009408E3" w14:paraId="763EA12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15202A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二、投资活动产生的现金流量：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3CB867"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E7B2B73" w14:textId="77777777" w:rsidR="00D374E4" w:rsidRPr="009408E3" w:rsidRDefault="00D374E4">
            <w:pPr>
              <w:rPr>
                <w:rFonts w:ascii="Arial" w:hAnsi="Arial" w:cs="Arial"/>
              </w:rPr>
            </w:pPr>
          </w:p>
        </w:tc>
      </w:tr>
      <w:tr w:rsidR="00D374E4" w:rsidRPr="009408E3" w14:paraId="38236D8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B884B2"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收回投资收到的现金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50C77781"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F407DB6" w14:textId="77777777" w:rsidR="00D374E4" w:rsidRPr="009408E3" w:rsidRDefault="00D374E4">
            <w:pPr>
              <w:spacing w:line="240" w:lineRule="exact"/>
              <w:jc w:val="right"/>
              <w:rPr>
                <w:rFonts w:ascii="Arial" w:hAnsi="Arial" w:cs="Arial"/>
                <w:sz w:val="18"/>
                <w:szCs w:val="18"/>
              </w:rPr>
            </w:pPr>
          </w:p>
        </w:tc>
      </w:tr>
      <w:tr w:rsidR="00D374E4" w:rsidRPr="009408E3" w14:paraId="589DC8D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22DE002"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取得投资收益收到的现金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74F79240"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8B2A62C" w14:textId="77777777" w:rsidR="00D374E4" w:rsidRPr="009408E3" w:rsidRDefault="00D374E4">
            <w:pPr>
              <w:spacing w:line="240" w:lineRule="exact"/>
              <w:jc w:val="right"/>
              <w:rPr>
                <w:rFonts w:ascii="Arial" w:hAnsi="Arial" w:cs="Arial"/>
                <w:sz w:val="18"/>
                <w:szCs w:val="18"/>
              </w:rPr>
            </w:pPr>
          </w:p>
        </w:tc>
      </w:tr>
      <w:tr w:rsidR="00D374E4" w:rsidRPr="009408E3" w14:paraId="3890C33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2DC3CE"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处置固定资产、无形资产和其他长期资产收回的现金净额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4EBD936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172,858.00</w:t>
            </w:r>
          </w:p>
        </w:tc>
        <w:tc>
          <w:tcPr>
            <w:tcW w:w="3213" w:type="dxa"/>
            <w:tcBorders>
              <w:top w:val="single" w:sz="2" w:space="0" w:color="auto"/>
              <w:left w:val="single" w:sz="2" w:space="0" w:color="auto"/>
              <w:bottom w:val="single" w:sz="2" w:space="0" w:color="auto"/>
              <w:right w:val="single" w:sz="2" w:space="0" w:color="auto"/>
            </w:tcBorders>
            <w:vAlign w:val="center"/>
          </w:tcPr>
          <w:p w14:paraId="59CD6B0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25,000.00</w:t>
            </w:r>
          </w:p>
        </w:tc>
      </w:tr>
      <w:tr w:rsidR="00D374E4" w:rsidRPr="009408E3" w14:paraId="6C0127D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49EDC1F"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lastRenderedPageBreak/>
              <w:t>处置子公司及其他营业单位收到的现金净额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7D6F4662"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0EC157D" w14:textId="77777777" w:rsidR="00D374E4" w:rsidRPr="009408E3" w:rsidRDefault="00D374E4">
            <w:pPr>
              <w:spacing w:line="240" w:lineRule="exact"/>
              <w:jc w:val="right"/>
              <w:rPr>
                <w:rFonts w:ascii="Arial" w:hAnsi="Arial" w:cs="Arial"/>
                <w:sz w:val="18"/>
                <w:szCs w:val="18"/>
              </w:rPr>
            </w:pPr>
          </w:p>
        </w:tc>
      </w:tr>
      <w:tr w:rsidR="00D374E4" w:rsidRPr="009408E3" w14:paraId="1610A5E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631FC2"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收到其他与投资活动有关的现金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0CC5FA45"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21EE3AA" w14:textId="77777777" w:rsidR="00D374E4" w:rsidRPr="009408E3" w:rsidRDefault="00D374E4">
            <w:pPr>
              <w:spacing w:line="240" w:lineRule="exact"/>
              <w:jc w:val="right"/>
              <w:rPr>
                <w:rFonts w:ascii="Arial" w:hAnsi="Arial" w:cs="Arial"/>
                <w:sz w:val="18"/>
                <w:szCs w:val="18"/>
              </w:rPr>
            </w:pPr>
          </w:p>
        </w:tc>
      </w:tr>
      <w:tr w:rsidR="00D374E4" w:rsidRPr="009408E3" w14:paraId="2D5109C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B8A0A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投资活动现金流入小计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14:paraId="20F6E59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172,858.00</w:t>
            </w:r>
          </w:p>
        </w:tc>
        <w:tc>
          <w:tcPr>
            <w:tcW w:w="3213" w:type="dxa"/>
            <w:tcBorders>
              <w:top w:val="single" w:sz="2" w:space="0" w:color="auto"/>
              <w:left w:val="single" w:sz="2" w:space="0" w:color="auto"/>
              <w:bottom w:val="single" w:sz="2" w:space="0" w:color="auto"/>
              <w:right w:val="single" w:sz="2" w:space="0" w:color="auto"/>
            </w:tcBorders>
            <w:vAlign w:val="center"/>
          </w:tcPr>
          <w:p w14:paraId="3AD2353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25,000.00</w:t>
            </w:r>
          </w:p>
        </w:tc>
      </w:tr>
      <w:tr w:rsidR="00D374E4" w:rsidRPr="009408E3" w14:paraId="4DEC6DB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F1D07F"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购建固定资产、无形资产和其他长期资产支付的现金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0FD8558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23,181,849.91</w:t>
            </w:r>
          </w:p>
        </w:tc>
        <w:tc>
          <w:tcPr>
            <w:tcW w:w="3213" w:type="dxa"/>
            <w:tcBorders>
              <w:top w:val="single" w:sz="2" w:space="0" w:color="auto"/>
              <w:left w:val="single" w:sz="2" w:space="0" w:color="auto"/>
              <w:bottom w:val="single" w:sz="2" w:space="0" w:color="auto"/>
              <w:right w:val="single" w:sz="2" w:space="0" w:color="auto"/>
            </w:tcBorders>
            <w:vAlign w:val="center"/>
          </w:tcPr>
          <w:p w14:paraId="795506A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5,800,183.90</w:t>
            </w:r>
          </w:p>
        </w:tc>
      </w:tr>
      <w:tr w:rsidR="00D374E4" w:rsidRPr="009408E3" w14:paraId="53F2762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39B883"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投资支付的现金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7B682173"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4D82AE5" w14:textId="77777777" w:rsidR="00D374E4" w:rsidRPr="009408E3" w:rsidRDefault="00D374E4">
            <w:pPr>
              <w:spacing w:line="240" w:lineRule="exact"/>
              <w:jc w:val="right"/>
              <w:rPr>
                <w:rFonts w:ascii="Arial" w:hAnsi="Arial" w:cs="Arial"/>
                <w:sz w:val="18"/>
                <w:szCs w:val="18"/>
              </w:rPr>
            </w:pPr>
          </w:p>
        </w:tc>
      </w:tr>
      <w:tr w:rsidR="00D374E4" w:rsidRPr="009408E3" w14:paraId="40C42D3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AC4DCE"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质押贷款净增加额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483186D1"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F0DD57F" w14:textId="77777777" w:rsidR="00D374E4" w:rsidRPr="009408E3" w:rsidRDefault="00D374E4">
            <w:pPr>
              <w:spacing w:line="240" w:lineRule="exact"/>
              <w:jc w:val="right"/>
              <w:rPr>
                <w:rFonts w:ascii="Arial" w:hAnsi="Arial" w:cs="Arial"/>
                <w:sz w:val="18"/>
                <w:szCs w:val="18"/>
              </w:rPr>
            </w:pPr>
          </w:p>
        </w:tc>
      </w:tr>
      <w:tr w:rsidR="00D374E4" w:rsidRPr="009408E3" w14:paraId="418D99C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08A7FF"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取得子公司及其他营业单位支付的现金净额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0421C0E0"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DF0FFAF" w14:textId="77777777" w:rsidR="00D374E4" w:rsidRPr="009408E3" w:rsidRDefault="00D374E4">
            <w:pPr>
              <w:spacing w:line="240" w:lineRule="exact"/>
              <w:jc w:val="right"/>
              <w:rPr>
                <w:rFonts w:ascii="Arial" w:hAnsi="Arial" w:cs="Arial"/>
                <w:sz w:val="18"/>
                <w:szCs w:val="18"/>
              </w:rPr>
            </w:pPr>
          </w:p>
        </w:tc>
      </w:tr>
      <w:tr w:rsidR="00D374E4" w:rsidRPr="009408E3" w14:paraId="37AC622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51C394"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支付其他与投资活动有关的现金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0BC905DF"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9F2EE4A" w14:textId="77777777" w:rsidR="00D374E4" w:rsidRPr="009408E3" w:rsidRDefault="00D374E4">
            <w:pPr>
              <w:spacing w:line="240" w:lineRule="exact"/>
              <w:jc w:val="right"/>
              <w:rPr>
                <w:rFonts w:ascii="Arial" w:hAnsi="Arial" w:cs="Arial"/>
                <w:sz w:val="18"/>
                <w:szCs w:val="18"/>
              </w:rPr>
            </w:pPr>
          </w:p>
        </w:tc>
      </w:tr>
      <w:tr w:rsidR="00D374E4" w:rsidRPr="009408E3" w14:paraId="68B5493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3E40C4"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投资活动现金流出小计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14:paraId="4E478DC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23,181,849.91</w:t>
            </w:r>
          </w:p>
        </w:tc>
        <w:tc>
          <w:tcPr>
            <w:tcW w:w="3213" w:type="dxa"/>
            <w:tcBorders>
              <w:top w:val="single" w:sz="2" w:space="0" w:color="auto"/>
              <w:left w:val="single" w:sz="2" w:space="0" w:color="auto"/>
              <w:bottom w:val="single" w:sz="2" w:space="0" w:color="auto"/>
              <w:right w:val="single" w:sz="2" w:space="0" w:color="auto"/>
            </w:tcBorders>
            <w:vAlign w:val="center"/>
          </w:tcPr>
          <w:p w14:paraId="2A17A8D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5,800,183.90</w:t>
            </w:r>
          </w:p>
        </w:tc>
      </w:tr>
      <w:tr w:rsidR="00D374E4" w:rsidRPr="009408E3" w14:paraId="3751B51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DC6F8FC"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投资活动产生的现金流量净额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14:paraId="254A96E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-23,008,991.91</w:t>
            </w:r>
          </w:p>
        </w:tc>
        <w:tc>
          <w:tcPr>
            <w:tcW w:w="3213" w:type="dxa"/>
            <w:tcBorders>
              <w:top w:val="single" w:sz="2" w:space="0" w:color="auto"/>
              <w:left w:val="single" w:sz="2" w:space="0" w:color="auto"/>
              <w:bottom w:val="single" w:sz="2" w:space="0" w:color="auto"/>
              <w:right w:val="single" w:sz="2" w:space="0" w:color="auto"/>
            </w:tcBorders>
            <w:vAlign w:val="center"/>
          </w:tcPr>
          <w:p w14:paraId="398B7D4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-5,775,183.90</w:t>
            </w:r>
          </w:p>
        </w:tc>
      </w:tr>
      <w:tr w:rsidR="00D374E4" w:rsidRPr="009408E3" w14:paraId="75F0B00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9D9C0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三、筹资活动产生的现金流量：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76D257"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27036BD" w14:textId="77777777" w:rsidR="00D374E4" w:rsidRPr="009408E3" w:rsidRDefault="00D374E4">
            <w:pPr>
              <w:rPr>
                <w:rFonts w:ascii="Arial" w:hAnsi="Arial" w:cs="Arial"/>
              </w:rPr>
            </w:pPr>
          </w:p>
        </w:tc>
      </w:tr>
      <w:tr w:rsidR="00D374E4" w:rsidRPr="009408E3" w14:paraId="25E091D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D9EAFD3"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吸收投资收到的现金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3BCC080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20,237,360.00</w:t>
            </w:r>
          </w:p>
        </w:tc>
        <w:tc>
          <w:tcPr>
            <w:tcW w:w="3213" w:type="dxa"/>
            <w:tcBorders>
              <w:top w:val="single" w:sz="2" w:space="0" w:color="auto"/>
              <w:left w:val="single" w:sz="2" w:space="0" w:color="auto"/>
              <w:bottom w:val="single" w:sz="2" w:space="0" w:color="auto"/>
              <w:right w:val="single" w:sz="2" w:space="0" w:color="auto"/>
            </w:tcBorders>
            <w:vAlign w:val="center"/>
          </w:tcPr>
          <w:p w14:paraId="1D5D7866" w14:textId="77777777" w:rsidR="00D374E4" w:rsidRPr="009408E3" w:rsidRDefault="00D374E4">
            <w:pPr>
              <w:spacing w:line="240" w:lineRule="exact"/>
              <w:jc w:val="right"/>
              <w:rPr>
                <w:rFonts w:ascii="Arial" w:hAnsi="Arial" w:cs="Arial"/>
                <w:sz w:val="18"/>
                <w:szCs w:val="18"/>
              </w:rPr>
            </w:pPr>
          </w:p>
        </w:tc>
      </w:tr>
      <w:tr w:rsidR="00D374E4" w:rsidRPr="009408E3" w14:paraId="0ED2007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477BBC"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其中：子公司吸收少数股东投资收到的现金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5862AF97"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CF71AF5" w14:textId="77777777" w:rsidR="00D374E4" w:rsidRPr="009408E3" w:rsidRDefault="00D374E4">
            <w:pPr>
              <w:spacing w:line="240" w:lineRule="exact"/>
              <w:jc w:val="right"/>
              <w:rPr>
                <w:rFonts w:ascii="Arial" w:hAnsi="Arial" w:cs="Arial"/>
                <w:sz w:val="18"/>
                <w:szCs w:val="18"/>
              </w:rPr>
            </w:pPr>
          </w:p>
        </w:tc>
      </w:tr>
      <w:tr w:rsidR="00D374E4" w:rsidRPr="009408E3" w14:paraId="6BD29D3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67EE48"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取得借款收到的现金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132D03F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1,030,000.00</w:t>
            </w:r>
          </w:p>
        </w:tc>
        <w:tc>
          <w:tcPr>
            <w:tcW w:w="3213" w:type="dxa"/>
            <w:tcBorders>
              <w:top w:val="single" w:sz="2" w:space="0" w:color="auto"/>
              <w:left w:val="single" w:sz="2" w:space="0" w:color="auto"/>
              <w:bottom w:val="single" w:sz="2" w:space="0" w:color="auto"/>
              <w:right w:val="single" w:sz="2" w:space="0" w:color="auto"/>
            </w:tcBorders>
            <w:vAlign w:val="center"/>
          </w:tcPr>
          <w:p w14:paraId="40FE035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203,020,000.00</w:t>
            </w:r>
          </w:p>
        </w:tc>
      </w:tr>
      <w:tr w:rsidR="00D374E4" w:rsidRPr="009408E3" w14:paraId="688CE8A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9E6D9F9"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收到其他与筹资活动有关的现金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7844CA8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16,506.54</w:t>
            </w:r>
          </w:p>
        </w:tc>
        <w:tc>
          <w:tcPr>
            <w:tcW w:w="3213" w:type="dxa"/>
            <w:tcBorders>
              <w:top w:val="single" w:sz="2" w:space="0" w:color="auto"/>
              <w:left w:val="single" w:sz="2" w:space="0" w:color="auto"/>
              <w:bottom w:val="single" w:sz="2" w:space="0" w:color="auto"/>
              <w:right w:val="single" w:sz="2" w:space="0" w:color="auto"/>
            </w:tcBorders>
            <w:vAlign w:val="center"/>
          </w:tcPr>
          <w:p w14:paraId="021B335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31,751.83</w:t>
            </w:r>
          </w:p>
        </w:tc>
      </w:tr>
      <w:tr w:rsidR="00D374E4" w:rsidRPr="009408E3" w14:paraId="7F1C009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0C6C91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筹资活动现金流入小计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14:paraId="651CF6C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21,283,866.54</w:t>
            </w:r>
          </w:p>
        </w:tc>
        <w:tc>
          <w:tcPr>
            <w:tcW w:w="3213" w:type="dxa"/>
            <w:tcBorders>
              <w:top w:val="single" w:sz="2" w:space="0" w:color="auto"/>
              <w:left w:val="single" w:sz="2" w:space="0" w:color="auto"/>
              <w:bottom w:val="single" w:sz="2" w:space="0" w:color="auto"/>
              <w:right w:val="single" w:sz="2" w:space="0" w:color="auto"/>
            </w:tcBorders>
            <w:vAlign w:val="center"/>
          </w:tcPr>
          <w:p w14:paraId="233338E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203,051,751.83</w:t>
            </w:r>
          </w:p>
        </w:tc>
      </w:tr>
      <w:tr w:rsidR="00D374E4" w:rsidRPr="009408E3" w14:paraId="687D06C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4E890C"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偿还债务支付的现金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0FEC919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32,030,000.00</w:t>
            </w:r>
          </w:p>
        </w:tc>
        <w:tc>
          <w:tcPr>
            <w:tcW w:w="3213" w:type="dxa"/>
            <w:tcBorders>
              <w:top w:val="single" w:sz="2" w:space="0" w:color="auto"/>
              <w:left w:val="single" w:sz="2" w:space="0" w:color="auto"/>
              <w:bottom w:val="single" w:sz="2" w:space="0" w:color="auto"/>
              <w:right w:val="single" w:sz="2" w:space="0" w:color="auto"/>
            </w:tcBorders>
            <w:vAlign w:val="center"/>
          </w:tcPr>
          <w:p w14:paraId="0199131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387,020,000.00</w:t>
            </w:r>
          </w:p>
        </w:tc>
      </w:tr>
      <w:tr w:rsidR="00D374E4" w:rsidRPr="009408E3" w14:paraId="007DCB7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7AFD4F"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分配股利、利润或偿付利息支付的现金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4C5470E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26,593,016.47</w:t>
            </w:r>
          </w:p>
        </w:tc>
        <w:tc>
          <w:tcPr>
            <w:tcW w:w="3213" w:type="dxa"/>
            <w:tcBorders>
              <w:top w:val="single" w:sz="2" w:space="0" w:color="auto"/>
              <w:left w:val="single" w:sz="2" w:space="0" w:color="auto"/>
              <w:bottom w:val="single" w:sz="2" w:space="0" w:color="auto"/>
              <w:right w:val="single" w:sz="2" w:space="0" w:color="auto"/>
            </w:tcBorders>
            <w:vAlign w:val="center"/>
          </w:tcPr>
          <w:p w14:paraId="5E7D1AE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32,614,958.15</w:t>
            </w:r>
          </w:p>
        </w:tc>
      </w:tr>
      <w:tr w:rsidR="00D374E4" w:rsidRPr="009408E3" w14:paraId="0556DEF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4F43D65"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其中：子公司支付给少数股东的股利、利润</w:t>
            </w:r>
          </w:p>
        </w:tc>
        <w:tc>
          <w:tcPr>
            <w:tcW w:w="3213" w:type="dxa"/>
            <w:tcBorders>
              <w:top w:val="single" w:sz="2" w:space="0" w:color="auto"/>
              <w:left w:val="single" w:sz="2" w:space="0" w:color="auto"/>
              <w:bottom w:val="single" w:sz="2" w:space="0" w:color="auto"/>
              <w:right w:val="single" w:sz="2" w:space="0" w:color="auto"/>
            </w:tcBorders>
            <w:vAlign w:val="center"/>
          </w:tcPr>
          <w:p w14:paraId="58E4345E"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5B9D616" w14:textId="77777777" w:rsidR="00D374E4" w:rsidRPr="009408E3" w:rsidRDefault="00D374E4">
            <w:pPr>
              <w:spacing w:line="240" w:lineRule="exact"/>
              <w:jc w:val="right"/>
              <w:rPr>
                <w:rFonts w:ascii="Arial" w:hAnsi="Arial" w:cs="Arial"/>
                <w:sz w:val="18"/>
                <w:szCs w:val="18"/>
              </w:rPr>
            </w:pPr>
          </w:p>
        </w:tc>
      </w:tr>
      <w:tr w:rsidR="00D374E4" w:rsidRPr="009408E3" w14:paraId="2038539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B45C74"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支付其他与筹资活动有关的现金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524BCD3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1,559,323.51</w:t>
            </w:r>
          </w:p>
        </w:tc>
        <w:tc>
          <w:tcPr>
            <w:tcW w:w="3213" w:type="dxa"/>
            <w:tcBorders>
              <w:top w:val="single" w:sz="2" w:space="0" w:color="auto"/>
              <w:left w:val="single" w:sz="2" w:space="0" w:color="auto"/>
              <w:bottom w:val="single" w:sz="2" w:space="0" w:color="auto"/>
              <w:right w:val="single" w:sz="2" w:space="0" w:color="auto"/>
            </w:tcBorders>
            <w:vAlign w:val="center"/>
          </w:tcPr>
          <w:p w14:paraId="410CB99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1,588,188.00</w:t>
            </w:r>
          </w:p>
        </w:tc>
      </w:tr>
      <w:tr w:rsidR="00D374E4" w:rsidRPr="009408E3" w14:paraId="6A626C8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BEC504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筹资活动现金流出小计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14:paraId="23D08E0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60,182,339.98</w:t>
            </w:r>
          </w:p>
        </w:tc>
        <w:tc>
          <w:tcPr>
            <w:tcW w:w="3213" w:type="dxa"/>
            <w:tcBorders>
              <w:top w:val="single" w:sz="2" w:space="0" w:color="auto"/>
              <w:left w:val="single" w:sz="2" w:space="0" w:color="auto"/>
              <w:bottom w:val="single" w:sz="2" w:space="0" w:color="auto"/>
              <w:right w:val="single" w:sz="2" w:space="0" w:color="auto"/>
            </w:tcBorders>
            <w:vAlign w:val="center"/>
          </w:tcPr>
          <w:p w14:paraId="12E4B0E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421,223,146.15</w:t>
            </w:r>
          </w:p>
        </w:tc>
      </w:tr>
      <w:tr w:rsidR="00D374E4" w:rsidRPr="009408E3" w14:paraId="32D63DD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CEA20C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筹资活动产生的现金流量净额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14:paraId="1CF852C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-38,898,473.44</w:t>
            </w:r>
          </w:p>
        </w:tc>
        <w:tc>
          <w:tcPr>
            <w:tcW w:w="3213" w:type="dxa"/>
            <w:tcBorders>
              <w:top w:val="single" w:sz="2" w:space="0" w:color="auto"/>
              <w:left w:val="single" w:sz="2" w:space="0" w:color="auto"/>
              <w:bottom w:val="single" w:sz="2" w:space="0" w:color="auto"/>
              <w:right w:val="single" w:sz="2" w:space="0" w:color="auto"/>
            </w:tcBorders>
            <w:vAlign w:val="center"/>
          </w:tcPr>
          <w:p w14:paraId="7D8D5A8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-218,171,394.32</w:t>
            </w:r>
          </w:p>
        </w:tc>
      </w:tr>
      <w:tr w:rsidR="00D374E4" w:rsidRPr="009408E3" w14:paraId="346785B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00F2A75"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四、汇率变动对现金及现金等价物的影响</w:t>
            </w:r>
          </w:p>
        </w:tc>
        <w:tc>
          <w:tcPr>
            <w:tcW w:w="3213" w:type="dxa"/>
            <w:tcBorders>
              <w:top w:val="single" w:sz="2" w:space="0" w:color="auto"/>
              <w:left w:val="single" w:sz="2" w:space="0" w:color="auto"/>
              <w:bottom w:val="single" w:sz="2" w:space="0" w:color="auto"/>
              <w:right w:val="single" w:sz="2" w:space="0" w:color="auto"/>
            </w:tcBorders>
            <w:vAlign w:val="center"/>
          </w:tcPr>
          <w:p w14:paraId="40DCC40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5,841,122.93</w:t>
            </w:r>
          </w:p>
        </w:tc>
        <w:tc>
          <w:tcPr>
            <w:tcW w:w="3213" w:type="dxa"/>
            <w:tcBorders>
              <w:top w:val="single" w:sz="2" w:space="0" w:color="auto"/>
              <w:left w:val="single" w:sz="2" w:space="0" w:color="auto"/>
              <w:bottom w:val="single" w:sz="2" w:space="0" w:color="auto"/>
              <w:right w:val="single" w:sz="2" w:space="0" w:color="auto"/>
            </w:tcBorders>
            <w:vAlign w:val="center"/>
          </w:tcPr>
          <w:p w14:paraId="70597EE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-1,419,515.77</w:t>
            </w:r>
          </w:p>
        </w:tc>
      </w:tr>
      <w:tr w:rsidR="00D374E4" w:rsidRPr="009408E3" w14:paraId="27E82D2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81B71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五、现金及现金等价物净增加额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4559BFA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-189,307,023.51</w:t>
            </w:r>
          </w:p>
        </w:tc>
        <w:tc>
          <w:tcPr>
            <w:tcW w:w="3213" w:type="dxa"/>
            <w:tcBorders>
              <w:top w:val="single" w:sz="2" w:space="0" w:color="auto"/>
              <w:left w:val="single" w:sz="2" w:space="0" w:color="auto"/>
              <w:bottom w:val="single" w:sz="2" w:space="0" w:color="auto"/>
              <w:right w:val="single" w:sz="2" w:space="0" w:color="auto"/>
            </w:tcBorders>
            <w:vAlign w:val="center"/>
          </w:tcPr>
          <w:p w14:paraId="1F1947E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77,499,139.08</w:t>
            </w:r>
          </w:p>
        </w:tc>
      </w:tr>
      <w:tr w:rsidR="00D374E4" w:rsidRPr="009408E3" w14:paraId="1C1C92D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1A0366"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加：期初现金及现金等价物余额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14:paraId="2E0110A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788,848,397.18</w:t>
            </w:r>
          </w:p>
        </w:tc>
        <w:tc>
          <w:tcPr>
            <w:tcW w:w="3213" w:type="dxa"/>
            <w:tcBorders>
              <w:top w:val="single" w:sz="2" w:space="0" w:color="auto"/>
              <w:left w:val="single" w:sz="2" w:space="0" w:color="auto"/>
              <w:bottom w:val="single" w:sz="2" w:space="0" w:color="auto"/>
              <w:right w:val="single" w:sz="2" w:space="0" w:color="auto"/>
            </w:tcBorders>
            <w:vAlign w:val="center"/>
          </w:tcPr>
          <w:p w14:paraId="79E9DEF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711,349,258.10</w:t>
            </w:r>
          </w:p>
        </w:tc>
      </w:tr>
      <w:tr w:rsidR="00D374E4" w:rsidRPr="009408E3" w14:paraId="4DAC3AD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38F5A1"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六、期末现金及现金等价物余额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14:paraId="1733E09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599,541,373.67</w:t>
            </w:r>
          </w:p>
        </w:tc>
        <w:tc>
          <w:tcPr>
            <w:tcW w:w="3213" w:type="dxa"/>
            <w:tcBorders>
              <w:top w:val="single" w:sz="2" w:space="0" w:color="auto"/>
              <w:left w:val="single" w:sz="2" w:space="0" w:color="auto"/>
              <w:bottom w:val="single" w:sz="2" w:space="0" w:color="auto"/>
              <w:right w:val="single" w:sz="2" w:space="0" w:color="auto"/>
            </w:tcBorders>
            <w:vAlign w:val="center"/>
          </w:tcPr>
          <w:p w14:paraId="3C3B655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788,848,397.18</w:t>
            </w:r>
          </w:p>
        </w:tc>
      </w:tr>
    </w:tbl>
    <w:p w14:paraId="635AEBDA" w14:textId="77777777" w:rsidR="00D374E4" w:rsidRPr="009408E3" w:rsidRDefault="00192C4B">
      <w:pPr>
        <w:pStyle w:val="Section"/>
        <w:keepNext w:val="0"/>
        <w:keepLines w:val="0"/>
        <w:spacing w:before="120" w:after="40" w:line="360" w:lineRule="auto"/>
        <w:jc w:val="left"/>
        <w:outlineLvl w:val="2"/>
        <w:rPr>
          <w:rFonts w:ascii="Arial" w:hAnsi="Arial" w:cs="Arial"/>
        </w:rPr>
      </w:pPr>
      <w:r w:rsidRPr="009408E3">
        <w:rPr>
          <w:rFonts w:ascii="Arial" w:hAnsi="Arial" w:cs="Arial"/>
        </w:rPr>
        <w:t>6</w:t>
      </w:r>
      <w:r w:rsidRPr="009408E3">
        <w:rPr>
          <w:rFonts w:ascii="Arial" w:hAnsi="Arial" w:cs="Arial" w:hint="eastAsia"/>
        </w:rPr>
        <w:t>、母公司现金流量表</w:t>
      </w:r>
      <w:bookmarkEnd w:id="213"/>
    </w:p>
    <w:p w14:paraId="3216F38C"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74723E6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8A042C" w14:textId="77777777" w:rsidR="00D374E4" w:rsidRPr="009408E3" w:rsidRDefault="00192C4B">
            <w:pPr>
              <w:spacing w:line="240" w:lineRule="exact"/>
              <w:jc w:val="center"/>
              <w:rPr>
                <w:rFonts w:ascii="Arial" w:hAnsi="Arial" w:cs="Arial"/>
                <w:sz w:val="18"/>
                <w:szCs w:val="18"/>
              </w:rPr>
            </w:pPr>
            <w:bookmarkStart w:id="214" w:name="_Toc989049"/>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CEDC5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w:t>
            </w:r>
            <w:r w:rsidRPr="009408E3">
              <w:rPr>
                <w:rFonts w:ascii="Arial" w:hAnsi="Arial" w:cs="Arial" w:hint="eastAsia"/>
                <w:sz w:val="18"/>
                <w:szCs w:val="18"/>
              </w:rPr>
              <w:t>5</w:t>
            </w:r>
            <w:r w:rsidRPr="009408E3">
              <w:rPr>
                <w:rFonts w:ascii="Arial" w:hAnsi="Arial" w:cs="Arial"/>
                <w:sz w:val="18"/>
                <w:szCs w:val="18"/>
              </w:rPr>
              <w:t>年度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E691C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202</w:t>
            </w:r>
            <w:r w:rsidRPr="009408E3">
              <w:rPr>
                <w:rFonts w:ascii="Arial" w:hAnsi="Arial" w:cs="Arial" w:hint="eastAsia"/>
                <w:sz w:val="18"/>
                <w:szCs w:val="18"/>
              </w:rPr>
              <w:t>4</w:t>
            </w:r>
            <w:r w:rsidRPr="009408E3">
              <w:rPr>
                <w:rFonts w:ascii="Arial" w:hAnsi="Arial" w:cs="Arial"/>
                <w:sz w:val="18"/>
                <w:szCs w:val="18"/>
              </w:rPr>
              <w:t>年度</w:t>
            </w:r>
          </w:p>
        </w:tc>
      </w:tr>
      <w:tr w:rsidR="00D374E4" w:rsidRPr="009408E3" w14:paraId="3E5D002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D1C6F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一、经营活动产生的现金流量：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CAFD2C"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D5F5C19" w14:textId="77777777" w:rsidR="00D374E4" w:rsidRPr="009408E3" w:rsidRDefault="00D374E4">
            <w:pPr>
              <w:rPr>
                <w:rFonts w:ascii="Arial" w:hAnsi="Arial" w:cs="Arial"/>
              </w:rPr>
            </w:pPr>
          </w:p>
        </w:tc>
      </w:tr>
      <w:tr w:rsidR="00D374E4" w:rsidRPr="009408E3" w14:paraId="028A6FC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DAABB0"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销售商品、提供劳务收到的现金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2FF92D2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812,460,714.45</w:t>
            </w:r>
          </w:p>
        </w:tc>
        <w:tc>
          <w:tcPr>
            <w:tcW w:w="3213" w:type="dxa"/>
            <w:tcBorders>
              <w:top w:val="single" w:sz="2" w:space="0" w:color="auto"/>
              <w:left w:val="single" w:sz="2" w:space="0" w:color="auto"/>
              <w:bottom w:val="single" w:sz="2" w:space="0" w:color="auto"/>
              <w:right w:val="single" w:sz="2" w:space="0" w:color="auto"/>
            </w:tcBorders>
            <w:vAlign w:val="center"/>
          </w:tcPr>
          <w:p w14:paraId="0546A73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786,382,487.08</w:t>
            </w:r>
          </w:p>
        </w:tc>
      </w:tr>
      <w:tr w:rsidR="00D374E4" w:rsidRPr="009408E3" w14:paraId="58F7021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EE197B"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收到的税费返还</w:t>
            </w:r>
          </w:p>
        </w:tc>
        <w:tc>
          <w:tcPr>
            <w:tcW w:w="3213" w:type="dxa"/>
            <w:tcBorders>
              <w:top w:val="single" w:sz="2" w:space="0" w:color="auto"/>
              <w:left w:val="single" w:sz="2" w:space="0" w:color="auto"/>
              <w:bottom w:val="single" w:sz="2" w:space="0" w:color="auto"/>
              <w:right w:val="single" w:sz="2" w:space="0" w:color="auto"/>
            </w:tcBorders>
            <w:vAlign w:val="center"/>
          </w:tcPr>
          <w:p w14:paraId="3054396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153,325.68</w:t>
            </w:r>
          </w:p>
        </w:tc>
        <w:tc>
          <w:tcPr>
            <w:tcW w:w="3213" w:type="dxa"/>
            <w:tcBorders>
              <w:top w:val="single" w:sz="2" w:space="0" w:color="auto"/>
              <w:left w:val="single" w:sz="2" w:space="0" w:color="auto"/>
              <w:bottom w:val="single" w:sz="2" w:space="0" w:color="auto"/>
              <w:right w:val="single" w:sz="2" w:space="0" w:color="auto"/>
            </w:tcBorders>
            <w:vAlign w:val="center"/>
          </w:tcPr>
          <w:p w14:paraId="2A2B44B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4,762,184.62</w:t>
            </w:r>
          </w:p>
        </w:tc>
      </w:tr>
      <w:tr w:rsidR="00D374E4" w:rsidRPr="009408E3" w14:paraId="643B7C2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17B9EC"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收到其他与经营活动有关的现金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0444417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67,834,935.47</w:t>
            </w:r>
          </w:p>
        </w:tc>
        <w:tc>
          <w:tcPr>
            <w:tcW w:w="3213" w:type="dxa"/>
            <w:tcBorders>
              <w:top w:val="single" w:sz="2" w:space="0" w:color="auto"/>
              <w:left w:val="single" w:sz="2" w:space="0" w:color="auto"/>
              <w:bottom w:val="single" w:sz="2" w:space="0" w:color="auto"/>
              <w:right w:val="single" w:sz="2" w:space="0" w:color="auto"/>
            </w:tcBorders>
            <w:vAlign w:val="center"/>
          </w:tcPr>
          <w:p w14:paraId="49913F7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262,888,570.49</w:t>
            </w:r>
          </w:p>
        </w:tc>
      </w:tr>
      <w:tr w:rsidR="00D374E4" w:rsidRPr="009408E3" w14:paraId="477C79C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170DE1"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经营活动现金流入小计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14:paraId="647C5A8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880,448,975.60</w:t>
            </w:r>
          </w:p>
        </w:tc>
        <w:tc>
          <w:tcPr>
            <w:tcW w:w="3213" w:type="dxa"/>
            <w:tcBorders>
              <w:top w:val="single" w:sz="2" w:space="0" w:color="auto"/>
              <w:left w:val="single" w:sz="2" w:space="0" w:color="auto"/>
              <w:bottom w:val="single" w:sz="2" w:space="0" w:color="auto"/>
              <w:right w:val="single" w:sz="2" w:space="0" w:color="auto"/>
            </w:tcBorders>
            <w:vAlign w:val="center"/>
          </w:tcPr>
          <w:p w14:paraId="11AA25E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1,054,033,242.19</w:t>
            </w:r>
          </w:p>
        </w:tc>
      </w:tr>
      <w:tr w:rsidR="00D374E4" w:rsidRPr="009408E3" w14:paraId="0FB6719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D590BAF"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lastRenderedPageBreak/>
              <w:t>购买商品、接受劳务支付的现金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2C21EF2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708,290,393.92</w:t>
            </w:r>
          </w:p>
        </w:tc>
        <w:tc>
          <w:tcPr>
            <w:tcW w:w="3213" w:type="dxa"/>
            <w:tcBorders>
              <w:top w:val="single" w:sz="2" w:space="0" w:color="auto"/>
              <w:left w:val="single" w:sz="2" w:space="0" w:color="auto"/>
              <w:bottom w:val="single" w:sz="2" w:space="0" w:color="auto"/>
              <w:right w:val="single" w:sz="2" w:space="0" w:color="auto"/>
            </w:tcBorders>
            <w:vAlign w:val="center"/>
          </w:tcPr>
          <w:p w14:paraId="2CDF5B1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263,254,151.32</w:t>
            </w:r>
          </w:p>
        </w:tc>
      </w:tr>
      <w:tr w:rsidR="00D374E4" w:rsidRPr="009408E3" w14:paraId="40016BD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30D82A"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支付给职工以及为职工支付的现金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1DE1BE7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145,819,219.95</w:t>
            </w:r>
          </w:p>
        </w:tc>
        <w:tc>
          <w:tcPr>
            <w:tcW w:w="3213" w:type="dxa"/>
            <w:tcBorders>
              <w:top w:val="single" w:sz="2" w:space="0" w:color="auto"/>
              <w:left w:val="single" w:sz="2" w:space="0" w:color="auto"/>
              <w:bottom w:val="single" w:sz="2" w:space="0" w:color="auto"/>
              <w:right w:val="single" w:sz="2" w:space="0" w:color="auto"/>
            </w:tcBorders>
            <w:vAlign w:val="center"/>
          </w:tcPr>
          <w:p w14:paraId="7853C03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143,324,662.69</w:t>
            </w:r>
          </w:p>
        </w:tc>
      </w:tr>
      <w:tr w:rsidR="00D374E4" w:rsidRPr="009408E3" w14:paraId="6A2754D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933F79"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支付的各项税费</w:t>
            </w:r>
          </w:p>
        </w:tc>
        <w:tc>
          <w:tcPr>
            <w:tcW w:w="3213" w:type="dxa"/>
            <w:tcBorders>
              <w:top w:val="single" w:sz="2" w:space="0" w:color="auto"/>
              <w:left w:val="single" w:sz="2" w:space="0" w:color="auto"/>
              <w:bottom w:val="single" w:sz="2" w:space="0" w:color="auto"/>
              <w:right w:val="single" w:sz="2" w:space="0" w:color="auto"/>
            </w:tcBorders>
            <w:vAlign w:val="center"/>
          </w:tcPr>
          <w:p w14:paraId="58F6BE0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80,709,926.37</w:t>
            </w:r>
          </w:p>
        </w:tc>
        <w:tc>
          <w:tcPr>
            <w:tcW w:w="3213" w:type="dxa"/>
            <w:tcBorders>
              <w:top w:val="single" w:sz="2" w:space="0" w:color="auto"/>
              <w:left w:val="single" w:sz="2" w:space="0" w:color="auto"/>
              <w:bottom w:val="single" w:sz="2" w:space="0" w:color="auto"/>
              <w:right w:val="single" w:sz="2" w:space="0" w:color="auto"/>
            </w:tcBorders>
            <w:vAlign w:val="center"/>
          </w:tcPr>
          <w:p w14:paraId="0CE5E24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79,215,328.36</w:t>
            </w:r>
          </w:p>
        </w:tc>
      </w:tr>
      <w:tr w:rsidR="00D374E4" w:rsidRPr="009408E3" w14:paraId="26849DA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EE0CFB"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支付其他与经营活动有关的现金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2474A2F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78,835,497.41</w:t>
            </w:r>
          </w:p>
        </w:tc>
        <w:tc>
          <w:tcPr>
            <w:tcW w:w="3213" w:type="dxa"/>
            <w:tcBorders>
              <w:top w:val="single" w:sz="2" w:space="0" w:color="auto"/>
              <w:left w:val="single" w:sz="2" w:space="0" w:color="auto"/>
              <w:bottom w:val="single" w:sz="2" w:space="0" w:color="auto"/>
              <w:right w:val="single" w:sz="2" w:space="0" w:color="auto"/>
            </w:tcBorders>
            <w:vAlign w:val="center"/>
          </w:tcPr>
          <w:p w14:paraId="299DD1C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255,297,596.36</w:t>
            </w:r>
          </w:p>
        </w:tc>
      </w:tr>
      <w:tr w:rsidR="00D374E4" w:rsidRPr="009408E3" w14:paraId="54BBA71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A1B10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经营活动现金流出小计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14:paraId="7E11B98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1,013,655,037.65</w:t>
            </w:r>
          </w:p>
        </w:tc>
        <w:tc>
          <w:tcPr>
            <w:tcW w:w="3213" w:type="dxa"/>
            <w:tcBorders>
              <w:top w:val="single" w:sz="2" w:space="0" w:color="auto"/>
              <w:left w:val="single" w:sz="2" w:space="0" w:color="auto"/>
              <w:bottom w:val="single" w:sz="2" w:space="0" w:color="auto"/>
              <w:right w:val="single" w:sz="2" w:space="0" w:color="auto"/>
            </w:tcBorders>
            <w:vAlign w:val="center"/>
          </w:tcPr>
          <w:p w14:paraId="090660C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741,091,738.73</w:t>
            </w:r>
          </w:p>
        </w:tc>
      </w:tr>
      <w:tr w:rsidR="00D374E4" w:rsidRPr="009408E3" w14:paraId="5A42414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06977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经营活动产生的现金流量净额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14:paraId="1DED963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-133,206,062.05</w:t>
            </w:r>
          </w:p>
        </w:tc>
        <w:tc>
          <w:tcPr>
            <w:tcW w:w="3213" w:type="dxa"/>
            <w:tcBorders>
              <w:top w:val="single" w:sz="2" w:space="0" w:color="auto"/>
              <w:left w:val="single" w:sz="2" w:space="0" w:color="auto"/>
              <w:bottom w:val="single" w:sz="2" w:space="0" w:color="auto"/>
              <w:right w:val="single" w:sz="2" w:space="0" w:color="auto"/>
            </w:tcBorders>
            <w:vAlign w:val="center"/>
          </w:tcPr>
          <w:p w14:paraId="3EA8514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312,941,503.46</w:t>
            </w:r>
          </w:p>
        </w:tc>
      </w:tr>
      <w:tr w:rsidR="00D374E4" w:rsidRPr="009408E3" w14:paraId="0EAFBD0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ACFBECD"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二、投资活动产生的现金流量：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D78F2B"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9C5683" w14:textId="77777777" w:rsidR="00D374E4" w:rsidRPr="009408E3" w:rsidRDefault="00D374E4">
            <w:pPr>
              <w:rPr>
                <w:rFonts w:ascii="Arial" w:hAnsi="Arial" w:cs="Arial"/>
              </w:rPr>
            </w:pPr>
          </w:p>
        </w:tc>
      </w:tr>
      <w:tr w:rsidR="00D374E4" w:rsidRPr="009408E3" w14:paraId="444E553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F37C6E"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收回投资收到的现金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45F934FE"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472D47C" w14:textId="77777777" w:rsidR="00D374E4" w:rsidRPr="009408E3" w:rsidRDefault="00D374E4">
            <w:pPr>
              <w:spacing w:line="240" w:lineRule="exact"/>
              <w:jc w:val="right"/>
              <w:rPr>
                <w:rFonts w:ascii="Arial" w:hAnsi="Arial" w:cs="Arial"/>
                <w:sz w:val="18"/>
                <w:szCs w:val="18"/>
              </w:rPr>
            </w:pPr>
          </w:p>
        </w:tc>
      </w:tr>
      <w:tr w:rsidR="00D374E4" w:rsidRPr="009408E3" w14:paraId="49AC48E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27F35A"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取得投资收益收到的现金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73AF8B66"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083C1BD" w14:textId="77777777" w:rsidR="00D374E4" w:rsidRPr="009408E3" w:rsidRDefault="00D374E4">
            <w:pPr>
              <w:spacing w:line="240" w:lineRule="exact"/>
              <w:jc w:val="right"/>
              <w:rPr>
                <w:rFonts w:ascii="Arial" w:hAnsi="Arial" w:cs="Arial"/>
                <w:sz w:val="18"/>
                <w:szCs w:val="18"/>
              </w:rPr>
            </w:pPr>
          </w:p>
        </w:tc>
      </w:tr>
      <w:tr w:rsidR="00D374E4" w:rsidRPr="009408E3" w14:paraId="528AF51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1758634"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处置固定资产、无形资产和其他长期资产收回的现金净额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44AA7340"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A14298D" w14:textId="77777777" w:rsidR="00D374E4" w:rsidRPr="009408E3" w:rsidRDefault="00D374E4">
            <w:pPr>
              <w:spacing w:line="240" w:lineRule="exact"/>
              <w:jc w:val="right"/>
              <w:rPr>
                <w:rFonts w:ascii="Arial" w:hAnsi="Arial" w:cs="Arial"/>
                <w:sz w:val="18"/>
                <w:szCs w:val="18"/>
              </w:rPr>
            </w:pPr>
          </w:p>
        </w:tc>
      </w:tr>
      <w:tr w:rsidR="00D374E4" w:rsidRPr="009408E3" w14:paraId="3468127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7EA5325"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处置子公司及其他营业单位收到的现金净额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338484B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172,858.00</w:t>
            </w:r>
          </w:p>
        </w:tc>
        <w:tc>
          <w:tcPr>
            <w:tcW w:w="3213" w:type="dxa"/>
            <w:tcBorders>
              <w:top w:val="single" w:sz="2" w:space="0" w:color="auto"/>
              <w:left w:val="single" w:sz="2" w:space="0" w:color="auto"/>
              <w:bottom w:val="single" w:sz="2" w:space="0" w:color="auto"/>
              <w:right w:val="single" w:sz="2" w:space="0" w:color="auto"/>
            </w:tcBorders>
            <w:vAlign w:val="center"/>
          </w:tcPr>
          <w:p w14:paraId="7DE424E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25,000.00</w:t>
            </w:r>
          </w:p>
        </w:tc>
      </w:tr>
      <w:tr w:rsidR="00D374E4" w:rsidRPr="009408E3" w14:paraId="17F76BA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989488"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收到其他与投资活动有关的现金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5386D536"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6AE4E1B" w14:textId="77777777" w:rsidR="00D374E4" w:rsidRPr="009408E3" w:rsidRDefault="00D374E4">
            <w:pPr>
              <w:spacing w:line="240" w:lineRule="exact"/>
              <w:jc w:val="right"/>
              <w:rPr>
                <w:rFonts w:ascii="Arial" w:hAnsi="Arial" w:cs="Arial"/>
                <w:sz w:val="18"/>
                <w:szCs w:val="18"/>
              </w:rPr>
            </w:pPr>
          </w:p>
        </w:tc>
      </w:tr>
      <w:tr w:rsidR="00D374E4" w:rsidRPr="009408E3" w14:paraId="1AA70EC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9EAAE15"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投资活动现金流入小计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14:paraId="0B25142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172,858.00</w:t>
            </w:r>
          </w:p>
        </w:tc>
        <w:tc>
          <w:tcPr>
            <w:tcW w:w="3213" w:type="dxa"/>
            <w:tcBorders>
              <w:top w:val="single" w:sz="2" w:space="0" w:color="auto"/>
              <w:left w:val="single" w:sz="2" w:space="0" w:color="auto"/>
              <w:bottom w:val="single" w:sz="2" w:space="0" w:color="auto"/>
              <w:right w:val="single" w:sz="2" w:space="0" w:color="auto"/>
            </w:tcBorders>
            <w:vAlign w:val="center"/>
          </w:tcPr>
          <w:p w14:paraId="2881E7D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25,000.00</w:t>
            </w:r>
          </w:p>
        </w:tc>
      </w:tr>
      <w:tr w:rsidR="00D374E4" w:rsidRPr="009408E3" w14:paraId="722CBC3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ED9CB7"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购建固定资产、无形资产和其他长期资产支付的现金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57A1DE7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23,181,849.91</w:t>
            </w:r>
          </w:p>
        </w:tc>
        <w:tc>
          <w:tcPr>
            <w:tcW w:w="3213" w:type="dxa"/>
            <w:tcBorders>
              <w:top w:val="single" w:sz="2" w:space="0" w:color="auto"/>
              <w:left w:val="single" w:sz="2" w:space="0" w:color="auto"/>
              <w:bottom w:val="single" w:sz="2" w:space="0" w:color="auto"/>
              <w:right w:val="single" w:sz="2" w:space="0" w:color="auto"/>
            </w:tcBorders>
            <w:vAlign w:val="center"/>
          </w:tcPr>
          <w:p w14:paraId="77E047B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5,800,183.90</w:t>
            </w:r>
          </w:p>
        </w:tc>
      </w:tr>
      <w:tr w:rsidR="00D374E4" w:rsidRPr="009408E3" w14:paraId="11EBD33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93E0178"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投资支付的现金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1ACB30F0"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0212096" w14:textId="77777777" w:rsidR="00D374E4" w:rsidRPr="009408E3" w:rsidRDefault="00D374E4">
            <w:pPr>
              <w:spacing w:line="240" w:lineRule="exact"/>
              <w:jc w:val="right"/>
              <w:rPr>
                <w:rFonts w:ascii="Arial" w:hAnsi="Arial" w:cs="Arial"/>
                <w:sz w:val="18"/>
                <w:szCs w:val="18"/>
              </w:rPr>
            </w:pPr>
          </w:p>
        </w:tc>
      </w:tr>
      <w:tr w:rsidR="00D374E4" w:rsidRPr="009408E3" w14:paraId="05EFAA8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12ABB7"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取得子公司及其他营业单位支付的现金净额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2A525F4F"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51F1EDC" w14:textId="77777777" w:rsidR="00D374E4" w:rsidRPr="009408E3" w:rsidRDefault="00D374E4">
            <w:pPr>
              <w:spacing w:line="240" w:lineRule="exact"/>
              <w:jc w:val="right"/>
              <w:rPr>
                <w:rFonts w:ascii="Arial" w:hAnsi="Arial" w:cs="Arial"/>
                <w:sz w:val="18"/>
                <w:szCs w:val="18"/>
              </w:rPr>
            </w:pPr>
          </w:p>
        </w:tc>
      </w:tr>
      <w:tr w:rsidR="00D374E4" w:rsidRPr="009408E3" w14:paraId="78A3E19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6CBC67"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支付其他与投资活动有关的现金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24849555"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D61B686" w14:textId="77777777" w:rsidR="00D374E4" w:rsidRPr="009408E3" w:rsidRDefault="00D374E4">
            <w:pPr>
              <w:spacing w:line="240" w:lineRule="exact"/>
              <w:jc w:val="right"/>
              <w:rPr>
                <w:rFonts w:ascii="Arial" w:hAnsi="Arial" w:cs="Arial"/>
                <w:sz w:val="18"/>
                <w:szCs w:val="18"/>
              </w:rPr>
            </w:pPr>
          </w:p>
        </w:tc>
      </w:tr>
      <w:tr w:rsidR="00D374E4" w:rsidRPr="009408E3" w14:paraId="02B065B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212061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投资活动现金流出小计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14:paraId="48808F0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23,181,849.91</w:t>
            </w:r>
          </w:p>
        </w:tc>
        <w:tc>
          <w:tcPr>
            <w:tcW w:w="3213" w:type="dxa"/>
            <w:tcBorders>
              <w:top w:val="single" w:sz="2" w:space="0" w:color="auto"/>
              <w:left w:val="single" w:sz="2" w:space="0" w:color="auto"/>
              <w:bottom w:val="single" w:sz="2" w:space="0" w:color="auto"/>
              <w:right w:val="single" w:sz="2" w:space="0" w:color="auto"/>
            </w:tcBorders>
            <w:vAlign w:val="center"/>
          </w:tcPr>
          <w:p w14:paraId="06FBBDE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5,800,183.90</w:t>
            </w:r>
          </w:p>
        </w:tc>
      </w:tr>
      <w:tr w:rsidR="00D374E4" w:rsidRPr="009408E3" w14:paraId="239CBA5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3BC6F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投资活动产生的现金流量净额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14:paraId="444C101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-23,008,991.91</w:t>
            </w:r>
          </w:p>
        </w:tc>
        <w:tc>
          <w:tcPr>
            <w:tcW w:w="3213" w:type="dxa"/>
            <w:tcBorders>
              <w:top w:val="single" w:sz="2" w:space="0" w:color="auto"/>
              <w:left w:val="single" w:sz="2" w:space="0" w:color="auto"/>
              <w:bottom w:val="single" w:sz="2" w:space="0" w:color="auto"/>
              <w:right w:val="single" w:sz="2" w:space="0" w:color="auto"/>
            </w:tcBorders>
            <w:vAlign w:val="center"/>
          </w:tcPr>
          <w:p w14:paraId="35128C4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-5,775,183.90</w:t>
            </w:r>
          </w:p>
        </w:tc>
      </w:tr>
      <w:tr w:rsidR="00D374E4" w:rsidRPr="009408E3" w14:paraId="3D67C35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A6669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三、筹资活动产生的现金流量：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0B987EA"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A00189" w14:textId="77777777" w:rsidR="00D374E4" w:rsidRPr="009408E3" w:rsidRDefault="00D374E4">
            <w:pPr>
              <w:rPr>
                <w:rFonts w:ascii="Arial" w:hAnsi="Arial" w:cs="Arial"/>
              </w:rPr>
            </w:pPr>
          </w:p>
        </w:tc>
      </w:tr>
      <w:tr w:rsidR="00D374E4" w:rsidRPr="009408E3" w14:paraId="62CCB04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BD5032"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吸收投资收到的现金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09BA707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20,237,360.00</w:t>
            </w:r>
          </w:p>
        </w:tc>
        <w:tc>
          <w:tcPr>
            <w:tcW w:w="3213" w:type="dxa"/>
            <w:tcBorders>
              <w:top w:val="single" w:sz="2" w:space="0" w:color="auto"/>
              <w:left w:val="single" w:sz="2" w:space="0" w:color="auto"/>
              <w:bottom w:val="single" w:sz="2" w:space="0" w:color="auto"/>
              <w:right w:val="single" w:sz="2" w:space="0" w:color="auto"/>
            </w:tcBorders>
            <w:vAlign w:val="center"/>
          </w:tcPr>
          <w:p w14:paraId="5079916C" w14:textId="77777777" w:rsidR="00D374E4" w:rsidRPr="009408E3" w:rsidRDefault="00D374E4">
            <w:pPr>
              <w:spacing w:line="240" w:lineRule="exact"/>
              <w:jc w:val="right"/>
              <w:rPr>
                <w:rFonts w:ascii="Arial" w:hAnsi="Arial" w:cs="Arial"/>
                <w:sz w:val="18"/>
                <w:szCs w:val="18"/>
              </w:rPr>
            </w:pPr>
          </w:p>
        </w:tc>
      </w:tr>
      <w:tr w:rsidR="00D374E4" w:rsidRPr="009408E3" w14:paraId="3C35D1C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947288"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取得借款收到的现金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16FAAF3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1,030,000.00</w:t>
            </w:r>
          </w:p>
        </w:tc>
        <w:tc>
          <w:tcPr>
            <w:tcW w:w="3213" w:type="dxa"/>
            <w:tcBorders>
              <w:top w:val="single" w:sz="2" w:space="0" w:color="auto"/>
              <w:left w:val="single" w:sz="2" w:space="0" w:color="auto"/>
              <w:bottom w:val="single" w:sz="2" w:space="0" w:color="auto"/>
              <w:right w:val="single" w:sz="2" w:space="0" w:color="auto"/>
            </w:tcBorders>
            <w:vAlign w:val="center"/>
          </w:tcPr>
          <w:p w14:paraId="2A20825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203,020,000.00</w:t>
            </w:r>
          </w:p>
        </w:tc>
      </w:tr>
      <w:tr w:rsidR="00D374E4" w:rsidRPr="009408E3" w14:paraId="10132FF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BE58CC"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收到其他与筹资活动有关的现金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5C61743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16,506.54</w:t>
            </w:r>
          </w:p>
        </w:tc>
        <w:tc>
          <w:tcPr>
            <w:tcW w:w="3213" w:type="dxa"/>
            <w:tcBorders>
              <w:top w:val="single" w:sz="2" w:space="0" w:color="auto"/>
              <w:left w:val="single" w:sz="2" w:space="0" w:color="auto"/>
              <w:bottom w:val="single" w:sz="2" w:space="0" w:color="auto"/>
              <w:right w:val="single" w:sz="2" w:space="0" w:color="auto"/>
            </w:tcBorders>
            <w:vAlign w:val="center"/>
          </w:tcPr>
          <w:p w14:paraId="21B3F6E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31,751.83</w:t>
            </w:r>
          </w:p>
        </w:tc>
      </w:tr>
      <w:tr w:rsidR="00D374E4" w:rsidRPr="009408E3" w14:paraId="38611C7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230359"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筹资活动现金流入小计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14:paraId="19443C2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21,283,866.54</w:t>
            </w:r>
          </w:p>
        </w:tc>
        <w:tc>
          <w:tcPr>
            <w:tcW w:w="3213" w:type="dxa"/>
            <w:tcBorders>
              <w:top w:val="single" w:sz="2" w:space="0" w:color="auto"/>
              <w:left w:val="single" w:sz="2" w:space="0" w:color="auto"/>
              <w:bottom w:val="single" w:sz="2" w:space="0" w:color="auto"/>
              <w:right w:val="single" w:sz="2" w:space="0" w:color="auto"/>
            </w:tcBorders>
            <w:vAlign w:val="center"/>
          </w:tcPr>
          <w:p w14:paraId="69C4A7A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203,051,751.83</w:t>
            </w:r>
          </w:p>
        </w:tc>
      </w:tr>
      <w:tr w:rsidR="00D374E4" w:rsidRPr="009408E3" w14:paraId="7A43705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08EF1A8"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偿还债务支付的现金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06D9726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32,030,000.00</w:t>
            </w:r>
          </w:p>
        </w:tc>
        <w:tc>
          <w:tcPr>
            <w:tcW w:w="3213" w:type="dxa"/>
            <w:tcBorders>
              <w:top w:val="single" w:sz="2" w:space="0" w:color="auto"/>
              <w:left w:val="single" w:sz="2" w:space="0" w:color="auto"/>
              <w:bottom w:val="single" w:sz="2" w:space="0" w:color="auto"/>
              <w:right w:val="single" w:sz="2" w:space="0" w:color="auto"/>
            </w:tcBorders>
            <w:vAlign w:val="center"/>
          </w:tcPr>
          <w:p w14:paraId="5F05BD7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387,020,000.00</w:t>
            </w:r>
          </w:p>
        </w:tc>
      </w:tr>
      <w:tr w:rsidR="00D374E4" w:rsidRPr="009408E3" w14:paraId="74A21F0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839886F"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分配股利、利润或偿付利息支付的现金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2233C11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26,593,016.47</w:t>
            </w:r>
          </w:p>
        </w:tc>
        <w:tc>
          <w:tcPr>
            <w:tcW w:w="3213" w:type="dxa"/>
            <w:tcBorders>
              <w:top w:val="single" w:sz="2" w:space="0" w:color="auto"/>
              <w:left w:val="single" w:sz="2" w:space="0" w:color="auto"/>
              <w:bottom w:val="single" w:sz="2" w:space="0" w:color="auto"/>
              <w:right w:val="single" w:sz="2" w:space="0" w:color="auto"/>
            </w:tcBorders>
            <w:vAlign w:val="center"/>
          </w:tcPr>
          <w:p w14:paraId="3683AD7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32,614,958.15</w:t>
            </w:r>
          </w:p>
        </w:tc>
      </w:tr>
      <w:tr w:rsidR="00D374E4" w:rsidRPr="009408E3" w14:paraId="2C29281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8CE188"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支付其他与筹资活动有关的现金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59B4C24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1,559,323.51</w:t>
            </w:r>
          </w:p>
        </w:tc>
        <w:tc>
          <w:tcPr>
            <w:tcW w:w="3213" w:type="dxa"/>
            <w:tcBorders>
              <w:top w:val="single" w:sz="2" w:space="0" w:color="auto"/>
              <w:left w:val="single" w:sz="2" w:space="0" w:color="auto"/>
              <w:bottom w:val="single" w:sz="2" w:space="0" w:color="auto"/>
              <w:right w:val="single" w:sz="2" w:space="0" w:color="auto"/>
            </w:tcBorders>
            <w:vAlign w:val="center"/>
          </w:tcPr>
          <w:p w14:paraId="068EB7A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1,588,188.00</w:t>
            </w:r>
          </w:p>
        </w:tc>
      </w:tr>
      <w:tr w:rsidR="00D374E4" w:rsidRPr="009408E3" w14:paraId="7A91073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F2BAD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筹资活动现金流出小计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14:paraId="17F6997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60,182,339.98</w:t>
            </w:r>
          </w:p>
        </w:tc>
        <w:tc>
          <w:tcPr>
            <w:tcW w:w="3213" w:type="dxa"/>
            <w:tcBorders>
              <w:top w:val="single" w:sz="2" w:space="0" w:color="auto"/>
              <w:left w:val="single" w:sz="2" w:space="0" w:color="auto"/>
              <w:bottom w:val="single" w:sz="2" w:space="0" w:color="auto"/>
              <w:right w:val="single" w:sz="2" w:space="0" w:color="auto"/>
            </w:tcBorders>
            <w:vAlign w:val="center"/>
          </w:tcPr>
          <w:p w14:paraId="6A69DEB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421,223,146.15</w:t>
            </w:r>
          </w:p>
        </w:tc>
      </w:tr>
      <w:tr w:rsidR="00D374E4" w:rsidRPr="009408E3" w14:paraId="1D7E956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8CDA2F1"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筹资活动产生的现金流量净额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14:paraId="73F0BD9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-38,898,473.44</w:t>
            </w:r>
          </w:p>
        </w:tc>
        <w:tc>
          <w:tcPr>
            <w:tcW w:w="3213" w:type="dxa"/>
            <w:tcBorders>
              <w:top w:val="single" w:sz="2" w:space="0" w:color="auto"/>
              <w:left w:val="single" w:sz="2" w:space="0" w:color="auto"/>
              <w:bottom w:val="single" w:sz="2" w:space="0" w:color="auto"/>
              <w:right w:val="single" w:sz="2" w:space="0" w:color="auto"/>
            </w:tcBorders>
            <w:vAlign w:val="center"/>
          </w:tcPr>
          <w:p w14:paraId="75A6DD2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-218,171,394.32</w:t>
            </w:r>
          </w:p>
        </w:tc>
      </w:tr>
      <w:tr w:rsidR="00D374E4" w:rsidRPr="009408E3" w14:paraId="4494914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367CD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四、汇率变动对现金及现金等价物的影响</w:t>
            </w:r>
          </w:p>
        </w:tc>
        <w:tc>
          <w:tcPr>
            <w:tcW w:w="3213" w:type="dxa"/>
            <w:tcBorders>
              <w:top w:val="single" w:sz="2" w:space="0" w:color="auto"/>
              <w:left w:val="single" w:sz="2" w:space="0" w:color="auto"/>
              <w:bottom w:val="single" w:sz="2" w:space="0" w:color="auto"/>
              <w:right w:val="single" w:sz="2" w:space="0" w:color="auto"/>
            </w:tcBorders>
            <w:vAlign w:val="center"/>
          </w:tcPr>
          <w:p w14:paraId="7160179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5,841,122.93</w:t>
            </w:r>
          </w:p>
        </w:tc>
        <w:tc>
          <w:tcPr>
            <w:tcW w:w="3213" w:type="dxa"/>
            <w:tcBorders>
              <w:top w:val="single" w:sz="2" w:space="0" w:color="auto"/>
              <w:left w:val="single" w:sz="2" w:space="0" w:color="auto"/>
              <w:bottom w:val="single" w:sz="2" w:space="0" w:color="auto"/>
              <w:right w:val="single" w:sz="2" w:space="0" w:color="auto"/>
            </w:tcBorders>
            <w:vAlign w:val="center"/>
          </w:tcPr>
          <w:p w14:paraId="0E75499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-1,419,515.77</w:t>
            </w:r>
          </w:p>
        </w:tc>
      </w:tr>
      <w:tr w:rsidR="00D374E4" w:rsidRPr="009408E3" w14:paraId="66019F4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2951FF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五、现金及现金等价物净增加额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7DF806C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-189,272,404.47</w:t>
            </w:r>
          </w:p>
        </w:tc>
        <w:tc>
          <w:tcPr>
            <w:tcW w:w="3213" w:type="dxa"/>
            <w:tcBorders>
              <w:top w:val="single" w:sz="2" w:space="0" w:color="auto"/>
              <w:left w:val="single" w:sz="2" w:space="0" w:color="auto"/>
              <w:bottom w:val="single" w:sz="2" w:space="0" w:color="auto"/>
              <w:right w:val="single" w:sz="2" w:space="0" w:color="auto"/>
            </w:tcBorders>
            <w:vAlign w:val="center"/>
          </w:tcPr>
          <w:p w14:paraId="2F297F3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87,575,409.47</w:t>
            </w:r>
          </w:p>
        </w:tc>
      </w:tr>
      <w:tr w:rsidR="00D374E4" w:rsidRPr="009408E3" w14:paraId="00BE501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47E870" w14:textId="77777777" w:rsidR="00D374E4" w:rsidRPr="009408E3" w:rsidRDefault="00192C4B">
            <w:pPr>
              <w:spacing w:line="240" w:lineRule="exact"/>
              <w:ind w:firstLineChars="100" w:firstLine="180"/>
              <w:jc w:val="left"/>
              <w:rPr>
                <w:rFonts w:ascii="Arial" w:hAnsi="Arial" w:cs="Arial"/>
                <w:sz w:val="18"/>
                <w:szCs w:val="18"/>
              </w:rPr>
            </w:pPr>
            <w:r w:rsidRPr="009408E3">
              <w:rPr>
                <w:rFonts w:ascii="Arial" w:hAnsi="Arial" w:cs="Arial"/>
                <w:sz w:val="18"/>
                <w:szCs w:val="18"/>
              </w:rPr>
              <w:t>加：期初现金及现金等价物余额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14:paraId="4CAD10B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787,092,386.67</w:t>
            </w:r>
          </w:p>
        </w:tc>
        <w:tc>
          <w:tcPr>
            <w:tcW w:w="3213" w:type="dxa"/>
            <w:tcBorders>
              <w:top w:val="single" w:sz="2" w:space="0" w:color="auto"/>
              <w:left w:val="single" w:sz="2" w:space="0" w:color="auto"/>
              <w:bottom w:val="single" w:sz="2" w:space="0" w:color="auto"/>
              <w:right w:val="single" w:sz="2" w:space="0" w:color="auto"/>
            </w:tcBorders>
            <w:vAlign w:val="center"/>
          </w:tcPr>
          <w:p w14:paraId="26680CC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699,516,977.20</w:t>
            </w:r>
          </w:p>
        </w:tc>
      </w:tr>
      <w:tr w:rsidR="00D374E4" w:rsidRPr="009408E3" w14:paraId="4876AA5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0140FA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六、期末现金及现金等价物余额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14:paraId="3CA9261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597,819,982.20</w:t>
            </w:r>
          </w:p>
        </w:tc>
        <w:tc>
          <w:tcPr>
            <w:tcW w:w="3213" w:type="dxa"/>
            <w:tcBorders>
              <w:top w:val="single" w:sz="2" w:space="0" w:color="auto"/>
              <w:left w:val="single" w:sz="2" w:space="0" w:color="auto"/>
              <w:bottom w:val="single" w:sz="2" w:space="0" w:color="auto"/>
              <w:right w:val="single" w:sz="2" w:space="0" w:color="auto"/>
            </w:tcBorders>
            <w:vAlign w:val="center"/>
          </w:tcPr>
          <w:p w14:paraId="40278DC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787,092,386.67</w:t>
            </w:r>
          </w:p>
        </w:tc>
      </w:tr>
    </w:tbl>
    <w:p w14:paraId="0B70A08C" w14:textId="77777777" w:rsidR="00D374E4" w:rsidRPr="009408E3" w:rsidRDefault="00192C4B">
      <w:pPr>
        <w:pStyle w:val="Section"/>
        <w:keepNext w:val="0"/>
        <w:keepLines w:val="0"/>
        <w:spacing w:before="120" w:after="40" w:line="360" w:lineRule="auto"/>
        <w:jc w:val="left"/>
        <w:outlineLvl w:val="2"/>
        <w:rPr>
          <w:rFonts w:ascii="Arial" w:hAnsi="Arial" w:cs="Arial"/>
        </w:rPr>
      </w:pPr>
      <w:r w:rsidRPr="009408E3">
        <w:rPr>
          <w:rFonts w:ascii="Arial" w:hAnsi="Arial" w:cs="Arial"/>
        </w:rPr>
        <w:t>7</w:t>
      </w:r>
      <w:r w:rsidRPr="009408E3">
        <w:rPr>
          <w:rFonts w:ascii="Arial" w:hAnsi="Arial" w:cs="Arial"/>
        </w:rPr>
        <w:t>、合并所有者权益变动表</w:t>
      </w:r>
      <w:bookmarkEnd w:id="214"/>
    </w:p>
    <w:p w14:paraId="7ACBDA65" w14:textId="77777777" w:rsidR="00D374E4" w:rsidRPr="009408E3" w:rsidRDefault="00192C4B">
      <w:pPr>
        <w:spacing w:line="240" w:lineRule="exact"/>
        <w:jc w:val="left"/>
        <w:rPr>
          <w:rFonts w:ascii="Arial" w:hAnsi="Arial" w:cs="Arial"/>
          <w:szCs w:val="21"/>
        </w:rPr>
      </w:pPr>
      <w:r w:rsidRPr="009408E3">
        <w:rPr>
          <w:rFonts w:ascii="Arial" w:hAnsi="Arial" w:cs="Arial"/>
          <w:szCs w:val="21"/>
        </w:rPr>
        <w:t>本期金额</w:t>
      </w:r>
    </w:p>
    <w:p w14:paraId="79865617"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lastRenderedPageBreak/>
        <w:t>单位：元</w:t>
      </w:r>
    </w:p>
    <w:tbl>
      <w:tblPr>
        <w:tblW w:w="96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03"/>
        <w:gridCol w:w="603"/>
        <w:gridCol w:w="603"/>
        <w:gridCol w:w="603"/>
        <w:gridCol w:w="604"/>
        <w:gridCol w:w="603"/>
        <w:gridCol w:w="602"/>
        <w:gridCol w:w="602"/>
        <w:gridCol w:w="602"/>
        <w:gridCol w:w="602"/>
        <w:gridCol w:w="602"/>
        <w:gridCol w:w="602"/>
        <w:gridCol w:w="602"/>
        <w:gridCol w:w="607"/>
        <w:gridCol w:w="602"/>
        <w:gridCol w:w="603"/>
      </w:tblGrid>
      <w:tr w:rsidR="006A44BC" w:rsidRPr="009408E3" w14:paraId="7FED1913" w14:textId="77777777" w:rsidTr="003C507B">
        <w:trPr>
          <w:trHeight w:val="240"/>
        </w:trPr>
        <w:tc>
          <w:tcPr>
            <w:tcW w:w="603" w:type="dxa"/>
            <w:vMerge w:val="restart"/>
            <w:tcBorders>
              <w:top w:val="single" w:sz="2" w:space="0" w:color="auto"/>
              <w:left w:val="single" w:sz="2" w:space="0" w:color="auto"/>
              <w:bottom w:val="single" w:sz="2" w:space="0" w:color="auto"/>
              <w:right w:val="single" w:sz="2" w:space="0" w:color="auto"/>
            </w:tcBorders>
            <w:shd w:val="clear" w:color="auto" w:fill="D3D3D3"/>
            <w:vAlign w:val="center"/>
            <w:hideMark/>
          </w:tcPr>
          <w:p w14:paraId="31A1A4DF" w14:textId="77777777" w:rsidR="006A44BC" w:rsidRPr="009408E3" w:rsidRDefault="006A44BC" w:rsidP="006A44BC">
            <w:pPr>
              <w:spacing w:before="40" w:after="40" w:line="240" w:lineRule="exact"/>
              <w:jc w:val="center"/>
              <w:rPr>
                <w:rFonts w:ascii="Arial" w:hAnsi="Arial" w:cs="Arial"/>
                <w:kern w:val="2"/>
                <w:sz w:val="18"/>
                <w:szCs w:val="18"/>
              </w:rPr>
            </w:pPr>
            <w:r w:rsidRPr="009408E3">
              <w:rPr>
                <w:rFonts w:ascii="Arial" w:hAnsi="Arial" w:cs="Arial"/>
                <w:kern w:val="2"/>
                <w:sz w:val="18"/>
                <w:szCs w:val="18"/>
              </w:rPr>
              <w:t>项目</w:t>
            </w:r>
          </w:p>
        </w:tc>
        <w:tc>
          <w:tcPr>
            <w:tcW w:w="9042" w:type="dxa"/>
            <w:gridSpan w:val="15"/>
            <w:tcBorders>
              <w:top w:val="single" w:sz="2" w:space="0" w:color="auto"/>
              <w:left w:val="single" w:sz="2" w:space="0" w:color="auto"/>
              <w:bottom w:val="single" w:sz="2" w:space="0" w:color="auto"/>
              <w:right w:val="single" w:sz="2" w:space="0" w:color="auto"/>
            </w:tcBorders>
            <w:shd w:val="clear" w:color="auto" w:fill="D3D3D3"/>
            <w:vAlign w:val="center"/>
            <w:hideMark/>
          </w:tcPr>
          <w:p w14:paraId="213EC3DF" w14:textId="77777777" w:rsidR="006A44BC" w:rsidRPr="009408E3" w:rsidRDefault="006A44BC" w:rsidP="006A44BC">
            <w:pPr>
              <w:spacing w:before="40" w:after="40" w:line="240" w:lineRule="exact"/>
              <w:jc w:val="center"/>
              <w:rPr>
                <w:rFonts w:ascii="Arial" w:hAnsi="Arial" w:cs="Arial"/>
                <w:kern w:val="2"/>
                <w:sz w:val="18"/>
                <w:szCs w:val="18"/>
              </w:rPr>
            </w:pPr>
            <w:r w:rsidRPr="009408E3">
              <w:rPr>
                <w:rFonts w:ascii="Arial" w:hAnsi="Arial" w:cs="Arial"/>
                <w:kern w:val="2"/>
                <w:sz w:val="18"/>
                <w:szCs w:val="18"/>
              </w:rPr>
              <w:t>2025</w:t>
            </w:r>
            <w:r w:rsidRPr="009408E3">
              <w:rPr>
                <w:rFonts w:ascii="Arial" w:hAnsi="Arial" w:cs="Arial"/>
                <w:kern w:val="2"/>
                <w:sz w:val="18"/>
                <w:szCs w:val="18"/>
              </w:rPr>
              <w:t>年度</w:t>
            </w:r>
          </w:p>
        </w:tc>
      </w:tr>
      <w:tr w:rsidR="006A44BC" w:rsidRPr="009408E3" w14:paraId="41037A7D" w14:textId="77777777" w:rsidTr="003C507B">
        <w:trPr>
          <w:trHeight w:val="240"/>
        </w:trPr>
        <w:tc>
          <w:tcPr>
            <w:tcW w:w="603" w:type="dxa"/>
            <w:vMerge/>
            <w:tcBorders>
              <w:top w:val="single" w:sz="2" w:space="0" w:color="auto"/>
              <w:left w:val="single" w:sz="2" w:space="0" w:color="auto"/>
              <w:bottom w:val="single" w:sz="2" w:space="0" w:color="auto"/>
              <w:right w:val="single" w:sz="2" w:space="0" w:color="auto"/>
            </w:tcBorders>
            <w:vAlign w:val="center"/>
            <w:hideMark/>
          </w:tcPr>
          <w:p w14:paraId="45E7F0A7" w14:textId="77777777" w:rsidR="006A44BC" w:rsidRPr="009408E3" w:rsidRDefault="006A44BC" w:rsidP="006A44BC">
            <w:pPr>
              <w:widowControl/>
              <w:jc w:val="left"/>
              <w:rPr>
                <w:rFonts w:ascii="Arial" w:hAnsi="Arial" w:cs="Arial"/>
                <w:kern w:val="2"/>
                <w:sz w:val="18"/>
                <w:szCs w:val="18"/>
              </w:rPr>
            </w:pPr>
          </w:p>
        </w:tc>
        <w:tc>
          <w:tcPr>
            <w:tcW w:w="7837" w:type="dxa"/>
            <w:gridSpan w:val="13"/>
            <w:tcBorders>
              <w:top w:val="single" w:sz="2" w:space="0" w:color="auto"/>
              <w:left w:val="single" w:sz="2" w:space="0" w:color="auto"/>
              <w:bottom w:val="single" w:sz="2" w:space="0" w:color="auto"/>
              <w:right w:val="single" w:sz="2" w:space="0" w:color="auto"/>
            </w:tcBorders>
            <w:shd w:val="clear" w:color="auto" w:fill="D3D3D3"/>
            <w:vAlign w:val="center"/>
            <w:hideMark/>
          </w:tcPr>
          <w:p w14:paraId="6E080F28" w14:textId="77777777" w:rsidR="006A44BC" w:rsidRPr="009408E3" w:rsidRDefault="006A44BC" w:rsidP="006A44BC">
            <w:pPr>
              <w:spacing w:before="40" w:after="40" w:line="240" w:lineRule="exact"/>
              <w:jc w:val="center"/>
              <w:rPr>
                <w:rFonts w:ascii="Arial" w:hAnsi="Arial" w:cs="Arial"/>
                <w:kern w:val="2"/>
                <w:sz w:val="18"/>
                <w:szCs w:val="18"/>
              </w:rPr>
            </w:pPr>
            <w:r w:rsidRPr="009408E3">
              <w:rPr>
                <w:rFonts w:ascii="Arial" w:hAnsi="Arial" w:cs="Arial"/>
                <w:kern w:val="2"/>
                <w:sz w:val="18"/>
                <w:szCs w:val="18"/>
              </w:rPr>
              <w:t>归属于母公司所有者权益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hideMark/>
          </w:tcPr>
          <w:p w14:paraId="463A5F3A" w14:textId="77777777" w:rsidR="006A44BC" w:rsidRPr="009408E3" w:rsidRDefault="006A44BC" w:rsidP="006A44BC">
            <w:pPr>
              <w:spacing w:before="40" w:after="40" w:line="240" w:lineRule="exact"/>
              <w:jc w:val="center"/>
              <w:rPr>
                <w:rFonts w:ascii="Arial" w:hAnsi="Arial" w:cs="Arial"/>
                <w:kern w:val="2"/>
                <w:sz w:val="18"/>
                <w:szCs w:val="18"/>
              </w:rPr>
            </w:pPr>
            <w:r w:rsidRPr="009408E3">
              <w:rPr>
                <w:rFonts w:ascii="Arial" w:hAnsi="Arial" w:cs="Arial"/>
                <w:kern w:val="2"/>
                <w:sz w:val="18"/>
                <w:szCs w:val="18"/>
              </w:rPr>
              <w:t>少数股东权益</w:t>
            </w:r>
          </w:p>
        </w:tc>
        <w:tc>
          <w:tcPr>
            <w:tcW w:w="603" w:type="dxa"/>
            <w:vMerge w:val="restart"/>
            <w:tcBorders>
              <w:top w:val="single" w:sz="2" w:space="0" w:color="auto"/>
              <w:left w:val="single" w:sz="2" w:space="0" w:color="auto"/>
              <w:bottom w:val="single" w:sz="2" w:space="0" w:color="auto"/>
              <w:right w:val="single" w:sz="2" w:space="0" w:color="auto"/>
            </w:tcBorders>
            <w:shd w:val="clear" w:color="auto" w:fill="D3D3D3"/>
            <w:vAlign w:val="center"/>
            <w:hideMark/>
          </w:tcPr>
          <w:p w14:paraId="48640AE9" w14:textId="77777777" w:rsidR="006A44BC" w:rsidRPr="009408E3" w:rsidRDefault="006A44BC" w:rsidP="006A44BC">
            <w:pPr>
              <w:spacing w:before="40" w:after="40" w:line="240" w:lineRule="exact"/>
              <w:jc w:val="center"/>
              <w:rPr>
                <w:rFonts w:ascii="Arial" w:hAnsi="Arial" w:cs="Arial"/>
                <w:kern w:val="2"/>
                <w:sz w:val="18"/>
                <w:szCs w:val="18"/>
              </w:rPr>
            </w:pPr>
            <w:r w:rsidRPr="009408E3">
              <w:rPr>
                <w:rFonts w:ascii="Arial" w:hAnsi="Arial" w:cs="Arial"/>
                <w:kern w:val="2"/>
                <w:sz w:val="18"/>
                <w:szCs w:val="18"/>
              </w:rPr>
              <w:t>所有者权益合计</w:t>
            </w:r>
          </w:p>
        </w:tc>
      </w:tr>
      <w:tr w:rsidR="006A44BC" w:rsidRPr="009408E3" w14:paraId="4C6EEF86" w14:textId="77777777" w:rsidTr="003C507B">
        <w:trPr>
          <w:trHeight w:val="240"/>
        </w:trPr>
        <w:tc>
          <w:tcPr>
            <w:tcW w:w="603" w:type="dxa"/>
            <w:vMerge/>
            <w:tcBorders>
              <w:top w:val="single" w:sz="2" w:space="0" w:color="auto"/>
              <w:left w:val="single" w:sz="2" w:space="0" w:color="auto"/>
              <w:bottom w:val="single" w:sz="2" w:space="0" w:color="auto"/>
              <w:right w:val="single" w:sz="2" w:space="0" w:color="auto"/>
            </w:tcBorders>
            <w:vAlign w:val="center"/>
            <w:hideMark/>
          </w:tcPr>
          <w:p w14:paraId="3D7EF230" w14:textId="77777777" w:rsidR="006A44BC" w:rsidRPr="009408E3" w:rsidRDefault="006A44BC" w:rsidP="006A44BC">
            <w:pPr>
              <w:widowControl/>
              <w:jc w:val="left"/>
              <w:rPr>
                <w:rFonts w:ascii="Arial" w:hAnsi="Arial" w:cs="Arial"/>
                <w:kern w:val="2"/>
                <w:sz w:val="18"/>
                <w:szCs w:val="18"/>
              </w:rPr>
            </w:pPr>
          </w:p>
        </w:tc>
        <w:tc>
          <w:tcPr>
            <w:tcW w:w="603" w:type="dxa"/>
            <w:vMerge w:val="restart"/>
            <w:tcBorders>
              <w:top w:val="single" w:sz="2" w:space="0" w:color="auto"/>
              <w:left w:val="single" w:sz="2" w:space="0" w:color="auto"/>
              <w:bottom w:val="single" w:sz="2" w:space="0" w:color="auto"/>
              <w:right w:val="single" w:sz="2" w:space="0" w:color="auto"/>
            </w:tcBorders>
            <w:shd w:val="clear" w:color="auto" w:fill="D3D3D3"/>
            <w:vAlign w:val="center"/>
            <w:hideMark/>
          </w:tcPr>
          <w:p w14:paraId="4A1E010A" w14:textId="77777777" w:rsidR="006A44BC" w:rsidRPr="009408E3" w:rsidRDefault="006A44BC" w:rsidP="006A44BC">
            <w:pPr>
              <w:spacing w:before="40" w:after="40" w:line="240" w:lineRule="exact"/>
              <w:jc w:val="center"/>
              <w:rPr>
                <w:rFonts w:ascii="Arial" w:hAnsi="Arial" w:cs="Arial"/>
                <w:kern w:val="2"/>
                <w:sz w:val="18"/>
                <w:szCs w:val="18"/>
              </w:rPr>
            </w:pPr>
            <w:r w:rsidRPr="009408E3">
              <w:rPr>
                <w:rFonts w:ascii="Arial" w:hAnsi="Arial" w:cs="Arial"/>
                <w:kern w:val="2"/>
                <w:sz w:val="18"/>
                <w:szCs w:val="18"/>
              </w:rPr>
              <w:t>股本</w:t>
            </w:r>
          </w:p>
        </w:tc>
        <w:tc>
          <w:tcPr>
            <w:tcW w:w="1810" w:type="dxa"/>
            <w:gridSpan w:val="3"/>
            <w:tcBorders>
              <w:top w:val="single" w:sz="2" w:space="0" w:color="auto"/>
              <w:left w:val="single" w:sz="2" w:space="0" w:color="auto"/>
              <w:bottom w:val="single" w:sz="2" w:space="0" w:color="auto"/>
              <w:right w:val="single" w:sz="2" w:space="0" w:color="auto"/>
            </w:tcBorders>
            <w:shd w:val="clear" w:color="auto" w:fill="D3D3D3"/>
            <w:vAlign w:val="center"/>
            <w:hideMark/>
          </w:tcPr>
          <w:p w14:paraId="7C1AC228" w14:textId="77777777" w:rsidR="006A44BC" w:rsidRPr="009408E3" w:rsidRDefault="006A44BC" w:rsidP="006A44BC">
            <w:pPr>
              <w:spacing w:before="40" w:after="40" w:line="240" w:lineRule="exact"/>
              <w:jc w:val="center"/>
              <w:rPr>
                <w:rFonts w:ascii="Arial" w:hAnsi="Arial" w:cs="Arial"/>
                <w:kern w:val="2"/>
                <w:sz w:val="18"/>
                <w:szCs w:val="18"/>
              </w:rPr>
            </w:pPr>
            <w:r w:rsidRPr="009408E3">
              <w:rPr>
                <w:rFonts w:ascii="Arial" w:hAnsi="Arial" w:cs="Arial"/>
                <w:kern w:val="2"/>
                <w:sz w:val="18"/>
                <w:szCs w:val="18"/>
              </w:rPr>
              <w:t>其他权益工具</w:t>
            </w:r>
          </w:p>
        </w:tc>
        <w:tc>
          <w:tcPr>
            <w:tcW w:w="603" w:type="dxa"/>
            <w:vMerge w:val="restart"/>
            <w:tcBorders>
              <w:top w:val="single" w:sz="2" w:space="0" w:color="auto"/>
              <w:left w:val="single" w:sz="2" w:space="0" w:color="auto"/>
              <w:bottom w:val="single" w:sz="2" w:space="0" w:color="auto"/>
              <w:right w:val="single" w:sz="2" w:space="0" w:color="auto"/>
            </w:tcBorders>
            <w:shd w:val="clear" w:color="auto" w:fill="D3D3D3"/>
            <w:vAlign w:val="center"/>
            <w:hideMark/>
          </w:tcPr>
          <w:p w14:paraId="29977D75" w14:textId="77777777" w:rsidR="006A44BC" w:rsidRPr="009408E3" w:rsidRDefault="006A44BC" w:rsidP="006A44BC">
            <w:pPr>
              <w:spacing w:before="40" w:after="40" w:line="240" w:lineRule="exact"/>
              <w:jc w:val="center"/>
              <w:rPr>
                <w:rFonts w:ascii="Arial" w:hAnsi="Arial" w:cs="Arial"/>
                <w:kern w:val="2"/>
                <w:sz w:val="18"/>
                <w:szCs w:val="18"/>
              </w:rPr>
            </w:pPr>
            <w:r w:rsidRPr="009408E3">
              <w:rPr>
                <w:rFonts w:ascii="Arial" w:hAnsi="Arial" w:cs="Arial"/>
                <w:kern w:val="2"/>
                <w:sz w:val="18"/>
                <w:szCs w:val="18"/>
              </w:rPr>
              <w:t>资本公积</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hideMark/>
          </w:tcPr>
          <w:p w14:paraId="33B4ADF9" w14:textId="77777777" w:rsidR="006A44BC" w:rsidRPr="009408E3" w:rsidRDefault="006A44BC" w:rsidP="006A44BC">
            <w:pPr>
              <w:spacing w:before="40" w:after="40" w:line="240" w:lineRule="exact"/>
              <w:jc w:val="center"/>
              <w:rPr>
                <w:rFonts w:ascii="Arial" w:hAnsi="Arial" w:cs="Arial"/>
                <w:kern w:val="2"/>
                <w:sz w:val="18"/>
                <w:szCs w:val="18"/>
              </w:rPr>
            </w:pPr>
            <w:r w:rsidRPr="009408E3">
              <w:rPr>
                <w:rFonts w:ascii="Arial" w:hAnsi="Arial" w:cs="Arial"/>
                <w:kern w:val="2"/>
                <w:sz w:val="18"/>
                <w:szCs w:val="18"/>
              </w:rPr>
              <w:t>减：库存股</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hideMark/>
          </w:tcPr>
          <w:p w14:paraId="3582F356" w14:textId="77777777" w:rsidR="006A44BC" w:rsidRPr="009408E3" w:rsidRDefault="006A44BC" w:rsidP="006A44BC">
            <w:pPr>
              <w:spacing w:before="40" w:after="40" w:line="240" w:lineRule="exact"/>
              <w:jc w:val="center"/>
              <w:rPr>
                <w:rFonts w:ascii="Arial" w:hAnsi="Arial" w:cs="Arial"/>
                <w:kern w:val="2"/>
                <w:sz w:val="18"/>
                <w:szCs w:val="18"/>
              </w:rPr>
            </w:pPr>
            <w:r w:rsidRPr="009408E3">
              <w:rPr>
                <w:rFonts w:ascii="Arial" w:hAnsi="Arial" w:cs="Arial"/>
                <w:kern w:val="2"/>
                <w:sz w:val="18"/>
                <w:szCs w:val="18"/>
              </w:rPr>
              <w:t>其他综合收益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hideMark/>
          </w:tcPr>
          <w:p w14:paraId="7BBE07D3" w14:textId="77777777" w:rsidR="006A44BC" w:rsidRPr="009408E3" w:rsidRDefault="006A44BC" w:rsidP="006A44BC">
            <w:pPr>
              <w:spacing w:before="40" w:after="40" w:line="240" w:lineRule="exact"/>
              <w:jc w:val="center"/>
              <w:rPr>
                <w:rFonts w:ascii="Arial" w:hAnsi="Arial" w:cs="Arial"/>
                <w:kern w:val="2"/>
                <w:sz w:val="18"/>
                <w:szCs w:val="18"/>
              </w:rPr>
            </w:pPr>
            <w:r w:rsidRPr="009408E3">
              <w:rPr>
                <w:rFonts w:ascii="Arial" w:hAnsi="Arial" w:cs="Arial"/>
                <w:kern w:val="2"/>
                <w:sz w:val="18"/>
                <w:szCs w:val="18"/>
              </w:rPr>
              <w:t>专项储备</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hideMark/>
          </w:tcPr>
          <w:p w14:paraId="443F24D6" w14:textId="77777777" w:rsidR="006A44BC" w:rsidRPr="009408E3" w:rsidRDefault="006A44BC" w:rsidP="006A44BC">
            <w:pPr>
              <w:spacing w:before="40" w:after="40" w:line="240" w:lineRule="exact"/>
              <w:jc w:val="center"/>
              <w:rPr>
                <w:rFonts w:ascii="Arial" w:hAnsi="Arial" w:cs="Arial"/>
                <w:kern w:val="2"/>
                <w:sz w:val="18"/>
                <w:szCs w:val="18"/>
              </w:rPr>
            </w:pPr>
            <w:r w:rsidRPr="009408E3">
              <w:rPr>
                <w:rFonts w:ascii="Arial" w:hAnsi="Arial" w:cs="Arial"/>
                <w:kern w:val="2"/>
                <w:sz w:val="18"/>
                <w:szCs w:val="18"/>
              </w:rPr>
              <w:t>盈余公积</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hideMark/>
          </w:tcPr>
          <w:p w14:paraId="4574F0E5" w14:textId="77777777" w:rsidR="006A44BC" w:rsidRPr="009408E3" w:rsidRDefault="006A44BC" w:rsidP="006A44BC">
            <w:pPr>
              <w:spacing w:before="40" w:after="40" w:line="240" w:lineRule="exact"/>
              <w:jc w:val="center"/>
              <w:rPr>
                <w:rFonts w:ascii="Arial" w:hAnsi="Arial" w:cs="Arial"/>
                <w:kern w:val="2"/>
                <w:sz w:val="18"/>
                <w:szCs w:val="18"/>
              </w:rPr>
            </w:pPr>
            <w:r w:rsidRPr="009408E3">
              <w:rPr>
                <w:rFonts w:ascii="Arial" w:hAnsi="Arial" w:cs="Arial"/>
                <w:kern w:val="2"/>
                <w:sz w:val="18"/>
                <w:szCs w:val="18"/>
              </w:rPr>
              <w:t>一般风险准备</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hideMark/>
          </w:tcPr>
          <w:p w14:paraId="324A6226" w14:textId="77777777" w:rsidR="006A44BC" w:rsidRPr="009408E3" w:rsidRDefault="006A44BC" w:rsidP="006A44BC">
            <w:pPr>
              <w:spacing w:before="40" w:after="40" w:line="240" w:lineRule="exact"/>
              <w:jc w:val="center"/>
              <w:rPr>
                <w:rFonts w:ascii="Arial" w:hAnsi="Arial" w:cs="Arial"/>
                <w:kern w:val="2"/>
                <w:sz w:val="18"/>
                <w:szCs w:val="18"/>
              </w:rPr>
            </w:pPr>
            <w:r w:rsidRPr="009408E3">
              <w:rPr>
                <w:rFonts w:ascii="Arial" w:hAnsi="Arial" w:cs="Arial"/>
                <w:kern w:val="2"/>
                <w:sz w:val="18"/>
                <w:szCs w:val="18"/>
              </w:rPr>
              <w:t>未分配利润</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hideMark/>
          </w:tcPr>
          <w:p w14:paraId="6AA4274A" w14:textId="77777777" w:rsidR="006A44BC" w:rsidRPr="009408E3" w:rsidRDefault="006A44BC" w:rsidP="006A44BC">
            <w:pPr>
              <w:spacing w:before="40" w:after="40" w:line="240" w:lineRule="exact"/>
              <w:jc w:val="center"/>
              <w:rPr>
                <w:rFonts w:ascii="Arial" w:hAnsi="Arial" w:cs="Arial"/>
                <w:kern w:val="2"/>
                <w:sz w:val="18"/>
                <w:szCs w:val="18"/>
              </w:rPr>
            </w:pPr>
            <w:r w:rsidRPr="009408E3">
              <w:rPr>
                <w:rFonts w:ascii="Arial" w:hAnsi="Arial" w:cs="Arial"/>
                <w:kern w:val="2"/>
                <w:sz w:val="18"/>
                <w:szCs w:val="18"/>
              </w:rPr>
              <w:t>其他</w:t>
            </w:r>
          </w:p>
        </w:tc>
        <w:tc>
          <w:tcPr>
            <w:tcW w:w="607" w:type="dxa"/>
            <w:vMerge w:val="restart"/>
            <w:tcBorders>
              <w:top w:val="single" w:sz="2" w:space="0" w:color="auto"/>
              <w:left w:val="single" w:sz="2" w:space="0" w:color="auto"/>
              <w:bottom w:val="single" w:sz="2" w:space="0" w:color="auto"/>
              <w:right w:val="single" w:sz="2" w:space="0" w:color="auto"/>
            </w:tcBorders>
            <w:shd w:val="clear" w:color="auto" w:fill="D3D3D3"/>
            <w:vAlign w:val="center"/>
            <w:hideMark/>
          </w:tcPr>
          <w:p w14:paraId="368439C5" w14:textId="77777777" w:rsidR="006A44BC" w:rsidRPr="009408E3" w:rsidRDefault="006A44BC" w:rsidP="006A44BC">
            <w:pPr>
              <w:spacing w:before="40" w:after="40" w:line="240" w:lineRule="exact"/>
              <w:jc w:val="center"/>
              <w:rPr>
                <w:rFonts w:ascii="Arial" w:hAnsi="Arial" w:cs="Arial"/>
                <w:kern w:val="2"/>
                <w:sz w:val="18"/>
                <w:szCs w:val="18"/>
              </w:rPr>
            </w:pPr>
            <w:r w:rsidRPr="009408E3">
              <w:rPr>
                <w:rFonts w:ascii="Arial" w:hAnsi="Arial" w:cs="Arial"/>
                <w:kern w:val="2"/>
                <w:sz w:val="18"/>
                <w:szCs w:val="18"/>
              </w:rPr>
              <w:t>小计</w:t>
            </w:r>
          </w:p>
        </w:tc>
        <w:tc>
          <w:tcPr>
            <w:tcW w:w="602" w:type="dxa"/>
            <w:vMerge/>
            <w:tcBorders>
              <w:top w:val="single" w:sz="2" w:space="0" w:color="auto"/>
              <w:left w:val="single" w:sz="2" w:space="0" w:color="auto"/>
              <w:bottom w:val="single" w:sz="2" w:space="0" w:color="auto"/>
              <w:right w:val="single" w:sz="2" w:space="0" w:color="auto"/>
            </w:tcBorders>
            <w:vAlign w:val="center"/>
            <w:hideMark/>
          </w:tcPr>
          <w:p w14:paraId="09A90606" w14:textId="77777777" w:rsidR="006A44BC" w:rsidRPr="009408E3" w:rsidRDefault="006A44BC" w:rsidP="006A44BC">
            <w:pPr>
              <w:widowControl/>
              <w:jc w:val="left"/>
              <w:rPr>
                <w:rFonts w:ascii="Arial" w:hAnsi="Arial" w:cs="Arial"/>
                <w:kern w:val="2"/>
                <w:sz w:val="18"/>
                <w:szCs w:val="18"/>
              </w:rPr>
            </w:pPr>
          </w:p>
        </w:tc>
        <w:tc>
          <w:tcPr>
            <w:tcW w:w="603" w:type="dxa"/>
            <w:vMerge/>
            <w:tcBorders>
              <w:top w:val="single" w:sz="2" w:space="0" w:color="auto"/>
              <w:left w:val="single" w:sz="2" w:space="0" w:color="auto"/>
              <w:bottom w:val="single" w:sz="2" w:space="0" w:color="auto"/>
              <w:right w:val="single" w:sz="2" w:space="0" w:color="auto"/>
            </w:tcBorders>
            <w:vAlign w:val="center"/>
            <w:hideMark/>
          </w:tcPr>
          <w:p w14:paraId="3458C449" w14:textId="77777777" w:rsidR="006A44BC" w:rsidRPr="009408E3" w:rsidRDefault="006A44BC" w:rsidP="006A44BC">
            <w:pPr>
              <w:widowControl/>
              <w:jc w:val="left"/>
              <w:rPr>
                <w:rFonts w:ascii="Arial" w:hAnsi="Arial" w:cs="Arial"/>
                <w:kern w:val="2"/>
                <w:sz w:val="18"/>
                <w:szCs w:val="18"/>
              </w:rPr>
            </w:pPr>
          </w:p>
        </w:tc>
      </w:tr>
      <w:tr w:rsidR="006A44BC" w:rsidRPr="009408E3" w14:paraId="520F3DF5" w14:textId="77777777" w:rsidTr="003C507B">
        <w:trPr>
          <w:trHeight w:val="240"/>
        </w:trPr>
        <w:tc>
          <w:tcPr>
            <w:tcW w:w="603" w:type="dxa"/>
            <w:vMerge/>
            <w:tcBorders>
              <w:top w:val="single" w:sz="2" w:space="0" w:color="auto"/>
              <w:left w:val="single" w:sz="2" w:space="0" w:color="auto"/>
              <w:bottom w:val="single" w:sz="2" w:space="0" w:color="auto"/>
              <w:right w:val="single" w:sz="2" w:space="0" w:color="auto"/>
            </w:tcBorders>
            <w:vAlign w:val="center"/>
            <w:hideMark/>
          </w:tcPr>
          <w:p w14:paraId="56E7BAB3" w14:textId="77777777" w:rsidR="006A44BC" w:rsidRPr="009408E3" w:rsidRDefault="006A44BC" w:rsidP="006A44BC">
            <w:pPr>
              <w:widowControl/>
              <w:jc w:val="left"/>
              <w:rPr>
                <w:rFonts w:ascii="Arial" w:hAnsi="Arial" w:cs="Arial"/>
                <w:kern w:val="2"/>
                <w:sz w:val="18"/>
                <w:szCs w:val="18"/>
              </w:rPr>
            </w:pPr>
          </w:p>
        </w:tc>
        <w:tc>
          <w:tcPr>
            <w:tcW w:w="603" w:type="dxa"/>
            <w:vMerge/>
            <w:tcBorders>
              <w:top w:val="single" w:sz="2" w:space="0" w:color="auto"/>
              <w:left w:val="single" w:sz="2" w:space="0" w:color="auto"/>
              <w:bottom w:val="single" w:sz="2" w:space="0" w:color="auto"/>
              <w:right w:val="single" w:sz="2" w:space="0" w:color="auto"/>
            </w:tcBorders>
            <w:vAlign w:val="center"/>
            <w:hideMark/>
          </w:tcPr>
          <w:p w14:paraId="12F248C3" w14:textId="77777777" w:rsidR="006A44BC" w:rsidRPr="009408E3" w:rsidRDefault="006A44BC" w:rsidP="006A44BC">
            <w:pPr>
              <w:widowControl/>
              <w:jc w:val="lef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73DE0B3F" w14:textId="77777777" w:rsidR="006A44BC" w:rsidRPr="009408E3" w:rsidRDefault="006A44BC" w:rsidP="006A44BC">
            <w:pPr>
              <w:spacing w:before="40" w:after="40" w:line="240" w:lineRule="exact"/>
              <w:jc w:val="center"/>
              <w:rPr>
                <w:rFonts w:ascii="Arial" w:hAnsi="Arial" w:cs="Arial"/>
                <w:kern w:val="2"/>
                <w:sz w:val="18"/>
                <w:szCs w:val="18"/>
              </w:rPr>
            </w:pPr>
            <w:r w:rsidRPr="009408E3">
              <w:rPr>
                <w:rFonts w:ascii="Arial" w:hAnsi="Arial" w:cs="Arial"/>
                <w:kern w:val="2"/>
                <w:sz w:val="18"/>
                <w:szCs w:val="18"/>
              </w:rPr>
              <w:t>优先股</w:t>
            </w:r>
          </w:p>
        </w:tc>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286268BF" w14:textId="77777777" w:rsidR="006A44BC" w:rsidRPr="009408E3" w:rsidRDefault="006A44BC" w:rsidP="006A44BC">
            <w:pPr>
              <w:spacing w:before="40" w:after="40" w:line="240" w:lineRule="exact"/>
              <w:jc w:val="center"/>
              <w:rPr>
                <w:rFonts w:ascii="Arial" w:hAnsi="Arial" w:cs="Arial"/>
                <w:kern w:val="2"/>
                <w:sz w:val="18"/>
                <w:szCs w:val="18"/>
              </w:rPr>
            </w:pPr>
            <w:r w:rsidRPr="009408E3">
              <w:rPr>
                <w:rFonts w:ascii="Arial" w:hAnsi="Arial" w:cs="Arial"/>
                <w:kern w:val="2"/>
                <w:sz w:val="18"/>
                <w:szCs w:val="18"/>
              </w:rPr>
              <w:t>永续债</w:t>
            </w:r>
          </w:p>
        </w:tc>
        <w:tc>
          <w:tcPr>
            <w:tcW w:w="604"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625940C6" w14:textId="77777777" w:rsidR="006A44BC" w:rsidRPr="009408E3" w:rsidRDefault="006A44BC" w:rsidP="006A44BC">
            <w:pPr>
              <w:spacing w:before="40" w:after="40" w:line="240" w:lineRule="exact"/>
              <w:jc w:val="center"/>
              <w:rPr>
                <w:rFonts w:ascii="Arial" w:hAnsi="Arial" w:cs="Arial"/>
                <w:kern w:val="2"/>
                <w:sz w:val="18"/>
                <w:szCs w:val="18"/>
              </w:rPr>
            </w:pPr>
            <w:r w:rsidRPr="009408E3">
              <w:rPr>
                <w:rFonts w:ascii="Arial" w:hAnsi="Arial" w:cs="Arial"/>
                <w:kern w:val="2"/>
                <w:sz w:val="18"/>
                <w:szCs w:val="18"/>
              </w:rPr>
              <w:t>其他</w:t>
            </w:r>
          </w:p>
        </w:tc>
        <w:tc>
          <w:tcPr>
            <w:tcW w:w="603" w:type="dxa"/>
            <w:vMerge/>
            <w:tcBorders>
              <w:top w:val="single" w:sz="2" w:space="0" w:color="auto"/>
              <w:left w:val="single" w:sz="2" w:space="0" w:color="auto"/>
              <w:bottom w:val="single" w:sz="2" w:space="0" w:color="auto"/>
              <w:right w:val="single" w:sz="2" w:space="0" w:color="auto"/>
            </w:tcBorders>
            <w:vAlign w:val="center"/>
            <w:hideMark/>
          </w:tcPr>
          <w:p w14:paraId="1516E085" w14:textId="77777777" w:rsidR="006A44BC" w:rsidRPr="009408E3" w:rsidRDefault="006A44BC" w:rsidP="006A44BC">
            <w:pPr>
              <w:widowControl/>
              <w:jc w:val="left"/>
              <w:rPr>
                <w:rFonts w:ascii="Arial" w:hAnsi="Arial" w:cs="Arial"/>
                <w:kern w:val="2"/>
                <w:sz w:val="18"/>
                <w:szCs w:val="18"/>
              </w:rPr>
            </w:pPr>
          </w:p>
        </w:tc>
        <w:tc>
          <w:tcPr>
            <w:tcW w:w="602" w:type="dxa"/>
            <w:vMerge/>
            <w:tcBorders>
              <w:top w:val="single" w:sz="2" w:space="0" w:color="auto"/>
              <w:left w:val="single" w:sz="2" w:space="0" w:color="auto"/>
              <w:bottom w:val="single" w:sz="2" w:space="0" w:color="auto"/>
              <w:right w:val="single" w:sz="2" w:space="0" w:color="auto"/>
            </w:tcBorders>
            <w:vAlign w:val="center"/>
            <w:hideMark/>
          </w:tcPr>
          <w:p w14:paraId="29B01A12" w14:textId="77777777" w:rsidR="006A44BC" w:rsidRPr="009408E3" w:rsidRDefault="006A44BC" w:rsidP="006A44BC">
            <w:pPr>
              <w:widowControl/>
              <w:jc w:val="left"/>
              <w:rPr>
                <w:rFonts w:ascii="Arial" w:hAnsi="Arial" w:cs="Arial"/>
                <w:kern w:val="2"/>
                <w:sz w:val="18"/>
                <w:szCs w:val="18"/>
              </w:rPr>
            </w:pPr>
          </w:p>
        </w:tc>
        <w:tc>
          <w:tcPr>
            <w:tcW w:w="602" w:type="dxa"/>
            <w:vMerge/>
            <w:tcBorders>
              <w:top w:val="single" w:sz="2" w:space="0" w:color="auto"/>
              <w:left w:val="single" w:sz="2" w:space="0" w:color="auto"/>
              <w:bottom w:val="single" w:sz="2" w:space="0" w:color="auto"/>
              <w:right w:val="single" w:sz="2" w:space="0" w:color="auto"/>
            </w:tcBorders>
            <w:vAlign w:val="center"/>
            <w:hideMark/>
          </w:tcPr>
          <w:p w14:paraId="63E4F084" w14:textId="77777777" w:rsidR="006A44BC" w:rsidRPr="009408E3" w:rsidRDefault="006A44BC" w:rsidP="006A44BC">
            <w:pPr>
              <w:widowControl/>
              <w:jc w:val="left"/>
              <w:rPr>
                <w:rFonts w:ascii="Arial" w:hAnsi="Arial" w:cs="Arial"/>
                <w:kern w:val="2"/>
                <w:sz w:val="18"/>
                <w:szCs w:val="18"/>
              </w:rPr>
            </w:pPr>
          </w:p>
        </w:tc>
        <w:tc>
          <w:tcPr>
            <w:tcW w:w="602" w:type="dxa"/>
            <w:vMerge/>
            <w:tcBorders>
              <w:top w:val="single" w:sz="2" w:space="0" w:color="auto"/>
              <w:left w:val="single" w:sz="2" w:space="0" w:color="auto"/>
              <w:bottom w:val="single" w:sz="2" w:space="0" w:color="auto"/>
              <w:right w:val="single" w:sz="2" w:space="0" w:color="auto"/>
            </w:tcBorders>
            <w:vAlign w:val="center"/>
            <w:hideMark/>
          </w:tcPr>
          <w:p w14:paraId="60EBD8D5" w14:textId="77777777" w:rsidR="006A44BC" w:rsidRPr="009408E3" w:rsidRDefault="006A44BC" w:rsidP="006A44BC">
            <w:pPr>
              <w:widowControl/>
              <w:jc w:val="left"/>
              <w:rPr>
                <w:rFonts w:ascii="Arial" w:hAnsi="Arial" w:cs="Arial"/>
                <w:kern w:val="2"/>
                <w:sz w:val="18"/>
                <w:szCs w:val="18"/>
              </w:rPr>
            </w:pPr>
          </w:p>
        </w:tc>
        <w:tc>
          <w:tcPr>
            <w:tcW w:w="602" w:type="dxa"/>
            <w:vMerge/>
            <w:tcBorders>
              <w:top w:val="single" w:sz="2" w:space="0" w:color="auto"/>
              <w:left w:val="single" w:sz="2" w:space="0" w:color="auto"/>
              <w:bottom w:val="single" w:sz="2" w:space="0" w:color="auto"/>
              <w:right w:val="single" w:sz="2" w:space="0" w:color="auto"/>
            </w:tcBorders>
            <w:vAlign w:val="center"/>
            <w:hideMark/>
          </w:tcPr>
          <w:p w14:paraId="52EA5E43" w14:textId="77777777" w:rsidR="006A44BC" w:rsidRPr="009408E3" w:rsidRDefault="006A44BC" w:rsidP="006A44BC">
            <w:pPr>
              <w:widowControl/>
              <w:jc w:val="left"/>
              <w:rPr>
                <w:rFonts w:ascii="Arial" w:hAnsi="Arial" w:cs="Arial"/>
                <w:kern w:val="2"/>
                <w:sz w:val="18"/>
                <w:szCs w:val="18"/>
              </w:rPr>
            </w:pPr>
          </w:p>
        </w:tc>
        <w:tc>
          <w:tcPr>
            <w:tcW w:w="602" w:type="dxa"/>
            <w:vMerge/>
            <w:tcBorders>
              <w:top w:val="single" w:sz="2" w:space="0" w:color="auto"/>
              <w:left w:val="single" w:sz="2" w:space="0" w:color="auto"/>
              <w:bottom w:val="single" w:sz="2" w:space="0" w:color="auto"/>
              <w:right w:val="single" w:sz="2" w:space="0" w:color="auto"/>
            </w:tcBorders>
            <w:vAlign w:val="center"/>
            <w:hideMark/>
          </w:tcPr>
          <w:p w14:paraId="042F05FD" w14:textId="77777777" w:rsidR="006A44BC" w:rsidRPr="009408E3" w:rsidRDefault="006A44BC" w:rsidP="006A44BC">
            <w:pPr>
              <w:widowControl/>
              <w:jc w:val="left"/>
              <w:rPr>
                <w:rFonts w:ascii="Arial" w:hAnsi="Arial" w:cs="Arial"/>
                <w:kern w:val="2"/>
                <w:sz w:val="18"/>
                <w:szCs w:val="18"/>
              </w:rPr>
            </w:pPr>
          </w:p>
        </w:tc>
        <w:tc>
          <w:tcPr>
            <w:tcW w:w="602" w:type="dxa"/>
            <w:vMerge/>
            <w:tcBorders>
              <w:top w:val="single" w:sz="2" w:space="0" w:color="auto"/>
              <w:left w:val="single" w:sz="2" w:space="0" w:color="auto"/>
              <w:bottom w:val="single" w:sz="2" w:space="0" w:color="auto"/>
              <w:right w:val="single" w:sz="2" w:space="0" w:color="auto"/>
            </w:tcBorders>
            <w:vAlign w:val="center"/>
            <w:hideMark/>
          </w:tcPr>
          <w:p w14:paraId="1B055FA1" w14:textId="77777777" w:rsidR="006A44BC" w:rsidRPr="009408E3" w:rsidRDefault="006A44BC" w:rsidP="006A44BC">
            <w:pPr>
              <w:widowControl/>
              <w:jc w:val="left"/>
              <w:rPr>
                <w:rFonts w:ascii="Arial" w:hAnsi="Arial" w:cs="Arial"/>
                <w:kern w:val="2"/>
                <w:sz w:val="18"/>
                <w:szCs w:val="18"/>
              </w:rPr>
            </w:pPr>
          </w:p>
        </w:tc>
        <w:tc>
          <w:tcPr>
            <w:tcW w:w="602" w:type="dxa"/>
            <w:vMerge/>
            <w:tcBorders>
              <w:top w:val="single" w:sz="2" w:space="0" w:color="auto"/>
              <w:left w:val="single" w:sz="2" w:space="0" w:color="auto"/>
              <w:bottom w:val="single" w:sz="2" w:space="0" w:color="auto"/>
              <w:right w:val="single" w:sz="2" w:space="0" w:color="auto"/>
            </w:tcBorders>
            <w:vAlign w:val="center"/>
            <w:hideMark/>
          </w:tcPr>
          <w:p w14:paraId="3832571D" w14:textId="77777777" w:rsidR="006A44BC" w:rsidRPr="009408E3" w:rsidRDefault="006A44BC" w:rsidP="006A44BC">
            <w:pPr>
              <w:widowControl/>
              <w:jc w:val="left"/>
              <w:rPr>
                <w:rFonts w:ascii="Arial" w:hAnsi="Arial" w:cs="Arial"/>
                <w:kern w:val="2"/>
                <w:sz w:val="18"/>
                <w:szCs w:val="18"/>
              </w:rPr>
            </w:pPr>
          </w:p>
        </w:tc>
        <w:tc>
          <w:tcPr>
            <w:tcW w:w="607" w:type="dxa"/>
            <w:vMerge/>
            <w:tcBorders>
              <w:top w:val="single" w:sz="2" w:space="0" w:color="auto"/>
              <w:left w:val="single" w:sz="2" w:space="0" w:color="auto"/>
              <w:bottom w:val="single" w:sz="2" w:space="0" w:color="auto"/>
              <w:right w:val="single" w:sz="2" w:space="0" w:color="auto"/>
            </w:tcBorders>
            <w:vAlign w:val="center"/>
            <w:hideMark/>
          </w:tcPr>
          <w:p w14:paraId="7E44D324" w14:textId="77777777" w:rsidR="006A44BC" w:rsidRPr="009408E3" w:rsidRDefault="006A44BC" w:rsidP="006A44BC">
            <w:pPr>
              <w:widowControl/>
              <w:jc w:val="left"/>
              <w:rPr>
                <w:rFonts w:ascii="Arial" w:hAnsi="Arial" w:cs="Arial"/>
                <w:kern w:val="2"/>
                <w:sz w:val="18"/>
                <w:szCs w:val="18"/>
              </w:rPr>
            </w:pPr>
          </w:p>
        </w:tc>
        <w:tc>
          <w:tcPr>
            <w:tcW w:w="602" w:type="dxa"/>
            <w:vMerge/>
            <w:tcBorders>
              <w:top w:val="single" w:sz="2" w:space="0" w:color="auto"/>
              <w:left w:val="single" w:sz="2" w:space="0" w:color="auto"/>
              <w:bottom w:val="single" w:sz="2" w:space="0" w:color="auto"/>
              <w:right w:val="single" w:sz="2" w:space="0" w:color="auto"/>
            </w:tcBorders>
            <w:vAlign w:val="center"/>
            <w:hideMark/>
          </w:tcPr>
          <w:p w14:paraId="31650397" w14:textId="77777777" w:rsidR="006A44BC" w:rsidRPr="009408E3" w:rsidRDefault="006A44BC" w:rsidP="006A44BC">
            <w:pPr>
              <w:widowControl/>
              <w:jc w:val="left"/>
              <w:rPr>
                <w:rFonts w:ascii="Arial" w:hAnsi="Arial" w:cs="Arial"/>
                <w:kern w:val="2"/>
                <w:sz w:val="18"/>
                <w:szCs w:val="18"/>
              </w:rPr>
            </w:pPr>
          </w:p>
        </w:tc>
        <w:tc>
          <w:tcPr>
            <w:tcW w:w="603" w:type="dxa"/>
            <w:vMerge/>
            <w:tcBorders>
              <w:top w:val="single" w:sz="2" w:space="0" w:color="auto"/>
              <w:left w:val="single" w:sz="2" w:space="0" w:color="auto"/>
              <w:bottom w:val="single" w:sz="2" w:space="0" w:color="auto"/>
              <w:right w:val="single" w:sz="2" w:space="0" w:color="auto"/>
            </w:tcBorders>
            <w:vAlign w:val="center"/>
            <w:hideMark/>
          </w:tcPr>
          <w:p w14:paraId="0B4786E9" w14:textId="77777777" w:rsidR="006A44BC" w:rsidRPr="009408E3" w:rsidRDefault="006A44BC" w:rsidP="006A44BC">
            <w:pPr>
              <w:widowControl/>
              <w:jc w:val="left"/>
              <w:rPr>
                <w:rFonts w:ascii="Arial" w:hAnsi="Arial" w:cs="Arial"/>
                <w:kern w:val="2"/>
                <w:sz w:val="18"/>
                <w:szCs w:val="18"/>
              </w:rPr>
            </w:pPr>
          </w:p>
        </w:tc>
      </w:tr>
      <w:tr w:rsidR="006A44BC" w:rsidRPr="009408E3" w14:paraId="3790DA32"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2DC8CB61" w14:textId="77777777" w:rsidR="006A44BC" w:rsidRPr="009408E3" w:rsidRDefault="006A44BC" w:rsidP="006A44BC">
            <w:pPr>
              <w:spacing w:before="40" w:after="40" w:line="240" w:lineRule="exact"/>
              <w:jc w:val="left"/>
              <w:rPr>
                <w:rFonts w:ascii="Arial" w:hAnsi="Arial" w:cs="Arial"/>
                <w:kern w:val="2"/>
                <w:sz w:val="18"/>
                <w:szCs w:val="18"/>
              </w:rPr>
            </w:pPr>
            <w:r w:rsidRPr="009408E3">
              <w:rPr>
                <w:rFonts w:ascii="Arial" w:hAnsi="Arial" w:cs="Arial"/>
                <w:kern w:val="2"/>
                <w:sz w:val="18"/>
                <w:szCs w:val="18"/>
              </w:rPr>
              <w:t>一、上年期末余额</w:t>
            </w:r>
          </w:p>
        </w:tc>
        <w:tc>
          <w:tcPr>
            <w:tcW w:w="603" w:type="dxa"/>
            <w:tcBorders>
              <w:top w:val="single" w:sz="2" w:space="0" w:color="auto"/>
              <w:left w:val="single" w:sz="2" w:space="0" w:color="auto"/>
              <w:bottom w:val="single" w:sz="2" w:space="0" w:color="auto"/>
              <w:right w:val="single" w:sz="2" w:space="0" w:color="auto"/>
            </w:tcBorders>
            <w:vAlign w:val="center"/>
            <w:hideMark/>
          </w:tcPr>
          <w:p w14:paraId="0B2F06E2"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243,618,497.00</w:t>
            </w:r>
          </w:p>
        </w:tc>
        <w:tc>
          <w:tcPr>
            <w:tcW w:w="603" w:type="dxa"/>
            <w:tcBorders>
              <w:top w:val="single" w:sz="2" w:space="0" w:color="auto"/>
              <w:left w:val="single" w:sz="2" w:space="0" w:color="auto"/>
              <w:bottom w:val="single" w:sz="2" w:space="0" w:color="auto"/>
              <w:right w:val="single" w:sz="2" w:space="0" w:color="auto"/>
            </w:tcBorders>
            <w:vAlign w:val="center"/>
          </w:tcPr>
          <w:p w14:paraId="2627B9E2"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5D12EC44"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39FECC63"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hideMark/>
          </w:tcPr>
          <w:p w14:paraId="7EF3CA14"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888,124,384.27</w:t>
            </w:r>
          </w:p>
        </w:tc>
        <w:tc>
          <w:tcPr>
            <w:tcW w:w="602" w:type="dxa"/>
            <w:tcBorders>
              <w:top w:val="single" w:sz="2" w:space="0" w:color="auto"/>
              <w:left w:val="single" w:sz="2" w:space="0" w:color="auto"/>
              <w:bottom w:val="single" w:sz="2" w:space="0" w:color="auto"/>
              <w:right w:val="single" w:sz="2" w:space="0" w:color="auto"/>
            </w:tcBorders>
            <w:vAlign w:val="center"/>
          </w:tcPr>
          <w:p w14:paraId="699C527B"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D152435"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hideMark/>
          </w:tcPr>
          <w:p w14:paraId="1F1AD1D5"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4,499,402.46</w:t>
            </w:r>
          </w:p>
        </w:tc>
        <w:tc>
          <w:tcPr>
            <w:tcW w:w="602" w:type="dxa"/>
            <w:tcBorders>
              <w:top w:val="single" w:sz="2" w:space="0" w:color="auto"/>
              <w:left w:val="single" w:sz="2" w:space="0" w:color="auto"/>
              <w:bottom w:val="single" w:sz="2" w:space="0" w:color="auto"/>
              <w:right w:val="single" w:sz="2" w:space="0" w:color="auto"/>
            </w:tcBorders>
            <w:vAlign w:val="center"/>
            <w:hideMark/>
          </w:tcPr>
          <w:p w14:paraId="62F0A448"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66,488,614.21</w:t>
            </w:r>
          </w:p>
        </w:tc>
        <w:tc>
          <w:tcPr>
            <w:tcW w:w="602" w:type="dxa"/>
            <w:tcBorders>
              <w:top w:val="single" w:sz="2" w:space="0" w:color="auto"/>
              <w:left w:val="single" w:sz="2" w:space="0" w:color="auto"/>
              <w:bottom w:val="single" w:sz="2" w:space="0" w:color="auto"/>
              <w:right w:val="single" w:sz="2" w:space="0" w:color="auto"/>
            </w:tcBorders>
            <w:vAlign w:val="center"/>
          </w:tcPr>
          <w:p w14:paraId="44DB3812"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hideMark/>
          </w:tcPr>
          <w:p w14:paraId="2902E32E"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258,919,993.40</w:t>
            </w:r>
          </w:p>
        </w:tc>
        <w:tc>
          <w:tcPr>
            <w:tcW w:w="602" w:type="dxa"/>
            <w:tcBorders>
              <w:top w:val="single" w:sz="2" w:space="0" w:color="auto"/>
              <w:left w:val="single" w:sz="2" w:space="0" w:color="auto"/>
              <w:bottom w:val="single" w:sz="2" w:space="0" w:color="auto"/>
              <w:right w:val="single" w:sz="2" w:space="0" w:color="auto"/>
            </w:tcBorders>
            <w:vAlign w:val="center"/>
          </w:tcPr>
          <w:p w14:paraId="6ED230FA"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hideMark/>
          </w:tcPr>
          <w:p w14:paraId="10ADDBC9"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1,461,650,891.34</w:t>
            </w:r>
          </w:p>
        </w:tc>
        <w:tc>
          <w:tcPr>
            <w:tcW w:w="602" w:type="dxa"/>
            <w:tcBorders>
              <w:top w:val="single" w:sz="2" w:space="0" w:color="auto"/>
              <w:left w:val="single" w:sz="2" w:space="0" w:color="auto"/>
              <w:bottom w:val="single" w:sz="2" w:space="0" w:color="auto"/>
              <w:right w:val="single" w:sz="2" w:space="0" w:color="auto"/>
            </w:tcBorders>
            <w:vAlign w:val="center"/>
          </w:tcPr>
          <w:p w14:paraId="78D57652"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hideMark/>
          </w:tcPr>
          <w:p w14:paraId="302932DB"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1,461,650,891.34</w:t>
            </w:r>
          </w:p>
        </w:tc>
      </w:tr>
      <w:tr w:rsidR="006A44BC" w:rsidRPr="009408E3" w14:paraId="73954C05"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4B0F7373" w14:textId="77777777" w:rsidR="006A44BC" w:rsidRPr="009408E3" w:rsidRDefault="006A44BC" w:rsidP="006A44BC">
            <w:pPr>
              <w:spacing w:before="40" w:after="40" w:line="240" w:lineRule="exact"/>
              <w:ind w:firstLineChars="200" w:firstLine="360"/>
              <w:jc w:val="left"/>
              <w:rPr>
                <w:rFonts w:ascii="Arial" w:hAnsi="Arial" w:cs="Arial"/>
                <w:kern w:val="2"/>
                <w:sz w:val="18"/>
                <w:szCs w:val="18"/>
              </w:rPr>
            </w:pPr>
            <w:r w:rsidRPr="009408E3">
              <w:rPr>
                <w:rFonts w:ascii="Arial" w:hAnsi="Arial" w:cs="Arial"/>
                <w:kern w:val="2"/>
                <w:sz w:val="18"/>
                <w:szCs w:val="18"/>
              </w:rPr>
              <w:t>加：会计政策变更</w:t>
            </w:r>
          </w:p>
        </w:tc>
        <w:tc>
          <w:tcPr>
            <w:tcW w:w="603" w:type="dxa"/>
            <w:tcBorders>
              <w:top w:val="single" w:sz="2" w:space="0" w:color="auto"/>
              <w:left w:val="single" w:sz="2" w:space="0" w:color="auto"/>
              <w:bottom w:val="single" w:sz="2" w:space="0" w:color="auto"/>
              <w:right w:val="single" w:sz="2" w:space="0" w:color="auto"/>
            </w:tcBorders>
            <w:vAlign w:val="center"/>
          </w:tcPr>
          <w:p w14:paraId="2ACCE0F7"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10DF2393"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5B646896"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360D2673"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188C918"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79763D9"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5DE7CA2"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36035E8"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D00E412"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63A3165"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185EC00"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9BB7CA9"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28AA563C"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9BAF292"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03F89C6A" w14:textId="77777777" w:rsidR="006A44BC" w:rsidRPr="009408E3" w:rsidRDefault="006A44BC" w:rsidP="006A44BC">
            <w:pPr>
              <w:spacing w:line="240" w:lineRule="exact"/>
              <w:jc w:val="right"/>
              <w:rPr>
                <w:rFonts w:ascii="Arial" w:hAnsi="Arial" w:cs="Arial"/>
                <w:kern w:val="2"/>
                <w:sz w:val="18"/>
                <w:szCs w:val="18"/>
              </w:rPr>
            </w:pPr>
          </w:p>
        </w:tc>
      </w:tr>
      <w:tr w:rsidR="006A44BC" w:rsidRPr="009408E3" w14:paraId="190B9AAE"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419260E4" w14:textId="77777777" w:rsidR="006A44BC" w:rsidRPr="009408E3" w:rsidRDefault="006A44BC" w:rsidP="006A44BC">
            <w:pPr>
              <w:spacing w:before="40" w:after="40" w:line="240" w:lineRule="exact"/>
              <w:ind w:firstLineChars="400" w:firstLine="720"/>
              <w:jc w:val="left"/>
              <w:rPr>
                <w:rFonts w:ascii="Arial" w:hAnsi="Arial" w:cs="Arial"/>
                <w:kern w:val="2"/>
                <w:sz w:val="18"/>
                <w:szCs w:val="18"/>
              </w:rPr>
            </w:pPr>
            <w:r w:rsidRPr="009408E3">
              <w:rPr>
                <w:rFonts w:ascii="Arial" w:hAnsi="Arial" w:cs="Arial"/>
                <w:kern w:val="2"/>
                <w:sz w:val="18"/>
                <w:szCs w:val="18"/>
              </w:rPr>
              <w:t>前期差错更正</w:t>
            </w:r>
          </w:p>
        </w:tc>
        <w:tc>
          <w:tcPr>
            <w:tcW w:w="603" w:type="dxa"/>
            <w:tcBorders>
              <w:top w:val="single" w:sz="2" w:space="0" w:color="auto"/>
              <w:left w:val="single" w:sz="2" w:space="0" w:color="auto"/>
              <w:bottom w:val="single" w:sz="2" w:space="0" w:color="auto"/>
              <w:right w:val="single" w:sz="2" w:space="0" w:color="auto"/>
            </w:tcBorders>
            <w:vAlign w:val="center"/>
          </w:tcPr>
          <w:p w14:paraId="279BD515"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04A60B2"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606C4CE0"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35CE20C4"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FCBCE8D"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8BFDEC7"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3D22CD1"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10E346D"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8FE2605"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905615C"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E74F491"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7D738F7"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06B130DA"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6ABDBDB"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1A1E5766" w14:textId="77777777" w:rsidR="006A44BC" w:rsidRPr="009408E3" w:rsidRDefault="006A44BC" w:rsidP="006A44BC">
            <w:pPr>
              <w:spacing w:line="240" w:lineRule="exact"/>
              <w:jc w:val="right"/>
              <w:rPr>
                <w:rFonts w:ascii="Arial" w:hAnsi="Arial" w:cs="Arial"/>
                <w:kern w:val="2"/>
                <w:sz w:val="18"/>
                <w:szCs w:val="18"/>
              </w:rPr>
            </w:pPr>
          </w:p>
        </w:tc>
      </w:tr>
      <w:tr w:rsidR="006A44BC" w:rsidRPr="009408E3" w14:paraId="2DB43A85"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6D39C8A5" w14:textId="77777777" w:rsidR="006A44BC" w:rsidRPr="009408E3" w:rsidRDefault="006A44BC" w:rsidP="006A44BC">
            <w:pPr>
              <w:spacing w:before="40" w:after="40" w:line="240" w:lineRule="exact"/>
              <w:ind w:firstLineChars="400" w:firstLine="720"/>
              <w:jc w:val="left"/>
              <w:rPr>
                <w:rFonts w:ascii="Arial" w:hAnsi="Arial" w:cs="Arial"/>
                <w:kern w:val="2"/>
                <w:sz w:val="18"/>
                <w:szCs w:val="18"/>
              </w:rPr>
            </w:pPr>
            <w:r w:rsidRPr="009408E3">
              <w:rPr>
                <w:rFonts w:ascii="Arial" w:hAnsi="Arial" w:cs="Arial"/>
                <w:kern w:val="2"/>
                <w:sz w:val="18"/>
                <w:szCs w:val="18"/>
              </w:rPr>
              <w:t>其他</w:t>
            </w:r>
          </w:p>
        </w:tc>
        <w:tc>
          <w:tcPr>
            <w:tcW w:w="603" w:type="dxa"/>
            <w:tcBorders>
              <w:top w:val="single" w:sz="2" w:space="0" w:color="auto"/>
              <w:left w:val="single" w:sz="2" w:space="0" w:color="auto"/>
              <w:bottom w:val="single" w:sz="2" w:space="0" w:color="auto"/>
              <w:right w:val="single" w:sz="2" w:space="0" w:color="auto"/>
            </w:tcBorders>
            <w:vAlign w:val="center"/>
          </w:tcPr>
          <w:p w14:paraId="5CD34E10"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16699D9"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4828F219"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65DC81DF"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576F2B37"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ED9C9B3"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41BC75E"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8BC5E35"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D76D0CD"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2350F22"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89249D7"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F27A9AD"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3FA53341"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FAC238C"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49DC9105" w14:textId="77777777" w:rsidR="006A44BC" w:rsidRPr="009408E3" w:rsidRDefault="006A44BC" w:rsidP="006A44BC">
            <w:pPr>
              <w:spacing w:line="240" w:lineRule="exact"/>
              <w:jc w:val="right"/>
              <w:rPr>
                <w:rFonts w:ascii="Arial" w:hAnsi="Arial" w:cs="Arial"/>
                <w:kern w:val="2"/>
                <w:sz w:val="18"/>
                <w:szCs w:val="18"/>
              </w:rPr>
            </w:pPr>
          </w:p>
        </w:tc>
      </w:tr>
      <w:tr w:rsidR="006A44BC" w:rsidRPr="009408E3" w14:paraId="7505C74B"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7635C1A7" w14:textId="77777777" w:rsidR="006A44BC" w:rsidRPr="009408E3" w:rsidRDefault="006A44BC" w:rsidP="006A44BC">
            <w:pPr>
              <w:spacing w:before="40" w:after="40" w:line="240" w:lineRule="exact"/>
              <w:jc w:val="left"/>
              <w:rPr>
                <w:rFonts w:ascii="Arial" w:hAnsi="Arial" w:cs="Arial"/>
                <w:kern w:val="2"/>
                <w:sz w:val="18"/>
                <w:szCs w:val="18"/>
              </w:rPr>
            </w:pPr>
            <w:r w:rsidRPr="009408E3">
              <w:rPr>
                <w:rFonts w:ascii="Arial" w:hAnsi="Arial" w:cs="Arial"/>
                <w:kern w:val="2"/>
                <w:sz w:val="18"/>
                <w:szCs w:val="18"/>
              </w:rPr>
              <w:t>二、本年期初余额</w:t>
            </w:r>
          </w:p>
        </w:tc>
        <w:tc>
          <w:tcPr>
            <w:tcW w:w="603" w:type="dxa"/>
            <w:tcBorders>
              <w:top w:val="single" w:sz="2" w:space="0" w:color="auto"/>
              <w:left w:val="single" w:sz="2" w:space="0" w:color="auto"/>
              <w:bottom w:val="single" w:sz="2" w:space="0" w:color="auto"/>
              <w:right w:val="single" w:sz="2" w:space="0" w:color="auto"/>
            </w:tcBorders>
            <w:vAlign w:val="center"/>
            <w:hideMark/>
          </w:tcPr>
          <w:p w14:paraId="07530C7F"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243,618,497.00</w:t>
            </w:r>
          </w:p>
        </w:tc>
        <w:tc>
          <w:tcPr>
            <w:tcW w:w="603" w:type="dxa"/>
            <w:tcBorders>
              <w:top w:val="single" w:sz="2" w:space="0" w:color="auto"/>
              <w:left w:val="single" w:sz="2" w:space="0" w:color="auto"/>
              <w:bottom w:val="single" w:sz="2" w:space="0" w:color="auto"/>
              <w:right w:val="single" w:sz="2" w:space="0" w:color="auto"/>
            </w:tcBorders>
            <w:vAlign w:val="center"/>
          </w:tcPr>
          <w:p w14:paraId="18131C1C"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02A2BF3"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5CE4D195"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hideMark/>
          </w:tcPr>
          <w:p w14:paraId="514925D5"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888,124,384.27</w:t>
            </w:r>
          </w:p>
        </w:tc>
        <w:tc>
          <w:tcPr>
            <w:tcW w:w="602" w:type="dxa"/>
            <w:tcBorders>
              <w:top w:val="single" w:sz="2" w:space="0" w:color="auto"/>
              <w:left w:val="single" w:sz="2" w:space="0" w:color="auto"/>
              <w:bottom w:val="single" w:sz="2" w:space="0" w:color="auto"/>
              <w:right w:val="single" w:sz="2" w:space="0" w:color="auto"/>
            </w:tcBorders>
            <w:vAlign w:val="center"/>
          </w:tcPr>
          <w:p w14:paraId="7E3D3B03"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E0DCBBE"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hideMark/>
          </w:tcPr>
          <w:p w14:paraId="424DEFFF"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4,499,402.46</w:t>
            </w:r>
          </w:p>
        </w:tc>
        <w:tc>
          <w:tcPr>
            <w:tcW w:w="602" w:type="dxa"/>
            <w:tcBorders>
              <w:top w:val="single" w:sz="2" w:space="0" w:color="auto"/>
              <w:left w:val="single" w:sz="2" w:space="0" w:color="auto"/>
              <w:bottom w:val="single" w:sz="2" w:space="0" w:color="auto"/>
              <w:right w:val="single" w:sz="2" w:space="0" w:color="auto"/>
            </w:tcBorders>
            <w:vAlign w:val="center"/>
            <w:hideMark/>
          </w:tcPr>
          <w:p w14:paraId="42FCD76A"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66,488,614.21</w:t>
            </w:r>
          </w:p>
        </w:tc>
        <w:tc>
          <w:tcPr>
            <w:tcW w:w="602" w:type="dxa"/>
            <w:tcBorders>
              <w:top w:val="single" w:sz="2" w:space="0" w:color="auto"/>
              <w:left w:val="single" w:sz="2" w:space="0" w:color="auto"/>
              <w:bottom w:val="single" w:sz="2" w:space="0" w:color="auto"/>
              <w:right w:val="single" w:sz="2" w:space="0" w:color="auto"/>
            </w:tcBorders>
            <w:vAlign w:val="center"/>
          </w:tcPr>
          <w:p w14:paraId="78E0C5CF"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hideMark/>
          </w:tcPr>
          <w:p w14:paraId="6211A144"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258,919,993.40</w:t>
            </w:r>
          </w:p>
        </w:tc>
        <w:tc>
          <w:tcPr>
            <w:tcW w:w="602" w:type="dxa"/>
            <w:tcBorders>
              <w:top w:val="single" w:sz="2" w:space="0" w:color="auto"/>
              <w:left w:val="single" w:sz="2" w:space="0" w:color="auto"/>
              <w:bottom w:val="single" w:sz="2" w:space="0" w:color="auto"/>
              <w:right w:val="single" w:sz="2" w:space="0" w:color="auto"/>
            </w:tcBorders>
            <w:vAlign w:val="center"/>
          </w:tcPr>
          <w:p w14:paraId="59648C56"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hideMark/>
          </w:tcPr>
          <w:p w14:paraId="0168A8E5"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1,461,650,891.34</w:t>
            </w:r>
          </w:p>
        </w:tc>
        <w:tc>
          <w:tcPr>
            <w:tcW w:w="602" w:type="dxa"/>
            <w:tcBorders>
              <w:top w:val="single" w:sz="2" w:space="0" w:color="auto"/>
              <w:left w:val="single" w:sz="2" w:space="0" w:color="auto"/>
              <w:bottom w:val="single" w:sz="2" w:space="0" w:color="auto"/>
              <w:right w:val="single" w:sz="2" w:space="0" w:color="auto"/>
            </w:tcBorders>
            <w:vAlign w:val="center"/>
          </w:tcPr>
          <w:p w14:paraId="27241104"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hideMark/>
          </w:tcPr>
          <w:p w14:paraId="2DAD864B"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1,461,650,891.34</w:t>
            </w:r>
          </w:p>
        </w:tc>
      </w:tr>
      <w:tr w:rsidR="003C507B" w:rsidRPr="009408E3" w14:paraId="6EECA059"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79BB7AD9" w14:textId="77777777" w:rsidR="003C507B" w:rsidRPr="009408E3" w:rsidRDefault="003C507B" w:rsidP="003C507B">
            <w:pPr>
              <w:spacing w:before="40" w:after="40" w:line="240" w:lineRule="exact"/>
              <w:jc w:val="left"/>
              <w:rPr>
                <w:rFonts w:ascii="Arial" w:hAnsi="Arial" w:cs="Arial"/>
                <w:kern w:val="2"/>
                <w:sz w:val="18"/>
                <w:szCs w:val="18"/>
              </w:rPr>
            </w:pPr>
            <w:r w:rsidRPr="009408E3">
              <w:rPr>
                <w:rFonts w:ascii="Arial" w:hAnsi="Arial" w:cs="Arial"/>
                <w:kern w:val="2"/>
                <w:sz w:val="18"/>
                <w:szCs w:val="18"/>
              </w:rPr>
              <w:t>三、本期增减变动金额（减少以</w:t>
            </w:r>
            <w:r w:rsidRPr="009408E3">
              <w:rPr>
                <w:rFonts w:ascii="Arial" w:hAnsi="Arial" w:cs="Arial"/>
                <w:kern w:val="2"/>
                <w:sz w:val="18"/>
                <w:szCs w:val="18"/>
              </w:rPr>
              <w:t>“</w:t>
            </w:r>
            <w:r w:rsidRPr="009408E3">
              <w:rPr>
                <w:rFonts w:ascii="Arial" w:hAnsi="Arial" w:cs="Arial"/>
                <w:kern w:val="2"/>
                <w:sz w:val="18"/>
                <w:szCs w:val="18"/>
              </w:rPr>
              <w:t>－</w:t>
            </w:r>
            <w:r w:rsidRPr="009408E3">
              <w:rPr>
                <w:rFonts w:ascii="Arial" w:hAnsi="Arial" w:cs="Arial"/>
                <w:kern w:val="2"/>
                <w:sz w:val="18"/>
                <w:szCs w:val="18"/>
              </w:rPr>
              <w:t>”</w:t>
            </w:r>
            <w:r w:rsidRPr="009408E3">
              <w:rPr>
                <w:rFonts w:ascii="Arial" w:hAnsi="Arial" w:cs="Arial"/>
                <w:kern w:val="2"/>
                <w:sz w:val="18"/>
                <w:szCs w:val="18"/>
              </w:rPr>
              <w:t>号填列）</w:t>
            </w:r>
          </w:p>
        </w:tc>
        <w:tc>
          <w:tcPr>
            <w:tcW w:w="603" w:type="dxa"/>
            <w:tcBorders>
              <w:top w:val="single" w:sz="2" w:space="0" w:color="auto"/>
              <w:left w:val="single" w:sz="2" w:space="0" w:color="auto"/>
              <w:bottom w:val="single" w:sz="2" w:space="0" w:color="auto"/>
              <w:right w:val="single" w:sz="2" w:space="0" w:color="auto"/>
            </w:tcBorders>
            <w:vAlign w:val="center"/>
            <w:hideMark/>
          </w:tcPr>
          <w:p w14:paraId="2864BCF6" w14:textId="77777777" w:rsidR="003C507B" w:rsidRPr="009408E3" w:rsidRDefault="003C507B" w:rsidP="003C507B">
            <w:pPr>
              <w:spacing w:line="240" w:lineRule="exact"/>
              <w:jc w:val="right"/>
              <w:rPr>
                <w:rFonts w:ascii="Arial" w:hAnsi="Arial" w:cs="Arial"/>
                <w:kern w:val="2"/>
                <w:sz w:val="18"/>
                <w:szCs w:val="18"/>
              </w:rPr>
            </w:pPr>
            <w:r w:rsidRPr="009408E3">
              <w:rPr>
                <w:rFonts w:ascii="Arial" w:hAnsi="Arial" w:cs="Arial"/>
                <w:kern w:val="2"/>
                <w:sz w:val="18"/>
                <w:szCs w:val="18"/>
              </w:rPr>
              <w:t>3,172,000.00</w:t>
            </w:r>
          </w:p>
        </w:tc>
        <w:tc>
          <w:tcPr>
            <w:tcW w:w="603" w:type="dxa"/>
            <w:tcBorders>
              <w:top w:val="single" w:sz="2" w:space="0" w:color="auto"/>
              <w:left w:val="single" w:sz="2" w:space="0" w:color="auto"/>
              <w:bottom w:val="single" w:sz="2" w:space="0" w:color="auto"/>
              <w:right w:val="single" w:sz="2" w:space="0" w:color="auto"/>
            </w:tcBorders>
            <w:vAlign w:val="center"/>
          </w:tcPr>
          <w:p w14:paraId="3BB1F306" w14:textId="77777777" w:rsidR="003C507B" w:rsidRPr="009408E3" w:rsidRDefault="003C507B" w:rsidP="003C507B">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4C4F5DC" w14:textId="77777777" w:rsidR="003C507B" w:rsidRPr="009408E3" w:rsidRDefault="003C507B" w:rsidP="003C507B">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0318DA1C" w14:textId="77777777" w:rsidR="003C507B" w:rsidRPr="009408E3" w:rsidRDefault="003C507B" w:rsidP="003C507B">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hideMark/>
          </w:tcPr>
          <w:p w14:paraId="6B7407D6" w14:textId="77777777" w:rsidR="003C507B" w:rsidRPr="009408E3" w:rsidRDefault="003C507B" w:rsidP="003C507B">
            <w:pPr>
              <w:spacing w:line="240" w:lineRule="exact"/>
              <w:jc w:val="right"/>
              <w:rPr>
                <w:rFonts w:ascii="Arial" w:hAnsi="Arial" w:cs="Arial"/>
                <w:kern w:val="2"/>
                <w:sz w:val="18"/>
                <w:szCs w:val="18"/>
              </w:rPr>
            </w:pPr>
            <w:r w:rsidRPr="009408E3">
              <w:rPr>
                <w:rFonts w:ascii="Arial" w:hAnsi="Arial" w:cs="Arial"/>
                <w:kern w:val="2"/>
                <w:sz w:val="18"/>
                <w:szCs w:val="18"/>
              </w:rPr>
              <w:t>21,678,364.40</w:t>
            </w:r>
          </w:p>
        </w:tc>
        <w:tc>
          <w:tcPr>
            <w:tcW w:w="602" w:type="dxa"/>
            <w:tcBorders>
              <w:top w:val="single" w:sz="2" w:space="0" w:color="auto"/>
              <w:left w:val="single" w:sz="2" w:space="0" w:color="auto"/>
              <w:bottom w:val="single" w:sz="2" w:space="0" w:color="auto"/>
              <w:right w:val="single" w:sz="2" w:space="0" w:color="auto"/>
            </w:tcBorders>
            <w:vAlign w:val="center"/>
            <w:hideMark/>
          </w:tcPr>
          <w:p w14:paraId="5D5D8844" w14:textId="77777777" w:rsidR="003C507B" w:rsidRPr="009408E3" w:rsidRDefault="003C507B" w:rsidP="003C507B">
            <w:pPr>
              <w:spacing w:line="240" w:lineRule="exact"/>
              <w:jc w:val="right"/>
              <w:rPr>
                <w:rFonts w:ascii="Arial" w:hAnsi="Arial" w:cs="Arial"/>
                <w:kern w:val="2"/>
                <w:sz w:val="18"/>
                <w:szCs w:val="18"/>
              </w:rPr>
            </w:pPr>
            <w:r w:rsidRPr="009408E3">
              <w:rPr>
                <w:rFonts w:ascii="Arial" w:hAnsi="Arial" w:cs="Arial"/>
                <w:kern w:val="2"/>
                <w:sz w:val="18"/>
                <w:szCs w:val="18"/>
              </w:rPr>
              <w:t>20,143,151.60</w:t>
            </w:r>
          </w:p>
        </w:tc>
        <w:tc>
          <w:tcPr>
            <w:tcW w:w="602" w:type="dxa"/>
            <w:tcBorders>
              <w:top w:val="single" w:sz="2" w:space="0" w:color="auto"/>
              <w:left w:val="single" w:sz="2" w:space="0" w:color="auto"/>
              <w:bottom w:val="single" w:sz="2" w:space="0" w:color="auto"/>
              <w:right w:val="single" w:sz="2" w:space="0" w:color="auto"/>
            </w:tcBorders>
            <w:vAlign w:val="center"/>
          </w:tcPr>
          <w:p w14:paraId="68417C48" w14:textId="77777777" w:rsidR="003C507B" w:rsidRPr="009408E3" w:rsidRDefault="003C507B" w:rsidP="003C507B">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hideMark/>
          </w:tcPr>
          <w:p w14:paraId="3349BF5B" w14:textId="77777777" w:rsidR="003C507B" w:rsidRPr="009408E3" w:rsidRDefault="003C507B" w:rsidP="003C507B">
            <w:pPr>
              <w:spacing w:line="240" w:lineRule="exact"/>
              <w:jc w:val="right"/>
              <w:rPr>
                <w:rFonts w:ascii="Arial" w:hAnsi="Arial" w:cs="Arial"/>
                <w:kern w:val="2"/>
                <w:sz w:val="18"/>
                <w:szCs w:val="18"/>
              </w:rPr>
            </w:pPr>
            <w:r w:rsidRPr="009408E3">
              <w:rPr>
                <w:rFonts w:ascii="Arial" w:hAnsi="Arial" w:cs="Arial"/>
                <w:kern w:val="2"/>
                <w:sz w:val="18"/>
                <w:szCs w:val="18"/>
              </w:rPr>
              <w:t>1,639,283.63</w:t>
            </w:r>
          </w:p>
        </w:tc>
        <w:tc>
          <w:tcPr>
            <w:tcW w:w="602" w:type="dxa"/>
            <w:tcBorders>
              <w:top w:val="single" w:sz="2" w:space="0" w:color="auto"/>
              <w:left w:val="single" w:sz="2" w:space="0" w:color="auto"/>
              <w:bottom w:val="single" w:sz="2" w:space="0" w:color="auto"/>
              <w:right w:val="single" w:sz="2" w:space="0" w:color="auto"/>
            </w:tcBorders>
            <w:vAlign w:val="center"/>
            <w:hideMark/>
          </w:tcPr>
          <w:p w14:paraId="2F3EE0CC" w14:textId="77777777" w:rsidR="003C507B" w:rsidRPr="009408E3" w:rsidRDefault="003C507B" w:rsidP="003C507B">
            <w:pPr>
              <w:spacing w:line="240" w:lineRule="exact"/>
              <w:jc w:val="right"/>
              <w:rPr>
                <w:rFonts w:ascii="Arial" w:hAnsi="Arial" w:cs="Arial"/>
                <w:kern w:val="2"/>
                <w:sz w:val="18"/>
                <w:szCs w:val="18"/>
              </w:rPr>
            </w:pPr>
            <w:r w:rsidRPr="009408E3">
              <w:rPr>
                <w:rFonts w:ascii="Arial" w:hAnsi="Arial" w:cs="Arial"/>
                <w:kern w:val="2"/>
                <w:sz w:val="18"/>
                <w:szCs w:val="18"/>
              </w:rPr>
              <w:t>5,413,371.24</w:t>
            </w:r>
          </w:p>
        </w:tc>
        <w:tc>
          <w:tcPr>
            <w:tcW w:w="602" w:type="dxa"/>
            <w:tcBorders>
              <w:top w:val="single" w:sz="2" w:space="0" w:color="auto"/>
              <w:left w:val="single" w:sz="2" w:space="0" w:color="auto"/>
              <w:bottom w:val="single" w:sz="2" w:space="0" w:color="auto"/>
              <w:right w:val="single" w:sz="2" w:space="0" w:color="auto"/>
            </w:tcBorders>
            <w:vAlign w:val="center"/>
          </w:tcPr>
          <w:p w14:paraId="1A42CAAD" w14:textId="77777777" w:rsidR="003C507B" w:rsidRPr="009408E3" w:rsidRDefault="003C507B" w:rsidP="003C507B">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hideMark/>
          </w:tcPr>
          <w:p w14:paraId="0F661D27" w14:textId="77777777" w:rsidR="003C507B" w:rsidRPr="009408E3" w:rsidRDefault="003C507B" w:rsidP="003C507B">
            <w:pPr>
              <w:spacing w:line="240" w:lineRule="exact"/>
              <w:jc w:val="right"/>
              <w:rPr>
                <w:rFonts w:ascii="Arial" w:hAnsi="Arial" w:cs="Arial"/>
                <w:kern w:val="2"/>
                <w:sz w:val="18"/>
                <w:szCs w:val="18"/>
              </w:rPr>
            </w:pPr>
            <w:r w:rsidRPr="009408E3">
              <w:rPr>
                <w:rFonts w:ascii="Arial" w:hAnsi="Arial" w:cs="Arial"/>
                <w:kern w:val="2"/>
                <w:sz w:val="18"/>
                <w:szCs w:val="18"/>
              </w:rPr>
              <w:t>26,680,604.11</w:t>
            </w:r>
          </w:p>
        </w:tc>
        <w:tc>
          <w:tcPr>
            <w:tcW w:w="602" w:type="dxa"/>
            <w:tcBorders>
              <w:top w:val="single" w:sz="2" w:space="0" w:color="auto"/>
              <w:left w:val="single" w:sz="2" w:space="0" w:color="auto"/>
              <w:bottom w:val="single" w:sz="2" w:space="0" w:color="auto"/>
              <w:right w:val="single" w:sz="2" w:space="0" w:color="auto"/>
            </w:tcBorders>
            <w:vAlign w:val="center"/>
          </w:tcPr>
          <w:p w14:paraId="5B790D86" w14:textId="77777777" w:rsidR="003C507B" w:rsidRPr="009408E3" w:rsidRDefault="003C507B" w:rsidP="003C507B">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hideMark/>
          </w:tcPr>
          <w:p w14:paraId="4E08BBE6" w14:textId="77777777" w:rsidR="003C507B" w:rsidRPr="009408E3" w:rsidRDefault="003C507B" w:rsidP="003C507B">
            <w:pPr>
              <w:spacing w:line="240" w:lineRule="exact"/>
              <w:jc w:val="right"/>
              <w:rPr>
                <w:rFonts w:ascii="Arial" w:hAnsi="Arial" w:cs="Arial"/>
                <w:kern w:val="2"/>
                <w:sz w:val="18"/>
                <w:szCs w:val="18"/>
              </w:rPr>
            </w:pPr>
            <w:r w:rsidRPr="009408E3">
              <w:rPr>
                <w:rFonts w:ascii="Arial" w:hAnsi="Arial" w:cs="Arial"/>
                <w:kern w:val="2"/>
                <w:sz w:val="18"/>
                <w:szCs w:val="18"/>
              </w:rPr>
              <w:t>38,440,471.78</w:t>
            </w:r>
          </w:p>
        </w:tc>
        <w:tc>
          <w:tcPr>
            <w:tcW w:w="602" w:type="dxa"/>
            <w:tcBorders>
              <w:top w:val="single" w:sz="2" w:space="0" w:color="auto"/>
              <w:left w:val="single" w:sz="2" w:space="0" w:color="auto"/>
              <w:bottom w:val="single" w:sz="2" w:space="0" w:color="auto"/>
              <w:right w:val="single" w:sz="2" w:space="0" w:color="auto"/>
            </w:tcBorders>
            <w:vAlign w:val="center"/>
          </w:tcPr>
          <w:p w14:paraId="401D47D0" w14:textId="77777777" w:rsidR="003C507B" w:rsidRPr="009408E3" w:rsidRDefault="003C507B" w:rsidP="003C507B">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hideMark/>
          </w:tcPr>
          <w:p w14:paraId="3E58C78F" w14:textId="77777777" w:rsidR="003C507B" w:rsidRPr="009408E3" w:rsidRDefault="003C507B" w:rsidP="003C507B">
            <w:pPr>
              <w:spacing w:line="240" w:lineRule="exact"/>
              <w:jc w:val="right"/>
              <w:rPr>
                <w:rFonts w:ascii="Arial" w:hAnsi="Arial" w:cs="Arial"/>
                <w:kern w:val="2"/>
                <w:sz w:val="18"/>
                <w:szCs w:val="18"/>
              </w:rPr>
            </w:pPr>
            <w:r w:rsidRPr="009408E3">
              <w:rPr>
                <w:rFonts w:ascii="Arial" w:hAnsi="Arial" w:cs="Arial"/>
                <w:kern w:val="2"/>
                <w:sz w:val="18"/>
                <w:szCs w:val="18"/>
              </w:rPr>
              <w:t>38,440,471.78</w:t>
            </w:r>
          </w:p>
        </w:tc>
      </w:tr>
      <w:tr w:rsidR="003C507B" w:rsidRPr="009408E3" w14:paraId="4B4AD795"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06D069A7" w14:textId="77777777" w:rsidR="003C507B" w:rsidRPr="009408E3" w:rsidRDefault="003C507B" w:rsidP="003C507B">
            <w:pPr>
              <w:spacing w:before="40" w:after="40" w:line="240" w:lineRule="exact"/>
              <w:jc w:val="left"/>
              <w:rPr>
                <w:rFonts w:ascii="Arial" w:hAnsi="Arial" w:cs="Arial"/>
                <w:kern w:val="2"/>
                <w:sz w:val="18"/>
                <w:szCs w:val="18"/>
              </w:rPr>
            </w:pPr>
            <w:r w:rsidRPr="009408E3">
              <w:rPr>
                <w:rFonts w:ascii="Arial" w:hAnsi="Arial" w:cs="Arial"/>
                <w:kern w:val="2"/>
                <w:sz w:val="18"/>
                <w:szCs w:val="18"/>
              </w:rPr>
              <w:t>（一）综合收益总额</w:t>
            </w:r>
          </w:p>
        </w:tc>
        <w:tc>
          <w:tcPr>
            <w:tcW w:w="603" w:type="dxa"/>
            <w:tcBorders>
              <w:top w:val="single" w:sz="2" w:space="0" w:color="auto"/>
              <w:left w:val="single" w:sz="2" w:space="0" w:color="auto"/>
              <w:bottom w:val="single" w:sz="2" w:space="0" w:color="auto"/>
              <w:right w:val="single" w:sz="2" w:space="0" w:color="auto"/>
            </w:tcBorders>
            <w:vAlign w:val="center"/>
          </w:tcPr>
          <w:p w14:paraId="0471CDC4" w14:textId="77777777" w:rsidR="003C507B" w:rsidRPr="009408E3" w:rsidRDefault="003C507B" w:rsidP="003C507B">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1CEF7E1F" w14:textId="77777777" w:rsidR="003C507B" w:rsidRPr="009408E3" w:rsidRDefault="003C507B" w:rsidP="003C507B">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AC61B4B" w14:textId="77777777" w:rsidR="003C507B" w:rsidRPr="009408E3" w:rsidRDefault="003C507B" w:rsidP="003C507B">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0D11D049" w14:textId="77777777" w:rsidR="003C507B" w:rsidRPr="009408E3" w:rsidRDefault="003C507B" w:rsidP="003C507B">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7F70314B" w14:textId="77777777" w:rsidR="003C507B" w:rsidRPr="009408E3" w:rsidRDefault="003C507B" w:rsidP="003C507B">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E2013F8" w14:textId="77777777" w:rsidR="003C507B" w:rsidRPr="009408E3" w:rsidRDefault="003C507B" w:rsidP="003C507B">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FAABF2C" w14:textId="77777777" w:rsidR="003C507B" w:rsidRPr="009408E3" w:rsidRDefault="003C507B" w:rsidP="003C507B">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474F005" w14:textId="77777777" w:rsidR="003C507B" w:rsidRPr="009408E3" w:rsidRDefault="003C507B" w:rsidP="003C507B">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528E588" w14:textId="77777777" w:rsidR="003C507B" w:rsidRPr="009408E3" w:rsidRDefault="003C507B" w:rsidP="003C507B">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CFA5398" w14:textId="77777777" w:rsidR="003C507B" w:rsidRPr="009408E3" w:rsidRDefault="003C507B" w:rsidP="003C507B">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hideMark/>
          </w:tcPr>
          <w:p w14:paraId="1A65C91C" w14:textId="77777777" w:rsidR="003C507B" w:rsidRPr="009408E3" w:rsidRDefault="003C507B" w:rsidP="003C507B">
            <w:pPr>
              <w:spacing w:line="240" w:lineRule="exact"/>
              <w:jc w:val="right"/>
              <w:rPr>
                <w:rFonts w:ascii="Arial" w:hAnsi="Arial" w:cs="Arial"/>
                <w:kern w:val="2"/>
                <w:sz w:val="18"/>
                <w:szCs w:val="18"/>
              </w:rPr>
            </w:pPr>
            <w:r w:rsidRPr="009408E3">
              <w:rPr>
                <w:rFonts w:ascii="Arial" w:hAnsi="Arial" w:cs="Arial"/>
                <w:kern w:val="2"/>
                <w:sz w:val="18"/>
                <w:szCs w:val="18"/>
              </w:rPr>
              <w:t>54,113,848.48</w:t>
            </w:r>
          </w:p>
        </w:tc>
        <w:tc>
          <w:tcPr>
            <w:tcW w:w="602" w:type="dxa"/>
            <w:tcBorders>
              <w:top w:val="single" w:sz="2" w:space="0" w:color="auto"/>
              <w:left w:val="single" w:sz="2" w:space="0" w:color="auto"/>
              <w:bottom w:val="single" w:sz="2" w:space="0" w:color="auto"/>
              <w:right w:val="single" w:sz="2" w:space="0" w:color="auto"/>
            </w:tcBorders>
            <w:vAlign w:val="center"/>
          </w:tcPr>
          <w:p w14:paraId="4DE0F74F" w14:textId="77777777" w:rsidR="003C507B" w:rsidRPr="009408E3" w:rsidRDefault="003C507B" w:rsidP="003C507B">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hideMark/>
          </w:tcPr>
          <w:p w14:paraId="4A7C7E1F" w14:textId="77777777" w:rsidR="003C507B" w:rsidRPr="009408E3" w:rsidRDefault="003C507B" w:rsidP="003C507B">
            <w:pPr>
              <w:spacing w:line="240" w:lineRule="exact"/>
              <w:jc w:val="right"/>
              <w:rPr>
                <w:rFonts w:ascii="Arial" w:hAnsi="Arial" w:cs="Arial"/>
                <w:kern w:val="2"/>
                <w:sz w:val="18"/>
                <w:szCs w:val="18"/>
              </w:rPr>
            </w:pPr>
            <w:r w:rsidRPr="009408E3">
              <w:rPr>
                <w:rFonts w:ascii="Arial" w:hAnsi="Arial" w:cs="Arial"/>
                <w:kern w:val="2"/>
                <w:sz w:val="18"/>
                <w:szCs w:val="18"/>
              </w:rPr>
              <w:t>54,113,848.48</w:t>
            </w:r>
          </w:p>
        </w:tc>
        <w:tc>
          <w:tcPr>
            <w:tcW w:w="602" w:type="dxa"/>
            <w:tcBorders>
              <w:top w:val="single" w:sz="2" w:space="0" w:color="auto"/>
              <w:left w:val="single" w:sz="2" w:space="0" w:color="auto"/>
              <w:bottom w:val="single" w:sz="2" w:space="0" w:color="auto"/>
              <w:right w:val="single" w:sz="2" w:space="0" w:color="auto"/>
            </w:tcBorders>
            <w:vAlign w:val="center"/>
          </w:tcPr>
          <w:p w14:paraId="24FF3EBC" w14:textId="77777777" w:rsidR="003C507B" w:rsidRPr="009408E3" w:rsidRDefault="003C507B" w:rsidP="003C507B">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hideMark/>
          </w:tcPr>
          <w:p w14:paraId="6F16731B" w14:textId="77777777" w:rsidR="003C507B" w:rsidRPr="009408E3" w:rsidRDefault="003C507B" w:rsidP="003C507B">
            <w:pPr>
              <w:spacing w:line="240" w:lineRule="exact"/>
              <w:jc w:val="right"/>
              <w:rPr>
                <w:rFonts w:ascii="Arial" w:hAnsi="Arial" w:cs="Arial"/>
                <w:kern w:val="2"/>
                <w:sz w:val="18"/>
                <w:szCs w:val="18"/>
              </w:rPr>
            </w:pPr>
            <w:r w:rsidRPr="009408E3">
              <w:rPr>
                <w:rFonts w:ascii="Arial" w:hAnsi="Arial" w:cs="Arial"/>
                <w:kern w:val="2"/>
                <w:sz w:val="18"/>
                <w:szCs w:val="18"/>
              </w:rPr>
              <w:t>54,113,848.48</w:t>
            </w:r>
          </w:p>
        </w:tc>
      </w:tr>
      <w:tr w:rsidR="003C507B" w:rsidRPr="009408E3" w14:paraId="7ADF6F7D"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113D43E0" w14:textId="77777777" w:rsidR="003C507B" w:rsidRPr="009408E3" w:rsidRDefault="003C507B" w:rsidP="003C507B">
            <w:pPr>
              <w:spacing w:before="40" w:after="40" w:line="240" w:lineRule="exact"/>
              <w:jc w:val="left"/>
              <w:rPr>
                <w:rFonts w:ascii="Arial" w:hAnsi="Arial" w:cs="Arial"/>
                <w:kern w:val="2"/>
                <w:sz w:val="18"/>
                <w:szCs w:val="18"/>
              </w:rPr>
            </w:pPr>
            <w:r w:rsidRPr="009408E3">
              <w:rPr>
                <w:rFonts w:ascii="Arial" w:hAnsi="Arial" w:cs="Arial"/>
                <w:kern w:val="2"/>
                <w:sz w:val="18"/>
                <w:szCs w:val="18"/>
              </w:rPr>
              <w:t>（二）所有者投入和减少资本</w:t>
            </w:r>
          </w:p>
        </w:tc>
        <w:tc>
          <w:tcPr>
            <w:tcW w:w="603" w:type="dxa"/>
            <w:tcBorders>
              <w:top w:val="single" w:sz="2" w:space="0" w:color="auto"/>
              <w:left w:val="single" w:sz="2" w:space="0" w:color="auto"/>
              <w:bottom w:val="single" w:sz="2" w:space="0" w:color="auto"/>
              <w:right w:val="single" w:sz="2" w:space="0" w:color="auto"/>
            </w:tcBorders>
            <w:vAlign w:val="center"/>
            <w:hideMark/>
          </w:tcPr>
          <w:p w14:paraId="7661AC8F" w14:textId="77777777" w:rsidR="003C507B" w:rsidRPr="009408E3" w:rsidRDefault="003C507B" w:rsidP="003C507B">
            <w:pPr>
              <w:spacing w:line="240" w:lineRule="exact"/>
              <w:jc w:val="right"/>
              <w:rPr>
                <w:rFonts w:ascii="Arial" w:hAnsi="Arial" w:cs="Arial"/>
                <w:kern w:val="2"/>
                <w:sz w:val="18"/>
                <w:szCs w:val="18"/>
              </w:rPr>
            </w:pPr>
            <w:r w:rsidRPr="009408E3">
              <w:rPr>
                <w:rFonts w:ascii="Arial" w:hAnsi="Arial" w:cs="Arial"/>
                <w:kern w:val="2"/>
                <w:sz w:val="18"/>
                <w:szCs w:val="18"/>
              </w:rPr>
              <w:t>3,172,000.00</w:t>
            </w:r>
          </w:p>
        </w:tc>
        <w:tc>
          <w:tcPr>
            <w:tcW w:w="603" w:type="dxa"/>
            <w:tcBorders>
              <w:top w:val="single" w:sz="2" w:space="0" w:color="auto"/>
              <w:left w:val="single" w:sz="2" w:space="0" w:color="auto"/>
              <w:bottom w:val="single" w:sz="2" w:space="0" w:color="auto"/>
              <w:right w:val="single" w:sz="2" w:space="0" w:color="auto"/>
            </w:tcBorders>
            <w:vAlign w:val="center"/>
          </w:tcPr>
          <w:p w14:paraId="1C25CF08" w14:textId="77777777" w:rsidR="003C507B" w:rsidRPr="009408E3" w:rsidRDefault="003C507B" w:rsidP="003C507B">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71841ABA" w14:textId="77777777" w:rsidR="003C507B" w:rsidRPr="009408E3" w:rsidRDefault="003C507B" w:rsidP="003C507B">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740253F1" w14:textId="77777777" w:rsidR="003C507B" w:rsidRPr="009408E3" w:rsidRDefault="003C507B" w:rsidP="003C507B">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hideMark/>
          </w:tcPr>
          <w:p w14:paraId="185B46DB" w14:textId="77777777" w:rsidR="003C507B" w:rsidRPr="009408E3" w:rsidRDefault="003C507B" w:rsidP="003C507B">
            <w:pPr>
              <w:spacing w:line="240" w:lineRule="exact"/>
              <w:jc w:val="right"/>
              <w:rPr>
                <w:rFonts w:ascii="Arial" w:hAnsi="Arial" w:cs="Arial"/>
                <w:kern w:val="2"/>
                <w:sz w:val="18"/>
                <w:szCs w:val="18"/>
              </w:rPr>
            </w:pPr>
            <w:r w:rsidRPr="009408E3">
              <w:rPr>
                <w:rFonts w:ascii="Arial" w:hAnsi="Arial" w:cs="Arial"/>
                <w:kern w:val="2"/>
                <w:sz w:val="18"/>
                <w:szCs w:val="18"/>
              </w:rPr>
              <w:t>21,678,364.40</w:t>
            </w:r>
          </w:p>
        </w:tc>
        <w:tc>
          <w:tcPr>
            <w:tcW w:w="602" w:type="dxa"/>
            <w:tcBorders>
              <w:top w:val="single" w:sz="2" w:space="0" w:color="auto"/>
              <w:left w:val="single" w:sz="2" w:space="0" w:color="auto"/>
              <w:bottom w:val="single" w:sz="2" w:space="0" w:color="auto"/>
              <w:right w:val="single" w:sz="2" w:space="0" w:color="auto"/>
            </w:tcBorders>
            <w:vAlign w:val="center"/>
            <w:hideMark/>
          </w:tcPr>
          <w:p w14:paraId="00B9EE3E" w14:textId="77777777" w:rsidR="003C507B" w:rsidRPr="009408E3" w:rsidRDefault="003C507B" w:rsidP="003C507B">
            <w:pPr>
              <w:spacing w:line="240" w:lineRule="exact"/>
              <w:jc w:val="right"/>
              <w:rPr>
                <w:rFonts w:ascii="Arial" w:hAnsi="Arial" w:cs="Arial"/>
                <w:kern w:val="2"/>
                <w:sz w:val="18"/>
                <w:szCs w:val="18"/>
              </w:rPr>
            </w:pPr>
            <w:r w:rsidRPr="009408E3">
              <w:rPr>
                <w:rFonts w:ascii="Arial" w:hAnsi="Arial" w:cs="Arial"/>
                <w:kern w:val="2"/>
                <w:sz w:val="18"/>
                <w:szCs w:val="18"/>
              </w:rPr>
              <w:t>20,143,151.60</w:t>
            </w:r>
          </w:p>
        </w:tc>
        <w:tc>
          <w:tcPr>
            <w:tcW w:w="602" w:type="dxa"/>
            <w:tcBorders>
              <w:top w:val="single" w:sz="2" w:space="0" w:color="auto"/>
              <w:left w:val="single" w:sz="2" w:space="0" w:color="auto"/>
              <w:bottom w:val="single" w:sz="2" w:space="0" w:color="auto"/>
              <w:right w:val="single" w:sz="2" w:space="0" w:color="auto"/>
            </w:tcBorders>
            <w:vAlign w:val="center"/>
          </w:tcPr>
          <w:p w14:paraId="77F57A37" w14:textId="77777777" w:rsidR="003C507B" w:rsidRPr="009408E3" w:rsidRDefault="003C507B" w:rsidP="003C507B">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F5E8AF1" w14:textId="77777777" w:rsidR="003C507B" w:rsidRPr="009408E3" w:rsidRDefault="003C507B" w:rsidP="003C507B">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905016B" w14:textId="77777777" w:rsidR="003C507B" w:rsidRPr="009408E3" w:rsidRDefault="003C507B" w:rsidP="003C507B">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0140C63" w14:textId="77777777" w:rsidR="003C507B" w:rsidRPr="009408E3" w:rsidRDefault="003C507B" w:rsidP="003C507B">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C2BF361" w14:textId="77777777" w:rsidR="003C507B" w:rsidRPr="009408E3" w:rsidRDefault="003C507B" w:rsidP="003C507B">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D2499AA" w14:textId="77777777" w:rsidR="003C507B" w:rsidRPr="009408E3" w:rsidRDefault="003C507B" w:rsidP="003C507B">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hideMark/>
          </w:tcPr>
          <w:p w14:paraId="00280F44" w14:textId="77777777" w:rsidR="003C507B" w:rsidRPr="009408E3" w:rsidRDefault="003C507B" w:rsidP="003C507B">
            <w:pPr>
              <w:spacing w:line="240" w:lineRule="exact"/>
              <w:jc w:val="right"/>
              <w:rPr>
                <w:rFonts w:ascii="Arial" w:hAnsi="Arial" w:cs="Arial"/>
                <w:kern w:val="2"/>
                <w:sz w:val="18"/>
                <w:szCs w:val="18"/>
              </w:rPr>
            </w:pPr>
            <w:r w:rsidRPr="009408E3">
              <w:rPr>
                <w:rFonts w:ascii="Arial" w:hAnsi="Arial" w:cs="Arial"/>
                <w:kern w:val="2"/>
                <w:sz w:val="18"/>
                <w:szCs w:val="18"/>
              </w:rPr>
              <w:t>4,707,212.80</w:t>
            </w:r>
          </w:p>
        </w:tc>
        <w:tc>
          <w:tcPr>
            <w:tcW w:w="602" w:type="dxa"/>
            <w:tcBorders>
              <w:top w:val="single" w:sz="2" w:space="0" w:color="auto"/>
              <w:left w:val="single" w:sz="2" w:space="0" w:color="auto"/>
              <w:bottom w:val="single" w:sz="2" w:space="0" w:color="auto"/>
              <w:right w:val="single" w:sz="2" w:space="0" w:color="auto"/>
            </w:tcBorders>
            <w:vAlign w:val="center"/>
          </w:tcPr>
          <w:p w14:paraId="1BDE4499" w14:textId="77777777" w:rsidR="003C507B" w:rsidRPr="009408E3" w:rsidRDefault="003C507B" w:rsidP="003C507B">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hideMark/>
          </w:tcPr>
          <w:p w14:paraId="38FA7175" w14:textId="77777777" w:rsidR="003C507B" w:rsidRPr="009408E3" w:rsidRDefault="003C507B" w:rsidP="003C507B">
            <w:pPr>
              <w:spacing w:line="240" w:lineRule="exact"/>
              <w:jc w:val="right"/>
              <w:rPr>
                <w:rFonts w:ascii="Arial" w:hAnsi="Arial" w:cs="Arial"/>
                <w:kern w:val="2"/>
                <w:sz w:val="18"/>
                <w:szCs w:val="18"/>
              </w:rPr>
            </w:pPr>
            <w:r w:rsidRPr="009408E3">
              <w:rPr>
                <w:rFonts w:ascii="Arial" w:hAnsi="Arial" w:cs="Arial"/>
                <w:kern w:val="2"/>
                <w:sz w:val="18"/>
                <w:szCs w:val="18"/>
              </w:rPr>
              <w:t>4,707,212.80</w:t>
            </w:r>
          </w:p>
        </w:tc>
      </w:tr>
      <w:tr w:rsidR="006A44BC" w:rsidRPr="009408E3" w14:paraId="2FCA685F"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68C51461" w14:textId="77777777" w:rsidR="006A44BC" w:rsidRPr="009408E3" w:rsidRDefault="006A44BC" w:rsidP="006A44BC">
            <w:pPr>
              <w:spacing w:before="40" w:after="40" w:line="240" w:lineRule="exact"/>
              <w:jc w:val="left"/>
              <w:rPr>
                <w:rFonts w:ascii="Arial" w:hAnsi="Arial" w:cs="Arial"/>
                <w:kern w:val="2"/>
                <w:sz w:val="18"/>
                <w:szCs w:val="18"/>
              </w:rPr>
            </w:pPr>
            <w:r w:rsidRPr="009408E3">
              <w:rPr>
                <w:rFonts w:ascii="Arial" w:hAnsi="Arial" w:cs="Arial"/>
                <w:kern w:val="2"/>
                <w:sz w:val="18"/>
                <w:szCs w:val="18"/>
              </w:rPr>
              <w:t>1</w:t>
            </w:r>
            <w:r w:rsidRPr="009408E3">
              <w:rPr>
                <w:rFonts w:ascii="Arial" w:hAnsi="Arial" w:cs="Arial"/>
                <w:kern w:val="2"/>
                <w:sz w:val="18"/>
                <w:szCs w:val="18"/>
              </w:rPr>
              <w:t>．所有者投入的普通股</w:t>
            </w:r>
          </w:p>
        </w:tc>
        <w:tc>
          <w:tcPr>
            <w:tcW w:w="603" w:type="dxa"/>
            <w:tcBorders>
              <w:top w:val="single" w:sz="2" w:space="0" w:color="auto"/>
              <w:left w:val="single" w:sz="2" w:space="0" w:color="auto"/>
              <w:bottom w:val="single" w:sz="2" w:space="0" w:color="auto"/>
              <w:right w:val="single" w:sz="2" w:space="0" w:color="auto"/>
            </w:tcBorders>
            <w:vAlign w:val="center"/>
            <w:hideMark/>
          </w:tcPr>
          <w:p w14:paraId="6BABC4BF"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3,172,000.00</w:t>
            </w:r>
          </w:p>
        </w:tc>
        <w:tc>
          <w:tcPr>
            <w:tcW w:w="603" w:type="dxa"/>
            <w:tcBorders>
              <w:top w:val="single" w:sz="2" w:space="0" w:color="auto"/>
              <w:left w:val="single" w:sz="2" w:space="0" w:color="auto"/>
              <w:bottom w:val="single" w:sz="2" w:space="0" w:color="auto"/>
              <w:right w:val="single" w:sz="2" w:space="0" w:color="auto"/>
            </w:tcBorders>
            <w:vAlign w:val="center"/>
          </w:tcPr>
          <w:p w14:paraId="37A7C8BA"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ACC4C6E"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4A9CEF07"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hideMark/>
          </w:tcPr>
          <w:p w14:paraId="018ABBEF"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17,065,360.00</w:t>
            </w:r>
          </w:p>
        </w:tc>
        <w:tc>
          <w:tcPr>
            <w:tcW w:w="602" w:type="dxa"/>
            <w:tcBorders>
              <w:top w:val="single" w:sz="2" w:space="0" w:color="auto"/>
              <w:left w:val="single" w:sz="2" w:space="0" w:color="auto"/>
              <w:bottom w:val="single" w:sz="2" w:space="0" w:color="auto"/>
              <w:right w:val="single" w:sz="2" w:space="0" w:color="auto"/>
            </w:tcBorders>
            <w:vAlign w:val="center"/>
          </w:tcPr>
          <w:p w14:paraId="425871E0"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615851A"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2A01CE0"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3807C77"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333B8D3"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2463717"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ABC4F4A"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hideMark/>
          </w:tcPr>
          <w:p w14:paraId="453A8CDE"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20,237,360.00</w:t>
            </w:r>
          </w:p>
        </w:tc>
        <w:tc>
          <w:tcPr>
            <w:tcW w:w="602" w:type="dxa"/>
            <w:tcBorders>
              <w:top w:val="single" w:sz="2" w:space="0" w:color="auto"/>
              <w:left w:val="single" w:sz="2" w:space="0" w:color="auto"/>
              <w:bottom w:val="single" w:sz="2" w:space="0" w:color="auto"/>
              <w:right w:val="single" w:sz="2" w:space="0" w:color="auto"/>
            </w:tcBorders>
            <w:vAlign w:val="center"/>
          </w:tcPr>
          <w:p w14:paraId="723B0952"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hideMark/>
          </w:tcPr>
          <w:p w14:paraId="5DE18579"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20,237,360.00</w:t>
            </w:r>
          </w:p>
        </w:tc>
      </w:tr>
      <w:tr w:rsidR="006A44BC" w:rsidRPr="009408E3" w14:paraId="08127E2E"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0312D031" w14:textId="77777777" w:rsidR="006A44BC" w:rsidRPr="009408E3" w:rsidRDefault="006A44BC" w:rsidP="006A44BC">
            <w:pPr>
              <w:spacing w:before="40" w:after="40" w:line="240" w:lineRule="exact"/>
              <w:jc w:val="left"/>
              <w:rPr>
                <w:rFonts w:ascii="Arial" w:hAnsi="Arial" w:cs="Arial"/>
                <w:kern w:val="2"/>
                <w:sz w:val="18"/>
                <w:szCs w:val="18"/>
              </w:rPr>
            </w:pPr>
            <w:r w:rsidRPr="009408E3">
              <w:rPr>
                <w:rFonts w:ascii="Arial" w:hAnsi="Arial" w:cs="Arial"/>
                <w:kern w:val="2"/>
                <w:sz w:val="18"/>
                <w:szCs w:val="18"/>
              </w:rPr>
              <w:lastRenderedPageBreak/>
              <w:t>2</w:t>
            </w:r>
            <w:r w:rsidRPr="009408E3">
              <w:rPr>
                <w:rFonts w:ascii="Arial" w:hAnsi="Arial" w:cs="Arial"/>
                <w:kern w:val="2"/>
                <w:sz w:val="18"/>
                <w:szCs w:val="18"/>
              </w:rPr>
              <w:t>．其他权益工具持有者投入资本</w:t>
            </w:r>
          </w:p>
        </w:tc>
        <w:tc>
          <w:tcPr>
            <w:tcW w:w="603" w:type="dxa"/>
            <w:tcBorders>
              <w:top w:val="single" w:sz="2" w:space="0" w:color="auto"/>
              <w:left w:val="single" w:sz="2" w:space="0" w:color="auto"/>
              <w:bottom w:val="single" w:sz="2" w:space="0" w:color="auto"/>
              <w:right w:val="single" w:sz="2" w:space="0" w:color="auto"/>
            </w:tcBorders>
            <w:vAlign w:val="center"/>
          </w:tcPr>
          <w:p w14:paraId="03C9ACD0"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6AF76634"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018C408"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412527DF"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49775BFF"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3111224"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0F1B403"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393B521"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4987BE5"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8D5CFEB"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D96280A"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48ACDEA"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6C0A7261"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7D2F46A"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2F7660B" w14:textId="77777777" w:rsidR="006A44BC" w:rsidRPr="009408E3" w:rsidRDefault="006A44BC" w:rsidP="006A44BC">
            <w:pPr>
              <w:spacing w:line="240" w:lineRule="exact"/>
              <w:jc w:val="right"/>
              <w:rPr>
                <w:rFonts w:ascii="Arial" w:hAnsi="Arial" w:cs="Arial"/>
                <w:kern w:val="2"/>
                <w:sz w:val="18"/>
                <w:szCs w:val="18"/>
              </w:rPr>
            </w:pPr>
          </w:p>
        </w:tc>
      </w:tr>
      <w:tr w:rsidR="006A44BC" w:rsidRPr="009408E3" w14:paraId="4DC75686"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487F5771" w14:textId="77777777" w:rsidR="006A44BC" w:rsidRPr="009408E3" w:rsidRDefault="006A44BC" w:rsidP="006A44BC">
            <w:pPr>
              <w:spacing w:before="40" w:after="40" w:line="240" w:lineRule="exact"/>
              <w:jc w:val="left"/>
              <w:rPr>
                <w:rFonts w:ascii="Arial" w:hAnsi="Arial" w:cs="Arial"/>
                <w:kern w:val="2"/>
                <w:sz w:val="18"/>
                <w:szCs w:val="18"/>
              </w:rPr>
            </w:pPr>
            <w:r w:rsidRPr="009408E3">
              <w:rPr>
                <w:rFonts w:ascii="Arial" w:hAnsi="Arial" w:cs="Arial"/>
                <w:kern w:val="2"/>
                <w:sz w:val="18"/>
                <w:szCs w:val="18"/>
              </w:rPr>
              <w:t>3</w:t>
            </w:r>
            <w:r w:rsidRPr="009408E3">
              <w:rPr>
                <w:rFonts w:ascii="Arial" w:hAnsi="Arial" w:cs="Arial"/>
                <w:kern w:val="2"/>
                <w:sz w:val="18"/>
                <w:szCs w:val="18"/>
              </w:rPr>
              <w:t>．股份支付计入所有者权益的金额</w:t>
            </w:r>
          </w:p>
        </w:tc>
        <w:tc>
          <w:tcPr>
            <w:tcW w:w="603" w:type="dxa"/>
            <w:tcBorders>
              <w:top w:val="single" w:sz="2" w:space="0" w:color="auto"/>
              <w:left w:val="single" w:sz="2" w:space="0" w:color="auto"/>
              <w:bottom w:val="single" w:sz="2" w:space="0" w:color="auto"/>
              <w:right w:val="single" w:sz="2" w:space="0" w:color="auto"/>
            </w:tcBorders>
            <w:vAlign w:val="center"/>
          </w:tcPr>
          <w:p w14:paraId="584A74BF"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B6DB667"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7AFB6049"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18A9CCAE"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hideMark/>
          </w:tcPr>
          <w:p w14:paraId="451DE1F0"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4,613,004.40</w:t>
            </w:r>
          </w:p>
        </w:tc>
        <w:tc>
          <w:tcPr>
            <w:tcW w:w="602" w:type="dxa"/>
            <w:tcBorders>
              <w:top w:val="single" w:sz="2" w:space="0" w:color="auto"/>
              <w:left w:val="single" w:sz="2" w:space="0" w:color="auto"/>
              <w:bottom w:val="single" w:sz="2" w:space="0" w:color="auto"/>
              <w:right w:val="single" w:sz="2" w:space="0" w:color="auto"/>
            </w:tcBorders>
            <w:vAlign w:val="center"/>
          </w:tcPr>
          <w:p w14:paraId="26718CE8"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D375627"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EF10702"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FA6C6D7"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C2734B2"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71D5D9E"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C9D3EC7"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hideMark/>
          </w:tcPr>
          <w:p w14:paraId="477E43F7"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4,613,004.40</w:t>
            </w:r>
          </w:p>
        </w:tc>
        <w:tc>
          <w:tcPr>
            <w:tcW w:w="602" w:type="dxa"/>
            <w:tcBorders>
              <w:top w:val="single" w:sz="2" w:space="0" w:color="auto"/>
              <w:left w:val="single" w:sz="2" w:space="0" w:color="auto"/>
              <w:bottom w:val="single" w:sz="2" w:space="0" w:color="auto"/>
              <w:right w:val="single" w:sz="2" w:space="0" w:color="auto"/>
            </w:tcBorders>
            <w:vAlign w:val="center"/>
          </w:tcPr>
          <w:p w14:paraId="5202353E"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hideMark/>
          </w:tcPr>
          <w:p w14:paraId="39C1758C"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4,613,004.40</w:t>
            </w:r>
          </w:p>
        </w:tc>
      </w:tr>
      <w:tr w:rsidR="00637762" w:rsidRPr="009408E3" w14:paraId="33624B39"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734F2446" w14:textId="77777777" w:rsidR="00637762" w:rsidRPr="009408E3" w:rsidRDefault="00637762" w:rsidP="00637762">
            <w:pPr>
              <w:spacing w:before="40" w:after="40" w:line="240" w:lineRule="exact"/>
              <w:jc w:val="left"/>
              <w:rPr>
                <w:rFonts w:ascii="Arial" w:hAnsi="Arial" w:cs="Arial"/>
                <w:kern w:val="2"/>
                <w:sz w:val="18"/>
                <w:szCs w:val="18"/>
              </w:rPr>
            </w:pPr>
            <w:r w:rsidRPr="009408E3">
              <w:rPr>
                <w:rFonts w:ascii="Arial" w:hAnsi="Arial" w:cs="Arial"/>
                <w:kern w:val="2"/>
                <w:sz w:val="18"/>
                <w:szCs w:val="18"/>
              </w:rPr>
              <w:t>4</w:t>
            </w:r>
            <w:r w:rsidRPr="009408E3">
              <w:rPr>
                <w:rFonts w:ascii="Arial" w:hAnsi="Arial" w:cs="Arial"/>
                <w:kern w:val="2"/>
                <w:sz w:val="18"/>
                <w:szCs w:val="18"/>
              </w:rPr>
              <w:t>．其他</w:t>
            </w:r>
          </w:p>
        </w:tc>
        <w:tc>
          <w:tcPr>
            <w:tcW w:w="603" w:type="dxa"/>
            <w:tcBorders>
              <w:top w:val="single" w:sz="2" w:space="0" w:color="auto"/>
              <w:left w:val="single" w:sz="2" w:space="0" w:color="auto"/>
              <w:bottom w:val="single" w:sz="2" w:space="0" w:color="auto"/>
              <w:right w:val="single" w:sz="2" w:space="0" w:color="auto"/>
            </w:tcBorders>
            <w:vAlign w:val="center"/>
          </w:tcPr>
          <w:p w14:paraId="3E2F8A37" w14:textId="77777777" w:rsidR="00637762" w:rsidRPr="009408E3" w:rsidRDefault="00637762" w:rsidP="00637762">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40D63254" w14:textId="77777777" w:rsidR="00637762" w:rsidRPr="009408E3" w:rsidRDefault="00637762" w:rsidP="00637762">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74558BE4" w14:textId="77777777" w:rsidR="00637762" w:rsidRPr="009408E3" w:rsidRDefault="00637762" w:rsidP="00637762">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10E49FB2" w14:textId="77777777" w:rsidR="00637762" w:rsidRPr="009408E3" w:rsidRDefault="00637762" w:rsidP="00637762">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DCF1880" w14:textId="77777777" w:rsidR="00637762" w:rsidRPr="009408E3" w:rsidRDefault="00637762" w:rsidP="00637762">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hideMark/>
          </w:tcPr>
          <w:p w14:paraId="7CEBC01C"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20,143,151.60</w:t>
            </w:r>
          </w:p>
        </w:tc>
        <w:tc>
          <w:tcPr>
            <w:tcW w:w="602" w:type="dxa"/>
            <w:tcBorders>
              <w:top w:val="single" w:sz="2" w:space="0" w:color="auto"/>
              <w:left w:val="single" w:sz="2" w:space="0" w:color="auto"/>
              <w:bottom w:val="single" w:sz="2" w:space="0" w:color="auto"/>
              <w:right w:val="single" w:sz="2" w:space="0" w:color="auto"/>
            </w:tcBorders>
            <w:vAlign w:val="center"/>
          </w:tcPr>
          <w:p w14:paraId="7B35FBA9" w14:textId="77777777" w:rsidR="00637762" w:rsidRPr="009408E3" w:rsidRDefault="00637762" w:rsidP="00637762">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1048E95" w14:textId="77777777" w:rsidR="00637762" w:rsidRPr="009408E3" w:rsidRDefault="00637762" w:rsidP="00637762">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6DEE4A4" w14:textId="77777777" w:rsidR="00637762" w:rsidRPr="009408E3" w:rsidRDefault="00637762" w:rsidP="00637762">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FF61A61" w14:textId="77777777" w:rsidR="00637762" w:rsidRPr="009408E3" w:rsidRDefault="00637762" w:rsidP="00637762">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F5EDAED" w14:textId="77777777" w:rsidR="00637762" w:rsidRPr="009408E3" w:rsidRDefault="00637762" w:rsidP="00637762">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50167DA" w14:textId="77777777" w:rsidR="00637762" w:rsidRPr="009408E3" w:rsidRDefault="00637762" w:rsidP="00637762">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hideMark/>
          </w:tcPr>
          <w:p w14:paraId="61F9E10C"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-20,143,151.60</w:t>
            </w:r>
          </w:p>
        </w:tc>
        <w:tc>
          <w:tcPr>
            <w:tcW w:w="602" w:type="dxa"/>
            <w:tcBorders>
              <w:top w:val="single" w:sz="2" w:space="0" w:color="auto"/>
              <w:left w:val="single" w:sz="2" w:space="0" w:color="auto"/>
              <w:bottom w:val="single" w:sz="2" w:space="0" w:color="auto"/>
              <w:right w:val="single" w:sz="2" w:space="0" w:color="auto"/>
            </w:tcBorders>
            <w:vAlign w:val="center"/>
          </w:tcPr>
          <w:p w14:paraId="4A3B74CE" w14:textId="77777777" w:rsidR="00637762" w:rsidRPr="009408E3" w:rsidRDefault="00637762" w:rsidP="00637762">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hideMark/>
          </w:tcPr>
          <w:p w14:paraId="65FCEECE"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-20,143,151.60</w:t>
            </w:r>
          </w:p>
        </w:tc>
      </w:tr>
      <w:tr w:rsidR="006A44BC" w:rsidRPr="009408E3" w14:paraId="787E4246"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5CECA33F" w14:textId="77777777" w:rsidR="006A44BC" w:rsidRPr="009408E3" w:rsidRDefault="006A44BC" w:rsidP="006A44BC">
            <w:pPr>
              <w:spacing w:before="40" w:after="40" w:line="240" w:lineRule="exact"/>
              <w:jc w:val="left"/>
              <w:rPr>
                <w:rFonts w:ascii="Arial" w:hAnsi="Arial" w:cs="Arial"/>
                <w:kern w:val="2"/>
                <w:sz w:val="18"/>
                <w:szCs w:val="18"/>
              </w:rPr>
            </w:pPr>
            <w:r w:rsidRPr="009408E3">
              <w:rPr>
                <w:rFonts w:ascii="Arial" w:hAnsi="Arial" w:cs="Arial"/>
                <w:kern w:val="2"/>
                <w:sz w:val="18"/>
                <w:szCs w:val="18"/>
              </w:rPr>
              <w:t>（三）利润分配</w:t>
            </w:r>
          </w:p>
        </w:tc>
        <w:tc>
          <w:tcPr>
            <w:tcW w:w="603" w:type="dxa"/>
            <w:tcBorders>
              <w:top w:val="single" w:sz="2" w:space="0" w:color="auto"/>
              <w:left w:val="single" w:sz="2" w:space="0" w:color="auto"/>
              <w:bottom w:val="single" w:sz="2" w:space="0" w:color="auto"/>
              <w:right w:val="single" w:sz="2" w:space="0" w:color="auto"/>
            </w:tcBorders>
            <w:vAlign w:val="center"/>
          </w:tcPr>
          <w:p w14:paraId="7D3F840C"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08B9AA3D"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55C48C99"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7052AA63"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E5F8BE1"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2861094"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C36CF71"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DC0D514"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hideMark/>
          </w:tcPr>
          <w:p w14:paraId="59BB2E7D"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5,413,371.24</w:t>
            </w:r>
          </w:p>
        </w:tc>
        <w:tc>
          <w:tcPr>
            <w:tcW w:w="602" w:type="dxa"/>
            <w:tcBorders>
              <w:top w:val="single" w:sz="2" w:space="0" w:color="auto"/>
              <w:left w:val="single" w:sz="2" w:space="0" w:color="auto"/>
              <w:bottom w:val="single" w:sz="2" w:space="0" w:color="auto"/>
              <w:right w:val="single" w:sz="2" w:space="0" w:color="auto"/>
            </w:tcBorders>
            <w:vAlign w:val="center"/>
          </w:tcPr>
          <w:p w14:paraId="7CF36386"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hideMark/>
          </w:tcPr>
          <w:p w14:paraId="203DFE06"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-27,433,244.37</w:t>
            </w:r>
          </w:p>
        </w:tc>
        <w:tc>
          <w:tcPr>
            <w:tcW w:w="602" w:type="dxa"/>
            <w:tcBorders>
              <w:top w:val="single" w:sz="2" w:space="0" w:color="auto"/>
              <w:left w:val="single" w:sz="2" w:space="0" w:color="auto"/>
              <w:bottom w:val="single" w:sz="2" w:space="0" w:color="auto"/>
              <w:right w:val="single" w:sz="2" w:space="0" w:color="auto"/>
            </w:tcBorders>
            <w:vAlign w:val="center"/>
          </w:tcPr>
          <w:p w14:paraId="0546E6DA"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hideMark/>
          </w:tcPr>
          <w:p w14:paraId="0C12F54B"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-22,019,873.13</w:t>
            </w:r>
          </w:p>
        </w:tc>
        <w:tc>
          <w:tcPr>
            <w:tcW w:w="602" w:type="dxa"/>
            <w:tcBorders>
              <w:top w:val="single" w:sz="2" w:space="0" w:color="auto"/>
              <w:left w:val="single" w:sz="2" w:space="0" w:color="auto"/>
              <w:bottom w:val="single" w:sz="2" w:space="0" w:color="auto"/>
              <w:right w:val="single" w:sz="2" w:space="0" w:color="auto"/>
            </w:tcBorders>
            <w:vAlign w:val="center"/>
          </w:tcPr>
          <w:p w14:paraId="4E58E548"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hideMark/>
          </w:tcPr>
          <w:p w14:paraId="4360ED59"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-22,019,873.13</w:t>
            </w:r>
          </w:p>
        </w:tc>
      </w:tr>
      <w:tr w:rsidR="006A44BC" w:rsidRPr="009408E3" w14:paraId="7C1A3A6D"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1EC17A8E" w14:textId="77777777" w:rsidR="006A44BC" w:rsidRPr="009408E3" w:rsidRDefault="006A44BC" w:rsidP="006A44BC">
            <w:pPr>
              <w:spacing w:before="40" w:after="40" w:line="240" w:lineRule="exact"/>
              <w:jc w:val="left"/>
              <w:rPr>
                <w:rFonts w:ascii="Arial" w:hAnsi="Arial" w:cs="Arial"/>
                <w:kern w:val="2"/>
                <w:sz w:val="18"/>
                <w:szCs w:val="18"/>
              </w:rPr>
            </w:pPr>
            <w:r w:rsidRPr="009408E3">
              <w:rPr>
                <w:rFonts w:ascii="Arial" w:hAnsi="Arial" w:cs="Arial"/>
                <w:kern w:val="2"/>
                <w:sz w:val="18"/>
                <w:szCs w:val="18"/>
              </w:rPr>
              <w:t>1</w:t>
            </w:r>
            <w:r w:rsidRPr="009408E3">
              <w:rPr>
                <w:rFonts w:ascii="Arial" w:hAnsi="Arial" w:cs="Arial"/>
                <w:kern w:val="2"/>
                <w:sz w:val="18"/>
                <w:szCs w:val="18"/>
              </w:rPr>
              <w:t>．提取盈余公积</w:t>
            </w:r>
          </w:p>
        </w:tc>
        <w:tc>
          <w:tcPr>
            <w:tcW w:w="603" w:type="dxa"/>
            <w:tcBorders>
              <w:top w:val="single" w:sz="2" w:space="0" w:color="auto"/>
              <w:left w:val="single" w:sz="2" w:space="0" w:color="auto"/>
              <w:bottom w:val="single" w:sz="2" w:space="0" w:color="auto"/>
              <w:right w:val="single" w:sz="2" w:space="0" w:color="auto"/>
            </w:tcBorders>
            <w:vAlign w:val="center"/>
          </w:tcPr>
          <w:p w14:paraId="7F876EA0"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09ABF68D"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51E2D9B"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11C8577F"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4DD161DA"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4A3C34E"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98882BE"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50C9329"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hideMark/>
          </w:tcPr>
          <w:p w14:paraId="1E764119"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5,413,371.24</w:t>
            </w:r>
          </w:p>
        </w:tc>
        <w:tc>
          <w:tcPr>
            <w:tcW w:w="602" w:type="dxa"/>
            <w:tcBorders>
              <w:top w:val="single" w:sz="2" w:space="0" w:color="auto"/>
              <w:left w:val="single" w:sz="2" w:space="0" w:color="auto"/>
              <w:bottom w:val="single" w:sz="2" w:space="0" w:color="auto"/>
              <w:right w:val="single" w:sz="2" w:space="0" w:color="auto"/>
            </w:tcBorders>
            <w:vAlign w:val="center"/>
          </w:tcPr>
          <w:p w14:paraId="39AC0E36"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hideMark/>
          </w:tcPr>
          <w:p w14:paraId="18A9F4F4"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-5,413,371.24</w:t>
            </w:r>
          </w:p>
        </w:tc>
        <w:tc>
          <w:tcPr>
            <w:tcW w:w="602" w:type="dxa"/>
            <w:tcBorders>
              <w:top w:val="single" w:sz="2" w:space="0" w:color="auto"/>
              <w:left w:val="single" w:sz="2" w:space="0" w:color="auto"/>
              <w:bottom w:val="single" w:sz="2" w:space="0" w:color="auto"/>
              <w:right w:val="single" w:sz="2" w:space="0" w:color="auto"/>
            </w:tcBorders>
            <w:vAlign w:val="center"/>
          </w:tcPr>
          <w:p w14:paraId="4B26E51E"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2E309DBF"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A2066CE"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6814AC13" w14:textId="77777777" w:rsidR="006A44BC" w:rsidRPr="009408E3" w:rsidRDefault="006A44BC" w:rsidP="006A44BC">
            <w:pPr>
              <w:spacing w:line="240" w:lineRule="exact"/>
              <w:jc w:val="right"/>
              <w:rPr>
                <w:rFonts w:ascii="Arial" w:hAnsi="Arial" w:cs="Arial"/>
                <w:kern w:val="2"/>
                <w:sz w:val="18"/>
                <w:szCs w:val="18"/>
              </w:rPr>
            </w:pPr>
          </w:p>
        </w:tc>
      </w:tr>
      <w:tr w:rsidR="006A44BC" w:rsidRPr="009408E3" w14:paraId="4982C2E8"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15406C86" w14:textId="77777777" w:rsidR="006A44BC" w:rsidRPr="009408E3" w:rsidRDefault="006A44BC" w:rsidP="006A44BC">
            <w:pPr>
              <w:spacing w:before="40" w:after="40" w:line="240" w:lineRule="exact"/>
              <w:jc w:val="left"/>
              <w:rPr>
                <w:rFonts w:ascii="Arial" w:hAnsi="Arial" w:cs="Arial"/>
                <w:kern w:val="2"/>
                <w:sz w:val="18"/>
                <w:szCs w:val="18"/>
              </w:rPr>
            </w:pPr>
            <w:r w:rsidRPr="009408E3">
              <w:rPr>
                <w:rFonts w:ascii="Arial" w:hAnsi="Arial" w:cs="Arial"/>
                <w:kern w:val="2"/>
                <w:sz w:val="18"/>
                <w:szCs w:val="18"/>
              </w:rPr>
              <w:t>2</w:t>
            </w:r>
            <w:r w:rsidRPr="009408E3">
              <w:rPr>
                <w:rFonts w:ascii="Arial" w:hAnsi="Arial" w:cs="Arial"/>
                <w:kern w:val="2"/>
                <w:sz w:val="18"/>
                <w:szCs w:val="18"/>
              </w:rPr>
              <w:t>．提取一般风险准备</w:t>
            </w:r>
          </w:p>
        </w:tc>
        <w:tc>
          <w:tcPr>
            <w:tcW w:w="603" w:type="dxa"/>
            <w:tcBorders>
              <w:top w:val="single" w:sz="2" w:space="0" w:color="auto"/>
              <w:left w:val="single" w:sz="2" w:space="0" w:color="auto"/>
              <w:bottom w:val="single" w:sz="2" w:space="0" w:color="auto"/>
              <w:right w:val="single" w:sz="2" w:space="0" w:color="auto"/>
            </w:tcBorders>
            <w:vAlign w:val="center"/>
          </w:tcPr>
          <w:p w14:paraId="63900D25"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85534B0"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67D2FB28"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23FA28B7"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4EF8BFA2"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7DC8ACF"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2C602B0"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161EB76"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492D952"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0A7F541"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678AFFB"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F040334"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07FBC5A0"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0D9359C"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07EA7B24" w14:textId="77777777" w:rsidR="006A44BC" w:rsidRPr="009408E3" w:rsidRDefault="006A44BC" w:rsidP="006A44BC">
            <w:pPr>
              <w:spacing w:line="240" w:lineRule="exact"/>
              <w:jc w:val="right"/>
              <w:rPr>
                <w:rFonts w:ascii="Arial" w:hAnsi="Arial" w:cs="Arial"/>
                <w:kern w:val="2"/>
                <w:sz w:val="18"/>
                <w:szCs w:val="18"/>
              </w:rPr>
            </w:pPr>
          </w:p>
        </w:tc>
      </w:tr>
      <w:tr w:rsidR="006A44BC" w:rsidRPr="009408E3" w14:paraId="30D31231"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387C2C47" w14:textId="77777777" w:rsidR="006A44BC" w:rsidRPr="009408E3" w:rsidRDefault="006A44BC" w:rsidP="006A44BC">
            <w:pPr>
              <w:spacing w:before="40" w:after="40" w:line="240" w:lineRule="exact"/>
              <w:jc w:val="left"/>
              <w:rPr>
                <w:rFonts w:ascii="Arial" w:hAnsi="Arial" w:cs="Arial"/>
                <w:kern w:val="2"/>
                <w:sz w:val="18"/>
                <w:szCs w:val="18"/>
              </w:rPr>
            </w:pPr>
            <w:r w:rsidRPr="009408E3">
              <w:rPr>
                <w:rFonts w:ascii="Arial" w:hAnsi="Arial" w:cs="Arial"/>
                <w:kern w:val="2"/>
                <w:sz w:val="18"/>
                <w:szCs w:val="18"/>
              </w:rPr>
              <w:t>3</w:t>
            </w:r>
            <w:r w:rsidRPr="009408E3">
              <w:rPr>
                <w:rFonts w:ascii="Arial" w:hAnsi="Arial" w:cs="Arial"/>
                <w:kern w:val="2"/>
                <w:sz w:val="18"/>
                <w:szCs w:val="18"/>
              </w:rPr>
              <w:t>．对所有者（或股东）的分配</w:t>
            </w:r>
          </w:p>
        </w:tc>
        <w:tc>
          <w:tcPr>
            <w:tcW w:w="603" w:type="dxa"/>
            <w:tcBorders>
              <w:top w:val="single" w:sz="2" w:space="0" w:color="auto"/>
              <w:left w:val="single" w:sz="2" w:space="0" w:color="auto"/>
              <w:bottom w:val="single" w:sz="2" w:space="0" w:color="auto"/>
              <w:right w:val="single" w:sz="2" w:space="0" w:color="auto"/>
            </w:tcBorders>
            <w:vAlign w:val="center"/>
          </w:tcPr>
          <w:p w14:paraId="0EBB6C26"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4730A4CD"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02F32C0"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1DBAC745"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17B5B8A"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4737CD3"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D886D44"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5D48F89"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6935FB3"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ECB2333"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hideMark/>
          </w:tcPr>
          <w:p w14:paraId="52125F2D"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-22,019,873.13</w:t>
            </w:r>
          </w:p>
        </w:tc>
        <w:tc>
          <w:tcPr>
            <w:tcW w:w="602" w:type="dxa"/>
            <w:tcBorders>
              <w:top w:val="single" w:sz="2" w:space="0" w:color="auto"/>
              <w:left w:val="single" w:sz="2" w:space="0" w:color="auto"/>
              <w:bottom w:val="single" w:sz="2" w:space="0" w:color="auto"/>
              <w:right w:val="single" w:sz="2" w:space="0" w:color="auto"/>
            </w:tcBorders>
            <w:vAlign w:val="center"/>
          </w:tcPr>
          <w:p w14:paraId="25DA20BC"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hideMark/>
          </w:tcPr>
          <w:p w14:paraId="3C26888A"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-22,019,873.13</w:t>
            </w:r>
          </w:p>
        </w:tc>
        <w:tc>
          <w:tcPr>
            <w:tcW w:w="602" w:type="dxa"/>
            <w:tcBorders>
              <w:top w:val="single" w:sz="2" w:space="0" w:color="auto"/>
              <w:left w:val="single" w:sz="2" w:space="0" w:color="auto"/>
              <w:bottom w:val="single" w:sz="2" w:space="0" w:color="auto"/>
              <w:right w:val="single" w:sz="2" w:space="0" w:color="auto"/>
            </w:tcBorders>
            <w:vAlign w:val="center"/>
          </w:tcPr>
          <w:p w14:paraId="2D50F179"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hideMark/>
          </w:tcPr>
          <w:p w14:paraId="154C728C"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-22,019,873.13</w:t>
            </w:r>
          </w:p>
        </w:tc>
      </w:tr>
      <w:tr w:rsidR="006A44BC" w:rsidRPr="009408E3" w14:paraId="5C375216"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2C6DB785" w14:textId="77777777" w:rsidR="006A44BC" w:rsidRPr="009408E3" w:rsidRDefault="006A44BC" w:rsidP="006A44BC">
            <w:pPr>
              <w:spacing w:before="40" w:after="40" w:line="240" w:lineRule="exact"/>
              <w:jc w:val="left"/>
              <w:rPr>
                <w:rFonts w:ascii="Arial" w:hAnsi="Arial" w:cs="Arial"/>
                <w:kern w:val="2"/>
                <w:sz w:val="18"/>
                <w:szCs w:val="18"/>
              </w:rPr>
            </w:pPr>
            <w:r w:rsidRPr="009408E3">
              <w:rPr>
                <w:rFonts w:ascii="Arial" w:hAnsi="Arial" w:cs="Arial"/>
                <w:kern w:val="2"/>
                <w:sz w:val="18"/>
                <w:szCs w:val="18"/>
              </w:rPr>
              <w:t>4</w:t>
            </w:r>
            <w:r w:rsidRPr="009408E3">
              <w:rPr>
                <w:rFonts w:ascii="Arial" w:hAnsi="Arial" w:cs="Arial"/>
                <w:kern w:val="2"/>
                <w:sz w:val="18"/>
                <w:szCs w:val="18"/>
              </w:rPr>
              <w:t>．其他</w:t>
            </w:r>
          </w:p>
        </w:tc>
        <w:tc>
          <w:tcPr>
            <w:tcW w:w="603" w:type="dxa"/>
            <w:tcBorders>
              <w:top w:val="single" w:sz="2" w:space="0" w:color="auto"/>
              <w:left w:val="single" w:sz="2" w:space="0" w:color="auto"/>
              <w:bottom w:val="single" w:sz="2" w:space="0" w:color="auto"/>
              <w:right w:val="single" w:sz="2" w:space="0" w:color="auto"/>
            </w:tcBorders>
            <w:vAlign w:val="center"/>
          </w:tcPr>
          <w:p w14:paraId="08263B5E"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DC034A7"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11B0CAA7"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465B364B"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43EBBFB"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5BE52C4"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17A0716"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16EC7AF"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1EF659C"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819CDC3"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0F7A59B"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798F737"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1250AC89"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BF7B60C"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90FBFA1" w14:textId="77777777" w:rsidR="006A44BC" w:rsidRPr="009408E3" w:rsidRDefault="006A44BC" w:rsidP="006A44BC">
            <w:pPr>
              <w:spacing w:line="240" w:lineRule="exact"/>
              <w:jc w:val="right"/>
              <w:rPr>
                <w:rFonts w:ascii="Arial" w:hAnsi="Arial" w:cs="Arial"/>
                <w:kern w:val="2"/>
                <w:sz w:val="18"/>
                <w:szCs w:val="18"/>
              </w:rPr>
            </w:pPr>
          </w:p>
        </w:tc>
      </w:tr>
      <w:tr w:rsidR="006A44BC" w:rsidRPr="009408E3" w14:paraId="0B74DC9E"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51550496" w14:textId="77777777" w:rsidR="006A44BC" w:rsidRPr="009408E3" w:rsidRDefault="006A44BC" w:rsidP="006A44BC">
            <w:pPr>
              <w:spacing w:before="40" w:after="40" w:line="240" w:lineRule="exact"/>
              <w:jc w:val="left"/>
              <w:rPr>
                <w:rFonts w:ascii="Arial" w:hAnsi="Arial" w:cs="Arial"/>
                <w:kern w:val="2"/>
                <w:sz w:val="18"/>
                <w:szCs w:val="18"/>
              </w:rPr>
            </w:pPr>
            <w:r w:rsidRPr="009408E3">
              <w:rPr>
                <w:rFonts w:ascii="Arial" w:hAnsi="Arial" w:cs="Arial"/>
                <w:kern w:val="2"/>
                <w:sz w:val="18"/>
                <w:szCs w:val="18"/>
              </w:rPr>
              <w:t>（四）所有者权益内部结转</w:t>
            </w:r>
          </w:p>
        </w:tc>
        <w:tc>
          <w:tcPr>
            <w:tcW w:w="603" w:type="dxa"/>
            <w:tcBorders>
              <w:top w:val="single" w:sz="2" w:space="0" w:color="auto"/>
              <w:left w:val="single" w:sz="2" w:space="0" w:color="auto"/>
              <w:bottom w:val="single" w:sz="2" w:space="0" w:color="auto"/>
              <w:right w:val="single" w:sz="2" w:space="0" w:color="auto"/>
            </w:tcBorders>
            <w:vAlign w:val="center"/>
          </w:tcPr>
          <w:p w14:paraId="459DCC3A"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51B0AFD3"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02561AEE"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3C53D7CE"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778ACE48"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31885D6"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ED328F2"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5D6D3B0"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D83BF83"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256BD62"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4AC4CAB"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105FD75"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6DD95A53"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66B26C6"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17BB6741" w14:textId="77777777" w:rsidR="006A44BC" w:rsidRPr="009408E3" w:rsidRDefault="006A44BC" w:rsidP="006A44BC">
            <w:pPr>
              <w:spacing w:line="240" w:lineRule="exact"/>
              <w:jc w:val="right"/>
              <w:rPr>
                <w:rFonts w:ascii="Arial" w:hAnsi="Arial" w:cs="Arial"/>
                <w:kern w:val="2"/>
                <w:sz w:val="18"/>
                <w:szCs w:val="18"/>
              </w:rPr>
            </w:pPr>
          </w:p>
        </w:tc>
      </w:tr>
      <w:tr w:rsidR="006A44BC" w:rsidRPr="009408E3" w14:paraId="0449D6F3"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1D404F20" w14:textId="77777777" w:rsidR="006A44BC" w:rsidRPr="009408E3" w:rsidRDefault="006A44BC" w:rsidP="006A44BC">
            <w:pPr>
              <w:spacing w:before="40" w:after="40" w:line="240" w:lineRule="exact"/>
              <w:jc w:val="left"/>
              <w:rPr>
                <w:rFonts w:ascii="Arial" w:hAnsi="Arial" w:cs="Arial"/>
                <w:kern w:val="2"/>
                <w:sz w:val="18"/>
                <w:szCs w:val="18"/>
              </w:rPr>
            </w:pPr>
            <w:r w:rsidRPr="009408E3">
              <w:rPr>
                <w:rFonts w:ascii="Arial" w:hAnsi="Arial" w:cs="Arial"/>
                <w:kern w:val="2"/>
                <w:sz w:val="18"/>
                <w:szCs w:val="18"/>
              </w:rPr>
              <w:t>1</w:t>
            </w:r>
            <w:r w:rsidRPr="009408E3">
              <w:rPr>
                <w:rFonts w:ascii="Arial" w:hAnsi="Arial" w:cs="Arial"/>
                <w:kern w:val="2"/>
                <w:sz w:val="18"/>
                <w:szCs w:val="18"/>
              </w:rPr>
              <w:t>．资本公积转增</w:t>
            </w:r>
            <w:r w:rsidRPr="009408E3">
              <w:rPr>
                <w:rFonts w:ascii="Arial" w:hAnsi="Arial" w:cs="Arial"/>
                <w:kern w:val="2"/>
                <w:sz w:val="18"/>
                <w:szCs w:val="18"/>
              </w:rPr>
              <w:lastRenderedPageBreak/>
              <w:t>资本（或股本）</w:t>
            </w:r>
          </w:p>
        </w:tc>
        <w:tc>
          <w:tcPr>
            <w:tcW w:w="603" w:type="dxa"/>
            <w:tcBorders>
              <w:top w:val="single" w:sz="2" w:space="0" w:color="auto"/>
              <w:left w:val="single" w:sz="2" w:space="0" w:color="auto"/>
              <w:bottom w:val="single" w:sz="2" w:space="0" w:color="auto"/>
              <w:right w:val="single" w:sz="2" w:space="0" w:color="auto"/>
            </w:tcBorders>
            <w:vAlign w:val="center"/>
          </w:tcPr>
          <w:p w14:paraId="47283B2B"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6D72B177"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640F220E"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339A6ECB"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46993750"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EEBE288"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A5E7FE1"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65CB9F9"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E575A20"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8296135"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682F118"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867DA19"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1326A349"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C52F5D2"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5AD4C03" w14:textId="77777777" w:rsidR="006A44BC" w:rsidRPr="009408E3" w:rsidRDefault="006A44BC" w:rsidP="006A44BC">
            <w:pPr>
              <w:spacing w:line="240" w:lineRule="exact"/>
              <w:jc w:val="right"/>
              <w:rPr>
                <w:rFonts w:ascii="Arial" w:hAnsi="Arial" w:cs="Arial"/>
                <w:kern w:val="2"/>
                <w:sz w:val="18"/>
                <w:szCs w:val="18"/>
              </w:rPr>
            </w:pPr>
          </w:p>
        </w:tc>
      </w:tr>
      <w:tr w:rsidR="006A44BC" w:rsidRPr="009408E3" w14:paraId="431F03EA"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1FC7E32C" w14:textId="77777777" w:rsidR="006A44BC" w:rsidRPr="009408E3" w:rsidRDefault="006A44BC" w:rsidP="006A44BC">
            <w:pPr>
              <w:spacing w:before="40" w:after="40" w:line="240" w:lineRule="exact"/>
              <w:jc w:val="left"/>
              <w:rPr>
                <w:rFonts w:ascii="Arial" w:hAnsi="Arial" w:cs="Arial"/>
                <w:kern w:val="2"/>
                <w:sz w:val="18"/>
                <w:szCs w:val="18"/>
              </w:rPr>
            </w:pPr>
            <w:r w:rsidRPr="009408E3">
              <w:rPr>
                <w:rFonts w:ascii="Arial" w:hAnsi="Arial" w:cs="Arial"/>
                <w:kern w:val="2"/>
                <w:sz w:val="18"/>
                <w:szCs w:val="18"/>
              </w:rPr>
              <w:t>2</w:t>
            </w:r>
            <w:r w:rsidRPr="009408E3">
              <w:rPr>
                <w:rFonts w:ascii="Arial" w:hAnsi="Arial" w:cs="Arial"/>
                <w:kern w:val="2"/>
                <w:sz w:val="18"/>
                <w:szCs w:val="18"/>
              </w:rPr>
              <w:t>．盈余公积转增资本（或股本）</w:t>
            </w:r>
          </w:p>
        </w:tc>
        <w:tc>
          <w:tcPr>
            <w:tcW w:w="603" w:type="dxa"/>
            <w:tcBorders>
              <w:top w:val="single" w:sz="2" w:space="0" w:color="auto"/>
              <w:left w:val="single" w:sz="2" w:space="0" w:color="auto"/>
              <w:bottom w:val="single" w:sz="2" w:space="0" w:color="auto"/>
              <w:right w:val="single" w:sz="2" w:space="0" w:color="auto"/>
            </w:tcBorders>
            <w:vAlign w:val="center"/>
          </w:tcPr>
          <w:p w14:paraId="5262DFFB"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6378796"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0B595272"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7CBCA7CB"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6C7E026A"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92F9D76"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2B88291"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B75F88D"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7CD0712"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F95332D"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9D925EE"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A90FA77"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26E5B3B9"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52C89DC"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8B1ABF8" w14:textId="77777777" w:rsidR="006A44BC" w:rsidRPr="009408E3" w:rsidRDefault="006A44BC" w:rsidP="006A44BC">
            <w:pPr>
              <w:spacing w:line="240" w:lineRule="exact"/>
              <w:jc w:val="right"/>
              <w:rPr>
                <w:rFonts w:ascii="Arial" w:hAnsi="Arial" w:cs="Arial"/>
                <w:kern w:val="2"/>
                <w:sz w:val="18"/>
                <w:szCs w:val="18"/>
              </w:rPr>
            </w:pPr>
          </w:p>
        </w:tc>
      </w:tr>
      <w:tr w:rsidR="006A44BC" w:rsidRPr="009408E3" w14:paraId="058EA9B6"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17E5F20A" w14:textId="77777777" w:rsidR="006A44BC" w:rsidRPr="009408E3" w:rsidRDefault="006A44BC" w:rsidP="006A44BC">
            <w:pPr>
              <w:spacing w:before="40" w:after="40" w:line="240" w:lineRule="exact"/>
              <w:jc w:val="left"/>
              <w:rPr>
                <w:rFonts w:ascii="Arial" w:hAnsi="Arial" w:cs="Arial"/>
                <w:kern w:val="2"/>
                <w:sz w:val="18"/>
                <w:szCs w:val="18"/>
              </w:rPr>
            </w:pPr>
            <w:r w:rsidRPr="009408E3">
              <w:rPr>
                <w:rFonts w:ascii="Arial" w:hAnsi="Arial" w:cs="Arial"/>
                <w:kern w:val="2"/>
                <w:sz w:val="18"/>
                <w:szCs w:val="18"/>
              </w:rPr>
              <w:t>3</w:t>
            </w:r>
            <w:r w:rsidRPr="009408E3">
              <w:rPr>
                <w:rFonts w:ascii="Arial" w:hAnsi="Arial" w:cs="Arial"/>
                <w:kern w:val="2"/>
                <w:sz w:val="18"/>
                <w:szCs w:val="18"/>
              </w:rPr>
              <w:t>．盈余公积弥补亏损</w:t>
            </w:r>
          </w:p>
        </w:tc>
        <w:tc>
          <w:tcPr>
            <w:tcW w:w="603" w:type="dxa"/>
            <w:tcBorders>
              <w:top w:val="single" w:sz="2" w:space="0" w:color="auto"/>
              <w:left w:val="single" w:sz="2" w:space="0" w:color="auto"/>
              <w:bottom w:val="single" w:sz="2" w:space="0" w:color="auto"/>
              <w:right w:val="single" w:sz="2" w:space="0" w:color="auto"/>
            </w:tcBorders>
            <w:vAlign w:val="center"/>
          </w:tcPr>
          <w:p w14:paraId="6B832ECA"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2A6EE53"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7911B234"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36EE5CBE"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7168B592"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90A85FE"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3C3471B"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58B8483"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4678E27"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3C52BB0"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E29B749"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16935C5"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6C40C6FE"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C1EE501"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18440C0A" w14:textId="77777777" w:rsidR="006A44BC" w:rsidRPr="009408E3" w:rsidRDefault="006A44BC" w:rsidP="006A44BC">
            <w:pPr>
              <w:spacing w:line="240" w:lineRule="exact"/>
              <w:jc w:val="right"/>
              <w:rPr>
                <w:rFonts w:ascii="Arial" w:hAnsi="Arial" w:cs="Arial"/>
                <w:kern w:val="2"/>
                <w:sz w:val="18"/>
                <w:szCs w:val="18"/>
              </w:rPr>
            </w:pPr>
          </w:p>
        </w:tc>
      </w:tr>
      <w:tr w:rsidR="006A44BC" w:rsidRPr="009408E3" w14:paraId="5742A29C"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4D1168EF" w14:textId="77777777" w:rsidR="006A44BC" w:rsidRPr="009408E3" w:rsidRDefault="006A44BC" w:rsidP="006A44BC">
            <w:pPr>
              <w:spacing w:before="40" w:after="40" w:line="240" w:lineRule="exact"/>
              <w:jc w:val="left"/>
              <w:rPr>
                <w:rFonts w:ascii="Arial" w:hAnsi="Arial" w:cs="Arial"/>
                <w:kern w:val="2"/>
                <w:sz w:val="18"/>
                <w:szCs w:val="18"/>
              </w:rPr>
            </w:pPr>
            <w:r w:rsidRPr="009408E3">
              <w:rPr>
                <w:rFonts w:ascii="Arial" w:hAnsi="Arial" w:cs="Arial"/>
                <w:kern w:val="2"/>
                <w:sz w:val="18"/>
                <w:szCs w:val="18"/>
              </w:rPr>
              <w:t>4</w:t>
            </w:r>
            <w:r w:rsidRPr="009408E3">
              <w:rPr>
                <w:rFonts w:ascii="Arial" w:hAnsi="Arial" w:cs="Arial"/>
                <w:kern w:val="2"/>
                <w:sz w:val="18"/>
                <w:szCs w:val="18"/>
              </w:rPr>
              <w:t>．设定受益计划变动额结转留存收益</w:t>
            </w:r>
          </w:p>
        </w:tc>
        <w:tc>
          <w:tcPr>
            <w:tcW w:w="603" w:type="dxa"/>
            <w:tcBorders>
              <w:top w:val="single" w:sz="2" w:space="0" w:color="auto"/>
              <w:left w:val="single" w:sz="2" w:space="0" w:color="auto"/>
              <w:bottom w:val="single" w:sz="2" w:space="0" w:color="auto"/>
              <w:right w:val="single" w:sz="2" w:space="0" w:color="auto"/>
            </w:tcBorders>
            <w:vAlign w:val="center"/>
          </w:tcPr>
          <w:p w14:paraId="2FF36D0C"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8AB1F21"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47D6108D"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7A45C9B6"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625838CF"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D885A67"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3010F44"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AB36244"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ECDBE3E"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6082DF5"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2D7FD40"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31B53A4"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7A64C125"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652B157"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D6A04B0" w14:textId="77777777" w:rsidR="006A44BC" w:rsidRPr="009408E3" w:rsidRDefault="006A44BC" w:rsidP="006A44BC">
            <w:pPr>
              <w:spacing w:line="240" w:lineRule="exact"/>
              <w:jc w:val="right"/>
              <w:rPr>
                <w:rFonts w:ascii="Arial" w:hAnsi="Arial" w:cs="Arial"/>
                <w:kern w:val="2"/>
                <w:sz w:val="18"/>
                <w:szCs w:val="18"/>
              </w:rPr>
            </w:pPr>
          </w:p>
        </w:tc>
      </w:tr>
      <w:tr w:rsidR="006A44BC" w:rsidRPr="009408E3" w14:paraId="6AE5BE34"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3265303C" w14:textId="77777777" w:rsidR="006A44BC" w:rsidRPr="009408E3" w:rsidRDefault="006A44BC" w:rsidP="006A44BC">
            <w:pPr>
              <w:spacing w:before="40" w:after="40" w:line="240" w:lineRule="exact"/>
              <w:jc w:val="left"/>
              <w:rPr>
                <w:rFonts w:ascii="Arial" w:hAnsi="Arial" w:cs="Arial"/>
                <w:kern w:val="2"/>
                <w:sz w:val="18"/>
                <w:szCs w:val="18"/>
              </w:rPr>
            </w:pPr>
            <w:r w:rsidRPr="009408E3">
              <w:rPr>
                <w:rFonts w:ascii="Arial" w:hAnsi="Arial" w:cs="Arial"/>
                <w:kern w:val="2"/>
                <w:sz w:val="18"/>
                <w:szCs w:val="18"/>
              </w:rPr>
              <w:t>5</w:t>
            </w:r>
            <w:r w:rsidRPr="009408E3">
              <w:rPr>
                <w:rFonts w:ascii="Arial" w:hAnsi="Arial" w:cs="Arial"/>
                <w:kern w:val="2"/>
                <w:sz w:val="18"/>
                <w:szCs w:val="18"/>
              </w:rPr>
              <w:t>．其他综合收益结转留存收益</w:t>
            </w:r>
          </w:p>
        </w:tc>
        <w:tc>
          <w:tcPr>
            <w:tcW w:w="603" w:type="dxa"/>
            <w:tcBorders>
              <w:top w:val="single" w:sz="2" w:space="0" w:color="auto"/>
              <w:left w:val="single" w:sz="2" w:space="0" w:color="auto"/>
              <w:bottom w:val="single" w:sz="2" w:space="0" w:color="auto"/>
              <w:right w:val="single" w:sz="2" w:space="0" w:color="auto"/>
            </w:tcBorders>
            <w:vAlign w:val="center"/>
          </w:tcPr>
          <w:p w14:paraId="6EF84769"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45D86A46"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1A71E543"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1E74E90C"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061D438F"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BB58264"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D580E11"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62096E9"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B4A68DA"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0A51E81"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9901441"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765CFD7"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27E336DC"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2BC61E6"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0049570" w14:textId="77777777" w:rsidR="006A44BC" w:rsidRPr="009408E3" w:rsidRDefault="006A44BC" w:rsidP="006A44BC">
            <w:pPr>
              <w:spacing w:line="240" w:lineRule="exact"/>
              <w:jc w:val="right"/>
              <w:rPr>
                <w:rFonts w:ascii="Arial" w:hAnsi="Arial" w:cs="Arial"/>
                <w:kern w:val="2"/>
                <w:sz w:val="18"/>
                <w:szCs w:val="18"/>
              </w:rPr>
            </w:pPr>
          </w:p>
        </w:tc>
      </w:tr>
      <w:tr w:rsidR="006A44BC" w:rsidRPr="009408E3" w14:paraId="7DADD691"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0ABECCE7" w14:textId="77777777" w:rsidR="006A44BC" w:rsidRPr="009408E3" w:rsidRDefault="006A44BC" w:rsidP="006A44BC">
            <w:pPr>
              <w:spacing w:before="40" w:after="40" w:line="240" w:lineRule="exact"/>
              <w:jc w:val="left"/>
              <w:rPr>
                <w:rFonts w:ascii="Arial" w:hAnsi="Arial" w:cs="Arial"/>
                <w:kern w:val="2"/>
                <w:sz w:val="18"/>
                <w:szCs w:val="18"/>
              </w:rPr>
            </w:pPr>
            <w:r w:rsidRPr="009408E3">
              <w:rPr>
                <w:rFonts w:ascii="Arial" w:hAnsi="Arial" w:cs="Arial"/>
                <w:kern w:val="2"/>
                <w:sz w:val="18"/>
                <w:szCs w:val="18"/>
              </w:rPr>
              <w:t>6</w:t>
            </w:r>
            <w:r w:rsidRPr="009408E3">
              <w:rPr>
                <w:rFonts w:ascii="Arial" w:hAnsi="Arial" w:cs="Arial"/>
                <w:kern w:val="2"/>
                <w:sz w:val="18"/>
                <w:szCs w:val="18"/>
              </w:rPr>
              <w:t>．其他</w:t>
            </w:r>
          </w:p>
        </w:tc>
        <w:tc>
          <w:tcPr>
            <w:tcW w:w="603" w:type="dxa"/>
            <w:tcBorders>
              <w:top w:val="single" w:sz="2" w:space="0" w:color="auto"/>
              <w:left w:val="single" w:sz="2" w:space="0" w:color="auto"/>
              <w:bottom w:val="single" w:sz="2" w:space="0" w:color="auto"/>
              <w:right w:val="single" w:sz="2" w:space="0" w:color="auto"/>
            </w:tcBorders>
            <w:vAlign w:val="center"/>
          </w:tcPr>
          <w:p w14:paraId="54C75EB5"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7F8926B5"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4B9EEF9B"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2B5ADEE8"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58263CB4"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DF397BC"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510F90A"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72EC422"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8271B79"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F55E9F7"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DFD8FFB"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389758F"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2B6FE5F0"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ED4ECBE"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498B3CF1" w14:textId="77777777" w:rsidR="006A44BC" w:rsidRPr="009408E3" w:rsidRDefault="006A44BC" w:rsidP="006A44BC">
            <w:pPr>
              <w:spacing w:line="240" w:lineRule="exact"/>
              <w:jc w:val="right"/>
              <w:rPr>
                <w:rFonts w:ascii="Arial" w:hAnsi="Arial" w:cs="Arial"/>
                <w:kern w:val="2"/>
                <w:sz w:val="18"/>
                <w:szCs w:val="18"/>
              </w:rPr>
            </w:pPr>
          </w:p>
        </w:tc>
      </w:tr>
      <w:tr w:rsidR="006A44BC" w:rsidRPr="009408E3" w14:paraId="3BE19BF2"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110D83E5" w14:textId="77777777" w:rsidR="006A44BC" w:rsidRPr="009408E3" w:rsidRDefault="006A44BC" w:rsidP="006A44BC">
            <w:pPr>
              <w:spacing w:before="40" w:after="40" w:line="240" w:lineRule="exact"/>
              <w:jc w:val="left"/>
              <w:rPr>
                <w:rFonts w:ascii="Arial" w:hAnsi="Arial" w:cs="Arial"/>
                <w:kern w:val="2"/>
                <w:sz w:val="18"/>
                <w:szCs w:val="18"/>
              </w:rPr>
            </w:pPr>
            <w:r w:rsidRPr="009408E3">
              <w:rPr>
                <w:rFonts w:ascii="Arial" w:hAnsi="Arial" w:cs="Arial"/>
                <w:kern w:val="2"/>
                <w:sz w:val="18"/>
                <w:szCs w:val="18"/>
              </w:rPr>
              <w:t>（五）专项储备</w:t>
            </w:r>
          </w:p>
        </w:tc>
        <w:tc>
          <w:tcPr>
            <w:tcW w:w="603" w:type="dxa"/>
            <w:tcBorders>
              <w:top w:val="single" w:sz="2" w:space="0" w:color="auto"/>
              <w:left w:val="single" w:sz="2" w:space="0" w:color="auto"/>
              <w:bottom w:val="single" w:sz="2" w:space="0" w:color="auto"/>
              <w:right w:val="single" w:sz="2" w:space="0" w:color="auto"/>
            </w:tcBorders>
            <w:vAlign w:val="center"/>
          </w:tcPr>
          <w:p w14:paraId="4E89AE8C"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12FA2035"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0B24196"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718AD109"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7582334A"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EF682D0"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20532D0"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hideMark/>
          </w:tcPr>
          <w:p w14:paraId="4C7B39D1"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1,639,283.63</w:t>
            </w:r>
          </w:p>
        </w:tc>
        <w:tc>
          <w:tcPr>
            <w:tcW w:w="602" w:type="dxa"/>
            <w:tcBorders>
              <w:top w:val="single" w:sz="2" w:space="0" w:color="auto"/>
              <w:left w:val="single" w:sz="2" w:space="0" w:color="auto"/>
              <w:bottom w:val="single" w:sz="2" w:space="0" w:color="auto"/>
              <w:right w:val="single" w:sz="2" w:space="0" w:color="auto"/>
            </w:tcBorders>
            <w:vAlign w:val="center"/>
          </w:tcPr>
          <w:p w14:paraId="2E65E244"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5A60E4B"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E7F0095"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946037D"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hideMark/>
          </w:tcPr>
          <w:p w14:paraId="5E007E18"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1,639,283.63</w:t>
            </w:r>
          </w:p>
        </w:tc>
        <w:tc>
          <w:tcPr>
            <w:tcW w:w="602" w:type="dxa"/>
            <w:tcBorders>
              <w:top w:val="single" w:sz="2" w:space="0" w:color="auto"/>
              <w:left w:val="single" w:sz="2" w:space="0" w:color="auto"/>
              <w:bottom w:val="single" w:sz="2" w:space="0" w:color="auto"/>
              <w:right w:val="single" w:sz="2" w:space="0" w:color="auto"/>
            </w:tcBorders>
            <w:vAlign w:val="center"/>
          </w:tcPr>
          <w:p w14:paraId="53F23496"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hideMark/>
          </w:tcPr>
          <w:p w14:paraId="0DD83E7B"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1,639,283.63</w:t>
            </w:r>
          </w:p>
        </w:tc>
      </w:tr>
      <w:tr w:rsidR="006A44BC" w:rsidRPr="009408E3" w14:paraId="22C15E88"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592873A5" w14:textId="77777777" w:rsidR="006A44BC" w:rsidRPr="009408E3" w:rsidRDefault="006A44BC" w:rsidP="006A44BC">
            <w:pPr>
              <w:spacing w:before="40" w:after="40" w:line="240" w:lineRule="exact"/>
              <w:jc w:val="left"/>
              <w:rPr>
                <w:rFonts w:ascii="Arial" w:hAnsi="Arial" w:cs="Arial"/>
                <w:kern w:val="2"/>
                <w:sz w:val="18"/>
                <w:szCs w:val="18"/>
              </w:rPr>
            </w:pPr>
            <w:r w:rsidRPr="009408E3">
              <w:rPr>
                <w:rFonts w:ascii="Arial" w:hAnsi="Arial" w:cs="Arial"/>
                <w:kern w:val="2"/>
                <w:sz w:val="18"/>
                <w:szCs w:val="18"/>
              </w:rPr>
              <w:t>1</w:t>
            </w:r>
            <w:r w:rsidRPr="009408E3">
              <w:rPr>
                <w:rFonts w:ascii="Arial" w:hAnsi="Arial" w:cs="Arial"/>
                <w:kern w:val="2"/>
                <w:sz w:val="18"/>
                <w:szCs w:val="18"/>
              </w:rPr>
              <w:t>．本期提取</w:t>
            </w:r>
          </w:p>
        </w:tc>
        <w:tc>
          <w:tcPr>
            <w:tcW w:w="603" w:type="dxa"/>
            <w:tcBorders>
              <w:top w:val="single" w:sz="2" w:space="0" w:color="auto"/>
              <w:left w:val="single" w:sz="2" w:space="0" w:color="auto"/>
              <w:bottom w:val="single" w:sz="2" w:space="0" w:color="auto"/>
              <w:right w:val="single" w:sz="2" w:space="0" w:color="auto"/>
            </w:tcBorders>
            <w:vAlign w:val="center"/>
          </w:tcPr>
          <w:p w14:paraId="7FE96DE2"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9297B5A"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076DF61A"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20870516"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76DAD4F6"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428D582"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D93A4AE"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hideMark/>
          </w:tcPr>
          <w:p w14:paraId="542199DA"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4,315,674.59</w:t>
            </w:r>
          </w:p>
        </w:tc>
        <w:tc>
          <w:tcPr>
            <w:tcW w:w="602" w:type="dxa"/>
            <w:tcBorders>
              <w:top w:val="single" w:sz="2" w:space="0" w:color="auto"/>
              <w:left w:val="single" w:sz="2" w:space="0" w:color="auto"/>
              <w:bottom w:val="single" w:sz="2" w:space="0" w:color="auto"/>
              <w:right w:val="single" w:sz="2" w:space="0" w:color="auto"/>
            </w:tcBorders>
            <w:vAlign w:val="center"/>
          </w:tcPr>
          <w:p w14:paraId="281816BD"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F2D22A2"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1966FC0"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349FCDB"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hideMark/>
          </w:tcPr>
          <w:p w14:paraId="08762AD0"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4,315,674.59</w:t>
            </w:r>
          </w:p>
        </w:tc>
        <w:tc>
          <w:tcPr>
            <w:tcW w:w="602" w:type="dxa"/>
            <w:tcBorders>
              <w:top w:val="single" w:sz="2" w:space="0" w:color="auto"/>
              <w:left w:val="single" w:sz="2" w:space="0" w:color="auto"/>
              <w:bottom w:val="single" w:sz="2" w:space="0" w:color="auto"/>
              <w:right w:val="single" w:sz="2" w:space="0" w:color="auto"/>
            </w:tcBorders>
            <w:vAlign w:val="center"/>
          </w:tcPr>
          <w:p w14:paraId="38552B74"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hideMark/>
          </w:tcPr>
          <w:p w14:paraId="3670DC54"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4,315,674.59</w:t>
            </w:r>
          </w:p>
        </w:tc>
      </w:tr>
      <w:tr w:rsidR="006A44BC" w:rsidRPr="009408E3" w14:paraId="253844D7"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6F543CFA" w14:textId="77777777" w:rsidR="006A44BC" w:rsidRPr="009408E3" w:rsidRDefault="006A44BC" w:rsidP="006A44BC">
            <w:pPr>
              <w:spacing w:before="40" w:after="40" w:line="240" w:lineRule="exact"/>
              <w:jc w:val="left"/>
              <w:rPr>
                <w:rFonts w:ascii="Arial" w:hAnsi="Arial" w:cs="Arial"/>
                <w:kern w:val="2"/>
                <w:sz w:val="18"/>
                <w:szCs w:val="18"/>
              </w:rPr>
            </w:pPr>
            <w:r w:rsidRPr="009408E3">
              <w:rPr>
                <w:rFonts w:ascii="Arial" w:hAnsi="Arial" w:cs="Arial"/>
                <w:kern w:val="2"/>
                <w:sz w:val="18"/>
                <w:szCs w:val="18"/>
              </w:rPr>
              <w:t>2</w:t>
            </w:r>
            <w:r w:rsidRPr="009408E3">
              <w:rPr>
                <w:rFonts w:ascii="Arial" w:hAnsi="Arial" w:cs="Arial"/>
                <w:kern w:val="2"/>
                <w:sz w:val="18"/>
                <w:szCs w:val="18"/>
              </w:rPr>
              <w:t>．本期使用</w:t>
            </w:r>
          </w:p>
        </w:tc>
        <w:tc>
          <w:tcPr>
            <w:tcW w:w="603" w:type="dxa"/>
            <w:tcBorders>
              <w:top w:val="single" w:sz="2" w:space="0" w:color="auto"/>
              <w:left w:val="single" w:sz="2" w:space="0" w:color="auto"/>
              <w:bottom w:val="single" w:sz="2" w:space="0" w:color="auto"/>
              <w:right w:val="single" w:sz="2" w:space="0" w:color="auto"/>
            </w:tcBorders>
            <w:vAlign w:val="center"/>
          </w:tcPr>
          <w:p w14:paraId="0DB43E28"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56C13768"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4D77776F"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7B2DB151"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2F86205"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DD51B61"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3882F9A"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hideMark/>
          </w:tcPr>
          <w:p w14:paraId="7A971F34"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-2,676,390.96</w:t>
            </w:r>
          </w:p>
        </w:tc>
        <w:tc>
          <w:tcPr>
            <w:tcW w:w="602" w:type="dxa"/>
            <w:tcBorders>
              <w:top w:val="single" w:sz="2" w:space="0" w:color="auto"/>
              <w:left w:val="single" w:sz="2" w:space="0" w:color="auto"/>
              <w:bottom w:val="single" w:sz="2" w:space="0" w:color="auto"/>
              <w:right w:val="single" w:sz="2" w:space="0" w:color="auto"/>
            </w:tcBorders>
            <w:vAlign w:val="center"/>
          </w:tcPr>
          <w:p w14:paraId="1294FC30"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89B7F4C"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06F79DA"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FA261C2"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hideMark/>
          </w:tcPr>
          <w:p w14:paraId="238D26D9"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-2,676,390.96</w:t>
            </w:r>
          </w:p>
        </w:tc>
        <w:tc>
          <w:tcPr>
            <w:tcW w:w="602" w:type="dxa"/>
            <w:tcBorders>
              <w:top w:val="single" w:sz="2" w:space="0" w:color="auto"/>
              <w:left w:val="single" w:sz="2" w:space="0" w:color="auto"/>
              <w:bottom w:val="single" w:sz="2" w:space="0" w:color="auto"/>
              <w:right w:val="single" w:sz="2" w:space="0" w:color="auto"/>
            </w:tcBorders>
            <w:vAlign w:val="center"/>
          </w:tcPr>
          <w:p w14:paraId="791809D4"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hideMark/>
          </w:tcPr>
          <w:p w14:paraId="2A3DF04B" w14:textId="77777777" w:rsidR="006A44BC" w:rsidRPr="009408E3" w:rsidRDefault="006A44BC" w:rsidP="006A44BC">
            <w:pPr>
              <w:spacing w:line="240" w:lineRule="exact"/>
              <w:jc w:val="right"/>
              <w:rPr>
                <w:rFonts w:ascii="Arial" w:hAnsi="Arial" w:cs="Arial"/>
                <w:kern w:val="2"/>
                <w:sz w:val="18"/>
                <w:szCs w:val="18"/>
              </w:rPr>
            </w:pPr>
            <w:r w:rsidRPr="009408E3">
              <w:rPr>
                <w:rFonts w:ascii="Arial" w:hAnsi="Arial" w:cs="Arial"/>
                <w:kern w:val="2"/>
                <w:sz w:val="18"/>
                <w:szCs w:val="18"/>
              </w:rPr>
              <w:t>-2,676,390.96</w:t>
            </w:r>
          </w:p>
        </w:tc>
      </w:tr>
      <w:tr w:rsidR="006A44BC" w:rsidRPr="009408E3" w14:paraId="6DC31701"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7AB5AC8A" w14:textId="77777777" w:rsidR="006A44BC" w:rsidRPr="009408E3" w:rsidRDefault="006A44BC" w:rsidP="006A44BC">
            <w:pPr>
              <w:spacing w:before="40" w:after="40" w:line="240" w:lineRule="exact"/>
              <w:jc w:val="left"/>
              <w:rPr>
                <w:rFonts w:ascii="Arial" w:hAnsi="Arial" w:cs="Arial"/>
                <w:kern w:val="2"/>
                <w:sz w:val="18"/>
                <w:szCs w:val="18"/>
              </w:rPr>
            </w:pPr>
            <w:r w:rsidRPr="009408E3">
              <w:rPr>
                <w:rFonts w:ascii="Arial" w:hAnsi="Arial" w:cs="Arial"/>
                <w:kern w:val="2"/>
                <w:sz w:val="18"/>
                <w:szCs w:val="18"/>
              </w:rPr>
              <w:t>（六）其他</w:t>
            </w:r>
          </w:p>
        </w:tc>
        <w:tc>
          <w:tcPr>
            <w:tcW w:w="603" w:type="dxa"/>
            <w:tcBorders>
              <w:top w:val="single" w:sz="2" w:space="0" w:color="auto"/>
              <w:left w:val="single" w:sz="2" w:space="0" w:color="auto"/>
              <w:bottom w:val="single" w:sz="2" w:space="0" w:color="auto"/>
              <w:right w:val="single" w:sz="2" w:space="0" w:color="auto"/>
            </w:tcBorders>
            <w:vAlign w:val="center"/>
          </w:tcPr>
          <w:p w14:paraId="26A9326E"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44006906"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5EC9D475" w14:textId="77777777" w:rsidR="006A44BC" w:rsidRPr="009408E3" w:rsidRDefault="006A44BC" w:rsidP="006A44BC">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7FE87F11"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155FA4F7"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1485FE4"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0935E3C"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092E44F"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E4D939A"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12439CF"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5CAA340"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9E59B34" w14:textId="77777777" w:rsidR="006A44BC" w:rsidRPr="009408E3" w:rsidRDefault="006A44BC" w:rsidP="006A44BC">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187FE246" w14:textId="77777777" w:rsidR="006A44BC" w:rsidRPr="009408E3" w:rsidRDefault="006A44BC" w:rsidP="006A44BC">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D185CBC" w14:textId="77777777" w:rsidR="006A44BC" w:rsidRPr="009408E3" w:rsidRDefault="006A44BC" w:rsidP="006A44BC">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AAA992D" w14:textId="77777777" w:rsidR="006A44BC" w:rsidRPr="009408E3" w:rsidRDefault="006A44BC" w:rsidP="006A44BC">
            <w:pPr>
              <w:spacing w:line="240" w:lineRule="exact"/>
              <w:jc w:val="right"/>
              <w:rPr>
                <w:rFonts w:ascii="Arial" w:hAnsi="Arial" w:cs="Arial"/>
                <w:kern w:val="2"/>
                <w:sz w:val="18"/>
                <w:szCs w:val="18"/>
              </w:rPr>
            </w:pPr>
          </w:p>
        </w:tc>
      </w:tr>
      <w:tr w:rsidR="00637762" w:rsidRPr="009408E3" w14:paraId="7AB86CE0" w14:textId="77777777" w:rsidTr="003C507B">
        <w:trPr>
          <w:trHeight w:val="240"/>
        </w:trPr>
        <w:tc>
          <w:tcPr>
            <w:tcW w:w="60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70568263" w14:textId="77777777" w:rsidR="00637762" w:rsidRPr="009408E3" w:rsidRDefault="00637762" w:rsidP="00637762">
            <w:pPr>
              <w:spacing w:before="40" w:after="40" w:line="240" w:lineRule="exact"/>
              <w:jc w:val="left"/>
              <w:rPr>
                <w:rFonts w:ascii="Arial" w:hAnsi="Arial" w:cs="Arial"/>
                <w:kern w:val="2"/>
                <w:sz w:val="18"/>
                <w:szCs w:val="18"/>
              </w:rPr>
            </w:pPr>
            <w:r w:rsidRPr="009408E3">
              <w:rPr>
                <w:rFonts w:ascii="Arial" w:hAnsi="Arial" w:cs="Arial"/>
                <w:kern w:val="2"/>
                <w:sz w:val="18"/>
                <w:szCs w:val="18"/>
              </w:rPr>
              <w:t>四、本期期末余额</w:t>
            </w:r>
          </w:p>
        </w:tc>
        <w:tc>
          <w:tcPr>
            <w:tcW w:w="603" w:type="dxa"/>
            <w:tcBorders>
              <w:top w:val="single" w:sz="2" w:space="0" w:color="auto"/>
              <w:left w:val="single" w:sz="2" w:space="0" w:color="auto"/>
              <w:bottom w:val="single" w:sz="2" w:space="0" w:color="auto"/>
              <w:right w:val="single" w:sz="2" w:space="0" w:color="auto"/>
            </w:tcBorders>
            <w:vAlign w:val="center"/>
            <w:hideMark/>
          </w:tcPr>
          <w:p w14:paraId="41D50813"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246,790,497.00</w:t>
            </w:r>
          </w:p>
        </w:tc>
        <w:tc>
          <w:tcPr>
            <w:tcW w:w="603" w:type="dxa"/>
            <w:tcBorders>
              <w:top w:val="single" w:sz="2" w:space="0" w:color="auto"/>
              <w:left w:val="single" w:sz="2" w:space="0" w:color="auto"/>
              <w:bottom w:val="single" w:sz="2" w:space="0" w:color="auto"/>
              <w:right w:val="single" w:sz="2" w:space="0" w:color="auto"/>
            </w:tcBorders>
            <w:vAlign w:val="center"/>
          </w:tcPr>
          <w:p w14:paraId="24A3A156" w14:textId="77777777" w:rsidR="00637762" w:rsidRPr="009408E3" w:rsidRDefault="00637762" w:rsidP="00637762">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4713151" w14:textId="77777777" w:rsidR="00637762" w:rsidRPr="009408E3" w:rsidRDefault="00637762" w:rsidP="00637762">
            <w:pPr>
              <w:spacing w:line="240" w:lineRule="exact"/>
              <w:jc w:val="right"/>
              <w:rPr>
                <w:rFonts w:ascii="Arial" w:hAnsi="Arial" w:cs="Arial"/>
                <w:kern w:val="2"/>
                <w:sz w:val="18"/>
                <w:szCs w:val="18"/>
              </w:rPr>
            </w:pPr>
          </w:p>
        </w:tc>
        <w:tc>
          <w:tcPr>
            <w:tcW w:w="604" w:type="dxa"/>
            <w:tcBorders>
              <w:top w:val="single" w:sz="2" w:space="0" w:color="auto"/>
              <w:left w:val="single" w:sz="2" w:space="0" w:color="auto"/>
              <w:bottom w:val="single" w:sz="2" w:space="0" w:color="auto"/>
              <w:right w:val="single" w:sz="2" w:space="0" w:color="auto"/>
            </w:tcBorders>
            <w:vAlign w:val="center"/>
          </w:tcPr>
          <w:p w14:paraId="757DB86E" w14:textId="77777777" w:rsidR="00637762" w:rsidRPr="009408E3" w:rsidRDefault="00637762" w:rsidP="00637762">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hideMark/>
          </w:tcPr>
          <w:p w14:paraId="73194327"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909,802,748.67</w:t>
            </w:r>
          </w:p>
        </w:tc>
        <w:tc>
          <w:tcPr>
            <w:tcW w:w="602" w:type="dxa"/>
            <w:tcBorders>
              <w:top w:val="single" w:sz="2" w:space="0" w:color="auto"/>
              <w:left w:val="single" w:sz="2" w:space="0" w:color="auto"/>
              <w:bottom w:val="single" w:sz="2" w:space="0" w:color="auto"/>
              <w:right w:val="single" w:sz="2" w:space="0" w:color="auto"/>
            </w:tcBorders>
            <w:vAlign w:val="center"/>
            <w:hideMark/>
          </w:tcPr>
          <w:p w14:paraId="2B321E4A"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20,143,151.60</w:t>
            </w:r>
          </w:p>
        </w:tc>
        <w:tc>
          <w:tcPr>
            <w:tcW w:w="602" w:type="dxa"/>
            <w:tcBorders>
              <w:top w:val="single" w:sz="2" w:space="0" w:color="auto"/>
              <w:left w:val="single" w:sz="2" w:space="0" w:color="auto"/>
              <w:bottom w:val="single" w:sz="2" w:space="0" w:color="auto"/>
              <w:right w:val="single" w:sz="2" w:space="0" w:color="auto"/>
            </w:tcBorders>
            <w:vAlign w:val="center"/>
          </w:tcPr>
          <w:p w14:paraId="3CC0BEBF" w14:textId="77777777" w:rsidR="00637762" w:rsidRPr="009408E3" w:rsidRDefault="00637762" w:rsidP="00637762">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hideMark/>
          </w:tcPr>
          <w:p w14:paraId="49627243"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6,138,686.09</w:t>
            </w:r>
          </w:p>
        </w:tc>
        <w:tc>
          <w:tcPr>
            <w:tcW w:w="602" w:type="dxa"/>
            <w:tcBorders>
              <w:top w:val="single" w:sz="2" w:space="0" w:color="auto"/>
              <w:left w:val="single" w:sz="2" w:space="0" w:color="auto"/>
              <w:bottom w:val="single" w:sz="2" w:space="0" w:color="auto"/>
              <w:right w:val="single" w:sz="2" w:space="0" w:color="auto"/>
            </w:tcBorders>
            <w:vAlign w:val="center"/>
            <w:hideMark/>
          </w:tcPr>
          <w:p w14:paraId="60C65C1D"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71,901,985.45</w:t>
            </w:r>
          </w:p>
        </w:tc>
        <w:tc>
          <w:tcPr>
            <w:tcW w:w="602" w:type="dxa"/>
            <w:tcBorders>
              <w:top w:val="single" w:sz="2" w:space="0" w:color="auto"/>
              <w:left w:val="single" w:sz="2" w:space="0" w:color="auto"/>
              <w:bottom w:val="single" w:sz="2" w:space="0" w:color="auto"/>
              <w:right w:val="single" w:sz="2" w:space="0" w:color="auto"/>
            </w:tcBorders>
            <w:vAlign w:val="center"/>
          </w:tcPr>
          <w:p w14:paraId="34C8B454" w14:textId="77777777" w:rsidR="00637762" w:rsidRPr="009408E3" w:rsidRDefault="00637762" w:rsidP="00637762">
            <w:pPr>
              <w:spacing w:line="240" w:lineRule="exact"/>
              <w:jc w:val="right"/>
              <w:rPr>
                <w:rFonts w:ascii="Arial" w:hAnsi="Arial" w:cs="Arial"/>
                <w:kern w:val="2"/>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hideMark/>
          </w:tcPr>
          <w:p w14:paraId="12BAD4A8"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285,600,597.51</w:t>
            </w:r>
          </w:p>
        </w:tc>
        <w:tc>
          <w:tcPr>
            <w:tcW w:w="602" w:type="dxa"/>
            <w:tcBorders>
              <w:top w:val="single" w:sz="2" w:space="0" w:color="auto"/>
              <w:left w:val="single" w:sz="2" w:space="0" w:color="auto"/>
              <w:bottom w:val="single" w:sz="2" w:space="0" w:color="auto"/>
              <w:right w:val="single" w:sz="2" w:space="0" w:color="auto"/>
            </w:tcBorders>
            <w:vAlign w:val="center"/>
          </w:tcPr>
          <w:p w14:paraId="247CF837" w14:textId="77777777" w:rsidR="00637762" w:rsidRPr="009408E3" w:rsidRDefault="00637762" w:rsidP="00637762">
            <w:pPr>
              <w:spacing w:line="240" w:lineRule="exact"/>
              <w:jc w:val="right"/>
              <w:rPr>
                <w:rFonts w:ascii="Arial" w:hAnsi="Arial" w:cs="Arial"/>
                <w:kern w:val="2"/>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hideMark/>
          </w:tcPr>
          <w:p w14:paraId="694B1EE2"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1,500,091,363.12</w:t>
            </w:r>
          </w:p>
        </w:tc>
        <w:tc>
          <w:tcPr>
            <w:tcW w:w="602" w:type="dxa"/>
            <w:tcBorders>
              <w:top w:val="single" w:sz="2" w:space="0" w:color="auto"/>
              <w:left w:val="single" w:sz="2" w:space="0" w:color="auto"/>
              <w:bottom w:val="single" w:sz="2" w:space="0" w:color="auto"/>
              <w:right w:val="single" w:sz="2" w:space="0" w:color="auto"/>
            </w:tcBorders>
            <w:vAlign w:val="center"/>
          </w:tcPr>
          <w:p w14:paraId="01ECBA31" w14:textId="77777777" w:rsidR="00637762" w:rsidRPr="009408E3" w:rsidRDefault="00637762" w:rsidP="00637762">
            <w:pPr>
              <w:spacing w:line="240" w:lineRule="exact"/>
              <w:jc w:val="right"/>
              <w:rPr>
                <w:rFonts w:ascii="Arial" w:hAnsi="Arial" w:cs="Arial"/>
                <w:kern w:val="2"/>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hideMark/>
          </w:tcPr>
          <w:p w14:paraId="71AFA777"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1,500,091,363.12</w:t>
            </w:r>
          </w:p>
        </w:tc>
      </w:tr>
    </w:tbl>
    <w:p w14:paraId="1035CCD5" w14:textId="77777777" w:rsidR="006A44BC" w:rsidRPr="009408E3" w:rsidRDefault="006A44BC">
      <w:pPr>
        <w:spacing w:beforeLines="50" w:before="156" w:line="240" w:lineRule="exact"/>
        <w:jc w:val="left"/>
        <w:rPr>
          <w:rFonts w:ascii="Arial" w:hAnsi="Arial" w:cs="Arial"/>
          <w:szCs w:val="21"/>
        </w:rPr>
      </w:pPr>
    </w:p>
    <w:p w14:paraId="7AFFB9CD" w14:textId="77777777" w:rsidR="00D374E4" w:rsidRPr="009408E3" w:rsidRDefault="00192C4B">
      <w:pPr>
        <w:spacing w:beforeLines="50" w:before="156" w:line="240" w:lineRule="exact"/>
        <w:jc w:val="left"/>
        <w:rPr>
          <w:rFonts w:ascii="Arial" w:hAnsi="Arial" w:cs="Arial"/>
          <w:szCs w:val="21"/>
        </w:rPr>
      </w:pPr>
      <w:r w:rsidRPr="009408E3">
        <w:rPr>
          <w:rFonts w:ascii="Arial" w:hAnsi="Arial" w:cs="Arial"/>
          <w:szCs w:val="21"/>
        </w:rPr>
        <w:lastRenderedPageBreak/>
        <w:t>上期金额</w:t>
      </w:r>
    </w:p>
    <w:p w14:paraId="3F87F70B"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602"/>
        <w:gridCol w:w="602"/>
        <w:gridCol w:w="602"/>
        <w:gridCol w:w="602"/>
        <w:gridCol w:w="603"/>
        <w:gridCol w:w="602"/>
        <w:gridCol w:w="602"/>
        <w:gridCol w:w="602"/>
        <w:gridCol w:w="602"/>
        <w:gridCol w:w="602"/>
        <w:gridCol w:w="602"/>
        <w:gridCol w:w="602"/>
        <w:gridCol w:w="602"/>
        <w:gridCol w:w="607"/>
        <w:gridCol w:w="602"/>
        <w:gridCol w:w="603"/>
      </w:tblGrid>
      <w:tr w:rsidR="00D374E4" w:rsidRPr="009408E3" w14:paraId="635E3153" w14:textId="77777777">
        <w:trPr>
          <w:trHeight w:val="240"/>
          <w:jc w:val="center"/>
        </w:trPr>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E1D275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9037" w:type="dxa"/>
            <w:gridSpan w:val="15"/>
            <w:tcBorders>
              <w:top w:val="single" w:sz="2" w:space="0" w:color="auto"/>
              <w:left w:val="single" w:sz="2" w:space="0" w:color="auto"/>
              <w:bottom w:val="single" w:sz="2" w:space="0" w:color="auto"/>
              <w:right w:val="single" w:sz="2" w:space="0" w:color="auto"/>
            </w:tcBorders>
            <w:shd w:val="clear" w:color="auto" w:fill="D3D3D3"/>
            <w:vAlign w:val="center"/>
          </w:tcPr>
          <w:p w14:paraId="1F7B970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w:t>
            </w:r>
            <w:r w:rsidRPr="009408E3">
              <w:rPr>
                <w:rFonts w:ascii="Arial" w:hAnsi="Arial" w:cs="Arial" w:hint="eastAsia"/>
                <w:sz w:val="18"/>
                <w:szCs w:val="18"/>
              </w:rPr>
              <w:t>4</w:t>
            </w:r>
            <w:r w:rsidRPr="009408E3">
              <w:rPr>
                <w:rFonts w:ascii="Arial" w:hAnsi="Arial" w:cs="Arial"/>
                <w:sz w:val="18"/>
                <w:szCs w:val="18"/>
              </w:rPr>
              <w:t>年度</w:t>
            </w:r>
          </w:p>
        </w:tc>
      </w:tr>
      <w:tr w:rsidR="00D374E4" w:rsidRPr="009408E3" w14:paraId="0C926AF5" w14:textId="77777777">
        <w:trPr>
          <w:trHeight w:val="240"/>
          <w:jc w:val="center"/>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F971D10" w14:textId="77777777" w:rsidR="00D374E4" w:rsidRPr="009408E3" w:rsidRDefault="00D374E4">
            <w:pPr>
              <w:rPr>
                <w:rFonts w:ascii="Arial" w:hAnsi="Arial" w:cs="Arial"/>
              </w:rPr>
            </w:pPr>
          </w:p>
        </w:tc>
        <w:tc>
          <w:tcPr>
            <w:tcW w:w="7832" w:type="dxa"/>
            <w:gridSpan w:val="13"/>
            <w:tcBorders>
              <w:top w:val="single" w:sz="2" w:space="0" w:color="auto"/>
              <w:left w:val="single" w:sz="2" w:space="0" w:color="auto"/>
              <w:bottom w:val="single" w:sz="2" w:space="0" w:color="auto"/>
              <w:right w:val="single" w:sz="2" w:space="0" w:color="auto"/>
            </w:tcBorders>
            <w:shd w:val="clear" w:color="auto" w:fill="D3D3D3"/>
            <w:vAlign w:val="center"/>
          </w:tcPr>
          <w:p w14:paraId="5342B57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归属于母公司所有者权益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138A17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少数股东权益</w:t>
            </w:r>
          </w:p>
        </w:tc>
        <w:tc>
          <w:tcPr>
            <w:tcW w:w="6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4967EF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所有者权益合计</w:t>
            </w:r>
          </w:p>
        </w:tc>
      </w:tr>
      <w:tr w:rsidR="00D374E4" w:rsidRPr="009408E3" w14:paraId="0ACF3CD4" w14:textId="77777777">
        <w:trPr>
          <w:trHeight w:val="240"/>
          <w:jc w:val="center"/>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81DF193" w14:textId="77777777" w:rsidR="00D374E4" w:rsidRPr="009408E3" w:rsidRDefault="00D374E4">
            <w:pPr>
              <w:rPr>
                <w:rFonts w:ascii="Arial" w:hAnsi="Arial" w:cs="Arial"/>
              </w:rPr>
            </w:pP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FC9738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股本</w:t>
            </w:r>
          </w:p>
        </w:tc>
        <w:tc>
          <w:tcPr>
            <w:tcW w:w="1807"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4E63290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其他权益工具</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D293FC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资本公积</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281113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减：库存股</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C7DFC8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其他综合收益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84D1AC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专项储备</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108775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盈余公积</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CD72FE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一般风险准备</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6558EF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未分配利润</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B5A0A5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w:t>
            </w:r>
          </w:p>
        </w:tc>
        <w:tc>
          <w:tcPr>
            <w:tcW w:w="60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84CAF4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小计</w:t>
            </w: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0ED5605" w14:textId="77777777" w:rsidR="00D374E4" w:rsidRPr="009408E3" w:rsidRDefault="00D374E4">
            <w:pPr>
              <w:rPr>
                <w:rFonts w:ascii="Arial" w:hAnsi="Arial" w:cs="Arial"/>
              </w:rPr>
            </w:pPr>
          </w:p>
        </w:tc>
        <w:tc>
          <w:tcPr>
            <w:tcW w:w="603"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C09B0C5" w14:textId="77777777" w:rsidR="00D374E4" w:rsidRPr="009408E3" w:rsidRDefault="00D374E4">
            <w:pPr>
              <w:rPr>
                <w:rFonts w:ascii="Arial" w:hAnsi="Arial" w:cs="Arial"/>
              </w:rPr>
            </w:pPr>
          </w:p>
        </w:tc>
      </w:tr>
      <w:tr w:rsidR="00D374E4" w:rsidRPr="009408E3" w14:paraId="7773A3E2" w14:textId="77777777">
        <w:trPr>
          <w:trHeight w:val="240"/>
          <w:jc w:val="center"/>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B5D4607" w14:textId="77777777" w:rsidR="00D374E4" w:rsidRPr="009408E3" w:rsidRDefault="00D374E4">
            <w:pPr>
              <w:rPr>
                <w:rFonts w:ascii="Arial" w:hAnsi="Arial" w:cs="Arial"/>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45454CB" w14:textId="77777777" w:rsidR="00D374E4" w:rsidRPr="009408E3" w:rsidRDefault="00D374E4">
            <w:pPr>
              <w:rPr>
                <w:rFonts w:ascii="Arial" w:hAnsi="Arial" w:cs="Arial"/>
              </w:rPr>
            </w:pPr>
          </w:p>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245D49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优先股</w:t>
            </w:r>
          </w:p>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0BF9DE2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永续债</w:t>
            </w:r>
          </w:p>
        </w:tc>
        <w:tc>
          <w:tcPr>
            <w:tcW w:w="603" w:type="dxa"/>
            <w:tcBorders>
              <w:top w:val="single" w:sz="2" w:space="0" w:color="auto"/>
              <w:left w:val="single" w:sz="2" w:space="0" w:color="auto"/>
              <w:bottom w:val="single" w:sz="2" w:space="0" w:color="auto"/>
              <w:right w:val="single" w:sz="2" w:space="0" w:color="auto"/>
            </w:tcBorders>
            <w:shd w:val="clear" w:color="auto" w:fill="D3D3D3"/>
            <w:vAlign w:val="center"/>
          </w:tcPr>
          <w:p w14:paraId="0BCC5F9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w:t>
            </w: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A7B6956" w14:textId="77777777" w:rsidR="00D374E4" w:rsidRPr="009408E3" w:rsidRDefault="00D374E4">
            <w:pPr>
              <w:rPr>
                <w:rFonts w:ascii="Arial" w:hAnsi="Arial" w:cs="Arial"/>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B84E767" w14:textId="77777777" w:rsidR="00D374E4" w:rsidRPr="009408E3" w:rsidRDefault="00D374E4">
            <w:pPr>
              <w:rPr>
                <w:rFonts w:ascii="Arial" w:hAnsi="Arial" w:cs="Arial"/>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4AE281F" w14:textId="77777777" w:rsidR="00D374E4" w:rsidRPr="009408E3" w:rsidRDefault="00D374E4">
            <w:pPr>
              <w:rPr>
                <w:rFonts w:ascii="Arial" w:hAnsi="Arial" w:cs="Arial"/>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845EE99" w14:textId="77777777" w:rsidR="00D374E4" w:rsidRPr="009408E3" w:rsidRDefault="00D374E4">
            <w:pPr>
              <w:rPr>
                <w:rFonts w:ascii="Arial" w:hAnsi="Arial" w:cs="Arial"/>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DDF4C68" w14:textId="77777777" w:rsidR="00D374E4" w:rsidRPr="009408E3" w:rsidRDefault="00D374E4">
            <w:pPr>
              <w:rPr>
                <w:rFonts w:ascii="Arial" w:hAnsi="Arial" w:cs="Arial"/>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A83100B" w14:textId="77777777" w:rsidR="00D374E4" w:rsidRPr="009408E3" w:rsidRDefault="00D374E4">
            <w:pPr>
              <w:rPr>
                <w:rFonts w:ascii="Arial" w:hAnsi="Arial" w:cs="Arial"/>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10B3CCD" w14:textId="77777777" w:rsidR="00D374E4" w:rsidRPr="009408E3" w:rsidRDefault="00D374E4">
            <w:pPr>
              <w:rPr>
                <w:rFonts w:ascii="Arial" w:hAnsi="Arial" w:cs="Arial"/>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7287743" w14:textId="77777777" w:rsidR="00D374E4" w:rsidRPr="009408E3" w:rsidRDefault="00D374E4">
            <w:pPr>
              <w:rPr>
                <w:rFonts w:ascii="Arial" w:hAnsi="Arial" w:cs="Arial"/>
              </w:rPr>
            </w:pPr>
          </w:p>
        </w:tc>
        <w:tc>
          <w:tcPr>
            <w:tcW w:w="60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67429AC" w14:textId="77777777" w:rsidR="00D374E4" w:rsidRPr="009408E3" w:rsidRDefault="00D374E4">
            <w:pPr>
              <w:rPr>
                <w:rFonts w:ascii="Arial" w:hAnsi="Arial" w:cs="Arial"/>
              </w:rPr>
            </w:pP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16F6747" w14:textId="77777777" w:rsidR="00D374E4" w:rsidRPr="009408E3" w:rsidRDefault="00D374E4">
            <w:pPr>
              <w:rPr>
                <w:rFonts w:ascii="Arial" w:hAnsi="Arial" w:cs="Arial"/>
              </w:rPr>
            </w:pPr>
          </w:p>
        </w:tc>
        <w:tc>
          <w:tcPr>
            <w:tcW w:w="603"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9D9E6AF" w14:textId="77777777" w:rsidR="00D374E4" w:rsidRPr="009408E3" w:rsidRDefault="00D374E4">
            <w:pPr>
              <w:rPr>
                <w:rFonts w:ascii="Arial" w:hAnsi="Arial" w:cs="Arial"/>
              </w:rPr>
            </w:pPr>
          </w:p>
        </w:tc>
      </w:tr>
      <w:tr w:rsidR="00D374E4" w:rsidRPr="009408E3" w14:paraId="78210741"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2A630CE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一、上年期末余额</w:t>
            </w:r>
          </w:p>
        </w:tc>
        <w:tc>
          <w:tcPr>
            <w:tcW w:w="602" w:type="dxa"/>
            <w:tcBorders>
              <w:top w:val="single" w:sz="2" w:space="0" w:color="auto"/>
              <w:left w:val="single" w:sz="2" w:space="0" w:color="auto"/>
              <w:bottom w:val="single" w:sz="2" w:space="0" w:color="auto"/>
              <w:right w:val="single" w:sz="2" w:space="0" w:color="auto"/>
            </w:tcBorders>
            <w:vAlign w:val="center"/>
          </w:tcPr>
          <w:p w14:paraId="34F3319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243,618,497.00</w:t>
            </w:r>
          </w:p>
        </w:tc>
        <w:tc>
          <w:tcPr>
            <w:tcW w:w="602" w:type="dxa"/>
            <w:tcBorders>
              <w:top w:val="single" w:sz="2" w:space="0" w:color="auto"/>
              <w:left w:val="single" w:sz="2" w:space="0" w:color="auto"/>
              <w:bottom w:val="single" w:sz="2" w:space="0" w:color="auto"/>
              <w:right w:val="single" w:sz="2" w:space="0" w:color="auto"/>
            </w:tcBorders>
            <w:vAlign w:val="center"/>
          </w:tcPr>
          <w:p w14:paraId="70C1693B"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6EEE94E"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56792C54"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1A667F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888,103,281.78</w:t>
            </w:r>
          </w:p>
        </w:tc>
        <w:tc>
          <w:tcPr>
            <w:tcW w:w="602" w:type="dxa"/>
            <w:tcBorders>
              <w:top w:val="single" w:sz="2" w:space="0" w:color="auto"/>
              <w:left w:val="single" w:sz="2" w:space="0" w:color="auto"/>
              <w:bottom w:val="single" w:sz="2" w:space="0" w:color="auto"/>
              <w:right w:val="single" w:sz="2" w:space="0" w:color="auto"/>
            </w:tcBorders>
            <w:vAlign w:val="center"/>
          </w:tcPr>
          <w:p w14:paraId="67EE185C"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42967C7"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37F00E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3,137,625.98</w:t>
            </w:r>
          </w:p>
        </w:tc>
        <w:tc>
          <w:tcPr>
            <w:tcW w:w="602" w:type="dxa"/>
            <w:tcBorders>
              <w:top w:val="single" w:sz="2" w:space="0" w:color="auto"/>
              <w:left w:val="single" w:sz="2" w:space="0" w:color="auto"/>
              <w:bottom w:val="single" w:sz="2" w:space="0" w:color="auto"/>
              <w:right w:val="single" w:sz="2" w:space="0" w:color="auto"/>
            </w:tcBorders>
            <w:vAlign w:val="center"/>
          </w:tcPr>
          <w:p w14:paraId="2A518B6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59,649,417.90</w:t>
            </w:r>
          </w:p>
        </w:tc>
        <w:tc>
          <w:tcPr>
            <w:tcW w:w="602" w:type="dxa"/>
            <w:tcBorders>
              <w:top w:val="single" w:sz="2" w:space="0" w:color="auto"/>
              <w:left w:val="single" w:sz="2" w:space="0" w:color="auto"/>
              <w:bottom w:val="single" w:sz="2" w:space="0" w:color="auto"/>
              <w:right w:val="single" w:sz="2" w:space="0" w:color="auto"/>
            </w:tcBorders>
            <w:vAlign w:val="center"/>
          </w:tcPr>
          <w:p w14:paraId="155EF70C"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738330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221,722,574.61</w:t>
            </w:r>
          </w:p>
        </w:tc>
        <w:tc>
          <w:tcPr>
            <w:tcW w:w="602" w:type="dxa"/>
            <w:tcBorders>
              <w:top w:val="single" w:sz="2" w:space="0" w:color="auto"/>
              <w:left w:val="single" w:sz="2" w:space="0" w:color="auto"/>
              <w:bottom w:val="single" w:sz="2" w:space="0" w:color="auto"/>
              <w:right w:val="single" w:sz="2" w:space="0" w:color="auto"/>
            </w:tcBorders>
            <w:vAlign w:val="center"/>
          </w:tcPr>
          <w:p w14:paraId="420B02DD"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3B79B86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1,416,231,397.27</w:t>
            </w:r>
          </w:p>
        </w:tc>
        <w:tc>
          <w:tcPr>
            <w:tcW w:w="602" w:type="dxa"/>
            <w:tcBorders>
              <w:top w:val="single" w:sz="2" w:space="0" w:color="auto"/>
              <w:left w:val="single" w:sz="2" w:space="0" w:color="auto"/>
              <w:bottom w:val="single" w:sz="2" w:space="0" w:color="auto"/>
              <w:right w:val="single" w:sz="2" w:space="0" w:color="auto"/>
            </w:tcBorders>
            <w:vAlign w:val="center"/>
          </w:tcPr>
          <w:p w14:paraId="47A4BC6F"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15DDC6D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1,416,231,397.27</w:t>
            </w:r>
          </w:p>
        </w:tc>
      </w:tr>
      <w:tr w:rsidR="00D374E4" w:rsidRPr="009408E3" w14:paraId="4922DB75"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262045D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加：会计政策变更</w:t>
            </w:r>
          </w:p>
        </w:tc>
        <w:tc>
          <w:tcPr>
            <w:tcW w:w="602" w:type="dxa"/>
            <w:tcBorders>
              <w:top w:val="single" w:sz="2" w:space="0" w:color="auto"/>
              <w:left w:val="single" w:sz="2" w:space="0" w:color="auto"/>
              <w:bottom w:val="single" w:sz="2" w:space="0" w:color="auto"/>
              <w:right w:val="single" w:sz="2" w:space="0" w:color="auto"/>
            </w:tcBorders>
            <w:vAlign w:val="center"/>
          </w:tcPr>
          <w:p w14:paraId="3F2350D9"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8E15A37"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84ED177"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52C681C5"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46D3D9B"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DE13163"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33060C9"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1FDACE0"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BDDED82"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BED6FCA"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EE670DF"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98508B6"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1FABDE99"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F875B11"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6BD5998" w14:textId="77777777" w:rsidR="00D374E4" w:rsidRPr="009408E3" w:rsidRDefault="00D374E4">
            <w:pPr>
              <w:spacing w:line="240" w:lineRule="exact"/>
              <w:jc w:val="right"/>
              <w:rPr>
                <w:rFonts w:ascii="Arial" w:hAnsi="Arial" w:cs="Arial"/>
                <w:sz w:val="18"/>
                <w:szCs w:val="18"/>
              </w:rPr>
            </w:pPr>
          </w:p>
        </w:tc>
      </w:tr>
      <w:tr w:rsidR="00D374E4" w:rsidRPr="009408E3" w14:paraId="0F2E417C"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949FD0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前期差错更正</w:t>
            </w:r>
          </w:p>
        </w:tc>
        <w:tc>
          <w:tcPr>
            <w:tcW w:w="602" w:type="dxa"/>
            <w:tcBorders>
              <w:top w:val="single" w:sz="2" w:space="0" w:color="auto"/>
              <w:left w:val="single" w:sz="2" w:space="0" w:color="auto"/>
              <w:bottom w:val="single" w:sz="2" w:space="0" w:color="auto"/>
              <w:right w:val="single" w:sz="2" w:space="0" w:color="auto"/>
            </w:tcBorders>
            <w:vAlign w:val="center"/>
          </w:tcPr>
          <w:p w14:paraId="067CFA78"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3A189EA"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73491F3"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66CFFD1A"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42DC8E1"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B8031EE"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00881A2"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161D53A"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13E06D0"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3981A87"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D3E7307"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FCFAB83"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7CF37D81"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422B18E"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62025971" w14:textId="77777777" w:rsidR="00D374E4" w:rsidRPr="009408E3" w:rsidRDefault="00D374E4">
            <w:pPr>
              <w:spacing w:line="240" w:lineRule="exact"/>
              <w:jc w:val="right"/>
              <w:rPr>
                <w:rFonts w:ascii="Arial" w:hAnsi="Arial" w:cs="Arial"/>
                <w:sz w:val="18"/>
                <w:szCs w:val="18"/>
              </w:rPr>
            </w:pPr>
          </w:p>
        </w:tc>
      </w:tr>
      <w:tr w:rsidR="00D374E4" w:rsidRPr="009408E3" w14:paraId="3783FD4D"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7C92E81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其他</w:t>
            </w:r>
          </w:p>
        </w:tc>
        <w:tc>
          <w:tcPr>
            <w:tcW w:w="602" w:type="dxa"/>
            <w:tcBorders>
              <w:top w:val="single" w:sz="2" w:space="0" w:color="auto"/>
              <w:left w:val="single" w:sz="2" w:space="0" w:color="auto"/>
              <w:bottom w:val="single" w:sz="2" w:space="0" w:color="auto"/>
              <w:right w:val="single" w:sz="2" w:space="0" w:color="auto"/>
            </w:tcBorders>
            <w:vAlign w:val="center"/>
          </w:tcPr>
          <w:p w14:paraId="2ADDD2F5"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AF2C15F"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DF10E1C"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53B735A4"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691BCF4"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00AB775"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62CBCAE"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D4F0306"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B33F6A3"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389B5FC"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5177E89"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15DF627"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3CB932B3"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7DAD2AC"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10D0DB91" w14:textId="77777777" w:rsidR="00D374E4" w:rsidRPr="009408E3" w:rsidRDefault="00D374E4">
            <w:pPr>
              <w:spacing w:line="240" w:lineRule="exact"/>
              <w:jc w:val="right"/>
              <w:rPr>
                <w:rFonts w:ascii="Arial" w:hAnsi="Arial" w:cs="Arial"/>
                <w:sz w:val="18"/>
                <w:szCs w:val="18"/>
              </w:rPr>
            </w:pPr>
          </w:p>
        </w:tc>
      </w:tr>
      <w:tr w:rsidR="00D374E4" w:rsidRPr="009408E3" w14:paraId="2B875D07"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D99529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二、本年期初余额</w:t>
            </w:r>
          </w:p>
        </w:tc>
        <w:tc>
          <w:tcPr>
            <w:tcW w:w="602" w:type="dxa"/>
            <w:tcBorders>
              <w:top w:val="single" w:sz="2" w:space="0" w:color="auto"/>
              <w:left w:val="single" w:sz="2" w:space="0" w:color="auto"/>
              <w:bottom w:val="single" w:sz="2" w:space="0" w:color="auto"/>
              <w:right w:val="single" w:sz="2" w:space="0" w:color="auto"/>
            </w:tcBorders>
            <w:vAlign w:val="center"/>
          </w:tcPr>
          <w:p w14:paraId="5E01EF4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243,618,497.00</w:t>
            </w:r>
          </w:p>
        </w:tc>
        <w:tc>
          <w:tcPr>
            <w:tcW w:w="602" w:type="dxa"/>
            <w:tcBorders>
              <w:top w:val="single" w:sz="2" w:space="0" w:color="auto"/>
              <w:left w:val="single" w:sz="2" w:space="0" w:color="auto"/>
              <w:bottom w:val="single" w:sz="2" w:space="0" w:color="auto"/>
              <w:right w:val="single" w:sz="2" w:space="0" w:color="auto"/>
            </w:tcBorders>
            <w:vAlign w:val="center"/>
          </w:tcPr>
          <w:p w14:paraId="0B4545C5"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B925B46"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8C47BEC"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4D2F15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888,103,281.78</w:t>
            </w:r>
          </w:p>
        </w:tc>
        <w:tc>
          <w:tcPr>
            <w:tcW w:w="602" w:type="dxa"/>
            <w:tcBorders>
              <w:top w:val="single" w:sz="2" w:space="0" w:color="auto"/>
              <w:left w:val="single" w:sz="2" w:space="0" w:color="auto"/>
              <w:bottom w:val="single" w:sz="2" w:space="0" w:color="auto"/>
              <w:right w:val="single" w:sz="2" w:space="0" w:color="auto"/>
            </w:tcBorders>
            <w:vAlign w:val="center"/>
          </w:tcPr>
          <w:p w14:paraId="0B825474"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1EEAD8D"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C84B1A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3,137,625.98</w:t>
            </w:r>
          </w:p>
        </w:tc>
        <w:tc>
          <w:tcPr>
            <w:tcW w:w="602" w:type="dxa"/>
            <w:tcBorders>
              <w:top w:val="single" w:sz="2" w:space="0" w:color="auto"/>
              <w:left w:val="single" w:sz="2" w:space="0" w:color="auto"/>
              <w:bottom w:val="single" w:sz="2" w:space="0" w:color="auto"/>
              <w:right w:val="single" w:sz="2" w:space="0" w:color="auto"/>
            </w:tcBorders>
            <w:vAlign w:val="center"/>
          </w:tcPr>
          <w:p w14:paraId="69A0D6D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59,649,417.90</w:t>
            </w:r>
          </w:p>
        </w:tc>
        <w:tc>
          <w:tcPr>
            <w:tcW w:w="602" w:type="dxa"/>
            <w:tcBorders>
              <w:top w:val="single" w:sz="2" w:space="0" w:color="auto"/>
              <w:left w:val="single" w:sz="2" w:space="0" w:color="auto"/>
              <w:bottom w:val="single" w:sz="2" w:space="0" w:color="auto"/>
              <w:right w:val="single" w:sz="2" w:space="0" w:color="auto"/>
            </w:tcBorders>
            <w:vAlign w:val="center"/>
          </w:tcPr>
          <w:p w14:paraId="5A5F019F"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9CE12D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221,722,574.61</w:t>
            </w:r>
          </w:p>
        </w:tc>
        <w:tc>
          <w:tcPr>
            <w:tcW w:w="602" w:type="dxa"/>
            <w:tcBorders>
              <w:top w:val="single" w:sz="2" w:space="0" w:color="auto"/>
              <w:left w:val="single" w:sz="2" w:space="0" w:color="auto"/>
              <w:bottom w:val="single" w:sz="2" w:space="0" w:color="auto"/>
              <w:right w:val="single" w:sz="2" w:space="0" w:color="auto"/>
            </w:tcBorders>
            <w:vAlign w:val="center"/>
          </w:tcPr>
          <w:p w14:paraId="41B5B964"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739611C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1,416,231,397.27</w:t>
            </w:r>
          </w:p>
        </w:tc>
        <w:tc>
          <w:tcPr>
            <w:tcW w:w="602" w:type="dxa"/>
            <w:tcBorders>
              <w:top w:val="single" w:sz="2" w:space="0" w:color="auto"/>
              <w:left w:val="single" w:sz="2" w:space="0" w:color="auto"/>
              <w:bottom w:val="single" w:sz="2" w:space="0" w:color="auto"/>
              <w:right w:val="single" w:sz="2" w:space="0" w:color="auto"/>
            </w:tcBorders>
            <w:vAlign w:val="center"/>
          </w:tcPr>
          <w:p w14:paraId="5F3436E9"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712B772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1,416,231,397.27</w:t>
            </w:r>
          </w:p>
        </w:tc>
      </w:tr>
      <w:tr w:rsidR="00D374E4" w:rsidRPr="009408E3" w14:paraId="048DD236"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0308963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三、本期增减变动金额（减少以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602" w:type="dxa"/>
            <w:tcBorders>
              <w:top w:val="single" w:sz="2" w:space="0" w:color="auto"/>
              <w:left w:val="single" w:sz="2" w:space="0" w:color="auto"/>
              <w:bottom w:val="single" w:sz="2" w:space="0" w:color="auto"/>
              <w:right w:val="single" w:sz="2" w:space="0" w:color="auto"/>
            </w:tcBorders>
            <w:vAlign w:val="center"/>
          </w:tcPr>
          <w:p w14:paraId="7B773FB9"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8D49F8F"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FFA0B62"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693B805"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C0776C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21,102.49</w:t>
            </w:r>
          </w:p>
        </w:tc>
        <w:tc>
          <w:tcPr>
            <w:tcW w:w="602" w:type="dxa"/>
            <w:tcBorders>
              <w:top w:val="single" w:sz="2" w:space="0" w:color="auto"/>
              <w:left w:val="single" w:sz="2" w:space="0" w:color="auto"/>
              <w:bottom w:val="single" w:sz="2" w:space="0" w:color="auto"/>
              <w:right w:val="single" w:sz="2" w:space="0" w:color="auto"/>
            </w:tcBorders>
            <w:vAlign w:val="center"/>
          </w:tcPr>
          <w:p w14:paraId="256382E9"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5A1F258"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0DB01A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1,361,776.48</w:t>
            </w:r>
          </w:p>
        </w:tc>
        <w:tc>
          <w:tcPr>
            <w:tcW w:w="602" w:type="dxa"/>
            <w:tcBorders>
              <w:top w:val="single" w:sz="2" w:space="0" w:color="auto"/>
              <w:left w:val="single" w:sz="2" w:space="0" w:color="auto"/>
              <w:bottom w:val="single" w:sz="2" w:space="0" w:color="auto"/>
              <w:right w:val="single" w:sz="2" w:space="0" w:color="auto"/>
            </w:tcBorders>
            <w:vAlign w:val="center"/>
          </w:tcPr>
          <w:p w14:paraId="4CDBE5F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6,839,196.31</w:t>
            </w:r>
          </w:p>
        </w:tc>
        <w:tc>
          <w:tcPr>
            <w:tcW w:w="602" w:type="dxa"/>
            <w:tcBorders>
              <w:top w:val="single" w:sz="2" w:space="0" w:color="auto"/>
              <w:left w:val="single" w:sz="2" w:space="0" w:color="auto"/>
              <w:bottom w:val="single" w:sz="2" w:space="0" w:color="auto"/>
              <w:right w:val="single" w:sz="2" w:space="0" w:color="auto"/>
            </w:tcBorders>
            <w:vAlign w:val="center"/>
          </w:tcPr>
          <w:p w14:paraId="2B11532D"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2B0AC2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37,197,418.79</w:t>
            </w:r>
          </w:p>
        </w:tc>
        <w:tc>
          <w:tcPr>
            <w:tcW w:w="602" w:type="dxa"/>
            <w:tcBorders>
              <w:top w:val="single" w:sz="2" w:space="0" w:color="auto"/>
              <w:left w:val="single" w:sz="2" w:space="0" w:color="auto"/>
              <w:bottom w:val="single" w:sz="2" w:space="0" w:color="auto"/>
              <w:right w:val="single" w:sz="2" w:space="0" w:color="auto"/>
            </w:tcBorders>
            <w:vAlign w:val="center"/>
          </w:tcPr>
          <w:p w14:paraId="5EC946F5"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6AB4095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45,419,494.07</w:t>
            </w:r>
          </w:p>
        </w:tc>
        <w:tc>
          <w:tcPr>
            <w:tcW w:w="602" w:type="dxa"/>
            <w:tcBorders>
              <w:top w:val="single" w:sz="2" w:space="0" w:color="auto"/>
              <w:left w:val="single" w:sz="2" w:space="0" w:color="auto"/>
              <w:bottom w:val="single" w:sz="2" w:space="0" w:color="auto"/>
              <w:right w:val="single" w:sz="2" w:space="0" w:color="auto"/>
            </w:tcBorders>
            <w:vAlign w:val="center"/>
          </w:tcPr>
          <w:p w14:paraId="17D6E40A"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9F7052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45,419,494.07</w:t>
            </w:r>
          </w:p>
        </w:tc>
      </w:tr>
      <w:tr w:rsidR="00D374E4" w:rsidRPr="009408E3" w14:paraId="41E3D8DE"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FC60CB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（一）综合收益总额</w:t>
            </w:r>
          </w:p>
        </w:tc>
        <w:tc>
          <w:tcPr>
            <w:tcW w:w="602" w:type="dxa"/>
            <w:tcBorders>
              <w:top w:val="single" w:sz="2" w:space="0" w:color="auto"/>
              <w:left w:val="single" w:sz="2" w:space="0" w:color="auto"/>
              <w:bottom w:val="single" w:sz="2" w:space="0" w:color="auto"/>
              <w:right w:val="single" w:sz="2" w:space="0" w:color="auto"/>
            </w:tcBorders>
            <w:vAlign w:val="center"/>
          </w:tcPr>
          <w:p w14:paraId="7BE219DF"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C0780F7"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6EB4E6F"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7C2CD5D5"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F144097"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6FED692"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97A603B"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6CA6BF6"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E9C7C82"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4614D48"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3DEBCF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68,398,464.80</w:t>
            </w:r>
          </w:p>
        </w:tc>
        <w:tc>
          <w:tcPr>
            <w:tcW w:w="602" w:type="dxa"/>
            <w:tcBorders>
              <w:top w:val="single" w:sz="2" w:space="0" w:color="auto"/>
              <w:left w:val="single" w:sz="2" w:space="0" w:color="auto"/>
              <w:bottom w:val="single" w:sz="2" w:space="0" w:color="auto"/>
              <w:right w:val="single" w:sz="2" w:space="0" w:color="auto"/>
            </w:tcBorders>
            <w:vAlign w:val="center"/>
          </w:tcPr>
          <w:p w14:paraId="23051D3D"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163F732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68,398,464.80</w:t>
            </w:r>
          </w:p>
        </w:tc>
        <w:tc>
          <w:tcPr>
            <w:tcW w:w="602" w:type="dxa"/>
            <w:tcBorders>
              <w:top w:val="single" w:sz="2" w:space="0" w:color="auto"/>
              <w:left w:val="single" w:sz="2" w:space="0" w:color="auto"/>
              <w:bottom w:val="single" w:sz="2" w:space="0" w:color="auto"/>
              <w:right w:val="single" w:sz="2" w:space="0" w:color="auto"/>
            </w:tcBorders>
            <w:vAlign w:val="center"/>
          </w:tcPr>
          <w:p w14:paraId="1B311EF2"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467CEED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68,398,464.80</w:t>
            </w:r>
          </w:p>
        </w:tc>
      </w:tr>
      <w:tr w:rsidR="00D374E4" w:rsidRPr="009408E3" w14:paraId="31D3981A"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D0394E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（二）所有者投入和减少资本</w:t>
            </w:r>
          </w:p>
        </w:tc>
        <w:tc>
          <w:tcPr>
            <w:tcW w:w="602" w:type="dxa"/>
            <w:tcBorders>
              <w:top w:val="single" w:sz="2" w:space="0" w:color="auto"/>
              <w:left w:val="single" w:sz="2" w:space="0" w:color="auto"/>
              <w:bottom w:val="single" w:sz="2" w:space="0" w:color="auto"/>
              <w:right w:val="single" w:sz="2" w:space="0" w:color="auto"/>
            </w:tcBorders>
            <w:vAlign w:val="center"/>
          </w:tcPr>
          <w:p w14:paraId="6D74ADCC"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03C4E51"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4953FC9"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CBCCB00"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1C495B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21,102.49</w:t>
            </w:r>
          </w:p>
        </w:tc>
        <w:tc>
          <w:tcPr>
            <w:tcW w:w="602" w:type="dxa"/>
            <w:tcBorders>
              <w:top w:val="single" w:sz="2" w:space="0" w:color="auto"/>
              <w:left w:val="single" w:sz="2" w:space="0" w:color="auto"/>
              <w:bottom w:val="single" w:sz="2" w:space="0" w:color="auto"/>
              <w:right w:val="single" w:sz="2" w:space="0" w:color="auto"/>
            </w:tcBorders>
            <w:vAlign w:val="center"/>
          </w:tcPr>
          <w:p w14:paraId="5DAF8735"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1E2E947"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91C0748"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35041B9"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8F65DFA"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E801EC1"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428B146"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4825982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21,102.49</w:t>
            </w:r>
          </w:p>
        </w:tc>
        <w:tc>
          <w:tcPr>
            <w:tcW w:w="602" w:type="dxa"/>
            <w:tcBorders>
              <w:top w:val="single" w:sz="2" w:space="0" w:color="auto"/>
              <w:left w:val="single" w:sz="2" w:space="0" w:color="auto"/>
              <w:bottom w:val="single" w:sz="2" w:space="0" w:color="auto"/>
              <w:right w:val="single" w:sz="2" w:space="0" w:color="auto"/>
            </w:tcBorders>
            <w:vAlign w:val="center"/>
          </w:tcPr>
          <w:p w14:paraId="654A11B0"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659575C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21,102.49</w:t>
            </w:r>
          </w:p>
        </w:tc>
      </w:tr>
      <w:tr w:rsidR="00D374E4" w:rsidRPr="009408E3" w14:paraId="4F191457"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1D7EE44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．所有者投入的普通股</w:t>
            </w:r>
          </w:p>
        </w:tc>
        <w:tc>
          <w:tcPr>
            <w:tcW w:w="602" w:type="dxa"/>
            <w:tcBorders>
              <w:top w:val="single" w:sz="2" w:space="0" w:color="auto"/>
              <w:left w:val="single" w:sz="2" w:space="0" w:color="auto"/>
              <w:bottom w:val="single" w:sz="2" w:space="0" w:color="auto"/>
              <w:right w:val="single" w:sz="2" w:space="0" w:color="auto"/>
            </w:tcBorders>
            <w:vAlign w:val="center"/>
          </w:tcPr>
          <w:p w14:paraId="28075E0B"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DAF89F6"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24C8487"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1C84E093"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0A81D5A"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C7AD725"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F9C6AED"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EBEE0B0"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BBE8A91"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7D6B339"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2A63D51"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E8B1B53"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19A42342"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8E9683A"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D505D53" w14:textId="77777777" w:rsidR="00D374E4" w:rsidRPr="009408E3" w:rsidRDefault="00D374E4">
            <w:pPr>
              <w:spacing w:line="240" w:lineRule="exact"/>
              <w:jc w:val="right"/>
              <w:rPr>
                <w:rFonts w:ascii="Arial" w:hAnsi="Arial" w:cs="Arial"/>
                <w:sz w:val="18"/>
                <w:szCs w:val="18"/>
              </w:rPr>
            </w:pPr>
          </w:p>
        </w:tc>
      </w:tr>
      <w:tr w:rsidR="00D374E4" w:rsidRPr="009408E3" w14:paraId="7D72C26B"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102E299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．其他</w:t>
            </w:r>
            <w:r w:rsidRPr="009408E3">
              <w:rPr>
                <w:rFonts w:ascii="Arial" w:hAnsi="Arial" w:cs="Arial"/>
                <w:sz w:val="18"/>
                <w:szCs w:val="18"/>
              </w:rPr>
              <w:lastRenderedPageBreak/>
              <w:t>权益工具持有者投入资本</w:t>
            </w:r>
          </w:p>
        </w:tc>
        <w:tc>
          <w:tcPr>
            <w:tcW w:w="602" w:type="dxa"/>
            <w:tcBorders>
              <w:top w:val="single" w:sz="2" w:space="0" w:color="auto"/>
              <w:left w:val="single" w:sz="2" w:space="0" w:color="auto"/>
              <w:bottom w:val="single" w:sz="2" w:space="0" w:color="auto"/>
              <w:right w:val="single" w:sz="2" w:space="0" w:color="auto"/>
            </w:tcBorders>
            <w:vAlign w:val="center"/>
          </w:tcPr>
          <w:p w14:paraId="55FF6E56"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338AE36"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08026B4"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7F59C677"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21FC5D5"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7F546F0"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7AF0E65"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1C83526"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8ABC155"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0249B25"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76095F0"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F64D435"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7A2DBBAF"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7861EE3"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7F5BBD1B" w14:textId="77777777" w:rsidR="00D374E4" w:rsidRPr="009408E3" w:rsidRDefault="00D374E4">
            <w:pPr>
              <w:spacing w:line="240" w:lineRule="exact"/>
              <w:jc w:val="right"/>
              <w:rPr>
                <w:rFonts w:ascii="Arial" w:hAnsi="Arial" w:cs="Arial"/>
                <w:sz w:val="18"/>
                <w:szCs w:val="18"/>
              </w:rPr>
            </w:pPr>
          </w:p>
        </w:tc>
      </w:tr>
      <w:tr w:rsidR="00D374E4" w:rsidRPr="009408E3" w14:paraId="5EBCBE37"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6998EC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．股份支付计入所有者权益的金额</w:t>
            </w:r>
          </w:p>
        </w:tc>
        <w:tc>
          <w:tcPr>
            <w:tcW w:w="602" w:type="dxa"/>
            <w:tcBorders>
              <w:top w:val="single" w:sz="2" w:space="0" w:color="auto"/>
              <w:left w:val="single" w:sz="2" w:space="0" w:color="auto"/>
              <w:bottom w:val="single" w:sz="2" w:space="0" w:color="auto"/>
              <w:right w:val="single" w:sz="2" w:space="0" w:color="auto"/>
            </w:tcBorders>
            <w:vAlign w:val="center"/>
          </w:tcPr>
          <w:p w14:paraId="3C06AD7A"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739E49B"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303EC7F"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89483FA"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497DE5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21,102.49</w:t>
            </w:r>
          </w:p>
        </w:tc>
        <w:tc>
          <w:tcPr>
            <w:tcW w:w="602" w:type="dxa"/>
            <w:tcBorders>
              <w:top w:val="single" w:sz="2" w:space="0" w:color="auto"/>
              <w:left w:val="single" w:sz="2" w:space="0" w:color="auto"/>
              <w:bottom w:val="single" w:sz="2" w:space="0" w:color="auto"/>
              <w:right w:val="single" w:sz="2" w:space="0" w:color="auto"/>
            </w:tcBorders>
            <w:vAlign w:val="center"/>
          </w:tcPr>
          <w:p w14:paraId="413AA01A"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11CEB21"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D74F0C2"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A451CEB"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8732B86"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559B0D0"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CE0DC13"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5967ADC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21,102.49</w:t>
            </w:r>
          </w:p>
        </w:tc>
        <w:tc>
          <w:tcPr>
            <w:tcW w:w="602" w:type="dxa"/>
            <w:tcBorders>
              <w:top w:val="single" w:sz="2" w:space="0" w:color="auto"/>
              <w:left w:val="single" w:sz="2" w:space="0" w:color="auto"/>
              <w:bottom w:val="single" w:sz="2" w:space="0" w:color="auto"/>
              <w:right w:val="single" w:sz="2" w:space="0" w:color="auto"/>
            </w:tcBorders>
            <w:vAlign w:val="center"/>
          </w:tcPr>
          <w:p w14:paraId="798376B3"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436D9A1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21,102.49</w:t>
            </w:r>
          </w:p>
        </w:tc>
      </w:tr>
      <w:tr w:rsidR="00D374E4" w:rsidRPr="009408E3" w14:paraId="4E86A6C2"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09DA32B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．其他</w:t>
            </w:r>
          </w:p>
        </w:tc>
        <w:tc>
          <w:tcPr>
            <w:tcW w:w="602" w:type="dxa"/>
            <w:tcBorders>
              <w:top w:val="single" w:sz="2" w:space="0" w:color="auto"/>
              <w:left w:val="single" w:sz="2" w:space="0" w:color="auto"/>
              <w:bottom w:val="single" w:sz="2" w:space="0" w:color="auto"/>
              <w:right w:val="single" w:sz="2" w:space="0" w:color="auto"/>
            </w:tcBorders>
            <w:vAlign w:val="center"/>
          </w:tcPr>
          <w:p w14:paraId="12D8CEE2"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2856841"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2FD4945"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79F0DD17"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85EB378"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417BCAA"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DAD96D5"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7803162"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BF36BCC"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47B39DE"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667BB6F"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48E7D98"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49751C1E"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CC473F4"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07A1354E" w14:textId="77777777" w:rsidR="00D374E4" w:rsidRPr="009408E3" w:rsidRDefault="00D374E4">
            <w:pPr>
              <w:spacing w:line="240" w:lineRule="exact"/>
              <w:jc w:val="right"/>
              <w:rPr>
                <w:rFonts w:ascii="Arial" w:hAnsi="Arial" w:cs="Arial"/>
                <w:sz w:val="18"/>
                <w:szCs w:val="18"/>
              </w:rPr>
            </w:pPr>
          </w:p>
        </w:tc>
      </w:tr>
      <w:tr w:rsidR="00D374E4" w:rsidRPr="009408E3" w14:paraId="021B16CE"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1EB84DE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（三）利润分配</w:t>
            </w:r>
          </w:p>
        </w:tc>
        <w:tc>
          <w:tcPr>
            <w:tcW w:w="602" w:type="dxa"/>
            <w:tcBorders>
              <w:top w:val="single" w:sz="2" w:space="0" w:color="auto"/>
              <w:left w:val="single" w:sz="2" w:space="0" w:color="auto"/>
              <w:bottom w:val="single" w:sz="2" w:space="0" w:color="auto"/>
              <w:right w:val="single" w:sz="2" w:space="0" w:color="auto"/>
            </w:tcBorders>
            <w:vAlign w:val="center"/>
          </w:tcPr>
          <w:p w14:paraId="1F904559"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CC118EE"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6E66C1B"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0CE1536"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D108472"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DB5DC5D"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4D3922E"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39BE9F8"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F6BA13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6,839,196.31</w:t>
            </w:r>
          </w:p>
        </w:tc>
        <w:tc>
          <w:tcPr>
            <w:tcW w:w="602" w:type="dxa"/>
            <w:tcBorders>
              <w:top w:val="single" w:sz="2" w:space="0" w:color="auto"/>
              <w:left w:val="single" w:sz="2" w:space="0" w:color="auto"/>
              <w:bottom w:val="single" w:sz="2" w:space="0" w:color="auto"/>
              <w:right w:val="single" w:sz="2" w:space="0" w:color="auto"/>
            </w:tcBorders>
            <w:vAlign w:val="center"/>
          </w:tcPr>
          <w:p w14:paraId="4F1497D1"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41108C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-31,201,046.01</w:t>
            </w:r>
          </w:p>
        </w:tc>
        <w:tc>
          <w:tcPr>
            <w:tcW w:w="602" w:type="dxa"/>
            <w:tcBorders>
              <w:top w:val="single" w:sz="2" w:space="0" w:color="auto"/>
              <w:left w:val="single" w:sz="2" w:space="0" w:color="auto"/>
              <w:bottom w:val="single" w:sz="2" w:space="0" w:color="auto"/>
              <w:right w:val="single" w:sz="2" w:space="0" w:color="auto"/>
            </w:tcBorders>
            <w:vAlign w:val="center"/>
          </w:tcPr>
          <w:p w14:paraId="7C8AFB61"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7ADABBC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-24,361,849.70</w:t>
            </w:r>
          </w:p>
        </w:tc>
        <w:tc>
          <w:tcPr>
            <w:tcW w:w="602" w:type="dxa"/>
            <w:tcBorders>
              <w:top w:val="single" w:sz="2" w:space="0" w:color="auto"/>
              <w:left w:val="single" w:sz="2" w:space="0" w:color="auto"/>
              <w:bottom w:val="single" w:sz="2" w:space="0" w:color="auto"/>
              <w:right w:val="single" w:sz="2" w:space="0" w:color="auto"/>
            </w:tcBorders>
            <w:vAlign w:val="center"/>
          </w:tcPr>
          <w:p w14:paraId="3463F2E7"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796A67C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-24,361,849.70</w:t>
            </w:r>
          </w:p>
        </w:tc>
      </w:tr>
      <w:tr w:rsidR="00D374E4" w:rsidRPr="009408E3" w14:paraId="5ECCF747"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64469F9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．提取盈余公积</w:t>
            </w:r>
          </w:p>
        </w:tc>
        <w:tc>
          <w:tcPr>
            <w:tcW w:w="602" w:type="dxa"/>
            <w:tcBorders>
              <w:top w:val="single" w:sz="2" w:space="0" w:color="auto"/>
              <w:left w:val="single" w:sz="2" w:space="0" w:color="auto"/>
              <w:bottom w:val="single" w:sz="2" w:space="0" w:color="auto"/>
              <w:right w:val="single" w:sz="2" w:space="0" w:color="auto"/>
            </w:tcBorders>
            <w:vAlign w:val="center"/>
          </w:tcPr>
          <w:p w14:paraId="0465845C"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5936462"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27EEED3"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1A9CEBB9"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10BCE3C"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CF385DA"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562BC8E"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7E894E9"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0A59C4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6,839,196.31</w:t>
            </w:r>
          </w:p>
        </w:tc>
        <w:tc>
          <w:tcPr>
            <w:tcW w:w="602" w:type="dxa"/>
            <w:tcBorders>
              <w:top w:val="single" w:sz="2" w:space="0" w:color="auto"/>
              <w:left w:val="single" w:sz="2" w:space="0" w:color="auto"/>
              <w:bottom w:val="single" w:sz="2" w:space="0" w:color="auto"/>
              <w:right w:val="single" w:sz="2" w:space="0" w:color="auto"/>
            </w:tcBorders>
            <w:vAlign w:val="center"/>
          </w:tcPr>
          <w:p w14:paraId="4C68AC94"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6B1755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-6,839,196.31</w:t>
            </w:r>
          </w:p>
        </w:tc>
        <w:tc>
          <w:tcPr>
            <w:tcW w:w="602" w:type="dxa"/>
            <w:tcBorders>
              <w:top w:val="single" w:sz="2" w:space="0" w:color="auto"/>
              <w:left w:val="single" w:sz="2" w:space="0" w:color="auto"/>
              <w:bottom w:val="single" w:sz="2" w:space="0" w:color="auto"/>
              <w:right w:val="single" w:sz="2" w:space="0" w:color="auto"/>
            </w:tcBorders>
            <w:vAlign w:val="center"/>
          </w:tcPr>
          <w:p w14:paraId="40F07B8D"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64C0B958"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0935F1A"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40B44522" w14:textId="77777777" w:rsidR="00D374E4" w:rsidRPr="009408E3" w:rsidRDefault="00D374E4">
            <w:pPr>
              <w:spacing w:line="240" w:lineRule="exact"/>
              <w:jc w:val="right"/>
              <w:rPr>
                <w:rFonts w:ascii="Arial" w:hAnsi="Arial" w:cs="Arial"/>
                <w:sz w:val="18"/>
                <w:szCs w:val="18"/>
              </w:rPr>
            </w:pPr>
          </w:p>
        </w:tc>
      </w:tr>
      <w:tr w:rsidR="00D374E4" w:rsidRPr="009408E3" w14:paraId="59CD3013"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7837350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．提取一般风险准备</w:t>
            </w:r>
          </w:p>
        </w:tc>
        <w:tc>
          <w:tcPr>
            <w:tcW w:w="602" w:type="dxa"/>
            <w:tcBorders>
              <w:top w:val="single" w:sz="2" w:space="0" w:color="auto"/>
              <w:left w:val="single" w:sz="2" w:space="0" w:color="auto"/>
              <w:bottom w:val="single" w:sz="2" w:space="0" w:color="auto"/>
              <w:right w:val="single" w:sz="2" w:space="0" w:color="auto"/>
            </w:tcBorders>
            <w:vAlign w:val="center"/>
          </w:tcPr>
          <w:p w14:paraId="78FA76BA"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BA9C378"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ABC9CD8"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0DA0AE6"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7E0D9EB"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814E755"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4FB9559"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29D5FA2"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A6A9DB3"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7309952"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E76A898"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92EA5D7"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5D9CDBAE"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5A4935A"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75B5C82C" w14:textId="77777777" w:rsidR="00D374E4" w:rsidRPr="009408E3" w:rsidRDefault="00D374E4">
            <w:pPr>
              <w:spacing w:line="240" w:lineRule="exact"/>
              <w:jc w:val="right"/>
              <w:rPr>
                <w:rFonts w:ascii="Arial" w:hAnsi="Arial" w:cs="Arial"/>
                <w:sz w:val="18"/>
                <w:szCs w:val="18"/>
              </w:rPr>
            </w:pPr>
          </w:p>
        </w:tc>
      </w:tr>
      <w:tr w:rsidR="00D374E4" w:rsidRPr="009408E3" w14:paraId="49CCEFC1"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2FBA3EE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．对所有者（或股东）的分配</w:t>
            </w:r>
          </w:p>
        </w:tc>
        <w:tc>
          <w:tcPr>
            <w:tcW w:w="602" w:type="dxa"/>
            <w:tcBorders>
              <w:top w:val="single" w:sz="2" w:space="0" w:color="auto"/>
              <w:left w:val="single" w:sz="2" w:space="0" w:color="auto"/>
              <w:bottom w:val="single" w:sz="2" w:space="0" w:color="auto"/>
              <w:right w:val="single" w:sz="2" w:space="0" w:color="auto"/>
            </w:tcBorders>
            <w:vAlign w:val="center"/>
          </w:tcPr>
          <w:p w14:paraId="170C7412"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3CDA0F1"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2A4258E"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E41708F"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F87EBB9"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C6B06E0"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0F3A427"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DED51C5"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466D817"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87CEF48"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BF4599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-24,361,849.70</w:t>
            </w:r>
          </w:p>
        </w:tc>
        <w:tc>
          <w:tcPr>
            <w:tcW w:w="602" w:type="dxa"/>
            <w:tcBorders>
              <w:top w:val="single" w:sz="2" w:space="0" w:color="auto"/>
              <w:left w:val="single" w:sz="2" w:space="0" w:color="auto"/>
              <w:bottom w:val="single" w:sz="2" w:space="0" w:color="auto"/>
              <w:right w:val="single" w:sz="2" w:space="0" w:color="auto"/>
            </w:tcBorders>
            <w:vAlign w:val="center"/>
          </w:tcPr>
          <w:p w14:paraId="481F1901"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6C0F18F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-24,361,849.70</w:t>
            </w:r>
          </w:p>
        </w:tc>
        <w:tc>
          <w:tcPr>
            <w:tcW w:w="602" w:type="dxa"/>
            <w:tcBorders>
              <w:top w:val="single" w:sz="2" w:space="0" w:color="auto"/>
              <w:left w:val="single" w:sz="2" w:space="0" w:color="auto"/>
              <w:bottom w:val="single" w:sz="2" w:space="0" w:color="auto"/>
              <w:right w:val="single" w:sz="2" w:space="0" w:color="auto"/>
            </w:tcBorders>
            <w:vAlign w:val="center"/>
          </w:tcPr>
          <w:p w14:paraId="1A3CF719"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FE0453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-24,361,849.70</w:t>
            </w:r>
          </w:p>
        </w:tc>
      </w:tr>
      <w:tr w:rsidR="00D374E4" w:rsidRPr="009408E3" w14:paraId="2543150C"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6169A9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．其他</w:t>
            </w:r>
          </w:p>
        </w:tc>
        <w:tc>
          <w:tcPr>
            <w:tcW w:w="602" w:type="dxa"/>
            <w:tcBorders>
              <w:top w:val="single" w:sz="2" w:space="0" w:color="auto"/>
              <w:left w:val="single" w:sz="2" w:space="0" w:color="auto"/>
              <w:bottom w:val="single" w:sz="2" w:space="0" w:color="auto"/>
              <w:right w:val="single" w:sz="2" w:space="0" w:color="auto"/>
            </w:tcBorders>
            <w:vAlign w:val="center"/>
          </w:tcPr>
          <w:p w14:paraId="3C35D778"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897E20B"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5C7BCD3"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0AA3DC2C"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B423EA7"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76A6F20"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935EC06"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4AC9460"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BC4D374"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8F10C43"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27061BF"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C62BC85"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32E715E1"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63F313A"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1506BC4" w14:textId="77777777" w:rsidR="00D374E4" w:rsidRPr="009408E3" w:rsidRDefault="00D374E4">
            <w:pPr>
              <w:spacing w:line="240" w:lineRule="exact"/>
              <w:jc w:val="right"/>
              <w:rPr>
                <w:rFonts w:ascii="Arial" w:hAnsi="Arial" w:cs="Arial"/>
                <w:sz w:val="18"/>
                <w:szCs w:val="18"/>
              </w:rPr>
            </w:pPr>
          </w:p>
        </w:tc>
      </w:tr>
      <w:tr w:rsidR="00D374E4" w:rsidRPr="009408E3" w14:paraId="4E5683CC"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198B34D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（四）所有者权益内部结转</w:t>
            </w:r>
          </w:p>
        </w:tc>
        <w:tc>
          <w:tcPr>
            <w:tcW w:w="602" w:type="dxa"/>
            <w:tcBorders>
              <w:top w:val="single" w:sz="2" w:space="0" w:color="auto"/>
              <w:left w:val="single" w:sz="2" w:space="0" w:color="auto"/>
              <w:bottom w:val="single" w:sz="2" w:space="0" w:color="auto"/>
              <w:right w:val="single" w:sz="2" w:space="0" w:color="auto"/>
            </w:tcBorders>
            <w:vAlign w:val="center"/>
          </w:tcPr>
          <w:p w14:paraId="0C7700E3"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C69C3B4"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085B5EC"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74A0D6ED"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9624B24"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AE98676"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BD8234C"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DCF10ED"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BC9004E"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91D909E"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E41E6E7"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143D5CE"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726E07EA"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232922D"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691E66B1" w14:textId="77777777" w:rsidR="00D374E4" w:rsidRPr="009408E3" w:rsidRDefault="00D374E4">
            <w:pPr>
              <w:spacing w:line="240" w:lineRule="exact"/>
              <w:jc w:val="right"/>
              <w:rPr>
                <w:rFonts w:ascii="Arial" w:hAnsi="Arial" w:cs="Arial"/>
                <w:sz w:val="18"/>
                <w:szCs w:val="18"/>
              </w:rPr>
            </w:pPr>
          </w:p>
        </w:tc>
      </w:tr>
      <w:tr w:rsidR="00D374E4" w:rsidRPr="009408E3" w14:paraId="4EEBCA07"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680AFE6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．资本公积转增资本（或股本）</w:t>
            </w:r>
          </w:p>
        </w:tc>
        <w:tc>
          <w:tcPr>
            <w:tcW w:w="602" w:type="dxa"/>
            <w:tcBorders>
              <w:top w:val="single" w:sz="2" w:space="0" w:color="auto"/>
              <w:left w:val="single" w:sz="2" w:space="0" w:color="auto"/>
              <w:bottom w:val="single" w:sz="2" w:space="0" w:color="auto"/>
              <w:right w:val="single" w:sz="2" w:space="0" w:color="auto"/>
            </w:tcBorders>
            <w:vAlign w:val="center"/>
          </w:tcPr>
          <w:p w14:paraId="08CD9DD7"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32D0956"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1CC05FB"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0B0E2A94"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98432AE"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F990F8D"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DF65051"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D7400D3"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65090D7"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BD1816A"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F5E9C44"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B9DD7F6"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1172CA91"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BD1DA1D"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CA988A4" w14:textId="77777777" w:rsidR="00D374E4" w:rsidRPr="009408E3" w:rsidRDefault="00D374E4">
            <w:pPr>
              <w:spacing w:line="240" w:lineRule="exact"/>
              <w:jc w:val="right"/>
              <w:rPr>
                <w:rFonts w:ascii="Arial" w:hAnsi="Arial" w:cs="Arial"/>
                <w:sz w:val="18"/>
                <w:szCs w:val="18"/>
              </w:rPr>
            </w:pPr>
          </w:p>
        </w:tc>
      </w:tr>
      <w:tr w:rsidR="00D374E4" w:rsidRPr="009408E3" w14:paraId="3F54BB93"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6B24F3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lastRenderedPageBreak/>
              <w:t>2</w:t>
            </w:r>
            <w:r w:rsidRPr="009408E3">
              <w:rPr>
                <w:rFonts w:ascii="Arial" w:hAnsi="Arial" w:cs="Arial"/>
                <w:sz w:val="18"/>
                <w:szCs w:val="18"/>
              </w:rPr>
              <w:t>．盈余公积转增资本（或股本）</w:t>
            </w:r>
          </w:p>
        </w:tc>
        <w:tc>
          <w:tcPr>
            <w:tcW w:w="602" w:type="dxa"/>
            <w:tcBorders>
              <w:top w:val="single" w:sz="2" w:space="0" w:color="auto"/>
              <w:left w:val="single" w:sz="2" w:space="0" w:color="auto"/>
              <w:bottom w:val="single" w:sz="2" w:space="0" w:color="auto"/>
              <w:right w:val="single" w:sz="2" w:space="0" w:color="auto"/>
            </w:tcBorders>
            <w:vAlign w:val="center"/>
          </w:tcPr>
          <w:p w14:paraId="41953D81"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5655FDF"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D1BB7F7"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5B6D6348"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E86B85F"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15BC79C"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905A73B"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8ED4A12"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23F3A88"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EB52A68"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72897B2"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B505F2E"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3560478C"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9A5858C"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6E0134D5" w14:textId="77777777" w:rsidR="00D374E4" w:rsidRPr="009408E3" w:rsidRDefault="00D374E4">
            <w:pPr>
              <w:spacing w:line="240" w:lineRule="exact"/>
              <w:jc w:val="right"/>
              <w:rPr>
                <w:rFonts w:ascii="Arial" w:hAnsi="Arial" w:cs="Arial"/>
                <w:sz w:val="18"/>
                <w:szCs w:val="18"/>
              </w:rPr>
            </w:pPr>
          </w:p>
        </w:tc>
      </w:tr>
      <w:tr w:rsidR="00D374E4" w:rsidRPr="009408E3" w14:paraId="0B45919F"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0ACDB5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．盈余公积弥补亏损</w:t>
            </w:r>
          </w:p>
        </w:tc>
        <w:tc>
          <w:tcPr>
            <w:tcW w:w="602" w:type="dxa"/>
            <w:tcBorders>
              <w:top w:val="single" w:sz="2" w:space="0" w:color="auto"/>
              <w:left w:val="single" w:sz="2" w:space="0" w:color="auto"/>
              <w:bottom w:val="single" w:sz="2" w:space="0" w:color="auto"/>
              <w:right w:val="single" w:sz="2" w:space="0" w:color="auto"/>
            </w:tcBorders>
            <w:vAlign w:val="center"/>
          </w:tcPr>
          <w:p w14:paraId="7267190D"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8390B5E"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F761AE5"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0F2A5E0"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7D23E51"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7AD8F42"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85D84AF"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6B7FFC6"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BDC0C5E"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3D37041"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1863C11"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5BB1279"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64C06B92"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4EBA20C"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1EB47051" w14:textId="77777777" w:rsidR="00D374E4" w:rsidRPr="009408E3" w:rsidRDefault="00D374E4">
            <w:pPr>
              <w:spacing w:line="240" w:lineRule="exact"/>
              <w:jc w:val="right"/>
              <w:rPr>
                <w:rFonts w:ascii="Arial" w:hAnsi="Arial" w:cs="Arial"/>
                <w:sz w:val="18"/>
                <w:szCs w:val="18"/>
              </w:rPr>
            </w:pPr>
          </w:p>
        </w:tc>
      </w:tr>
      <w:tr w:rsidR="00D374E4" w:rsidRPr="009408E3" w14:paraId="3ADAA55F"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06F02B1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．设定受益计划变动额结转留存收益</w:t>
            </w:r>
          </w:p>
        </w:tc>
        <w:tc>
          <w:tcPr>
            <w:tcW w:w="602" w:type="dxa"/>
            <w:tcBorders>
              <w:top w:val="single" w:sz="2" w:space="0" w:color="auto"/>
              <w:left w:val="single" w:sz="2" w:space="0" w:color="auto"/>
              <w:bottom w:val="single" w:sz="2" w:space="0" w:color="auto"/>
              <w:right w:val="single" w:sz="2" w:space="0" w:color="auto"/>
            </w:tcBorders>
            <w:vAlign w:val="center"/>
          </w:tcPr>
          <w:p w14:paraId="46B2299C"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BF3231C"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996B00D"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4ECDC7C"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DD33AF8"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B89FF3B"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8114AAF"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A6AE3A7"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1AC73D5"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FE47703"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AB6969E"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9BCEDDC"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1FFDEF2F"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BCDA4E1"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4B3B3E87" w14:textId="77777777" w:rsidR="00D374E4" w:rsidRPr="009408E3" w:rsidRDefault="00D374E4">
            <w:pPr>
              <w:spacing w:line="240" w:lineRule="exact"/>
              <w:jc w:val="right"/>
              <w:rPr>
                <w:rFonts w:ascii="Arial" w:hAnsi="Arial" w:cs="Arial"/>
                <w:sz w:val="18"/>
                <w:szCs w:val="18"/>
              </w:rPr>
            </w:pPr>
          </w:p>
        </w:tc>
      </w:tr>
      <w:tr w:rsidR="00D374E4" w:rsidRPr="009408E3" w14:paraId="0E2D7477"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71070FA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5</w:t>
            </w:r>
            <w:r w:rsidRPr="009408E3">
              <w:rPr>
                <w:rFonts w:ascii="Arial" w:hAnsi="Arial" w:cs="Arial"/>
                <w:sz w:val="18"/>
                <w:szCs w:val="18"/>
              </w:rPr>
              <w:t>．其他综合收益结转留存收益</w:t>
            </w:r>
          </w:p>
        </w:tc>
        <w:tc>
          <w:tcPr>
            <w:tcW w:w="602" w:type="dxa"/>
            <w:tcBorders>
              <w:top w:val="single" w:sz="2" w:space="0" w:color="auto"/>
              <w:left w:val="single" w:sz="2" w:space="0" w:color="auto"/>
              <w:bottom w:val="single" w:sz="2" w:space="0" w:color="auto"/>
              <w:right w:val="single" w:sz="2" w:space="0" w:color="auto"/>
            </w:tcBorders>
            <w:vAlign w:val="center"/>
          </w:tcPr>
          <w:p w14:paraId="36F0EB03"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374AE7A"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E5656BC"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114A5107"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B132E24"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9DE088C"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5FACB3C"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153979B"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EEC1B35"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2DC8A82"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1BA774A"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97F3875"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20A5D3E5"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4BEC78B"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75F9E0AE" w14:textId="77777777" w:rsidR="00D374E4" w:rsidRPr="009408E3" w:rsidRDefault="00D374E4">
            <w:pPr>
              <w:spacing w:line="240" w:lineRule="exact"/>
              <w:jc w:val="right"/>
              <w:rPr>
                <w:rFonts w:ascii="Arial" w:hAnsi="Arial" w:cs="Arial"/>
                <w:sz w:val="18"/>
                <w:szCs w:val="18"/>
              </w:rPr>
            </w:pPr>
          </w:p>
        </w:tc>
      </w:tr>
      <w:tr w:rsidR="00D374E4" w:rsidRPr="009408E3" w14:paraId="18068218"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00D9B97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6</w:t>
            </w:r>
            <w:r w:rsidRPr="009408E3">
              <w:rPr>
                <w:rFonts w:ascii="Arial" w:hAnsi="Arial" w:cs="Arial"/>
                <w:sz w:val="18"/>
                <w:szCs w:val="18"/>
              </w:rPr>
              <w:t>．其他</w:t>
            </w:r>
          </w:p>
        </w:tc>
        <w:tc>
          <w:tcPr>
            <w:tcW w:w="602" w:type="dxa"/>
            <w:tcBorders>
              <w:top w:val="single" w:sz="2" w:space="0" w:color="auto"/>
              <w:left w:val="single" w:sz="2" w:space="0" w:color="auto"/>
              <w:bottom w:val="single" w:sz="2" w:space="0" w:color="auto"/>
              <w:right w:val="single" w:sz="2" w:space="0" w:color="auto"/>
            </w:tcBorders>
            <w:vAlign w:val="center"/>
          </w:tcPr>
          <w:p w14:paraId="3BAC1771"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40C1966"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F375111"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382DF269"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5B97C16"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7DA3EF2"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AAD936C"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FFD50FB"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4187040"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896EA2B"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0A23FD4"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B775114"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6B6E346B"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DDDE9FF"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4566E907" w14:textId="77777777" w:rsidR="00D374E4" w:rsidRPr="009408E3" w:rsidRDefault="00D374E4">
            <w:pPr>
              <w:spacing w:line="240" w:lineRule="exact"/>
              <w:jc w:val="right"/>
              <w:rPr>
                <w:rFonts w:ascii="Arial" w:hAnsi="Arial" w:cs="Arial"/>
                <w:sz w:val="18"/>
                <w:szCs w:val="18"/>
              </w:rPr>
            </w:pPr>
          </w:p>
        </w:tc>
      </w:tr>
      <w:tr w:rsidR="00D374E4" w:rsidRPr="009408E3" w14:paraId="10541174"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CB9904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（五）专项储备</w:t>
            </w:r>
          </w:p>
        </w:tc>
        <w:tc>
          <w:tcPr>
            <w:tcW w:w="602" w:type="dxa"/>
            <w:tcBorders>
              <w:top w:val="single" w:sz="2" w:space="0" w:color="auto"/>
              <w:left w:val="single" w:sz="2" w:space="0" w:color="auto"/>
              <w:bottom w:val="single" w:sz="2" w:space="0" w:color="auto"/>
              <w:right w:val="single" w:sz="2" w:space="0" w:color="auto"/>
            </w:tcBorders>
            <w:vAlign w:val="center"/>
          </w:tcPr>
          <w:p w14:paraId="05E20C61"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C01AB5F"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71835F2"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76DA8E54"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99331D0"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EEAD7CB"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26581C7"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B3092E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1,361,776.48</w:t>
            </w:r>
          </w:p>
        </w:tc>
        <w:tc>
          <w:tcPr>
            <w:tcW w:w="602" w:type="dxa"/>
            <w:tcBorders>
              <w:top w:val="single" w:sz="2" w:space="0" w:color="auto"/>
              <w:left w:val="single" w:sz="2" w:space="0" w:color="auto"/>
              <w:bottom w:val="single" w:sz="2" w:space="0" w:color="auto"/>
              <w:right w:val="single" w:sz="2" w:space="0" w:color="auto"/>
            </w:tcBorders>
            <w:vAlign w:val="center"/>
          </w:tcPr>
          <w:p w14:paraId="517F5E49"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E50F83A"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34F9D84"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05A9FA1"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6FAAB2A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1,361,776.48</w:t>
            </w:r>
          </w:p>
        </w:tc>
        <w:tc>
          <w:tcPr>
            <w:tcW w:w="602" w:type="dxa"/>
            <w:tcBorders>
              <w:top w:val="single" w:sz="2" w:space="0" w:color="auto"/>
              <w:left w:val="single" w:sz="2" w:space="0" w:color="auto"/>
              <w:bottom w:val="single" w:sz="2" w:space="0" w:color="auto"/>
              <w:right w:val="single" w:sz="2" w:space="0" w:color="auto"/>
            </w:tcBorders>
            <w:vAlign w:val="center"/>
          </w:tcPr>
          <w:p w14:paraId="0295E38E"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4B477B5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1,361,776.48</w:t>
            </w:r>
          </w:p>
        </w:tc>
      </w:tr>
      <w:tr w:rsidR="00D374E4" w:rsidRPr="009408E3" w14:paraId="5D0AF3CC"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042E4CE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．本期提取</w:t>
            </w:r>
          </w:p>
        </w:tc>
        <w:tc>
          <w:tcPr>
            <w:tcW w:w="602" w:type="dxa"/>
            <w:tcBorders>
              <w:top w:val="single" w:sz="2" w:space="0" w:color="auto"/>
              <w:left w:val="single" w:sz="2" w:space="0" w:color="auto"/>
              <w:bottom w:val="single" w:sz="2" w:space="0" w:color="auto"/>
              <w:right w:val="single" w:sz="2" w:space="0" w:color="auto"/>
            </w:tcBorders>
            <w:vAlign w:val="center"/>
          </w:tcPr>
          <w:p w14:paraId="7F484759"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2E62BF4"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330E49E"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5BF44FC"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5C64B3E"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3415F3F"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DEF9F92"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CC979E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4,315,661.53</w:t>
            </w:r>
          </w:p>
        </w:tc>
        <w:tc>
          <w:tcPr>
            <w:tcW w:w="602" w:type="dxa"/>
            <w:tcBorders>
              <w:top w:val="single" w:sz="2" w:space="0" w:color="auto"/>
              <w:left w:val="single" w:sz="2" w:space="0" w:color="auto"/>
              <w:bottom w:val="single" w:sz="2" w:space="0" w:color="auto"/>
              <w:right w:val="single" w:sz="2" w:space="0" w:color="auto"/>
            </w:tcBorders>
            <w:vAlign w:val="center"/>
          </w:tcPr>
          <w:p w14:paraId="58569943"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D429368"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E1DBE1E"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6136DB9"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1265307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4,315,661.53</w:t>
            </w:r>
          </w:p>
        </w:tc>
        <w:tc>
          <w:tcPr>
            <w:tcW w:w="602" w:type="dxa"/>
            <w:tcBorders>
              <w:top w:val="single" w:sz="2" w:space="0" w:color="auto"/>
              <w:left w:val="single" w:sz="2" w:space="0" w:color="auto"/>
              <w:bottom w:val="single" w:sz="2" w:space="0" w:color="auto"/>
              <w:right w:val="single" w:sz="2" w:space="0" w:color="auto"/>
            </w:tcBorders>
            <w:vAlign w:val="center"/>
          </w:tcPr>
          <w:p w14:paraId="4F013267"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7BF765D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4,315,661.53</w:t>
            </w:r>
          </w:p>
        </w:tc>
      </w:tr>
      <w:tr w:rsidR="00D374E4" w:rsidRPr="009408E3" w14:paraId="012B71F4"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0837BB5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．本期使用</w:t>
            </w:r>
          </w:p>
        </w:tc>
        <w:tc>
          <w:tcPr>
            <w:tcW w:w="602" w:type="dxa"/>
            <w:tcBorders>
              <w:top w:val="single" w:sz="2" w:space="0" w:color="auto"/>
              <w:left w:val="single" w:sz="2" w:space="0" w:color="auto"/>
              <w:bottom w:val="single" w:sz="2" w:space="0" w:color="auto"/>
              <w:right w:val="single" w:sz="2" w:space="0" w:color="auto"/>
            </w:tcBorders>
            <w:vAlign w:val="center"/>
          </w:tcPr>
          <w:p w14:paraId="5D1AD777"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9C8C86B"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6BDA90E"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450B6569"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13E597D"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FFC0347"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2167FB9"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42EE09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-2,953,885.05</w:t>
            </w:r>
          </w:p>
        </w:tc>
        <w:tc>
          <w:tcPr>
            <w:tcW w:w="602" w:type="dxa"/>
            <w:tcBorders>
              <w:top w:val="single" w:sz="2" w:space="0" w:color="auto"/>
              <w:left w:val="single" w:sz="2" w:space="0" w:color="auto"/>
              <w:bottom w:val="single" w:sz="2" w:space="0" w:color="auto"/>
              <w:right w:val="single" w:sz="2" w:space="0" w:color="auto"/>
            </w:tcBorders>
            <w:vAlign w:val="center"/>
          </w:tcPr>
          <w:p w14:paraId="756B72A5"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61A2A10"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4CC870C"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565AC07"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38856C2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-2,953,885.05</w:t>
            </w:r>
          </w:p>
        </w:tc>
        <w:tc>
          <w:tcPr>
            <w:tcW w:w="602" w:type="dxa"/>
            <w:tcBorders>
              <w:top w:val="single" w:sz="2" w:space="0" w:color="auto"/>
              <w:left w:val="single" w:sz="2" w:space="0" w:color="auto"/>
              <w:bottom w:val="single" w:sz="2" w:space="0" w:color="auto"/>
              <w:right w:val="single" w:sz="2" w:space="0" w:color="auto"/>
            </w:tcBorders>
            <w:vAlign w:val="center"/>
          </w:tcPr>
          <w:p w14:paraId="7191CA75"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0110EB9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-2,953,885.05</w:t>
            </w:r>
          </w:p>
        </w:tc>
      </w:tr>
      <w:tr w:rsidR="00D374E4" w:rsidRPr="009408E3" w14:paraId="35BD8AE8"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7ABF4C8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（六）其他</w:t>
            </w:r>
          </w:p>
        </w:tc>
        <w:tc>
          <w:tcPr>
            <w:tcW w:w="602" w:type="dxa"/>
            <w:tcBorders>
              <w:top w:val="single" w:sz="2" w:space="0" w:color="auto"/>
              <w:left w:val="single" w:sz="2" w:space="0" w:color="auto"/>
              <w:bottom w:val="single" w:sz="2" w:space="0" w:color="auto"/>
              <w:right w:val="single" w:sz="2" w:space="0" w:color="auto"/>
            </w:tcBorders>
            <w:vAlign w:val="center"/>
          </w:tcPr>
          <w:p w14:paraId="17E870F6"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B424D48"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99B9AAC"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71899851"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6A5417A"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CCDCE72"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E75BF30"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6344AC2"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F24E8C4"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6027D72"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8935AE1"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81222C2"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1ACC4F16"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B02B3F8"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21BEF4AE" w14:textId="77777777" w:rsidR="00D374E4" w:rsidRPr="009408E3" w:rsidRDefault="00D374E4">
            <w:pPr>
              <w:spacing w:line="240" w:lineRule="exact"/>
              <w:jc w:val="right"/>
              <w:rPr>
                <w:rFonts w:ascii="Arial" w:hAnsi="Arial" w:cs="Arial"/>
                <w:sz w:val="18"/>
                <w:szCs w:val="18"/>
              </w:rPr>
            </w:pPr>
          </w:p>
        </w:tc>
      </w:tr>
      <w:tr w:rsidR="00D374E4" w:rsidRPr="009408E3" w14:paraId="2D4B1ED7" w14:textId="77777777">
        <w:trPr>
          <w:trHeight w:val="240"/>
          <w:jc w:val="center"/>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386BC0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四、本期期末余额</w:t>
            </w:r>
          </w:p>
        </w:tc>
        <w:tc>
          <w:tcPr>
            <w:tcW w:w="602" w:type="dxa"/>
            <w:tcBorders>
              <w:top w:val="single" w:sz="2" w:space="0" w:color="auto"/>
              <w:left w:val="single" w:sz="2" w:space="0" w:color="auto"/>
              <w:bottom w:val="single" w:sz="2" w:space="0" w:color="auto"/>
              <w:right w:val="single" w:sz="2" w:space="0" w:color="auto"/>
            </w:tcBorders>
            <w:vAlign w:val="center"/>
          </w:tcPr>
          <w:p w14:paraId="22E71E0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243,618,497.00</w:t>
            </w:r>
          </w:p>
        </w:tc>
        <w:tc>
          <w:tcPr>
            <w:tcW w:w="602" w:type="dxa"/>
            <w:tcBorders>
              <w:top w:val="single" w:sz="2" w:space="0" w:color="auto"/>
              <w:left w:val="single" w:sz="2" w:space="0" w:color="auto"/>
              <w:bottom w:val="single" w:sz="2" w:space="0" w:color="auto"/>
              <w:right w:val="single" w:sz="2" w:space="0" w:color="auto"/>
            </w:tcBorders>
            <w:vAlign w:val="center"/>
          </w:tcPr>
          <w:p w14:paraId="1778883B"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60EF90F"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07755BB7"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C4C35D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888,124,384.27</w:t>
            </w:r>
          </w:p>
        </w:tc>
        <w:tc>
          <w:tcPr>
            <w:tcW w:w="602" w:type="dxa"/>
            <w:tcBorders>
              <w:top w:val="single" w:sz="2" w:space="0" w:color="auto"/>
              <w:left w:val="single" w:sz="2" w:space="0" w:color="auto"/>
              <w:bottom w:val="single" w:sz="2" w:space="0" w:color="auto"/>
              <w:right w:val="single" w:sz="2" w:space="0" w:color="auto"/>
            </w:tcBorders>
            <w:vAlign w:val="center"/>
          </w:tcPr>
          <w:p w14:paraId="52BAB2C7"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F695A2D"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7B5610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4,499,402.46</w:t>
            </w:r>
          </w:p>
        </w:tc>
        <w:tc>
          <w:tcPr>
            <w:tcW w:w="602" w:type="dxa"/>
            <w:tcBorders>
              <w:top w:val="single" w:sz="2" w:space="0" w:color="auto"/>
              <w:left w:val="single" w:sz="2" w:space="0" w:color="auto"/>
              <w:bottom w:val="single" w:sz="2" w:space="0" w:color="auto"/>
              <w:right w:val="single" w:sz="2" w:space="0" w:color="auto"/>
            </w:tcBorders>
            <w:vAlign w:val="center"/>
          </w:tcPr>
          <w:p w14:paraId="34589DA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66,488,614.21</w:t>
            </w:r>
          </w:p>
        </w:tc>
        <w:tc>
          <w:tcPr>
            <w:tcW w:w="602" w:type="dxa"/>
            <w:tcBorders>
              <w:top w:val="single" w:sz="2" w:space="0" w:color="auto"/>
              <w:left w:val="single" w:sz="2" w:space="0" w:color="auto"/>
              <w:bottom w:val="single" w:sz="2" w:space="0" w:color="auto"/>
              <w:right w:val="single" w:sz="2" w:space="0" w:color="auto"/>
            </w:tcBorders>
            <w:vAlign w:val="center"/>
          </w:tcPr>
          <w:p w14:paraId="46A56537" w14:textId="77777777" w:rsidR="00D374E4" w:rsidRPr="009408E3" w:rsidRDefault="00D374E4">
            <w:pPr>
              <w:spacing w:line="240" w:lineRule="exact"/>
              <w:jc w:val="right"/>
              <w:rPr>
                <w:rFonts w:ascii="Arial" w:hAnsi="Arial" w:cs="Arial"/>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228BC6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258,919,993.40</w:t>
            </w:r>
          </w:p>
        </w:tc>
        <w:tc>
          <w:tcPr>
            <w:tcW w:w="602" w:type="dxa"/>
            <w:tcBorders>
              <w:top w:val="single" w:sz="2" w:space="0" w:color="auto"/>
              <w:left w:val="single" w:sz="2" w:space="0" w:color="auto"/>
              <w:bottom w:val="single" w:sz="2" w:space="0" w:color="auto"/>
              <w:right w:val="single" w:sz="2" w:space="0" w:color="auto"/>
            </w:tcBorders>
            <w:vAlign w:val="center"/>
          </w:tcPr>
          <w:p w14:paraId="7FCFC76D" w14:textId="77777777" w:rsidR="00D374E4" w:rsidRPr="009408E3" w:rsidRDefault="00D374E4">
            <w:pPr>
              <w:spacing w:line="240" w:lineRule="exact"/>
              <w:jc w:val="right"/>
              <w:rPr>
                <w:rFonts w:ascii="Arial" w:hAnsi="Arial" w:cs="Arial"/>
                <w:sz w:val="18"/>
                <w:szCs w:val="18"/>
              </w:rPr>
            </w:pPr>
          </w:p>
        </w:tc>
        <w:tc>
          <w:tcPr>
            <w:tcW w:w="607" w:type="dxa"/>
            <w:tcBorders>
              <w:top w:val="single" w:sz="2" w:space="0" w:color="auto"/>
              <w:left w:val="single" w:sz="2" w:space="0" w:color="auto"/>
              <w:bottom w:val="single" w:sz="2" w:space="0" w:color="auto"/>
              <w:right w:val="single" w:sz="2" w:space="0" w:color="auto"/>
            </w:tcBorders>
            <w:vAlign w:val="center"/>
          </w:tcPr>
          <w:p w14:paraId="612299E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1,461,650,891.34</w:t>
            </w:r>
          </w:p>
        </w:tc>
        <w:tc>
          <w:tcPr>
            <w:tcW w:w="602" w:type="dxa"/>
            <w:tcBorders>
              <w:top w:val="single" w:sz="2" w:space="0" w:color="auto"/>
              <w:left w:val="single" w:sz="2" w:space="0" w:color="auto"/>
              <w:bottom w:val="single" w:sz="2" w:space="0" w:color="auto"/>
              <w:right w:val="single" w:sz="2" w:space="0" w:color="auto"/>
            </w:tcBorders>
            <w:vAlign w:val="center"/>
          </w:tcPr>
          <w:p w14:paraId="0777361F" w14:textId="77777777" w:rsidR="00D374E4" w:rsidRPr="009408E3" w:rsidRDefault="00D374E4">
            <w:pPr>
              <w:spacing w:line="240" w:lineRule="exact"/>
              <w:jc w:val="right"/>
              <w:rPr>
                <w:rFonts w:ascii="Arial" w:hAnsi="Arial" w:cs="Arial"/>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0363F8C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1,461,650,891.34</w:t>
            </w:r>
          </w:p>
        </w:tc>
      </w:tr>
    </w:tbl>
    <w:p w14:paraId="35EAFB51" w14:textId="77777777" w:rsidR="00D374E4" w:rsidRPr="009408E3" w:rsidRDefault="00192C4B">
      <w:pPr>
        <w:pStyle w:val="Section"/>
        <w:keepNext w:val="0"/>
        <w:keepLines w:val="0"/>
        <w:spacing w:before="120" w:after="40" w:line="360" w:lineRule="auto"/>
        <w:jc w:val="left"/>
        <w:outlineLvl w:val="2"/>
        <w:rPr>
          <w:rFonts w:ascii="Arial" w:hAnsi="Arial" w:cs="Arial"/>
        </w:rPr>
      </w:pPr>
      <w:bookmarkStart w:id="215" w:name="_Toc989050"/>
      <w:r w:rsidRPr="009408E3">
        <w:rPr>
          <w:rFonts w:ascii="Arial" w:hAnsi="Arial" w:cs="Arial"/>
        </w:rPr>
        <w:t>8</w:t>
      </w:r>
      <w:r w:rsidRPr="009408E3">
        <w:rPr>
          <w:rFonts w:ascii="Arial" w:hAnsi="Arial" w:cs="Arial"/>
        </w:rPr>
        <w:t>、母公司所有者权益变动表</w:t>
      </w:r>
      <w:bookmarkEnd w:id="215"/>
    </w:p>
    <w:p w14:paraId="12B82AC5" w14:textId="77777777" w:rsidR="00D374E4" w:rsidRPr="009408E3" w:rsidRDefault="00192C4B">
      <w:pPr>
        <w:spacing w:before="40" w:after="40" w:line="240" w:lineRule="exact"/>
        <w:jc w:val="left"/>
        <w:rPr>
          <w:rFonts w:ascii="Arial" w:hAnsi="Arial" w:cs="Arial"/>
          <w:szCs w:val="21"/>
        </w:rPr>
      </w:pPr>
      <w:r w:rsidRPr="009408E3">
        <w:rPr>
          <w:rFonts w:ascii="Arial" w:hAnsi="Arial" w:cs="Arial"/>
          <w:szCs w:val="21"/>
        </w:rPr>
        <w:t>本期金额</w:t>
      </w:r>
    </w:p>
    <w:p w14:paraId="3E4D80F6"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2"/>
        <w:gridCol w:w="742"/>
        <w:gridCol w:w="742"/>
        <w:gridCol w:w="742"/>
        <w:gridCol w:w="743"/>
        <w:gridCol w:w="742"/>
        <w:gridCol w:w="741"/>
        <w:gridCol w:w="741"/>
        <w:gridCol w:w="741"/>
        <w:gridCol w:w="741"/>
        <w:gridCol w:w="741"/>
        <w:gridCol w:w="741"/>
        <w:gridCol w:w="746"/>
      </w:tblGrid>
      <w:tr w:rsidR="0083770F" w:rsidRPr="009408E3" w14:paraId="086EFAD6" w14:textId="77777777" w:rsidTr="00637762">
        <w:trPr>
          <w:trHeight w:val="240"/>
        </w:trPr>
        <w:tc>
          <w:tcPr>
            <w:tcW w:w="742" w:type="dxa"/>
            <w:vMerge w:val="restart"/>
            <w:tcBorders>
              <w:top w:val="single" w:sz="2" w:space="0" w:color="auto"/>
              <w:left w:val="single" w:sz="2" w:space="0" w:color="auto"/>
              <w:bottom w:val="single" w:sz="2" w:space="0" w:color="auto"/>
              <w:right w:val="single" w:sz="2" w:space="0" w:color="auto"/>
            </w:tcBorders>
            <w:shd w:val="clear" w:color="auto" w:fill="D3D3D3"/>
            <w:vAlign w:val="center"/>
            <w:hideMark/>
          </w:tcPr>
          <w:p w14:paraId="3E593C74" w14:textId="77777777" w:rsidR="0083770F" w:rsidRPr="009408E3" w:rsidRDefault="0083770F" w:rsidP="0083770F">
            <w:pPr>
              <w:spacing w:before="40" w:after="40" w:line="240" w:lineRule="exact"/>
              <w:jc w:val="center"/>
              <w:rPr>
                <w:rFonts w:ascii="Arial" w:hAnsi="Arial" w:cs="Arial"/>
                <w:kern w:val="2"/>
                <w:sz w:val="18"/>
                <w:szCs w:val="18"/>
              </w:rPr>
            </w:pPr>
            <w:r w:rsidRPr="009408E3">
              <w:rPr>
                <w:rFonts w:ascii="Arial" w:hAnsi="Arial" w:cs="Arial"/>
                <w:kern w:val="2"/>
                <w:sz w:val="18"/>
                <w:szCs w:val="18"/>
              </w:rPr>
              <w:lastRenderedPageBreak/>
              <w:t>项目</w:t>
            </w:r>
          </w:p>
        </w:tc>
        <w:tc>
          <w:tcPr>
            <w:tcW w:w="8903" w:type="dxa"/>
            <w:gridSpan w:val="12"/>
            <w:tcBorders>
              <w:top w:val="single" w:sz="2" w:space="0" w:color="auto"/>
              <w:left w:val="single" w:sz="2" w:space="0" w:color="auto"/>
              <w:bottom w:val="single" w:sz="2" w:space="0" w:color="auto"/>
              <w:right w:val="single" w:sz="2" w:space="0" w:color="auto"/>
            </w:tcBorders>
            <w:shd w:val="clear" w:color="auto" w:fill="D3D3D3"/>
            <w:vAlign w:val="center"/>
            <w:hideMark/>
          </w:tcPr>
          <w:p w14:paraId="0070F4E1" w14:textId="77777777" w:rsidR="0083770F" w:rsidRPr="009408E3" w:rsidRDefault="0083770F" w:rsidP="0083770F">
            <w:pPr>
              <w:spacing w:before="40" w:after="40" w:line="240" w:lineRule="exact"/>
              <w:jc w:val="center"/>
              <w:rPr>
                <w:rFonts w:ascii="Arial" w:hAnsi="Arial" w:cs="Arial"/>
                <w:kern w:val="2"/>
                <w:sz w:val="18"/>
                <w:szCs w:val="18"/>
              </w:rPr>
            </w:pPr>
            <w:r w:rsidRPr="009408E3">
              <w:rPr>
                <w:rFonts w:ascii="Arial" w:hAnsi="Arial" w:cs="Arial"/>
                <w:kern w:val="2"/>
                <w:sz w:val="18"/>
                <w:szCs w:val="18"/>
              </w:rPr>
              <w:t>2025</w:t>
            </w:r>
            <w:r w:rsidRPr="009408E3">
              <w:rPr>
                <w:rFonts w:ascii="Arial" w:hAnsi="Arial" w:cs="Arial"/>
                <w:kern w:val="2"/>
                <w:sz w:val="18"/>
                <w:szCs w:val="18"/>
              </w:rPr>
              <w:t>年度</w:t>
            </w:r>
          </w:p>
        </w:tc>
      </w:tr>
      <w:tr w:rsidR="0083770F" w:rsidRPr="009408E3" w14:paraId="459AE1BF" w14:textId="77777777" w:rsidTr="00637762">
        <w:trPr>
          <w:trHeight w:val="240"/>
        </w:trPr>
        <w:tc>
          <w:tcPr>
            <w:tcW w:w="742" w:type="dxa"/>
            <w:vMerge/>
            <w:tcBorders>
              <w:top w:val="single" w:sz="2" w:space="0" w:color="auto"/>
              <w:left w:val="single" w:sz="2" w:space="0" w:color="auto"/>
              <w:bottom w:val="single" w:sz="2" w:space="0" w:color="auto"/>
              <w:right w:val="single" w:sz="2" w:space="0" w:color="auto"/>
            </w:tcBorders>
            <w:vAlign w:val="center"/>
            <w:hideMark/>
          </w:tcPr>
          <w:p w14:paraId="2499A5D5" w14:textId="77777777" w:rsidR="0083770F" w:rsidRPr="009408E3" w:rsidRDefault="0083770F" w:rsidP="0083770F">
            <w:pPr>
              <w:widowControl/>
              <w:jc w:val="left"/>
              <w:rPr>
                <w:rFonts w:ascii="Arial" w:hAnsi="Arial" w:cs="Arial"/>
                <w:kern w:val="2"/>
                <w:sz w:val="18"/>
                <w:szCs w:val="18"/>
              </w:rPr>
            </w:pPr>
          </w:p>
        </w:tc>
        <w:tc>
          <w:tcPr>
            <w:tcW w:w="742" w:type="dxa"/>
            <w:vMerge w:val="restart"/>
            <w:tcBorders>
              <w:top w:val="single" w:sz="2" w:space="0" w:color="auto"/>
              <w:left w:val="single" w:sz="2" w:space="0" w:color="auto"/>
              <w:bottom w:val="single" w:sz="2" w:space="0" w:color="auto"/>
              <w:right w:val="single" w:sz="2" w:space="0" w:color="auto"/>
            </w:tcBorders>
            <w:shd w:val="clear" w:color="auto" w:fill="D3D3D3"/>
            <w:vAlign w:val="center"/>
            <w:hideMark/>
          </w:tcPr>
          <w:p w14:paraId="357BA34D" w14:textId="77777777" w:rsidR="0083770F" w:rsidRPr="009408E3" w:rsidRDefault="0083770F" w:rsidP="0083770F">
            <w:pPr>
              <w:spacing w:before="40" w:after="40" w:line="240" w:lineRule="exact"/>
              <w:jc w:val="center"/>
              <w:rPr>
                <w:rFonts w:ascii="Arial" w:hAnsi="Arial" w:cs="Arial"/>
                <w:kern w:val="2"/>
                <w:sz w:val="18"/>
                <w:szCs w:val="18"/>
              </w:rPr>
            </w:pPr>
            <w:r w:rsidRPr="009408E3">
              <w:rPr>
                <w:rFonts w:ascii="Arial" w:hAnsi="Arial" w:cs="Arial"/>
                <w:kern w:val="2"/>
                <w:sz w:val="18"/>
                <w:szCs w:val="18"/>
              </w:rPr>
              <w:t>股本</w:t>
            </w:r>
          </w:p>
        </w:tc>
        <w:tc>
          <w:tcPr>
            <w:tcW w:w="2227" w:type="dxa"/>
            <w:gridSpan w:val="3"/>
            <w:tcBorders>
              <w:top w:val="single" w:sz="2" w:space="0" w:color="auto"/>
              <w:left w:val="single" w:sz="2" w:space="0" w:color="auto"/>
              <w:bottom w:val="single" w:sz="2" w:space="0" w:color="auto"/>
              <w:right w:val="single" w:sz="2" w:space="0" w:color="auto"/>
            </w:tcBorders>
            <w:shd w:val="clear" w:color="auto" w:fill="D3D3D3"/>
            <w:vAlign w:val="center"/>
            <w:hideMark/>
          </w:tcPr>
          <w:p w14:paraId="633484AB" w14:textId="77777777" w:rsidR="0083770F" w:rsidRPr="009408E3" w:rsidRDefault="0083770F" w:rsidP="0083770F">
            <w:pPr>
              <w:spacing w:before="40" w:after="40" w:line="240" w:lineRule="exact"/>
              <w:jc w:val="center"/>
              <w:rPr>
                <w:rFonts w:ascii="Arial" w:hAnsi="Arial" w:cs="Arial"/>
                <w:kern w:val="2"/>
                <w:sz w:val="18"/>
                <w:szCs w:val="18"/>
              </w:rPr>
            </w:pPr>
            <w:r w:rsidRPr="009408E3">
              <w:rPr>
                <w:rFonts w:ascii="Arial" w:hAnsi="Arial" w:cs="Arial"/>
                <w:kern w:val="2"/>
                <w:sz w:val="18"/>
                <w:szCs w:val="18"/>
              </w:rPr>
              <w:t>其他权益工具</w:t>
            </w:r>
          </w:p>
        </w:tc>
        <w:tc>
          <w:tcPr>
            <w:tcW w:w="742" w:type="dxa"/>
            <w:vMerge w:val="restart"/>
            <w:tcBorders>
              <w:top w:val="single" w:sz="2" w:space="0" w:color="auto"/>
              <w:left w:val="single" w:sz="2" w:space="0" w:color="auto"/>
              <w:bottom w:val="single" w:sz="2" w:space="0" w:color="auto"/>
              <w:right w:val="single" w:sz="2" w:space="0" w:color="auto"/>
            </w:tcBorders>
            <w:shd w:val="clear" w:color="auto" w:fill="D3D3D3"/>
            <w:vAlign w:val="center"/>
            <w:hideMark/>
          </w:tcPr>
          <w:p w14:paraId="70D28569" w14:textId="77777777" w:rsidR="0083770F" w:rsidRPr="009408E3" w:rsidRDefault="0083770F" w:rsidP="0083770F">
            <w:pPr>
              <w:spacing w:before="40" w:after="40" w:line="240" w:lineRule="exact"/>
              <w:jc w:val="center"/>
              <w:rPr>
                <w:rFonts w:ascii="Arial" w:hAnsi="Arial" w:cs="Arial"/>
                <w:kern w:val="2"/>
                <w:sz w:val="18"/>
                <w:szCs w:val="18"/>
              </w:rPr>
            </w:pPr>
            <w:r w:rsidRPr="009408E3">
              <w:rPr>
                <w:rFonts w:ascii="Arial" w:hAnsi="Arial" w:cs="Arial"/>
                <w:kern w:val="2"/>
                <w:sz w:val="18"/>
                <w:szCs w:val="18"/>
              </w:rPr>
              <w:t>资本公积</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hideMark/>
          </w:tcPr>
          <w:p w14:paraId="5754FF8F" w14:textId="77777777" w:rsidR="0083770F" w:rsidRPr="009408E3" w:rsidRDefault="0083770F" w:rsidP="0083770F">
            <w:pPr>
              <w:spacing w:before="40" w:after="40" w:line="240" w:lineRule="exact"/>
              <w:jc w:val="center"/>
              <w:rPr>
                <w:rFonts w:ascii="Arial" w:hAnsi="Arial" w:cs="Arial"/>
                <w:kern w:val="2"/>
                <w:sz w:val="18"/>
                <w:szCs w:val="18"/>
              </w:rPr>
            </w:pPr>
            <w:r w:rsidRPr="009408E3">
              <w:rPr>
                <w:rFonts w:ascii="Arial" w:hAnsi="Arial" w:cs="Arial"/>
                <w:kern w:val="2"/>
                <w:sz w:val="18"/>
                <w:szCs w:val="18"/>
              </w:rPr>
              <w:t>减：库存股</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hideMark/>
          </w:tcPr>
          <w:p w14:paraId="72DCF8DF" w14:textId="77777777" w:rsidR="0083770F" w:rsidRPr="009408E3" w:rsidRDefault="0083770F" w:rsidP="0083770F">
            <w:pPr>
              <w:spacing w:before="40" w:after="40" w:line="240" w:lineRule="exact"/>
              <w:jc w:val="center"/>
              <w:rPr>
                <w:rFonts w:ascii="Arial" w:hAnsi="Arial" w:cs="Arial"/>
                <w:kern w:val="2"/>
                <w:sz w:val="18"/>
                <w:szCs w:val="18"/>
              </w:rPr>
            </w:pPr>
            <w:r w:rsidRPr="009408E3">
              <w:rPr>
                <w:rFonts w:ascii="Arial" w:hAnsi="Arial" w:cs="Arial"/>
                <w:kern w:val="2"/>
                <w:sz w:val="18"/>
                <w:szCs w:val="18"/>
              </w:rPr>
              <w:t>其他综合收益</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hideMark/>
          </w:tcPr>
          <w:p w14:paraId="224480BE" w14:textId="77777777" w:rsidR="0083770F" w:rsidRPr="009408E3" w:rsidRDefault="0083770F" w:rsidP="0083770F">
            <w:pPr>
              <w:spacing w:before="40" w:after="40" w:line="240" w:lineRule="exact"/>
              <w:jc w:val="center"/>
              <w:rPr>
                <w:rFonts w:ascii="Arial" w:hAnsi="Arial" w:cs="Arial"/>
                <w:kern w:val="2"/>
                <w:sz w:val="18"/>
                <w:szCs w:val="18"/>
              </w:rPr>
            </w:pPr>
            <w:r w:rsidRPr="009408E3">
              <w:rPr>
                <w:rFonts w:ascii="Arial" w:hAnsi="Arial" w:cs="Arial"/>
                <w:kern w:val="2"/>
                <w:sz w:val="18"/>
                <w:szCs w:val="18"/>
              </w:rPr>
              <w:t>专项储备</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hideMark/>
          </w:tcPr>
          <w:p w14:paraId="390BCB12" w14:textId="77777777" w:rsidR="0083770F" w:rsidRPr="009408E3" w:rsidRDefault="0083770F" w:rsidP="0083770F">
            <w:pPr>
              <w:spacing w:before="40" w:after="40" w:line="240" w:lineRule="exact"/>
              <w:jc w:val="center"/>
              <w:rPr>
                <w:rFonts w:ascii="Arial" w:hAnsi="Arial" w:cs="Arial"/>
                <w:kern w:val="2"/>
                <w:sz w:val="18"/>
                <w:szCs w:val="18"/>
              </w:rPr>
            </w:pPr>
            <w:r w:rsidRPr="009408E3">
              <w:rPr>
                <w:rFonts w:ascii="Arial" w:hAnsi="Arial" w:cs="Arial"/>
                <w:kern w:val="2"/>
                <w:sz w:val="18"/>
                <w:szCs w:val="18"/>
              </w:rPr>
              <w:t>盈余公积</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hideMark/>
          </w:tcPr>
          <w:p w14:paraId="147A4769" w14:textId="77777777" w:rsidR="0083770F" w:rsidRPr="009408E3" w:rsidRDefault="0083770F" w:rsidP="0083770F">
            <w:pPr>
              <w:spacing w:before="40" w:after="40" w:line="240" w:lineRule="exact"/>
              <w:jc w:val="center"/>
              <w:rPr>
                <w:rFonts w:ascii="Arial" w:hAnsi="Arial" w:cs="Arial"/>
                <w:kern w:val="2"/>
                <w:sz w:val="18"/>
                <w:szCs w:val="18"/>
              </w:rPr>
            </w:pPr>
            <w:r w:rsidRPr="009408E3">
              <w:rPr>
                <w:rFonts w:ascii="Arial" w:hAnsi="Arial" w:cs="Arial"/>
                <w:kern w:val="2"/>
                <w:sz w:val="18"/>
                <w:szCs w:val="18"/>
              </w:rPr>
              <w:t>未分配利润</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hideMark/>
          </w:tcPr>
          <w:p w14:paraId="321240C4" w14:textId="77777777" w:rsidR="0083770F" w:rsidRPr="009408E3" w:rsidRDefault="0083770F" w:rsidP="0083770F">
            <w:pPr>
              <w:spacing w:before="40" w:after="40" w:line="240" w:lineRule="exact"/>
              <w:jc w:val="center"/>
              <w:rPr>
                <w:rFonts w:ascii="Arial" w:hAnsi="Arial" w:cs="Arial"/>
                <w:kern w:val="2"/>
                <w:sz w:val="18"/>
                <w:szCs w:val="18"/>
              </w:rPr>
            </w:pPr>
            <w:r w:rsidRPr="009408E3">
              <w:rPr>
                <w:rFonts w:ascii="Arial" w:hAnsi="Arial" w:cs="Arial"/>
                <w:kern w:val="2"/>
                <w:sz w:val="18"/>
                <w:szCs w:val="18"/>
              </w:rPr>
              <w:t>其他</w:t>
            </w:r>
          </w:p>
        </w:tc>
        <w:tc>
          <w:tcPr>
            <w:tcW w:w="746" w:type="dxa"/>
            <w:vMerge w:val="restart"/>
            <w:tcBorders>
              <w:top w:val="single" w:sz="2" w:space="0" w:color="auto"/>
              <w:left w:val="single" w:sz="2" w:space="0" w:color="auto"/>
              <w:bottom w:val="single" w:sz="2" w:space="0" w:color="auto"/>
              <w:right w:val="single" w:sz="2" w:space="0" w:color="auto"/>
            </w:tcBorders>
            <w:shd w:val="clear" w:color="auto" w:fill="D3D3D3"/>
            <w:vAlign w:val="center"/>
            <w:hideMark/>
          </w:tcPr>
          <w:p w14:paraId="014B6CD5" w14:textId="77777777" w:rsidR="0083770F" w:rsidRPr="009408E3" w:rsidRDefault="0083770F" w:rsidP="0083770F">
            <w:pPr>
              <w:spacing w:before="40" w:after="40" w:line="240" w:lineRule="exact"/>
              <w:jc w:val="center"/>
              <w:rPr>
                <w:rFonts w:ascii="Arial" w:hAnsi="Arial" w:cs="Arial"/>
                <w:kern w:val="2"/>
                <w:sz w:val="18"/>
                <w:szCs w:val="18"/>
              </w:rPr>
            </w:pPr>
            <w:r w:rsidRPr="009408E3">
              <w:rPr>
                <w:rFonts w:ascii="Arial" w:hAnsi="Arial" w:cs="Arial"/>
                <w:kern w:val="2"/>
                <w:sz w:val="18"/>
                <w:szCs w:val="18"/>
              </w:rPr>
              <w:t>所有者权益合计</w:t>
            </w:r>
          </w:p>
        </w:tc>
      </w:tr>
      <w:tr w:rsidR="0083770F" w:rsidRPr="009408E3" w14:paraId="1EFDC803" w14:textId="77777777" w:rsidTr="00637762">
        <w:trPr>
          <w:trHeight w:val="240"/>
        </w:trPr>
        <w:tc>
          <w:tcPr>
            <w:tcW w:w="742" w:type="dxa"/>
            <w:vMerge/>
            <w:tcBorders>
              <w:top w:val="single" w:sz="2" w:space="0" w:color="auto"/>
              <w:left w:val="single" w:sz="2" w:space="0" w:color="auto"/>
              <w:bottom w:val="single" w:sz="2" w:space="0" w:color="auto"/>
              <w:right w:val="single" w:sz="2" w:space="0" w:color="auto"/>
            </w:tcBorders>
            <w:vAlign w:val="center"/>
            <w:hideMark/>
          </w:tcPr>
          <w:p w14:paraId="61D34955" w14:textId="77777777" w:rsidR="0083770F" w:rsidRPr="009408E3" w:rsidRDefault="0083770F" w:rsidP="0083770F">
            <w:pPr>
              <w:widowControl/>
              <w:jc w:val="left"/>
              <w:rPr>
                <w:rFonts w:ascii="Arial" w:hAnsi="Arial" w:cs="Arial"/>
                <w:kern w:val="2"/>
                <w:sz w:val="18"/>
                <w:szCs w:val="18"/>
              </w:rPr>
            </w:pPr>
          </w:p>
        </w:tc>
        <w:tc>
          <w:tcPr>
            <w:tcW w:w="742" w:type="dxa"/>
            <w:vMerge/>
            <w:tcBorders>
              <w:top w:val="single" w:sz="2" w:space="0" w:color="auto"/>
              <w:left w:val="single" w:sz="2" w:space="0" w:color="auto"/>
              <w:bottom w:val="single" w:sz="2" w:space="0" w:color="auto"/>
              <w:right w:val="single" w:sz="2" w:space="0" w:color="auto"/>
            </w:tcBorders>
            <w:vAlign w:val="center"/>
            <w:hideMark/>
          </w:tcPr>
          <w:p w14:paraId="01B12B3B" w14:textId="77777777" w:rsidR="0083770F" w:rsidRPr="009408E3" w:rsidRDefault="0083770F" w:rsidP="0083770F">
            <w:pPr>
              <w:widowControl/>
              <w:jc w:val="lef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04D438C0" w14:textId="77777777" w:rsidR="0083770F" w:rsidRPr="009408E3" w:rsidRDefault="0083770F" w:rsidP="0083770F">
            <w:pPr>
              <w:spacing w:before="40" w:after="40" w:line="240" w:lineRule="exact"/>
              <w:jc w:val="center"/>
              <w:rPr>
                <w:rFonts w:ascii="Arial" w:hAnsi="Arial" w:cs="Arial"/>
                <w:kern w:val="2"/>
                <w:sz w:val="18"/>
                <w:szCs w:val="18"/>
              </w:rPr>
            </w:pPr>
            <w:r w:rsidRPr="009408E3">
              <w:rPr>
                <w:rFonts w:ascii="Arial" w:hAnsi="Arial" w:cs="Arial"/>
                <w:kern w:val="2"/>
                <w:sz w:val="18"/>
                <w:szCs w:val="18"/>
              </w:rPr>
              <w:t>优先股</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5C91C7B6" w14:textId="77777777" w:rsidR="0083770F" w:rsidRPr="009408E3" w:rsidRDefault="0083770F" w:rsidP="0083770F">
            <w:pPr>
              <w:spacing w:before="40" w:after="40" w:line="240" w:lineRule="exact"/>
              <w:jc w:val="center"/>
              <w:rPr>
                <w:rFonts w:ascii="Arial" w:hAnsi="Arial" w:cs="Arial"/>
                <w:kern w:val="2"/>
                <w:sz w:val="18"/>
                <w:szCs w:val="18"/>
              </w:rPr>
            </w:pPr>
            <w:r w:rsidRPr="009408E3">
              <w:rPr>
                <w:rFonts w:ascii="Arial" w:hAnsi="Arial" w:cs="Arial"/>
                <w:kern w:val="2"/>
                <w:sz w:val="18"/>
                <w:szCs w:val="18"/>
              </w:rPr>
              <w:t>永续债</w:t>
            </w:r>
          </w:p>
        </w:tc>
        <w:tc>
          <w:tcPr>
            <w:tcW w:w="743"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5FA77729" w14:textId="77777777" w:rsidR="0083770F" w:rsidRPr="009408E3" w:rsidRDefault="0083770F" w:rsidP="0083770F">
            <w:pPr>
              <w:spacing w:before="40" w:after="40" w:line="240" w:lineRule="exact"/>
              <w:jc w:val="center"/>
              <w:rPr>
                <w:rFonts w:ascii="Arial" w:hAnsi="Arial" w:cs="Arial"/>
                <w:kern w:val="2"/>
                <w:sz w:val="18"/>
                <w:szCs w:val="18"/>
              </w:rPr>
            </w:pPr>
            <w:r w:rsidRPr="009408E3">
              <w:rPr>
                <w:rFonts w:ascii="Arial" w:hAnsi="Arial" w:cs="Arial"/>
                <w:kern w:val="2"/>
                <w:sz w:val="18"/>
                <w:szCs w:val="18"/>
              </w:rPr>
              <w:t>其他</w:t>
            </w:r>
          </w:p>
        </w:tc>
        <w:tc>
          <w:tcPr>
            <w:tcW w:w="742" w:type="dxa"/>
            <w:vMerge/>
            <w:tcBorders>
              <w:top w:val="single" w:sz="2" w:space="0" w:color="auto"/>
              <w:left w:val="single" w:sz="2" w:space="0" w:color="auto"/>
              <w:bottom w:val="single" w:sz="2" w:space="0" w:color="auto"/>
              <w:right w:val="single" w:sz="2" w:space="0" w:color="auto"/>
            </w:tcBorders>
            <w:vAlign w:val="center"/>
            <w:hideMark/>
          </w:tcPr>
          <w:p w14:paraId="36933996" w14:textId="77777777" w:rsidR="0083770F" w:rsidRPr="009408E3" w:rsidRDefault="0083770F" w:rsidP="0083770F">
            <w:pPr>
              <w:widowControl/>
              <w:jc w:val="left"/>
              <w:rPr>
                <w:rFonts w:ascii="Arial" w:hAnsi="Arial" w:cs="Arial"/>
                <w:kern w:val="2"/>
                <w:sz w:val="18"/>
                <w:szCs w:val="18"/>
              </w:rPr>
            </w:pPr>
          </w:p>
        </w:tc>
        <w:tc>
          <w:tcPr>
            <w:tcW w:w="741" w:type="dxa"/>
            <w:vMerge/>
            <w:tcBorders>
              <w:top w:val="single" w:sz="2" w:space="0" w:color="auto"/>
              <w:left w:val="single" w:sz="2" w:space="0" w:color="auto"/>
              <w:bottom w:val="single" w:sz="2" w:space="0" w:color="auto"/>
              <w:right w:val="single" w:sz="2" w:space="0" w:color="auto"/>
            </w:tcBorders>
            <w:vAlign w:val="center"/>
            <w:hideMark/>
          </w:tcPr>
          <w:p w14:paraId="4914F33A" w14:textId="77777777" w:rsidR="0083770F" w:rsidRPr="009408E3" w:rsidRDefault="0083770F" w:rsidP="0083770F">
            <w:pPr>
              <w:widowControl/>
              <w:jc w:val="left"/>
              <w:rPr>
                <w:rFonts w:ascii="Arial" w:hAnsi="Arial" w:cs="Arial"/>
                <w:kern w:val="2"/>
                <w:sz w:val="18"/>
                <w:szCs w:val="18"/>
              </w:rPr>
            </w:pPr>
          </w:p>
        </w:tc>
        <w:tc>
          <w:tcPr>
            <w:tcW w:w="741" w:type="dxa"/>
            <w:vMerge/>
            <w:tcBorders>
              <w:top w:val="single" w:sz="2" w:space="0" w:color="auto"/>
              <w:left w:val="single" w:sz="2" w:space="0" w:color="auto"/>
              <w:bottom w:val="single" w:sz="2" w:space="0" w:color="auto"/>
              <w:right w:val="single" w:sz="2" w:space="0" w:color="auto"/>
            </w:tcBorders>
            <w:vAlign w:val="center"/>
            <w:hideMark/>
          </w:tcPr>
          <w:p w14:paraId="43C3D9B4" w14:textId="77777777" w:rsidR="0083770F" w:rsidRPr="009408E3" w:rsidRDefault="0083770F" w:rsidP="0083770F">
            <w:pPr>
              <w:widowControl/>
              <w:jc w:val="left"/>
              <w:rPr>
                <w:rFonts w:ascii="Arial" w:hAnsi="Arial" w:cs="Arial"/>
                <w:kern w:val="2"/>
                <w:sz w:val="18"/>
                <w:szCs w:val="18"/>
              </w:rPr>
            </w:pPr>
          </w:p>
        </w:tc>
        <w:tc>
          <w:tcPr>
            <w:tcW w:w="741" w:type="dxa"/>
            <w:vMerge/>
            <w:tcBorders>
              <w:top w:val="single" w:sz="2" w:space="0" w:color="auto"/>
              <w:left w:val="single" w:sz="2" w:space="0" w:color="auto"/>
              <w:bottom w:val="single" w:sz="2" w:space="0" w:color="auto"/>
              <w:right w:val="single" w:sz="2" w:space="0" w:color="auto"/>
            </w:tcBorders>
            <w:vAlign w:val="center"/>
            <w:hideMark/>
          </w:tcPr>
          <w:p w14:paraId="4B839BDE" w14:textId="77777777" w:rsidR="0083770F" w:rsidRPr="009408E3" w:rsidRDefault="0083770F" w:rsidP="0083770F">
            <w:pPr>
              <w:widowControl/>
              <w:jc w:val="left"/>
              <w:rPr>
                <w:rFonts w:ascii="Arial" w:hAnsi="Arial" w:cs="Arial"/>
                <w:kern w:val="2"/>
                <w:sz w:val="18"/>
                <w:szCs w:val="18"/>
              </w:rPr>
            </w:pPr>
          </w:p>
        </w:tc>
        <w:tc>
          <w:tcPr>
            <w:tcW w:w="741" w:type="dxa"/>
            <w:vMerge/>
            <w:tcBorders>
              <w:top w:val="single" w:sz="2" w:space="0" w:color="auto"/>
              <w:left w:val="single" w:sz="2" w:space="0" w:color="auto"/>
              <w:bottom w:val="single" w:sz="2" w:space="0" w:color="auto"/>
              <w:right w:val="single" w:sz="2" w:space="0" w:color="auto"/>
            </w:tcBorders>
            <w:vAlign w:val="center"/>
            <w:hideMark/>
          </w:tcPr>
          <w:p w14:paraId="12FF6673" w14:textId="77777777" w:rsidR="0083770F" w:rsidRPr="009408E3" w:rsidRDefault="0083770F" w:rsidP="0083770F">
            <w:pPr>
              <w:widowControl/>
              <w:jc w:val="left"/>
              <w:rPr>
                <w:rFonts w:ascii="Arial" w:hAnsi="Arial" w:cs="Arial"/>
                <w:kern w:val="2"/>
                <w:sz w:val="18"/>
                <w:szCs w:val="18"/>
              </w:rPr>
            </w:pPr>
          </w:p>
        </w:tc>
        <w:tc>
          <w:tcPr>
            <w:tcW w:w="741" w:type="dxa"/>
            <w:vMerge/>
            <w:tcBorders>
              <w:top w:val="single" w:sz="2" w:space="0" w:color="auto"/>
              <w:left w:val="single" w:sz="2" w:space="0" w:color="auto"/>
              <w:bottom w:val="single" w:sz="2" w:space="0" w:color="auto"/>
              <w:right w:val="single" w:sz="2" w:space="0" w:color="auto"/>
            </w:tcBorders>
            <w:vAlign w:val="center"/>
            <w:hideMark/>
          </w:tcPr>
          <w:p w14:paraId="6B09F23C" w14:textId="77777777" w:rsidR="0083770F" w:rsidRPr="009408E3" w:rsidRDefault="0083770F" w:rsidP="0083770F">
            <w:pPr>
              <w:widowControl/>
              <w:jc w:val="left"/>
              <w:rPr>
                <w:rFonts w:ascii="Arial" w:hAnsi="Arial" w:cs="Arial"/>
                <w:kern w:val="2"/>
                <w:sz w:val="18"/>
                <w:szCs w:val="18"/>
              </w:rPr>
            </w:pPr>
          </w:p>
        </w:tc>
        <w:tc>
          <w:tcPr>
            <w:tcW w:w="741" w:type="dxa"/>
            <w:vMerge/>
            <w:tcBorders>
              <w:top w:val="single" w:sz="2" w:space="0" w:color="auto"/>
              <w:left w:val="single" w:sz="2" w:space="0" w:color="auto"/>
              <w:bottom w:val="single" w:sz="2" w:space="0" w:color="auto"/>
              <w:right w:val="single" w:sz="2" w:space="0" w:color="auto"/>
            </w:tcBorders>
            <w:vAlign w:val="center"/>
            <w:hideMark/>
          </w:tcPr>
          <w:p w14:paraId="779EEB4B" w14:textId="77777777" w:rsidR="0083770F" w:rsidRPr="009408E3" w:rsidRDefault="0083770F" w:rsidP="0083770F">
            <w:pPr>
              <w:widowControl/>
              <w:jc w:val="left"/>
              <w:rPr>
                <w:rFonts w:ascii="Arial" w:hAnsi="Arial" w:cs="Arial"/>
                <w:kern w:val="2"/>
                <w:sz w:val="18"/>
                <w:szCs w:val="18"/>
              </w:rPr>
            </w:pPr>
          </w:p>
        </w:tc>
        <w:tc>
          <w:tcPr>
            <w:tcW w:w="746" w:type="dxa"/>
            <w:vMerge/>
            <w:tcBorders>
              <w:top w:val="single" w:sz="2" w:space="0" w:color="auto"/>
              <w:left w:val="single" w:sz="2" w:space="0" w:color="auto"/>
              <w:bottom w:val="single" w:sz="2" w:space="0" w:color="auto"/>
              <w:right w:val="single" w:sz="2" w:space="0" w:color="auto"/>
            </w:tcBorders>
            <w:vAlign w:val="center"/>
            <w:hideMark/>
          </w:tcPr>
          <w:p w14:paraId="26B5940F" w14:textId="77777777" w:rsidR="0083770F" w:rsidRPr="009408E3" w:rsidRDefault="0083770F" w:rsidP="0083770F">
            <w:pPr>
              <w:widowControl/>
              <w:jc w:val="left"/>
              <w:rPr>
                <w:rFonts w:ascii="Arial" w:hAnsi="Arial" w:cs="Arial"/>
                <w:kern w:val="2"/>
                <w:sz w:val="18"/>
                <w:szCs w:val="18"/>
              </w:rPr>
            </w:pPr>
          </w:p>
        </w:tc>
      </w:tr>
      <w:tr w:rsidR="0083770F" w:rsidRPr="009408E3" w14:paraId="1A38796B"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08EED649" w14:textId="77777777" w:rsidR="0083770F" w:rsidRPr="009408E3" w:rsidRDefault="0083770F" w:rsidP="0083770F">
            <w:pPr>
              <w:spacing w:before="40" w:after="40" w:line="240" w:lineRule="exact"/>
              <w:jc w:val="left"/>
              <w:rPr>
                <w:rFonts w:ascii="Arial" w:hAnsi="Arial" w:cs="Arial"/>
                <w:kern w:val="2"/>
                <w:sz w:val="18"/>
                <w:szCs w:val="18"/>
              </w:rPr>
            </w:pPr>
            <w:r w:rsidRPr="009408E3">
              <w:rPr>
                <w:rFonts w:ascii="Arial" w:hAnsi="Arial" w:cs="Arial"/>
                <w:kern w:val="2"/>
                <w:sz w:val="18"/>
                <w:szCs w:val="18"/>
              </w:rPr>
              <w:t>一、上年期末余额</w:t>
            </w:r>
          </w:p>
        </w:tc>
        <w:tc>
          <w:tcPr>
            <w:tcW w:w="742" w:type="dxa"/>
            <w:tcBorders>
              <w:top w:val="single" w:sz="2" w:space="0" w:color="auto"/>
              <w:left w:val="single" w:sz="2" w:space="0" w:color="auto"/>
              <w:bottom w:val="single" w:sz="2" w:space="0" w:color="auto"/>
              <w:right w:val="single" w:sz="2" w:space="0" w:color="auto"/>
            </w:tcBorders>
            <w:vAlign w:val="center"/>
            <w:hideMark/>
          </w:tcPr>
          <w:p w14:paraId="4D9F7507"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243,618,497.00</w:t>
            </w:r>
          </w:p>
        </w:tc>
        <w:tc>
          <w:tcPr>
            <w:tcW w:w="742" w:type="dxa"/>
            <w:tcBorders>
              <w:top w:val="single" w:sz="2" w:space="0" w:color="auto"/>
              <w:left w:val="single" w:sz="2" w:space="0" w:color="auto"/>
              <w:bottom w:val="single" w:sz="2" w:space="0" w:color="auto"/>
              <w:right w:val="single" w:sz="2" w:space="0" w:color="auto"/>
            </w:tcBorders>
            <w:vAlign w:val="center"/>
          </w:tcPr>
          <w:p w14:paraId="79596475"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756FD150"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5DBDF128"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hideMark/>
          </w:tcPr>
          <w:p w14:paraId="5AD9788D"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888,124,384.27</w:t>
            </w:r>
          </w:p>
        </w:tc>
        <w:tc>
          <w:tcPr>
            <w:tcW w:w="741" w:type="dxa"/>
            <w:tcBorders>
              <w:top w:val="single" w:sz="2" w:space="0" w:color="auto"/>
              <w:left w:val="single" w:sz="2" w:space="0" w:color="auto"/>
              <w:bottom w:val="single" w:sz="2" w:space="0" w:color="auto"/>
              <w:right w:val="single" w:sz="2" w:space="0" w:color="auto"/>
            </w:tcBorders>
            <w:vAlign w:val="center"/>
          </w:tcPr>
          <w:p w14:paraId="63F29E13"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DA72B79"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hideMark/>
          </w:tcPr>
          <w:p w14:paraId="413BA25D"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4,499,402.46</w:t>
            </w:r>
          </w:p>
        </w:tc>
        <w:tc>
          <w:tcPr>
            <w:tcW w:w="741" w:type="dxa"/>
            <w:tcBorders>
              <w:top w:val="single" w:sz="2" w:space="0" w:color="auto"/>
              <w:left w:val="single" w:sz="2" w:space="0" w:color="auto"/>
              <w:bottom w:val="single" w:sz="2" w:space="0" w:color="auto"/>
              <w:right w:val="single" w:sz="2" w:space="0" w:color="auto"/>
            </w:tcBorders>
            <w:vAlign w:val="center"/>
            <w:hideMark/>
          </w:tcPr>
          <w:p w14:paraId="27D0A8B9"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66,488,614.21</w:t>
            </w:r>
          </w:p>
        </w:tc>
        <w:tc>
          <w:tcPr>
            <w:tcW w:w="741" w:type="dxa"/>
            <w:tcBorders>
              <w:top w:val="single" w:sz="2" w:space="0" w:color="auto"/>
              <w:left w:val="single" w:sz="2" w:space="0" w:color="auto"/>
              <w:bottom w:val="single" w:sz="2" w:space="0" w:color="auto"/>
              <w:right w:val="single" w:sz="2" w:space="0" w:color="auto"/>
            </w:tcBorders>
            <w:vAlign w:val="center"/>
            <w:hideMark/>
          </w:tcPr>
          <w:p w14:paraId="0AE57A02"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258,845,622.59</w:t>
            </w:r>
          </w:p>
        </w:tc>
        <w:tc>
          <w:tcPr>
            <w:tcW w:w="741" w:type="dxa"/>
            <w:tcBorders>
              <w:top w:val="single" w:sz="2" w:space="0" w:color="auto"/>
              <w:left w:val="single" w:sz="2" w:space="0" w:color="auto"/>
              <w:bottom w:val="single" w:sz="2" w:space="0" w:color="auto"/>
              <w:right w:val="single" w:sz="2" w:space="0" w:color="auto"/>
            </w:tcBorders>
            <w:vAlign w:val="center"/>
          </w:tcPr>
          <w:p w14:paraId="20864611"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hideMark/>
          </w:tcPr>
          <w:p w14:paraId="5A3ABB83"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1,461,576,520.53</w:t>
            </w:r>
          </w:p>
        </w:tc>
      </w:tr>
      <w:tr w:rsidR="0083770F" w:rsidRPr="009408E3" w14:paraId="6FF9E028"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0396B5C6" w14:textId="77777777" w:rsidR="0083770F" w:rsidRPr="009408E3" w:rsidRDefault="0083770F" w:rsidP="0083770F">
            <w:pPr>
              <w:spacing w:before="40" w:after="40" w:line="240" w:lineRule="exact"/>
              <w:ind w:firstLineChars="200" w:firstLine="360"/>
              <w:jc w:val="left"/>
              <w:rPr>
                <w:rFonts w:ascii="Arial" w:hAnsi="Arial" w:cs="Arial"/>
                <w:kern w:val="2"/>
                <w:sz w:val="18"/>
                <w:szCs w:val="18"/>
              </w:rPr>
            </w:pPr>
            <w:r w:rsidRPr="009408E3">
              <w:rPr>
                <w:rFonts w:ascii="Arial" w:hAnsi="Arial" w:cs="Arial"/>
                <w:kern w:val="2"/>
                <w:sz w:val="18"/>
                <w:szCs w:val="18"/>
              </w:rPr>
              <w:t>加：会计政策变更</w:t>
            </w:r>
          </w:p>
        </w:tc>
        <w:tc>
          <w:tcPr>
            <w:tcW w:w="742" w:type="dxa"/>
            <w:tcBorders>
              <w:top w:val="single" w:sz="2" w:space="0" w:color="auto"/>
              <w:left w:val="single" w:sz="2" w:space="0" w:color="auto"/>
              <w:bottom w:val="single" w:sz="2" w:space="0" w:color="auto"/>
              <w:right w:val="single" w:sz="2" w:space="0" w:color="auto"/>
            </w:tcBorders>
            <w:vAlign w:val="center"/>
          </w:tcPr>
          <w:p w14:paraId="47C80D60"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60B5E84D"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3D9DB64D"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66678A20"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2D2AEBE1"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2A7F30C"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0240B2B"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1CD5B78"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E3AE52F"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47706B4"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548FDEE"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0C428BCD" w14:textId="77777777" w:rsidR="0083770F" w:rsidRPr="009408E3" w:rsidRDefault="0083770F" w:rsidP="0083770F">
            <w:pPr>
              <w:spacing w:line="240" w:lineRule="exact"/>
              <w:jc w:val="right"/>
              <w:rPr>
                <w:rFonts w:ascii="Arial" w:hAnsi="Arial" w:cs="Arial"/>
                <w:kern w:val="2"/>
                <w:sz w:val="18"/>
                <w:szCs w:val="18"/>
              </w:rPr>
            </w:pPr>
          </w:p>
        </w:tc>
      </w:tr>
      <w:tr w:rsidR="0083770F" w:rsidRPr="009408E3" w14:paraId="0B14A363"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60195092" w14:textId="77777777" w:rsidR="0083770F" w:rsidRPr="009408E3" w:rsidRDefault="0083770F" w:rsidP="0083770F">
            <w:pPr>
              <w:spacing w:before="40" w:after="40" w:line="240" w:lineRule="exact"/>
              <w:ind w:firstLineChars="400" w:firstLine="720"/>
              <w:jc w:val="left"/>
              <w:rPr>
                <w:rFonts w:ascii="Arial" w:hAnsi="Arial" w:cs="Arial"/>
                <w:kern w:val="2"/>
                <w:sz w:val="18"/>
                <w:szCs w:val="18"/>
              </w:rPr>
            </w:pPr>
            <w:r w:rsidRPr="009408E3">
              <w:rPr>
                <w:rFonts w:ascii="Arial" w:hAnsi="Arial" w:cs="Arial"/>
                <w:kern w:val="2"/>
                <w:sz w:val="18"/>
                <w:szCs w:val="18"/>
              </w:rPr>
              <w:t>前期差错更正</w:t>
            </w:r>
          </w:p>
        </w:tc>
        <w:tc>
          <w:tcPr>
            <w:tcW w:w="742" w:type="dxa"/>
            <w:tcBorders>
              <w:top w:val="single" w:sz="2" w:space="0" w:color="auto"/>
              <w:left w:val="single" w:sz="2" w:space="0" w:color="auto"/>
              <w:bottom w:val="single" w:sz="2" w:space="0" w:color="auto"/>
              <w:right w:val="single" w:sz="2" w:space="0" w:color="auto"/>
            </w:tcBorders>
            <w:vAlign w:val="center"/>
          </w:tcPr>
          <w:p w14:paraId="4634DC90"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74FE4CE3"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5AD892BB"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4181E9EC"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2FF7E258"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3B31B1D"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9241CE0"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9748216"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5AF4F20"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17B3CE4"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FDBCE7E"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2E8DA58B" w14:textId="77777777" w:rsidR="0083770F" w:rsidRPr="009408E3" w:rsidRDefault="0083770F" w:rsidP="0083770F">
            <w:pPr>
              <w:spacing w:line="240" w:lineRule="exact"/>
              <w:jc w:val="right"/>
              <w:rPr>
                <w:rFonts w:ascii="Arial" w:hAnsi="Arial" w:cs="Arial"/>
                <w:kern w:val="2"/>
                <w:sz w:val="18"/>
                <w:szCs w:val="18"/>
              </w:rPr>
            </w:pPr>
          </w:p>
        </w:tc>
      </w:tr>
      <w:tr w:rsidR="0083770F" w:rsidRPr="009408E3" w14:paraId="1EF13A67"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31CCB0EE" w14:textId="77777777" w:rsidR="0083770F" w:rsidRPr="009408E3" w:rsidRDefault="0083770F" w:rsidP="0083770F">
            <w:pPr>
              <w:spacing w:before="40" w:after="40" w:line="240" w:lineRule="exact"/>
              <w:ind w:firstLineChars="400" w:firstLine="720"/>
              <w:jc w:val="left"/>
              <w:rPr>
                <w:rFonts w:ascii="Arial" w:hAnsi="Arial" w:cs="Arial"/>
                <w:kern w:val="2"/>
                <w:sz w:val="18"/>
                <w:szCs w:val="18"/>
              </w:rPr>
            </w:pPr>
            <w:r w:rsidRPr="009408E3">
              <w:rPr>
                <w:rFonts w:ascii="Arial" w:hAnsi="Arial" w:cs="Arial"/>
                <w:kern w:val="2"/>
                <w:sz w:val="18"/>
                <w:szCs w:val="18"/>
              </w:rPr>
              <w:t>其他</w:t>
            </w:r>
          </w:p>
        </w:tc>
        <w:tc>
          <w:tcPr>
            <w:tcW w:w="742" w:type="dxa"/>
            <w:tcBorders>
              <w:top w:val="single" w:sz="2" w:space="0" w:color="auto"/>
              <w:left w:val="single" w:sz="2" w:space="0" w:color="auto"/>
              <w:bottom w:val="single" w:sz="2" w:space="0" w:color="auto"/>
              <w:right w:val="single" w:sz="2" w:space="0" w:color="auto"/>
            </w:tcBorders>
            <w:vAlign w:val="center"/>
          </w:tcPr>
          <w:p w14:paraId="14AC7B7F"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380A733B"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03F36BD7"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2C7CBC92"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485AFFFC"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61B434E"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EF20298"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55A5357"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53C0D71"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BDC83E9"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5BD7602"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60650803" w14:textId="77777777" w:rsidR="0083770F" w:rsidRPr="009408E3" w:rsidRDefault="0083770F" w:rsidP="0083770F">
            <w:pPr>
              <w:spacing w:line="240" w:lineRule="exact"/>
              <w:jc w:val="right"/>
              <w:rPr>
                <w:rFonts w:ascii="Arial" w:hAnsi="Arial" w:cs="Arial"/>
                <w:kern w:val="2"/>
                <w:sz w:val="18"/>
                <w:szCs w:val="18"/>
              </w:rPr>
            </w:pPr>
          </w:p>
        </w:tc>
      </w:tr>
      <w:tr w:rsidR="0083770F" w:rsidRPr="009408E3" w14:paraId="27C215C9"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275A36B2" w14:textId="77777777" w:rsidR="0083770F" w:rsidRPr="009408E3" w:rsidRDefault="0083770F" w:rsidP="0083770F">
            <w:pPr>
              <w:spacing w:before="40" w:after="40" w:line="240" w:lineRule="exact"/>
              <w:jc w:val="left"/>
              <w:rPr>
                <w:rFonts w:ascii="Arial" w:hAnsi="Arial" w:cs="Arial"/>
                <w:kern w:val="2"/>
                <w:sz w:val="18"/>
                <w:szCs w:val="18"/>
              </w:rPr>
            </w:pPr>
            <w:r w:rsidRPr="009408E3">
              <w:rPr>
                <w:rFonts w:ascii="Arial" w:hAnsi="Arial" w:cs="Arial"/>
                <w:kern w:val="2"/>
                <w:sz w:val="18"/>
                <w:szCs w:val="18"/>
              </w:rPr>
              <w:t>二、本年期初余额</w:t>
            </w:r>
          </w:p>
        </w:tc>
        <w:tc>
          <w:tcPr>
            <w:tcW w:w="742" w:type="dxa"/>
            <w:tcBorders>
              <w:top w:val="single" w:sz="2" w:space="0" w:color="auto"/>
              <w:left w:val="single" w:sz="2" w:space="0" w:color="auto"/>
              <w:bottom w:val="single" w:sz="2" w:space="0" w:color="auto"/>
              <w:right w:val="single" w:sz="2" w:space="0" w:color="auto"/>
            </w:tcBorders>
            <w:vAlign w:val="center"/>
            <w:hideMark/>
          </w:tcPr>
          <w:p w14:paraId="4AF103C2"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243,618,497.00</w:t>
            </w:r>
          </w:p>
        </w:tc>
        <w:tc>
          <w:tcPr>
            <w:tcW w:w="742" w:type="dxa"/>
            <w:tcBorders>
              <w:top w:val="single" w:sz="2" w:space="0" w:color="auto"/>
              <w:left w:val="single" w:sz="2" w:space="0" w:color="auto"/>
              <w:bottom w:val="single" w:sz="2" w:space="0" w:color="auto"/>
              <w:right w:val="single" w:sz="2" w:space="0" w:color="auto"/>
            </w:tcBorders>
            <w:vAlign w:val="center"/>
          </w:tcPr>
          <w:p w14:paraId="1B2A130E"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3829B0F1"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3275D183"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hideMark/>
          </w:tcPr>
          <w:p w14:paraId="6CF35EC3"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888,124,384.27</w:t>
            </w:r>
          </w:p>
        </w:tc>
        <w:tc>
          <w:tcPr>
            <w:tcW w:w="741" w:type="dxa"/>
            <w:tcBorders>
              <w:top w:val="single" w:sz="2" w:space="0" w:color="auto"/>
              <w:left w:val="single" w:sz="2" w:space="0" w:color="auto"/>
              <w:bottom w:val="single" w:sz="2" w:space="0" w:color="auto"/>
              <w:right w:val="single" w:sz="2" w:space="0" w:color="auto"/>
            </w:tcBorders>
            <w:vAlign w:val="center"/>
          </w:tcPr>
          <w:p w14:paraId="4F874651"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3A1656C"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hideMark/>
          </w:tcPr>
          <w:p w14:paraId="31BCAB77"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4,499,402.46</w:t>
            </w:r>
          </w:p>
        </w:tc>
        <w:tc>
          <w:tcPr>
            <w:tcW w:w="741" w:type="dxa"/>
            <w:tcBorders>
              <w:top w:val="single" w:sz="2" w:space="0" w:color="auto"/>
              <w:left w:val="single" w:sz="2" w:space="0" w:color="auto"/>
              <w:bottom w:val="single" w:sz="2" w:space="0" w:color="auto"/>
              <w:right w:val="single" w:sz="2" w:space="0" w:color="auto"/>
            </w:tcBorders>
            <w:vAlign w:val="center"/>
            <w:hideMark/>
          </w:tcPr>
          <w:p w14:paraId="2E0AB5CB"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66,488,614.21</w:t>
            </w:r>
          </w:p>
        </w:tc>
        <w:tc>
          <w:tcPr>
            <w:tcW w:w="741" w:type="dxa"/>
            <w:tcBorders>
              <w:top w:val="single" w:sz="2" w:space="0" w:color="auto"/>
              <w:left w:val="single" w:sz="2" w:space="0" w:color="auto"/>
              <w:bottom w:val="single" w:sz="2" w:space="0" w:color="auto"/>
              <w:right w:val="single" w:sz="2" w:space="0" w:color="auto"/>
            </w:tcBorders>
            <w:vAlign w:val="center"/>
            <w:hideMark/>
          </w:tcPr>
          <w:p w14:paraId="6BED041C"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258,845,622.59</w:t>
            </w:r>
          </w:p>
        </w:tc>
        <w:tc>
          <w:tcPr>
            <w:tcW w:w="741" w:type="dxa"/>
            <w:tcBorders>
              <w:top w:val="single" w:sz="2" w:space="0" w:color="auto"/>
              <w:left w:val="single" w:sz="2" w:space="0" w:color="auto"/>
              <w:bottom w:val="single" w:sz="2" w:space="0" w:color="auto"/>
              <w:right w:val="single" w:sz="2" w:space="0" w:color="auto"/>
            </w:tcBorders>
            <w:vAlign w:val="center"/>
          </w:tcPr>
          <w:p w14:paraId="7EC39E6E"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hideMark/>
          </w:tcPr>
          <w:p w14:paraId="31A1D055"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1,461,576,520.53</w:t>
            </w:r>
          </w:p>
        </w:tc>
      </w:tr>
      <w:tr w:rsidR="00637762" w:rsidRPr="009408E3" w14:paraId="7F8A82A3"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5BCA8FBE" w14:textId="77777777" w:rsidR="00637762" w:rsidRPr="009408E3" w:rsidRDefault="00637762" w:rsidP="00637762">
            <w:pPr>
              <w:spacing w:before="40" w:after="40" w:line="240" w:lineRule="exact"/>
              <w:jc w:val="left"/>
              <w:rPr>
                <w:rFonts w:ascii="Arial" w:hAnsi="Arial" w:cs="Arial"/>
                <w:kern w:val="2"/>
                <w:sz w:val="18"/>
                <w:szCs w:val="18"/>
              </w:rPr>
            </w:pPr>
            <w:r w:rsidRPr="009408E3">
              <w:rPr>
                <w:rFonts w:ascii="Arial" w:hAnsi="Arial" w:cs="Arial"/>
                <w:kern w:val="2"/>
                <w:sz w:val="18"/>
                <w:szCs w:val="18"/>
              </w:rPr>
              <w:t>三、本期增减变动金额（减少以</w:t>
            </w:r>
            <w:r w:rsidRPr="009408E3">
              <w:rPr>
                <w:rFonts w:ascii="Arial" w:hAnsi="Arial" w:cs="Arial"/>
                <w:kern w:val="2"/>
                <w:sz w:val="18"/>
                <w:szCs w:val="18"/>
              </w:rPr>
              <w:t>“</w:t>
            </w:r>
            <w:r w:rsidRPr="009408E3">
              <w:rPr>
                <w:rFonts w:ascii="Arial" w:hAnsi="Arial" w:cs="Arial"/>
                <w:kern w:val="2"/>
                <w:sz w:val="18"/>
                <w:szCs w:val="18"/>
              </w:rPr>
              <w:t>－</w:t>
            </w:r>
            <w:r w:rsidRPr="009408E3">
              <w:rPr>
                <w:rFonts w:ascii="Arial" w:hAnsi="Arial" w:cs="Arial"/>
                <w:kern w:val="2"/>
                <w:sz w:val="18"/>
                <w:szCs w:val="18"/>
              </w:rPr>
              <w:t>”</w:t>
            </w:r>
            <w:r w:rsidRPr="009408E3">
              <w:rPr>
                <w:rFonts w:ascii="Arial" w:hAnsi="Arial" w:cs="Arial"/>
                <w:kern w:val="2"/>
                <w:sz w:val="18"/>
                <w:szCs w:val="18"/>
              </w:rPr>
              <w:t>号填列）</w:t>
            </w:r>
          </w:p>
        </w:tc>
        <w:tc>
          <w:tcPr>
            <w:tcW w:w="742" w:type="dxa"/>
            <w:tcBorders>
              <w:top w:val="single" w:sz="2" w:space="0" w:color="auto"/>
              <w:left w:val="single" w:sz="2" w:space="0" w:color="auto"/>
              <w:bottom w:val="single" w:sz="2" w:space="0" w:color="auto"/>
              <w:right w:val="single" w:sz="2" w:space="0" w:color="auto"/>
            </w:tcBorders>
            <w:vAlign w:val="center"/>
            <w:hideMark/>
          </w:tcPr>
          <w:p w14:paraId="04F9500E"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3,172,000.00</w:t>
            </w:r>
          </w:p>
        </w:tc>
        <w:tc>
          <w:tcPr>
            <w:tcW w:w="742" w:type="dxa"/>
            <w:tcBorders>
              <w:top w:val="single" w:sz="2" w:space="0" w:color="auto"/>
              <w:left w:val="single" w:sz="2" w:space="0" w:color="auto"/>
              <w:bottom w:val="single" w:sz="2" w:space="0" w:color="auto"/>
              <w:right w:val="single" w:sz="2" w:space="0" w:color="auto"/>
            </w:tcBorders>
            <w:vAlign w:val="center"/>
          </w:tcPr>
          <w:p w14:paraId="6B80EF5E" w14:textId="77777777" w:rsidR="00637762" w:rsidRPr="009408E3" w:rsidRDefault="00637762" w:rsidP="00637762">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4C6BD186" w14:textId="77777777" w:rsidR="00637762" w:rsidRPr="009408E3" w:rsidRDefault="00637762" w:rsidP="00637762">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5F51DC91" w14:textId="77777777" w:rsidR="00637762" w:rsidRPr="009408E3" w:rsidRDefault="00637762" w:rsidP="00637762">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hideMark/>
          </w:tcPr>
          <w:p w14:paraId="62878D2D"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21,678,364.40</w:t>
            </w:r>
          </w:p>
        </w:tc>
        <w:tc>
          <w:tcPr>
            <w:tcW w:w="741" w:type="dxa"/>
            <w:tcBorders>
              <w:top w:val="single" w:sz="2" w:space="0" w:color="auto"/>
              <w:left w:val="single" w:sz="2" w:space="0" w:color="auto"/>
              <w:bottom w:val="single" w:sz="2" w:space="0" w:color="auto"/>
              <w:right w:val="single" w:sz="2" w:space="0" w:color="auto"/>
            </w:tcBorders>
            <w:vAlign w:val="center"/>
            <w:hideMark/>
          </w:tcPr>
          <w:p w14:paraId="053FE3C6"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20,143,151.60</w:t>
            </w:r>
          </w:p>
        </w:tc>
        <w:tc>
          <w:tcPr>
            <w:tcW w:w="741" w:type="dxa"/>
            <w:tcBorders>
              <w:top w:val="single" w:sz="2" w:space="0" w:color="auto"/>
              <w:left w:val="single" w:sz="2" w:space="0" w:color="auto"/>
              <w:bottom w:val="single" w:sz="2" w:space="0" w:color="auto"/>
              <w:right w:val="single" w:sz="2" w:space="0" w:color="auto"/>
            </w:tcBorders>
            <w:vAlign w:val="center"/>
          </w:tcPr>
          <w:p w14:paraId="7F11D008" w14:textId="77777777" w:rsidR="00637762" w:rsidRPr="009408E3" w:rsidRDefault="00637762" w:rsidP="00637762">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hideMark/>
          </w:tcPr>
          <w:p w14:paraId="6966D072"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1,639,283.63</w:t>
            </w:r>
          </w:p>
        </w:tc>
        <w:tc>
          <w:tcPr>
            <w:tcW w:w="741" w:type="dxa"/>
            <w:tcBorders>
              <w:top w:val="single" w:sz="2" w:space="0" w:color="auto"/>
              <w:left w:val="single" w:sz="2" w:space="0" w:color="auto"/>
              <w:bottom w:val="single" w:sz="2" w:space="0" w:color="auto"/>
              <w:right w:val="single" w:sz="2" w:space="0" w:color="auto"/>
            </w:tcBorders>
            <w:vAlign w:val="center"/>
            <w:hideMark/>
          </w:tcPr>
          <w:p w14:paraId="285783E7"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5,413,371.24</w:t>
            </w:r>
          </w:p>
        </w:tc>
        <w:tc>
          <w:tcPr>
            <w:tcW w:w="741" w:type="dxa"/>
            <w:tcBorders>
              <w:top w:val="single" w:sz="2" w:space="0" w:color="auto"/>
              <w:left w:val="single" w:sz="2" w:space="0" w:color="auto"/>
              <w:bottom w:val="single" w:sz="2" w:space="0" w:color="auto"/>
              <w:right w:val="single" w:sz="2" w:space="0" w:color="auto"/>
            </w:tcBorders>
            <w:vAlign w:val="center"/>
            <w:hideMark/>
          </w:tcPr>
          <w:p w14:paraId="406BEA44"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26,700,468.02</w:t>
            </w:r>
          </w:p>
        </w:tc>
        <w:tc>
          <w:tcPr>
            <w:tcW w:w="741" w:type="dxa"/>
            <w:tcBorders>
              <w:top w:val="single" w:sz="2" w:space="0" w:color="auto"/>
              <w:left w:val="single" w:sz="2" w:space="0" w:color="auto"/>
              <w:bottom w:val="single" w:sz="2" w:space="0" w:color="auto"/>
              <w:right w:val="single" w:sz="2" w:space="0" w:color="auto"/>
            </w:tcBorders>
            <w:vAlign w:val="center"/>
          </w:tcPr>
          <w:p w14:paraId="07071922" w14:textId="77777777" w:rsidR="00637762" w:rsidRPr="009408E3" w:rsidRDefault="00637762" w:rsidP="00637762">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hideMark/>
          </w:tcPr>
          <w:p w14:paraId="365BEC71"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38,460,335.69</w:t>
            </w:r>
          </w:p>
        </w:tc>
      </w:tr>
      <w:tr w:rsidR="00637762" w:rsidRPr="009408E3" w14:paraId="1173E768"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7FC2B460" w14:textId="77777777" w:rsidR="00637762" w:rsidRPr="009408E3" w:rsidRDefault="00637762" w:rsidP="00637762">
            <w:pPr>
              <w:spacing w:before="40" w:after="40" w:line="240" w:lineRule="exact"/>
              <w:jc w:val="left"/>
              <w:rPr>
                <w:rFonts w:ascii="Arial" w:hAnsi="Arial" w:cs="Arial"/>
                <w:kern w:val="2"/>
                <w:sz w:val="18"/>
                <w:szCs w:val="18"/>
              </w:rPr>
            </w:pPr>
            <w:r w:rsidRPr="009408E3">
              <w:rPr>
                <w:rFonts w:ascii="Arial" w:hAnsi="Arial" w:cs="Arial"/>
                <w:kern w:val="2"/>
                <w:sz w:val="18"/>
                <w:szCs w:val="18"/>
              </w:rPr>
              <w:t>（一）综合收益总额</w:t>
            </w:r>
          </w:p>
        </w:tc>
        <w:tc>
          <w:tcPr>
            <w:tcW w:w="742" w:type="dxa"/>
            <w:tcBorders>
              <w:top w:val="single" w:sz="2" w:space="0" w:color="auto"/>
              <w:left w:val="single" w:sz="2" w:space="0" w:color="auto"/>
              <w:bottom w:val="single" w:sz="2" w:space="0" w:color="auto"/>
              <w:right w:val="single" w:sz="2" w:space="0" w:color="auto"/>
            </w:tcBorders>
            <w:vAlign w:val="center"/>
          </w:tcPr>
          <w:p w14:paraId="6B8ECF2B" w14:textId="77777777" w:rsidR="00637762" w:rsidRPr="009408E3" w:rsidRDefault="00637762" w:rsidP="00637762">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60AE8E0B" w14:textId="77777777" w:rsidR="00637762" w:rsidRPr="009408E3" w:rsidRDefault="00637762" w:rsidP="00637762">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238C2BB7" w14:textId="77777777" w:rsidR="00637762" w:rsidRPr="009408E3" w:rsidRDefault="00637762" w:rsidP="00637762">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5375DEA6" w14:textId="77777777" w:rsidR="00637762" w:rsidRPr="009408E3" w:rsidRDefault="00637762" w:rsidP="00637762">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6BEB77F8" w14:textId="77777777" w:rsidR="00637762" w:rsidRPr="009408E3" w:rsidRDefault="00637762" w:rsidP="00637762">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36653FD" w14:textId="77777777" w:rsidR="00637762" w:rsidRPr="009408E3" w:rsidRDefault="00637762" w:rsidP="00637762">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7B0E428" w14:textId="77777777" w:rsidR="00637762" w:rsidRPr="009408E3" w:rsidRDefault="00637762" w:rsidP="00637762">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82DA4CD" w14:textId="77777777" w:rsidR="00637762" w:rsidRPr="009408E3" w:rsidRDefault="00637762" w:rsidP="00637762">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A18373F" w14:textId="77777777" w:rsidR="00637762" w:rsidRPr="009408E3" w:rsidRDefault="00637762" w:rsidP="00637762">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hideMark/>
          </w:tcPr>
          <w:p w14:paraId="4E0C3F82"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54,133,712.39</w:t>
            </w:r>
          </w:p>
        </w:tc>
        <w:tc>
          <w:tcPr>
            <w:tcW w:w="741" w:type="dxa"/>
            <w:tcBorders>
              <w:top w:val="single" w:sz="2" w:space="0" w:color="auto"/>
              <w:left w:val="single" w:sz="2" w:space="0" w:color="auto"/>
              <w:bottom w:val="single" w:sz="2" w:space="0" w:color="auto"/>
              <w:right w:val="single" w:sz="2" w:space="0" w:color="auto"/>
            </w:tcBorders>
            <w:vAlign w:val="center"/>
          </w:tcPr>
          <w:p w14:paraId="46ED2CFA" w14:textId="77777777" w:rsidR="00637762" w:rsidRPr="009408E3" w:rsidRDefault="00637762" w:rsidP="00637762">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hideMark/>
          </w:tcPr>
          <w:p w14:paraId="13E348FE"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54,133,712.39</w:t>
            </w:r>
          </w:p>
        </w:tc>
      </w:tr>
      <w:tr w:rsidR="00637762" w:rsidRPr="009408E3" w14:paraId="0D687FB7"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26813DED" w14:textId="77777777" w:rsidR="00637762" w:rsidRPr="009408E3" w:rsidRDefault="00637762" w:rsidP="00637762">
            <w:pPr>
              <w:spacing w:before="40" w:after="40" w:line="240" w:lineRule="exact"/>
              <w:jc w:val="left"/>
              <w:rPr>
                <w:rFonts w:ascii="Arial" w:hAnsi="Arial" w:cs="Arial"/>
                <w:kern w:val="2"/>
                <w:sz w:val="18"/>
                <w:szCs w:val="18"/>
              </w:rPr>
            </w:pPr>
            <w:r w:rsidRPr="009408E3">
              <w:rPr>
                <w:rFonts w:ascii="Arial" w:hAnsi="Arial" w:cs="Arial"/>
                <w:kern w:val="2"/>
                <w:sz w:val="18"/>
                <w:szCs w:val="18"/>
              </w:rPr>
              <w:t>（二）所有者投入和减少资本</w:t>
            </w:r>
          </w:p>
        </w:tc>
        <w:tc>
          <w:tcPr>
            <w:tcW w:w="742" w:type="dxa"/>
            <w:tcBorders>
              <w:top w:val="single" w:sz="2" w:space="0" w:color="auto"/>
              <w:left w:val="single" w:sz="2" w:space="0" w:color="auto"/>
              <w:bottom w:val="single" w:sz="2" w:space="0" w:color="auto"/>
              <w:right w:val="single" w:sz="2" w:space="0" w:color="auto"/>
            </w:tcBorders>
            <w:vAlign w:val="center"/>
            <w:hideMark/>
          </w:tcPr>
          <w:p w14:paraId="473168F7"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3,172,000.00</w:t>
            </w:r>
          </w:p>
        </w:tc>
        <w:tc>
          <w:tcPr>
            <w:tcW w:w="742" w:type="dxa"/>
            <w:tcBorders>
              <w:top w:val="single" w:sz="2" w:space="0" w:color="auto"/>
              <w:left w:val="single" w:sz="2" w:space="0" w:color="auto"/>
              <w:bottom w:val="single" w:sz="2" w:space="0" w:color="auto"/>
              <w:right w:val="single" w:sz="2" w:space="0" w:color="auto"/>
            </w:tcBorders>
            <w:vAlign w:val="center"/>
          </w:tcPr>
          <w:p w14:paraId="4D94AA97" w14:textId="77777777" w:rsidR="00637762" w:rsidRPr="009408E3" w:rsidRDefault="00637762" w:rsidP="00637762">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5B613B0B" w14:textId="77777777" w:rsidR="00637762" w:rsidRPr="009408E3" w:rsidRDefault="00637762" w:rsidP="00637762">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3C230D2E" w14:textId="77777777" w:rsidR="00637762" w:rsidRPr="009408E3" w:rsidRDefault="00637762" w:rsidP="00637762">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hideMark/>
          </w:tcPr>
          <w:p w14:paraId="27BD850A"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21,678,364.40</w:t>
            </w:r>
          </w:p>
        </w:tc>
        <w:tc>
          <w:tcPr>
            <w:tcW w:w="741" w:type="dxa"/>
            <w:tcBorders>
              <w:top w:val="single" w:sz="2" w:space="0" w:color="auto"/>
              <w:left w:val="single" w:sz="2" w:space="0" w:color="auto"/>
              <w:bottom w:val="single" w:sz="2" w:space="0" w:color="auto"/>
              <w:right w:val="single" w:sz="2" w:space="0" w:color="auto"/>
            </w:tcBorders>
            <w:vAlign w:val="center"/>
            <w:hideMark/>
          </w:tcPr>
          <w:p w14:paraId="2CA5969E"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20,143,151.60</w:t>
            </w:r>
          </w:p>
        </w:tc>
        <w:tc>
          <w:tcPr>
            <w:tcW w:w="741" w:type="dxa"/>
            <w:tcBorders>
              <w:top w:val="single" w:sz="2" w:space="0" w:color="auto"/>
              <w:left w:val="single" w:sz="2" w:space="0" w:color="auto"/>
              <w:bottom w:val="single" w:sz="2" w:space="0" w:color="auto"/>
              <w:right w:val="single" w:sz="2" w:space="0" w:color="auto"/>
            </w:tcBorders>
            <w:vAlign w:val="center"/>
          </w:tcPr>
          <w:p w14:paraId="678FF7E6" w14:textId="77777777" w:rsidR="00637762" w:rsidRPr="009408E3" w:rsidRDefault="00637762" w:rsidP="00637762">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9261DDB" w14:textId="77777777" w:rsidR="00637762" w:rsidRPr="009408E3" w:rsidRDefault="00637762" w:rsidP="00637762">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654123A" w14:textId="77777777" w:rsidR="00637762" w:rsidRPr="009408E3" w:rsidRDefault="00637762" w:rsidP="00637762">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24C39B3" w14:textId="77777777" w:rsidR="00637762" w:rsidRPr="009408E3" w:rsidRDefault="00637762" w:rsidP="00637762">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14E60D2" w14:textId="77777777" w:rsidR="00637762" w:rsidRPr="009408E3" w:rsidRDefault="00637762" w:rsidP="00637762">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hideMark/>
          </w:tcPr>
          <w:p w14:paraId="36E51522" w14:textId="77777777" w:rsidR="00637762" w:rsidRPr="009408E3" w:rsidRDefault="00637762" w:rsidP="00637762">
            <w:pPr>
              <w:spacing w:line="240" w:lineRule="exact"/>
              <w:jc w:val="right"/>
              <w:rPr>
                <w:rFonts w:ascii="Arial" w:hAnsi="Arial" w:cs="Arial"/>
                <w:kern w:val="2"/>
                <w:sz w:val="18"/>
                <w:szCs w:val="18"/>
              </w:rPr>
            </w:pPr>
            <w:r w:rsidRPr="009408E3">
              <w:rPr>
                <w:rFonts w:ascii="Arial" w:hAnsi="Arial" w:cs="Arial"/>
                <w:kern w:val="2"/>
                <w:sz w:val="18"/>
                <w:szCs w:val="18"/>
              </w:rPr>
              <w:t>4,707,212.80</w:t>
            </w:r>
          </w:p>
        </w:tc>
      </w:tr>
      <w:tr w:rsidR="0083770F" w:rsidRPr="009408E3" w14:paraId="6636BF6E"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7CF83D8F" w14:textId="77777777" w:rsidR="0083770F" w:rsidRPr="009408E3" w:rsidRDefault="0083770F" w:rsidP="0083770F">
            <w:pPr>
              <w:spacing w:before="40" w:after="40" w:line="240" w:lineRule="exact"/>
              <w:jc w:val="left"/>
              <w:rPr>
                <w:rFonts w:ascii="Arial" w:hAnsi="Arial" w:cs="Arial"/>
                <w:kern w:val="2"/>
                <w:sz w:val="18"/>
                <w:szCs w:val="18"/>
              </w:rPr>
            </w:pPr>
            <w:r w:rsidRPr="009408E3">
              <w:rPr>
                <w:rFonts w:ascii="Arial" w:hAnsi="Arial" w:cs="Arial"/>
                <w:kern w:val="2"/>
                <w:sz w:val="18"/>
                <w:szCs w:val="18"/>
              </w:rPr>
              <w:t>1</w:t>
            </w:r>
            <w:r w:rsidRPr="009408E3">
              <w:rPr>
                <w:rFonts w:ascii="Arial" w:hAnsi="Arial" w:cs="Arial"/>
                <w:kern w:val="2"/>
                <w:sz w:val="18"/>
                <w:szCs w:val="18"/>
              </w:rPr>
              <w:t>．所有者投入的普通股</w:t>
            </w:r>
          </w:p>
        </w:tc>
        <w:tc>
          <w:tcPr>
            <w:tcW w:w="742" w:type="dxa"/>
            <w:tcBorders>
              <w:top w:val="single" w:sz="2" w:space="0" w:color="auto"/>
              <w:left w:val="single" w:sz="2" w:space="0" w:color="auto"/>
              <w:bottom w:val="single" w:sz="2" w:space="0" w:color="auto"/>
              <w:right w:val="single" w:sz="2" w:space="0" w:color="auto"/>
            </w:tcBorders>
            <w:vAlign w:val="center"/>
            <w:hideMark/>
          </w:tcPr>
          <w:p w14:paraId="5A5E8BFC"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3,172,000.00</w:t>
            </w:r>
          </w:p>
        </w:tc>
        <w:tc>
          <w:tcPr>
            <w:tcW w:w="742" w:type="dxa"/>
            <w:tcBorders>
              <w:top w:val="single" w:sz="2" w:space="0" w:color="auto"/>
              <w:left w:val="single" w:sz="2" w:space="0" w:color="auto"/>
              <w:bottom w:val="single" w:sz="2" w:space="0" w:color="auto"/>
              <w:right w:val="single" w:sz="2" w:space="0" w:color="auto"/>
            </w:tcBorders>
            <w:vAlign w:val="center"/>
          </w:tcPr>
          <w:p w14:paraId="782D3842"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79D42386"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5A63CD14"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hideMark/>
          </w:tcPr>
          <w:p w14:paraId="41BF6CC8"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17,065,360.00</w:t>
            </w:r>
          </w:p>
        </w:tc>
        <w:tc>
          <w:tcPr>
            <w:tcW w:w="741" w:type="dxa"/>
            <w:tcBorders>
              <w:top w:val="single" w:sz="2" w:space="0" w:color="auto"/>
              <w:left w:val="single" w:sz="2" w:space="0" w:color="auto"/>
              <w:bottom w:val="single" w:sz="2" w:space="0" w:color="auto"/>
              <w:right w:val="single" w:sz="2" w:space="0" w:color="auto"/>
            </w:tcBorders>
            <w:vAlign w:val="center"/>
          </w:tcPr>
          <w:p w14:paraId="67BCF970"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7BA3426"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D6F7651"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81AB31A"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355D6B2"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F1A33DE"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hideMark/>
          </w:tcPr>
          <w:p w14:paraId="0B44B740"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20,237,360.00</w:t>
            </w:r>
          </w:p>
        </w:tc>
      </w:tr>
      <w:tr w:rsidR="0083770F" w:rsidRPr="009408E3" w14:paraId="4289A911"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5D5ACD1B" w14:textId="77777777" w:rsidR="0083770F" w:rsidRPr="009408E3" w:rsidRDefault="0083770F" w:rsidP="0083770F">
            <w:pPr>
              <w:spacing w:before="40" w:after="40" w:line="240" w:lineRule="exact"/>
              <w:jc w:val="left"/>
              <w:rPr>
                <w:rFonts w:ascii="Arial" w:hAnsi="Arial" w:cs="Arial"/>
                <w:kern w:val="2"/>
                <w:sz w:val="18"/>
                <w:szCs w:val="18"/>
              </w:rPr>
            </w:pPr>
            <w:r w:rsidRPr="009408E3">
              <w:rPr>
                <w:rFonts w:ascii="Arial" w:hAnsi="Arial" w:cs="Arial"/>
                <w:kern w:val="2"/>
                <w:sz w:val="18"/>
                <w:szCs w:val="18"/>
              </w:rPr>
              <w:t>2</w:t>
            </w:r>
            <w:r w:rsidRPr="009408E3">
              <w:rPr>
                <w:rFonts w:ascii="Arial" w:hAnsi="Arial" w:cs="Arial"/>
                <w:kern w:val="2"/>
                <w:sz w:val="18"/>
                <w:szCs w:val="18"/>
              </w:rPr>
              <w:t>．其他权益工</w:t>
            </w:r>
            <w:r w:rsidRPr="009408E3">
              <w:rPr>
                <w:rFonts w:ascii="Arial" w:hAnsi="Arial" w:cs="Arial"/>
                <w:kern w:val="2"/>
                <w:sz w:val="18"/>
                <w:szCs w:val="18"/>
              </w:rPr>
              <w:lastRenderedPageBreak/>
              <w:t>具持有者投入资本</w:t>
            </w:r>
          </w:p>
        </w:tc>
        <w:tc>
          <w:tcPr>
            <w:tcW w:w="742" w:type="dxa"/>
            <w:tcBorders>
              <w:top w:val="single" w:sz="2" w:space="0" w:color="auto"/>
              <w:left w:val="single" w:sz="2" w:space="0" w:color="auto"/>
              <w:bottom w:val="single" w:sz="2" w:space="0" w:color="auto"/>
              <w:right w:val="single" w:sz="2" w:space="0" w:color="auto"/>
            </w:tcBorders>
            <w:vAlign w:val="center"/>
          </w:tcPr>
          <w:p w14:paraId="7F7B5F18"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3AFC1734"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7412E68D"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1423A610"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36A66A96"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953CDDE"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F0D7B2B"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33AD8F8"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3A26C59"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9236C66"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F024544"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15283518" w14:textId="77777777" w:rsidR="0083770F" w:rsidRPr="009408E3" w:rsidRDefault="0083770F" w:rsidP="0083770F">
            <w:pPr>
              <w:spacing w:line="240" w:lineRule="exact"/>
              <w:jc w:val="right"/>
              <w:rPr>
                <w:rFonts w:ascii="Arial" w:hAnsi="Arial" w:cs="Arial"/>
                <w:kern w:val="2"/>
                <w:sz w:val="18"/>
                <w:szCs w:val="18"/>
              </w:rPr>
            </w:pPr>
          </w:p>
        </w:tc>
      </w:tr>
      <w:tr w:rsidR="0083770F" w:rsidRPr="009408E3" w14:paraId="252D55AC"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3627D8BA" w14:textId="77777777" w:rsidR="0083770F" w:rsidRPr="009408E3" w:rsidRDefault="0083770F" w:rsidP="0083770F">
            <w:pPr>
              <w:spacing w:before="40" w:after="40" w:line="240" w:lineRule="exact"/>
              <w:jc w:val="left"/>
              <w:rPr>
                <w:rFonts w:ascii="Arial" w:hAnsi="Arial" w:cs="Arial"/>
                <w:kern w:val="2"/>
                <w:sz w:val="18"/>
                <w:szCs w:val="18"/>
              </w:rPr>
            </w:pPr>
            <w:r w:rsidRPr="009408E3">
              <w:rPr>
                <w:rFonts w:ascii="Arial" w:hAnsi="Arial" w:cs="Arial"/>
                <w:kern w:val="2"/>
                <w:sz w:val="18"/>
                <w:szCs w:val="18"/>
              </w:rPr>
              <w:t>3</w:t>
            </w:r>
            <w:r w:rsidRPr="009408E3">
              <w:rPr>
                <w:rFonts w:ascii="Arial" w:hAnsi="Arial" w:cs="Arial"/>
                <w:kern w:val="2"/>
                <w:sz w:val="18"/>
                <w:szCs w:val="18"/>
              </w:rPr>
              <w:t>．股份支付计入所有者权益的金额</w:t>
            </w:r>
          </w:p>
        </w:tc>
        <w:tc>
          <w:tcPr>
            <w:tcW w:w="742" w:type="dxa"/>
            <w:tcBorders>
              <w:top w:val="single" w:sz="2" w:space="0" w:color="auto"/>
              <w:left w:val="single" w:sz="2" w:space="0" w:color="auto"/>
              <w:bottom w:val="single" w:sz="2" w:space="0" w:color="auto"/>
              <w:right w:val="single" w:sz="2" w:space="0" w:color="auto"/>
            </w:tcBorders>
            <w:vAlign w:val="center"/>
          </w:tcPr>
          <w:p w14:paraId="31B23276"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1C469902"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5B68A7C8"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58F99D7D"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hideMark/>
          </w:tcPr>
          <w:p w14:paraId="7B1BAB95"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4,613,004.40</w:t>
            </w:r>
          </w:p>
        </w:tc>
        <w:tc>
          <w:tcPr>
            <w:tcW w:w="741" w:type="dxa"/>
            <w:tcBorders>
              <w:top w:val="single" w:sz="2" w:space="0" w:color="auto"/>
              <w:left w:val="single" w:sz="2" w:space="0" w:color="auto"/>
              <w:bottom w:val="single" w:sz="2" w:space="0" w:color="auto"/>
              <w:right w:val="single" w:sz="2" w:space="0" w:color="auto"/>
            </w:tcBorders>
            <w:vAlign w:val="center"/>
          </w:tcPr>
          <w:p w14:paraId="6F9277E6"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10EADA9"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B291705"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264E080"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305657E"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1136830"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hideMark/>
          </w:tcPr>
          <w:p w14:paraId="1090FC57"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4,613,004.40</w:t>
            </w:r>
          </w:p>
        </w:tc>
      </w:tr>
      <w:tr w:rsidR="00C529B0" w:rsidRPr="009408E3" w14:paraId="12C30F2C"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573C6693" w14:textId="77777777" w:rsidR="00C529B0" w:rsidRPr="009408E3" w:rsidRDefault="00C529B0" w:rsidP="00C529B0">
            <w:pPr>
              <w:spacing w:before="40" w:after="40" w:line="240" w:lineRule="exact"/>
              <w:jc w:val="left"/>
              <w:rPr>
                <w:rFonts w:ascii="Arial" w:hAnsi="Arial" w:cs="Arial"/>
                <w:kern w:val="2"/>
                <w:sz w:val="18"/>
                <w:szCs w:val="18"/>
              </w:rPr>
            </w:pPr>
            <w:r w:rsidRPr="009408E3">
              <w:rPr>
                <w:rFonts w:ascii="Arial" w:hAnsi="Arial" w:cs="Arial"/>
                <w:kern w:val="2"/>
                <w:sz w:val="18"/>
                <w:szCs w:val="18"/>
              </w:rPr>
              <w:t>4</w:t>
            </w:r>
            <w:r w:rsidRPr="009408E3">
              <w:rPr>
                <w:rFonts w:ascii="Arial" w:hAnsi="Arial" w:cs="Arial"/>
                <w:kern w:val="2"/>
                <w:sz w:val="18"/>
                <w:szCs w:val="18"/>
              </w:rPr>
              <w:t>．其他</w:t>
            </w:r>
          </w:p>
        </w:tc>
        <w:tc>
          <w:tcPr>
            <w:tcW w:w="742" w:type="dxa"/>
            <w:tcBorders>
              <w:top w:val="single" w:sz="2" w:space="0" w:color="auto"/>
              <w:left w:val="single" w:sz="2" w:space="0" w:color="auto"/>
              <w:bottom w:val="single" w:sz="2" w:space="0" w:color="auto"/>
              <w:right w:val="single" w:sz="2" w:space="0" w:color="auto"/>
            </w:tcBorders>
            <w:vAlign w:val="center"/>
          </w:tcPr>
          <w:p w14:paraId="4337ECFE" w14:textId="77777777" w:rsidR="00C529B0" w:rsidRPr="009408E3" w:rsidRDefault="00C529B0" w:rsidP="00C529B0">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538BB313" w14:textId="77777777" w:rsidR="00C529B0" w:rsidRPr="009408E3" w:rsidRDefault="00C529B0" w:rsidP="00C529B0">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3161C1D6" w14:textId="77777777" w:rsidR="00C529B0" w:rsidRPr="009408E3" w:rsidRDefault="00C529B0" w:rsidP="00C529B0">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0E55F1BB" w14:textId="77777777" w:rsidR="00C529B0" w:rsidRPr="009408E3" w:rsidRDefault="00C529B0" w:rsidP="00C529B0">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12275540" w14:textId="77777777" w:rsidR="00C529B0" w:rsidRPr="009408E3" w:rsidRDefault="00C529B0" w:rsidP="00C529B0">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hideMark/>
          </w:tcPr>
          <w:p w14:paraId="09FE2237" w14:textId="77777777" w:rsidR="00C529B0" w:rsidRPr="009408E3" w:rsidRDefault="00C529B0" w:rsidP="00C529B0">
            <w:pPr>
              <w:spacing w:line="240" w:lineRule="exact"/>
              <w:jc w:val="right"/>
              <w:rPr>
                <w:rFonts w:ascii="Arial" w:hAnsi="Arial" w:cs="Arial"/>
                <w:kern w:val="2"/>
                <w:sz w:val="18"/>
                <w:szCs w:val="18"/>
              </w:rPr>
            </w:pPr>
            <w:r w:rsidRPr="009408E3">
              <w:rPr>
                <w:rFonts w:ascii="Arial" w:hAnsi="Arial" w:cs="Arial"/>
                <w:kern w:val="2"/>
                <w:sz w:val="18"/>
                <w:szCs w:val="18"/>
              </w:rPr>
              <w:t>20,143,151.60</w:t>
            </w:r>
          </w:p>
        </w:tc>
        <w:tc>
          <w:tcPr>
            <w:tcW w:w="741" w:type="dxa"/>
            <w:tcBorders>
              <w:top w:val="single" w:sz="2" w:space="0" w:color="auto"/>
              <w:left w:val="single" w:sz="2" w:space="0" w:color="auto"/>
              <w:bottom w:val="single" w:sz="2" w:space="0" w:color="auto"/>
              <w:right w:val="single" w:sz="2" w:space="0" w:color="auto"/>
            </w:tcBorders>
            <w:vAlign w:val="center"/>
          </w:tcPr>
          <w:p w14:paraId="757340AA" w14:textId="77777777" w:rsidR="00C529B0" w:rsidRPr="009408E3" w:rsidRDefault="00C529B0" w:rsidP="00C529B0">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184ABCC" w14:textId="77777777" w:rsidR="00C529B0" w:rsidRPr="009408E3" w:rsidRDefault="00C529B0" w:rsidP="00C529B0">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9BF9CA2" w14:textId="77777777" w:rsidR="00C529B0" w:rsidRPr="009408E3" w:rsidRDefault="00C529B0" w:rsidP="00C529B0">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6E8BF6F" w14:textId="77777777" w:rsidR="00C529B0" w:rsidRPr="009408E3" w:rsidRDefault="00C529B0" w:rsidP="00C529B0">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A04AADD" w14:textId="77777777" w:rsidR="00C529B0" w:rsidRPr="009408E3" w:rsidRDefault="00C529B0" w:rsidP="00C529B0">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hideMark/>
          </w:tcPr>
          <w:p w14:paraId="101BBA34" w14:textId="77777777" w:rsidR="00C529B0" w:rsidRPr="009408E3" w:rsidRDefault="00C529B0" w:rsidP="00C529B0">
            <w:pPr>
              <w:spacing w:line="240" w:lineRule="exact"/>
              <w:jc w:val="right"/>
              <w:rPr>
                <w:rFonts w:ascii="Arial" w:hAnsi="Arial" w:cs="Arial"/>
                <w:kern w:val="2"/>
                <w:sz w:val="18"/>
                <w:szCs w:val="18"/>
              </w:rPr>
            </w:pPr>
            <w:r w:rsidRPr="009408E3">
              <w:rPr>
                <w:rFonts w:ascii="Arial" w:hAnsi="Arial" w:cs="Arial"/>
                <w:kern w:val="2"/>
                <w:sz w:val="18"/>
                <w:szCs w:val="18"/>
              </w:rPr>
              <w:t>-20,143,151.60</w:t>
            </w:r>
          </w:p>
        </w:tc>
      </w:tr>
      <w:tr w:rsidR="0083770F" w:rsidRPr="009408E3" w14:paraId="7D9C366B"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6029B9E3" w14:textId="77777777" w:rsidR="0083770F" w:rsidRPr="009408E3" w:rsidRDefault="0083770F" w:rsidP="0083770F">
            <w:pPr>
              <w:spacing w:before="40" w:after="40" w:line="240" w:lineRule="exact"/>
              <w:jc w:val="left"/>
              <w:rPr>
                <w:rFonts w:ascii="Arial" w:hAnsi="Arial" w:cs="Arial"/>
                <w:kern w:val="2"/>
                <w:sz w:val="18"/>
                <w:szCs w:val="18"/>
              </w:rPr>
            </w:pPr>
            <w:r w:rsidRPr="009408E3">
              <w:rPr>
                <w:rFonts w:ascii="Arial" w:hAnsi="Arial" w:cs="Arial"/>
                <w:kern w:val="2"/>
                <w:sz w:val="18"/>
                <w:szCs w:val="18"/>
              </w:rPr>
              <w:t>（三）利润分配</w:t>
            </w:r>
          </w:p>
        </w:tc>
        <w:tc>
          <w:tcPr>
            <w:tcW w:w="742" w:type="dxa"/>
            <w:tcBorders>
              <w:top w:val="single" w:sz="2" w:space="0" w:color="auto"/>
              <w:left w:val="single" w:sz="2" w:space="0" w:color="auto"/>
              <w:bottom w:val="single" w:sz="2" w:space="0" w:color="auto"/>
              <w:right w:val="single" w:sz="2" w:space="0" w:color="auto"/>
            </w:tcBorders>
            <w:vAlign w:val="center"/>
          </w:tcPr>
          <w:p w14:paraId="3BCD2E6E"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497AFA31"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0DDD078A"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7376F586"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35B5FEF4"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202B86D"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D69E2A5"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228C4DC"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hideMark/>
          </w:tcPr>
          <w:p w14:paraId="3114FB7F"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5,413,371.24</w:t>
            </w:r>
          </w:p>
        </w:tc>
        <w:tc>
          <w:tcPr>
            <w:tcW w:w="741" w:type="dxa"/>
            <w:tcBorders>
              <w:top w:val="single" w:sz="2" w:space="0" w:color="auto"/>
              <w:left w:val="single" w:sz="2" w:space="0" w:color="auto"/>
              <w:bottom w:val="single" w:sz="2" w:space="0" w:color="auto"/>
              <w:right w:val="single" w:sz="2" w:space="0" w:color="auto"/>
            </w:tcBorders>
            <w:vAlign w:val="center"/>
            <w:hideMark/>
          </w:tcPr>
          <w:p w14:paraId="0D010D3C"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-27,433,244.37</w:t>
            </w:r>
          </w:p>
        </w:tc>
        <w:tc>
          <w:tcPr>
            <w:tcW w:w="741" w:type="dxa"/>
            <w:tcBorders>
              <w:top w:val="single" w:sz="2" w:space="0" w:color="auto"/>
              <w:left w:val="single" w:sz="2" w:space="0" w:color="auto"/>
              <w:bottom w:val="single" w:sz="2" w:space="0" w:color="auto"/>
              <w:right w:val="single" w:sz="2" w:space="0" w:color="auto"/>
            </w:tcBorders>
            <w:vAlign w:val="center"/>
          </w:tcPr>
          <w:p w14:paraId="7C655EF5"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hideMark/>
          </w:tcPr>
          <w:p w14:paraId="57F8C4A1"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-22,019,873.13</w:t>
            </w:r>
          </w:p>
        </w:tc>
      </w:tr>
      <w:tr w:rsidR="0083770F" w:rsidRPr="009408E3" w14:paraId="67B1638D"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6CE09038" w14:textId="77777777" w:rsidR="0083770F" w:rsidRPr="009408E3" w:rsidRDefault="0083770F" w:rsidP="0083770F">
            <w:pPr>
              <w:spacing w:before="40" w:after="40" w:line="240" w:lineRule="exact"/>
              <w:jc w:val="left"/>
              <w:rPr>
                <w:rFonts w:ascii="Arial" w:hAnsi="Arial" w:cs="Arial"/>
                <w:kern w:val="2"/>
                <w:sz w:val="18"/>
                <w:szCs w:val="18"/>
              </w:rPr>
            </w:pPr>
            <w:r w:rsidRPr="009408E3">
              <w:rPr>
                <w:rFonts w:ascii="Arial" w:hAnsi="Arial" w:cs="Arial"/>
                <w:kern w:val="2"/>
                <w:sz w:val="18"/>
                <w:szCs w:val="18"/>
              </w:rPr>
              <w:t>1</w:t>
            </w:r>
            <w:r w:rsidRPr="009408E3">
              <w:rPr>
                <w:rFonts w:ascii="Arial" w:hAnsi="Arial" w:cs="Arial"/>
                <w:kern w:val="2"/>
                <w:sz w:val="18"/>
                <w:szCs w:val="18"/>
              </w:rPr>
              <w:t>．提取盈余公积</w:t>
            </w:r>
          </w:p>
        </w:tc>
        <w:tc>
          <w:tcPr>
            <w:tcW w:w="742" w:type="dxa"/>
            <w:tcBorders>
              <w:top w:val="single" w:sz="2" w:space="0" w:color="auto"/>
              <w:left w:val="single" w:sz="2" w:space="0" w:color="auto"/>
              <w:bottom w:val="single" w:sz="2" w:space="0" w:color="auto"/>
              <w:right w:val="single" w:sz="2" w:space="0" w:color="auto"/>
            </w:tcBorders>
            <w:vAlign w:val="center"/>
          </w:tcPr>
          <w:p w14:paraId="7E099D2A"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51DF58F4"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00647CDC"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2A16ACD6"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42F147F7"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D6295C3"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A183B2D"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EA2DEF3"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hideMark/>
          </w:tcPr>
          <w:p w14:paraId="294FF38F"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5,413,371.24</w:t>
            </w:r>
          </w:p>
        </w:tc>
        <w:tc>
          <w:tcPr>
            <w:tcW w:w="741" w:type="dxa"/>
            <w:tcBorders>
              <w:top w:val="single" w:sz="2" w:space="0" w:color="auto"/>
              <w:left w:val="single" w:sz="2" w:space="0" w:color="auto"/>
              <w:bottom w:val="single" w:sz="2" w:space="0" w:color="auto"/>
              <w:right w:val="single" w:sz="2" w:space="0" w:color="auto"/>
            </w:tcBorders>
            <w:vAlign w:val="center"/>
            <w:hideMark/>
          </w:tcPr>
          <w:p w14:paraId="7B3F8246"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-5,413,371.24</w:t>
            </w:r>
          </w:p>
        </w:tc>
        <w:tc>
          <w:tcPr>
            <w:tcW w:w="741" w:type="dxa"/>
            <w:tcBorders>
              <w:top w:val="single" w:sz="2" w:space="0" w:color="auto"/>
              <w:left w:val="single" w:sz="2" w:space="0" w:color="auto"/>
              <w:bottom w:val="single" w:sz="2" w:space="0" w:color="auto"/>
              <w:right w:val="single" w:sz="2" w:space="0" w:color="auto"/>
            </w:tcBorders>
            <w:vAlign w:val="center"/>
          </w:tcPr>
          <w:p w14:paraId="4E75A2A7"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11EDB7D0" w14:textId="77777777" w:rsidR="0083770F" w:rsidRPr="009408E3" w:rsidRDefault="0083770F" w:rsidP="0083770F">
            <w:pPr>
              <w:spacing w:line="240" w:lineRule="exact"/>
              <w:jc w:val="right"/>
              <w:rPr>
                <w:rFonts w:ascii="Arial" w:hAnsi="Arial" w:cs="Arial"/>
                <w:kern w:val="2"/>
                <w:sz w:val="18"/>
                <w:szCs w:val="18"/>
              </w:rPr>
            </w:pPr>
          </w:p>
        </w:tc>
      </w:tr>
      <w:tr w:rsidR="0083770F" w:rsidRPr="009408E3" w14:paraId="5AC644FC"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1B4512E2" w14:textId="77777777" w:rsidR="0083770F" w:rsidRPr="009408E3" w:rsidRDefault="0083770F" w:rsidP="0083770F">
            <w:pPr>
              <w:spacing w:before="40" w:after="40" w:line="240" w:lineRule="exact"/>
              <w:jc w:val="left"/>
              <w:rPr>
                <w:rFonts w:ascii="Arial" w:hAnsi="Arial" w:cs="Arial"/>
                <w:kern w:val="2"/>
                <w:sz w:val="18"/>
                <w:szCs w:val="18"/>
              </w:rPr>
            </w:pPr>
            <w:r w:rsidRPr="009408E3">
              <w:rPr>
                <w:rFonts w:ascii="Arial" w:hAnsi="Arial" w:cs="Arial"/>
                <w:kern w:val="2"/>
                <w:sz w:val="18"/>
                <w:szCs w:val="18"/>
              </w:rPr>
              <w:t>2</w:t>
            </w:r>
            <w:r w:rsidRPr="009408E3">
              <w:rPr>
                <w:rFonts w:ascii="Arial" w:hAnsi="Arial" w:cs="Arial"/>
                <w:kern w:val="2"/>
                <w:sz w:val="18"/>
                <w:szCs w:val="18"/>
              </w:rPr>
              <w:t>．对所有者（或股东）的分配</w:t>
            </w:r>
          </w:p>
        </w:tc>
        <w:tc>
          <w:tcPr>
            <w:tcW w:w="742" w:type="dxa"/>
            <w:tcBorders>
              <w:top w:val="single" w:sz="2" w:space="0" w:color="auto"/>
              <w:left w:val="single" w:sz="2" w:space="0" w:color="auto"/>
              <w:bottom w:val="single" w:sz="2" w:space="0" w:color="auto"/>
              <w:right w:val="single" w:sz="2" w:space="0" w:color="auto"/>
            </w:tcBorders>
            <w:vAlign w:val="center"/>
          </w:tcPr>
          <w:p w14:paraId="43F228D7"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3C15978C"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2363AEBA"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4232D961"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33CA46D7"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20C6F75"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21CD509"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725AC17"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B479E76"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hideMark/>
          </w:tcPr>
          <w:p w14:paraId="1596DFE0"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-22,019,873.13</w:t>
            </w:r>
          </w:p>
        </w:tc>
        <w:tc>
          <w:tcPr>
            <w:tcW w:w="741" w:type="dxa"/>
            <w:tcBorders>
              <w:top w:val="single" w:sz="2" w:space="0" w:color="auto"/>
              <w:left w:val="single" w:sz="2" w:space="0" w:color="auto"/>
              <w:bottom w:val="single" w:sz="2" w:space="0" w:color="auto"/>
              <w:right w:val="single" w:sz="2" w:space="0" w:color="auto"/>
            </w:tcBorders>
            <w:vAlign w:val="center"/>
          </w:tcPr>
          <w:p w14:paraId="58174108"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hideMark/>
          </w:tcPr>
          <w:p w14:paraId="0F26B3A4"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-22,019,873.13</w:t>
            </w:r>
          </w:p>
        </w:tc>
      </w:tr>
      <w:tr w:rsidR="0083770F" w:rsidRPr="009408E3" w14:paraId="46A5424D"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03517069" w14:textId="77777777" w:rsidR="0083770F" w:rsidRPr="009408E3" w:rsidRDefault="0083770F" w:rsidP="0083770F">
            <w:pPr>
              <w:spacing w:before="40" w:after="40" w:line="240" w:lineRule="exact"/>
              <w:jc w:val="left"/>
              <w:rPr>
                <w:rFonts w:ascii="Arial" w:hAnsi="Arial" w:cs="Arial"/>
                <w:kern w:val="2"/>
                <w:sz w:val="18"/>
                <w:szCs w:val="18"/>
              </w:rPr>
            </w:pPr>
            <w:r w:rsidRPr="009408E3">
              <w:rPr>
                <w:rFonts w:ascii="Arial" w:hAnsi="Arial" w:cs="Arial"/>
                <w:kern w:val="2"/>
                <w:sz w:val="18"/>
                <w:szCs w:val="18"/>
              </w:rPr>
              <w:t>3</w:t>
            </w:r>
            <w:r w:rsidRPr="009408E3">
              <w:rPr>
                <w:rFonts w:ascii="Arial" w:hAnsi="Arial" w:cs="Arial"/>
                <w:kern w:val="2"/>
                <w:sz w:val="18"/>
                <w:szCs w:val="18"/>
              </w:rPr>
              <w:t>．其他</w:t>
            </w:r>
          </w:p>
        </w:tc>
        <w:tc>
          <w:tcPr>
            <w:tcW w:w="742" w:type="dxa"/>
            <w:tcBorders>
              <w:top w:val="single" w:sz="2" w:space="0" w:color="auto"/>
              <w:left w:val="single" w:sz="2" w:space="0" w:color="auto"/>
              <w:bottom w:val="single" w:sz="2" w:space="0" w:color="auto"/>
              <w:right w:val="single" w:sz="2" w:space="0" w:color="auto"/>
            </w:tcBorders>
            <w:vAlign w:val="center"/>
          </w:tcPr>
          <w:p w14:paraId="66521F18"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777FC957"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7C5BF57B"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6EE558A8"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6F87114D"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BAFA2F2"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C0AEE04"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A59C99A"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197CAA0"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7452003"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1E9DC4B"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33B5204F" w14:textId="77777777" w:rsidR="0083770F" w:rsidRPr="009408E3" w:rsidRDefault="0083770F" w:rsidP="0083770F">
            <w:pPr>
              <w:spacing w:line="240" w:lineRule="exact"/>
              <w:jc w:val="right"/>
              <w:rPr>
                <w:rFonts w:ascii="Arial" w:hAnsi="Arial" w:cs="Arial"/>
                <w:kern w:val="2"/>
                <w:sz w:val="18"/>
                <w:szCs w:val="18"/>
              </w:rPr>
            </w:pPr>
          </w:p>
        </w:tc>
      </w:tr>
      <w:tr w:rsidR="0083770F" w:rsidRPr="009408E3" w14:paraId="5A21ADBA"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4CED6860" w14:textId="77777777" w:rsidR="0083770F" w:rsidRPr="009408E3" w:rsidRDefault="0083770F" w:rsidP="0083770F">
            <w:pPr>
              <w:spacing w:before="40" w:after="40" w:line="240" w:lineRule="exact"/>
              <w:jc w:val="left"/>
              <w:rPr>
                <w:rFonts w:ascii="Arial" w:hAnsi="Arial" w:cs="Arial"/>
                <w:kern w:val="2"/>
                <w:sz w:val="18"/>
                <w:szCs w:val="18"/>
              </w:rPr>
            </w:pPr>
            <w:r w:rsidRPr="009408E3">
              <w:rPr>
                <w:rFonts w:ascii="Arial" w:hAnsi="Arial" w:cs="Arial"/>
                <w:kern w:val="2"/>
                <w:sz w:val="18"/>
                <w:szCs w:val="18"/>
              </w:rPr>
              <w:t>（四）所有者权益内部结转</w:t>
            </w:r>
          </w:p>
        </w:tc>
        <w:tc>
          <w:tcPr>
            <w:tcW w:w="742" w:type="dxa"/>
            <w:tcBorders>
              <w:top w:val="single" w:sz="2" w:space="0" w:color="auto"/>
              <w:left w:val="single" w:sz="2" w:space="0" w:color="auto"/>
              <w:bottom w:val="single" w:sz="2" w:space="0" w:color="auto"/>
              <w:right w:val="single" w:sz="2" w:space="0" w:color="auto"/>
            </w:tcBorders>
            <w:vAlign w:val="center"/>
          </w:tcPr>
          <w:p w14:paraId="4ACA1400"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456E17C5"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2B92BD41"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3773348A"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59B36860"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2B80756"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8FE4D9F"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EF4D5BB"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1B84246"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4D33B04"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68BDC26"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5E897385" w14:textId="77777777" w:rsidR="0083770F" w:rsidRPr="009408E3" w:rsidRDefault="0083770F" w:rsidP="0083770F">
            <w:pPr>
              <w:spacing w:line="240" w:lineRule="exact"/>
              <w:jc w:val="right"/>
              <w:rPr>
                <w:rFonts w:ascii="Arial" w:hAnsi="Arial" w:cs="Arial"/>
                <w:kern w:val="2"/>
                <w:sz w:val="18"/>
                <w:szCs w:val="18"/>
              </w:rPr>
            </w:pPr>
          </w:p>
        </w:tc>
      </w:tr>
      <w:tr w:rsidR="0083770F" w:rsidRPr="009408E3" w14:paraId="58A281E7"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59128E70" w14:textId="77777777" w:rsidR="0083770F" w:rsidRPr="009408E3" w:rsidRDefault="0083770F" w:rsidP="0083770F">
            <w:pPr>
              <w:spacing w:before="40" w:after="40" w:line="240" w:lineRule="exact"/>
              <w:jc w:val="left"/>
              <w:rPr>
                <w:rFonts w:ascii="Arial" w:hAnsi="Arial" w:cs="Arial"/>
                <w:kern w:val="2"/>
                <w:sz w:val="18"/>
                <w:szCs w:val="18"/>
              </w:rPr>
            </w:pPr>
            <w:r w:rsidRPr="009408E3">
              <w:rPr>
                <w:rFonts w:ascii="Arial" w:hAnsi="Arial" w:cs="Arial"/>
                <w:kern w:val="2"/>
                <w:sz w:val="18"/>
                <w:szCs w:val="18"/>
              </w:rPr>
              <w:t>1</w:t>
            </w:r>
            <w:r w:rsidRPr="009408E3">
              <w:rPr>
                <w:rFonts w:ascii="Arial" w:hAnsi="Arial" w:cs="Arial"/>
                <w:kern w:val="2"/>
                <w:sz w:val="18"/>
                <w:szCs w:val="18"/>
              </w:rPr>
              <w:t>．资本公积转增资本（或股本）</w:t>
            </w:r>
          </w:p>
        </w:tc>
        <w:tc>
          <w:tcPr>
            <w:tcW w:w="742" w:type="dxa"/>
            <w:tcBorders>
              <w:top w:val="single" w:sz="2" w:space="0" w:color="auto"/>
              <w:left w:val="single" w:sz="2" w:space="0" w:color="auto"/>
              <w:bottom w:val="single" w:sz="2" w:space="0" w:color="auto"/>
              <w:right w:val="single" w:sz="2" w:space="0" w:color="auto"/>
            </w:tcBorders>
            <w:vAlign w:val="center"/>
          </w:tcPr>
          <w:p w14:paraId="37EF3EAC"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70441A1C"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7FAA84E7"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4BB97EF0"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2647A21E"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5232614"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0788430"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A7404BF"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FE6EF07"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96C98A4"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6288ECA"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1CFAB29A" w14:textId="77777777" w:rsidR="0083770F" w:rsidRPr="009408E3" w:rsidRDefault="0083770F" w:rsidP="0083770F">
            <w:pPr>
              <w:spacing w:line="240" w:lineRule="exact"/>
              <w:jc w:val="right"/>
              <w:rPr>
                <w:rFonts w:ascii="Arial" w:hAnsi="Arial" w:cs="Arial"/>
                <w:kern w:val="2"/>
                <w:sz w:val="18"/>
                <w:szCs w:val="18"/>
              </w:rPr>
            </w:pPr>
          </w:p>
        </w:tc>
      </w:tr>
      <w:tr w:rsidR="0083770F" w:rsidRPr="009408E3" w14:paraId="71828792"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6D5E7174" w14:textId="77777777" w:rsidR="0083770F" w:rsidRPr="009408E3" w:rsidRDefault="0083770F" w:rsidP="0083770F">
            <w:pPr>
              <w:spacing w:before="40" w:after="40" w:line="240" w:lineRule="exact"/>
              <w:jc w:val="left"/>
              <w:rPr>
                <w:rFonts w:ascii="Arial" w:hAnsi="Arial" w:cs="Arial"/>
                <w:kern w:val="2"/>
                <w:sz w:val="18"/>
                <w:szCs w:val="18"/>
              </w:rPr>
            </w:pPr>
            <w:r w:rsidRPr="009408E3">
              <w:rPr>
                <w:rFonts w:ascii="Arial" w:hAnsi="Arial" w:cs="Arial"/>
                <w:kern w:val="2"/>
                <w:sz w:val="18"/>
                <w:szCs w:val="18"/>
              </w:rPr>
              <w:t>2</w:t>
            </w:r>
            <w:r w:rsidRPr="009408E3">
              <w:rPr>
                <w:rFonts w:ascii="Arial" w:hAnsi="Arial" w:cs="Arial"/>
                <w:kern w:val="2"/>
                <w:sz w:val="18"/>
                <w:szCs w:val="18"/>
              </w:rPr>
              <w:t>．盈余公积转增资本（或股</w:t>
            </w:r>
            <w:r w:rsidRPr="009408E3">
              <w:rPr>
                <w:rFonts w:ascii="Arial" w:hAnsi="Arial" w:cs="Arial"/>
                <w:kern w:val="2"/>
                <w:sz w:val="18"/>
                <w:szCs w:val="18"/>
              </w:rPr>
              <w:lastRenderedPageBreak/>
              <w:t>本）</w:t>
            </w:r>
          </w:p>
        </w:tc>
        <w:tc>
          <w:tcPr>
            <w:tcW w:w="742" w:type="dxa"/>
            <w:tcBorders>
              <w:top w:val="single" w:sz="2" w:space="0" w:color="auto"/>
              <w:left w:val="single" w:sz="2" w:space="0" w:color="auto"/>
              <w:bottom w:val="single" w:sz="2" w:space="0" w:color="auto"/>
              <w:right w:val="single" w:sz="2" w:space="0" w:color="auto"/>
            </w:tcBorders>
            <w:vAlign w:val="center"/>
          </w:tcPr>
          <w:p w14:paraId="5B33569E"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5B8EBF64"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0E5150EC"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609A2F4C"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16154DFB"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A5D41B7"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6AEF7C6"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1644F28"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03D7E7B"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22A236F"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59DF86C"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38500953" w14:textId="77777777" w:rsidR="0083770F" w:rsidRPr="009408E3" w:rsidRDefault="0083770F" w:rsidP="0083770F">
            <w:pPr>
              <w:spacing w:line="240" w:lineRule="exact"/>
              <w:jc w:val="right"/>
              <w:rPr>
                <w:rFonts w:ascii="Arial" w:hAnsi="Arial" w:cs="Arial"/>
                <w:kern w:val="2"/>
                <w:sz w:val="18"/>
                <w:szCs w:val="18"/>
              </w:rPr>
            </w:pPr>
          </w:p>
        </w:tc>
      </w:tr>
      <w:tr w:rsidR="0083770F" w:rsidRPr="009408E3" w14:paraId="1BABECD7"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3797E4C0" w14:textId="77777777" w:rsidR="0083770F" w:rsidRPr="009408E3" w:rsidRDefault="0083770F" w:rsidP="0083770F">
            <w:pPr>
              <w:spacing w:before="40" w:after="40" w:line="240" w:lineRule="exact"/>
              <w:jc w:val="left"/>
              <w:rPr>
                <w:rFonts w:ascii="Arial" w:hAnsi="Arial" w:cs="Arial"/>
                <w:kern w:val="2"/>
                <w:sz w:val="18"/>
                <w:szCs w:val="18"/>
              </w:rPr>
            </w:pPr>
            <w:r w:rsidRPr="009408E3">
              <w:rPr>
                <w:rFonts w:ascii="Arial" w:hAnsi="Arial" w:cs="Arial"/>
                <w:kern w:val="2"/>
                <w:sz w:val="18"/>
                <w:szCs w:val="18"/>
              </w:rPr>
              <w:t>3</w:t>
            </w:r>
            <w:r w:rsidRPr="009408E3">
              <w:rPr>
                <w:rFonts w:ascii="Arial" w:hAnsi="Arial" w:cs="Arial"/>
                <w:kern w:val="2"/>
                <w:sz w:val="18"/>
                <w:szCs w:val="18"/>
              </w:rPr>
              <w:t>．盈余公积弥补亏损</w:t>
            </w:r>
          </w:p>
        </w:tc>
        <w:tc>
          <w:tcPr>
            <w:tcW w:w="742" w:type="dxa"/>
            <w:tcBorders>
              <w:top w:val="single" w:sz="2" w:space="0" w:color="auto"/>
              <w:left w:val="single" w:sz="2" w:space="0" w:color="auto"/>
              <w:bottom w:val="single" w:sz="2" w:space="0" w:color="auto"/>
              <w:right w:val="single" w:sz="2" w:space="0" w:color="auto"/>
            </w:tcBorders>
            <w:vAlign w:val="center"/>
          </w:tcPr>
          <w:p w14:paraId="592F6534"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0A4A525D"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60465E6C"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06A14E9F"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7551E720"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21CADC2"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142E47D"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E44504B"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DC958FE"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067BE25"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6F68249"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29F0F320" w14:textId="77777777" w:rsidR="0083770F" w:rsidRPr="009408E3" w:rsidRDefault="0083770F" w:rsidP="0083770F">
            <w:pPr>
              <w:spacing w:line="240" w:lineRule="exact"/>
              <w:jc w:val="right"/>
              <w:rPr>
                <w:rFonts w:ascii="Arial" w:hAnsi="Arial" w:cs="Arial"/>
                <w:kern w:val="2"/>
                <w:sz w:val="18"/>
                <w:szCs w:val="18"/>
              </w:rPr>
            </w:pPr>
          </w:p>
        </w:tc>
      </w:tr>
      <w:tr w:rsidR="0083770F" w:rsidRPr="009408E3" w14:paraId="56311787"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2DA9C242" w14:textId="77777777" w:rsidR="0083770F" w:rsidRPr="009408E3" w:rsidRDefault="0083770F" w:rsidP="0083770F">
            <w:pPr>
              <w:spacing w:before="40" w:after="40" w:line="240" w:lineRule="exact"/>
              <w:jc w:val="left"/>
              <w:rPr>
                <w:rFonts w:ascii="Arial" w:hAnsi="Arial" w:cs="Arial"/>
                <w:kern w:val="2"/>
                <w:sz w:val="18"/>
                <w:szCs w:val="18"/>
              </w:rPr>
            </w:pPr>
            <w:r w:rsidRPr="009408E3">
              <w:rPr>
                <w:rFonts w:ascii="Arial" w:hAnsi="Arial" w:cs="Arial"/>
                <w:kern w:val="2"/>
                <w:sz w:val="18"/>
                <w:szCs w:val="18"/>
              </w:rPr>
              <w:t>4</w:t>
            </w:r>
            <w:r w:rsidRPr="009408E3">
              <w:rPr>
                <w:rFonts w:ascii="Arial" w:hAnsi="Arial" w:cs="Arial"/>
                <w:kern w:val="2"/>
                <w:sz w:val="18"/>
                <w:szCs w:val="18"/>
              </w:rPr>
              <w:t>．设定受益计划变动额结转留存收益</w:t>
            </w:r>
          </w:p>
        </w:tc>
        <w:tc>
          <w:tcPr>
            <w:tcW w:w="742" w:type="dxa"/>
            <w:tcBorders>
              <w:top w:val="single" w:sz="2" w:space="0" w:color="auto"/>
              <w:left w:val="single" w:sz="2" w:space="0" w:color="auto"/>
              <w:bottom w:val="single" w:sz="2" w:space="0" w:color="auto"/>
              <w:right w:val="single" w:sz="2" w:space="0" w:color="auto"/>
            </w:tcBorders>
            <w:vAlign w:val="center"/>
          </w:tcPr>
          <w:p w14:paraId="648E22C2"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3BD862F0"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775871B1"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170E91B5"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24F890B7"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ED48CA7"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B24CA24"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D6BC16F"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9E8B0FE"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EDAC8E1"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A5939F5"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1C1113CB" w14:textId="77777777" w:rsidR="0083770F" w:rsidRPr="009408E3" w:rsidRDefault="0083770F" w:rsidP="0083770F">
            <w:pPr>
              <w:spacing w:line="240" w:lineRule="exact"/>
              <w:jc w:val="right"/>
              <w:rPr>
                <w:rFonts w:ascii="Arial" w:hAnsi="Arial" w:cs="Arial"/>
                <w:kern w:val="2"/>
                <w:sz w:val="18"/>
                <w:szCs w:val="18"/>
              </w:rPr>
            </w:pPr>
          </w:p>
        </w:tc>
      </w:tr>
      <w:tr w:rsidR="0083770F" w:rsidRPr="009408E3" w14:paraId="6CF82258"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34608C81" w14:textId="77777777" w:rsidR="0083770F" w:rsidRPr="009408E3" w:rsidRDefault="0083770F" w:rsidP="0083770F">
            <w:pPr>
              <w:spacing w:before="40" w:after="40" w:line="240" w:lineRule="exact"/>
              <w:jc w:val="left"/>
              <w:rPr>
                <w:rFonts w:ascii="Arial" w:hAnsi="Arial" w:cs="Arial"/>
                <w:kern w:val="2"/>
                <w:sz w:val="18"/>
                <w:szCs w:val="18"/>
              </w:rPr>
            </w:pPr>
            <w:r w:rsidRPr="009408E3">
              <w:rPr>
                <w:rFonts w:ascii="Arial" w:hAnsi="Arial" w:cs="Arial"/>
                <w:kern w:val="2"/>
                <w:sz w:val="18"/>
                <w:szCs w:val="18"/>
              </w:rPr>
              <w:t>5</w:t>
            </w:r>
            <w:r w:rsidRPr="009408E3">
              <w:rPr>
                <w:rFonts w:ascii="Arial" w:hAnsi="Arial" w:cs="Arial"/>
                <w:kern w:val="2"/>
                <w:sz w:val="18"/>
                <w:szCs w:val="18"/>
              </w:rPr>
              <w:t>．其他综合收益结转留存收益</w:t>
            </w:r>
          </w:p>
        </w:tc>
        <w:tc>
          <w:tcPr>
            <w:tcW w:w="742" w:type="dxa"/>
            <w:tcBorders>
              <w:top w:val="single" w:sz="2" w:space="0" w:color="auto"/>
              <w:left w:val="single" w:sz="2" w:space="0" w:color="auto"/>
              <w:bottom w:val="single" w:sz="2" w:space="0" w:color="auto"/>
              <w:right w:val="single" w:sz="2" w:space="0" w:color="auto"/>
            </w:tcBorders>
            <w:vAlign w:val="center"/>
          </w:tcPr>
          <w:p w14:paraId="76FB115E"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18D6418E"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6E9DA88B"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3157D309"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1147C189"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8D86044"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FF1CCB8"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A479BA4"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82AB288"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90FB79D"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B03E252"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4F0E26ED" w14:textId="77777777" w:rsidR="0083770F" w:rsidRPr="009408E3" w:rsidRDefault="0083770F" w:rsidP="0083770F">
            <w:pPr>
              <w:spacing w:line="240" w:lineRule="exact"/>
              <w:jc w:val="right"/>
              <w:rPr>
                <w:rFonts w:ascii="Arial" w:hAnsi="Arial" w:cs="Arial"/>
                <w:kern w:val="2"/>
                <w:sz w:val="18"/>
                <w:szCs w:val="18"/>
              </w:rPr>
            </w:pPr>
          </w:p>
        </w:tc>
      </w:tr>
      <w:tr w:rsidR="0083770F" w:rsidRPr="009408E3" w14:paraId="0CB129E8"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064A786B" w14:textId="77777777" w:rsidR="0083770F" w:rsidRPr="009408E3" w:rsidRDefault="0083770F" w:rsidP="0083770F">
            <w:pPr>
              <w:spacing w:before="40" w:after="40" w:line="240" w:lineRule="exact"/>
              <w:jc w:val="left"/>
              <w:rPr>
                <w:rFonts w:ascii="Arial" w:hAnsi="Arial" w:cs="Arial"/>
                <w:kern w:val="2"/>
                <w:sz w:val="18"/>
                <w:szCs w:val="18"/>
              </w:rPr>
            </w:pPr>
            <w:r w:rsidRPr="009408E3">
              <w:rPr>
                <w:rFonts w:ascii="Arial" w:hAnsi="Arial" w:cs="Arial"/>
                <w:kern w:val="2"/>
                <w:sz w:val="18"/>
                <w:szCs w:val="18"/>
              </w:rPr>
              <w:t>6</w:t>
            </w:r>
            <w:r w:rsidRPr="009408E3">
              <w:rPr>
                <w:rFonts w:ascii="Arial" w:hAnsi="Arial" w:cs="Arial"/>
                <w:kern w:val="2"/>
                <w:sz w:val="18"/>
                <w:szCs w:val="18"/>
              </w:rPr>
              <w:t>．其他</w:t>
            </w:r>
          </w:p>
        </w:tc>
        <w:tc>
          <w:tcPr>
            <w:tcW w:w="742" w:type="dxa"/>
            <w:tcBorders>
              <w:top w:val="single" w:sz="2" w:space="0" w:color="auto"/>
              <w:left w:val="single" w:sz="2" w:space="0" w:color="auto"/>
              <w:bottom w:val="single" w:sz="2" w:space="0" w:color="auto"/>
              <w:right w:val="single" w:sz="2" w:space="0" w:color="auto"/>
            </w:tcBorders>
            <w:vAlign w:val="center"/>
          </w:tcPr>
          <w:p w14:paraId="71FA4A74"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2A073D14"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72BEE255"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1FFDCE51"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66E0C194"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76F47E5"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3260311"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4508C13"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11A9A21"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497CD09"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EA1C56F"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7F201421" w14:textId="77777777" w:rsidR="0083770F" w:rsidRPr="009408E3" w:rsidRDefault="0083770F" w:rsidP="0083770F">
            <w:pPr>
              <w:spacing w:line="240" w:lineRule="exact"/>
              <w:jc w:val="right"/>
              <w:rPr>
                <w:rFonts w:ascii="Arial" w:hAnsi="Arial" w:cs="Arial"/>
                <w:kern w:val="2"/>
                <w:sz w:val="18"/>
                <w:szCs w:val="18"/>
              </w:rPr>
            </w:pPr>
          </w:p>
        </w:tc>
      </w:tr>
      <w:tr w:rsidR="0083770F" w:rsidRPr="009408E3" w14:paraId="11FA5198"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03A15CC3" w14:textId="77777777" w:rsidR="0083770F" w:rsidRPr="009408E3" w:rsidRDefault="0083770F" w:rsidP="0083770F">
            <w:pPr>
              <w:spacing w:before="40" w:after="40" w:line="240" w:lineRule="exact"/>
              <w:jc w:val="left"/>
              <w:rPr>
                <w:rFonts w:ascii="Arial" w:hAnsi="Arial" w:cs="Arial"/>
                <w:kern w:val="2"/>
                <w:sz w:val="18"/>
                <w:szCs w:val="18"/>
              </w:rPr>
            </w:pPr>
            <w:r w:rsidRPr="009408E3">
              <w:rPr>
                <w:rFonts w:ascii="Arial" w:hAnsi="Arial" w:cs="Arial"/>
                <w:kern w:val="2"/>
                <w:sz w:val="18"/>
                <w:szCs w:val="18"/>
              </w:rPr>
              <w:t>（五）专项储备</w:t>
            </w:r>
          </w:p>
        </w:tc>
        <w:tc>
          <w:tcPr>
            <w:tcW w:w="742" w:type="dxa"/>
            <w:tcBorders>
              <w:top w:val="single" w:sz="2" w:space="0" w:color="auto"/>
              <w:left w:val="single" w:sz="2" w:space="0" w:color="auto"/>
              <w:bottom w:val="single" w:sz="2" w:space="0" w:color="auto"/>
              <w:right w:val="single" w:sz="2" w:space="0" w:color="auto"/>
            </w:tcBorders>
            <w:vAlign w:val="center"/>
          </w:tcPr>
          <w:p w14:paraId="60705026"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4FBF9B32"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04B19B65"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2CA31715"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07B94C9C"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ABCB730"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4CCA751"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hideMark/>
          </w:tcPr>
          <w:p w14:paraId="1A3BCA6F"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1,639,283.63</w:t>
            </w:r>
          </w:p>
        </w:tc>
        <w:tc>
          <w:tcPr>
            <w:tcW w:w="741" w:type="dxa"/>
            <w:tcBorders>
              <w:top w:val="single" w:sz="2" w:space="0" w:color="auto"/>
              <w:left w:val="single" w:sz="2" w:space="0" w:color="auto"/>
              <w:bottom w:val="single" w:sz="2" w:space="0" w:color="auto"/>
              <w:right w:val="single" w:sz="2" w:space="0" w:color="auto"/>
            </w:tcBorders>
            <w:vAlign w:val="center"/>
          </w:tcPr>
          <w:p w14:paraId="02D1CF68"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60E7C68"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4C78165"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hideMark/>
          </w:tcPr>
          <w:p w14:paraId="64BBC17A"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1,639,283.63</w:t>
            </w:r>
          </w:p>
        </w:tc>
      </w:tr>
      <w:tr w:rsidR="0083770F" w:rsidRPr="009408E3" w14:paraId="72B1D6DC"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4B18F9C0" w14:textId="77777777" w:rsidR="0083770F" w:rsidRPr="009408E3" w:rsidRDefault="0083770F" w:rsidP="0083770F">
            <w:pPr>
              <w:spacing w:before="40" w:after="40" w:line="240" w:lineRule="exact"/>
              <w:jc w:val="left"/>
              <w:rPr>
                <w:rFonts w:ascii="Arial" w:hAnsi="Arial" w:cs="Arial"/>
                <w:kern w:val="2"/>
                <w:sz w:val="18"/>
                <w:szCs w:val="18"/>
              </w:rPr>
            </w:pPr>
            <w:r w:rsidRPr="009408E3">
              <w:rPr>
                <w:rFonts w:ascii="Arial" w:hAnsi="Arial" w:cs="Arial"/>
                <w:kern w:val="2"/>
                <w:sz w:val="18"/>
                <w:szCs w:val="18"/>
              </w:rPr>
              <w:t>1</w:t>
            </w:r>
            <w:r w:rsidRPr="009408E3">
              <w:rPr>
                <w:rFonts w:ascii="Arial" w:hAnsi="Arial" w:cs="Arial"/>
                <w:kern w:val="2"/>
                <w:sz w:val="18"/>
                <w:szCs w:val="18"/>
              </w:rPr>
              <w:t>．本期提取</w:t>
            </w:r>
          </w:p>
        </w:tc>
        <w:tc>
          <w:tcPr>
            <w:tcW w:w="742" w:type="dxa"/>
            <w:tcBorders>
              <w:top w:val="single" w:sz="2" w:space="0" w:color="auto"/>
              <w:left w:val="single" w:sz="2" w:space="0" w:color="auto"/>
              <w:bottom w:val="single" w:sz="2" w:space="0" w:color="auto"/>
              <w:right w:val="single" w:sz="2" w:space="0" w:color="auto"/>
            </w:tcBorders>
            <w:vAlign w:val="center"/>
          </w:tcPr>
          <w:p w14:paraId="18322A2C"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57889148"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2D3A52F2"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318CD4F3"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02D22940"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3852DDA"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73CE77A"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hideMark/>
          </w:tcPr>
          <w:p w14:paraId="368917A6"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4,315,674.59</w:t>
            </w:r>
          </w:p>
        </w:tc>
        <w:tc>
          <w:tcPr>
            <w:tcW w:w="741" w:type="dxa"/>
            <w:tcBorders>
              <w:top w:val="single" w:sz="2" w:space="0" w:color="auto"/>
              <w:left w:val="single" w:sz="2" w:space="0" w:color="auto"/>
              <w:bottom w:val="single" w:sz="2" w:space="0" w:color="auto"/>
              <w:right w:val="single" w:sz="2" w:space="0" w:color="auto"/>
            </w:tcBorders>
            <w:vAlign w:val="center"/>
          </w:tcPr>
          <w:p w14:paraId="445D1D76"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3400FC2"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BA961CB"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hideMark/>
          </w:tcPr>
          <w:p w14:paraId="7C1953D4"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4,315,674.59</w:t>
            </w:r>
          </w:p>
        </w:tc>
      </w:tr>
      <w:tr w:rsidR="0083770F" w:rsidRPr="009408E3" w14:paraId="05FCD082"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2B8CB706" w14:textId="77777777" w:rsidR="0083770F" w:rsidRPr="009408E3" w:rsidRDefault="0083770F" w:rsidP="0083770F">
            <w:pPr>
              <w:spacing w:before="40" w:after="40" w:line="240" w:lineRule="exact"/>
              <w:jc w:val="left"/>
              <w:rPr>
                <w:rFonts w:ascii="Arial" w:hAnsi="Arial" w:cs="Arial"/>
                <w:kern w:val="2"/>
                <w:sz w:val="18"/>
                <w:szCs w:val="18"/>
              </w:rPr>
            </w:pPr>
            <w:r w:rsidRPr="009408E3">
              <w:rPr>
                <w:rFonts w:ascii="Arial" w:hAnsi="Arial" w:cs="Arial"/>
                <w:kern w:val="2"/>
                <w:sz w:val="18"/>
                <w:szCs w:val="18"/>
              </w:rPr>
              <w:t>2</w:t>
            </w:r>
            <w:r w:rsidRPr="009408E3">
              <w:rPr>
                <w:rFonts w:ascii="Arial" w:hAnsi="Arial" w:cs="Arial"/>
                <w:kern w:val="2"/>
                <w:sz w:val="18"/>
                <w:szCs w:val="18"/>
              </w:rPr>
              <w:t>．本期使用</w:t>
            </w:r>
          </w:p>
        </w:tc>
        <w:tc>
          <w:tcPr>
            <w:tcW w:w="742" w:type="dxa"/>
            <w:tcBorders>
              <w:top w:val="single" w:sz="2" w:space="0" w:color="auto"/>
              <w:left w:val="single" w:sz="2" w:space="0" w:color="auto"/>
              <w:bottom w:val="single" w:sz="2" w:space="0" w:color="auto"/>
              <w:right w:val="single" w:sz="2" w:space="0" w:color="auto"/>
            </w:tcBorders>
            <w:vAlign w:val="center"/>
          </w:tcPr>
          <w:p w14:paraId="505639D2"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16F5028F"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506FF68C"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72524773"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598C0AE0"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C8A1634"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882B923"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hideMark/>
          </w:tcPr>
          <w:p w14:paraId="1A052B17"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-2,676,390.96</w:t>
            </w:r>
          </w:p>
        </w:tc>
        <w:tc>
          <w:tcPr>
            <w:tcW w:w="741" w:type="dxa"/>
            <w:tcBorders>
              <w:top w:val="single" w:sz="2" w:space="0" w:color="auto"/>
              <w:left w:val="single" w:sz="2" w:space="0" w:color="auto"/>
              <w:bottom w:val="single" w:sz="2" w:space="0" w:color="auto"/>
              <w:right w:val="single" w:sz="2" w:space="0" w:color="auto"/>
            </w:tcBorders>
            <w:vAlign w:val="center"/>
          </w:tcPr>
          <w:p w14:paraId="5352CDBF"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AAC01AA"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3C8921A"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hideMark/>
          </w:tcPr>
          <w:p w14:paraId="6099C3E3"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-2,676,390.96</w:t>
            </w:r>
          </w:p>
        </w:tc>
      </w:tr>
      <w:tr w:rsidR="0083770F" w:rsidRPr="009408E3" w14:paraId="28AAC3C6"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4ED7B410" w14:textId="77777777" w:rsidR="0083770F" w:rsidRPr="009408E3" w:rsidRDefault="0083770F" w:rsidP="0083770F">
            <w:pPr>
              <w:spacing w:before="40" w:after="40" w:line="240" w:lineRule="exact"/>
              <w:jc w:val="left"/>
              <w:rPr>
                <w:rFonts w:ascii="Arial" w:hAnsi="Arial" w:cs="Arial"/>
                <w:kern w:val="2"/>
                <w:sz w:val="18"/>
                <w:szCs w:val="18"/>
              </w:rPr>
            </w:pPr>
            <w:r w:rsidRPr="009408E3">
              <w:rPr>
                <w:rFonts w:ascii="Arial" w:hAnsi="Arial" w:cs="Arial"/>
                <w:kern w:val="2"/>
                <w:sz w:val="18"/>
                <w:szCs w:val="18"/>
              </w:rPr>
              <w:t>（六）其他</w:t>
            </w:r>
          </w:p>
        </w:tc>
        <w:tc>
          <w:tcPr>
            <w:tcW w:w="742" w:type="dxa"/>
            <w:tcBorders>
              <w:top w:val="single" w:sz="2" w:space="0" w:color="auto"/>
              <w:left w:val="single" w:sz="2" w:space="0" w:color="auto"/>
              <w:bottom w:val="single" w:sz="2" w:space="0" w:color="auto"/>
              <w:right w:val="single" w:sz="2" w:space="0" w:color="auto"/>
            </w:tcBorders>
            <w:vAlign w:val="center"/>
          </w:tcPr>
          <w:p w14:paraId="4423A36D"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26416FBB"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37681853"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2F79F541"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74C294EE"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7D851E4"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0CA732A"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1B0FC35"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DC8511A"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8DC0FBD"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D548F78"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50109ED9" w14:textId="77777777" w:rsidR="0083770F" w:rsidRPr="009408E3" w:rsidRDefault="0083770F" w:rsidP="0083770F">
            <w:pPr>
              <w:spacing w:line="240" w:lineRule="exact"/>
              <w:jc w:val="right"/>
              <w:rPr>
                <w:rFonts w:ascii="Arial" w:hAnsi="Arial" w:cs="Arial"/>
                <w:kern w:val="2"/>
                <w:sz w:val="18"/>
                <w:szCs w:val="18"/>
              </w:rPr>
            </w:pPr>
          </w:p>
        </w:tc>
      </w:tr>
      <w:tr w:rsidR="0083770F" w:rsidRPr="009408E3" w14:paraId="06FC12AB" w14:textId="77777777" w:rsidTr="00637762">
        <w:trPr>
          <w:trHeight w:val="240"/>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hideMark/>
          </w:tcPr>
          <w:p w14:paraId="3A254DB5" w14:textId="77777777" w:rsidR="0083770F" w:rsidRPr="009408E3" w:rsidRDefault="0083770F" w:rsidP="0083770F">
            <w:pPr>
              <w:spacing w:before="40" w:after="40" w:line="240" w:lineRule="exact"/>
              <w:jc w:val="left"/>
              <w:rPr>
                <w:rFonts w:ascii="Arial" w:hAnsi="Arial" w:cs="Arial"/>
                <w:kern w:val="2"/>
                <w:sz w:val="18"/>
                <w:szCs w:val="18"/>
              </w:rPr>
            </w:pPr>
            <w:r w:rsidRPr="009408E3">
              <w:rPr>
                <w:rFonts w:ascii="Arial" w:hAnsi="Arial" w:cs="Arial"/>
                <w:kern w:val="2"/>
                <w:sz w:val="18"/>
                <w:szCs w:val="18"/>
              </w:rPr>
              <w:t>四、本期期末余额</w:t>
            </w:r>
          </w:p>
        </w:tc>
        <w:tc>
          <w:tcPr>
            <w:tcW w:w="742" w:type="dxa"/>
            <w:tcBorders>
              <w:top w:val="single" w:sz="2" w:space="0" w:color="auto"/>
              <w:left w:val="single" w:sz="2" w:space="0" w:color="auto"/>
              <w:bottom w:val="single" w:sz="2" w:space="0" w:color="auto"/>
              <w:right w:val="single" w:sz="2" w:space="0" w:color="auto"/>
            </w:tcBorders>
            <w:vAlign w:val="center"/>
            <w:hideMark/>
          </w:tcPr>
          <w:p w14:paraId="4422FD3C"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246,790,497.00</w:t>
            </w:r>
          </w:p>
        </w:tc>
        <w:tc>
          <w:tcPr>
            <w:tcW w:w="742" w:type="dxa"/>
            <w:tcBorders>
              <w:top w:val="single" w:sz="2" w:space="0" w:color="auto"/>
              <w:left w:val="single" w:sz="2" w:space="0" w:color="auto"/>
              <w:bottom w:val="single" w:sz="2" w:space="0" w:color="auto"/>
              <w:right w:val="single" w:sz="2" w:space="0" w:color="auto"/>
            </w:tcBorders>
            <w:vAlign w:val="center"/>
          </w:tcPr>
          <w:p w14:paraId="0D59B088"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44D5FAB1" w14:textId="77777777" w:rsidR="0083770F" w:rsidRPr="009408E3" w:rsidRDefault="0083770F" w:rsidP="0083770F">
            <w:pPr>
              <w:spacing w:line="240" w:lineRule="exact"/>
              <w:jc w:val="right"/>
              <w:rPr>
                <w:rFonts w:ascii="Arial" w:hAnsi="Arial" w:cs="Arial"/>
                <w:kern w:val="2"/>
                <w:sz w:val="18"/>
                <w:szCs w:val="18"/>
              </w:rPr>
            </w:pPr>
          </w:p>
        </w:tc>
        <w:tc>
          <w:tcPr>
            <w:tcW w:w="743" w:type="dxa"/>
            <w:tcBorders>
              <w:top w:val="single" w:sz="2" w:space="0" w:color="auto"/>
              <w:left w:val="single" w:sz="2" w:space="0" w:color="auto"/>
              <w:bottom w:val="single" w:sz="2" w:space="0" w:color="auto"/>
              <w:right w:val="single" w:sz="2" w:space="0" w:color="auto"/>
            </w:tcBorders>
            <w:vAlign w:val="center"/>
          </w:tcPr>
          <w:p w14:paraId="5FFF355C" w14:textId="77777777" w:rsidR="0083770F" w:rsidRPr="009408E3" w:rsidRDefault="0083770F" w:rsidP="0083770F">
            <w:pPr>
              <w:spacing w:line="240" w:lineRule="exact"/>
              <w:jc w:val="right"/>
              <w:rPr>
                <w:rFonts w:ascii="Arial" w:hAnsi="Arial" w:cs="Arial"/>
                <w:kern w:val="2"/>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hideMark/>
          </w:tcPr>
          <w:p w14:paraId="5CAEFB30"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909,802,748.67</w:t>
            </w:r>
          </w:p>
        </w:tc>
        <w:tc>
          <w:tcPr>
            <w:tcW w:w="741" w:type="dxa"/>
            <w:tcBorders>
              <w:top w:val="single" w:sz="2" w:space="0" w:color="auto"/>
              <w:left w:val="single" w:sz="2" w:space="0" w:color="auto"/>
              <w:bottom w:val="single" w:sz="2" w:space="0" w:color="auto"/>
              <w:right w:val="single" w:sz="2" w:space="0" w:color="auto"/>
            </w:tcBorders>
            <w:vAlign w:val="center"/>
            <w:hideMark/>
          </w:tcPr>
          <w:p w14:paraId="3FE74870" w14:textId="77777777" w:rsidR="0083770F" w:rsidRPr="009408E3" w:rsidRDefault="00D41981" w:rsidP="0083770F">
            <w:pPr>
              <w:spacing w:line="240" w:lineRule="exact"/>
              <w:jc w:val="right"/>
              <w:rPr>
                <w:rFonts w:ascii="Arial" w:hAnsi="Arial" w:cs="Arial"/>
                <w:kern w:val="2"/>
                <w:sz w:val="18"/>
                <w:szCs w:val="18"/>
              </w:rPr>
            </w:pPr>
            <w:r w:rsidRPr="009408E3">
              <w:rPr>
                <w:rFonts w:ascii="Arial" w:hAnsi="Arial" w:cs="Arial"/>
                <w:kern w:val="2"/>
                <w:sz w:val="18"/>
                <w:szCs w:val="18"/>
              </w:rPr>
              <w:t>20,143,151.60</w:t>
            </w:r>
          </w:p>
        </w:tc>
        <w:tc>
          <w:tcPr>
            <w:tcW w:w="741" w:type="dxa"/>
            <w:tcBorders>
              <w:top w:val="single" w:sz="2" w:space="0" w:color="auto"/>
              <w:left w:val="single" w:sz="2" w:space="0" w:color="auto"/>
              <w:bottom w:val="single" w:sz="2" w:space="0" w:color="auto"/>
              <w:right w:val="single" w:sz="2" w:space="0" w:color="auto"/>
            </w:tcBorders>
            <w:vAlign w:val="center"/>
          </w:tcPr>
          <w:p w14:paraId="26D2CF06" w14:textId="77777777" w:rsidR="0083770F" w:rsidRPr="009408E3" w:rsidRDefault="0083770F" w:rsidP="0083770F">
            <w:pPr>
              <w:spacing w:line="240" w:lineRule="exact"/>
              <w:jc w:val="right"/>
              <w:rPr>
                <w:rFonts w:ascii="Arial" w:hAnsi="Arial" w:cs="Arial"/>
                <w:kern w:val="2"/>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hideMark/>
          </w:tcPr>
          <w:p w14:paraId="005CE6F6"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6,138,686.09</w:t>
            </w:r>
          </w:p>
        </w:tc>
        <w:tc>
          <w:tcPr>
            <w:tcW w:w="741" w:type="dxa"/>
            <w:tcBorders>
              <w:top w:val="single" w:sz="2" w:space="0" w:color="auto"/>
              <w:left w:val="single" w:sz="2" w:space="0" w:color="auto"/>
              <w:bottom w:val="single" w:sz="2" w:space="0" w:color="auto"/>
              <w:right w:val="single" w:sz="2" w:space="0" w:color="auto"/>
            </w:tcBorders>
            <w:vAlign w:val="center"/>
            <w:hideMark/>
          </w:tcPr>
          <w:p w14:paraId="07150D50"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71,901,985.45</w:t>
            </w:r>
          </w:p>
        </w:tc>
        <w:tc>
          <w:tcPr>
            <w:tcW w:w="741" w:type="dxa"/>
            <w:tcBorders>
              <w:top w:val="single" w:sz="2" w:space="0" w:color="auto"/>
              <w:left w:val="single" w:sz="2" w:space="0" w:color="auto"/>
              <w:bottom w:val="single" w:sz="2" w:space="0" w:color="auto"/>
              <w:right w:val="single" w:sz="2" w:space="0" w:color="auto"/>
            </w:tcBorders>
            <w:vAlign w:val="center"/>
            <w:hideMark/>
          </w:tcPr>
          <w:p w14:paraId="4DAC7467" w14:textId="77777777" w:rsidR="0083770F" w:rsidRPr="009408E3" w:rsidRDefault="0083770F" w:rsidP="0083770F">
            <w:pPr>
              <w:spacing w:line="240" w:lineRule="exact"/>
              <w:jc w:val="right"/>
              <w:rPr>
                <w:rFonts w:ascii="Arial" w:hAnsi="Arial" w:cs="Arial"/>
                <w:kern w:val="2"/>
                <w:sz w:val="18"/>
                <w:szCs w:val="18"/>
              </w:rPr>
            </w:pPr>
            <w:r w:rsidRPr="009408E3">
              <w:rPr>
                <w:rFonts w:ascii="Arial" w:hAnsi="Arial" w:cs="Arial"/>
                <w:kern w:val="2"/>
                <w:sz w:val="18"/>
                <w:szCs w:val="18"/>
              </w:rPr>
              <w:t>285,546,090.61</w:t>
            </w:r>
          </w:p>
        </w:tc>
        <w:tc>
          <w:tcPr>
            <w:tcW w:w="741" w:type="dxa"/>
            <w:tcBorders>
              <w:top w:val="single" w:sz="2" w:space="0" w:color="auto"/>
              <w:left w:val="single" w:sz="2" w:space="0" w:color="auto"/>
              <w:bottom w:val="single" w:sz="2" w:space="0" w:color="auto"/>
              <w:right w:val="single" w:sz="2" w:space="0" w:color="auto"/>
            </w:tcBorders>
            <w:vAlign w:val="center"/>
          </w:tcPr>
          <w:p w14:paraId="6BFA806D" w14:textId="77777777" w:rsidR="0083770F" w:rsidRPr="009408E3" w:rsidRDefault="0083770F" w:rsidP="0083770F">
            <w:pPr>
              <w:spacing w:line="240" w:lineRule="exact"/>
              <w:jc w:val="right"/>
              <w:rPr>
                <w:rFonts w:ascii="Arial" w:hAnsi="Arial" w:cs="Arial"/>
                <w:kern w:val="2"/>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hideMark/>
          </w:tcPr>
          <w:p w14:paraId="041DD188" w14:textId="77777777" w:rsidR="0083770F" w:rsidRPr="009408E3" w:rsidRDefault="00D41981" w:rsidP="0083770F">
            <w:pPr>
              <w:spacing w:line="240" w:lineRule="exact"/>
              <w:jc w:val="right"/>
              <w:rPr>
                <w:rFonts w:ascii="Arial" w:hAnsi="Arial" w:cs="Arial"/>
                <w:kern w:val="2"/>
                <w:sz w:val="18"/>
                <w:szCs w:val="18"/>
              </w:rPr>
            </w:pPr>
            <w:r w:rsidRPr="009408E3">
              <w:rPr>
                <w:rFonts w:ascii="Arial" w:hAnsi="Arial" w:cs="Arial"/>
                <w:kern w:val="2"/>
                <w:sz w:val="18"/>
                <w:szCs w:val="18"/>
              </w:rPr>
              <w:t>1,500,036,856.22</w:t>
            </w:r>
          </w:p>
        </w:tc>
      </w:tr>
    </w:tbl>
    <w:p w14:paraId="2E5088D4" w14:textId="77777777" w:rsidR="00D374E4" w:rsidRPr="009408E3" w:rsidRDefault="00192C4B">
      <w:pPr>
        <w:spacing w:before="120" w:after="40" w:line="240" w:lineRule="exact"/>
        <w:jc w:val="left"/>
        <w:rPr>
          <w:rFonts w:ascii="Arial" w:hAnsi="Arial" w:cs="Arial"/>
          <w:szCs w:val="21"/>
        </w:rPr>
      </w:pPr>
      <w:r w:rsidRPr="009408E3">
        <w:rPr>
          <w:rFonts w:ascii="Arial" w:hAnsi="Arial" w:cs="Arial"/>
          <w:szCs w:val="21"/>
        </w:rPr>
        <w:t>上期金额</w:t>
      </w:r>
    </w:p>
    <w:p w14:paraId="629E026F"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741"/>
        <w:gridCol w:w="741"/>
        <w:gridCol w:w="741"/>
        <w:gridCol w:w="741"/>
        <w:gridCol w:w="742"/>
        <w:gridCol w:w="741"/>
        <w:gridCol w:w="741"/>
        <w:gridCol w:w="741"/>
        <w:gridCol w:w="741"/>
        <w:gridCol w:w="741"/>
        <w:gridCol w:w="741"/>
        <w:gridCol w:w="741"/>
        <w:gridCol w:w="746"/>
      </w:tblGrid>
      <w:tr w:rsidR="00D374E4" w:rsidRPr="009408E3" w14:paraId="6088F9EA" w14:textId="77777777">
        <w:trPr>
          <w:trHeight w:val="240"/>
          <w:jc w:val="center"/>
        </w:trPr>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2D038DC" w14:textId="77777777" w:rsidR="00D374E4" w:rsidRPr="009408E3" w:rsidRDefault="00192C4B">
            <w:pPr>
              <w:spacing w:before="40" w:after="40" w:line="240" w:lineRule="exact"/>
              <w:jc w:val="center"/>
              <w:rPr>
                <w:rFonts w:ascii="Arial" w:hAnsi="Arial" w:cs="Arial"/>
                <w:sz w:val="18"/>
                <w:szCs w:val="18"/>
              </w:rPr>
            </w:pPr>
            <w:bookmarkStart w:id="216" w:name="_Toc989051"/>
            <w:r w:rsidRPr="009408E3">
              <w:rPr>
                <w:rFonts w:ascii="Arial" w:hAnsi="Arial" w:cs="Arial"/>
                <w:sz w:val="18"/>
                <w:szCs w:val="18"/>
              </w:rPr>
              <w:t>项目</w:t>
            </w:r>
          </w:p>
        </w:tc>
        <w:tc>
          <w:tcPr>
            <w:tcW w:w="8898"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14:paraId="6922364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202</w:t>
            </w:r>
            <w:r w:rsidRPr="009408E3">
              <w:rPr>
                <w:rFonts w:ascii="Arial" w:hAnsi="Arial" w:cs="Arial" w:hint="eastAsia"/>
                <w:sz w:val="18"/>
                <w:szCs w:val="18"/>
              </w:rPr>
              <w:t>4</w:t>
            </w:r>
            <w:r w:rsidRPr="009408E3">
              <w:rPr>
                <w:rFonts w:ascii="Arial" w:hAnsi="Arial" w:cs="Arial"/>
                <w:sz w:val="18"/>
                <w:szCs w:val="18"/>
              </w:rPr>
              <w:t>年度</w:t>
            </w:r>
          </w:p>
        </w:tc>
      </w:tr>
      <w:tr w:rsidR="00D374E4" w:rsidRPr="009408E3" w14:paraId="6322BD52" w14:textId="77777777">
        <w:trPr>
          <w:trHeight w:val="240"/>
          <w:jc w:val="center"/>
        </w:trPr>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1E861B9" w14:textId="77777777" w:rsidR="00D374E4" w:rsidRPr="009408E3" w:rsidRDefault="00D374E4">
            <w:pPr>
              <w:rPr>
                <w:rFonts w:ascii="Arial" w:hAnsi="Arial" w:cs="Arial"/>
              </w:rPr>
            </w:pP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AF9B64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股本</w:t>
            </w:r>
          </w:p>
        </w:tc>
        <w:tc>
          <w:tcPr>
            <w:tcW w:w="2224"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68D25A8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其他权益工具</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8E78EE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资本公积</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6625E6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减：库存股</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6CB91F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其他综合收益</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AACA68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专项储备</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C7E2A9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盈余公积</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F33D11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未分配利润</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1EA60F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w:t>
            </w:r>
          </w:p>
        </w:tc>
        <w:tc>
          <w:tcPr>
            <w:tcW w:w="74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795A68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所有者权益合计</w:t>
            </w:r>
          </w:p>
        </w:tc>
      </w:tr>
      <w:tr w:rsidR="00D374E4" w:rsidRPr="009408E3" w14:paraId="5DFF106E" w14:textId="77777777">
        <w:trPr>
          <w:trHeight w:val="240"/>
          <w:jc w:val="center"/>
        </w:trPr>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6C5E4AE" w14:textId="77777777" w:rsidR="00D374E4" w:rsidRPr="009408E3" w:rsidRDefault="00D374E4">
            <w:pPr>
              <w:rPr>
                <w:rFonts w:ascii="Arial" w:hAnsi="Arial" w:cs="Arial"/>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0E2C4A6" w14:textId="77777777" w:rsidR="00D374E4" w:rsidRPr="009408E3" w:rsidRDefault="00D374E4">
            <w:pPr>
              <w:rPr>
                <w:rFonts w:ascii="Arial" w:hAnsi="Arial" w:cs="Arial"/>
              </w:rPr>
            </w:pP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69EDB3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优先股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74B93D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永续债</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14:paraId="4973329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w:t>
            </w: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3688705" w14:textId="77777777" w:rsidR="00D374E4" w:rsidRPr="009408E3" w:rsidRDefault="00D374E4">
            <w:pPr>
              <w:rPr>
                <w:rFonts w:ascii="Arial" w:hAnsi="Arial" w:cs="Arial"/>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C10C58D" w14:textId="77777777" w:rsidR="00D374E4" w:rsidRPr="009408E3" w:rsidRDefault="00D374E4">
            <w:pPr>
              <w:rPr>
                <w:rFonts w:ascii="Arial" w:hAnsi="Arial" w:cs="Arial"/>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A7779ED" w14:textId="77777777" w:rsidR="00D374E4" w:rsidRPr="009408E3" w:rsidRDefault="00D374E4">
            <w:pPr>
              <w:rPr>
                <w:rFonts w:ascii="Arial" w:hAnsi="Arial" w:cs="Arial"/>
              </w:rPr>
            </w:pPr>
          </w:p>
        </w:tc>
        <w:tc>
          <w:tcPr>
            <w:tcW w:w="741" w:type="dxa"/>
            <w:vMerge/>
            <w:tcBorders>
              <w:top w:val="single" w:sz="2" w:space="0" w:color="auto"/>
              <w:left w:val="single" w:sz="2" w:space="0" w:color="auto"/>
              <w:bottom w:val="single" w:sz="2" w:space="0" w:color="auto"/>
              <w:right w:val="single" w:sz="2" w:space="0" w:color="auto"/>
            </w:tcBorders>
            <w:vAlign w:val="center"/>
          </w:tcPr>
          <w:p w14:paraId="048D72C9" w14:textId="77777777" w:rsidR="00D374E4" w:rsidRPr="009408E3" w:rsidRDefault="00D374E4">
            <w:pPr>
              <w:rPr>
                <w:rFonts w:ascii="Arial" w:hAnsi="Arial" w:cs="Arial"/>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1793BE5" w14:textId="77777777" w:rsidR="00D374E4" w:rsidRPr="009408E3" w:rsidRDefault="00D374E4">
            <w:pPr>
              <w:rPr>
                <w:rFonts w:ascii="Arial" w:hAnsi="Arial" w:cs="Arial"/>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2FBA6D7" w14:textId="77777777" w:rsidR="00D374E4" w:rsidRPr="009408E3" w:rsidRDefault="00D374E4">
            <w:pPr>
              <w:rPr>
                <w:rFonts w:ascii="Arial" w:hAnsi="Arial" w:cs="Arial"/>
              </w:rPr>
            </w:pPr>
          </w:p>
        </w:tc>
        <w:tc>
          <w:tcPr>
            <w:tcW w:w="741" w:type="dxa"/>
            <w:vMerge/>
            <w:tcBorders>
              <w:top w:val="single" w:sz="2" w:space="0" w:color="auto"/>
              <w:left w:val="single" w:sz="2" w:space="0" w:color="auto"/>
              <w:bottom w:val="single" w:sz="2" w:space="0" w:color="auto"/>
              <w:right w:val="single" w:sz="2" w:space="0" w:color="auto"/>
            </w:tcBorders>
            <w:vAlign w:val="center"/>
          </w:tcPr>
          <w:p w14:paraId="6B3C8076" w14:textId="77777777" w:rsidR="00D374E4" w:rsidRPr="009408E3" w:rsidRDefault="00D374E4">
            <w:pPr>
              <w:rPr>
                <w:rFonts w:ascii="Arial" w:hAnsi="Arial" w:cs="Arial"/>
              </w:rPr>
            </w:pPr>
          </w:p>
        </w:tc>
        <w:tc>
          <w:tcPr>
            <w:tcW w:w="74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B192076" w14:textId="77777777" w:rsidR="00D374E4" w:rsidRPr="009408E3" w:rsidRDefault="00D374E4">
            <w:pPr>
              <w:rPr>
                <w:rFonts w:ascii="Arial" w:hAnsi="Arial" w:cs="Arial"/>
              </w:rPr>
            </w:pPr>
          </w:p>
        </w:tc>
      </w:tr>
      <w:tr w:rsidR="00D374E4" w:rsidRPr="009408E3" w14:paraId="7352FB41"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D26235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一、上年期末余额</w:t>
            </w:r>
          </w:p>
        </w:tc>
        <w:tc>
          <w:tcPr>
            <w:tcW w:w="741" w:type="dxa"/>
            <w:tcBorders>
              <w:top w:val="single" w:sz="2" w:space="0" w:color="auto"/>
              <w:left w:val="single" w:sz="2" w:space="0" w:color="auto"/>
              <w:bottom w:val="single" w:sz="2" w:space="0" w:color="auto"/>
              <w:right w:val="single" w:sz="2" w:space="0" w:color="auto"/>
            </w:tcBorders>
            <w:vAlign w:val="center"/>
          </w:tcPr>
          <w:p w14:paraId="5B261F6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243,618,497.00</w:t>
            </w:r>
          </w:p>
        </w:tc>
        <w:tc>
          <w:tcPr>
            <w:tcW w:w="741" w:type="dxa"/>
            <w:tcBorders>
              <w:top w:val="single" w:sz="2" w:space="0" w:color="auto"/>
              <w:left w:val="single" w:sz="2" w:space="0" w:color="auto"/>
              <w:bottom w:val="single" w:sz="2" w:space="0" w:color="auto"/>
              <w:right w:val="single" w:sz="2" w:space="0" w:color="auto"/>
            </w:tcBorders>
            <w:vAlign w:val="center"/>
          </w:tcPr>
          <w:p w14:paraId="608FED70"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C94C9EB"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4312E2E2"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696DFE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888,103,281.78</w:t>
            </w:r>
          </w:p>
        </w:tc>
        <w:tc>
          <w:tcPr>
            <w:tcW w:w="741" w:type="dxa"/>
            <w:tcBorders>
              <w:top w:val="single" w:sz="2" w:space="0" w:color="auto"/>
              <w:left w:val="single" w:sz="2" w:space="0" w:color="auto"/>
              <w:bottom w:val="single" w:sz="2" w:space="0" w:color="auto"/>
              <w:right w:val="single" w:sz="2" w:space="0" w:color="auto"/>
            </w:tcBorders>
            <w:vAlign w:val="center"/>
          </w:tcPr>
          <w:p w14:paraId="2517842C"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2363FC3"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638E30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3,137,625.98</w:t>
            </w:r>
          </w:p>
        </w:tc>
        <w:tc>
          <w:tcPr>
            <w:tcW w:w="741" w:type="dxa"/>
            <w:tcBorders>
              <w:top w:val="single" w:sz="2" w:space="0" w:color="auto"/>
              <w:left w:val="single" w:sz="2" w:space="0" w:color="auto"/>
              <w:bottom w:val="single" w:sz="2" w:space="0" w:color="auto"/>
              <w:right w:val="single" w:sz="2" w:space="0" w:color="auto"/>
            </w:tcBorders>
            <w:vAlign w:val="center"/>
          </w:tcPr>
          <w:p w14:paraId="0F6A261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59,649,417.90</w:t>
            </w:r>
          </w:p>
        </w:tc>
        <w:tc>
          <w:tcPr>
            <w:tcW w:w="741" w:type="dxa"/>
            <w:tcBorders>
              <w:top w:val="single" w:sz="2" w:space="0" w:color="auto"/>
              <w:left w:val="single" w:sz="2" w:space="0" w:color="auto"/>
              <w:bottom w:val="single" w:sz="2" w:space="0" w:color="auto"/>
              <w:right w:val="single" w:sz="2" w:space="0" w:color="auto"/>
            </w:tcBorders>
            <w:vAlign w:val="center"/>
          </w:tcPr>
          <w:p w14:paraId="7643E9B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221,654,705.53</w:t>
            </w:r>
          </w:p>
        </w:tc>
        <w:tc>
          <w:tcPr>
            <w:tcW w:w="741" w:type="dxa"/>
            <w:tcBorders>
              <w:top w:val="single" w:sz="2" w:space="0" w:color="auto"/>
              <w:left w:val="single" w:sz="2" w:space="0" w:color="auto"/>
              <w:bottom w:val="single" w:sz="2" w:space="0" w:color="auto"/>
              <w:right w:val="single" w:sz="2" w:space="0" w:color="auto"/>
            </w:tcBorders>
            <w:vAlign w:val="center"/>
          </w:tcPr>
          <w:p w14:paraId="2669F583"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49FC68F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1,416,163,528.19</w:t>
            </w:r>
          </w:p>
        </w:tc>
      </w:tr>
      <w:tr w:rsidR="00D374E4" w:rsidRPr="009408E3" w14:paraId="38C72531"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17DE9A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加：</w:t>
            </w:r>
            <w:r w:rsidRPr="009408E3">
              <w:rPr>
                <w:rFonts w:ascii="Arial" w:hAnsi="Arial" w:cs="Arial"/>
                <w:sz w:val="18"/>
                <w:szCs w:val="18"/>
              </w:rPr>
              <w:lastRenderedPageBreak/>
              <w:t>会计政策变更</w:t>
            </w:r>
          </w:p>
        </w:tc>
        <w:tc>
          <w:tcPr>
            <w:tcW w:w="741" w:type="dxa"/>
            <w:tcBorders>
              <w:top w:val="single" w:sz="2" w:space="0" w:color="auto"/>
              <w:left w:val="single" w:sz="2" w:space="0" w:color="auto"/>
              <w:bottom w:val="single" w:sz="2" w:space="0" w:color="auto"/>
              <w:right w:val="single" w:sz="2" w:space="0" w:color="auto"/>
            </w:tcBorders>
            <w:vAlign w:val="center"/>
          </w:tcPr>
          <w:p w14:paraId="667A251A"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6EE4A6E"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EAA650F"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59F3B71B"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5C46BA9"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B631EF8"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4A7CB36"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42BBC8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CEC155A"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7FC1223"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C5086AE"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684BA35D" w14:textId="77777777" w:rsidR="00D374E4" w:rsidRPr="009408E3" w:rsidRDefault="00D374E4">
            <w:pPr>
              <w:spacing w:line="240" w:lineRule="exact"/>
              <w:jc w:val="right"/>
              <w:rPr>
                <w:rFonts w:ascii="Arial" w:hAnsi="Arial" w:cs="Arial"/>
                <w:sz w:val="18"/>
                <w:szCs w:val="18"/>
              </w:rPr>
            </w:pPr>
          </w:p>
        </w:tc>
      </w:tr>
      <w:tr w:rsidR="00D374E4" w:rsidRPr="009408E3" w14:paraId="3AD6AC6A"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AEA8CA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前期差错更正</w:t>
            </w:r>
          </w:p>
        </w:tc>
        <w:tc>
          <w:tcPr>
            <w:tcW w:w="741" w:type="dxa"/>
            <w:tcBorders>
              <w:top w:val="single" w:sz="2" w:space="0" w:color="auto"/>
              <w:left w:val="single" w:sz="2" w:space="0" w:color="auto"/>
              <w:bottom w:val="single" w:sz="2" w:space="0" w:color="auto"/>
              <w:right w:val="single" w:sz="2" w:space="0" w:color="auto"/>
            </w:tcBorders>
            <w:vAlign w:val="center"/>
          </w:tcPr>
          <w:p w14:paraId="2324052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7E621AD"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2A6BD65"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21BC937A"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A72633F"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1563D01"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46F366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9866AE1"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4BEF75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D233732"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B093F4C"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6CCE210C" w14:textId="77777777" w:rsidR="00D374E4" w:rsidRPr="009408E3" w:rsidRDefault="00D374E4">
            <w:pPr>
              <w:spacing w:line="240" w:lineRule="exact"/>
              <w:jc w:val="right"/>
              <w:rPr>
                <w:rFonts w:ascii="Arial" w:hAnsi="Arial" w:cs="Arial"/>
                <w:sz w:val="18"/>
                <w:szCs w:val="18"/>
              </w:rPr>
            </w:pPr>
          </w:p>
        </w:tc>
      </w:tr>
      <w:tr w:rsidR="00D374E4" w:rsidRPr="009408E3" w14:paraId="5FDF8941"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8A13D7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其他</w:t>
            </w:r>
          </w:p>
        </w:tc>
        <w:tc>
          <w:tcPr>
            <w:tcW w:w="741" w:type="dxa"/>
            <w:tcBorders>
              <w:top w:val="single" w:sz="2" w:space="0" w:color="auto"/>
              <w:left w:val="single" w:sz="2" w:space="0" w:color="auto"/>
              <w:bottom w:val="single" w:sz="2" w:space="0" w:color="auto"/>
              <w:right w:val="single" w:sz="2" w:space="0" w:color="auto"/>
            </w:tcBorders>
            <w:vAlign w:val="center"/>
          </w:tcPr>
          <w:p w14:paraId="3CBEF736"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51EA052"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2F92B21"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2BF85374"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0A64109"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519FA72"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0A9AAC6"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809531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8C52EB6"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F9DCD0B"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3CFD911"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67C7323F" w14:textId="77777777" w:rsidR="00D374E4" w:rsidRPr="009408E3" w:rsidRDefault="00D374E4">
            <w:pPr>
              <w:spacing w:line="240" w:lineRule="exact"/>
              <w:jc w:val="right"/>
              <w:rPr>
                <w:rFonts w:ascii="Arial" w:hAnsi="Arial" w:cs="Arial"/>
                <w:sz w:val="18"/>
                <w:szCs w:val="18"/>
              </w:rPr>
            </w:pPr>
          </w:p>
        </w:tc>
      </w:tr>
      <w:tr w:rsidR="00D374E4" w:rsidRPr="009408E3" w14:paraId="2AAF4DBA"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DA171C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二、本年期初余额</w:t>
            </w:r>
          </w:p>
        </w:tc>
        <w:tc>
          <w:tcPr>
            <w:tcW w:w="741" w:type="dxa"/>
            <w:tcBorders>
              <w:top w:val="single" w:sz="2" w:space="0" w:color="auto"/>
              <w:left w:val="single" w:sz="2" w:space="0" w:color="auto"/>
              <w:bottom w:val="single" w:sz="2" w:space="0" w:color="auto"/>
              <w:right w:val="single" w:sz="2" w:space="0" w:color="auto"/>
            </w:tcBorders>
            <w:vAlign w:val="center"/>
          </w:tcPr>
          <w:p w14:paraId="5597DAF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243,618,497.00</w:t>
            </w:r>
          </w:p>
        </w:tc>
        <w:tc>
          <w:tcPr>
            <w:tcW w:w="741" w:type="dxa"/>
            <w:tcBorders>
              <w:top w:val="single" w:sz="2" w:space="0" w:color="auto"/>
              <w:left w:val="single" w:sz="2" w:space="0" w:color="auto"/>
              <w:bottom w:val="single" w:sz="2" w:space="0" w:color="auto"/>
              <w:right w:val="single" w:sz="2" w:space="0" w:color="auto"/>
            </w:tcBorders>
            <w:vAlign w:val="center"/>
          </w:tcPr>
          <w:p w14:paraId="3DB7AACB"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A1FF3A7"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46D33991"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05438B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888,103,281.78</w:t>
            </w:r>
          </w:p>
        </w:tc>
        <w:tc>
          <w:tcPr>
            <w:tcW w:w="741" w:type="dxa"/>
            <w:tcBorders>
              <w:top w:val="single" w:sz="2" w:space="0" w:color="auto"/>
              <w:left w:val="single" w:sz="2" w:space="0" w:color="auto"/>
              <w:bottom w:val="single" w:sz="2" w:space="0" w:color="auto"/>
              <w:right w:val="single" w:sz="2" w:space="0" w:color="auto"/>
            </w:tcBorders>
            <w:vAlign w:val="center"/>
          </w:tcPr>
          <w:p w14:paraId="2A113B98"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2281201"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6479DC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3,137,625.98</w:t>
            </w:r>
          </w:p>
        </w:tc>
        <w:tc>
          <w:tcPr>
            <w:tcW w:w="741" w:type="dxa"/>
            <w:tcBorders>
              <w:top w:val="single" w:sz="2" w:space="0" w:color="auto"/>
              <w:left w:val="single" w:sz="2" w:space="0" w:color="auto"/>
              <w:bottom w:val="single" w:sz="2" w:space="0" w:color="auto"/>
              <w:right w:val="single" w:sz="2" w:space="0" w:color="auto"/>
            </w:tcBorders>
            <w:vAlign w:val="center"/>
          </w:tcPr>
          <w:p w14:paraId="047BFCD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59,649,417.90</w:t>
            </w:r>
          </w:p>
        </w:tc>
        <w:tc>
          <w:tcPr>
            <w:tcW w:w="741" w:type="dxa"/>
            <w:tcBorders>
              <w:top w:val="single" w:sz="2" w:space="0" w:color="auto"/>
              <w:left w:val="single" w:sz="2" w:space="0" w:color="auto"/>
              <w:bottom w:val="single" w:sz="2" w:space="0" w:color="auto"/>
              <w:right w:val="single" w:sz="2" w:space="0" w:color="auto"/>
            </w:tcBorders>
            <w:vAlign w:val="center"/>
          </w:tcPr>
          <w:p w14:paraId="239E692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221,654,705.53</w:t>
            </w:r>
          </w:p>
        </w:tc>
        <w:tc>
          <w:tcPr>
            <w:tcW w:w="741" w:type="dxa"/>
            <w:tcBorders>
              <w:top w:val="single" w:sz="2" w:space="0" w:color="auto"/>
              <w:left w:val="single" w:sz="2" w:space="0" w:color="auto"/>
              <w:bottom w:val="single" w:sz="2" w:space="0" w:color="auto"/>
              <w:right w:val="single" w:sz="2" w:space="0" w:color="auto"/>
            </w:tcBorders>
            <w:vAlign w:val="center"/>
          </w:tcPr>
          <w:p w14:paraId="0F35538B"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0BD2A27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1,416,163,528.19</w:t>
            </w:r>
          </w:p>
        </w:tc>
      </w:tr>
      <w:tr w:rsidR="00D374E4" w:rsidRPr="009408E3" w14:paraId="539691A6"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245AFA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三、本期增减变动金额（减少以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741" w:type="dxa"/>
            <w:tcBorders>
              <w:top w:val="single" w:sz="2" w:space="0" w:color="auto"/>
              <w:left w:val="single" w:sz="2" w:space="0" w:color="auto"/>
              <w:bottom w:val="single" w:sz="2" w:space="0" w:color="auto"/>
              <w:right w:val="single" w:sz="2" w:space="0" w:color="auto"/>
            </w:tcBorders>
            <w:vAlign w:val="center"/>
          </w:tcPr>
          <w:p w14:paraId="666FDC99"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C6ED85C"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36F2825"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0A6414D9"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C80709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21,102.49</w:t>
            </w:r>
          </w:p>
        </w:tc>
        <w:tc>
          <w:tcPr>
            <w:tcW w:w="741" w:type="dxa"/>
            <w:tcBorders>
              <w:top w:val="single" w:sz="2" w:space="0" w:color="auto"/>
              <w:left w:val="single" w:sz="2" w:space="0" w:color="auto"/>
              <w:bottom w:val="single" w:sz="2" w:space="0" w:color="auto"/>
              <w:right w:val="single" w:sz="2" w:space="0" w:color="auto"/>
            </w:tcBorders>
            <w:vAlign w:val="center"/>
          </w:tcPr>
          <w:p w14:paraId="266D488C"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984F2F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C69818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1,361,776.48</w:t>
            </w:r>
          </w:p>
        </w:tc>
        <w:tc>
          <w:tcPr>
            <w:tcW w:w="741" w:type="dxa"/>
            <w:tcBorders>
              <w:top w:val="single" w:sz="2" w:space="0" w:color="auto"/>
              <w:left w:val="single" w:sz="2" w:space="0" w:color="auto"/>
              <w:bottom w:val="single" w:sz="2" w:space="0" w:color="auto"/>
              <w:right w:val="single" w:sz="2" w:space="0" w:color="auto"/>
            </w:tcBorders>
            <w:vAlign w:val="center"/>
          </w:tcPr>
          <w:p w14:paraId="469A56A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6,839,196.31</w:t>
            </w:r>
          </w:p>
        </w:tc>
        <w:tc>
          <w:tcPr>
            <w:tcW w:w="741" w:type="dxa"/>
            <w:tcBorders>
              <w:top w:val="single" w:sz="2" w:space="0" w:color="auto"/>
              <w:left w:val="single" w:sz="2" w:space="0" w:color="auto"/>
              <w:bottom w:val="single" w:sz="2" w:space="0" w:color="auto"/>
              <w:right w:val="single" w:sz="2" w:space="0" w:color="auto"/>
            </w:tcBorders>
            <w:vAlign w:val="center"/>
          </w:tcPr>
          <w:p w14:paraId="29FA48B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37,190,917.06</w:t>
            </w:r>
          </w:p>
        </w:tc>
        <w:tc>
          <w:tcPr>
            <w:tcW w:w="741" w:type="dxa"/>
            <w:tcBorders>
              <w:top w:val="single" w:sz="2" w:space="0" w:color="auto"/>
              <w:left w:val="single" w:sz="2" w:space="0" w:color="auto"/>
              <w:bottom w:val="single" w:sz="2" w:space="0" w:color="auto"/>
              <w:right w:val="single" w:sz="2" w:space="0" w:color="auto"/>
            </w:tcBorders>
            <w:vAlign w:val="center"/>
          </w:tcPr>
          <w:p w14:paraId="01C543DF"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07C960E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45,412,992.34</w:t>
            </w:r>
          </w:p>
        </w:tc>
      </w:tr>
      <w:tr w:rsidR="00D374E4" w:rsidRPr="009408E3" w14:paraId="6EF20643"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25E6C1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（一）综合收益总额</w:t>
            </w:r>
          </w:p>
        </w:tc>
        <w:tc>
          <w:tcPr>
            <w:tcW w:w="741" w:type="dxa"/>
            <w:tcBorders>
              <w:top w:val="single" w:sz="2" w:space="0" w:color="auto"/>
              <w:left w:val="single" w:sz="2" w:space="0" w:color="auto"/>
              <w:bottom w:val="single" w:sz="2" w:space="0" w:color="auto"/>
              <w:right w:val="single" w:sz="2" w:space="0" w:color="auto"/>
            </w:tcBorders>
            <w:vAlign w:val="center"/>
          </w:tcPr>
          <w:p w14:paraId="0B652392"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212458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201E2F8"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2D6D3443"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17AC4F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DE2C3F1"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F83E5B2"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20F9BED"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BDDD120"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7ACA68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68,391,963.07</w:t>
            </w:r>
          </w:p>
        </w:tc>
        <w:tc>
          <w:tcPr>
            <w:tcW w:w="741" w:type="dxa"/>
            <w:tcBorders>
              <w:top w:val="single" w:sz="2" w:space="0" w:color="auto"/>
              <w:left w:val="single" w:sz="2" w:space="0" w:color="auto"/>
              <w:bottom w:val="single" w:sz="2" w:space="0" w:color="auto"/>
              <w:right w:val="single" w:sz="2" w:space="0" w:color="auto"/>
            </w:tcBorders>
            <w:vAlign w:val="center"/>
          </w:tcPr>
          <w:p w14:paraId="657E0E3E"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2FF5420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68,391,963.07</w:t>
            </w:r>
          </w:p>
        </w:tc>
      </w:tr>
      <w:tr w:rsidR="00D374E4" w:rsidRPr="009408E3" w14:paraId="05544B30"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5E739B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（二）所有者投入和减少资本</w:t>
            </w:r>
          </w:p>
        </w:tc>
        <w:tc>
          <w:tcPr>
            <w:tcW w:w="741" w:type="dxa"/>
            <w:tcBorders>
              <w:top w:val="single" w:sz="2" w:space="0" w:color="auto"/>
              <w:left w:val="single" w:sz="2" w:space="0" w:color="auto"/>
              <w:bottom w:val="single" w:sz="2" w:space="0" w:color="auto"/>
              <w:right w:val="single" w:sz="2" w:space="0" w:color="auto"/>
            </w:tcBorders>
            <w:vAlign w:val="center"/>
          </w:tcPr>
          <w:p w14:paraId="229EFC2D"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83D0F22"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97A5B73"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16132B4A"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870678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21,102.49</w:t>
            </w:r>
          </w:p>
        </w:tc>
        <w:tc>
          <w:tcPr>
            <w:tcW w:w="741" w:type="dxa"/>
            <w:tcBorders>
              <w:top w:val="single" w:sz="2" w:space="0" w:color="auto"/>
              <w:left w:val="single" w:sz="2" w:space="0" w:color="auto"/>
              <w:bottom w:val="single" w:sz="2" w:space="0" w:color="auto"/>
              <w:right w:val="single" w:sz="2" w:space="0" w:color="auto"/>
            </w:tcBorders>
            <w:vAlign w:val="center"/>
          </w:tcPr>
          <w:p w14:paraId="0B41C333"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4EA44E1"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A61654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576F9E1"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05D2992"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110910B"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6399260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21,102.49</w:t>
            </w:r>
          </w:p>
        </w:tc>
      </w:tr>
      <w:tr w:rsidR="00D374E4" w:rsidRPr="009408E3" w14:paraId="160D8E35"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DD51AD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．所有者投入的普通股</w:t>
            </w:r>
          </w:p>
        </w:tc>
        <w:tc>
          <w:tcPr>
            <w:tcW w:w="741" w:type="dxa"/>
            <w:tcBorders>
              <w:top w:val="single" w:sz="2" w:space="0" w:color="auto"/>
              <w:left w:val="single" w:sz="2" w:space="0" w:color="auto"/>
              <w:bottom w:val="single" w:sz="2" w:space="0" w:color="auto"/>
              <w:right w:val="single" w:sz="2" w:space="0" w:color="auto"/>
            </w:tcBorders>
            <w:vAlign w:val="center"/>
          </w:tcPr>
          <w:p w14:paraId="4373C954"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BFF74D4"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231D6A3"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6D03FB16"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CC46CF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694D77C"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71B79C7"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41B96F1"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17A789D"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271E970"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71555B1"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28851F46" w14:textId="77777777" w:rsidR="00D374E4" w:rsidRPr="009408E3" w:rsidRDefault="00D374E4">
            <w:pPr>
              <w:spacing w:line="240" w:lineRule="exact"/>
              <w:jc w:val="right"/>
              <w:rPr>
                <w:rFonts w:ascii="Arial" w:hAnsi="Arial" w:cs="Arial"/>
                <w:sz w:val="18"/>
                <w:szCs w:val="18"/>
              </w:rPr>
            </w:pPr>
          </w:p>
        </w:tc>
      </w:tr>
      <w:tr w:rsidR="00D374E4" w:rsidRPr="009408E3" w14:paraId="20252CD1"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1154F9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．其他权益工具持有者投入资本</w:t>
            </w:r>
          </w:p>
        </w:tc>
        <w:tc>
          <w:tcPr>
            <w:tcW w:w="741" w:type="dxa"/>
            <w:tcBorders>
              <w:top w:val="single" w:sz="2" w:space="0" w:color="auto"/>
              <w:left w:val="single" w:sz="2" w:space="0" w:color="auto"/>
              <w:bottom w:val="single" w:sz="2" w:space="0" w:color="auto"/>
              <w:right w:val="single" w:sz="2" w:space="0" w:color="auto"/>
            </w:tcBorders>
            <w:vAlign w:val="center"/>
          </w:tcPr>
          <w:p w14:paraId="499A05A7"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4D7B64E"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279919F"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1CD45EF3"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A4B501E"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64D5F72"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1537C5E"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AD707D4"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654163A"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2E56A1D"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624B979"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69EC0FC0" w14:textId="77777777" w:rsidR="00D374E4" w:rsidRPr="009408E3" w:rsidRDefault="00D374E4">
            <w:pPr>
              <w:spacing w:line="240" w:lineRule="exact"/>
              <w:jc w:val="right"/>
              <w:rPr>
                <w:rFonts w:ascii="Arial" w:hAnsi="Arial" w:cs="Arial"/>
                <w:sz w:val="18"/>
                <w:szCs w:val="18"/>
              </w:rPr>
            </w:pPr>
          </w:p>
        </w:tc>
      </w:tr>
      <w:tr w:rsidR="00D374E4" w:rsidRPr="009408E3" w14:paraId="7F80FEAE"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D350F4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．股份支付计入所有者权益的金额</w:t>
            </w:r>
          </w:p>
        </w:tc>
        <w:tc>
          <w:tcPr>
            <w:tcW w:w="741" w:type="dxa"/>
            <w:tcBorders>
              <w:top w:val="single" w:sz="2" w:space="0" w:color="auto"/>
              <w:left w:val="single" w:sz="2" w:space="0" w:color="auto"/>
              <w:bottom w:val="single" w:sz="2" w:space="0" w:color="auto"/>
              <w:right w:val="single" w:sz="2" w:space="0" w:color="auto"/>
            </w:tcBorders>
            <w:vAlign w:val="center"/>
          </w:tcPr>
          <w:p w14:paraId="0797662B"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6373784"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F59B020"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4EC6880D"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15E3F0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21,102.49</w:t>
            </w:r>
          </w:p>
        </w:tc>
        <w:tc>
          <w:tcPr>
            <w:tcW w:w="741" w:type="dxa"/>
            <w:tcBorders>
              <w:top w:val="single" w:sz="2" w:space="0" w:color="auto"/>
              <w:left w:val="single" w:sz="2" w:space="0" w:color="auto"/>
              <w:bottom w:val="single" w:sz="2" w:space="0" w:color="auto"/>
              <w:right w:val="single" w:sz="2" w:space="0" w:color="auto"/>
            </w:tcBorders>
            <w:vAlign w:val="center"/>
          </w:tcPr>
          <w:p w14:paraId="07A5B7E2"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B8C0AA0"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6809ECD"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F58EFEB"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1F8F539"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6E43FEE"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5D757E7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21,102.49</w:t>
            </w:r>
          </w:p>
        </w:tc>
      </w:tr>
      <w:tr w:rsidR="00D374E4" w:rsidRPr="009408E3" w14:paraId="757970AC"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2B7518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．其</w:t>
            </w:r>
            <w:r w:rsidRPr="009408E3">
              <w:rPr>
                <w:rFonts w:ascii="Arial" w:hAnsi="Arial" w:cs="Arial"/>
                <w:sz w:val="18"/>
                <w:szCs w:val="18"/>
              </w:rPr>
              <w:lastRenderedPageBreak/>
              <w:t>他</w:t>
            </w:r>
          </w:p>
        </w:tc>
        <w:tc>
          <w:tcPr>
            <w:tcW w:w="741" w:type="dxa"/>
            <w:tcBorders>
              <w:top w:val="single" w:sz="2" w:space="0" w:color="auto"/>
              <w:left w:val="single" w:sz="2" w:space="0" w:color="auto"/>
              <w:bottom w:val="single" w:sz="2" w:space="0" w:color="auto"/>
              <w:right w:val="single" w:sz="2" w:space="0" w:color="auto"/>
            </w:tcBorders>
            <w:vAlign w:val="center"/>
          </w:tcPr>
          <w:p w14:paraId="1DC036E9"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2075452"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E3AB92A"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4DDE3EF9"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222B191"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803031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69A1CB0"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14B6087"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3C31E04"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F636CC7"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450C25E"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693D7334" w14:textId="77777777" w:rsidR="00D374E4" w:rsidRPr="009408E3" w:rsidRDefault="00D374E4">
            <w:pPr>
              <w:spacing w:line="240" w:lineRule="exact"/>
              <w:jc w:val="right"/>
              <w:rPr>
                <w:rFonts w:ascii="Arial" w:hAnsi="Arial" w:cs="Arial"/>
                <w:sz w:val="18"/>
                <w:szCs w:val="18"/>
              </w:rPr>
            </w:pPr>
          </w:p>
        </w:tc>
      </w:tr>
      <w:tr w:rsidR="00D374E4" w:rsidRPr="009408E3" w14:paraId="58AB2572"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EE46E1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（三）利润分配</w:t>
            </w:r>
          </w:p>
        </w:tc>
        <w:tc>
          <w:tcPr>
            <w:tcW w:w="741" w:type="dxa"/>
            <w:tcBorders>
              <w:top w:val="single" w:sz="2" w:space="0" w:color="auto"/>
              <w:left w:val="single" w:sz="2" w:space="0" w:color="auto"/>
              <w:bottom w:val="single" w:sz="2" w:space="0" w:color="auto"/>
              <w:right w:val="single" w:sz="2" w:space="0" w:color="auto"/>
            </w:tcBorders>
            <w:vAlign w:val="center"/>
          </w:tcPr>
          <w:p w14:paraId="2C5F7E7C"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6841BA2"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52505B7"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285944F4"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3B707B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FAF4DAC"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3438BB0"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152AE5C"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BF7EDF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6,839,196.31</w:t>
            </w:r>
          </w:p>
        </w:tc>
        <w:tc>
          <w:tcPr>
            <w:tcW w:w="741" w:type="dxa"/>
            <w:tcBorders>
              <w:top w:val="single" w:sz="2" w:space="0" w:color="auto"/>
              <w:left w:val="single" w:sz="2" w:space="0" w:color="auto"/>
              <w:bottom w:val="single" w:sz="2" w:space="0" w:color="auto"/>
              <w:right w:val="single" w:sz="2" w:space="0" w:color="auto"/>
            </w:tcBorders>
            <w:vAlign w:val="center"/>
          </w:tcPr>
          <w:p w14:paraId="41700D6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-31,201,046.01</w:t>
            </w:r>
          </w:p>
        </w:tc>
        <w:tc>
          <w:tcPr>
            <w:tcW w:w="741" w:type="dxa"/>
            <w:tcBorders>
              <w:top w:val="single" w:sz="2" w:space="0" w:color="auto"/>
              <w:left w:val="single" w:sz="2" w:space="0" w:color="auto"/>
              <w:bottom w:val="single" w:sz="2" w:space="0" w:color="auto"/>
              <w:right w:val="single" w:sz="2" w:space="0" w:color="auto"/>
            </w:tcBorders>
            <w:vAlign w:val="center"/>
          </w:tcPr>
          <w:p w14:paraId="02BEA32D"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6686B3C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-24,361,849.70</w:t>
            </w:r>
          </w:p>
        </w:tc>
      </w:tr>
      <w:tr w:rsidR="00D374E4" w:rsidRPr="009408E3" w14:paraId="316D9768"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8C85C9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．提取盈余公积</w:t>
            </w:r>
          </w:p>
        </w:tc>
        <w:tc>
          <w:tcPr>
            <w:tcW w:w="741" w:type="dxa"/>
            <w:tcBorders>
              <w:top w:val="single" w:sz="2" w:space="0" w:color="auto"/>
              <w:left w:val="single" w:sz="2" w:space="0" w:color="auto"/>
              <w:bottom w:val="single" w:sz="2" w:space="0" w:color="auto"/>
              <w:right w:val="single" w:sz="2" w:space="0" w:color="auto"/>
            </w:tcBorders>
            <w:vAlign w:val="center"/>
          </w:tcPr>
          <w:p w14:paraId="7994959E"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43CD844"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D418AEF"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167BD1B0"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727FEC4"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4657706"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3940883"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117293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094C91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6,839,196.31</w:t>
            </w:r>
          </w:p>
        </w:tc>
        <w:tc>
          <w:tcPr>
            <w:tcW w:w="741" w:type="dxa"/>
            <w:tcBorders>
              <w:top w:val="single" w:sz="2" w:space="0" w:color="auto"/>
              <w:left w:val="single" w:sz="2" w:space="0" w:color="auto"/>
              <w:bottom w:val="single" w:sz="2" w:space="0" w:color="auto"/>
              <w:right w:val="single" w:sz="2" w:space="0" w:color="auto"/>
            </w:tcBorders>
            <w:vAlign w:val="center"/>
          </w:tcPr>
          <w:p w14:paraId="76F46F3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-6,839,196.31</w:t>
            </w:r>
          </w:p>
        </w:tc>
        <w:tc>
          <w:tcPr>
            <w:tcW w:w="741" w:type="dxa"/>
            <w:tcBorders>
              <w:top w:val="single" w:sz="2" w:space="0" w:color="auto"/>
              <w:left w:val="single" w:sz="2" w:space="0" w:color="auto"/>
              <w:bottom w:val="single" w:sz="2" w:space="0" w:color="auto"/>
              <w:right w:val="single" w:sz="2" w:space="0" w:color="auto"/>
            </w:tcBorders>
            <w:vAlign w:val="center"/>
          </w:tcPr>
          <w:p w14:paraId="1A5AAF34"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24000FDF" w14:textId="77777777" w:rsidR="00D374E4" w:rsidRPr="009408E3" w:rsidRDefault="00D374E4">
            <w:pPr>
              <w:spacing w:line="240" w:lineRule="exact"/>
              <w:jc w:val="right"/>
              <w:rPr>
                <w:rFonts w:ascii="Arial" w:hAnsi="Arial" w:cs="Arial"/>
                <w:sz w:val="18"/>
                <w:szCs w:val="18"/>
              </w:rPr>
            </w:pPr>
          </w:p>
        </w:tc>
      </w:tr>
      <w:tr w:rsidR="00D374E4" w:rsidRPr="009408E3" w14:paraId="5A31E546"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4564FD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．对所有者（或股东）的分配</w:t>
            </w:r>
          </w:p>
        </w:tc>
        <w:tc>
          <w:tcPr>
            <w:tcW w:w="741" w:type="dxa"/>
            <w:tcBorders>
              <w:top w:val="single" w:sz="2" w:space="0" w:color="auto"/>
              <w:left w:val="single" w:sz="2" w:space="0" w:color="auto"/>
              <w:bottom w:val="single" w:sz="2" w:space="0" w:color="auto"/>
              <w:right w:val="single" w:sz="2" w:space="0" w:color="auto"/>
            </w:tcBorders>
            <w:vAlign w:val="center"/>
          </w:tcPr>
          <w:p w14:paraId="0E42BE62"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18E7B10"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213D6E6"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0E281757"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31419A8"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5290C96"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2D4A611"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2F3B04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9BE1597"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C4F297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-24,361,849.70</w:t>
            </w:r>
          </w:p>
        </w:tc>
        <w:tc>
          <w:tcPr>
            <w:tcW w:w="741" w:type="dxa"/>
            <w:tcBorders>
              <w:top w:val="single" w:sz="2" w:space="0" w:color="auto"/>
              <w:left w:val="single" w:sz="2" w:space="0" w:color="auto"/>
              <w:bottom w:val="single" w:sz="2" w:space="0" w:color="auto"/>
              <w:right w:val="single" w:sz="2" w:space="0" w:color="auto"/>
            </w:tcBorders>
            <w:vAlign w:val="center"/>
          </w:tcPr>
          <w:p w14:paraId="53F7359D"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4DD0B16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-24,361,849.70</w:t>
            </w:r>
          </w:p>
        </w:tc>
      </w:tr>
      <w:tr w:rsidR="00D374E4" w:rsidRPr="009408E3" w14:paraId="01B7CCBE"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735A51E"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．其他</w:t>
            </w:r>
          </w:p>
        </w:tc>
        <w:tc>
          <w:tcPr>
            <w:tcW w:w="741" w:type="dxa"/>
            <w:tcBorders>
              <w:top w:val="single" w:sz="2" w:space="0" w:color="auto"/>
              <w:left w:val="single" w:sz="2" w:space="0" w:color="auto"/>
              <w:bottom w:val="single" w:sz="2" w:space="0" w:color="auto"/>
              <w:right w:val="single" w:sz="2" w:space="0" w:color="auto"/>
            </w:tcBorders>
            <w:vAlign w:val="center"/>
          </w:tcPr>
          <w:p w14:paraId="700C3EF2"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0D7BBF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F526B2B"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67E5F6D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C3B3BA4"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76C02DC"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5B66433"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12ECDCC"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B99D9B6"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841E35A"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2BBAB12"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749E8DEE" w14:textId="77777777" w:rsidR="00D374E4" w:rsidRPr="009408E3" w:rsidRDefault="00D374E4">
            <w:pPr>
              <w:spacing w:line="240" w:lineRule="exact"/>
              <w:jc w:val="right"/>
              <w:rPr>
                <w:rFonts w:ascii="Arial" w:hAnsi="Arial" w:cs="Arial"/>
                <w:sz w:val="18"/>
                <w:szCs w:val="18"/>
              </w:rPr>
            </w:pPr>
          </w:p>
        </w:tc>
      </w:tr>
      <w:tr w:rsidR="00D374E4" w:rsidRPr="009408E3" w14:paraId="77C41CAA"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336410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（四）所有者权益内部结转</w:t>
            </w:r>
          </w:p>
        </w:tc>
        <w:tc>
          <w:tcPr>
            <w:tcW w:w="741" w:type="dxa"/>
            <w:tcBorders>
              <w:top w:val="single" w:sz="2" w:space="0" w:color="auto"/>
              <w:left w:val="single" w:sz="2" w:space="0" w:color="auto"/>
              <w:bottom w:val="single" w:sz="2" w:space="0" w:color="auto"/>
              <w:right w:val="single" w:sz="2" w:space="0" w:color="auto"/>
            </w:tcBorders>
            <w:vAlign w:val="center"/>
          </w:tcPr>
          <w:p w14:paraId="5368B51B"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2F8B34E"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A039C1D"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0788EA37"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A8E061D"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58D60FA"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BCE1383"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BCF675F"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EBD9F1A"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B8D5807"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876C522"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1F7572DC" w14:textId="77777777" w:rsidR="00D374E4" w:rsidRPr="009408E3" w:rsidRDefault="00D374E4">
            <w:pPr>
              <w:spacing w:line="240" w:lineRule="exact"/>
              <w:jc w:val="right"/>
              <w:rPr>
                <w:rFonts w:ascii="Arial" w:hAnsi="Arial" w:cs="Arial"/>
                <w:sz w:val="18"/>
                <w:szCs w:val="18"/>
              </w:rPr>
            </w:pPr>
          </w:p>
        </w:tc>
      </w:tr>
      <w:tr w:rsidR="00D374E4" w:rsidRPr="009408E3" w14:paraId="67F535A6"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98C8F2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．资本公积转增资本（或股本）</w:t>
            </w:r>
          </w:p>
        </w:tc>
        <w:tc>
          <w:tcPr>
            <w:tcW w:w="741" w:type="dxa"/>
            <w:tcBorders>
              <w:top w:val="single" w:sz="2" w:space="0" w:color="auto"/>
              <w:left w:val="single" w:sz="2" w:space="0" w:color="auto"/>
              <w:bottom w:val="single" w:sz="2" w:space="0" w:color="auto"/>
              <w:right w:val="single" w:sz="2" w:space="0" w:color="auto"/>
            </w:tcBorders>
            <w:vAlign w:val="center"/>
          </w:tcPr>
          <w:p w14:paraId="605DC76D"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8B89A23"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CFDD5A8"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20FA5690"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ED7A58F"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1F73138"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3281C1E"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4CB7E98"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DC462F0"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214633B"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32FCAAA"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1B7EBBBE" w14:textId="77777777" w:rsidR="00D374E4" w:rsidRPr="009408E3" w:rsidRDefault="00D374E4">
            <w:pPr>
              <w:spacing w:line="240" w:lineRule="exact"/>
              <w:jc w:val="right"/>
              <w:rPr>
                <w:rFonts w:ascii="Arial" w:hAnsi="Arial" w:cs="Arial"/>
                <w:sz w:val="18"/>
                <w:szCs w:val="18"/>
              </w:rPr>
            </w:pPr>
          </w:p>
        </w:tc>
      </w:tr>
      <w:tr w:rsidR="00D374E4" w:rsidRPr="009408E3" w14:paraId="03582593"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518020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．盈余公积转增资本（或股本）</w:t>
            </w:r>
          </w:p>
        </w:tc>
        <w:tc>
          <w:tcPr>
            <w:tcW w:w="741" w:type="dxa"/>
            <w:tcBorders>
              <w:top w:val="single" w:sz="2" w:space="0" w:color="auto"/>
              <w:left w:val="single" w:sz="2" w:space="0" w:color="auto"/>
              <w:bottom w:val="single" w:sz="2" w:space="0" w:color="auto"/>
              <w:right w:val="single" w:sz="2" w:space="0" w:color="auto"/>
            </w:tcBorders>
            <w:vAlign w:val="center"/>
          </w:tcPr>
          <w:p w14:paraId="45130037"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4FC1BDF"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6C5DDFA"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7FE1A0D9"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DE4ADA8"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8E6AD39"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490171B"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6D357E1"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4DF09E2"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B8B1751"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20A4DC7"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30568C7B" w14:textId="77777777" w:rsidR="00D374E4" w:rsidRPr="009408E3" w:rsidRDefault="00D374E4">
            <w:pPr>
              <w:spacing w:line="240" w:lineRule="exact"/>
              <w:jc w:val="right"/>
              <w:rPr>
                <w:rFonts w:ascii="Arial" w:hAnsi="Arial" w:cs="Arial"/>
                <w:sz w:val="18"/>
                <w:szCs w:val="18"/>
              </w:rPr>
            </w:pPr>
          </w:p>
        </w:tc>
      </w:tr>
      <w:tr w:rsidR="00D374E4" w:rsidRPr="009408E3" w14:paraId="47D07F79"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7A6388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．盈余公积弥补亏损</w:t>
            </w:r>
          </w:p>
        </w:tc>
        <w:tc>
          <w:tcPr>
            <w:tcW w:w="741" w:type="dxa"/>
            <w:tcBorders>
              <w:top w:val="single" w:sz="2" w:space="0" w:color="auto"/>
              <w:left w:val="single" w:sz="2" w:space="0" w:color="auto"/>
              <w:bottom w:val="single" w:sz="2" w:space="0" w:color="auto"/>
              <w:right w:val="single" w:sz="2" w:space="0" w:color="auto"/>
            </w:tcBorders>
            <w:vAlign w:val="center"/>
          </w:tcPr>
          <w:p w14:paraId="6ED3F28D"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40D050E"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287D16A"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7F79957D"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668CF46"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DE49BCE"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639EC8D"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734B85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C909049"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0FC209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37AA282"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72B93FC6" w14:textId="77777777" w:rsidR="00D374E4" w:rsidRPr="009408E3" w:rsidRDefault="00D374E4">
            <w:pPr>
              <w:spacing w:line="240" w:lineRule="exact"/>
              <w:jc w:val="right"/>
              <w:rPr>
                <w:rFonts w:ascii="Arial" w:hAnsi="Arial" w:cs="Arial"/>
                <w:sz w:val="18"/>
                <w:szCs w:val="18"/>
              </w:rPr>
            </w:pPr>
          </w:p>
        </w:tc>
      </w:tr>
      <w:tr w:rsidR="00D374E4" w:rsidRPr="009408E3" w14:paraId="4D7C8D06"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4B7183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．设定受益计划变动额结转留存收益</w:t>
            </w:r>
          </w:p>
        </w:tc>
        <w:tc>
          <w:tcPr>
            <w:tcW w:w="741" w:type="dxa"/>
            <w:tcBorders>
              <w:top w:val="single" w:sz="2" w:space="0" w:color="auto"/>
              <w:left w:val="single" w:sz="2" w:space="0" w:color="auto"/>
              <w:bottom w:val="single" w:sz="2" w:space="0" w:color="auto"/>
              <w:right w:val="single" w:sz="2" w:space="0" w:color="auto"/>
            </w:tcBorders>
            <w:vAlign w:val="center"/>
          </w:tcPr>
          <w:p w14:paraId="1F28552A"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957F0AA"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DB8A3BD"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5F6E7EC6"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D02482C"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B979C72"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259A0CD"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37A94B8"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0A80BD1"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9DA3AE0"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4117712"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1D11C342" w14:textId="77777777" w:rsidR="00D374E4" w:rsidRPr="009408E3" w:rsidRDefault="00D374E4">
            <w:pPr>
              <w:spacing w:line="240" w:lineRule="exact"/>
              <w:jc w:val="right"/>
              <w:rPr>
                <w:rFonts w:ascii="Arial" w:hAnsi="Arial" w:cs="Arial"/>
                <w:sz w:val="18"/>
                <w:szCs w:val="18"/>
              </w:rPr>
            </w:pPr>
          </w:p>
        </w:tc>
      </w:tr>
      <w:tr w:rsidR="00D374E4" w:rsidRPr="009408E3" w14:paraId="01E99D5B"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E3AF50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lastRenderedPageBreak/>
              <w:t>5</w:t>
            </w:r>
            <w:r w:rsidRPr="009408E3">
              <w:rPr>
                <w:rFonts w:ascii="Arial" w:hAnsi="Arial" w:cs="Arial"/>
                <w:sz w:val="18"/>
                <w:szCs w:val="18"/>
              </w:rPr>
              <w:t>．其他综合收益结转留存收益</w:t>
            </w:r>
          </w:p>
        </w:tc>
        <w:tc>
          <w:tcPr>
            <w:tcW w:w="741" w:type="dxa"/>
            <w:tcBorders>
              <w:top w:val="single" w:sz="2" w:space="0" w:color="auto"/>
              <w:left w:val="single" w:sz="2" w:space="0" w:color="auto"/>
              <w:bottom w:val="single" w:sz="2" w:space="0" w:color="auto"/>
              <w:right w:val="single" w:sz="2" w:space="0" w:color="auto"/>
            </w:tcBorders>
            <w:vAlign w:val="center"/>
          </w:tcPr>
          <w:p w14:paraId="76D7AD57"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B21D698"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C3265F3"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647E0839"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20E50BE"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A3C614B"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96D2CAC"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C57A5B0"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97C3DA9"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E564573"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EB32A71"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0A6FE67A" w14:textId="77777777" w:rsidR="00D374E4" w:rsidRPr="009408E3" w:rsidRDefault="00D374E4">
            <w:pPr>
              <w:spacing w:line="240" w:lineRule="exact"/>
              <w:jc w:val="right"/>
              <w:rPr>
                <w:rFonts w:ascii="Arial" w:hAnsi="Arial" w:cs="Arial"/>
                <w:sz w:val="18"/>
                <w:szCs w:val="18"/>
              </w:rPr>
            </w:pPr>
          </w:p>
        </w:tc>
      </w:tr>
      <w:tr w:rsidR="00D374E4" w:rsidRPr="009408E3" w14:paraId="05A7E583"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A46670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6</w:t>
            </w:r>
            <w:r w:rsidRPr="009408E3">
              <w:rPr>
                <w:rFonts w:ascii="Arial" w:hAnsi="Arial" w:cs="Arial"/>
                <w:sz w:val="18"/>
                <w:szCs w:val="18"/>
              </w:rPr>
              <w:t>．其他</w:t>
            </w:r>
          </w:p>
        </w:tc>
        <w:tc>
          <w:tcPr>
            <w:tcW w:w="741" w:type="dxa"/>
            <w:tcBorders>
              <w:top w:val="single" w:sz="2" w:space="0" w:color="auto"/>
              <w:left w:val="single" w:sz="2" w:space="0" w:color="auto"/>
              <w:bottom w:val="single" w:sz="2" w:space="0" w:color="auto"/>
              <w:right w:val="single" w:sz="2" w:space="0" w:color="auto"/>
            </w:tcBorders>
            <w:vAlign w:val="center"/>
          </w:tcPr>
          <w:p w14:paraId="79EB4F82"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356289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B5FCDCC"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1566D3A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4D20DD3"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96929ED"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27A2D82"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430A7D8"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9A3FE9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36A704B"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562E91B"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3E956DF3" w14:textId="77777777" w:rsidR="00D374E4" w:rsidRPr="009408E3" w:rsidRDefault="00D374E4">
            <w:pPr>
              <w:spacing w:line="240" w:lineRule="exact"/>
              <w:jc w:val="right"/>
              <w:rPr>
                <w:rFonts w:ascii="Arial" w:hAnsi="Arial" w:cs="Arial"/>
                <w:sz w:val="18"/>
                <w:szCs w:val="18"/>
              </w:rPr>
            </w:pPr>
          </w:p>
        </w:tc>
      </w:tr>
      <w:tr w:rsidR="00D374E4" w:rsidRPr="009408E3" w14:paraId="4336132D"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51C8B1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（五）专项储备</w:t>
            </w:r>
          </w:p>
        </w:tc>
        <w:tc>
          <w:tcPr>
            <w:tcW w:w="741" w:type="dxa"/>
            <w:tcBorders>
              <w:top w:val="single" w:sz="2" w:space="0" w:color="auto"/>
              <w:left w:val="single" w:sz="2" w:space="0" w:color="auto"/>
              <w:bottom w:val="single" w:sz="2" w:space="0" w:color="auto"/>
              <w:right w:val="single" w:sz="2" w:space="0" w:color="auto"/>
            </w:tcBorders>
            <w:vAlign w:val="center"/>
          </w:tcPr>
          <w:p w14:paraId="0310A330"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05113E6"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1751F85"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75470E4D"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1FC89C6"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03E36B1"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DC4DBE6"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434D7D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1,361,776.48</w:t>
            </w:r>
          </w:p>
        </w:tc>
        <w:tc>
          <w:tcPr>
            <w:tcW w:w="741" w:type="dxa"/>
            <w:tcBorders>
              <w:top w:val="single" w:sz="2" w:space="0" w:color="auto"/>
              <w:left w:val="single" w:sz="2" w:space="0" w:color="auto"/>
              <w:bottom w:val="single" w:sz="2" w:space="0" w:color="auto"/>
              <w:right w:val="single" w:sz="2" w:space="0" w:color="auto"/>
            </w:tcBorders>
            <w:vAlign w:val="center"/>
          </w:tcPr>
          <w:p w14:paraId="3A49A31B"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60325A4"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1C7CE75"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59483C1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1,361,776.48</w:t>
            </w:r>
          </w:p>
        </w:tc>
      </w:tr>
      <w:tr w:rsidR="00D374E4" w:rsidRPr="009408E3" w14:paraId="4743B5AE"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C8A708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．本期提取</w:t>
            </w:r>
          </w:p>
        </w:tc>
        <w:tc>
          <w:tcPr>
            <w:tcW w:w="741" w:type="dxa"/>
            <w:tcBorders>
              <w:top w:val="single" w:sz="2" w:space="0" w:color="auto"/>
              <w:left w:val="single" w:sz="2" w:space="0" w:color="auto"/>
              <w:bottom w:val="single" w:sz="2" w:space="0" w:color="auto"/>
              <w:right w:val="single" w:sz="2" w:space="0" w:color="auto"/>
            </w:tcBorders>
            <w:vAlign w:val="center"/>
          </w:tcPr>
          <w:p w14:paraId="360ABF7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55FC6FE"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661CFCB"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016D9091"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34FBAC7"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4BD55AA"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E8C12E0"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EBD1D7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4,315,661.53</w:t>
            </w:r>
          </w:p>
        </w:tc>
        <w:tc>
          <w:tcPr>
            <w:tcW w:w="741" w:type="dxa"/>
            <w:tcBorders>
              <w:top w:val="single" w:sz="2" w:space="0" w:color="auto"/>
              <w:left w:val="single" w:sz="2" w:space="0" w:color="auto"/>
              <w:bottom w:val="single" w:sz="2" w:space="0" w:color="auto"/>
              <w:right w:val="single" w:sz="2" w:space="0" w:color="auto"/>
            </w:tcBorders>
            <w:vAlign w:val="center"/>
          </w:tcPr>
          <w:p w14:paraId="081FAB3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1F7CF58"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ADA3A8F"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010566C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4,315,661.53</w:t>
            </w:r>
          </w:p>
        </w:tc>
      </w:tr>
      <w:tr w:rsidR="00D374E4" w:rsidRPr="009408E3" w14:paraId="706F7DA1"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B9DBD9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．本期使用</w:t>
            </w:r>
          </w:p>
        </w:tc>
        <w:tc>
          <w:tcPr>
            <w:tcW w:w="741" w:type="dxa"/>
            <w:tcBorders>
              <w:top w:val="single" w:sz="2" w:space="0" w:color="auto"/>
              <w:left w:val="single" w:sz="2" w:space="0" w:color="auto"/>
              <w:bottom w:val="single" w:sz="2" w:space="0" w:color="auto"/>
              <w:right w:val="single" w:sz="2" w:space="0" w:color="auto"/>
            </w:tcBorders>
            <w:vAlign w:val="center"/>
          </w:tcPr>
          <w:p w14:paraId="3D7E0B17"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77C39AA"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3BCED19"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61E0B6B7"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4CE7422"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F49F42B"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3292230"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C115BF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-2,953,885.05</w:t>
            </w:r>
          </w:p>
        </w:tc>
        <w:tc>
          <w:tcPr>
            <w:tcW w:w="741" w:type="dxa"/>
            <w:tcBorders>
              <w:top w:val="single" w:sz="2" w:space="0" w:color="auto"/>
              <w:left w:val="single" w:sz="2" w:space="0" w:color="auto"/>
              <w:bottom w:val="single" w:sz="2" w:space="0" w:color="auto"/>
              <w:right w:val="single" w:sz="2" w:space="0" w:color="auto"/>
            </w:tcBorders>
            <w:vAlign w:val="center"/>
          </w:tcPr>
          <w:p w14:paraId="7102B680"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020325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E3794A9"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754EF08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-2,953,885.05</w:t>
            </w:r>
          </w:p>
        </w:tc>
      </w:tr>
      <w:tr w:rsidR="00D374E4" w:rsidRPr="009408E3" w14:paraId="3E5D5799" w14:textId="77777777" w:rsidTr="0028557D">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033880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（六）其他</w:t>
            </w:r>
          </w:p>
        </w:tc>
        <w:tc>
          <w:tcPr>
            <w:tcW w:w="741" w:type="dxa"/>
            <w:tcBorders>
              <w:top w:val="single" w:sz="2" w:space="0" w:color="auto"/>
              <w:left w:val="single" w:sz="2" w:space="0" w:color="auto"/>
              <w:bottom w:val="single" w:sz="2" w:space="0" w:color="auto"/>
              <w:right w:val="single" w:sz="2" w:space="0" w:color="auto"/>
            </w:tcBorders>
            <w:vAlign w:val="center"/>
          </w:tcPr>
          <w:p w14:paraId="53F6DFE4"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0F81C20"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95BC7E0"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210FA475"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024EC4D"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38A30F8"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785829E"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7F0D026"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C6E193F"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6CB5EC1"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2FED5ED"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7561A755" w14:textId="77777777" w:rsidR="00D374E4" w:rsidRPr="009408E3" w:rsidRDefault="00D374E4">
            <w:pPr>
              <w:spacing w:line="240" w:lineRule="exact"/>
              <w:jc w:val="right"/>
              <w:rPr>
                <w:rFonts w:ascii="Arial" w:hAnsi="Arial" w:cs="Arial"/>
                <w:sz w:val="18"/>
                <w:szCs w:val="18"/>
              </w:rPr>
            </w:pPr>
          </w:p>
        </w:tc>
      </w:tr>
      <w:tr w:rsidR="00D374E4" w:rsidRPr="009408E3" w14:paraId="46D9AB11" w14:textId="77777777">
        <w:trPr>
          <w:trHeight w:val="240"/>
          <w:jc w:val="center"/>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DF65BD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四、本期期末余额</w:t>
            </w:r>
          </w:p>
        </w:tc>
        <w:tc>
          <w:tcPr>
            <w:tcW w:w="741" w:type="dxa"/>
            <w:tcBorders>
              <w:top w:val="single" w:sz="2" w:space="0" w:color="auto"/>
              <w:left w:val="single" w:sz="2" w:space="0" w:color="auto"/>
              <w:bottom w:val="single" w:sz="2" w:space="0" w:color="auto"/>
              <w:right w:val="single" w:sz="2" w:space="0" w:color="auto"/>
            </w:tcBorders>
            <w:vAlign w:val="center"/>
          </w:tcPr>
          <w:p w14:paraId="0F2DA64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243,618,497.00</w:t>
            </w:r>
          </w:p>
        </w:tc>
        <w:tc>
          <w:tcPr>
            <w:tcW w:w="741" w:type="dxa"/>
            <w:tcBorders>
              <w:top w:val="single" w:sz="2" w:space="0" w:color="auto"/>
              <w:left w:val="single" w:sz="2" w:space="0" w:color="auto"/>
              <w:bottom w:val="single" w:sz="2" w:space="0" w:color="auto"/>
              <w:right w:val="single" w:sz="2" w:space="0" w:color="auto"/>
            </w:tcBorders>
            <w:vAlign w:val="center"/>
          </w:tcPr>
          <w:p w14:paraId="6551294A"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5A9F5DD" w14:textId="77777777" w:rsidR="00D374E4" w:rsidRPr="009408E3" w:rsidRDefault="00D374E4">
            <w:pPr>
              <w:spacing w:line="240" w:lineRule="exact"/>
              <w:jc w:val="right"/>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144A1467"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8FD634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888,124,384.27</w:t>
            </w:r>
          </w:p>
        </w:tc>
        <w:tc>
          <w:tcPr>
            <w:tcW w:w="741" w:type="dxa"/>
            <w:tcBorders>
              <w:top w:val="single" w:sz="2" w:space="0" w:color="auto"/>
              <w:left w:val="single" w:sz="2" w:space="0" w:color="auto"/>
              <w:bottom w:val="single" w:sz="2" w:space="0" w:color="auto"/>
              <w:right w:val="single" w:sz="2" w:space="0" w:color="auto"/>
            </w:tcBorders>
            <w:vAlign w:val="center"/>
          </w:tcPr>
          <w:p w14:paraId="2BD73713"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A688D12" w14:textId="77777777" w:rsidR="00D374E4" w:rsidRPr="009408E3" w:rsidRDefault="00D374E4">
            <w:pPr>
              <w:spacing w:line="240" w:lineRule="exact"/>
              <w:jc w:val="right"/>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7F8DC1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4,499,402.46</w:t>
            </w:r>
          </w:p>
        </w:tc>
        <w:tc>
          <w:tcPr>
            <w:tcW w:w="741" w:type="dxa"/>
            <w:tcBorders>
              <w:top w:val="single" w:sz="2" w:space="0" w:color="auto"/>
              <w:left w:val="single" w:sz="2" w:space="0" w:color="auto"/>
              <w:bottom w:val="single" w:sz="2" w:space="0" w:color="auto"/>
              <w:right w:val="single" w:sz="2" w:space="0" w:color="auto"/>
            </w:tcBorders>
            <w:vAlign w:val="center"/>
          </w:tcPr>
          <w:p w14:paraId="411FE4E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66,488,614.21</w:t>
            </w:r>
          </w:p>
        </w:tc>
        <w:tc>
          <w:tcPr>
            <w:tcW w:w="741" w:type="dxa"/>
            <w:tcBorders>
              <w:top w:val="single" w:sz="2" w:space="0" w:color="auto"/>
              <w:left w:val="single" w:sz="2" w:space="0" w:color="auto"/>
              <w:bottom w:val="single" w:sz="2" w:space="0" w:color="auto"/>
              <w:right w:val="single" w:sz="2" w:space="0" w:color="auto"/>
            </w:tcBorders>
            <w:vAlign w:val="center"/>
          </w:tcPr>
          <w:p w14:paraId="7F9C37A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258,845,622.59</w:t>
            </w:r>
          </w:p>
        </w:tc>
        <w:tc>
          <w:tcPr>
            <w:tcW w:w="741" w:type="dxa"/>
            <w:tcBorders>
              <w:top w:val="single" w:sz="2" w:space="0" w:color="auto"/>
              <w:left w:val="single" w:sz="2" w:space="0" w:color="auto"/>
              <w:bottom w:val="single" w:sz="2" w:space="0" w:color="auto"/>
              <w:right w:val="single" w:sz="2" w:space="0" w:color="auto"/>
            </w:tcBorders>
            <w:vAlign w:val="center"/>
          </w:tcPr>
          <w:p w14:paraId="270F9FB7" w14:textId="77777777" w:rsidR="00D374E4" w:rsidRPr="009408E3" w:rsidRDefault="00D374E4">
            <w:pPr>
              <w:spacing w:line="240" w:lineRule="exact"/>
              <w:jc w:val="right"/>
              <w:rPr>
                <w:rFonts w:ascii="Arial" w:hAnsi="Arial" w:cs="Arial"/>
                <w:sz w:val="18"/>
                <w:szCs w:val="18"/>
              </w:rPr>
            </w:pPr>
          </w:p>
        </w:tc>
        <w:tc>
          <w:tcPr>
            <w:tcW w:w="746" w:type="dxa"/>
            <w:tcBorders>
              <w:top w:val="single" w:sz="2" w:space="0" w:color="auto"/>
              <w:left w:val="single" w:sz="2" w:space="0" w:color="auto"/>
              <w:bottom w:val="single" w:sz="2" w:space="0" w:color="auto"/>
              <w:right w:val="single" w:sz="2" w:space="0" w:color="auto"/>
            </w:tcBorders>
            <w:vAlign w:val="center"/>
          </w:tcPr>
          <w:p w14:paraId="1D6F032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1,461,576,520.53</w:t>
            </w:r>
          </w:p>
        </w:tc>
      </w:tr>
    </w:tbl>
    <w:p w14:paraId="27847D39" w14:textId="77777777" w:rsidR="00D374E4" w:rsidRPr="009408E3" w:rsidRDefault="00192C4B">
      <w:pPr>
        <w:pStyle w:val="Chapter"/>
        <w:keepNext w:val="0"/>
        <w:keepLines w:val="0"/>
        <w:spacing w:before="120" w:after="40" w:line="360" w:lineRule="auto"/>
        <w:jc w:val="left"/>
        <w:outlineLvl w:val="1"/>
        <w:rPr>
          <w:rFonts w:ascii="Arial" w:hAnsi="Arial" w:cs="Arial"/>
        </w:rPr>
      </w:pPr>
      <w:r w:rsidRPr="009408E3">
        <w:rPr>
          <w:rFonts w:ascii="Arial" w:hAnsi="Arial" w:cs="Arial" w:hint="eastAsia"/>
        </w:rPr>
        <w:t>三、公司基本情况</w:t>
      </w:r>
      <w:bookmarkEnd w:id="216"/>
    </w:p>
    <w:p w14:paraId="20C4C994" w14:textId="77777777" w:rsidR="00D374E4" w:rsidRPr="009408E3" w:rsidRDefault="00192C4B">
      <w:pPr>
        <w:pStyle w:val="20"/>
        <w:widowControl w:val="0"/>
        <w:snapToGrid/>
        <w:spacing w:before="0" w:after="0" w:line="360" w:lineRule="auto"/>
        <w:ind w:left="422"/>
        <w:jc w:val="both"/>
        <w:outlineLvl w:val="9"/>
        <w:rPr>
          <w:rFonts w:ascii="Arial" w:cs="Arial"/>
          <w:color w:val="auto"/>
          <w:szCs w:val="21"/>
        </w:rPr>
      </w:pPr>
      <w:r w:rsidRPr="009408E3">
        <w:rPr>
          <w:rFonts w:ascii="Arial" w:cs="Arial"/>
          <w:color w:val="auto"/>
          <w:szCs w:val="21"/>
        </w:rPr>
        <w:t>（一）公司历史沿革及注册登记信息</w:t>
      </w:r>
    </w:p>
    <w:p w14:paraId="3875EC63"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南京宝色股份公司（以下简称</w:t>
      </w:r>
      <w:r w:rsidRPr="009408E3">
        <w:rPr>
          <w:rFonts w:ascii="Arial" w:hAnsi="Arial" w:cs="Arial"/>
          <w:sz w:val="21"/>
          <w:szCs w:val="21"/>
        </w:rPr>
        <w:t>“</w:t>
      </w:r>
      <w:r w:rsidRPr="009408E3">
        <w:rPr>
          <w:rFonts w:ascii="Arial" w:hAnsi="Arial" w:cs="Arial"/>
          <w:sz w:val="21"/>
          <w:szCs w:val="21"/>
        </w:rPr>
        <w:t>公司</w:t>
      </w:r>
      <w:r w:rsidRPr="009408E3">
        <w:rPr>
          <w:rFonts w:ascii="Arial" w:hAnsi="Arial" w:cs="Arial"/>
          <w:sz w:val="21"/>
          <w:szCs w:val="21"/>
        </w:rPr>
        <w:t>”</w:t>
      </w:r>
      <w:r w:rsidRPr="009408E3">
        <w:rPr>
          <w:rFonts w:ascii="Arial" w:hAnsi="Arial" w:cs="Arial"/>
          <w:sz w:val="21"/>
          <w:szCs w:val="21"/>
        </w:rPr>
        <w:t>或</w:t>
      </w:r>
      <w:r w:rsidRPr="009408E3">
        <w:rPr>
          <w:rFonts w:ascii="Arial" w:hAnsi="Arial" w:cs="Arial"/>
          <w:sz w:val="21"/>
          <w:szCs w:val="21"/>
        </w:rPr>
        <w:t>“</w:t>
      </w:r>
      <w:r w:rsidRPr="009408E3">
        <w:rPr>
          <w:rFonts w:ascii="Arial" w:hAnsi="Arial" w:cs="Arial"/>
          <w:sz w:val="21"/>
          <w:szCs w:val="21"/>
        </w:rPr>
        <w:t>本公司</w:t>
      </w:r>
      <w:r w:rsidRPr="009408E3">
        <w:rPr>
          <w:rFonts w:ascii="Arial" w:hAnsi="Arial" w:cs="Arial"/>
          <w:sz w:val="21"/>
          <w:szCs w:val="21"/>
        </w:rPr>
        <w:t>”</w:t>
      </w:r>
      <w:r w:rsidRPr="009408E3">
        <w:rPr>
          <w:rFonts w:ascii="Arial" w:hAnsi="Arial" w:cs="Arial"/>
          <w:sz w:val="21"/>
          <w:szCs w:val="21"/>
        </w:rPr>
        <w:t>）前身为南京宝色钛业有限公司，成立于</w:t>
      </w:r>
      <w:r w:rsidRPr="009408E3">
        <w:rPr>
          <w:rFonts w:ascii="Arial" w:hAnsi="Arial" w:cs="Arial"/>
          <w:sz w:val="21"/>
          <w:szCs w:val="21"/>
        </w:rPr>
        <w:t>1994</w:t>
      </w:r>
      <w:r w:rsidRPr="009408E3">
        <w:rPr>
          <w:rFonts w:ascii="Arial" w:hAnsi="Arial" w:cs="Arial"/>
          <w:sz w:val="21"/>
          <w:szCs w:val="21"/>
        </w:rPr>
        <w:t>年</w:t>
      </w:r>
      <w:r w:rsidRPr="009408E3">
        <w:rPr>
          <w:rFonts w:ascii="Arial" w:hAnsi="Arial" w:cs="Arial"/>
          <w:sz w:val="21"/>
          <w:szCs w:val="21"/>
        </w:rPr>
        <w:t>5</w:t>
      </w:r>
      <w:r w:rsidRPr="009408E3">
        <w:rPr>
          <w:rFonts w:ascii="Arial" w:hAnsi="Arial" w:cs="Arial"/>
          <w:sz w:val="21"/>
          <w:szCs w:val="21"/>
        </w:rPr>
        <w:t>月。</w:t>
      </w:r>
      <w:r w:rsidRPr="009408E3">
        <w:rPr>
          <w:rFonts w:ascii="Arial" w:hAnsi="Arial" w:cs="Arial"/>
          <w:sz w:val="21"/>
          <w:szCs w:val="21"/>
        </w:rPr>
        <w:t>2008</w:t>
      </w:r>
      <w:r w:rsidRPr="009408E3">
        <w:rPr>
          <w:rFonts w:ascii="Arial" w:hAnsi="Arial" w:cs="Arial"/>
          <w:sz w:val="21"/>
          <w:szCs w:val="21"/>
        </w:rPr>
        <w:t>年</w:t>
      </w:r>
      <w:r w:rsidRPr="009408E3">
        <w:rPr>
          <w:rFonts w:ascii="Arial" w:hAnsi="Arial" w:cs="Arial"/>
          <w:sz w:val="21"/>
          <w:szCs w:val="21"/>
        </w:rPr>
        <w:t>3</w:t>
      </w:r>
      <w:r w:rsidRPr="009408E3">
        <w:rPr>
          <w:rFonts w:ascii="Arial" w:hAnsi="Arial" w:cs="Arial"/>
          <w:sz w:val="21"/>
          <w:szCs w:val="21"/>
        </w:rPr>
        <w:t>月，经陕西有色金属控股集团有限责任公司批复同意，宝钛集团有限公司、山西华鑫海贸易有限公司作为发起人，将南京宝色钛业有限公司整体变更为南京宝色股份公司。</w:t>
      </w:r>
      <w:r w:rsidRPr="009408E3">
        <w:rPr>
          <w:rFonts w:ascii="Arial" w:hAnsi="Arial" w:cs="Arial"/>
          <w:sz w:val="21"/>
          <w:szCs w:val="21"/>
        </w:rPr>
        <w:t>2014</w:t>
      </w:r>
      <w:r w:rsidRPr="009408E3">
        <w:rPr>
          <w:rFonts w:ascii="Arial" w:hAnsi="Arial" w:cs="Arial"/>
          <w:sz w:val="21"/>
          <w:szCs w:val="21"/>
        </w:rPr>
        <w:t>年</w:t>
      </w:r>
      <w:r w:rsidRPr="009408E3">
        <w:rPr>
          <w:rFonts w:ascii="Arial" w:hAnsi="Arial" w:cs="Arial"/>
          <w:sz w:val="21"/>
          <w:szCs w:val="21"/>
        </w:rPr>
        <w:t>9</w:t>
      </w:r>
      <w:r w:rsidRPr="009408E3">
        <w:rPr>
          <w:rFonts w:ascii="Arial" w:hAnsi="Arial" w:cs="Arial"/>
          <w:sz w:val="21"/>
          <w:szCs w:val="21"/>
        </w:rPr>
        <w:t>月，经中国证券监督管理委员会核准，公司首次向社会公众发行人民币普通股</w:t>
      </w:r>
      <w:r w:rsidRPr="009408E3">
        <w:rPr>
          <w:rFonts w:ascii="Arial" w:hAnsi="Arial" w:cs="Arial"/>
          <w:sz w:val="21"/>
          <w:szCs w:val="21"/>
        </w:rPr>
        <w:t>51,000,000</w:t>
      </w:r>
      <w:r w:rsidRPr="009408E3">
        <w:rPr>
          <w:rFonts w:ascii="Arial" w:hAnsi="Arial" w:cs="Arial"/>
          <w:sz w:val="21"/>
          <w:szCs w:val="21"/>
        </w:rPr>
        <w:t>股，并于</w:t>
      </w:r>
      <w:r w:rsidRPr="009408E3">
        <w:rPr>
          <w:rFonts w:ascii="Arial" w:hAnsi="Arial" w:cs="Arial"/>
          <w:sz w:val="21"/>
          <w:szCs w:val="21"/>
        </w:rPr>
        <w:t>2014</w:t>
      </w:r>
      <w:r w:rsidRPr="009408E3">
        <w:rPr>
          <w:rFonts w:ascii="Arial" w:hAnsi="Arial" w:cs="Arial"/>
          <w:sz w:val="21"/>
          <w:szCs w:val="21"/>
        </w:rPr>
        <w:t>年</w:t>
      </w:r>
      <w:r w:rsidRPr="009408E3">
        <w:rPr>
          <w:rFonts w:ascii="Arial" w:hAnsi="Arial" w:cs="Arial"/>
          <w:sz w:val="21"/>
          <w:szCs w:val="21"/>
        </w:rPr>
        <w:t>10</w:t>
      </w:r>
      <w:r w:rsidRPr="009408E3">
        <w:rPr>
          <w:rFonts w:ascii="Arial" w:hAnsi="Arial" w:cs="Arial"/>
          <w:sz w:val="21"/>
          <w:szCs w:val="21"/>
        </w:rPr>
        <w:t>月在深圳证券交易所上市，</w:t>
      </w:r>
      <w:r w:rsidRPr="009408E3">
        <w:rPr>
          <w:rFonts w:ascii="Arial" w:hAnsi="Arial" w:cs="Arial" w:hint="eastAsia"/>
          <w:sz w:val="21"/>
          <w:szCs w:val="21"/>
        </w:rPr>
        <w:t>股</w:t>
      </w:r>
      <w:r w:rsidRPr="009408E3">
        <w:rPr>
          <w:rFonts w:ascii="Arial" w:hAnsi="Arial" w:cs="Arial"/>
          <w:sz w:val="21"/>
          <w:szCs w:val="21"/>
        </w:rPr>
        <w:t>票代码</w:t>
      </w:r>
      <w:r w:rsidRPr="009408E3">
        <w:rPr>
          <w:rFonts w:ascii="Arial" w:hAnsi="Arial" w:cs="Arial"/>
          <w:sz w:val="21"/>
          <w:szCs w:val="21"/>
        </w:rPr>
        <w:t>300402</w:t>
      </w:r>
      <w:r w:rsidRPr="009408E3">
        <w:rPr>
          <w:rFonts w:ascii="Arial" w:hAnsi="Arial" w:cs="Arial"/>
          <w:sz w:val="21"/>
          <w:szCs w:val="21"/>
        </w:rPr>
        <w:t>。公司现持有社会统一信用代码为</w:t>
      </w:r>
      <w:r w:rsidRPr="009408E3">
        <w:rPr>
          <w:rFonts w:ascii="Arial" w:hAnsi="Arial" w:cs="Arial"/>
          <w:sz w:val="21"/>
          <w:szCs w:val="21"/>
        </w:rPr>
        <w:t>91320100135626086T</w:t>
      </w:r>
      <w:r w:rsidRPr="009408E3">
        <w:rPr>
          <w:rFonts w:ascii="Arial" w:hAnsi="Arial" w:cs="Arial"/>
          <w:sz w:val="21"/>
          <w:szCs w:val="21"/>
        </w:rPr>
        <w:t>的营业执照，注册登记情况如下：</w:t>
      </w:r>
    </w:p>
    <w:p w14:paraId="1EFA5F98"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住所：南京市江宁滨江经济开发区景明大街</w:t>
      </w:r>
      <w:r w:rsidRPr="009408E3">
        <w:rPr>
          <w:rFonts w:ascii="Arial" w:hAnsi="Arial" w:cs="Arial"/>
          <w:sz w:val="21"/>
          <w:szCs w:val="21"/>
        </w:rPr>
        <w:t>15</w:t>
      </w:r>
      <w:r w:rsidRPr="009408E3">
        <w:rPr>
          <w:rFonts w:ascii="Arial" w:hAnsi="Arial" w:cs="Arial"/>
          <w:sz w:val="21"/>
          <w:szCs w:val="21"/>
        </w:rPr>
        <w:t>号</w:t>
      </w:r>
    </w:p>
    <w:p w14:paraId="06320497"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法定代表人：薛凯</w:t>
      </w:r>
    </w:p>
    <w:p w14:paraId="47E6DB7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hint="eastAsia"/>
          <w:sz w:val="21"/>
          <w:szCs w:val="21"/>
        </w:rPr>
        <w:t>注册资本：</w:t>
      </w:r>
      <w:r w:rsidRPr="009408E3">
        <w:rPr>
          <w:rFonts w:ascii="Arial" w:hAnsi="Arial" w:cs="Arial"/>
          <w:sz w:val="21"/>
          <w:szCs w:val="21"/>
        </w:rPr>
        <w:t>24,679.0497</w:t>
      </w:r>
      <w:r w:rsidRPr="009408E3">
        <w:rPr>
          <w:rFonts w:ascii="Arial" w:hAnsi="Arial" w:cs="Arial" w:hint="eastAsia"/>
          <w:sz w:val="21"/>
          <w:szCs w:val="21"/>
        </w:rPr>
        <w:t>万元整</w:t>
      </w:r>
    </w:p>
    <w:p w14:paraId="7E7D3592"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企业类型：股份有限公司</w:t>
      </w:r>
      <w:r w:rsidRPr="009408E3">
        <w:rPr>
          <w:rFonts w:ascii="Arial" w:hAnsi="Arial" w:cs="Arial"/>
          <w:sz w:val="21"/>
          <w:szCs w:val="21"/>
        </w:rPr>
        <w:t>(</w:t>
      </w:r>
      <w:r w:rsidRPr="009408E3">
        <w:rPr>
          <w:rFonts w:ascii="Arial" w:hAnsi="Arial" w:cs="Arial"/>
          <w:sz w:val="21"/>
          <w:szCs w:val="21"/>
        </w:rPr>
        <w:t>上市</w:t>
      </w:r>
      <w:r w:rsidRPr="009408E3">
        <w:rPr>
          <w:rFonts w:ascii="Arial" w:hAnsi="Arial" w:cs="Arial"/>
          <w:sz w:val="21"/>
          <w:szCs w:val="21"/>
        </w:rPr>
        <w:t>)</w:t>
      </w:r>
    </w:p>
    <w:p w14:paraId="247D12BC" w14:textId="77777777" w:rsidR="00D374E4" w:rsidRPr="009408E3" w:rsidRDefault="00192C4B">
      <w:pPr>
        <w:pStyle w:val="ad"/>
        <w:spacing w:beforeAutospacing="0" w:afterAutospacing="0" w:line="324" w:lineRule="auto"/>
        <w:ind w:firstLine="420"/>
        <w:jc w:val="both"/>
        <w:rPr>
          <w:rFonts w:ascii="Arial" w:hAnsi="Arial" w:cs="Arial"/>
          <w:sz w:val="21"/>
          <w:szCs w:val="21"/>
        </w:rPr>
      </w:pPr>
      <w:r w:rsidRPr="009408E3">
        <w:rPr>
          <w:rFonts w:ascii="Arial" w:hAnsi="Arial" w:cs="Arial"/>
          <w:sz w:val="21"/>
          <w:szCs w:val="21"/>
        </w:rPr>
        <w:t>经营范围：钛、镍、锆、钽、有色金属、钢、不锈钢及其复合材料装备、标准件、管道及其制品的设计、研发、制造、安装、维修、销售、技术咨询；金属腐蚀试验检测；经济信息咨询服务；自营和代理各类商品和技术的进出口（但国家限定公司经营或禁止进出口商品和技术除外）；道路普通货物运输。（依法须经批准的项目，经相关部门批准后方可开展经营活动）</w:t>
      </w:r>
    </w:p>
    <w:p w14:paraId="6D4470F7"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hint="eastAsia"/>
          <w:sz w:val="21"/>
          <w:szCs w:val="21"/>
        </w:rPr>
        <w:lastRenderedPageBreak/>
        <w:t>许可项目：检验检测服务；道路货物运输（不含危险货物）</w:t>
      </w:r>
      <w:r w:rsidRPr="009408E3">
        <w:rPr>
          <w:rFonts w:ascii="Arial" w:hAnsi="Arial" w:cs="Arial"/>
          <w:sz w:val="21"/>
          <w:szCs w:val="21"/>
        </w:rPr>
        <w:t>（依法须经批准的项目，经相关部门批准后方可开展经营活动</w:t>
      </w:r>
      <w:r w:rsidRPr="009408E3">
        <w:rPr>
          <w:rFonts w:ascii="Arial" w:hAnsi="Arial" w:cs="Arial" w:hint="eastAsia"/>
          <w:sz w:val="21"/>
          <w:szCs w:val="21"/>
        </w:rPr>
        <w:t>，具体经营项目以审批结果为准</w:t>
      </w:r>
      <w:r w:rsidRPr="009408E3">
        <w:rPr>
          <w:rFonts w:ascii="Arial" w:hAnsi="Arial" w:cs="Arial"/>
          <w:sz w:val="21"/>
          <w:szCs w:val="21"/>
        </w:rPr>
        <w:t>）</w:t>
      </w:r>
    </w:p>
    <w:p w14:paraId="75AE962F" w14:textId="77777777" w:rsidR="00D374E4" w:rsidRPr="009408E3" w:rsidRDefault="00192C4B">
      <w:pPr>
        <w:pStyle w:val="20"/>
        <w:widowControl w:val="0"/>
        <w:snapToGrid/>
        <w:spacing w:before="0" w:after="0" w:line="360" w:lineRule="auto"/>
        <w:ind w:left="420"/>
        <w:jc w:val="both"/>
        <w:outlineLvl w:val="9"/>
        <w:rPr>
          <w:rFonts w:ascii="Arial" w:cs="Arial"/>
          <w:color w:val="auto"/>
          <w:szCs w:val="21"/>
        </w:rPr>
      </w:pPr>
      <w:r w:rsidRPr="009408E3">
        <w:rPr>
          <w:rFonts w:ascii="Arial" w:cs="Arial"/>
          <w:color w:val="auto"/>
          <w:szCs w:val="21"/>
        </w:rPr>
        <w:t>（二）公司主要业务情况</w:t>
      </w:r>
    </w:p>
    <w:p w14:paraId="45C47CFD"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Fonts w:ascii="Arial" w:hAnsi="Arial" w:cs="Arial"/>
          <w:b/>
          <w:bCs/>
          <w:sz w:val="21"/>
          <w:szCs w:val="21"/>
        </w:rPr>
        <w:t>1</w:t>
      </w:r>
      <w:r w:rsidRPr="009408E3">
        <w:rPr>
          <w:rFonts w:ascii="Arial" w:hAnsi="Arial" w:cs="Arial"/>
          <w:b/>
          <w:bCs/>
          <w:sz w:val="21"/>
          <w:szCs w:val="21"/>
        </w:rPr>
        <w:t>、主营业务</w:t>
      </w:r>
    </w:p>
    <w:p w14:paraId="1DFBCFC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hint="eastAsia"/>
          <w:sz w:val="21"/>
          <w:szCs w:val="21"/>
        </w:rPr>
        <w:t>公司</w:t>
      </w:r>
      <w:r w:rsidRPr="009408E3">
        <w:rPr>
          <w:rFonts w:ascii="Arial" w:hAnsi="Arial" w:cs="Arial"/>
          <w:sz w:val="21"/>
          <w:szCs w:val="21"/>
        </w:rPr>
        <w:t>主要从事钛、镍、锆、钽、铜等有色金属及其合金、高级不锈钢和金属复合材料等特种材料非标压力容器装备的研发、设计、制造、安装、服务与技术咨询，以及有色金属焊接压力管道、管件的制造和安装。</w:t>
      </w:r>
      <w:r w:rsidRPr="009408E3">
        <w:rPr>
          <w:rFonts w:ascii="Arial" w:hAnsi="Arial" w:cs="Arial" w:hint="eastAsia"/>
          <w:sz w:val="21"/>
          <w:szCs w:val="21"/>
        </w:rPr>
        <w:t>公司产品和服务主要面向对装备有防腐蚀、耐高压、耐高温等特殊性能要求的行业，旨在为客户提供定制化解决方案，以满足其复杂且严苛的工况需求。</w:t>
      </w:r>
    </w:p>
    <w:p w14:paraId="605DCA6C"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Fonts w:ascii="Arial" w:hAnsi="Arial" w:cs="Arial"/>
          <w:b/>
          <w:bCs/>
          <w:sz w:val="21"/>
          <w:szCs w:val="21"/>
        </w:rPr>
        <w:t>2</w:t>
      </w:r>
      <w:r w:rsidRPr="009408E3">
        <w:rPr>
          <w:rFonts w:ascii="Arial" w:hAnsi="Arial" w:cs="Arial"/>
          <w:b/>
          <w:bCs/>
          <w:sz w:val="21"/>
          <w:szCs w:val="21"/>
        </w:rPr>
        <w:t>、主要产品及其用途</w:t>
      </w:r>
    </w:p>
    <w:p w14:paraId="092B6AA1" w14:textId="77777777" w:rsidR="00D374E4" w:rsidRPr="009408E3" w:rsidRDefault="00192C4B">
      <w:pPr>
        <w:pStyle w:val="ad"/>
        <w:spacing w:beforeAutospacing="0" w:afterAutospacing="0" w:line="324" w:lineRule="auto"/>
        <w:ind w:firstLine="420"/>
        <w:jc w:val="both"/>
        <w:rPr>
          <w:rFonts w:ascii="Arial" w:hAnsi="Arial" w:cs="Arial"/>
          <w:sz w:val="21"/>
          <w:szCs w:val="21"/>
        </w:rPr>
      </w:pPr>
      <w:r w:rsidRPr="009408E3">
        <w:rPr>
          <w:rFonts w:ascii="Arial" w:hAnsi="Arial" w:cs="Arial"/>
          <w:sz w:val="21"/>
          <w:szCs w:val="21"/>
        </w:rPr>
        <w:t>公司产品为</w:t>
      </w:r>
      <w:r w:rsidRPr="009408E3">
        <w:rPr>
          <w:rFonts w:ascii="Arial" w:hAnsi="Arial" w:cs="Arial" w:hint="eastAsia"/>
          <w:sz w:val="21"/>
          <w:szCs w:val="21"/>
        </w:rPr>
        <w:t>特种材料非标压力容器</w:t>
      </w:r>
      <w:r w:rsidRPr="009408E3">
        <w:rPr>
          <w:rFonts w:ascii="Arial" w:hAnsi="Arial" w:cs="Arial"/>
          <w:sz w:val="21"/>
          <w:szCs w:val="21"/>
        </w:rPr>
        <w:t>设备，包括换热器、塔器、反应器</w:t>
      </w:r>
      <w:r w:rsidRPr="009408E3">
        <w:rPr>
          <w:rFonts w:ascii="Arial" w:hAnsi="Arial" w:cs="Arial" w:hint="eastAsia"/>
          <w:sz w:val="21"/>
          <w:szCs w:val="21"/>
        </w:rPr>
        <w:t>、储罐</w:t>
      </w:r>
      <w:r w:rsidRPr="009408E3">
        <w:rPr>
          <w:rFonts w:ascii="Arial" w:hAnsi="Arial" w:cs="Arial"/>
          <w:sz w:val="21"/>
          <w:szCs w:val="21"/>
        </w:rPr>
        <w:t>等压力容器及</w:t>
      </w:r>
      <w:r w:rsidRPr="009408E3">
        <w:rPr>
          <w:rFonts w:ascii="Arial" w:hAnsi="Arial" w:cs="Arial" w:hint="eastAsia"/>
          <w:sz w:val="21"/>
          <w:szCs w:val="21"/>
        </w:rPr>
        <w:t>配套</w:t>
      </w:r>
      <w:r w:rsidRPr="009408E3">
        <w:rPr>
          <w:rFonts w:ascii="Arial" w:hAnsi="Arial" w:cs="Arial"/>
          <w:sz w:val="21"/>
          <w:szCs w:val="21"/>
        </w:rPr>
        <w:t>管道管件等，</w:t>
      </w:r>
      <w:r w:rsidRPr="009408E3">
        <w:rPr>
          <w:rFonts w:ascii="Arial" w:hAnsi="Arial" w:cs="Arial" w:hint="eastAsia"/>
          <w:sz w:val="21"/>
          <w:szCs w:val="21"/>
        </w:rPr>
        <w:t>广泛应</w:t>
      </w:r>
      <w:r w:rsidRPr="009408E3">
        <w:rPr>
          <w:rFonts w:ascii="Arial" w:hAnsi="Arial" w:cs="Arial"/>
          <w:sz w:val="21"/>
          <w:szCs w:val="21"/>
        </w:rPr>
        <w:t>用于化工、</w:t>
      </w:r>
      <w:r w:rsidRPr="009408E3">
        <w:rPr>
          <w:rFonts w:ascii="Arial" w:hAnsi="Arial" w:cs="Arial" w:hint="eastAsia"/>
          <w:sz w:val="21"/>
          <w:szCs w:val="21"/>
        </w:rPr>
        <w:t>能源、</w:t>
      </w:r>
      <w:r w:rsidRPr="009408E3">
        <w:rPr>
          <w:rFonts w:ascii="Arial" w:hAnsi="Arial" w:cs="Arial"/>
          <w:sz w:val="21"/>
          <w:szCs w:val="21"/>
        </w:rPr>
        <w:t>冶金、电力、环保、海洋工程及舰船等</w:t>
      </w:r>
      <w:r w:rsidRPr="009408E3">
        <w:rPr>
          <w:rFonts w:ascii="Arial" w:hAnsi="Arial" w:cs="Arial" w:hint="eastAsia"/>
          <w:sz w:val="21"/>
          <w:szCs w:val="21"/>
        </w:rPr>
        <w:t>国民经济重要领域。上述设备在各类工业生产装置中承担</w:t>
      </w:r>
      <w:r w:rsidRPr="009408E3">
        <w:rPr>
          <w:rFonts w:ascii="Arial" w:hAnsi="Arial" w:cs="Arial"/>
          <w:sz w:val="21"/>
          <w:szCs w:val="21"/>
        </w:rPr>
        <w:t>反应、传质、传热、分离和储存等</w:t>
      </w:r>
      <w:r w:rsidRPr="009408E3">
        <w:rPr>
          <w:rFonts w:ascii="Arial" w:hAnsi="Arial" w:cs="Arial" w:hint="eastAsia"/>
          <w:sz w:val="21"/>
          <w:szCs w:val="21"/>
        </w:rPr>
        <w:t>核心</w:t>
      </w:r>
      <w:r w:rsidRPr="009408E3">
        <w:rPr>
          <w:rFonts w:ascii="Arial" w:hAnsi="Arial" w:cs="Arial"/>
          <w:sz w:val="21"/>
          <w:szCs w:val="21"/>
        </w:rPr>
        <w:t>工艺</w:t>
      </w:r>
      <w:r w:rsidRPr="009408E3">
        <w:rPr>
          <w:rFonts w:ascii="Arial" w:hAnsi="Arial" w:cs="Arial" w:hint="eastAsia"/>
          <w:sz w:val="21"/>
          <w:szCs w:val="21"/>
        </w:rPr>
        <w:t>功能</w:t>
      </w:r>
      <w:r w:rsidRPr="009408E3">
        <w:rPr>
          <w:rFonts w:ascii="Arial" w:hAnsi="Arial" w:cs="Arial"/>
          <w:sz w:val="21"/>
          <w:szCs w:val="21"/>
        </w:rPr>
        <w:t>，是</w:t>
      </w:r>
      <w:r w:rsidRPr="009408E3">
        <w:rPr>
          <w:rFonts w:ascii="Arial" w:hAnsi="Arial" w:cs="Arial" w:hint="eastAsia"/>
          <w:sz w:val="21"/>
          <w:szCs w:val="21"/>
        </w:rPr>
        <w:t>保障</w:t>
      </w:r>
      <w:r w:rsidRPr="009408E3">
        <w:rPr>
          <w:rFonts w:ascii="Arial" w:hAnsi="Arial" w:cs="Arial"/>
          <w:sz w:val="21"/>
          <w:szCs w:val="21"/>
        </w:rPr>
        <w:t>生产装置</w:t>
      </w:r>
      <w:r w:rsidRPr="009408E3">
        <w:rPr>
          <w:rFonts w:ascii="Arial" w:hAnsi="Arial" w:cs="Arial" w:hint="eastAsia"/>
          <w:sz w:val="21"/>
          <w:szCs w:val="21"/>
        </w:rPr>
        <w:t>安全、高效、稳定、长周期运行的关键</w:t>
      </w:r>
      <w:r w:rsidRPr="009408E3">
        <w:rPr>
          <w:rFonts w:ascii="Arial" w:hAnsi="Arial" w:cs="Arial"/>
          <w:sz w:val="21"/>
          <w:szCs w:val="21"/>
        </w:rPr>
        <w:t>核心设备。</w:t>
      </w:r>
    </w:p>
    <w:p w14:paraId="61A64A59" w14:textId="77777777" w:rsidR="00D374E4" w:rsidRPr="009408E3" w:rsidRDefault="00192C4B">
      <w:pPr>
        <w:pStyle w:val="20"/>
        <w:widowControl w:val="0"/>
        <w:snapToGrid/>
        <w:spacing w:before="0" w:after="0" w:line="360" w:lineRule="auto"/>
        <w:ind w:left="420"/>
        <w:jc w:val="both"/>
        <w:outlineLvl w:val="9"/>
        <w:rPr>
          <w:rFonts w:ascii="Arial" w:cs="Arial"/>
          <w:color w:val="auto"/>
          <w:szCs w:val="21"/>
        </w:rPr>
      </w:pPr>
      <w:r w:rsidRPr="009408E3">
        <w:rPr>
          <w:rFonts w:ascii="Arial" w:cs="Arial"/>
          <w:color w:val="auto"/>
          <w:szCs w:val="21"/>
        </w:rPr>
        <w:t>（三）合并财务报表范围</w:t>
      </w:r>
    </w:p>
    <w:p w14:paraId="437F2A73" w14:textId="77777777" w:rsidR="00D374E4" w:rsidRPr="009408E3" w:rsidRDefault="00192C4B">
      <w:pPr>
        <w:pStyle w:val="ad"/>
        <w:spacing w:beforeAutospacing="0" w:afterAutospacing="0" w:line="360" w:lineRule="auto"/>
        <w:ind w:firstLine="420"/>
        <w:jc w:val="both"/>
        <w:rPr>
          <w:rFonts w:ascii="Arial" w:hAnsi="Arial" w:cs="Arial"/>
          <w:sz w:val="21"/>
          <w:szCs w:val="21"/>
        </w:rPr>
      </w:pPr>
      <w:r w:rsidRPr="009408E3">
        <w:rPr>
          <w:rFonts w:ascii="Arial" w:hAnsi="Arial" w:cs="Arial"/>
          <w:sz w:val="21"/>
          <w:szCs w:val="21"/>
        </w:rPr>
        <w:t>本期纳入合并财务报表范围的子公司共</w:t>
      </w:r>
      <w:r w:rsidRPr="009408E3">
        <w:rPr>
          <w:rFonts w:ascii="Arial" w:hAnsi="Arial" w:cs="Arial"/>
          <w:sz w:val="21"/>
          <w:szCs w:val="21"/>
        </w:rPr>
        <w:t>2</w:t>
      </w:r>
      <w:r w:rsidRPr="009408E3">
        <w:rPr>
          <w:rFonts w:ascii="Arial" w:hAnsi="Arial" w:cs="Arial"/>
          <w:sz w:val="21"/>
          <w:szCs w:val="21"/>
        </w:rPr>
        <w:t>户，与上期相比无变化，具体包括：</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2748"/>
        <w:gridCol w:w="1560"/>
        <w:gridCol w:w="1249"/>
        <w:gridCol w:w="1701"/>
        <w:gridCol w:w="1870"/>
      </w:tblGrid>
      <w:tr w:rsidR="00D374E4" w:rsidRPr="009408E3" w14:paraId="68573EC4" w14:textId="77777777">
        <w:trPr>
          <w:trHeight w:val="369"/>
          <w:jc w:val="center"/>
        </w:trPr>
        <w:tc>
          <w:tcPr>
            <w:tcW w:w="2748" w:type="dxa"/>
            <w:shd w:val="clear" w:color="auto" w:fill="D9D9D9"/>
            <w:tcMar>
              <w:top w:w="10" w:type="dxa"/>
              <w:left w:w="10" w:type="dxa"/>
              <w:bottom w:w="10" w:type="dxa"/>
              <w:right w:w="10" w:type="dxa"/>
            </w:tcMar>
            <w:vAlign w:val="center"/>
          </w:tcPr>
          <w:p w14:paraId="008C49C2" w14:textId="77777777" w:rsidR="00D374E4" w:rsidRPr="009408E3" w:rsidRDefault="00192C4B">
            <w:pPr>
              <w:pStyle w:val="ad"/>
              <w:adjustRightInd w:val="0"/>
              <w:snapToGrid w:val="0"/>
              <w:spacing w:beforeAutospacing="0" w:afterAutospacing="0"/>
              <w:ind w:firstLine="198"/>
              <w:jc w:val="center"/>
              <w:rPr>
                <w:b/>
                <w:sz w:val="18"/>
                <w:szCs w:val="18"/>
              </w:rPr>
            </w:pPr>
            <w:r w:rsidRPr="009408E3">
              <w:rPr>
                <w:rStyle w:val="af2"/>
                <w:rFonts w:ascii="宋体" w:hAnsi="宋体" w:cs="宋体" w:hint="eastAsia"/>
                <w:b w:val="0"/>
                <w:sz w:val="18"/>
                <w:szCs w:val="18"/>
              </w:rPr>
              <w:t>子公司名称</w:t>
            </w:r>
          </w:p>
        </w:tc>
        <w:tc>
          <w:tcPr>
            <w:tcW w:w="1560" w:type="dxa"/>
            <w:shd w:val="clear" w:color="auto" w:fill="D9D9D9"/>
            <w:tcMar>
              <w:top w:w="10" w:type="dxa"/>
              <w:left w:w="10" w:type="dxa"/>
              <w:bottom w:w="10" w:type="dxa"/>
              <w:right w:w="10" w:type="dxa"/>
            </w:tcMar>
            <w:vAlign w:val="center"/>
          </w:tcPr>
          <w:p w14:paraId="20F651FF" w14:textId="77777777" w:rsidR="00D374E4" w:rsidRPr="009408E3" w:rsidRDefault="00192C4B">
            <w:pPr>
              <w:pStyle w:val="ad"/>
              <w:adjustRightInd w:val="0"/>
              <w:snapToGrid w:val="0"/>
              <w:spacing w:beforeAutospacing="0" w:afterAutospacing="0"/>
              <w:ind w:firstLine="198"/>
              <w:jc w:val="center"/>
              <w:rPr>
                <w:b/>
                <w:sz w:val="18"/>
                <w:szCs w:val="18"/>
              </w:rPr>
            </w:pPr>
            <w:r w:rsidRPr="009408E3">
              <w:rPr>
                <w:rStyle w:val="af2"/>
                <w:rFonts w:ascii="宋体" w:hAnsi="宋体" w:cs="宋体" w:hint="eastAsia"/>
                <w:b w:val="0"/>
                <w:sz w:val="18"/>
                <w:szCs w:val="18"/>
              </w:rPr>
              <w:t>子公司类型</w:t>
            </w:r>
          </w:p>
        </w:tc>
        <w:tc>
          <w:tcPr>
            <w:tcW w:w="1249" w:type="dxa"/>
            <w:shd w:val="clear" w:color="auto" w:fill="D9D9D9"/>
            <w:tcMar>
              <w:top w:w="10" w:type="dxa"/>
              <w:left w:w="10" w:type="dxa"/>
              <w:bottom w:w="10" w:type="dxa"/>
              <w:right w:w="10" w:type="dxa"/>
            </w:tcMar>
            <w:vAlign w:val="center"/>
          </w:tcPr>
          <w:p w14:paraId="24B47829" w14:textId="77777777" w:rsidR="00D374E4" w:rsidRPr="009408E3" w:rsidRDefault="00192C4B">
            <w:pPr>
              <w:pStyle w:val="ad"/>
              <w:adjustRightInd w:val="0"/>
              <w:snapToGrid w:val="0"/>
              <w:spacing w:beforeAutospacing="0" w:afterAutospacing="0"/>
              <w:ind w:firstLine="198"/>
              <w:jc w:val="center"/>
              <w:rPr>
                <w:b/>
                <w:sz w:val="18"/>
                <w:szCs w:val="18"/>
              </w:rPr>
            </w:pPr>
            <w:r w:rsidRPr="009408E3">
              <w:rPr>
                <w:rStyle w:val="af2"/>
                <w:rFonts w:ascii="宋体" w:hAnsi="宋体" w:cs="宋体" w:hint="eastAsia"/>
                <w:b w:val="0"/>
                <w:sz w:val="18"/>
                <w:szCs w:val="18"/>
              </w:rPr>
              <w:t>级次</w:t>
            </w:r>
          </w:p>
        </w:tc>
        <w:tc>
          <w:tcPr>
            <w:tcW w:w="1701" w:type="dxa"/>
            <w:shd w:val="clear" w:color="auto" w:fill="D9D9D9"/>
            <w:tcMar>
              <w:top w:w="10" w:type="dxa"/>
              <w:left w:w="10" w:type="dxa"/>
              <w:bottom w:w="10" w:type="dxa"/>
              <w:right w:w="10" w:type="dxa"/>
            </w:tcMar>
            <w:vAlign w:val="center"/>
          </w:tcPr>
          <w:p w14:paraId="3A7277AD" w14:textId="77777777" w:rsidR="00D374E4" w:rsidRPr="009408E3" w:rsidRDefault="00192C4B">
            <w:pPr>
              <w:pStyle w:val="ad"/>
              <w:adjustRightInd w:val="0"/>
              <w:snapToGrid w:val="0"/>
              <w:spacing w:beforeAutospacing="0" w:afterAutospacing="0"/>
              <w:ind w:firstLine="198"/>
              <w:jc w:val="center"/>
              <w:rPr>
                <w:b/>
                <w:sz w:val="18"/>
                <w:szCs w:val="18"/>
              </w:rPr>
            </w:pPr>
            <w:r w:rsidRPr="009408E3">
              <w:rPr>
                <w:rStyle w:val="af2"/>
                <w:rFonts w:ascii="宋体" w:hAnsi="宋体" w:cs="宋体" w:hint="eastAsia"/>
                <w:b w:val="0"/>
                <w:sz w:val="18"/>
                <w:szCs w:val="18"/>
              </w:rPr>
              <w:t>持股比例（</w:t>
            </w:r>
            <w:r w:rsidRPr="009408E3">
              <w:rPr>
                <w:rStyle w:val="af2"/>
                <w:rFonts w:ascii="Arial" w:hAnsi="Arial" w:cs="Arial"/>
                <w:b w:val="0"/>
                <w:sz w:val="18"/>
                <w:szCs w:val="18"/>
              </w:rPr>
              <w:t>%</w:t>
            </w:r>
            <w:r w:rsidRPr="009408E3">
              <w:rPr>
                <w:rStyle w:val="af2"/>
                <w:rFonts w:ascii="宋体" w:hAnsi="宋体" w:cs="宋体" w:hint="eastAsia"/>
                <w:b w:val="0"/>
                <w:sz w:val="18"/>
                <w:szCs w:val="18"/>
              </w:rPr>
              <w:t>）</w:t>
            </w:r>
          </w:p>
        </w:tc>
        <w:tc>
          <w:tcPr>
            <w:tcW w:w="1870" w:type="dxa"/>
            <w:shd w:val="clear" w:color="auto" w:fill="D9D9D9"/>
            <w:tcMar>
              <w:top w:w="10" w:type="dxa"/>
              <w:left w:w="10" w:type="dxa"/>
              <w:bottom w:w="10" w:type="dxa"/>
              <w:right w:w="10" w:type="dxa"/>
            </w:tcMar>
            <w:vAlign w:val="center"/>
          </w:tcPr>
          <w:p w14:paraId="54660193" w14:textId="77777777" w:rsidR="00D374E4" w:rsidRPr="009408E3" w:rsidRDefault="00192C4B">
            <w:pPr>
              <w:pStyle w:val="ad"/>
              <w:adjustRightInd w:val="0"/>
              <w:snapToGrid w:val="0"/>
              <w:spacing w:beforeAutospacing="0" w:afterAutospacing="0"/>
              <w:ind w:firstLine="198"/>
              <w:jc w:val="center"/>
              <w:rPr>
                <w:b/>
                <w:sz w:val="18"/>
                <w:szCs w:val="18"/>
              </w:rPr>
            </w:pPr>
            <w:r w:rsidRPr="009408E3">
              <w:rPr>
                <w:rStyle w:val="af2"/>
                <w:rFonts w:ascii="宋体" w:hAnsi="宋体" w:cs="宋体" w:hint="eastAsia"/>
                <w:b w:val="0"/>
                <w:sz w:val="18"/>
                <w:szCs w:val="18"/>
              </w:rPr>
              <w:t>表决权比例（</w:t>
            </w:r>
            <w:r w:rsidRPr="009408E3">
              <w:rPr>
                <w:rStyle w:val="af2"/>
                <w:rFonts w:ascii="Arial" w:hAnsi="Arial" w:cs="Arial"/>
                <w:b w:val="0"/>
                <w:sz w:val="18"/>
                <w:szCs w:val="18"/>
              </w:rPr>
              <w:t>%</w:t>
            </w:r>
            <w:r w:rsidRPr="009408E3">
              <w:rPr>
                <w:rStyle w:val="af2"/>
                <w:rFonts w:ascii="宋体" w:hAnsi="宋体" w:cs="宋体" w:hint="eastAsia"/>
                <w:b w:val="0"/>
                <w:sz w:val="18"/>
                <w:szCs w:val="18"/>
              </w:rPr>
              <w:t>）</w:t>
            </w:r>
          </w:p>
        </w:tc>
      </w:tr>
      <w:tr w:rsidR="00D374E4" w:rsidRPr="009408E3" w14:paraId="5AB1BD61" w14:textId="77777777">
        <w:trPr>
          <w:trHeight w:val="369"/>
          <w:jc w:val="center"/>
        </w:trPr>
        <w:tc>
          <w:tcPr>
            <w:tcW w:w="2748" w:type="dxa"/>
            <w:tcMar>
              <w:top w:w="10" w:type="dxa"/>
              <w:left w:w="10" w:type="dxa"/>
              <w:bottom w:w="10" w:type="dxa"/>
              <w:right w:w="10" w:type="dxa"/>
            </w:tcMar>
            <w:vAlign w:val="center"/>
          </w:tcPr>
          <w:p w14:paraId="760FC149" w14:textId="77777777" w:rsidR="00D374E4" w:rsidRPr="009408E3" w:rsidRDefault="00192C4B">
            <w:pPr>
              <w:pStyle w:val="ad"/>
              <w:adjustRightInd w:val="0"/>
              <w:snapToGrid w:val="0"/>
              <w:spacing w:beforeAutospacing="0" w:afterAutospacing="0"/>
              <w:ind w:firstLine="198"/>
              <w:jc w:val="center"/>
              <w:rPr>
                <w:sz w:val="18"/>
                <w:szCs w:val="18"/>
              </w:rPr>
            </w:pPr>
            <w:r w:rsidRPr="009408E3">
              <w:rPr>
                <w:rFonts w:ascii="宋体" w:hAnsi="宋体" w:cs="宋体" w:hint="eastAsia"/>
                <w:sz w:val="18"/>
                <w:szCs w:val="18"/>
              </w:rPr>
              <w:t>宝鸡宁泰新材料有限公司</w:t>
            </w:r>
          </w:p>
        </w:tc>
        <w:tc>
          <w:tcPr>
            <w:tcW w:w="1560" w:type="dxa"/>
            <w:tcMar>
              <w:top w:w="10" w:type="dxa"/>
              <w:left w:w="10" w:type="dxa"/>
              <w:bottom w:w="10" w:type="dxa"/>
              <w:right w:w="10" w:type="dxa"/>
            </w:tcMar>
            <w:vAlign w:val="center"/>
          </w:tcPr>
          <w:p w14:paraId="557716CA" w14:textId="77777777" w:rsidR="00D374E4" w:rsidRPr="009408E3" w:rsidRDefault="00192C4B">
            <w:pPr>
              <w:pStyle w:val="ad"/>
              <w:adjustRightInd w:val="0"/>
              <w:snapToGrid w:val="0"/>
              <w:spacing w:beforeAutospacing="0" w:afterAutospacing="0"/>
              <w:ind w:firstLine="198"/>
              <w:jc w:val="center"/>
              <w:rPr>
                <w:sz w:val="18"/>
                <w:szCs w:val="18"/>
              </w:rPr>
            </w:pPr>
            <w:r w:rsidRPr="009408E3">
              <w:rPr>
                <w:rFonts w:ascii="宋体" w:hAnsi="宋体" w:cs="宋体" w:hint="eastAsia"/>
                <w:sz w:val="18"/>
                <w:szCs w:val="18"/>
              </w:rPr>
              <w:t>全资子公司</w:t>
            </w:r>
          </w:p>
        </w:tc>
        <w:tc>
          <w:tcPr>
            <w:tcW w:w="1249" w:type="dxa"/>
            <w:tcMar>
              <w:top w:w="10" w:type="dxa"/>
              <w:left w:w="10" w:type="dxa"/>
              <w:bottom w:w="10" w:type="dxa"/>
              <w:right w:w="10" w:type="dxa"/>
            </w:tcMar>
            <w:vAlign w:val="center"/>
          </w:tcPr>
          <w:p w14:paraId="54B2143B" w14:textId="77777777" w:rsidR="00D374E4" w:rsidRPr="009408E3" w:rsidRDefault="00192C4B">
            <w:pPr>
              <w:pStyle w:val="ad"/>
              <w:adjustRightInd w:val="0"/>
              <w:snapToGrid w:val="0"/>
              <w:spacing w:beforeAutospacing="0" w:afterAutospacing="0"/>
              <w:ind w:firstLine="198"/>
              <w:jc w:val="center"/>
              <w:rPr>
                <w:sz w:val="18"/>
                <w:szCs w:val="18"/>
              </w:rPr>
            </w:pPr>
            <w:r w:rsidRPr="009408E3">
              <w:rPr>
                <w:rFonts w:ascii="Arial" w:hAnsi="Arial" w:cs="Arial"/>
                <w:sz w:val="18"/>
                <w:szCs w:val="18"/>
              </w:rPr>
              <w:t>2</w:t>
            </w:r>
            <w:r w:rsidRPr="009408E3">
              <w:rPr>
                <w:rFonts w:ascii="宋体" w:hAnsi="宋体" w:cs="宋体" w:hint="eastAsia"/>
                <w:sz w:val="18"/>
                <w:szCs w:val="18"/>
              </w:rPr>
              <w:t>级</w:t>
            </w:r>
          </w:p>
        </w:tc>
        <w:tc>
          <w:tcPr>
            <w:tcW w:w="1701" w:type="dxa"/>
            <w:tcMar>
              <w:top w:w="10" w:type="dxa"/>
              <w:left w:w="10" w:type="dxa"/>
              <w:bottom w:w="10" w:type="dxa"/>
              <w:right w:w="10" w:type="dxa"/>
            </w:tcMar>
            <w:vAlign w:val="center"/>
          </w:tcPr>
          <w:p w14:paraId="4EBEF4E6" w14:textId="77777777" w:rsidR="00D374E4" w:rsidRPr="009408E3" w:rsidRDefault="00192C4B">
            <w:pPr>
              <w:pStyle w:val="ad"/>
              <w:adjustRightInd w:val="0"/>
              <w:snapToGrid w:val="0"/>
              <w:spacing w:beforeAutospacing="0" w:afterAutospacing="0"/>
              <w:ind w:firstLine="198"/>
              <w:jc w:val="center"/>
              <w:rPr>
                <w:sz w:val="18"/>
                <w:szCs w:val="18"/>
              </w:rPr>
            </w:pPr>
            <w:r w:rsidRPr="009408E3">
              <w:rPr>
                <w:rFonts w:ascii="Arial" w:hAnsi="Arial" w:cs="Arial"/>
                <w:sz w:val="18"/>
                <w:szCs w:val="18"/>
              </w:rPr>
              <w:t>100.00</w:t>
            </w:r>
          </w:p>
        </w:tc>
        <w:tc>
          <w:tcPr>
            <w:tcW w:w="1870" w:type="dxa"/>
            <w:tcMar>
              <w:top w:w="10" w:type="dxa"/>
              <w:left w:w="10" w:type="dxa"/>
              <w:bottom w:w="10" w:type="dxa"/>
              <w:right w:w="10" w:type="dxa"/>
            </w:tcMar>
            <w:vAlign w:val="center"/>
          </w:tcPr>
          <w:p w14:paraId="0EC5F0C0" w14:textId="77777777" w:rsidR="00D374E4" w:rsidRPr="009408E3" w:rsidRDefault="00192C4B">
            <w:pPr>
              <w:pStyle w:val="ad"/>
              <w:adjustRightInd w:val="0"/>
              <w:snapToGrid w:val="0"/>
              <w:spacing w:beforeAutospacing="0" w:afterAutospacing="0"/>
              <w:ind w:firstLine="198"/>
              <w:jc w:val="center"/>
              <w:rPr>
                <w:sz w:val="18"/>
                <w:szCs w:val="18"/>
              </w:rPr>
            </w:pPr>
            <w:r w:rsidRPr="009408E3">
              <w:rPr>
                <w:rFonts w:ascii="Arial" w:hAnsi="Arial" w:cs="Arial"/>
                <w:sz w:val="18"/>
                <w:szCs w:val="18"/>
              </w:rPr>
              <w:t>100.00</w:t>
            </w:r>
          </w:p>
        </w:tc>
      </w:tr>
      <w:tr w:rsidR="00D374E4" w:rsidRPr="009408E3" w14:paraId="4D7AA2C1" w14:textId="77777777">
        <w:trPr>
          <w:trHeight w:val="369"/>
          <w:jc w:val="center"/>
        </w:trPr>
        <w:tc>
          <w:tcPr>
            <w:tcW w:w="2748" w:type="dxa"/>
            <w:tcMar>
              <w:top w:w="10" w:type="dxa"/>
              <w:left w:w="10" w:type="dxa"/>
              <w:bottom w:w="10" w:type="dxa"/>
              <w:right w:w="10" w:type="dxa"/>
            </w:tcMar>
            <w:vAlign w:val="center"/>
          </w:tcPr>
          <w:p w14:paraId="6FBB24F3" w14:textId="77777777" w:rsidR="00D374E4" w:rsidRPr="009408E3" w:rsidRDefault="00192C4B">
            <w:pPr>
              <w:pStyle w:val="ad"/>
              <w:adjustRightInd w:val="0"/>
              <w:snapToGrid w:val="0"/>
              <w:spacing w:beforeAutospacing="0" w:afterAutospacing="0"/>
              <w:ind w:firstLine="198"/>
              <w:jc w:val="center"/>
              <w:rPr>
                <w:rFonts w:ascii="Arial" w:hAnsi="Arial" w:cs="Arial"/>
                <w:sz w:val="18"/>
                <w:szCs w:val="18"/>
              </w:rPr>
            </w:pPr>
            <w:r w:rsidRPr="009408E3">
              <w:rPr>
                <w:rFonts w:ascii="Arial" w:hAnsi="Arial" w:cs="Arial"/>
                <w:bCs/>
                <w:sz w:val="18"/>
                <w:szCs w:val="18"/>
              </w:rPr>
              <w:t>宝色（南通）装备有限公司</w:t>
            </w:r>
          </w:p>
        </w:tc>
        <w:tc>
          <w:tcPr>
            <w:tcW w:w="1560" w:type="dxa"/>
            <w:tcMar>
              <w:top w:w="10" w:type="dxa"/>
              <w:left w:w="10" w:type="dxa"/>
              <w:bottom w:w="10" w:type="dxa"/>
              <w:right w:w="10" w:type="dxa"/>
            </w:tcMar>
            <w:vAlign w:val="center"/>
          </w:tcPr>
          <w:p w14:paraId="79858200" w14:textId="77777777" w:rsidR="00D374E4" w:rsidRPr="009408E3" w:rsidRDefault="00192C4B">
            <w:pPr>
              <w:pStyle w:val="ad"/>
              <w:adjustRightInd w:val="0"/>
              <w:snapToGrid w:val="0"/>
              <w:spacing w:beforeAutospacing="0" w:afterAutospacing="0"/>
              <w:ind w:firstLine="198"/>
              <w:jc w:val="center"/>
              <w:rPr>
                <w:rFonts w:ascii="Arial" w:hAnsi="Arial" w:cs="Arial"/>
                <w:sz w:val="18"/>
                <w:szCs w:val="18"/>
              </w:rPr>
            </w:pPr>
            <w:r w:rsidRPr="009408E3">
              <w:rPr>
                <w:rFonts w:ascii="Arial" w:hAnsi="Arial" w:cs="Arial"/>
                <w:bCs/>
                <w:sz w:val="18"/>
                <w:szCs w:val="18"/>
              </w:rPr>
              <w:t>全资子公司</w:t>
            </w:r>
          </w:p>
        </w:tc>
        <w:tc>
          <w:tcPr>
            <w:tcW w:w="1249" w:type="dxa"/>
            <w:tcMar>
              <w:top w:w="10" w:type="dxa"/>
              <w:left w:w="10" w:type="dxa"/>
              <w:bottom w:w="10" w:type="dxa"/>
              <w:right w:w="10" w:type="dxa"/>
            </w:tcMar>
            <w:vAlign w:val="center"/>
          </w:tcPr>
          <w:p w14:paraId="11D9206E" w14:textId="77777777" w:rsidR="00D374E4" w:rsidRPr="009408E3" w:rsidRDefault="00192C4B">
            <w:pPr>
              <w:pStyle w:val="ad"/>
              <w:adjustRightInd w:val="0"/>
              <w:snapToGrid w:val="0"/>
              <w:spacing w:beforeAutospacing="0" w:afterAutospacing="0"/>
              <w:ind w:firstLine="198"/>
              <w:jc w:val="center"/>
              <w:rPr>
                <w:rFonts w:ascii="Arial" w:hAnsi="Arial" w:cs="Arial"/>
                <w:sz w:val="18"/>
                <w:szCs w:val="18"/>
              </w:rPr>
            </w:pPr>
            <w:r w:rsidRPr="009408E3">
              <w:rPr>
                <w:rFonts w:ascii="Arial" w:hAnsi="Arial" w:cs="Arial"/>
                <w:bCs/>
                <w:sz w:val="18"/>
                <w:szCs w:val="18"/>
              </w:rPr>
              <w:t>2</w:t>
            </w:r>
            <w:r w:rsidRPr="009408E3">
              <w:rPr>
                <w:rFonts w:ascii="Arial" w:hAnsi="Arial" w:cs="Arial"/>
                <w:bCs/>
                <w:sz w:val="18"/>
                <w:szCs w:val="18"/>
              </w:rPr>
              <w:t>级</w:t>
            </w:r>
          </w:p>
        </w:tc>
        <w:tc>
          <w:tcPr>
            <w:tcW w:w="1701" w:type="dxa"/>
            <w:tcMar>
              <w:top w:w="10" w:type="dxa"/>
              <w:left w:w="10" w:type="dxa"/>
              <w:bottom w:w="10" w:type="dxa"/>
              <w:right w:w="10" w:type="dxa"/>
            </w:tcMar>
            <w:vAlign w:val="center"/>
          </w:tcPr>
          <w:p w14:paraId="51BDDB20" w14:textId="77777777" w:rsidR="00D374E4" w:rsidRPr="009408E3" w:rsidRDefault="00192C4B">
            <w:pPr>
              <w:pStyle w:val="ad"/>
              <w:adjustRightInd w:val="0"/>
              <w:snapToGrid w:val="0"/>
              <w:spacing w:beforeAutospacing="0" w:afterAutospacing="0"/>
              <w:ind w:firstLine="198"/>
              <w:jc w:val="center"/>
              <w:rPr>
                <w:rFonts w:ascii="Arial" w:hAnsi="Arial" w:cs="Arial"/>
                <w:sz w:val="18"/>
                <w:szCs w:val="18"/>
              </w:rPr>
            </w:pPr>
            <w:r w:rsidRPr="009408E3">
              <w:rPr>
                <w:rFonts w:ascii="Arial" w:hAnsi="Arial" w:cs="Arial"/>
                <w:bCs/>
                <w:sz w:val="18"/>
                <w:szCs w:val="18"/>
              </w:rPr>
              <w:t>100.00</w:t>
            </w:r>
          </w:p>
        </w:tc>
        <w:tc>
          <w:tcPr>
            <w:tcW w:w="1870" w:type="dxa"/>
            <w:tcMar>
              <w:top w:w="10" w:type="dxa"/>
              <w:left w:w="10" w:type="dxa"/>
              <w:bottom w:w="10" w:type="dxa"/>
              <w:right w:w="10" w:type="dxa"/>
            </w:tcMar>
            <w:vAlign w:val="center"/>
          </w:tcPr>
          <w:p w14:paraId="7B8C392E" w14:textId="77777777" w:rsidR="00D374E4" w:rsidRPr="009408E3" w:rsidRDefault="00192C4B">
            <w:pPr>
              <w:pStyle w:val="ad"/>
              <w:adjustRightInd w:val="0"/>
              <w:snapToGrid w:val="0"/>
              <w:spacing w:beforeAutospacing="0" w:afterAutospacing="0"/>
              <w:ind w:firstLine="198"/>
              <w:jc w:val="center"/>
              <w:rPr>
                <w:rFonts w:ascii="Arial" w:hAnsi="Arial" w:cs="Arial"/>
                <w:sz w:val="18"/>
                <w:szCs w:val="18"/>
              </w:rPr>
            </w:pPr>
            <w:r w:rsidRPr="009408E3">
              <w:rPr>
                <w:rFonts w:ascii="Arial" w:hAnsi="Arial" w:cs="Arial"/>
                <w:bCs/>
                <w:sz w:val="18"/>
                <w:szCs w:val="18"/>
              </w:rPr>
              <w:t>100.00</w:t>
            </w:r>
          </w:p>
        </w:tc>
      </w:tr>
    </w:tbl>
    <w:p w14:paraId="74C2A87E" w14:textId="77777777" w:rsidR="00D374E4" w:rsidRPr="009408E3" w:rsidRDefault="00192C4B">
      <w:pPr>
        <w:pStyle w:val="20"/>
        <w:widowControl w:val="0"/>
        <w:snapToGrid/>
        <w:spacing w:beforeLines="25" w:before="78" w:after="0" w:line="360" w:lineRule="auto"/>
        <w:ind w:left="420"/>
        <w:jc w:val="both"/>
        <w:outlineLvl w:val="9"/>
        <w:rPr>
          <w:rFonts w:ascii="Arial" w:cs="Arial"/>
          <w:color w:val="auto"/>
          <w:szCs w:val="21"/>
        </w:rPr>
      </w:pPr>
      <w:r w:rsidRPr="009408E3">
        <w:rPr>
          <w:rFonts w:ascii="Arial" w:cs="Arial"/>
          <w:color w:val="auto"/>
          <w:szCs w:val="21"/>
        </w:rPr>
        <w:t>（四）财务报表的批准报出</w:t>
      </w:r>
    </w:p>
    <w:p w14:paraId="6AC6D691" w14:textId="77777777" w:rsidR="00D374E4" w:rsidRPr="009408E3" w:rsidRDefault="00192C4B">
      <w:pPr>
        <w:pStyle w:val="ad"/>
        <w:spacing w:beforeAutospacing="0" w:afterAutospacing="0" w:line="324" w:lineRule="auto"/>
        <w:ind w:firstLine="420"/>
        <w:jc w:val="both"/>
        <w:rPr>
          <w:rFonts w:ascii="Arial" w:hAnsi="Arial" w:cs="Arial"/>
          <w:sz w:val="21"/>
          <w:szCs w:val="21"/>
        </w:rPr>
      </w:pPr>
      <w:r w:rsidRPr="009408E3">
        <w:rPr>
          <w:rFonts w:ascii="Arial" w:hAnsi="Arial" w:cs="Arial" w:hint="eastAsia"/>
          <w:sz w:val="21"/>
          <w:szCs w:val="21"/>
        </w:rPr>
        <w:t>公司本年度财务报表业经</w:t>
      </w:r>
      <w:r w:rsidRPr="009408E3">
        <w:rPr>
          <w:rFonts w:ascii="Arial" w:hAnsi="Arial" w:cs="Arial"/>
          <w:sz w:val="21"/>
          <w:szCs w:val="21"/>
        </w:rPr>
        <w:t>202</w:t>
      </w:r>
      <w:r w:rsidRPr="009408E3">
        <w:rPr>
          <w:rFonts w:ascii="Arial" w:hAnsi="Arial" w:cs="Arial" w:hint="eastAsia"/>
          <w:sz w:val="21"/>
          <w:szCs w:val="21"/>
        </w:rPr>
        <w:t>6</w:t>
      </w:r>
      <w:r w:rsidRPr="009408E3">
        <w:rPr>
          <w:rFonts w:ascii="Arial" w:hAnsi="Arial" w:cs="Arial" w:hint="eastAsia"/>
          <w:sz w:val="21"/>
          <w:szCs w:val="21"/>
        </w:rPr>
        <w:t>年</w:t>
      </w:r>
      <w:r w:rsidRPr="009408E3">
        <w:rPr>
          <w:rFonts w:ascii="Arial" w:hAnsi="Arial" w:cs="Arial"/>
          <w:sz w:val="21"/>
          <w:szCs w:val="21"/>
        </w:rPr>
        <w:t>4</w:t>
      </w:r>
      <w:r w:rsidRPr="009408E3">
        <w:rPr>
          <w:rFonts w:ascii="Arial" w:hAnsi="Arial" w:cs="Arial" w:hint="eastAsia"/>
          <w:sz w:val="21"/>
          <w:szCs w:val="21"/>
        </w:rPr>
        <w:t>月</w:t>
      </w:r>
      <w:r w:rsidRPr="009408E3">
        <w:rPr>
          <w:rFonts w:ascii="Arial" w:hAnsi="Arial" w:cs="Arial"/>
          <w:sz w:val="21"/>
          <w:szCs w:val="21"/>
        </w:rPr>
        <w:t>1</w:t>
      </w:r>
      <w:r w:rsidRPr="009408E3">
        <w:rPr>
          <w:rFonts w:ascii="Arial" w:hAnsi="Arial" w:cs="Arial" w:hint="eastAsia"/>
          <w:sz w:val="21"/>
          <w:szCs w:val="21"/>
        </w:rPr>
        <w:t>日召开的公司第六届董事会第十八次会议批准报出。</w:t>
      </w:r>
    </w:p>
    <w:p w14:paraId="69226EFC" w14:textId="77777777" w:rsidR="00D374E4" w:rsidRPr="009408E3" w:rsidRDefault="00192C4B">
      <w:pPr>
        <w:pStyle w:val="Chapter"/>
        <w:keepNext w:val="0"/>
        <w:keepLines w:val="0"/>
        <w:spacing w:before="40" w:after="40" w:line="360" w:lineRule="auto"/>
        <w:jc w:val="left"/>
        <w:outlineLvl w:val="1"/>
        <w:rPr>
          <w:rFonts w:ascii="Arial" w:hAnsi="Arial" w:cs="Arial"/>
        </w:rPr>
      </w:pPr>
      <w:bookmarkStart w:id="217" w:name="_Toc989052"/>
      <w:r w:rsidRPr="009408E3">
        <w:rPr>
          <w:rFonts w:ascii="Arial" w:hAnsi="Arial" w:cs="Arial" w:hint="eastAsia"/>
        </w:rPr>
        <w:t>四、财务报表的编制基础</w:t>
      </w:r>
      <w:bookmarkEnd w:id="217"/>
    </w:p>
    <w:p w14:paraId="6908B28E"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18" w:name="_Toc989053"/>
      <w:r w:rsidRPr="009408E3">
        <w:rPr>
          <w:rFonts w:ascii="Arial" w:hAnsi="Arial" w:cs="Arial"/>
        </w:rPr>
        <w:t>1</w:t>
      </w:r>
      <w:r w:rsidRPr="009408E3">
        <w:rPr>
          <w:rFonts w:ascii="Arial" w:hAnsi="Arial" w:cs="Arial"/>
        </w:rPr>
        <w:t>、编制基础</w:t>
      </w:r>
      <w:bookmarkEnd w:id="218"/>
    </w:p>
    <w:p w14:paraId="0DB6D8D7" w14:textId="77777777" w:rsidR="00D374E4" w:rsidRPr="009408E3" w:rsidRDefault="00192C4B">
      <w:pPr>
        <w:pStyle w:val="ad"/>
        <w:spacing w:beforeAutospacing="0" w:afterAutospacing="0" w:line="324" w:lineRule="auto"/>
        <w:ind w:firstLineChars="200" w:firstLine="420"/>
        <w:jc w:val="both"/>
        <w:rPr>
          <w:rFonts w:ascii="Arial" w:eastAsia="等线" w:hAnsi="Arial" w:cs="Arial"/>
          <w:sz w:val="21"/>
          <w:szCs w:val="21"/>
        </w:rPr>
      </w:pPr>
      <w:r w:rsidRPr="009408E3">
        <w:rPr>
          <w:rFonts w:ascii="Arial" w:hAnsi="Arial" w:cs="Arial"/>
          <w:sz w:val="21"/>
          <w:szCs w:val="21"/>
        </w:rPr>
        <w:t>本公司财务报表以公司持续经营假设为基础，根据实际发生的交易和事项，按照企业会计准则的规定进行确认和计量，在此基础上根据本附注</w:t>
      </w:r>
      <w:r w:rsidRPr="009408E3">
        <w:rPr>
          <w:rFonts w:ascii="Arial" w:hAnsi="Arial" w:cs="Arial"/>
          <w:sz w:val="21"/>
          <w:szCs w:val="21"/>
        </w:rPr>
        <w:t>“</w:t>
      </w:r>
      <w:r w:rsidRPr="009408E3">
        <w:rPr>
          <w:rFonts w:ascii="Arial" w:hAnsi="Arial" w:cs="Arial" w:hint="eastAsia"/>
          <w:sz w:val="21"/>
          <w:szCs w:val="21"/>
        </w:rPr>
        <w:t>八、（五）重要会计政策及会计估计</w:t>
      </w:r>
      <w:r w:rsidRPr="009408E3">
        <w:rPr>
          <w:rFonts w:ascii="Arial" w:hAnsi="Arial" w:cs="Arial"/>
          <w:sz w:val="21"/>
          <w:szCs w:val="21"/>
        </w:rPr>
        <w:t>”</w:t>
      </w:r>
      <w:r w:rsidRPr="009408E3">
        <w:rPr>
          <w:rFonts w:ascii="Arial" w:hAnsi="Arial" w:cs="Arial" w:hint="eastAsia"/>
          <w:sz w:val="21"/>
          <w:szCs w:val="21"/>
        </w:rPr>
        <w:t>进行编制。</w:t>
      </w:r>
    </w:p>
    <w:p w14:paraId="3AA96F1F"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19" w:name="_Toc989054"/>
      <w:r w:rsidRPr="009408E3">
        <w:rPr>
          <w:rFonts w:ascii="Arial" w:hAnsi="Arial" w:cs="Arial"/>
        </w:rPr>
        <w:t>2</w:t>
      </w:r>
      <w:r w:rsidRPr="009408E3">
        <w:rPr>
          <w:rFonts w:ascii="Arial" w:hAnsi="Arial" w:cs="Arial"/>
        </w:rPr>
        <w:t>、持续经营</w:t>
      </w:r>
      <w:bookmarkEnd w:id="219"/>
    </w:p>
    <w:p w14:paraId="1118C8E3" w14:textId="77777777" w:rsidR="00D374E4" w:rsidRPr="009408E3" w:rsidRDefault="00192C4B">
      <w:pPr>
        <w:pStyle w:val="ad"/>
        <w:spacing w:beforeAutospacing="0" w:afterAutospacing="0" w:line="324" w:lineRule="auto"/>
        <w:ind w:firstLineChars="200" w:firstLine="420"/>
        <w:jc w:val="both"/>
        <w:rPr>
          <w:rFonts w:ascii="Arial" w:eastAsia="等线" w:hAnsi="Arial" w:cs="Arial"/>
          <w:sz w:val="21"/>
          <w:szCs w:val="21"/>
        </w:rPr>
      </w:pPr>
      <w:r w:rsidRPr="009408E3">
        <w:rPr>
          <w:rFonts w:ascii="Arial" w:hAnsi="Arial" w:cs="Arial"/>
          <w:sz w:val="21"/>
          <w:szCs w:val="21"/>
        </w:rPr>
        <w:t>本公司不存在可能导致对公司自报告期末起</w:t>
      </w:r>
      <w:r w:rsidRPr="009408E3">
        <w:rPr>
          <w:rFonts w:ascii="Arial" w:hAnsi="Arial" w:cs="Arial"/>
          <w:sz w:val="21"/>
          <w:szCs w:val="21"/>
        </w:rPr>
        <w:t>12</w:t>
      </w:r>
      <w:r w:rsidRPr="009408E3">
        <w:rPr>
          <w:rFonts w:ascii="Arial" w:hAnsi="Arial" w:cs="Arial"/>
          <w:sz w:val="21"/>
          <w:szCs w:val="21"/>
        </w:rPr>
        <w:t>个月内的持续经营能力产生重大疑虑的事项或情况。</w:t>
      </w:r>
    </w:p>
    <w:p w14:paraId="7EDF7105" w14:textId="77777777" w:rsidR="00D374E4" w:rsidRPr="009408E3" w:rsidRDefault="00192C4B">
      <w:pPr>
        <w:spacing w:before="120" w:after="40" w:line="360" w:lineRule="auto"/>
        <w:jc w:val="left"/>
        <w:outlineLvl w:val="1"/>
        <w:rPr>
          <w:rFonts w:ascii="宋体" w:hAnsi="宋体" w:cs="宋体"/>
          <w:b/>
          <w:bCs/>
          <w:sz w:val="24"/>
          <w:szCs w:val="24"/>
        </w:rPr>
      </w:pPr>
      <w:bookmarkStart w:id="220" w:name="_Toc989055"/>
      <w:r w:rsidRPr="009408E3">
        <w:rPr>
          <w:rFonts w:ascii="宋体" w:hAnsi="宋体" w:cs="宋体"/>
          <w:b/>
          <w:bCs/>
          <w:sz w:val="24"/>
          <w:szCs w:val="24"/>
        </w:rPr>
        <w:t>五、重要会计政策及会计估计</w:t>
      </w:r>
      <w:bookmarkEnd w:id="220"/>
    </w:p>
    <w:p w14:paraId="5CFFD4BC" w14:textId="77777777" w:rsidR="00D374E4" w:rsidRPr="009408E3" w:rsidRDefault="00192C4B">
      <w:pPr>
        <w:spacing w:line="360" w:lineRule="auto"/>
        <w:jc w:val="left"/>
        <w:rPr>
          <w:rFonts w:ascii="Arial" w:hAnsi="Arial" w:cs="Arial"/>
          <w:kern w:val="2"/>
          <w:szCs w:val="21"/>
        </w:rPr>
      </w:pPr>
      <w:r w:rsidRPr="009408E3">
        <w:rPr>
          <w:rFonts w:ascii="Arial" w:hAnsi="Arial" w:cs="Arial" w:hint="eastAsia"/>
          <w:kern w:val="2"/>
          <w:szCs w:val="21"/>
        </w:rPr>
        <w:t>具体会计政策和会计估计提示：</w:t>
      </w:r>
    </w:p>
    <w:p w14:paraId="5D911D51" w14:textId="77777777" w:rsidR="00D374E4" w:rsidRPr="009408E3" w:rsidRDefault="00192C4B">
      <w:pPr>
        <w:pStyle w:val="Section"/>
        <w:keepNext w:val="0"/>
        <w:keepLines w:val="0"/>
        <w:spacing w:before="40" w:after="0" w:line="324" w:lineRule="auto"/>
        <w:ind w:firstLineChars="200" w:firstLine="420"/>
        <w:outlineLvl w:val="2"/>
        <w:rPr>
          <w:rFonts w:ascii="Arial" w:hAnsi="Arial" w:cs="Arial"/>
          <w:b w:val="0"/>
          <w:bCs w:val="0"/>
          <w:kern w:val="0"/>
        </w:rPr>
      </w:pPr>
      <w:bookmarkStart w:id="221" w:name="_Toc989056"/>
      <w:r w:rsidRPr="009408E3">
        <w:rPr>
          <w:rFonts w:ascii="Arial" w:hAnsi="Arial" w:cs="Arial" w:hint="eastAsia"/>
          <w:b w:val="0"/>
          <w:bCs w:val="0"/>
          <w:kern w:val="0"/>
        </w:rPr>
        <w:t>本公司根据实际生产经营特点，依据相关企业会计准则的规定，对应收款项、其他应收款、坏帐准备计提、固定资产折旧、无形资产摊销、存货跌价准备、收入确认等交易或事项制定了具体会计政策和会计估计，请参阅本节重要会计政策及会计估计中的各项具体描述。</w:t>
      </w:r>
    </w:p>
    <w:p w14:paraId="231E9148" w14:textId="77777777" w:rsidR="00D374E4" w:rsidRPr="009408E3" w:rsidRDefault="00192C4B">
      <w:pPr>
        <w:pStyle w:val="Section"/>
        <w:keepNext w:val="0"/>
        <w:keepLines w:val="0"/>
        <w:spacing w:before="40" w:after="0" w:line="360" w:lineRule="auto"/>
        <w:jc w:val="left"/>
        <w:outlineLvl w:val="2"/>
        <w:rPr>
          <w:rFonts w:ascii="Arial" w:hAnsi="Arial" w:cs="Arial"/>
        </w:rPr>
      </w:pPr>
      <w:r w:rsidRPr="009408E3">
        <w:rPr>
          <w:rFonts w:ascii="Arial" w:hAnsi="Arial" w:cs="Arial"/>
        </w:rPr>
        <w:lastRenderedPageBreak/>
        <w:t>1</w:t>
      </w:r>
      <w:r w:rsidRPr="009408E3">
        <w:rPr>
          <w:rFonts w:ascii="Arial" w:hAnsi="Arial" w:cs="Arial"/>
        </w:rPr>
        <w:t>、遵循企业会计准则的声明</w:t>
      </w:r>
      <w:bookmarkEnd w:id="221"/>
    </w:p>
    <w:p w14:paraId="66B83D5D" w14:textId="77777777" w:rsidR="00D374E4" w:rsidRPr="009408E3" w:rsidRDefault="00192C4B">
      <w:pPr>
        <w:pStyle w:val="ad"/>
        <w:spacing w:beforeAutospacing="0" w:afterAutospacing="0" w:line="324" w:lineRule="auto"/>
        <w:ind w:firstLineChars="200" w:firstLine="420"/>
        <w:rPr>
          <w:rFonts w:ascii="Arial" w:hAnsi="Arial" w:cs="Arial"/>
        </w:rPr>
      </w:pPr>
      <w:r w:rsidRPr="009408E3">
        <w:rPr>
          <w:rFonts w:ascii="Arial" w:hAnsi="Arial" w:cs="Arial"/>
          <w:sz w:val="21"/>
          <w:szCs w:val="21"/>
        </w:rPr>
        <w:t>本公司声明按照本附注</w:t>
      </w:r>
      <w:r w:rsidRPr="009408E3">
        <w:rPr>
          <w:rFonts w:ascii="Arial" w:hAnsi="Arial" w:cs="Arial"/>
          <w:color w:val="000000"/>
          <w:sz w:val="21"/>
          <w:szCs w:val="21"/>
        </w:rPr>
        <w:t>“</w:t>
      </w:r>
      <w:r w:rsidRPr="009408E3">
        <w:rPr>
          <w:rFonts w:ascii="Arial" w:hAnsi="Arial" w:cs="Arial" w:hint="eastAsia"/>
          <w:sz w:val="21"/>
          <w:szCs w:val="21"/>
        </w:rPr>
        <w:t>八</w:t>
      </w:r>
      <w:r w:rsidRPr="009408E3">
        <w:rPr>
          <w:rFonts w:ascii="Arial" w:hAnsi="Arial" w:cs="Arial"/>
          <w:color w:val="000000"/>
          <w:sz w:val="21"/>
          <w:szCs w:val="21"/>
        </w:rPr>
        <w:t>、（四）财务报表的编制基础</w:t>
      </w:r>
      <w:r w:rsidRPr="009408E3">
        <w:rPr>
          <w:rFonts w:ascii="Arial" w:hAnsi="Arial" w:cs="Arial"/>
          <w:color w:val="000000"/>
          <w:sz w:val="21"/>
          <w:szCs w:val="21"/>
        </w:rPr>
        <w:t>”</w:t>
      </w:r>
      <w:r w:rsidRPr="009408E3">
        <w:rPr>
          <w:rFonts w:ascii="Arial" w:hAnsi="Arial" w:cs="Arial"/>
          <w:color w:val="000000"/>
          <w:sz w:val="21"/>
          <w:szCs w:val="21"/>
        </w:rPr>
        <w:t>、</w:t>
      </w:r>
      <w:r w:rsidRPr="009408E3">
        <w:rPr>
          <w:rFonts w:ascii="Arial" w:hAnsi="Arial" w:cs="Arial"/>
          <w:color w:val="000000"/>
          <w:sz w:val="21"/>
          <w:szCs w:val="21"/>
        </w:rPr>
        <w:t>“</w:t>
      </w:r>
      <w:r w:rsidRPr="009408E3">
        <w:rPr>
          <w:rFonts w:ascii="Arial" w:hAnsi="Arial" w:cs="Arial" w:hint="eastAsia"/>
          <w:sz w:val="21"/>
          <w:szCs w:val="21"/>
        </w:rPr>
        <w:t>八</w:t>
      </w:r>
      <w:r w:rsidRPr="009408E3">
        <w:rPr>
          <w:rFonts w:ascii="Arial" w:hAnsi="Arial" w:cs="Arial"/>
          <w:color w:val="000000"/>
          <w:sz w:val="21"/>
          <w:szCs w:val="21"/>
        </w:rPr>
        <w:t>、（五）重要会计政策及会计估计</w:t>
      </w:r>
      <w:r w:rsidRPr="009408E3">
        <w:rPr>
          <w:rFonts w:ascii="Arial" w:hAnsi="Arial" w:cs="Arial"/>
          <w:color w:val="000000"/>
          <w:sz w:val="21"/>
          <w:szCs w:val="21"/>
        </w:rPr>
        <w:t>”</w:t>
      </w:r>
      <w:r w:rsidRPr="009408E3">
        <w:rPr>
          <w:rFonts w:ascii="Arial" w:hAnsi="Arial" w:cs="Arial"/>
          <w:sz w:val="21"/>
          <w:szCs w:val="21"/>
        </w:rPr>
        <w:t>所述的编制基础和会计政策、会计估计编制的财务报表，符合企业会计准则的要求，真实完整地反映了公司的财务状况、经营成果和现金流量等有关信息。</w:t>
      </w:r>
    </w:p>
    <w:p w14:paraId="4516FA31"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22" w:name="_Toc989057"/>
      <w:r w:rsidRPr="009408E3">
        <w:rPr>
          <w:rFonts w:ascii="Arial" w:hAnsi="Arial" w:cs="Arial"/>
        </w:rPr>
        <w:t>2</w:t>
      </w:r>
      <w:r w:rsidRPr="009408E3">
        <w:rPr>
          <w:rFonts w:ascii="Arial" w:hAnsi="Arial" w:cs="Arial"/>
        </w:rPr>
        <w:t>、会计期间</w:t>
      </w:r>
      <w:bookmarkEnd w:id="222"/>
    </w:p>
    <w:p w14:paraId="1D8908BD" w14:textId="77777777" w:rsidR="00D374E4" w:rsidRPr="009408E3" w:rsidRDefault="00192C4B">
      <w:pPr>
        <w:pStyle w:val="ad"/>
        <w:spacing w:beforeAutospacing="0" w:afterAutospacing="0" w:line="324" w:lineRule="auto"/>
        <w:ind w:firstLineChars="200" w:firstLine="420"/>
        <w:jc w:val="both"/>
        <w:rPr>
          <w:rFonts w:ascii="Arial" w:eastAsia="等线" w:hAnsi="Arial" w:cs="Arial"/>
          <w:sz w:val="21"/>
          <w:szCs w:val="21"/>
        </w:rPr>
      </w:pPr>
      <w:r w:rsidRPr="009408E3">
        <w:rPr>
          <w:rFonts w:ascii="Arial" w:hAnsi="Arial" w:cs="Arial"/>
          <w:sz w:val="21"/>
          <w:szCs w:val="21"/>
        </w:rPr>
        <w:t>本公司会计年度为公历</w:t>
      </w:r>
      <w:r w:rsidRPr="009408E3">
        <w:rPr>
          <w:rFonts w:ascii="Arial" w:hAnsi="Arial" w:cs="Arial"/>
          <w:sz w:val="21"/>
          <w:szCs w:val="21"/>
        </w:rPr>
        <w:t>1</w:t>
      </w:r>
      <w:r w:rsidRPr="009408E3">
        <w:rPr>
          <w:rFonts w:ascii="Arial" w:hAnsi="Arial" w:cs="Arial"/>
          <w:sz w:val="21"/>
          <w:szCs w:val="21"/>
        </w:rPr>
        <w:t>月</w:t>
      </w:r>
      <w:r w:rsidRPr="009408E3">
        <w:rPr>
          <w:rFonts w:ascii="Arial" w:hAnsi="Arial" w:cs="Arial"/>
          <w:sz w:val="21"/>
          <w:szCs w:val="21"/>
        </w:rPr>
        <w:t>1</w:t>
      </w:r>
      <w:r w:rsidRPr="009408E3">
        <w:rPr>
          <w:rFonts w:ascii="Arial" w:hAnsi="Arial" w:cs="Arial"/>
          <w:sz w:val="21"/>
          <w:szCs w:val="21"/>
        </w:rPr>
        <w:t>日至</w:t>
      </w:r>
      <w:r w:rsidRPr="009408E3">
        <w:rPr>
          <w:rFonts w:ascii="Arial" w:hAnsi="Arial" w:cs="Arial"/>
          <w:sz w:val="21"/>
          <w:szCs w:val="21"/>
        </w:rPr>
        <w:t>12</w:t>
      </w:r>
      <w:r w:rsidRPr="009408E3">
        <w:rPr>
          <w:rFonts w:ascii="Arial" w:hAnsi="Arial" w:cs="Arial"/>
          <w:sz w:val="21"/>
          <w:szCs w:val="21"/>
        </w:rPr>
        <w:t>月</w:t>
      </w:r>
      <w:r w:rsidRPr="009408E3">
        <w:rPr>
          <w:rFonts w:ascii="Arial" w:hAnsi="Arial" w:cs="Arial"/>
          <w:sz w:val="21"/>
          <w:szCs w:val="21"/>
        </w:rPr>
        <w:t>31</w:t>
      </w:r>
      <w:r w:rsidRPr="009408E3">
        <w:rPr>
          <w:rFonts w:ascii="Arial" w:hAnsi="Arial" w:cs="Arial"/>
          <w:sz w:val="21"/>
          <w:szCs w:val="21"/>
        </w:rPr>
        <w:t>日。</w:t>
      </w:r>
    </w:p>
    <w:p w14:paraId="2D20F375"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23" w:name="_Toc989058"/>
      <w:r w:rsidRPr="009408E3">
        <w:rPr>
          <w:rFonts w:ascii="Arial" w:hAnsi="Arial" w:cs="Arial"/>
        </w:rPr>
        <w:t>3</w:t>
      </w:r>
      <w:r w:rsidRPr="009408E3">
        <w:rPr>
          <w:rFonts w:ascii="Arial" w:hAnsi="Arial" w:cs="Arial"/>
        </w:rPr>
        <w:t>、营业周期</w:t>
      </w:r>
      <w:bookmarkEnd w:id="223"/>
    </w:p>
    <w:p w14:paraId="64289D34" w14:textId="77777777" w:rsidR="00D374E4" w:rsidRPr="009408E3" w:rsidRDefault="00192C4B">
      <w:pPr>
        <w:pStyle w:val="ad"/>
        <w:spacing w:beforeAutospacing="0" w:afterAutospacing="0" w:line="324" w:lineRule="auto"/>
        <w:ind w:firstLineChars="200" w:firstLine="420"/>
        <w:jc w:val="both"/>
        <w:rPr>
          <w:rFonts w:ascii="Arial" w:eastAsia="等线" w:hAnsi="Arial" w:cs="Arial"/>
          <w:sz w:val="21"/>
          <w:szCs w:val="21"/>
        </w:rPr>
      </w:pPr>
      <w:r w:rsidRPr="009408E3">
        <w:rPr>
          <w:rFonts w:ascii="Arial" w:hAnsi="Arial" w:cs="Arial"/>
          <w:sz w:val="21"/>
          <w:szCs w:val="21"/>
        </w:rPr>
        <w:t>本公司的营业周期为</w:t>
      </w:r>
      <w:r w:rsidRPr="009408E3">
        <w:rPr>
          <w:rFonts w:ascii="Arial" w:hAnsi="Arial" w:cs="Arial"/>
          <w:sz w:val="21"/>
          <w:szCs w:val="21"/>
        </w:rPr>
        <w:t>12</w:t>
      </w:r>
      <w:r w:rsidRPr="009408E3">
        <w:rPr>
          <w:rFonts w:ascii="Arial" w:hAnsi="Arial" w:cs="Arial"/>
          <w:sz w:val="21"/>
          <w:szCs w:val="21"/>
        </w:rPr>
        <w:t>个月。</w:t>
      </w:r>
    </w:p>
    <w:p w14:paraId="0523BB98"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24" w:name="_Toc989059"/>
      <w:r w:rsidRPr="009408E3">
        <w:rPr>
          <w:rFonts w:ascii="Arial" w:hAnsi="Arial" w:cs="Arial"/>
        </w:rPr>
        <w:t>4</w:t>
      </w:r>
      <w:r w:rsidRPr="009408E3">
        <w:rPr>
          <w:rFonts w:ascii="Arial" w:hAnsi="Arial" w:cs="Arial"/>
        </w:rPr>
        <w:t>、记账本位币</w:t>
      </w:r>
      <w:bookmarkEnd w:id="224"/>
    </w:p>
    <w:p w14:paraId="46E078AE" w14:textId="77777777" w:rsidR="00D374E4" w:rsidRPr="009408E3" w:rsidRDefault="00192C4B">
      <w:pPr>
        <w:pStyle w:val="ad"/>
        <w:spacing w:beforeAutospacing="0" w:afterAutospacing="0" w:line="324" w:lineRule="auto"/>
        <w:ind w:firstLineChars="200" w:firstLine="420"/>
        <w:jc w:val="both"/>
        <w:rPr>
          <w:rFonts w:ascii="Arial" w:eastAsia="等线" w:hAnsi="Arial" w:cs="Arial"/>
          <w:sz w:val="21"/>
          <w:szCs w:val="21"/>
        </w:rPr>
      </w:pPr>
      <w:r w:rsidRPr="009408E3">
        <w:rPr>
          <w:rFonts w:ascii="Arial" w:hAnsi="Arial" w:cs="Arial"/>
          <w:sz w:val="21"/>
          <w:szCs w:val="21"/>
        </w:rPr>
        <w:t>本公司采用人民币作为记账本位币。</w:t>
      </w:r>
    </w:p>
    <w:p w14:paraId="2C828979"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25" w:name="_Toc989060"/>
      <w:r w:rsidRPr="009408E3">
        <w:rPr>
          <w:rFonts w:ascii="Arial" w:hAnsi="Arial" w:cs="Arial"/>
        </w:rPr>
        <w:t>5</w:t>
      </w:r>
      <w:r w:rsidRPr="009408E3">
        <w:rPr>
          <w:rFonts w:ascii="Arial" w:hAnsi="Arial" w:cs="Arial"/>
        </w:rPr>
        <w:t>、重要性标准确定方法和选择依据</w:t>
      </w:r>
      <w:bookmarkEnd w:id="225"/>
    </w:p>
    <w:p w14:paraId="26E0ADC4" w14:textId="77777777" w:rsidR="00D374E4" w:rsidRPr="009408E3" w:rsidRDefault="00192C4B">
      <w:pPr>
        <w:spacing w:before="100" w:after="100" w:line="240" w:lineRule="exact"/>
        <w:jc w:val="left"/>
        <w:rPr>
          <w:rFonts w:ascii="宋体" w:hAnsi="宋体" w:cs="宋体"/>
          <w:szCs w:val="21"/>
        </w:rPr>
      </w:pPr>
      <w:r w:rsidRPr="009408E3">
        <w:rPr>
          <w:rFonts w:ascii="宋体" w:hAnsi="宋体" w:cs="宋体"/>
          <w:szCs w:val="21"/>
        </w:rPr>
        <w:sym w:font="Wingdings 2" w:char="F052"/>
      </w:r>
      <w:r w:rsidRPr="009408E3">
        <w:rPr>
          <w:rFonts w:ascii="宋体" w:hAnsi="宋体" w:cs="宋体"/>
          <w:szCs w:val="21"/>
        </w:rPr>
        <w:t>适用 □不适用</w:t>
      </w:r>
      <w:bookmarkStart w:id="226" w:name="_Toc989061"/>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545"/>
        <w:gridCol w:w="6094"/>
      </w:tblGrid>
      <w:tr w:rsidR="00D374E4" w:rsidRPr="009408E3" w14:paraId="619CCC15" w14:textId="77777777">
        <w:trPr>
          <w:trHeight w:val="369"/>
          <w:jc w:val="center"/>
        </w:trPr>
        <w:tc>
          <w:tcPr>
            <w:tcW w:w="3545" w:type="dxa"/>
            <w:shd w:val="clear" w:color="auto" w:fill="D3D3D3"/>
            <w:vAlign w:val="center"/>
          </w:tcPr>
          <w:p w14:paraId="147704A2"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项目</w:t>
            </w:r>
          </w:p>
        </w:tc>
        <w:tc>
          <w:tcPr>
            <w:tcW w:w="6094" w:type="dxa"/>
            <w:shd w:val="clear" w:color="auto" w:fill="D3D3D3"/>
            <w:vAlign w:val="center"/>
          </w:tcPr>
          <w:p w14:paraId="34F978D1"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重要性标准</w:t>
            </w:r>
          </w:p>
        </w:tc>
      </w:tr>
      <w:tr w:rsidR="00D374E4" w:rsidRPr="009408E3" w14:paraId="2FD0F4F0" w14:textId="77777777">
        <w:trPr>
          <w:trHeight w:val="369"/>
          <w:jc w:val="center"/>
        </w:trPr>
        <w:tc>
          <w:tcPr>
            <w:tcW w:w="3545" w:type="dxa"/>
            <w:vAlign w:val="center"/>
          </w:tcPr>
          <w:p w14:paraId="574E1985" w14:textId="77777777" w:rsidR="00D374E4" w:rsidRPr="009408E3" w:rsidRDefault="00192C4B">
            <w:pPr>
              <w:spacing w:line="240" w:lineRule="exact"/>
              <w:jc w:val="left"/>
              <w:rPr>
                <w:rFonts w:ascii="宋体" w:hAnsi="宋体" w:cs="宋体"/>
                <w:sz w:val="18"/>
                <w:szCs w:val="18"/>
              </w:rPr>
            </w:pPr>
            <w:r w:rsidRPr="009408E3">
              <w:rPr>
                <w:rFonts w:hint="eastAsia"/>
                <w:color w:val="000000"/>
                <w:sz w:val="18"/>
                <w:szCs w:val="18"/>
              </w:rPr>
              <w:t>重要的单项计提坏账准备的应收款项</w:t>
            </w:r>
          </w:p>
        </w:tc>
        <w:tc>
          <w:tcPr>
            <w:tcW w:w="6094" w:type="dxa"/>
            <w:vAlign w:val="center"/>
          </w:tcPr>
          <w:p w14:paraId="6A35DFA0" w14:textId="77777777" w:rsidR="00D374E4" w:rsidRPr="009408E3" w:rsidRDefault="00192C4B">
            <w:pPr>
              <w:spacing w:before="40" w:after="40" w:line="300" w:lineRule="auto"/>
              <w:jc w:val="left"/>
              <w:rPr>
                <w:rFonts w:ascii="Arial" w:hAnsi="Arial" w:cs="Arial"/>
                <w:sz w:val="18"/>
                <w:szCs w:val="18"/>
              </w:rPr>
            </w:pPr>
            <w:r w:rsidRPr="009408E3">
              <w:rPr>
                <w:rFonts w:ascii="Arial" w:hAnsi="Arial" w:cs="Arial" w:hint="eastAsia"/>
                <w:color w:val="000000"/>
                <w:sz w:val="18"/>
                <w:szCs w:val="18"/>
              </w:rPr>
              <w:t>公司将单项计提金额超过资产总额</w:t>
            </w:r>
            <w:r w:rsidRPr="009408E3">
              <w:rPr>
                <w:rFonts w:ascii="Arial" w:hAnsi="Arial" w:cs="Arial" w:hint="eastAsia"/>
                <w:color w:val="000000"/>
                <w:sz w:val="18"/>
                <w:szCs w:val="18"/>
              </w:rPr>
              <w:t>0.5%</w:t>
            </w:r>
            <w:r w:rsidRPr="009408E3">
              <w:rPr>
                <w:rFonts w:ascii="Arial" w:hAnsi="Arial" w:cs="Arial" w:hint="eastAsia"/>
                <w:color w:val="000000"/>
                <w:sz w:val="18"/>
                <w:szCs w:val="18"/>
              </w:rPr>
              <w:t>的认定为重要</w:t>
            </w:r>
          </w:p>
        </w:tc>
      </w:tr>
      <w:tr w:rsidR="00D374E4" w:rsidRPr="009408E3" w14:paraId="5604B79B" w14:textId="77777777">
        <w:trPr>
          <w:trHeight w:val="369"/>
          <w:jc w:val="center"/>
        </w:trPr>
        <w:tc>
          <w:tcPr>
            <w:tcW w:w="3545" w:type="dxa"/>
            <w:vAlign w:val="center"/>
          </w:tcPr>
          <w:p w14:paraId="7E515FAB" w14:textId="77777777" w:rsidR="00D374E4" w:rsidRPr="009408E3" w:rsidRDefault="00192C4B">
            <w:pPr>
              <w:spacing w:line="240" w:lineRule="exact"/>
              <w:jc w:val="left"/>
              <w:rPr>
                <w:rFonts w:ascii="宋体" w:hAnsi="宋体" w:cs="宋体"/>
                <w:sz w:val="18"/>
                <w:szCs w:val="18"/>
              </w:rPr>
            </w:pPr>
            <w:r w:rsidRPr="009408E3">
              <w:rPr>
                <w:rFonts w:hint="eastAsia"/>
                <w:color w:val="000000"/>
                <w:sz w:val="18"/>
                <w:szCs w:val="18"/>
              </w:rPr>
              <w:t>合同资产账面价值发生重大变动</w:t>
            </w:r>
          </w:p>
        </w:tc>
        <w:tc>
          <w:tcPr>
            <w:tcW w:w="6094" w:type="dxa"/>
            <w:vAlign w:val="center"/>
          </w:tcPr>
          <w:p w14:paraId="12D02413" w14:textId="77777777" w:rsidR="00D374E4" w:rsidRPr="009408E3" w:rsidRDefault="00192C4B">
            <w:pPr>
              <w:jc w:val="left"/>
              <w:rPr>
                <w:rFonts w:ascii="Arial" w:hAnsi="Arial" w:cs="Arial"/>
                <w:sz w:val="18"/>
                <w:szCs w:val="18"/>
              </w:rPr>
            </w:pPr>
            <w:r w:rsidRPr="009408E3">
              <w:rPr>
                <w:rFonts w:ascii="Arial" w:hAnsi="Arial" w:cs="Arial" w:hint="eastAsia"/>
                <w:color w:val="000000"/>
                <w:sz w:val="18"/>
                <w:szCs w:val="18"/>
              </w:rPr>
              <w:t>单项合同资产变动金额超过资产总额的</w:t>
            </w:r>
            <w:r w:rsidRPr="009408E3">
              <w:rPr>
                <w:rFonts w:ascii="Arial" w:hAnsi="Arial" w:cs="Arial" w:hint="eastAsia"/>
                <w:color w:val="000000"/>
                <w:sz w:val="18"/>
                <w:szCs w:val="18"/>
              </w:rPr>
              <w:t>0.5%</w:t>
            </w:r>
          </w:p>
        </w:tc>
      </w:tr>
    </w:tbl>
    <w:p w14:paraId="0E0492D3" w14:textId="77777777" w:rsidR="00D374E4" w:rsidRPr="009408E3" w:rsidRDefault="00192C4B">
      <w:pPr>
        <w:pStyle w:val="Section"/>
        <w:keepNext w:val="0"/>
        <w:keepLines w:val="0"/>
        <w:spacing w:before="40" w:after="0" w:line="360" w:lineRule="auto"/>
        <w:jc w:val="left"/>
        <w:outlineLvl w:val="2"/>
        <w:rPr>
          <w:rFonts w:ascii="Arial" w:hAnsi="Arial" w:cs="Arial"/>
        </w:rPr>
      </w:pPr>
      <w:r w:rsidRPr="009408E3">
        <w:rPr>
          <w:rFonts w:ascii="Arial" w:hAnsi="Arial" w:cs="Arial"/>
        </w:rPr>
        <w:t>6</w:t>
      </w:r>
      <w:r w:rsidRPr="009408E3">
        <w:rPr>
          <w:rFonts w:ascii="Arial" w:hAnsi="Arial" w:cs="Arial"/>
        </w:rPr>
        <w:t>、同一控制下和非同一控制下企业合并的会计处理方法</w:t>
      </w:r>
      <w:bookmarkEnd w:id="226"/>
    </w:p>
    <w:p w14:paraId="60815023"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Fonts w:ascii="Arial" w:hAnsi="Arial" w:cs="Arial" w:hint="eastAsia"/>
          <w:b/>
          <w:bCs/>
          <w:sz w:val="21"/>
          <w:szCs w:val="21"/>
          <w:lang w:val="zh-CN"/>
        </w:rPr>
        <w:t>（</w:t>
      </w:r>
      <w:r w:rsidRPr="009408E3">
        <w:rPr>
          <w:rFonts w:ascii="Arial" w:hAnsi="Arial" w:cs="Arial" w:hint="eastAsia"/>
          <w:b/>
          <w:bCs/>
          <w:sz w:val="21"/>
          <w:szCs w:val="21"/>
          <w:lang w:val="zh-CN"/>
        </w:rPr>
        <w:t>1</w:t>
      </w:r>
      <w:r w:rsidRPr="009408E3">
        <w:rPr>
          <w:rFonts w:ascii="Arial" w:hAnsi="Arial" w:cs="Arial" w:hint="eastAsia"/>
          <w:b/>
          <w:bCs/>
          <w:sz w:val="21"/>
          <w:szCs w:val="21"/>
          <w:lang w:val="zh-CN"/>
        </w:rPr>
        <w:t>）</w:t>
      </w:r>
      <w:r w:rsidRPr="009408E3">
        <w:rPr>
          <w:rFonts w:ascii="Arial" w:hAnsi="Arial" w:cs="Arial"/>
          <w:b/>
          <w:bCs/>
          <w:sz w:val="21"/>
          <w:szCs w:val="21"/>
        </w:rPr>
        <w:t>同一控制下企业合并的会计处理方法</w:t>
      </w:r>
    </w:p>
    <w:p w14:paraId="5BEC445A"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参与合并的企业在合并前后均受同一方或相同的多方最终控制且该控制并非暂时性的，为同一控制下的企业合并。</w:t>
      </w:r>
    </w:p>
    <w:p w14:paraId="12071148"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公司在企业合并中取得的资产和负债，按照合并日被合并方在最终控制方合并财务报表中的账面价值计量。公司按照被合并方所有者权益在最终控制方合并财务报表中的账面价值份额与支付的合并对价账面价值或发行股份面值总额的差额，调整资本公积；资本公积不足冲减的，调整留存收益。</w:t>
      </w:r>
    </w:p>
    <w:p w14:paraId="342EAFCE"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公司为合并发行权益性证券发生的手续费、佣金等，抵减权益性证券溢价收入，溢价收入不足冲减的，冲减留存收益。公司为进行企业合并发生的各项直接相关费用，包括为进行企业合并而支付的审计费用、评估费用、法律服务费用等，于发生时计入当期损益。</w:t>
      </w:r>
    </w:p>
    <w:p w14:paraId="7E1B3199"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被合并方采用的会计政策与本公司不一致的，本公司在合并日按照本公司会计政策进行调整，在此基础上按照企业会计准则规定确认，编制合并日的合并资产负债表、合并利润表和合并现金流量表。合并资产负债表中被合并方的各项资产、负债，按其账面价值计量。合并利润表包括参与合并各方自合并当期期初至合并日所发生的收入、费用和利润。被合并方在合并前实现的净利润，在合并利润表中单列项目反映。合并现金流量表包括参与合并各方自合并当期期初至合并日的现金流量。</w:t>
      </w:r>
    </w:p>
    <w:p w14:paraId="744AAA86"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Fonts w:ascii="Arial" w:hAnsi="Arial" w:cs="Arial" w:hint="eastAsia"/>
          <w:b/>
          <w:bCs/>
          <w:sz w:val="21"/>
          <w:szCs w:val="21"/>
          <w:lang w:val="zh-CN"/>
        </w:rPr>
        <w:t>（</w:t>
      </w:r>
      <w:r w:rsidRPr="009408E3">
        <w:rPr>
          <w:rFonts w:ascii="Arial" w:hAnsi="Arial" w:cs="Arial" w:hint="eastAsia"/>
          <w:b/>
          <w:bCs/>
          <w:sz w:val="21"/>
          <w:szCs w:val="21"/>
        </w:rPr>
        <w:t>2</w:t>
      </w:r>
      <w:r w:rsidRPr="009408E3">
        <w:rPr>
          <w:rFonts w:ascii="Arial" w:hAnsi="Arial" w:cs="Arial" w:hint="eastAsia"/>
          <w:b/>
          <w:bCs/>
          <w:sz w:val="21"/>
          <w:szCs w:val="21"/>
          <w:lang w:val="zh-CN"/>
        </w:rPr>
        <w:t>）</w:t>
      </w:r>
      <w:r w:rsidRPr="009408E3">
        <w:rPr>
          <w:rFonts w:ascii="Arial" w:hAnsi="Arial" w:cs="Arial"/>
          <w:b/>
          <w:bCs/>
          <w:sz w:val="21"/>
          <w:szCs w:val="21"/>
        </w:rPr>
        <w:t>非同一控制下的企业合并</w:t>
      </w:r>
    </w:p>
    <w:p w14:paraId="6F7CBEE7"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参与合并的各方在合并前后不受同一方或相同的多方最终控制的企业合并，为非同一控制下的企业</w:t>
      </w:r>
      <w:r w:rsidRPr="009408E3">
        <w:rPr>
          <w:rFonts w:ascii="Arial" w:hAnsi="Arial" w:cs="Arial"/>
          <w:sz w:val="21"/>
          <w:szCs w:val="21"/>
        </w:rPr>
        <w:lastRenderedPageBreak/>
        <w:t>合并。</w:t>
      </w:r>
    </w:p>
    <w:p w14:paraId="1FB4973C"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在购买日为取得对被购买方的控制权而付出的资产、发生或承担的负债以及发行的权益性证券的公允价值加上各项直接相关费用为合并成本。购买日是指购买方实际取得对被购买方控制权的日期。对作为企业合并对价付出的资产、发生或承担的负债按照公允价值计量，公允价值与其账面价值的差额，计入当期损益。</w:t>
      </w:r>
    </w:p>
    <w:p w14:paraId="6E1AA14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对合并成本大于合并中取得的被购买方可辨认净资产公允价值份额的差额，确认为商誉。对合并成本小于合并中取得的被购买方可辨认净资产公允价值份额的差额，对取得的被购买方各项可辨认资产、负债及或有负债的公允价值以及合并成本的计量进行复核；经复核后合并成本仍小于合并中取得的被购买方可辨认净资产公允价值份额的，其差额计入当期损益。</w:t>
      </w:r>
    </w:p>
    <w:p w14:paraId="0EA906E5"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企业合并中取得的被购买方除无形资产外的其他各项资产（不仅限于被购买方原已确认的资产），其所带来的经济利益很可能流入本公司且公允价值能够可靠计量的，单独确认并按公允价值计量；公允价值能够可靠计量的无形资产，单独确认为无形资产并按公允价值计量；取得的被购买方除或有负债以外的其他各项负债，履行有关义务很可能导致经济利益流出本公司且公允价值能够可靠计量的，单独确认并按照公允价值计量；取得的被购买方或有负债，其公允价值能可靠计量的，单独确认为负债并按照公允价值计量。</w:t>
      </w:r>
    </w:p>
    <w:p w14:paraId="057A2F6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本公司编制购买日的合并资产负债表，因企业合并取得的被购买方各项可辨认资产、负债及或有负债以公允价值列示。</w:t>
      </w:r>
    </w:p>
    <w:p w14:paraId="3B78217C"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27" w:name="_Toc989062"/>
      <w:r w:rsidRPr="009408E3">
        <w:rPr>
          <w:rFonts w:ascii="Arial" w:hAnsi="Arial" w:cs="Arial"/>
        </w:rPr>
        <w:t>7</w:t>
      </w:r>
      <w:r w:rsidRPr="009408E3">
        <w:rPr>
          <w:rFonts w:ascii="Arial" w:hAnsi="Arial" w:cs="Arial"/>
        </w:rPr>
        <w:t>、控制的判断标准和合并财务报表的编制方法</w:t>
      </w:r>
      <w:bookmarkEnd w:id="227"/>
    </w:p>
    <w:p w14:paraId="0AA960F3"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Fonts w:ascii="Arial" w:hAnsi="Arial" w:cs="Arial" w:hint="eastAsia"/>
          <w:b/>
          <w:bCs/>
          <w:sz w:val="21"/>
          <w:szCs w:val="21"/>
          <w:lang w:val="zh-CN"/>
        </w:rPr>
        <w:t>（</w:t>
      </w:r>
      <w:r w:rsidRPr="009408E3">
        <w:rPr>
          <w:rFonts w:ascii="Arial" w:hAnsi="Arial" w:cs="Arial" w:hint="eastAsia"/>
          <w:b/>
          <w:bCs/>
          <w:sz w:val="21"/>
          <w:szCs w:val="21"/>
          <w:lang w:val="zh-CN"/>
        </w:rPr>
        <w:t>1</w:t>
      </w:r>
      <w:r w:rsidRPr="009408E3">
        <w:rPr>
          <w:rFonts w:ascii="Arial" w:hAnsi="Arial" w:cs="Arial" w:hint="eastAsia"/>
          <w:b/>
          <w:bCs/>
          <w:sz w:val="21"/>
          <w:szCs w:val="21"/>
          <w:lang w:val="zh-CN"/>
        </w:rPr>
        <w:t>）</w:t>
      </w:r>
      <w:r w:rsidRPr="009408E3">
        <w:rPr>
          <w:rFonts w:ascii="Arial" w:hAnsi="Arial" w:cs="Arial"/>
          <w:b/>
          <w:bCs/>
          <w:sz w:val="21"/>
          <w:szCs w:val="21"/>
        </w:rPr>
        <w:t>合并范围的确定原则</w:t>
      </w:r>
    </w:p>
    <w:p w14:paraId="1EF90805"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合并财务报表的合并范围包括本公司及本公司控制的子公司，合并范围以控制为基础予以确定。控制，是指本公司拥有对被投资方的权力，通过参与被投资方的相关活动而享有可变回报，并且有能力运用对被投资方的权力影响其回报金额。一旦相关事实和情况的变化导致对控制的定义所涉及的相关要素发生变化，本公司将进行重新评估。</w:t>
      </w:r>
    </w:p>
    <w:p w14:paraId="52B57511"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受控制的子公司的经营成果和财务状况由控制开始日起至控制结束日止包含于合并财务报表中。</w:t>
      </w:r>
    </w:p>
    <w:p w14:paraId="1658F16F"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对于通过同一控制下企业合并取得的子公司，在编制合并当期财务报表时，视同被合并子公司在本公司最终控制方对其开始实施控制时纳入本公司合并范围，并对合并财务报表的期初数以及前期比较报表进行相应调整。本公司在编制合并财务报表时，自本公司最终控制方对被合并子公司开始实施控制时起将被合并子公司的各项资产、负债以其账面价值并入本公司合并资产负债表，被合并子公司的经营成果、现金流量纳入本公司合并利润表、合并现金流量表。</w:t>
      </w:r>
    </w:p>
    <w:p w14:paraId="6D32E425"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对于通过非同一控制下企业合并取得的子公司，在编制当期财务报表时，以购买日确定的各项可辨认资产、负债的公允价值为基础对子公司的财务报表进行调整，并自购买日起将被购买子公司资产、负债及经营成果、现金流量纳入本公司合并财务报表中。</w:t>
      </w:r>
    </w:p>
    <w:p w14:paraId="546761D1"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在报告期内，本公司处置子公司，则该子公司期初至处置日的收入、费用、利润纳入合并利润表；</w:t>
      </w:r>
      <w:r w:rsidRPr="009408E3">
        <w:rPr>
          <w:rFonts w:ascii="Arial" w:hAnsi="Arial" w:cs="Arial"/>
          <w:sz w:val="21"/>
          <w:szCs w:val="21"/>
        </w:rPr>
        <w:lastRenderedPageBreak/>
        <w:t>该子公司期初至处置日的现金流量纳入合并现金流量表。</w:t>
      </w:r>
    </w:p>
    <w:p w14:paraId="1D206ADE"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Fonts w:ascii="Arial" w:hAnsi="Arial" w:cs="Arial" w:hint="eastAsia"/>
          <w:b/>
          <w:bCs/>
          <w:sz w:val="21"/>
          <w:szCs w:val="21"/>
          <w:lang w:val="zh-CN"/>
        </w:rPr>
        <w:t>（</w:t>
      </w:r>
      <w:r w:rsidRPr="009408E3">
        <w:rPr>
          <w:rFonts w:ascii="Arial" w:hAnsi="Arial" w:cs="Arial" w:hint="eastAsia"/>
          <w:b/>
          <w:bCs/>
          <w:sz w:val="21"/>
          <w:szCs w:val="21"/>
        </w:rPr>
        <w:t>2</w:t>
      </w:r>
      <w:r w:rsidRPr="009408E3">
        <w:rPr>
          <w:rFonts w:ascii="Arial" w:hAnsi="Arial" w:cs="Arial" w:hint="eastAsia"/>
          <w:b/>
          <w:bCs/>
          <w:sz w:val="21"/>
          <w:szCs w:val="21"/>
          <w:lang w:val="zh-CN"/>
        </w:rPr>
        <w:t>）</w:t>
      </w:r>
      <w:r w:rsidRPr="009408E3">
        <w:rPr>
          <w:rFonts w:ascii="Arial" w:hAnsi="Arial" w:cs="Arial"/>
          <w:b/>
          <w:bCs/>
          <w:sz w:val="21"/>
          <w:szCs w:val="21"/>
        </w:rPr>
        <w:t>合并会计报表合并程序</w:t>
      </w:r>
    </w:p>
    <w:p w14:paraId="7FB0754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合并财务报表的编制主体是母公司，以纳入合并范围的公司个别财务报表为基础，根据其他有关资料，按照权益法调整对子公司的长期股权投资后，抵销母公司与子公司、子公司相互之间发生的内部交易对合并财务报表的影响而成。母公司统一子公司所采用的会计政策，使子公司采用的会计政策与母公司保持一致。子公司所采用的会计政策与母公司不一致的，按照母公司的会计政策对子公司财务报表进行必要的调整；或者要求子公司按照母公司的会计政策另行编报财务报表。母公司统一子公司的会计期间，使子公司的会计期间与母公司保持一致。子公司的会计期间与母公司不一致的，按照母公司的会计期间对子公司财务报表进行调整；或者要求子公司按照母公司的会计期间另行编报财务报表。</w:t>
      </w:r>
    </w:p>
    <w:p w14:paraId="2F8F17B4"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子公司少数股东应占的权益和损益分别在合并资产负债表中股东权益项目下和合并利润表中净利润项目下单独列示。</w:t>
      </w:r>
    </w:p>
    <w:p w14:paraId="1F8D2D2F"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28" w:name="_Toc989063"/>
      <w:r w:rsidRPr="009408E3">
        <w:rPr>
          <w:rFonts w:ascii="Arial" w:hAnsi="Arial" w:cs="Arial"/>
        </w:rPr>
        <w:t>8</w:t>
      </w:r>
      <w:r w:rsidRPr="009408E3">
        <w:rPr>
          <w:rFonts w:ascii="Arial" w:hAnsi="Arial" w:cs="Arial"/>
        </w:rPr>
        <w:t>、合营安排分类及共同经营会计处理方法</w:t>
      </w:r>
      <w:bookmarkEnd w:id="228"/>
    </w:p>
    <w:p w14:paraId="060B20EB"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hint="eastAsia"/>
          <w:sz w:val="21"/>
          <w:szCs w:val="21"/>
          <w:lang w:val="zh-CN"/>
        </w:rPr>
        <w:t>（</w:t>
      </w:r>
      <w:r w:rsidRPr="009408E3">
        <w:rPr>
          <w:rFonts w:ascii="Arial" w:hAnsi="Arial" w:cs="Arial" w:hint="eastAsia"/>
          <w:sz w:val="21"/>
          <w:szCs w:val="21"/>
          <w:lang w:val="zh-CN"/>
        </w:rPr>
        <w:t>1</w:t>
      </w:r>
      <w:r w:rsidRPr="009408E3">
        <w:rPr>
          <w:rFonts w:ascii="Arial" w:hAnsi="Arial" w:cs="Arial" w:hint="eastAsia"/>
          <w:sz w:val="21"/>
          <w:szCs w:val="21"/>
          <w:lang w:val="zh-CN"/>
        </w:rPr>
        <w:t>）</w:t>
      </w:r>
      <w:r w:rsidRPr="009408E3">
        <w:rPr>
          <w:rFonts w:ascii="Arial" w:hAnsi="Arial" w:cs="Arial"/>
          <w:sz w:val="21"/>
          <w:szCs w:val="21"/>
        </w:rPr>
        <w:t>合营安排分为共同经营和合营企业。</w:t>
      </w:r>
    </w:p>
    <w:p w14:paraId="73FA9DBA"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hint="eastAsia"/>
          <w:sz w:val="21"/>
          <w:szCs w:val="21"/>
          <w:lang w:val="zh-CN"/>
        </w:rPr>
        <w:t>（</w:t>
      </w:r>
      <w:r w:rsidRPr="009408E3">
        <w:rPr>
          <w:rFonts w:ascii="Arial" w:hAnsi="Arial" w:cs="Arial" w:hint="eastAsia"/>
          <w:sz w:val="21"/>
          <w:szCs w:val="21"/>
        </w:rPr>
        <w:t>2</w:t>
      </w:r>
      <w:r w:rsidRPr="009408E3">
        <w:rPr>
          <w:rFonts w:ascii="Arial" w:hAnsi="Arial" w:cs="Arial" w:hint="eastAsia"/>
          <w:sz w:val="21"/>
          <w:szCs w:val="21"/>
          <w:lang w:val="zh-CN"/>
        </w:rPr>
        <w:t>）</w:t>
      </w:r>
      <w:r w:rsidRPr="009408E3">
        <w:rPr>
          <w:rFonts w:ascii="Arial" w:hAnsi="Arial" w:cs="Arial"/>
          <w:sz w:val="21"/>
          <w:szCs w:val="21"/>
        </w:rPr>
        <w:t>当公司为共同经营的合营方时，确认与共同经营中利益份额相关的下列项目：</w:t>
      </w:r>
    </w:p>
    <w:p w14:paraId="7081D7E9"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1</w:t>
      </w:r>
      <w:r w:rsidRPr="009408E3">
        <w:rPr>
          <w:rFonts w:ascii="Arial" w:hAnsi="Arial" w:cs="Arial"/>
          <w:sz w:val="21"/>
          <w:szCs w:val="21"/>
        </w:rPr>
        <w:t>）确认单独所持有的资产，以及按持有份额确认共同持有的资产；</w:t>
      </w:r>
    </w:p>
    <w:p w14:paraId="404502DA"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2</w:t>
      </w:r>
      <w:r w:rsidRPr="009408E3">
        <w:rPr>
          <w:rFonts w:ascii="Arial" w:hAnsi="Arial" w:cs="Arial"/>
          <w:sz w:val="21"/>
          <w:szCs w:val="21"/>
        </w:rPr>
        <w:t>）确认单独所承担的负债，以及按持有份额确认共同承担的负债；</w:t>
      </w:r>
    </w:p>
    <w:p w14:paraId="328B2CC1"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3</w:t>
      </w:r>
      <w:r w:rsidRPr="009408E3">
        <w:rPr>
          <w:rFonts w:ascii="Arial" w:hAnsi="Arial" w:cs="Arial"/>
          <w:sz w:val="21"/>
          <w:szCs w:val="21"/>
        </w:rPr>
        <w:t>）确认出售公司享有的共同经营产出份额所产生的收入；</w:t>
      </w:r>
    </w:p>
    <w:p w14:paraId="2040AD8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4</w:t>
      </w:r>
      <w:r w:rsidRPr="009408E3">
        <w:rPr>
          <w:rFonts w:ascii="Arial" w:hAnsi="Arial" w:cs="Arial"/>
          <w:sz w:val="21"/>
          <w:szCs w:val="21"/>
        </w:rPr>
        <w:t>）按公司持有份额确认共同经营因出售资产所产生的收入；</w:t>
      </w:r>
    </w:p>
    <w:p w14:paraId="6C4CC29E"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5</w:t>
      </w:r>
      <w:r w:rsidRPr="009408E3">
        <w:rPr>
          <w:rFonts w:ascii="Arial" w:hAnsi="Arial" w:cs="Arial"/>
          <w:sz w:val="21"/>
          <w:szCs w:val="21"/>
        </w:rPr>
        <w:t>）确认单独所发生的费用，以及按公司持有份额确认共同经营发生的费用。</w:t>
      </w:r>
    </w:p>
    <w:p w14:paraId="57D30D4D"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29" w:name="_Toc989064"/>
      <w:r w:rsidRPr="009408E3">
        <w:rPr>
          <w:rFonts w:ascii="Arial" w:hAnsi="Arial" w:cs="Arial"/>
        </w:rPr>
        <w:t>9</w:t>
      </w:r>
      <w:r w:rsidRPr="009408E3">
        <w:rPr>
          <w:rFonts w:ascii="Arial" w:hAnsi="Arial" w:cs="Arial"/>
        </w:rPr>
        <w:t>、现金及现金等价物的确定标准</w:t>
      </w:r>
      <w:bookmarkEnd w:id="229"/>
    </w:p>
    <w:p w14:paraId="56B21E02"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在编制现金流量表时，本公司将库存现金以及可以随时用于支付的存款确认为现金。本公司将期限短（一般为从购买日起三个月内到期）、流动性强、易于转换为已知金额现金、价值变动风险很小的投资确定为现金等价物。</w:t>
      </w:r>
    </w:p>
    <w:p w14:paraId="0A36272B"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30" w:name="_Toc989065"/>
      <w:r w:rsidRPr="009408E3">
        <w:rPr>
          <w:rFonts w:ascii="Arial" w:hAnsi="Arial" w:cs="Arial"/>
        </w:rPr>
        <w:t>10</w:t>
      </w:r>
      <w:r w:rsidRPr="009408E3">
        <w:rPr>
          <w:rFonts w:ascii="Arial" w:hAnsi="Arial" w:cs="Arial"/>
        </w:rPr>
        <w:t>、外币业务和外币报表折算</w:t>
      </w:r>
      <w:bookmarkEnd w:id="230"/>
    </w:p>
    <w:p w14:paraId="5A895A7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对发生的外币经济业务，初始确认时，采用交易发生日的即期汇率将外币金额折算为记账本位币金额；资产负债表日外币货币性项目，采用资产负债表日即期汇率折算，因资产负债表日即期汇率与初始确认时或者前一资产负债表日即期汇率不同而产生的汇兑差额，计入当期损益。以历史成本计量的外币非货币性项目，仍采用交易发生日的即期汇率折算，不改变其记账本位币金额。</w:t>
      </w:r>
    </w:p>
    <w:p w14:paraId="625F4EE8"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货币性项目是公司持有的货币和将以固定或可确定金额的货币收取的资产或者偿付负债，主要包括现金、银行存款、应收票据、应收账款、准备持有至到期的债券投资、长（短）期借款、应付账款、其他应付款、应付债券和长期应付款等。</w:t>
      </w:r>
    </w:p>
    <w:p w14:paraId="7D62FA69"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31" w:name="_Toc989066"/>
      <w:r w:rsidRPr="009408E3">
        <w:rPr>
          <w:rFonts w:ascii="Arial" w:hAnsi="Arial" w:cs="Arial"/>
        </w:rPr>
        <w:t>11</w:t>
      </w:r>
      <w:r w:rsidRPr="009408E3">
        <w:rPr>
          <w:rFonts w:ascii="Arial" w:hAnsi="Arial" w:cs="Arial"/>
        </w:rPr>
        <w:t>、金融工具</w:t>
      </w:r>
      <w:bookmarkEnd w:id="231"/>
    </w:p>
    <w:p w14:paraId="592D9012"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lastRenderedPageBreak/>
        <w:t>本公司在成为金融工具合同的一方时确认一项金融资产或金融负债。</w:t>
      </w:r>
    </w:p>
    <w:p w14:paraId="43FCDB2E"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实际利率法是指计算金融资产或金融负债的摊余成本以及将利息收入或利息费用分摊计入各会计期间的方法。</w:t>
      </w:r>
    </w:p>
    <w:p w14:paraId="567148FA"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实际利率，是指将金融资产或金融负债在预计存续期的估计未来现金流量，折现为该金融资产账面余额或该金融负债摊余成本所使用的利率。在确定实际利率时，在考虑金融资产或金融负债所有合同条款</w:t>
      </w:r>
      <w:r w:rsidRPr="009408E3">
        <w:rPr>
          <w:rFonts w:ascii="Arial" w:hAnsi="Arial" w:cs="Arial"/>
          <w:sz w:val="21"/>
          <w:szCs w:val="21"/>
        </w:rPr>
        <w:t>(</w:t>
      </w:r>
      <w:r w:rsidRPr="009408E3">
        <w:rPr>
          <w:rFonts w:ascii="Arial" w:hAnsi="Arial" w:cs="Arial"/>
          <w:sz w:val="21"/>
          <w:szCs w:val="21"/>
        </w:rPr>
        <w:t>如提前还款、展期、看涨期权或其他类似期权等</w:t>
      </w:r>
      <w:r w:rsidRPr="009408E3">
        <w:rPr>
          <w:rFonts w:ascii="Arial" w:hAnsi="Arial" w:cs="Arial"/>
          <w:sz w:val="21"/>
          <w:szCs w:val="21"/>
        </w:rPr>
        <w:t>)</w:t>
      </w:r>
      <w:r w:rsidRPr="009408E3">
        <w:rPr>
          <w:rFonts w:ascii="Arial" w:hAnsi="Arial" w:cs="Arial"/>
          <w:sz w:val="21"/>
          <w:szCs w:val="21"/>
        </w:rPr>
        <w:t>的基础上估计预期现金流量，但不考虑预期信用损失。</w:t>
      </w:r>
    </w:p>
    <w:p w14:paraId="530993C8"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金融资产或金融负债的摊余成本是以该金融资产或金融负债的初始确认金额扣除已偿还的本金，加上或减去采用实际利率法将该初始确认金额与到期日金额之间的差额进行摊销形成的累计摊销额，再扣除累计计提的损失准备（仅适用于金融资产）。</w:t>
      </w:r>
    </w:p>
    <w:p w14:paraId="31774E4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b/>
          <w:bCs/>
          <w:kern w:val="2"/>
          <w:szCs w:val="21"/>
          <w:lang w:val="zh-CN"/>
        </w:rPr>
        <w:t>（</w:t>
      </w:r>
      <w:r w:rsidRPr="009408E3">
        <w:rPr>
          <w:rFonts w:ascii="Arial" w:hAnsi="Arial" w:cs="Arial"/>
          <w:b/>
          <w:bCs/>
          <w:kern w:val="2"/>
          <w:szCs w:val="21"/>
          <w:lang w:val="zh-CN"/>
        </w:rPr>
        <w:t>1</w:t>
      </w:r>
      <w:r w:rsidRPr="009408E3">
        <w:rPr>
          <w:rFonts w:ascii="Arial" w:hAnsi="Arial" w:cs="Arial"/>
          <w:b/>
          <w:bCs/>
          <w:kern w:val="2"/>
          <w:szCs w:val="21"/>
          <w:lang w:val="zh-CN"/>
        </w:rPr>
        <w:t>）</w:t>
      </w:r>
      <w:r w:rsidRPr="009408E3">
        <w:rPr>
          <w:rFonts w:ascii="Arial" w:hAnsi="Arial" w:cs="Arial"/>
          <w:b/>
          <w:bCs/>
          <w:sz w:val="21"/>
          <w:szCs w:val="21"/>
        </w:rPr>
        <w:t>金融资产的分类、确认和计量</w:t>
      </w:r>
    </w:p>
    <w:p w14:paraId="4901CAFC"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根据所管理金融资产的业务模式和金融资产的合同现金流量特征，将金融资产划分为以下三类：以摊余成本计量的金融资产；以公允价值计量且其变动计入其他综合收益的金融资产；以公允价值计量且其变动计入当期损益的金融资产。</w:t>
      </w:r>
    </w:p>
    <w:p w14:paraId="64D5084D"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金融资产在初始确认时以公允价值计量，但是因销售商品或提供服务等产生的应收账款或应收票据未包含重大融资成分或不考虑不超过一年的融资成分的，按照交易价格进行初始计量。</w:t>
      </w:r>
    </w:p>
    <w:p w14:paraId="5BAC5B3F"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对于以公允价值计量且其变动计入当期损益的金融资产，相关交易费用直接计入当期损益，其他类别的金融资产相关交易费用计入其初始确认金额。</w:t>
      </w:r>
    </w:p>
    <w:p w14:paraId="7E356197"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金融资产的后续计量取决于其分类，当且仅当本公司改变管理金融资产的业务模式时，才对所有受影响的相关金融资产进行重分类。</w:t>
      </w:r>
    </w:p>
    <w:p w14:paraId="60EDD8A9"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1</w:t>
      </w:r>
      <w:r w:rsidRPr="009408E3">
        <w:rPr>
          <w:rFonts w:ascii="Arial" w:hAnsi="Arial" w:cs="Arial"/>
          <w:sz w:val="21"/>
          <w:szCs w:val="21"/>
        </w:rPr>
        <w:t>）分类为以摊余成本计量的金融资产</w:t>
      </w:r>
    </w:p>
    <w:p w14:paraId="1F9DC082"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金融资产的合同条款规定在特定日期产生的现金流量仅为对本金和以未偿付本金金额为基础的利息的支付，且管理该金融资产的业务模式是以收取合同现金流量为目标，则本公司将该金融资产分类为以摊余成本计量的金融资产。本公司分类为以摊余成本计量的金融资产包括货币资金、部分以摊余成本计量的应收票据、应收账款、其他应收款等。</w:t>
      </w:r>
    </w:p>
    <w:p w14:paraId="01EF1166"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对此类金融资产采用实际利率法确认利息收入，按摊余成本进行后续计量，其发生减值时或终止确认、修改产生的利得或损失，计入当期损益。除下列情况外，本公司根据金融资产账面余额乘以实际利率计算确定利息收入：</w:t>
      </w:r>
    </w:p>
    <w:p w14:paraId="4B7B252F"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①</w:t>
      </w:r>
      <w:r w:rsidRPr="009408E3">
        <w:rPr>
          <w:rFonts w:ascii="Arial" w:hAnsi="Arial" w:cs="Arial"/>
          <w:sz w:val="21"/>
          <w:szCs w:val="21"/>
        </w:rPr>
        <w:t>对于购入或源生的已发生信用减值的金融资产，本公司自初始确认起，按照该金融资产的摊余成本和经信用调整的实际利率计算确定其利息收入。</w:t>
      </w:r>
    </w:p>
    <w:p w14:paraId="4E4E5F95"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②</w:t>
      </w:r>
      <w:r w:rsidRPr="009408E3">
        <w:rPr>
          <w:rFonts w:ascii="Arial" w:hAnsi="Arial" w:cs="Arial"/>
          <w:sz w:val="21"/>
          <w:szCs w:val="21"/>
        </w:rPr>
        <w:t>对于购入或源生的未发生信用减值、但在后续期间成为已发生信用减值的金融资产，本公司在后续期间，按照该金融资产的摊余成本和实际利率计算确定其利息收入。若该金融工具在后续期间因其信用风险有所改善而不再存在信用减值，本公司转按实际利率乘以该金融资产账面余额来计算确定利息收入。</w:t>
      </w:r>
    </w:p>
    <w:p w14:paraId="2FB5AA0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lastRenderedPageBreak/>
        <w:t>2</w:t>
      </w:r>
      <w:r w:rsidRPr="009408E3">
        <w:rPr>
          <w:rFonts w:ascii="Arial" w:hAnsi="Arial" w:cs="Arial"/>
          <w:sz w:val="21"/>
          <w:szCs w:val="21"/>
        </w:rPr>
        <w:t>）分类为以公允价值计量且其变动计入其他综合收益的金融资产</w:t>
      </w:r>
    </w:p>
    <w:p w14:paraId="674797CA"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金融资产的合同条款规定在特定日期产生的现金流量仅为对本金和以未偿付本金金额为基础的利息的支付，且管理该金融资产的业务模式既以收取合同现金流量为目标又以出售该金融资产为目标，则本公司将该金融资产分类为以公允价值计量且其变动计入其他综合收益的金融资产。</w:t>
      </w:r>
    </w:p>
    <w:p w14:paraId="40971FC3"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对此类金融资产采用实际利率法确认利息收入。除利息收入、减值损失及汇兑差额确认为当期损益外，其余公允价值变动计入其他综合收益。当该金融资产终止确认时，之前计入其他综合收益的累计利得或损失从其他综合收益中转出，计入当期损益。</w:t>
      </w:r>
    </w:p>
    <w:p w14:paraId="00AA4D97"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以公允价值计量且变动计入其他综合收益的应收票据及应收账款列报为应收款项融资，其他此类金融资产列报为其他债权投资，其中：自资产负债表日起一年内到期的其他债权投资列报为一年内到期的非流动资产，原到期日在一年以内的其他债权投资列报为其他流动资产。</w:t>
      </w:r>
    </w:p>
    <w:p w14:paraId="206F53DA"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3</w:t>
      </w:r>
      <w:r w:rsidRPr="009408E3">
        <w:rPr>
          <w:rFonts w:ascii="Arial" w:hAnsi="Arial" w:cs="Arial"/>
          <w:sz w:val="21"/>
          <w:szCs w:val="21"/>
        </w:rPr>
        <w:t>）指定为以公允价值计量且其变动计入其他综合收益的金融资产</w:t>
      </w:r>
    </w:p>
    <w:p w14:paraId="69F09C4C"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在初始确认时，本公司可以单项金融资产为基础不可撤销地将非交易性权益工具投资指定为以公允价值计量且其变动计入其他综合收益的金融资产。</w:t>
      </w:r>
    </w:p>
    <w:p w14:paraId="4EA90D9A"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此类金融资产的公允价值变动计入其他综合收益，不需计提减值准备。该金融资产终止确认时，之前计入其他综合收益的累计利得或损失从其他综合收益中转出，计入留存收益。本公司持有该权益工具投资期间，在本公司收取股利的权利已经确立，与股利相关的经济利益很可能流入本公司，且股利的金额能够可靠计量时，确认股利收入并计入当期损益。本公司对此类金融资产在其他权益工具投资项目下列报。</w:t>
      </w:r>
    </w:p>
    <w:p w14:paraId="467BA403"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权益工具投资满足下列条件之一的，属于以公允价值计量且其变动计入当期损益的金融资产：取得该金融资产的目的主要是为了近期出售；初始确认时属于集中管理的可辨认金融资产工具组合的一部分，且有客观证据表明近期实际存在短期获利模式；属于衍生工具（符合财务担保合同定义的以及被指定为有效套期工具的衍生工具除外）。</w:t>
      </w:r>
    </w:p>
    <w:p w14:paraId="104FE37B"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4</w:t>
      </w:r>
      <w:r w:rsidRPr="009408E3">
        <w:rPr>
          <w:rFonts w:ascii="Arial" w:hAnsi="Arial" w:cs="Arial"/>
          <w:sz w:val="21"/>
          <w:szCs w:val="21"/>
        </w:rPr>
        <w:t>）分类为以公允价值计量且其变动计入当期损益的金融资产</w:t>
      </w:r>
    </w:p>
    <w:p w14:paraId="63D697BC"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不符合分类为以摊余成本计量或以公允价值计量且其变动计入其他综合收益的金融资产条件、亦不指定为以公允价值计量且其变动计入其他综合收益的金融资产均分类为以公允价值计量且其变动计入当期损益的金融资产。</w:t>
      </w:r>
    </w:p>
    <w:p w14:paraId="3A87EE06"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本公司对此类金融资产采用公允价值进行后续计量，将公允价值变动形成的利得或损失以及与此类金融资产相关的股利和利息收入计入当期损益。</w:t>
      </w:r>
    </w:p>
    <w:p w14:paraId="0BC33725"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本公司对此类金融资产根据其流动性在交易性金融资产、其他非流动金融资产项目列报。</w:t>
      </w:r>
    </w:p>
    <w:p w14:paraId="5B274D8C"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5</w:t>
      </w:r>
      <w:r w:rsidRPr="009408E3">
        <w:rPr>
          <w:rFonts w:ascii="Arial" w:hAnsi="Arial" w:cs="Arial"/>
          <w:sz w:val="21"/>
          <w:szCs w:val="21"/>
        </w:rPr>
        <w:t>）指定为以公允价值计量且其变动计入当期损益的金融资产</w:t>
      </w:r>
    </w:p>
    <w:p w14:paraId="0DD6DC2A"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在初始确认时，本公司为了消除或显著减少会计错配，可以单项金融资产为基础不可撤销地将金融资产指定为以公允价值计量且其变动计入当期损益的金融资产。</w:t>
      </w:r>
    </w:p>
    <w:p w14:paraId="06C8E4BE"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混合合同包含一项或多项嵌入衍生工具，且其主合同不属于以上金融资产的，本公司可以将其整体</w:t>
      </w:r>
      <w:r w:rsidRPr="009408E3">
        <w:rPr>
          <w:rFonts w:ascii="Arial" w:hAnsi="Arial" w:cs="Arial"/>
          <w:sz w:val="21"/>
          <w:szCs w:val="21"/>
        </w:rPr>
        <w:lastRenderedPageBreak/>
        <w:t>指定为以公允价值计量且其变动计入当期损益的金融工具。但下列情况除外：</w:t>
      </w:r>
    </w:p>
    <w:p w14:paraId="63FC0A5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①</w:t>
      </w:r>
      <w:r w:rsidRPr="009408E3">
        <w:rPr>
          <w:rFonts w:ascii="Arial" w:hAnsi="Arial" w:cs="Arial"/>
          <w:sz w:val="21"/>
          <w:szCs w:val="21"/>
        </w:rPr>
        <w:t>嵌入衍生工具不会对混合合同的现金流量产生重大改变。</w:t>
      </w:r>
    </w:p>
    <w:p w14:paraId="57248F3B"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②</w:t>
      </w:r>
      <w:r w:rsidRPr="009408E3">
        <w:rPr>
          <w:rFonts w:ascii="Arial" w:hAnsi="Arial" w:cs="Arial"/>
          <w:sz w:val="21"/>
          <w:szCs w:val="21"/>
        </w:rPr>
        <w:t>在初次确定类似的混合合同是否需要分拆时，几乎不需分析就能明确其包含的嵌入衍生工具不应分拆。如嵌入贷款的提前还款权，允许持有人以接近摊余成本的金额提前偿还贷款，该提前还款权不需要分拆。</w:t>
      </w:r>
    </w:p>
    <w:p w14:paraId="3097A10D"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本公司对此类金融资产采用公允价值进行后续计量，将公允价值变动形成的利得或损失以及与此类金融资产相关的股利和利息收入计入当期损益。</w:t>
      </w:r>
    </w:p>
    <w:p w14:paraId="440A48AA"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本公司对此类金融资产根据其流动性在交易性金融资产、其他非流动金融资产项目列报。</w:t>
      </w:r>
    </w:p>
    <w:p w14:paraId="59926C89"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Style w:val="af2"/>
          <w:rFonts w:ascii="Arial" w:hAnsi="Arial" w:cs="Arial"/>
          <w:sz w:val="21"/>
          <w:szCs w:val="21"/>
        </w:rPr>
        <w:t>（</w:t>
      </w:r>
      <w:r w:rsidRPr="009408E3">
        <w:rPr>
          <w:rStyle w:val="af2"/>
          <w:rFonts w:ascii="Arial" w:hAnsi="Arial" w:cs="Arial"/>
          <w:sz w:val="21"/>
          <w:szCs w:val="21"/>
        </w:rPr>
        <w:t>2</w:t>
      </w:r>
      <w:r w:rsidRPr="009408E3">
        <w:rPr>
          <w:rStyle w:val="af2"/>
          <w:rFonts w:ascii="Arial" w:hAnsi="Arial" w:cs="Arial"/>
          <w:sz w:val="21"/>
          <w:szCs w:val="21"/>
        </w:rPr>
        <w:t>）</w:t>
      </w:r>
      <w:r w:rsidRPr="009408E3">
        <w:rPr>
          <w:rFonts w:ascii="Arial" w:hAnsi="Arial" w:cs="Arial"/>
          <w:b/>
          <w:bCs/>
          <w:sz w:val="21"/>
          <w:szCs w:val="21"/>
        </w:rPr>
        <w:t>金融负债的分类、确认和计量</w:t>
      </w:r>
    </w:p>
    <w:p w14:paraId="615AA83F"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根据所发行金融工具的合同条款及其所反映的经济实质而非仅以法律形式，结合金融负债和权益工具的定义，在初始确认时将该金融工具或其组成部分分类为金融负债或权益工具。金融负债在初始确认时分类为：以公允价值计量且其变动计入当期损益的金融负债、其他金融负债、被指定为有效套期工具的衍生工具。</w:t>
      </w:r>
    </w:p>
    <w:p w14:paraId="6DF568FA"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金融负债在初始确认时以公允价值计量。对于以公允价值计量且其变动计入当期损益的金融负债，相关的交易费用直接计入当期损益；对于其他类别的金融负债，相关交易费用计入初始确认金额。</w:t>
      </w:r>
    </w:p>
    <w:p w14:paraId="7AC934D4"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金融负债的后续计量取决于其分类：</w:t>
      </w:r>
    </w:p>
    <w:p w14:paraId="13FCAC85"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1</w:t>
      </w:r>
      <w:r w:rsidRPr="009408E3">
        <w:rPr>
          <w:rFonts w:ascii="Arial" w:hAnsi="Arial" w:cs="Arial"/>
          <w:sz w:val="21"/>
          <w:szCs w:val="21"/>
        </w:rPr>
        <w:t>）以公允价值计量且其变动计入当期损益的金融负债</w:t>
      </w:r>
    </w:p>
    <w:p w14:paraId="5F731566"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此类金融负债包括交易性金融负债（含属于金融负债的衍生工具）和初始确认时指定为以公允价值计量且其变动计入当期损益的金融负债。</w:t>
      </w:r>
    </w:p>
    <w:p w14:paraId="5D08D4E7"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满足下列条件之一的，属于交易性金融负债：承担相关金融负债的目的主要是为了在近期内出售或回购；属于集中管理的可辨认金融工具组合的一部分，且有客观证据表明企业近期采用短期获利方式模式；属于衍生工具，但是，被指定且为有效套期工具的衍生工具、符合财务担保合同的衍生工具除外。交易性金融负债（含属于金融负债的衍生工具），按照公允价值进行后续计量，除与套期会计有关外，所有公允价值变动均计入当期损益。</w:t>
      </w:r>
    </w:p>
    <w:p w14:paraId="36DC7C82"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在初始确认时，为了提供更相关的会计信息，本公司将满足下列条件之一的金融负债不可撤销地指定为以公允价值计量且其变动计入当期损益的金融负债：</w:t>
      </w:r>
    </w:p>
    <w:p w14:paraId="43A151DB"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①</w:t>
      </w:r>
      <w:r w:rsidRPr="009408E3">
        <w:rPr>
          <w:rFonts w:ascii="Arial" w:hAnsi="Arial" w:cs="Arial"/>
          <w:sz w:val="21"/>
          <w:szCs w:val="21"/>
        </w:rPr>
        <w:t>能够消除或显著减少会计错配。</w:t>
      </w:r>
    </w:p>
    <w:p w14:paraId="1ECE151A"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②</w:t>
      </w:r>
      <w:r w:rsidRPr="009408E3">
        <w:rPr>
          <w:rFonts w:ascii="Arial" w:hAnsi="Arial" w:cs="Arial"/>
          <w:sz w:val="21"/>
          <w:szCs w:val="21"/>
        </w:rPr>
        <w:t>根据正式书面文件载明的企业风险管理或投资策略，以公允价值为基础对金融负债组合或金融资产和金融负债组合进行管理和业绩评价，并在企业内部以此为基础向关键管理人员报告。</w:t>
      </w:r>
    </w:p>
    <w:p w14:paraId="630C586A"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对此类金融负债采用公允价值进行后续计量，除由本公司自身信用风险变动引起的公允价值变动计入其他综合收益之外，其他公允价值变动计入当期损益。除非由本公司自身信用风险变动引起的公允价值变动计入其他综合收益会造成或扩大损益中的会计错配，本公司将所有公允价值变动（包括自身信用风险变动的影响金额）计入当期损益。</w:t>
      </w:r>
    </w:p>
    <w:p w14:paraId="6BA8CFC5"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lastRenderedPageBreak/>
        <w:t>2</w:t>
      </w:r>
      <w:r w:rsidRPr="009408E3">
        <w:rPr>
          <w:rFonts w:ascii="Arial" w:hAnsi="Arial" w:cs="Arial"/>
          <w:sz w:val="21"/>
          <w:szCs w:val="21"/>
        </w:rPr>
        <w:t>）其他金融负债</w:t>
      </w:r>
    </w:p>
    <w:p w14:paraId="46379CAC"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除下列各项外，公司将金融负债分类为以摊余成本计量的金融负债，对此类金融负债采用实际利率法，按照摊余成本进行后续计量，终止确认或摊销产生的利得或损失计入当期损益：</w:t>
      </w:r>
    </w:p>
    <w:p w14:paraId="5E823FBC"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①</w:t>
      </w:r>
      <w:r w:rsidRPr="009408E3">
        <w:rPr>
          <w:rFonts w:ascii="Arial" w:hAnsi="Arial" w:cs="Arial"/>
          <w:sz w:val="21"/>
          <w:szCs w:val="21"/>
        </w:rPr>
        <w:t>以公允价值计量且其变动计入当期损益的金融负债。</w:t>
      </w:r>
    </w:p>
    <w:p w14:paraId="45D3F38D"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②</w:t>
      </w:r>
      <w:r w:rsidRPr="009408E3">
        <w:rPr>
          <w:rFonts w:ascii="Arial" w:hAnsi="Arial" w:cs="Arial"/>
          <w:sz w:val="21"/>
          <w:szCs w:val="21"/>
        </w:rPr>
        <w:t>金融资产转移不符合终止确认条件或继续涉入被转移金融资产所形成的金融负债。</w:t>
      </w:r>
    </w:p>
    <w:p w14:paraId="6F334368"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③</w:t>
      </w:r>
      <w:r w:rsidRPr="009408E3">
        <w:rPr>
          <w:rFonts w:ascii="Arial" w:hAnsi="Arial" w:cs="Arial"/>
          <w:sz w:val="21"/>
          <w:szCs w:val="21"/>
        </w:rPr>
        <w:t>不属于本条前两类情形的财务担保合同，以及不属于本条第</w:t>
      </w:r>
      <w:r w:rsidRPr="009408E3">
        <w:rPr>
          <w:rFonts w:ascii="Arial" w:hAnsi="Arial" w:cs="Arial"/>
          <w:sz w:val="21"/>
          <w:szCs w:val="21"/>
        </w:rPr>
        <w:t>①</w:t>
      </w:r>
      <w:r w:rsidRPr="009408E3">
        <w:rPr>
          <w:rFonts w:ascii="Arial" w:hAnsi="Arial" w:cs="Arial"/>
          <w:sz w:val="21"/>
          <w:szCs w:val="21"/>
        </w:rPr>
        <w:t>类情形的以低于市场利率贷款的贷款承诺。</w:t>
      </w:r>
    </w:p>
    <w:p w14:paraId="1CADEF29"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财务担保合同是指当特定债务人到期不能按照最初或修改后的债务工具条款偿付债务时，要求发行方向蒙受损失的合同持有人赔付特定金额的合同。不属于指定为以公允价值计量且其变动计入当期损益的金融负债的财务担保合同，在初始确认后按照损失准备金额以及初始确认金额扣除担保期内的累计摊销额后的余额孰高进行计量。</w:t>
      </w:r>
    </w:p>
    <w:p w14:paraId="57BCAD78"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Style w:val="af2"/>
          <w:rFonts w:ascii="Arial" w:hAnsi="Arial" w:cs="Arial"/>
          <w:sz w:val="21"/>
          <w:szCs w:val="21"/>
        </w:rPr>
        <w:t>（</w:t>
      </w:r>
      <w:r w:rsidRPr="009408E3">
        <w:rPr>
          <w:rStyle w:val="af2"/>
          <w:rFonts w:ascii="Arial" w:hAnsi="Arial" w:cs="Arial"/>
          <w:sz w:val="21"/>
          <w:szCs w:val="21"/>
        </w:rPr>
        <w:t>3</w:t>
      </w:r>
      <w:r w:rsidRPr="009408E3">
        <w:rPr>
          <w:rStyle w:val="af2"/>
          <w:rFonts w:ascii="Arial" w:hAnsi="Arial" w:cs="Arial"/>
          <w:sz w:val="21"/>
          <w:szCs w:val="21"/>
        </w:rPr>
        <w:t>）</w:t>
      </w:r>
      <w:r w:rsidRPr="009408E3">
        <w:rPr>
          <w:rFonts w:ascii="Arial" w:hAnsi="Arial" w:cs="Arial"/>
          <w:b/>
          <w:bCs/>
          <w:sz w:val="21"/>
          <w:szCs w:val="21"/>
        </w:rPr>
        <w:t>金融资产和金融负债的终止确认</w:t>
      </w:r>
    </w:p>
    <w:p w14:paraId="7C57A98F"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1</w:t>
      </w:r>
      <w:r w:rsidRPr="009408E3">
        <w:rPr>
          <w:rFonts w:ascii="Arial" w:hAnsi="Arial" w:cs="Arial"/>
          <w:sz w:val="21"/>
          <w:szCs w:val="21"/>
        </w:rPr>
        <w:t>）金融资产满足下列条件之一的，终止确认金融资产，即从其账户和资产负债表内予以转销：</w:t>
      </w:r>
    </w:p>
    <w:p w14:paraId="4A10D267"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①</w:t>
      </w:r>
      <w:r w:rsidRPr="009408E3">
        <w:rPr>
          <w:rFonts w:ascii="Arial" w:hAnsi="Arial" w:cs="Arial"/>
          <w:sz w:val="21"/>
          <w:szCs w:val="21"/>
        </w:rPr>
        <w:t>收取该金融资产现金流量的合同权利终止。</w:t>
      </w:r>
    </w:p>
    <w:p w14:paraId="02649236"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②</w:t>
      </w:r>
      <w:r w:rsidRPr="009408E3">
        <w:rPr>
          <w:rFonts w:ascii="Arial" w:hAnsi="Arial" w:cs="Arial"/>
          <w:sz w:val="21"/>
          <w:szCs w:val="21"/>
        </w:rPr>
        <w:t>该金融资产已转移，且该转移满足金融资产终止确认的规定。</w:t>
      </w:r>
    </w:p>
    <w:p w14:paraId="6749DE75"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2</w:t>
      </w:r>
      <w:r w:rsidRPr="009408E3">
        <w:rPr>
          <w:rFonts w:ascii="Arial" w:hAnsi="Arial" w:cs="Arial"/>
          <w:sz w:val="21"/>
          <w:szCs w:val="21"/>
        </w:rPr>
        <w:t>）金融负债终止确认条件</w:t>
      </w:r>
    </w:p>
    <w:p w14:paraId="17E81B3B"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金融负债（或其一部分）的现时义务已经解除的，则终止确认该金融负债（或该部分金融负债）。</w:t>
      </w:r>
    </w:p>
    <w:p w14:paraId="3E69600E"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与借出方之间签订协议，以承担新金融负债方式替换原金融负债，且新金融负债与原金融负债的合同条款实质上不同的，或对原金融负债（或其一部分）的合同条款做出实质性修改的，则终止确认原金融负债，同时确认一项新金融负债，账面价值与支付的对价（包括转出的非现金资产或承担的负债）之间的差额，计入当期损益。</w:t>
      </w:r>
    </w:p>
    <w:p w14:paraId="6B96C6B6"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回购金融负债一部分的，按照继续确认部分和终止确认部分在回购日各自的公允价值占整体公允价值的比例，对该金融负债整体的账面价值进行分配。分配给终止确认部分的账面价值与支付的对价（包括转出的非现金资产或承担的负债）之间的差额，应当计入当期损益。</w:t>
      </w:r>
    </w:p>
    <w:p w14:paraId="125214DA"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Style w:val="af2"/>
          <w:rFonts w:ascii="Arial" w:hAnsi="Arial" w:cs="Arial"/>
          <w:sz w:val="21"/>
          <w:szCs w:val="21"/>
        </w:rPr>
        <w:t>（</w:t>
      </w:r>
      <w:r w:rsidRPr="009408E3">
        <w:rPr>
          <w:rStyle w:val="af2"/>
          <w:rFonts w:ascii="Arial" w:hAnsi="Arial" w:cs="Arial" w:hint="eastAsia"/>
          <w:sz w:val="21"/>
          <w:szCs w:val="21"/>
        </w:rPr>
        <w:t>4</w:t>
      </w:r>
      <w:r w:rsidRPr="009408E3">
        <w:rPr>
          <w:rStyle w:val="af2"/>
          <w:rFonts w:ascii="Arial" w:hAnsi="Arial" w:cs="Arial"/>
          <w:sz w:val="21"/>
          <w:szCs w:val="21"/>
        </w:rPr>
        <w:t>）</w:t>
      </w:r>
      <w:r w:rsidRPr="009408E3">
        <w:rPr>
          <w:rFonts w:ascii="Arial" w:hAnsi="Arial" w:cs="Arial"/>
          <w:b/>
          <w:bCs/>
          <w:sz w:val="21"/>
          <w:szCs w:val="21"/>
        </w:rPr>
        <w:t>金融资产转移的确认依据和计量方法</w:t>
      </w:r>
    </w:p>
    <w:p w14:paraId="71F6B5DA"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本公司在发生金融资产转移时，评估其保留金融资产所有权上的风险和报酬的程度，并分别下列情形处理：</w:t>
      </w:r>
    </w:p>
    <w:p w14:paraId="20AB510D"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1</w:t>
      </w:r>
      <w:r w:rsidRPr="009408E3">
        <w:rPr>
          <w:rFonts w:ascii="Arial" w:hAnsi="Arial" w:cs="Arial"/>
          <w:sz w:val="21"/>
          <w:szCs w:val="21"/>
        </w:rPr>
        <w:t>）转移了金融资产所有权上几乎所有风险和报酬的，则终止确认该金融资产，并将转移中产生或保留的权利和义务单独确认为资产或负债。</w:t>
      </w:r>
    </w:p>
    <w:p w14:paraId="67512614"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2</w:t>
      </w:r>
      <w:r w:rsidRPr="009408E3">
        <w:rPr>
          <w:rFonts w:ascii="Arial" w:hAnsi="Arial" w:cs="Arial"/>
          <w:sz w:val="21"/>
          <w:szCs w:val="21"/>
        </w:rPr>
        <w:t>）保留了金融资产所有权上几乎所有风险和报酬的，则继续确认该金融资产。</w:t>
      </w:r>
    </w:p>
    <w:p w14:paraId="2F2EBC9C"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3</w:t>
      </w:r>
      <w:r w:rsidRPr="009408E3">
        <w:rPr>
          <w:rFonts w:ascii="Arial" w:hAnsi="Arial" w:cs="Arial"/>
          <w:sz w:val="21"/>
          <w:szCs w:val="21"/>
        </w:rPr>
        <w:t>）既没有转移也没有保留金融资产所有权上几乎所有风险和报酬的（即除本条（</w:t>
      </w:r>
      <w:r w:rsidRPr="009408E3">
        <w:rPr>
          <w:rFonts w:ascii="Arial" w:hAnsi="Arial" w:cs="Arial"/>
          <w:sz w:val="21"/>
          <w:szCs w:val="21"/>
        </w:rPr>
        <w:t>1</w:t>
      </w:r>
      <w:r w:rsidRPr="009408E3">
        <w:rPr>
          <w:rFonts w:ascii="Arial" w:hAnsi="Arial" w:cs="Arial"/>
          <w:sz w:val="21"/>
          <w:szCs w:val="21"/>
        </w:rPr>
        <w:t>）、（</w:t>
      </w:r>
      <w:r w:rsidRPr="009408E3">
        <w:rPr>
          <w:rFonts w:ascii="Arial" w:hAnsi="Arial" w:cs="Arial"/>
          <w:sz w:val="21"/>
          <w:szCs w:val="21"/>
        </w:rPr>
        <w:t>2</w:t>
      </w:r>
      <w:r w:rsidRPr="009408E3">
        <w:rPr>
          <w:rFonts w:ascii="Arial" w:hAnsi="Arial" w:cs="Arial"/>
          <w:sz w:val="21"/>
          <w:szCs w:val="21"/>
        </w:rPr>
        <w:t>）之外的其他情形），则根据其是否保留了对金融资产的控制，分别下列情形处理：</w:t>
      </w:r>
    </w:p>
    <w:p w14:paraId="2F06835E"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①</w:t>
      </w:r>
      <w:r w:rsidRPr="009408E3">
        <w:rPr>
          <w:rFonts w:ascii="Arial" w:hAnsi="Arial" w:cs="Arial"/>
          <w:sz w:val="21"/>
          <w:szCs w:val="21"/>
        </w:rPr>
        <w:t>未保留对该金融资产控制的，则终止确认该金融资产，并将转移中产生或保留的权利和义务单独</w:t>
      </w:r>
      <w:r w:rsidRPr="009408E3">
        <w:rPr>
          <w:rFonts w:ascii="Arial" w:hAnsi="Arial" w:cs="Arial"/>
          <w:sz w:val="21"/>
          <w:szCs w:val="21"/>
        </w:rPr>
        <w:lastRenderedPageBreak/>
        <w:t>确认为资产或负债。</w:t>
      </w:r>
    </w:p>
    <w:p w14:paraId="27EA66B2"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②</w:t>
      </w:r>
      <w:r w:rsidRPr="009408E3">
        <w:rPr>
          <w:rFonts w:ascii="Arial" w:hAnsi="Arial" w:cs="Arial"/>
          <w:sz w:val="21"/>
          <w:szCs w:val="21"/>
        </w:rPr>
        <w:t>保留了对该金融资产控制的，则按照其继续涉入被转移金融资产的程度继续确认有关金融资产，并相应确认相关负债。继续涉入被转移金融资产的程度，是指本公司承担的被转移金融资产价值变动风险或报酬的程度。</w:t>
      </w:r>
    </w:p>
    <w:p w14:paraId="66728152"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在判断金融资产转移是否满足上述金融资产终止确认条件时，采用实质重于形式的原则。公司将金融资产转移区分为金融资产整体转移和部分转移。</w:t>
      </w:r>
    </w:p>
    <w:p w14:paraId="51D80BA4"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1</w:t>
      </w:r>
      <w:r w:rsidRPr="009408E3">
        <w:rPr>
          <w:rFonts w:ascii="Arial" w:hAnsi="Arial" w:cs="Arial"/>
          <w:sz w:val="21"/>
          <w:szCs w:val="21"/>
        </w:rPr>
        <w:t>）金融资产整体转移满足终止确认条件的，将下列两项金额的差额计入当期损益：</w:t>
      </w:r>
    </w:p>
    <w:p w14:paraId="68437F26"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①</w:t>
      </w:r>
      <w:r w:rsidRPr="009408E3">
        <w:rPr>
          <w:rFonts w:ascii="Arial" w:hAnsi="Arial" w:cs="Arial"/>
          <w:sz w:val="21"/>
          <w:szCs w:val="21"/>
        </w:rPr>
        <w:t>被转移金融资产在终止确认日的账面价值。</w:t>
      </w:r>
    </w:p>
    <w:p w14:paraId="0071B637"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②</w:t>
      </w:r>
      <w:r w:rsidRPr="009408E3">
        <w:rPr>
          <w:rFonts w:ascii="Arial" w:hAnsi="Arial" w:cs="Arial"/>
          <w:sz w:val="21"/>
          <w:szCs w:val="21"/>
        </w:rPr>
        <w:t>因转移金融资产而收到的对价，与原直接计入其他综合收益的公允价值变动累计额中对应终止确认部分的金额（涉及转移的金融资产为以公允价值计量且其变动计入其他综合收益的金融资产）之和。</w:t>
      </w:r>
    </w:p>
    <w:p w14:paraId="2568148E"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2</w:t>
      </w:r>
      <w:r w:rsidRPr="009408E3">
        <w:rPr>
          <w:rFonts w:ascii="Arial" w:hAnsi="Arial" w:cs="Arial"/>
          <w:sz w:val="21"/>
          <w:szCs w:val="21"/>
        </w:rPr>
        <w:t>）金融资产部分转移且该被转移部分整体满足终止确认条件的，将转移前金融资产整体的账面价值，在终止确认部分和继续确认部分（在此种情形下，所保留的服务资产应当视同继续确认金融资产的一部分）之间，按照转移日各自的相对公允价值进行分摊，并将下列两项金额的差额计入当期损益：</w:t>
      </w:r>
    </w:p>
    <w:p w14:paraId="24E94462"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①</w:t>
      </w:r>
      <w:r w:rsidRPr="009408E3">
        <w:rPr>
          <w:rFonts w:ascii="Arial" w:hAnsi="Arial" w:cs="Arial"/>
          <w:sz w:val="21"/>
          <w:szCs w:val="21"/>
        </w:rPr>
        <w:t>终止确认部分在终止确认日的账面价值。</w:t>
      </w:r>
    </w:p>
    <w:p w14:paraId="23F13CCE"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②</w:t>
      </w:r>
      <w:r w:rsidRPr="009408E3">
        <w:rPr>
          <w:rFonts w:ascii="Arial" w:hAnsi="Arial" w:cs="Arial"/>
          <w:sz w:val="21"/>
          <w:szCs w:val="21"/>
        </w:rPr>
        <w:t>终止确认部分收到的对价，与原计入其他综合收益的公允价值变动累计额中对应终止确认部分的金额（涉及转移的金融资产为以公允价值计量且其变动计入其他综合收益的金融资产）之和。</w:t>
      </w:r>
    </w:p>
    <w:p w14:paraId="78B67AD2"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金融资产转移不满足终止确认条件的，继续确认该金融资产，所收到的对价确认为一项金融负债。</w:t>
      </w:r>
    </w:p>
    <w:p w14:paraId="0B92B388"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Style w:val="af2"/>
          <w:rFonts w:ascii="Arial" w:hAnsi="Arial" w:cs="Arial"/>
          <w:sz w:val="21"/>
          <w:szCs w:val="21"/>
        </w:rPr>
        <w:t>（</w:t>
      </w:r>
      <w:r w:rsidRPr="009408E3">
        <w:rPr>
          <w:rStyle w:val="af2"/>
          <w:rFonts w:ascii="Arial" w:hAnsi="Arial" w:cs="Arial" w:hint="eastAsia"/>
          <w:sz w:val="21"/>
          <w:szCs w:val="21"/>
        </w:rPr>
        <w:t>5</w:t>
      </w:r>
      <w:r w:rsidRPr="009408E3">
        <w:rPr>
          <w:rStyle w:val="af2"/>
          <w:rFonts w:ascii="Arial" w:hAnsi="Arial" w:cs="Arial"/>
          <w:sz w:val="21"/>
          <w:szCs w:val="21"/>
        </w:rPr>
        <w:t>）</w:t>
      </w:r>
      <w:r w:rsidRPr="009408E3">
        <w:rPr>
          <w:rFonts w:ascii="Arial" w:hAnsi="Arial" w:cs="Arial"/>
          <w:sz w:val="21"/>
          <w:szCs w:val="21"/>
        </w:rPr>
        <w:t>金融资产和金融负债公允价值的确定方法</w:t>
      </w:r>
    </w:p>
    <w:p w14:paraId="15FE0D33"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存在活跃市场的金融资产或金融负债，以活跃市场的报价确定其公允价值，除非该项金融资产存在针对资产本身的限售期。对于针对资产本身的限售的金融资产，按照活跃市场的报价扣除市场参与者因承担指定期间内无法在公开市场上出售该金融资产的风险而要求获得的补偿金额后确定。活跃市场的报价包括易于且可定期从交易所、交易商、经纪人、行业集团、定价机构或监管机构等获得相关资产或负债的报价，且能代表在公平交易基础上实际并经常发生的市场交易。</w:t>
      </w:r>
    </w:p>
    <w:p w14:paraId="4E4D181F"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初始取得或衍生的金融资产或承担的金融负债，以市场交易价格作为确定其公允价值的基础。</w:t>
      </w:r>
    </w:p>
    <w:p w14:paraId="7EA338BF"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不存在活跃市场的金融资产或金融负债，采用估值技术确定其公允价值。在估值时，本公司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p w14:paraId="56C4EF45"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Style w:val="af2"/>
          <w:rFonts w:ascii="Arial" w:hAnsi="Arial" w:cs="Arial"/>
          <w:sz w:val="21"/>
          <w:szCs w:val="21"/>
        </w:rPr>
        <w:t>（</w:t>
      </w:r>
      <w:r w:rsidRPr="009408E3">
        <w:rPr>
          <w:rStyle w:val="af2"/>
          <w:rFonts w:ascii="Arial" w:hAnsi="Arial" w:cs="Arial" w:hint="eastAsia"/>
          <w:sz w:val="21"/>
          <w:szCs w:val="21"/>
        </w:rPr>
        <w:t>6</w:t>
      </w:r>
      <w:r w:rsidRPr="009408E3">
        <w:rPr>
          <w:rStyle w:val="af2"/>
          <w:rFonts w:ascii="Arial" w:hAnsi="Arial" w:cs="Arial"/>
          <w:sz w:val="21"/>
          <w:szCs w:val="21"/>
        </w:rPr>
        <w:t>）</w:t>
      </w:r>
      <w:r w:rsidRPr="009408E3">
        <w:rPr>
          <w:rFonts w:ascii="Arial" w:hAnsi="Arial" w:cs="Arial"/>
          <w:sz w:val="21"/>
          <w:szCs w:val="21"/>
        </w:rPr>
        <w:t>金融工具减值</w:t>
      </w:r>
    </w:p>
    <w:p w14:paraId="5C1C1BE2"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本公司对以预期信用损失为基础，对分类为以摊余成本计量的金融资产、分类为以公允价值计量且其变动计入其他综合收益的金融资产以及财务担保合同，进行减值会计处理并确认损失准备。</w:t>
      </w:r>
    </w:p>
    <w:p w14:paraId="3D668392"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预期信用损失，是指以发生违约的风险为权重的金融工具信用损失的加权平均值。信用损失，是指本公司按照原实际利率折现的、根据合同应收的所有合同现金流量与预期收取的所有现金流量之间的差</w:t>
      </w:r>
      <w:r w:rsidRPr="009408E3">
        <w:rPr>
          <w:rFonts w:ascii="Arial" w:hAnsi="Arial" w:cs="Arial"/>
          <w:sz w:val="21"/>
          <w:szCs w:val="21"/>
        </w:rPr>
        <w:lastRenderedPageBreak/>
        <w:t>额，即全部现金短缺的现值。其中，对于本公司购买或源生的已发生信用减值的金融资产，应按照该金融资产经信用调整的实际利率折现。</w:t>
      </w:r>
    </w:p>
    <w:p w14:paraId="20D2430B"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对于购买或源生的已发生信用减值的金融资产，在资产负债表日仅将自初始确认后整个存续期内预期信用损失的累计变动确认为损失准备。在每个资产负债表日，将整个存续期内预期信用损失的变动金额作为减值损失或利得计入当期损益。即使该资产负债表日确定的整个存续期内预期信用损失小于初始确认时估计现金流量所反映的预期信用损失的金额，也将预期信用损失的有利变动确认为减值利得。</w:t>
      </w:r>
    </w:p>
    <w:p w14:paraId="3D62D004"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除上述采用简化计量方法和购买或源生的已发生信用减值以外的其他金融资产，本公司在每个资产负债表日评估相关金融工具的信用风险自初始确认后是否已显著增加，并按照下列情形分别计量其损失准备、确认预期信用损失及其变动：</w:t>
      </w:r>
    </w:p>
    <w:p w14:paraId="12D30D3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1</w:t>
      </w:r>
      <w:r w:rsidRPr="009408E3">
        <w:rPr>
          <w:rFonts w:ascii="Arial" w:hAnsi="Arial" w:cs="Arial"/>
          <w:sz w:val="21"/>
          <w:szCs w:val="21"/>
        </w:rPr>
        <w:t>）如果该金融工具的信用风险自初始确认后并未显著增加，处于第一阶段，则按照相当于该金融工具未来</w:t>
      </w:r>
      <w:r w:rsidRPr="009408E3">
        <w:rPr>
          <w:rFonts w:ascii="Arial" w:hAnsi="Arial" w:cs="Arial"/>
          <w:sz w:val="21"/>
          <w:szCs w:val="21"/>
        </w:rPr>
        <w:t>12</w:t>
      </w:r>
      <w:r w:rsidRPr="009408E3">
        <w:rPr>
          <w:rFonts w:ascii="Arial" w:hAnsi="Arial" w:cs="Arial"/>
          <w:sz w:val="21"/>
          <w:szCs w:val="21"/>
        </w:rPr>
        <w:t>个月内预期信用损失的金额计量其损失准备，并按照账面余额和实际利率计算利息收入。</w:t>
      </w:r>
    </w:p>
    <w:p w14:paraId="45AD94D9"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2</w:t>
      </w:r>
      <w:r w:rsidRPr="009408E3">
        <w:rPr>
          <w:rFonts w:ascii="Arial" w:hAnsi="Arial" w:cs="Arial"/>
          <w:sz w:val="21"/>
          <w:szCs w:val="21"/>
        </w:rPr>
        <w:t>）如果该金融工具的信用风险自初始确认后已显著增加但尚未发生信用减值的，处于第二阶段，则按照相当于该金融工具整个存续期内预期信用损失的金额计量其损失准备，并按照账面余额和实际利率计算利息收入。</w:t>
      </w:r>
    </w:p>
    <w:p w14:paraId="2F341B54"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3</w:t>
      </w:r>
      <w:r w:rsidRPr="009408E3">
        <w:rPr>
          <w:rFonts w:ascii="Arial" w:hAnsi="Arial" w:cs="Arial"/>
          <w:sz w:val="21"/>
          <w:szCs w:val="21"/>
        </w:rPr>
        <w:t>）如果该金融工具自初始确认后已经发生信用减值的，处于第三阶段，本公司按照相当于该金融工具整个存续期内预期信用损失的金额计量其损失准备，并按照摊余成本和实际利率计算利息收入。</w:t>
      </w:r>
    </w:p>
    <w:p w14:paraId="7D093ED4"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金融工具信用损失准备的增加或转回金额，作为减值损失或利得计入当期损益。除分类为以公允价值计量且其变动计入其他综合收益的金融资产外，信用损失准备抵减金融资产的账面余额。对于分类为以公允价值计量且其变动计入其他综合收益的金融资产，本公司在其他综合收益中确认其信用损失准备，不减少该金融资产在资产负债表中列示的账面价值。</w:t>
      </w:r>
    </w:p>
    <w:p w14:paraId="66BC38A2"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在前一会计期间已经按照相当于金融工具整个存续期内预期信用损失的金额计量了损失准备，但在当期资产负债表日，该金融工具已不再属于自初始确认后信用风险显著增加的情形的，本公司在当期资产负债表日按照相当于未来</w:t>
      </w:r>
      <w:r w:rsidRPr="009408E3">
        <w:rPr>
          <w:rFonts w:ascii="Arial" w:hAnsi="Arial" w:cs="Arial"/>
          <w:sz w:val="21"/>
          <w:szCs w:val="21"/>
        </w:rPr>
        <w:t>12</w:t>
      </w:r>
      <w:r w:rsidRPr="009408E3">
        <w:rPr>
          <w:rFonts w:ascii="Arial" w:hAnsi="Arial" w:cs="Arial"/>
          <w:sz w:val="21"/>
          <w:szCs w:val="21"/>
        </w:rPr>
        <w:t>个月内预期信用损失的金额计量该金融工具的损失准备，由此形成的损失准备的转回金额作为减值利得计入当期损益。</w:t>
      </w:r>
    </w:p>
    <w:p w14:paraId="5DD59529"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1</w:t>
      </w:r>
      <w:r w:rsidRPr="009408E3">
        <w:rPr>
          <w:rFonts w:ascii="Arial" w:hAnsi="Arial" w:cs="Arial"/>
          <w:sz w:val="21"/>
          <w:szCs w:val="21"/>
        </w:rPr>
        <w:t>）信用风险显著增加</w:t>
      </w:r>
    </w:p>
    <w:p w14:paraId="65C83ED4"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利用可获得的合理且有依据的前瞻性信息，通过比较金融工具在资产负债表日发生违约的风险与在初始确认日发生违约的风险，以确定金融工具的信用风险自初始确认后是否已显著增加。对于财务担保合同，本公司在应用金融工具减值规定时，将本公司成为做出不可撤销承诺的一方之日作为初始确认日。</w:t>
      </w:r>
    </w:p>
    <w:p w14:paraId="4E1F2B4C"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本公司在评估信用风险是否显著增加时会考虑如下因素：</w:t>
      </w:r>
    </w:p>
    <w:p w14:paraId="1CCCEC1C"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①</w:t>
      </w:r>
      <w:r w:rsidRPr="009408E3">
        <w:rPr>
          <w:rFonts w:ascii="Arial" w:hAnsi="Arial" w:cs="Arial"/>
          <w:sz w:val="21"/>
          <w:szCs w:val="21"/>
        </w:rPr>
        <w:t>债务人经营成果实际或预期是否发生显著变化；</w:t>
      </w:r>
    </w:p>
    <w:p w14:paraId="7C8ABE6B"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②</w:t>
      </w:r>
      <w:r w:rsidRPr="009408E3">
        <w:rPr>
          <w:rFonts w:ascii="Arial" w:hAnsi="Arial" w:cs="Arial"/>
          <w:sz w:val="21"/>
          <w:szCs w:val="21"/>
        </w:rPr>
        <w:t>债务人所处的监管、经济或技术环境是否发生显著不利变化；</w:t>
      </w:r>
    </w:p>
    <w:p w14:paraId="71B7FD5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③</w:t>
      </w:r>
      <w:r w:rsidRPr="009408E3">
        <w:rPr>
          <w:rFonts w:ascii="Arial" w:hAnsi="Arial" w:cs="Arial"/>
          <w:sz w:val="21"/>
          <w:szCs w:val="21"/>
        </w:rPr>
        <w:t>作为债务抵押的担保物价值或第三方提供的担保或信用增级质量是否发生显著变化，这些变化预</w:t>
      </w:r>
      <w:r w:rsidRPr="009408E3">
        <w:rPr>
          <w:rFonts w:ascii="Arial" w:hAnsi="Arial" w:cs="Arial"/>
          <w:sz w:val="21"/>
          <w:szCs w:val="21"/>
        </w:rPr>
        <w:lastRenderedPageBreak/>
        <w:t>期将降低债务人按合同规定期限还款的经济动机或者影响违约概率；</w:t>
      </w:r>
    </w:p>
    <w:p w14:paraId="3A7DDC6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④</w:t>
      </w:r>
      <w:r w:rsidRPr="009408E3">
        <w:rPr>
          <w:rFonts w:ascii="Arial" w:hAnsi="Arial" w:cs="Arial"/>
          <w:sz w:val="21"/>
          <w:szCs w:val="21"/>
        </w:rPr>
        <w:t>债务人预期表现和还款行为是否发生显著变化；</w:t>
      </w:r>
    </w:p>
    <w:p w14:paraId="097C2186"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⑤</w:t>
      </w:r>
      <w:r w:rsidRPr="009408E3">
        <w:rPr>
          <w:rFonts w:ascii="Arial" w:hAnsi="Arial" w:cs="Arial"/>
          <w:sz w:val="21"/>
          <w:szCs w:val="21"/>
        </w:rPr>
        <w:t>本公司对金融工具信用管理方法是否发生变化等。</w:t>
      </w:r>
    </w:p>
    <w:p w14:paraId="7A1ED29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于资产负债表日，若本公司判断金融工具只具有较低的信用风险，则本公司假定该金融工具的信用风险自初始确认后并未显著增加。如果金融工具的违约风险较低，借款人在短期内履行其合同现金流量义务的能力很强，并且即使较长时期内经济形势和经营环境存在不利变化，但未必一定降低借款人履行其合同现金流量义务的能力，则该金融工具被视为具有较低的信用风险。</w:t>
      </w:r>
    </w:p>
    <w:p w14:paraId="0B80EA0F"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2</w:t>
      </w:r>
      <w:r w:rsidRPr="009408E3">
        <w:rPr>
          <w:rFonts w:ascii="Arial" w:hAnsi="Arial" w:cs="Arial"/>
          <w:sz w:val="21"/>
          <w:szCs w:val="21"/>
        </w:rPr>
        <w:t>）已发生信用减值的金融资产</w:t>
      </w:r>
    </w:p>
    <w:p w14:paraId="6B9FEBC8"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当对金融资产预期未来现金流量具有不利影响的一项或多项事件发生时，该金融资产成为已发生信用减值的金融资产。金融资产已发生信用减值的证据包括下列可观察信息：</w:t>
      </w:r>
    </w:p>
    <w:p w14:paraId="7125498B"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①</w:t>
      </w:r>
      <w:r w:rsidRPr="009408E3">
        <w:rPr>
          <w:rFonts w:ascii="Arial" w:hAnsi="Arial" w:cs="Arial"/>
          <w:sz w:val="21"/>
          <w:szCs w:val="21"/>
        </w:rPr>
        <w:t>发行方或债务人发生重大财务困难；</w:t>
      </w:r>
    </w:p>
    <w:p w14:paraId="3E835D4C"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②</w:t>
      </w:r>
      <w:r w:rsidRPr="009408E3">
        <w:rPr>
          <w:rFonts w:ascii="Arial" w:hAnsi="Arial" w:cs="Arial"/>
          <w:sz w:val="21"/>
          <w:szCs w:val="21"/>
        </w:rPr>
        <w:t>债务人违反合同，如偿付利息或本金违约或逾期等；</w:t>
      </w:r>
    </w:p>
    <w:p w14:paraId="509EF391"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③</w:t>
      </w:r>
      <w:r w:rsidRPr="009408E3">
        <w:rPr>
          <w:rFonts w:ascii="Arial" w:hAnsi="Arial" w:cs="Arial"/>
          <w:sz w:val="21"/>
          <w:szCs w:val="21"/>
        </w:rPr>
        <w:t>债权人出于与债务人财务困难有关的经济或合同考虑，给予债务人在任何其他情况下都不会做出的让步；</w:t>
      </w:r>
    </w:p>
    <w:p w14:paraId="7CF2DC09"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④</w:t>
      </w:r>
      <w:r w:rsidRPr="009408E3">
        <w:rPr>
          <w:rFonts w:ascii="Arial" w:hAnsi="Arial" w:cs="Arial"/>
          <w:sz w:val="21"/>
          <w:szCs w:val="21"/>
        </w:rPr>
        <w:t>债务人很可能破产或进行其他财务重组；</w:t>
      </w:r>
    </w:p>
    <w:p w14:paraId="0BF047B9"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⑤</w:t>
      </w:r>
      <w:r w:rsidRPr="009408E3">
        <w:rPr>
          <w:rFonts w:ascii="Arial" w:hAnsi="Arial" w:cs="Arial"/>
          <w:sz w:val="21"/>
          <w:szCs w:val="21"/>
        </w:rPr>
        <w:t>发行方或债务人财务困难导致该金融资产的活跃市场消失；</w:t>
      </w:r>
    </w:p>
    <w:p w14:paraId="1BFC40D4"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⑥</w:t>
      </w:r>
      <w:r w:rsidRPr="009408E3">
        <w:rPr>
          <w:rFonts w:ascii="Arial" w:hAnsi="Arial" w:cs="Arial"/>
          <w:sz w:val="21"/>
          <w:szCs w:val="21"/>
        </w:rPr>
        <w:t>以大幅折扣购买或源生一项金融资产，该折扣反映了发生信用损失的事实。金融资产发生信用减值，有可能是多个事件的共同作用所致，未必是可单独识别的事件所致。</w:t>
      </w:r>
    </w:p>
    <w:p w14:paraId="374FB678"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3</w:t>
      </w:r>
      <w:r w:rsidRPr="009408E3">
        <w:rPr>
          <w:rFonts w:ascii="Arial" w:hAnsi="Arial" w:cs="Arial"/>
          <w:sz w:val="21"/>
          <w:szCs w:val="21"/>
        </w:rPr>
        <w:t>）预期信用损失的确定</w:t>
      </w:r>
    </w:p>
    <w:p w14:paraId="0817EEF1"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本公司基于单项和组合评估金融工具的预期信用损失，在评估预期信用损失时，考虑有关过去事项、当前状况以及未来经济状况预测的合理且有依据的信息。</w:t>
      </w:r>
    </w:p>
    <w:p w14:paraId="193642C2"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以共同信用风险特征为依据，将金融工具分为不同组合。本公司采用的共同信用风险特征包括：金融工具类型、信用风险评级、账龄组合、逾期账龄组合、合同结算周期、债务人所处行业等。相关金融工具的单项评估标准和组合信用风险特征详见相关金融工具的会计政策。</w:t>
      </w:r>
    </w:p>
    <w:p w14:paraId="51ABD096"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本公司按照下列方法确定相关金融工具的预期信用损失：</w:t>
      </w:r>
    </w:p>
    <w:p w14:paraId="476DE89A"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①</w:t>
      </w:r>
      <w:r w:rsidRPr="009408E3">
        <w:rPr>
          <w:rFonts w:ascii="Arial" w:hAnsi="Arial" w:cs="Arial"/>
          <w:sz w:val="21"/>
          <w:szCs w:val="21"/>
        </w:rPr>
        <w:t>对于金融资产，信用损失为本公司应收取的合同现金流量与预期收取的现金流量之间差额的现值。</w:t>
      </w:r>
    </w:p>
    <w:p w14:paraId="5E813B2D"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②</w:t>
      </w:r>
      <w:r w:rsidRPr="009408E3">
        <w:rPr>
          <w:rFonts w:ascii="Arial" w:hAnsi="Arial" w:cs="Arial"/>
          <w:sz w:val="21"/>
          <w:szCs w:val="21"/>
        </w:rPr>
        <w:t>对于租赁应收款项，信用损失为本公司应收取的合同现金流量与预期收取的现金流量之间差额的现值。</w:t>
      </w:r>
    </w:p>
    <w:p w14:paraId="1EC82862"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③</w:t>
      </w:r>
      <w:r w:rsidRPr="009408E3">
        <w:rPr>
          <w:rFonts w:ascii="Arial" w:hAnsi="Arial" w:cs="Arial"/>
          <w:sz w:val="21"/>
          <w:szCs w:val="21"/>
        </w:rPr>
        <w:t>对于财务担保合同，信用损失为本公司就该合同持有人发生的信用损失向其做出赔付的预计付款额，减去本公司预期向该合同持有人、债务人或任何其他方收取的金额之间差额的现值。</w:t>
      </w:r>
    </w:p>
    <w:p w14:paraId="7FC1F4D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Theme="minorEastAsia" w:eastAsiaTheme="minorEastAsia" w:hAnsiTheme="minorEastAsia" w:cs="Arial"/>
          <w:sz w:val="21"/>
          <w:szCs w:val="21"/>
        </w:rPr>
        <w:t>④</w:t>
      </w:r>
      <w:r w:rsidRPr="009408E3">
        <w:rPr>
          <w:rFonts w:ascii="Arial" w:hAnsi="Arial" w:cs="Arial"/>
          <w:sz w:val="21"/>
          <w:szCs w:val="21"/>
        </w:rPr>
        <w:t>对于资产负债表日已发生信用减值但并非购买或源生已发生信用减值的金融资产，信用损失为该金融资产账面余额与按原实际利率折现的估计未来现金流量的现值之间的差额。</w:t>
      </w:r>
    </w:p>
    <w:p w14:paraId="4ED9DF2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本公司计量金融工具预期信用损失的方法反映的因素包括：通过评价一系列可能的结果而确定的无</w:t>
      </w:r>
      <w:r w:rsidRPr="009408E3">
        <w:rPr>
          <w:rFonts w:ascii="Arial" w:hAnsi="Arial" w:cs="Arial"/>
          <w:sz w:val="21"/>
          <w:szCs w:val="21"/>
        </w:rPr>
        <w:lastRenderedPageBreak/>
        <w:t>偏概率加权平均金额；货币时间价值；在资产负债表日无须付出不必要的额外成本或努力即可获得的有关过去事项、当前状况以及未来经济状况预测的合理且有依据的信息。</w:t>
      </w:r>
    </w:p>
    <w:p w14:paraId="1751A95E"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4</w:t>
      </w:r>
      <w:r w:rsidRPr="009408E3">
        <w:rPr>
          <w:rFonts w:ascii="Arial" w:hAnsi="Arial" w:cs="Arial"/>
          <w:sz w:val="21"/>
          <w:szCs w:val="21"/>
        </w:rPr>
        <w:t>）减记金融资产</w:t>
      </w:r>
    </w:p>
    <w:p w14:paraId="32DB2D5A"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当本公司不再合理预期金融资产合同现金流量能够全部或部分收回的，直接减记该金融资产的账面余额。这种减记构成相关金融资产的终止确认。</w:t>
      </w:r>
    </w:p>
    <w:p w14:paraId="1D67A3FF"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Style w:val="af2"/>
          <w:rFonts w:ascii="Arial" w:hAnsi="Arial" w:cs="Arial"/>
          <w:sz w:val="21"/>
          <w:szCs w:val="21"/>
        </w:rPr>
        <w:t>（</w:t>
      </w:r>
      <w:r w:rsidRPr="009408E3">
        <w:rPr>
          <w:rStyle w:val="af2"/>
          <w:rFonts w:ascii="Arial" w:hAnsi="Arial" w:cs="Arial" w:hint="eastAsia"/>
          <w:sz w:val="21"/>
          <w:szCs w:val="21"/>
        </w:rPr>
        <w:t>7</w:t>
      </w:r>
      <w:r w:rsidRPr="009408E3">
        <w:rPr>
          <w:rStyle w:val="af2"/>
          <w:rFonts w:ascii="Arial" w:hAnsi="Arial" w:cs="Arial"/>
          <w:sz w:val="21"/>
          <w:szCs w:val="21"/>
        </w:rPr>
        <w:t>）</w:t>
      </w:r>
      <w:r w:rsidRPr="009408E3">
        <w:rPr>
          <w:rFonts w:ascii="Arial" w:hAnsi="Arial" w:cs="Arial"/>
          <w:sz w:val="21"/>
          <w:szCs w:val="21"/>
        </w:rPr>
        <w:t>金融资产及金融负债的抵销</w:t>
      </w:r>
    </w:p>
    <w:p w14:paraId="2C0B405C"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金融资产和金融负债在资产负债表内分别列示，没有相互抵销。但是，同时满足下列条件的，以相互抵销后的净额在资产负债表内列示：</w:t>
      </w:r>
    </w:p>
    <w:p w14:paraId="46B0D147"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1</w:t>
      </w:r>
      <w:r w:rsidRPr="009408E3">
        <w:rPr>
          <w:rFonts w:ascii="Arial" w:hAnsi="Arial" w:cs="Arial"/>
          <w:sz w:val="21"/>
          <w:szCs w:val="21"/>
        </w:rPr>
        <w:t>）本公司具有抵销已确认金额的法定权利，且该种法定权利是当前可执行的；</w:t>
      </w:r>
    </w:p>
    <w:p w14:paraId="0859720E"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2</w:t>
      </w:r>
      <w:r w:rsidRPr="009408E3">
        <w:rPr>
          <w:rFonts w:ascii="Arial" w:hAnsi="Arial" w:cs="Arial"/>
          <w:sz w:val="21"/>
          <w:szCs w:val="21"/>
        </w:rPr>
        <w:t>）本公司计划以净额结算，或同时变现该金融资产和清偿该金融负债。</w:t>
      </w:r>
    </w:p>
    <w:p w14:paraId="6A792DB8"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32" w:name="_Toc989067"/>
      <w:r w:rsidRPr="009408E3">
        <w:rPr>
          <w:rFonts w:ascii="Arial" w:hAnsi="Arial" w:cs="Arial"/>
        </w:rPr>
        <w:t>12</w:t>
      </w:r>
      <w:r w:rsidRPr="009408E3">
        <w:rPr>
          <w:rFonts w:ascii="Arial" w:hAnsi="Arial" w:cs="Arial"/>
        </w:rPr>
        <w:t>、应收票据</w:t>
      </w:r>
      <w:bookmarkEnd w:id="232"/>
    </w:p>
    <w:p w14:paraId="45DBD33F" w14:textId="77777777" w:rsidR="00D374E4" w:rsidRPr="009408E3" w:rsidRDefault="00192C4B">
      <w:pPr>
        <w:pStyle w:val="ad"/>
        <w:spacing w:beforeAutospacing="0" w:afterAutospacing="0" w:line="324" w:lineRule="auto"/>
        <w:ind w:firstLine="420"/>
        <w:jc w:val="both"/>
        <w:rPr>
          <w:rFonts w:ascii="Arial" w:hAnsi="Arial" w:cs="Arial"/>
          <w:sz w:val="21"/>
          <w:szCs w:val="21"/>
        </w:rPr>
      </w:pPr>
      <w:r w:rsidRPr="009408E3">
        <w:rPr>
          <w:rFonts w:ascii="Arial" w:hAnsi="Arial" w:cs="Arial"/>
          <w:sz w:val="21"/>
          <w:szCs w:val="21"/>
        </w:rPr>
        <w:t>本公司对应收票据的预期信用损失的确定方法及会计处理方法详见本附注</w:t>
      </w:r>
      <w:bookmarkStart w:id="233" w:name="OLE_LINK144"/>
      <w:r w:rsidRPr="009408E3">
        <w:rPr>
          <w:rFonts w:ascii="Arial" w:hAnsi="Arial" w:cs="Arial" w:hint="eastAsia"/>
          <w:sz w:val="21"/>
          <w:szCs w:val="21"/>
        </w:rPr>
        <w:t>“五、重要会计政策及会计估计</w:t>
      </w:r>
      <w:r w:rsidRPr="009408E3">
        <w:rPr>
          <w:rFonts w:ascii="Arial" w:hAnsi="Arial" w:cs="Arial" w:hint="eastAsia"/>
          <w:sz w:val="21"/>
          <w:szCs w:val="21"/>
        </w:rPr>
        <w:t>/11.</w:t>
      </w:r>
      <w:r w:rsidRPr="009408E3">
        <w:rPr>
          <w:rFonts w:ascii="Arial" w:hAnsi="Arial" w:cs="Arial" w:hint="eastAsia"/>
          <w:sz w:val="21"/>
          <w:szCs w:val="21"/>
        </w:rPr>
        <w:t>金融工具</w:t>
      </w:r>
      <w:r w:rsidRPr="009408E3">
        <w:rPr>
          <w:rFonts w:ascii="Arial" w:hAnsi="Arial" w:cs="Arial" w:hint="eastAsia"/>
          <w:sz w:val="21"/>
          <w:szCs w:val="21"/>
        </w:rPr>
        <w:t>/</w:t>
      </w:r>
      <w:r w:rsidRPr="009408E3">
        <w:rPr>
          <w:rFonts w:ascii="Arial" w:hAnsi="Arial" w:cs="Arial" w:hint="eastAsia"/>
          <w:sz w:val="21"/>
          <w:szCs w:val="21"/>
        </w:rPr>
        <w:t>（</w:t>
      </w:r>
      <w:r w:rsidRPr="009408E3">
        <w:rPr>
          <w:rFonts w:ascii="Arial" w:hAnsi="Arial" w:cs="Arial" w:hint="eastAsia"/>
          <w:sz w:val="21"/>
          <w:szCs w:val="21"/>
        </w:rPr>
        <w:t>6</w:t>
      </w:r>
      <w:r w:rsidRPr="009408E3">
        <w:rPr>
          <w:rFonts w:ascii="Arial" w:hAnsi="Arial" w:cs="Arial" w:hint="eastAsia"/>
          <w:sz w:val="21"/>
          <w:szCs w:val="21"/>
        </w:rPr>
        <w:t>）金融工具减值”。</w:t>
      </w:r>
    </w:p>
    <w:bookmarkEnd w:id="233"/>
    <w:p w14:paraId="1D43E4D7"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本公司对在单项工具层面能以合理成本评估预期信用损失的充分证据的应收票据单独确定其信用损失。</w:t>
      </w:r>
    </w:p>
    <w:p w14:paraId="50AED47C" w14:textId="77777777" w:rsidR="00D374E4" w:rsidRPr="009408E3" w:rsidRDefault="00192C4B">
      <w:pPr>
        <w:pStyle w:val="ad"/>
        <w:spacing w:beforeAutospacing="0" w:afterAutospacing="0" w:line="324" w:lineRule="auto"/>
        <w:ind w:firstLine="420"/>
        <w:jc w:val="both"/>
        <w:rPr>
          <w:rFonts w:ascii="Arial" w:hAnsi="Arial" w:cs="Arial"/>
          <w:sz w:val="21"/>
          <w:szCs w:val="21"/>
        </w:rPr>
      </w:pPr>
      <w:r w:rsidRPr="009408E3">
        <w:rPr>
          <w:rFonts w:ascii="Arial" w:hAnsi="Arial" w:cs="Arial"/>
          <w:sz w:val="21"/>
          <w:szCs w:val="21"/>
        </w:rPr>
        <w:t>当在单项工具层面无法以合理成本评估预期信用损失的充分证据时，本公司参考历史信用损失经验，结合当前状况以及对未来经济状况的判断，依据信用风险特征将应收票据划分为若干组合，在组合基础上计算预期信用损失。确定组合的依据如下：</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2362"/>
        <w:gridCol w:w="3687"/>
        <w:gridCol w:w="3457"/>
      </w:tblGrid>
      <w:tr w:rsidR="00D374E4" w:rsidRPr="009408E3" w14:paraId="3C7E624B" w14:textId="77777777">
        <w:trPr>
          <w:trHeight w:val="340"/>
          <w:jc w:val="center"/>
        </w:trPr>
        <w:tc>
          <w:tcPr>
            <w:tcW w:w="2362" w:type="dxa"/>
            <w:shd w:val="clear" w:color="auto" w:fill="D9D9D9"/>
            <w:tcMar>
              <w:top w:w="10" w:type="dxa"/>
              <w:left w:w="10" w:type="dxa"/>
              <w:bottom w:w="10" w:type="dxa"/>
              <w:right w:w="10" w:type="dxa"/>
            </w:tcMar>
            <w:vAlign w:val="center"/>
          </w:tcPr>
          <w:p w14:paraId="5E1A84B8"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组合名称</w:t>
            </w:r>
          </w:p>
        </w:tc>
        <w:tc>
          <w:tcPr>
            <w:tcW w:w="3687" w:type="dxa"/>
            <w:shd w:val="clear" w:color="auto" w:fill="D9D9D9"/>
            <w:tcMar>
              <w:top w:w="10" w:type="dxa"/>
              <w:left w:w="10" w:type="dxa"/>
              <w:bottom w:w="10" w:type="dxa"/>
              <w:right w:w="10" w:type="dxa"/>
            </w:tcMar>
            <w:vAlign w:val="center"/>
          </w:tcPr>
          <w:p w14:paraId="3A62615C"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确定组合的依据</w:t>
            </w:r>
          </w:p>
        </w:tc>
        <w:tc>
          <w:tcPr>
            <w:tcW w:w="3457" w:type="dxa"/>
            <w:shd w:val="clear" w:color="auto" w:fill="D9D9D9"/>
            <w:tcMar>
              <w:top w:w="10" w:type="dxa"/>
              <w:left w:w="10" w:type="dxa"/>
              <w:bottom w:w="10" w:type="dxa"/>
              <w:right w:w="10" w:type="dxa"/>
            </w:tcMar>
            <w:vAlign w:val="center"/>
          </w:tcPr>
          <w:p w14:paraId="6B3DCA14"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计提方法</w:t>
            </w:r>
          </w:p>
        </w:tc>
      </w:tr>
      <w:tr w:rsidR="00D374E4" w:rsidRPr="009408E3" w14:paraId="573B0B34" w14:textId="77777777">
        <w:trPr>
          <w:trHeight w:val="340"/>
          <w:jc w:val="center"/>
        </w:trPr>
        <w:tc>
          <w:tcPr>
            <w:tcW w:w="2362" w:type="dxa"/>
            <w:tcMar>
              <w:top w:w="10" w:type="dxa"/>
              <w:left w:w="10" w:type="dxa"/>
              <w:bottom w:w="10" w:type="dxa"/>
              <w:right w:w="10" w:type="dxa"/>
            </w:tcMar>
            <w:vAlign w:val="center"/>
          </w:tcPr>
          <w:p w14:paraId="578DA8FE" w14:textId="77777777" w:rsidR="00D374E4" w:rsidRPr="009408E3" w:rsidRDefault="00192C4B">
            <w:pPr>
              <w:pStyle w:val="ad"/>
              <w:snapToGrid w:val="0"/>
              <w:jc w:val="center"/>
              <w:rPr>
                <w:rFonts w:ascii="Arial" w:hAnsi="Arial" w:cs="Arial"/>
              </w:rPr>
            </w:pPr>
            <w:r w:rsidRPr="009408E3">
              <w:rPr>
                <w:rFonts w:ascii="Arial" w:hAnsi="Arial" w:cs="Arial" w:hint="eastAsia"/>
                <w:sz w:val="18"/>
                <w:szCs w:val="18"/>
              </w:rPr>
              <w:t>无风险银行承兑票据组合</w:t>
            </w:r>
          </w:p>
        </w:tc>
        <w:tc>
          <w:tcPr>
            <w:tcW w:w="3687" w:type="dxa"/>
            <w:tcMar>
              <w:top w:w="10" w:type="dxa"/>
              <w:left w:w="10" w:type="dxa"/>
              <w:bottom w:w="10" w:type="dxa"/>
              <w:right w:w="10" w:type="dxa"/>
            </w:tcMar>
            <w:vAlign w:val="center"/>
          </w:tcPr>
          <w:p w14:paraId="7098F8A1" w14:textId="77777777" w:rsidR="00D374E4" w:rsidRPr="009408E3" w:rsidRDefault="00192C4B">
            <w:pPr>
              <w:pStyle w:val="ad"/>
              <w:snapToGrid w:val="0"/>
              <w:spacing w:beforeAutospacing="0" w:afterAutospacing="0" w:line="276" w:lineRule="auto"/>
              <w:jc w:val="center"/>
              <w:rPr>
                <w:rFonts w:ascii="Arial" w:hAnsi="Arial" w:cs="Arial"/>
              </w:rPr>
            </w:pPr>
            <w:r w:rsidRPr="009408E3">
              <w:rPr>
                <w:rFonts w:ascii="Arial" w:hAnsi="Arial" w:cs="Arial" w:hint="eastAsia"/>
                <w:sz w:val="18"/>
                <w:szCs w:val="18"/>
              </w:rPr>
              <w:t>出票人具有较高的信用评级，历史上未发生票据违约，信用损失风险极低，在短期内履行其支付合同现金流量义务的能力很强</w:t>
            </w:r>
          </w:p>
        </w:tc>
        <w:tc>
          <w:tcPr>
            <w:tcW w:w="3457" w:type="dxa"/>
            <w:tcMar>
              <w:top w:w="10" w:type="dxa"/>
              <w:left w:w="10" w:type="dxa"/>
              <w:bottom w:w="10" w:type="dxa"/>
              <w:right w:w="10" w:type="dxa"/>
            </w:tcMar>
            <w:vAlign w:val="center"/>
          </w:tcPr>
          <w:p w14:paraId="378728F5" w14:textId="77777777" w:rsidR="00D374E4" w:rsidRPr="009408E3" w:rsidRDefault="00192C4B">
            <w:pPr>
              <w:pStyle w:val="ad"/>
              <w:snapToGrid w:val="0"/>
              <w:jc w:val="center"/>
              <w:rPr>
                <w:rFonts w:ascii="Arial" w:hAnsi="Arial" w:cs="Arial"/>
              </w:rPr>
            </w:pPr>
            <w:r w:rsidRPr="009408E3">
              <w:rPr>
                <w:rFonts w:ascii="Arial" w:hAnsi="Arial" w:cs="Arial" w:hint="eastAsia"/>
                <w:color w:val="000000"/>
                <w:sz w:val="18"/>
                <w:szCs w:val="18"/>
              </w:rPr>
              <w:t>参考历史信用损失经验不计提坏账准备</w:t>
            </w:r>
          </w:p>
        </w:tc>
      </w:tr>
      <w:tr w:rsidR="00D374E4" w:rsidRPr="009408E3" w14:paraId="2F3961E3" w14:textId="77777777">
        <w:trPr>
          <w:trHeight w:val="340"/>
          <w:jc w:val="center"/>
        </w:trPr>
        <w:tc>
          <w:tcPr>
            <w:tcW w:w="2362" w:type="dxa"/>
            <w:tcMar>
              <w:top w:w="10" w:type="dxa"/>
              <w:left w:w="10" w:type="dxa"/>
              <w:bottom w:w="10" w:type="dxa"/>
              <w:right w:w="10" w:type="dxa"/>
            </w:tcMar>
            <w:vAlign w:val="center"/>
          </w:tcPr>
          <w:p w14:paraId="0F29BFAE" w14:textId="77777777" w:rsidR="00D374E4" w:rsidRPr="009408E3" w:rsidRDefault="00192C4B">
            <w:pPr>
              <w:pStyle w:val="ad"/>
              <w:jc w:val="center"/>
              <w:rPr>
                <w:rFonts w:ascii="Arial" w:eastAsia="等线" w:hAnsi="Arial" w:cs="Arial"/>
                <w:sz w:val="21"/>
                <w:szCs w:val="21"/>
              </w:rPr>
            </w:pPr>
            <w:r w:rsidRPr="009408E3">
              <w:rPr>
                <w:rFonts w:ascii="Arial" w:hAnsi="Arial" w:cs="Arial" w:hint="eastAsia"/>
                <w:sz w:val="18"/>
                <w:szCs w:val="18"/>
              </w:rPr>
              <w:t>商业承兑汇票</w:t>
            </w:r>
          </w:p>
        </w:tc>
        <w:tc>
          <w:tcPr>
            <w:tcW w:w="3687" w:type="dxa"/>
            <w:tcMar>
              <w:top w:w="10" w:type="dxa"/>
              <w:left w:w="10" w:type="dxa"/>
              <w:bottom w:w="10" w:type="dxa"/>
              <w:right w:w="10" w:type="dxa"/>
            </w:tcMar>
            <w:vAlign w:val="center"/>
          </w:tcPr>
          <w:p w14:paraId="4FAB3E5E" w14:textId="77777777" w:rsidR="00D374E4" w:rsidRPr="009408E3" w:rsidRDefault="00192C4B">
            <w:pPr>
              <w:pStyle w:val="ad"/>
              <w:jc w:val="center"/>
              <w:rPr>
                <w:rFonts w:ascii="Arial" w:eastAsia="等线" w:hAnsi="Arial" w:cs="Arial"/>
                <w:sz w:val="21"/>
                <w:szCs w:val="21"/>
              </w:rPr>
            </w:pPr>
            <w:r w:rsidRPr="009408E3">
              <w:rPr>
                <w:rFonts w:ascii="Arial" w:hAnsi="Arial" w:cs="Arial" w:hint="eastAsia"/>
                <w:sz w:val="18"/>
                <w:szCs w:val="18"/>
              </w:rPr>
              <w:t>信用风险较高的企业</w:t>
            </w:r>
          </w:p>
        </w:tc>
        <w:tc>
          <w:tcPr>
            <w:tcW w:w="3457" w:type="dxa"/>
            <w:tcMar>
              <w:top w:w="10" w:type="dxa"/>
              <w:left w:w="10" w:type="dxa"/>
              <w:bottom w:w="10" w:type="dxa"/>
              <w:right w:w="10" w:type="dxa"/>
            </w:tcMar>
            <w:vAlign w:val="center"/>
          </w:tcPr>
          <w:p w14:paraId="778472EA" w14:textId="77777777" w:rsidR="00D374E4" w:rsidRPr="009408E3" w:rsidRDefault="00192C4B">
            <w:pPr>
              <w:pStyle w:val="ad"/>
              <w:spacing w:beforeAutospacing="0" w:afterAutospacing="0" w:line="276" w:lineRule="auto"/>
              <w:jc w:val="center"/>
              <w:rPr>
                <w:rFonts w:ascii="Arial" w:eastAsia="等线" w:hAnsi="Arial" w:cs="Arial"/>
                <w:sz w:val="21"/>
                <w:szCs w:val="21"/>
              </w:rPr>
            </w:pPr>
            <w:r w:rsidRPr="009408E3">
              <w:rPr>
                <w:rFonts w:ascii="Arial" w:hAnsi="Arial" w:cs="Arial" w:hint="eastAsia"/>
                <w:sz w:val="18"/>
                <w:szCs w:val="18"/>
              </w:rPr>
              <w:t>通过违约风险敞口和整个存续期预计信用损失率，计算预期信用损失</w:t>
            </w:r>
          </w:p>
        </w:tc>
      </w:tr>
    </w:tbl>
    <w:p w14:paraId="476D0413"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34" w:name="_Toc989068"/>
      <w:r w:rsidRPr="009408E3">
        <w:rPr>
          <w:rFonts w:ascii="Arial" w:hAnsi="Arial" w:cs="Arial"/>
        </w:rPr>
        <w:t>13</w:t>
      </w:r>
      <w:r w:rsidRPr="009408E3">
        <w:rPr>
          <w:rFonts w:ascii="Arial" w:hAnsi="Arial" w:cs="Arial"/>
        </w:rPr>
        <w:t>、应收账款</w:t>
      </w:r>
      <w:bookmarkEnd w:id="234"/>
    </w:p>
    <w:p w14:paraId="3C423919" w14:textId="77777777" w:rsidR="00D374E4" w:rsidRPr="009408E3" w:rsidRDefault="00192C4B">
      <w:pPr>
        <w:pStyle w:val="ad"/>
        <w:spacing w:beforeAutospacing="0" w:afterAutospacing="0" w:line="324" w:lineRule="auto"/>
        <w:ind w:firstLine="198"/>
        <w:jc w:val="both"/>
        <w:rPr>
          <w:rFonts w:ascii="Arial" w:hAnsi="Arial" w:cs="Arial"/>
          <w:sz w:val="18"/>
          <w:szCs w:val="18"/>
        </w:rPr>
      </w:pPr>
      <w:r w:rsidRPr="009408E3">
        <w:rPr>
          <w:rFonts w:ascii="Arial" w:hAnsi="Arial" w:cs="Arial"/>
          <w:sz w:val="21"/>
          <w:szCs w:val="21"/>
        </w:rPr>
        <w:t>本公司对应收账款的预期信用损失的确定方法及会计处理方法详见</w:t>
      </w:r>
      <w:bookmarkStart w:id="235" w:name="OLE_LINK141"/>
      <w:r w:rsidRPr="009408E3">
        <w:rPr>
          <w:rFonts w:ascii="Arial" w:hAnsi="Arial" w:cs="Arial"/>
          <w:sz w:val="21"/>
          <w:szCs w:val="21"/>
        </w:rPr>
        <w:t>本附注</w:t>
      </w:r>
      <w:bookmarkStart w:id="236" w:name="OLE_LINK145"/>
      <w:bookmarkStart w:id="237" w:name="OLE_LINK146"/>
      <w:r w:rsidRPr="009408E3">
        <w:rPr>
          <w:rFonts w:ascii="Arial" w:hAnsi="Arial" w:cs="Arial"/>
          <w:sz w:val="21"/>
          <w:szCs w:val="21"/>
        </w:rPr>
        <w:t>“</w:t>
      </w:r>
      <w:r w:rsidRPr="009408E3">
        <w:rPr>
          <w:rFonts w:ascii="Arial" w:hAnsi="Arial" w:cs="Arial" w:hint="eastAsia"/>
          <w:sz w:val="21"/>
          <w:szCs w:val="21"/>
        </w:rPr>
        <w:t>五、重要会计政策及会计估计</w:t>
      </w:r>
      <w:r w:rsidRPr="009408E3">
        <w:rPr>
          <w:rFonts w:ascii="Arial" w:hAnsi="Arial" w:cs="Arial"/>
          <w:sz w:val="21"/>
          <w:szCs w:val="21"/>
        </w:rPr>
        <w:t>/11.</w:t>
      </w:r>
      <w:r w:rsidRPr="009408E3">
        <w:rPr>
          <w:rFonts w:ascii="Arial" w:hAnsi="Arial" w:cs="Arial" w:hint="eastAsia"/>
          <w:sz w:val="21"/>
          <w:szCs w:val="21"/>
        </w:rPr>
        <w:t>金融工具</w:t>
      </w:r>
      <w:r w:rsidRPr="009408E3">
        <w:rPr>
          <w:rFonts w:ascii="Arial" w:hAnsi="Arial" w:cs="Arial"/>
          <w:sz w:val="21"/>
          <w:szCs w:val="21"/>
        </w:rPr>
        <w:t>/</w:t>
      </w:r>
      <w:r w:rsidRPr="009408E3">
        <w:rPr>
          <w:rFonts w:ascii="Arial" w:hAnsi="Arial" w:cs="Arial" w:hint="eastAsia"/>
          <w:sz w:val="21"/>
          <w:szCs w:val="21"/>
        </w:rPr>
        <w:t>（</w:t>
      </w:r>
      <w:r w:rsidRPr="009408E3">
        <w:rPr>
          <w:rFonts w:ascii="Arial" w:hAnsi="Arial" w:cs="Arial"/>
          <w:sz w:val="21"/>
          <w:szCs w:val="21"/>
        </w:rPr>
        <w:t>6</w:t>
      </w:r>
      <w:r w:rsidRPr="009408E3">
        <w:rPr>
          <w:rFonts w:ascii="Arial" w:hAnsi="Arial" w:cs="Arial" w:hint="eastAsia"/>
          <w:sz w:val="21"/>
          <w:szCs w:val="21"/>
        </w:rPr>
        <w:t>）金融工具减值</w:t>
      </w:r>
      <w:r w:rsidRPr="009408E3">
        <w:rPr>
          <w:rFonts w:ascii="Arial" w:hAnsi="Arial" w:cs="Arial"/>
          <w:sz w:val="21"/>
          <w:szCs w:val="21"/>
        </w:rPr>
        <w:t>”</w:t>
      </w:r>
      <w:r w:rsidRPr="009408E3">
        <w:rPr>
          <w:rFonts w:ascii="Arial" w:hAnsi="Arial" w:cs="Arial" w:hint="eastAsia"/>
          <w:sz w:val="21"/>
          <w:szCs w:val="21"/>
        </w:rPr>
        <w:t>。</w:t>
      </w:r>
      <w:bookmarkEnd w:id="235"/>
    </w:p>
    <w:bookmarkEnd w:id="236"/>
    <w:bookmarkEnd w:id="237"/>
    <w:p w14:paraId="53955902"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本公司对在单项工具层面能以合理成本评估预期信用损失的充分证据的应收账款单独确定其信用损失。</w:t>
      </w:r>
    </w:p>
    <w:p w14:paraId="23849545" w14:textId="77777777" w:rsidR="00D374E4" w:rsidRPr="009408E3" w:rsidRDefault="00192C4B">
      <w:pPr>
        <w:pStyle w:val="ad"/>
        <w:spacing w:beforeAutospacing="0" w:afterAutospacing="0" w:line="324" w:lineRule="auto"/>
        <w:ind w:firstLine="420"/>
        <w:jc w:val="both"/>
        <w:rPr>
          <w:rFonts w:ascii="Arial" w:hAnsi="Arial" w:cs="Arial"/>
          <w:sz w:val="21"/>
          <w:szCs w:val="21"/>
        </w:rPr>
      </w:pPr>
      <w:r w:rsidRPr="009408E3">
        <w:rPr>
          <w:rFonts w:ascii="Arial" w:hAnsi="Arial" w:cs="Arial"/>
          <w:sz w:val="21"/>
          <w:szCs w:val="21"/>
        </w:rPr>
        <w:t>当在单项工具层面无法以合理成本评估预期信用损失的充分证据时，本公司参考历史信用损失经验，结合当前状况以及对未来经济状况的判断，依据信用风险特征将应收账款划分为若干组合，在组合基础上计算预期信用损失。确定组合的依据如下：</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783"/>
        <w:gridCol w:w="2160"/>
        <w:gridCol w:w="5424"/>
      </w:tblGrid>
      <w:tr w:rsidR="00D374E4" w:rsidRPr="009408E3" w14:paraId="215516A5" w14:textId="77777777">
        <w:trPr>
          <w:trHeight w:val="369"/>
          <w:jc w:val="center"/>
        </w:trPr>
        <w:tc>
          <w:tcPr>
            <w:tcW w:w="1783" w:type="dxa"/>
            <w:shd w:val="clear" w:color="auto" w:fill="D9D9D9"/>
            <w:tcMar>
              <w:top w:w="10" w:type="dxa"/>
              <w:left w:w="10" w:type="dxa"/>
              <w:bottom w:w="10" w:type="dxa"/>
              <w:right w:w="10" w:type="dxa"/>
            </w:tcMar>
            <w:vAlign w:val="center"/>
          </w:tcPr>
          <w:p w14:paraId="305F2EFD"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组合名称</w:t>
            </w:r>
          </w:p>
        </w:tc>
        <w:tc>
          <w:tcPr>
            <w:tcW w:w="2160" w:type="dxa"/>
            <w:shd w:val="clear" w:color="auto" w:fill="D9D9D9"/>
            <w:tcMar>
              <w:top w:w="10" w:type="dxa"/>
              <w:left w:w="10" w:type="dxa"/>
              <w:bottom w:w="10" w:type="dxa"/>
              <w:right w:w="10" w:type="dxa"/>
            </w:tcMar>
            <w:vAlign w:val="center"/>
          </w:tcPr>
          <w:p w14:paraId="4E9A7F38"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确定组合的依据</w:t>
            </w:r>
          </w:p>
        </w:tc>
        <w:tc>
          <w:tcPr>
            <w:tcW w:w="5424" w:type="dxa"/>
            <w:shd w:val="clear" w:color="auto" w:fill="D9D9D9"/>
            <w:tcMar>
              <w:top w:w="10" w:type="dxa"/>
              <w:left w:w="10" w:type="dxa"/>
              <w:bottom w:w="10" w:type="dxa"/>
              <w:right w:w="10" w:type="dxa"/>
            </w:tcMar>
            <w:vAlign w:val="center"/>
          </w:tcPr>
          <w:p w14:paraId="180F62FC"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计提方法</w:t>
            </w:r>
          </w:p>
        </w:tc>
      </w:tr>
      <w:tr w:rsidR="00D374E4" w:rsidRPr="009408E3" w14:paraId="357FB759" w14:textId="77777777">
        <w:trPr>
          <w:trHeight w:val="369"/>
          <w:jc w:val="center"/>
        </w:trPr>
        <w:tc>
          <w:tcPr>
            <w:tcW w:w="1783" w:type="dxa"/>
            <w:tcMar>
              <w:top w:w="10" w:type="dxa"/>
              <w:left w:w="10" w:type="dxa"/>
              <w:bottom w:w="10" w:type="dxa"/>
              <w:right w:w="10" w:type="dxa"/>
            </w:tcMar>
            <w:vAlign w:val="center"/>
          </w:tcPr>
          <w:p w14:paraId="58527B27"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组合一</w:t>
            </w:r>
          </w:p>
        </w:tc>
        <w:tc>
          <w:tcPr>
            <w:tcW w:w="2160" w:type="dxa"/>
            <w:tcMar>
              <w:top w:w="10" w:type="dxa"/>
              <w:left w:w="10" w:type="dxa"/>
              <w:bottom w:w="10" w:type="dxa"/>
              <w:right w:w="10" w:type="dxa"/>
            </w:tcMar>
            <w:vAlign w:val="center"/>
          </w:tcPr>
          <w:p w14:paraId="6F4B5E62"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合并范围外公司的款项</w:t>
            </w:r>
          </w:p>
        </w:tc>
        <w:tc>
          <w:tcPr>
            <w:tcW w:w="5424" w:type="dxa"/>
            <w:tcMar>
              <w:top w:w="10" w:type="dxa"/>
              <w:left w:w="10" w:type="dxa"/>
              <w:bottom w:w="10" w:type="dxa"/>
              <w:right w:w="10" w:type="dxa"/>
            </w:tcMar>
            <w:vAlign w:val="center"/>
          </w:tcPr>
          <w:p w14:paraId="3970BFED" w14:textId="77777777" w:rsidR="00D374E4" w:rsidRPr="009408E3" w:rsidRDefault="00192C4B">
            <w:pPr>
              <w:pStyle w:val="ad"/>
              <w:snapToGrid w:val="0"/>
              <w:rPr>
                <w:rFonts w:ascii="Arial" w:hAnsi="Arial" w:cs="Arial"/>
              </w:rPr>
            </w:pPr>
            <w:r w:rsidRPr="009408E3">
              <w:rPr>
                <w:rFonts w:ascii="Arial" w:hAnsi="Arial" w:cs="Arial" w:hint="eastAsia"/>
                <w:color w:val="000000"/>
                <w:sz w:val="18"/>
                <w:szCs w:val="18"/>
              </w:rPr>
              <w:t>按账龄与整个存续期预期信用损失率对照表，计算预期信用损失</w:t>
            </w:r>
          </w:p>
        </w:tc>
      </w:tr>
      <w:tr w:rsidR="00D374E4" w:rsidRPr="009408E3" w14:paraId="79D89345" w14:textId="77777777">
        <w:trPr>
          <w:trHeight w:val="369"/>
          <w:jc w:val="center"/>
        </w:trPr>
        <w:tc>
          <w:tcPr>
            <w:tcW w:w="1783" w:type="dxa"/>
            <w:tcMar>
              <w:top w:w="10" w:type="dxa"/>
              <w:left w:w="10" w:type="dxa"/>
              <w:bottom w:w="10" w:type="dxa"/>
              <w:right w:w="10" w:type="dxa"/>
            </w:tcMar>
            <w:vAlign w:val="center"/>
          </w:tcPr>
          <w:p w14:paraId="7FA99969"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lastRenderedPageBreak/>
              <w:t>组合二</w:t>
            </w:r>
          </w:p>
        </w:tc>
        <w:tc>
          <w:tcPr>
            <w:tcW w:w="2160" w:type="dxa"/>
            <w:tcMar>
              <w:top w:w="10" w:type="dxa"/>
              <w:left w:w="10" w:type="dxa"/>
              <w:bottom w:w="10" w:type="dxa"/>
              <w:right w:w="10" w:type="dxa"/>
            </w:tcMar>
            <w:vAlign w:val="center"/>
          </w:tcPr>
          <w:p w14:paraId="286F474F"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合并范围内公司的款项</w:t>
            </w:r>
          </w:p>
        </w:tc>
        <w:tc>
          <w:tcPr>
            <w:tcW w:w="5424" w:type="dxa"/>
            <w:tcMar>
              <w:top w:w="10" w:type="dxa"/>
              <w:left w:w="10" w:type="dxa"/>
              <w:bottom w:w="10" w:type="dxa"/>
              <w:right w:w="10" w:type="dxa"/>
            </w:tcMar>
            <w:vAlign w:val="center"/>
          </w:tcPr>
          <w:p w14:paraId="500F6668" w14:textId="77777777" w:rsidR="00D374E4" w:rsidRPr="009408E3" w:rsidRDefault="00192C4B">
            <w:pPr>
              <w:pStyle w:val="ad"/>
              <w:jc w:val="both"/>
              <w:rPr>
                <w:rFonts w:ascii="Arial" w:eastAsia="等线" w:hAnsi="Arial" w:cs="Arial"/>
                <w:sz w:val="21"/>
                <w:szCs w:val="21"/>
              </w:rPr>
            </w:pPr>
            <w:r w:rsidRPr="009408E3">
              <w:rPr>
                <w:rFonts w:ascii="Arial" w:hAnsi="Arial" w:cs="Arial" w:hint="eastAsia"/>
                <w:sz w:val="18"/>
                <w:szCs w:val="18"/>
              </w:rPr>
              <w:t>通过违约风险敞口和整个存续期预计信用损失率，计算预期信用损失</w:t>
            </w:r>
          </w:p>
        </w:tc>
      </w:tr>
    </w:tbl>
    <w:p w14:paraId="0496C910"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38" w:name="_Toc989069"/>
      <w:r w:rsidRPr="009408E3">
        <w:rPr>
          <w:rFonts w:ascii="Arial" w:hAnsi="Arial" w:cs="Arial"/>
        </w:rPr>
        <w:t>14</w:t>
      </w:r>
      <w:r w:rsidRPr="009408E3">
        <w:rPr>
          <w:rFonts w:ascii="Arial" w:hAnsi="Arial" w:cs="Arial"/>
        </w:rPr>
        <w:t>、应收款项融资</w:t>
      </w:r>
      <w:bookmarkEnd w:id="238"/>
    </w:p>
    <w:p w14:paraId="27AC1C31" w14:textId="77777777" w:rsidR="00D374E4" w:rsidRPr="009408E3" w:rsidRDefault="00192C4B">
      <w:pPr>
        <w:pStyle w:val="ad"/>
        <w:spacing w:beforeAutospacing="0" w:afterAutospacing="0" w:line="324" w:lineRule="auto"/>
        <w:ind w:firstLine="420"/>
        <w:jc w:val="both"/>
        <w:rPr>
          <w:rFonts w:ascii="Arial" w:hAnsi="Arial" w:cs="Arial"/>
          <w:sz w:val="21"/>
          <w:szCs w:val="21"/>
        </w:rPr>
      </w:pPr>
      <w:r w:rsidRPr="009408E3">
        <w:rPr>
          <w:rFonts w:ascii="Arial" w:hAnsi="Arial" w:cs="Arial"/>
          <w:sz w:val="21"/>
          <w:szCs w:val="21"/>
        </w:rPr>
        <w:t>分类为以公允价值计量且其变动计入其他综合收益的应收票据和应收账款，自初始确认日起到期期限在一年内（含一年）的，列示为应收款项融资；自初始确认日起到期期限在一年以上的，列示为其他债权投资。其相关会计政策详见本附注</w:t>
      </w:r>
      <w:r w:rsidRPr="009408E3">
        <w:rPr>
          <w:rFonts w:ascii="Arial" w:hAnsi="Arial" w:cs="Arial"/>
          <w:sz w:val="21"/>
          <w:szCs w:val="21"/>
        </w:rPr>
        <w:t>“</w:t>
      </w:r>
      <w:r w:rsidRPr="009408E3">
        <w:rPr>
          <w:rFonts w:ascii="Arial" w:hAnsi="Arial" w:cs="Arial" w:hint="eastAsia"/>
          <w:sz w:val="21"/>
          <w:szCs w:val="21"/>
        </w:rPr>
        <w:t>五、重要会计政策及会计估计</w:t>
      </w:r>
      <w:r w:rsidRPr="009408E3">
        <w:rPr>
          <w:rFonts w:ascii="Arial" w:hAnsi="Arial" w:cs="Arial"/>
          <w:sz w:val="21"/>
          <w:szCs w:val="21"/>
        </w:rPr>
        <w:t>/11.</w:t>
      </w:r>
      <w:r w:rsidRPr="009408E3">
        <w:rPr>
          <w:rFonts w:ascii="Arial" w:hAnsi="Arial" w:cs="Arial" w:hint="eastAsia"/>
          <w:sz w:val="21"/>
          <w:szCs w:val="21"/>
        </w:rPr>
        <w:t>金融工具</w:t>
      </w:r>
      <w:r w:rsidRPr="009408E3">
        <w:rPr>
          <w:rFonts w:ascii="Arial" w:hAnsi="Arial" w:cs="Arial"/>
          <w:sz w:val="21"/>
          <w:szCs w:val="21"/>
        </w:rPr>
        <w:t>/</w:t>
      </w:r>
      <w:r w:rsidRPr="009408E3">
        <w:rPr>
          <w:rFonts w:ascii="Arial" w:hAnsi="Arial" w:cs="Arial" w:hint="eastAsia"/>
          <w:sz w:val="21"/>
          <w:szCs w:val="21"/>
        </w:rPr>
        <w:t>（</w:t>
      </w:r>
      <w:r w:rsidRPr="009408E3">
        <w:rPr>
          <w:rFonts w:ascii="Arial" w:hAnsi="Arial" w:cs="Arial"/>
          <w:sz w:val="21"/>
          <w:szCs w:val="21"/>
        </w:rPr>
        <w:t>6</w:t>
      </w:r>
      <w:r w:rsidRPr="009408E3">
        <w:rPr>
          <w:rFonts w:ascii="Arial" w:hAnsi="Arial" w:cs="Arial" w:hint="eastAsia"/>
          <w:sz w:val="21"/>
          <w:szCs w:val="21"/>
        </w:rPr>
        <w:t>）金融工具减值</w:t>
      </w:r>
      <w:r w:rsidRPr="009408E3">
        <w:rPr>
          <w:rFonts w:ascii="Arial" w:hAnsi="Arial" w:cs="Arial"/>
          <w:sz w:val="21"/>
          <w:szCs w:val="21"/>
        </w:rPr>
        <w:t>”</w:t>
      </w:r>
      <w:r w:rsidRPr="009408E3">
        <w:rPr>
          <w:rFonts w:ascii="Arial" w:hAnsi="Arial" w:cs="Arial" w:hint="eastAsia"/>
          <w:sz w:val="21"/>
          <w:szCs w:val="21"/>
        </w:rPr>
        <w:t>。</w:t>
      </w:r>
    </w:p>
    <w:p w14:paraId="10C2522E"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39" w:name="_Toc989070"/>
      <w:r w:rsidRPr="009408E3">
        <w:rPr>
          <w:rFonts w:ascii="Arial" w:hAnsi="Arial" w:cs="Arial"/>
        </w:rPr>
        <w:t>15</w:t>
      </w:r>
      <w:r w:rsidRPr="009408E3">
        <w:rPr>
          <w:rFonts w:ascii="Arial" w:hAnsi="Arial" w:cs="Arial"/>
        </w:rPr>
        <w:t>、其他应收款</w:t>
      </w:r>
      <w:bookmarkEnd w:id="239"/>
    </w:p>
    <w:p w14:paraId="09D7620A" w14:textId="77777777" w:rsidR="00D374E4" w:rsidRPr="009408E3" w:rsidRDefault="00192C4B">
      <w:pPr>
        <w:pStyle w:val="ad"/>
        <w:spacing w:beforeAutospacing="0" w:afterAutospacing="0" w:line="324" w:lineRule="auto"/>
        <w:ind w:firstLine="420"/>
        <w:jc w:val="both"/>
        <w:rPr>
          <w:rFonts w:ascii="Arial" w:hAnsi="Arial" w:cs="Arial"/>
          <w:sz w:val="21"/>
          <w:szCs w:val="21"/>
        </w:rPr>
      </w:pPr>
      <w:r w:rsidRPr="009408E3">
        <w:rPr>
          <w:rFonts w:ascii="Arial" w:hAnsi="Arial" w:cs="Arial"/>
          <w:sz w:val="21"/>
          <w:szCs w:val="21"/>
        </w:rPr>
        <w:t>本公司对其他应收款的预期信用损失的确定方法及会计处理方法详见本附注</w:t>
      </w:r>
      <w:bookmarkStart w:id="240" w:name="OLE_LINK149"/>
      <w:bookmarkStart w:id="241" w:name="OLE_LINK148"/>
      <w:r w:rsidRPr="009408E3">
        <w:rPr>
          <w:rFonts w:ascii="Arial" w:hAnsi="Arial" w:cs="Arial"/>
          <w:sz w:val="21"/>
          <w:szCs w:val="21"/>
        </w:rPr>
        <w:t>“</w:t>
      </w:r>
      <w:r w:rsidRPr="009408E3">
        <w:rPr>
          <w:rFonts w:ascii="Arial" w:hAnsi="Arial" w:cs="Arial" w:hint="eastAsia"/>
          <w:sz w:val="21"/>
          <w:szCs w:val="21"/>
        </w:rPr>
        <w:t>五、重要会计政策及会计估计</w:t>
      </w:r>
      <w:r w:rsidRPr="009408E3">
        <w:rPr>
          <w:rFonts w:ascii="Arial" w:hAnsi="Arial" w:cs="Arial"/>
          <w:sz w:val="21"/>
          <w:szCs w:val="21"/>
        </w:rPr>
        <w:t>/11.</w:t>
      </w:r>
      <w:r w:rsidRPr="009408E3">
        <w:rPr>
          <w:rFonts w:ascii="Arial" w:hAnsi="Arial" w:cs="Arial" w:hint="eastAsia"/>
          <w:sz w:val="21"/>
          <w:szCs w:val="21"/>
        </w:rPr>
        <w:t>金融工具</w:t>
      </w:r>
      <w:r w:rsidRPr="009408E3">
        <w:rPr>
          <w:rFonts w:ascii="Arial" w:hAnsi="Arial" w:cs="Arial"/>
          <w:sz w:val="21"/>
          <w:szCs w:val="21"/>
        </w:rPr>
        <w:t>/</w:t>
      </w:r>
      <w:r w:rsidRPr="009408E3">
        <w:rPr>
          <w:rFonts w:ascii="Arial" w:hAnsi="Arial" w:cs="Arial" w:hint="eastAsia"/>
          <w:sz w:val="21"/>
          <w:szCs w:val="21"/>
        </w:rPr>
        <w:t>（</w:t>
      </w:r>
      <w:r w:rsidRPr="009408E3">
        <w:rPr>
          <w:rFonts w:ascii="Arial" w:hAnsi="Arial" w:cs="Arial"/>
          <w:sz w:val="21"/>
          <w:szCs w:val="21"/>
        </w:rPr>
        <w:t>6</w:t>
      </w:r>
      <w:r w:rsidRPr="009408E3">
        <w:rPr>
          <w:rFonts w:ascii="Arial" w:hAnsi="Arial" w:cs="Arial" w:hint="eastAsia"/>
          <w:sz w:val="21"/>
          <w:szCs w:val="21"/>
        </w:rPr>
        <w:t>）金融工具减值</w:t>
      </w:r>
      <w:r w:rsidRPr="009408E3">
        <w:rPr>
          <w:rFonts w:ascii="Arial" w:hAnsi="Arial" w:cs="Arial"/>
          <w:sz w:val="21"/>
          <w:szCs w:val="21"/>
        </w:rPr>
        <w:t>”</w:t>
      </w:r>
      <w:r w:rsidRPr="009408E3">
        <w:rPr>
          <w:rFonts w:ascii="Arial" w:hAnsi="Arial" w:cs="Arial" w:hint="eastAsia"/>
          <w:sz w:val="21"/>
          <w:szCs w:val="21"/>
        </w:rPr>
        <w:t>。</w:t>
      </w:r>
    </w:p>
    <w:bookmarkEnd w:id="240"/>
    <w:bookmarkEnd w:id="241"/>
    <w:p w14:paraId="26D8DD5F" w14:textId="77777777" w:rsidR="00D374E4" w:rsidRPr="009408E3" w:rsidRDefault="00192C4B">
      <w:pPr>
        <w:pStyle w:val="ad"/>
        <w:spacing w:beforeAutospacing="0" w:afterAutospacing="0" w:line="324" w:lineRule="auto"/>
        <w:ind w:firstLine="420"/>
        <w:jc w:val="both"/>
        <w:rPr>
          <w:rFonts w:ascii="Arial" w:hAnsi="Arial" w:cs="Arial"/>
          <w:sz w:val="21"/>
          <w:szCs w:val="21"/>
        </w:rPr>
      </w:pPr>
      <w:r w:rsidRPr="009408E3">
        <w:rPr>
          <w:rFonts w:ascii="Arial" w:hAnsi="Arial" w:cs="Arial"/>
          <w:sz w:val="21"/>
          <w:szCs w:val="21"/>
        </w:rPr>
        <w:t>本公司对在单项工具层面能以合理成本评估预期信用损失的充分证据的其他应收款单独确定其信用损失。</w:t>
      </w:r>
    </w:p>
    <w:p w14:paraId="68B140C7" w14:textId="77777777" w:rsidR="00D374E4" w:rsidRPr="009408E3" w:rsidRDefault="00192C4B">
      <w:pPr>
        <w:pStyle w:val="ad"/>
        <w:spacing w:beforeAutospacing="0" w:afterAutospacing="0" w:line="324" w:lineRule="auto"/>
        <w:ind w:firstLine="420"/>
        <w:jc w:val="both"/>
        <w:rPr>
          <w:rFonts w:ascii="Arial" w:hAnsi="Arial" w:cs="Arial"/>
          <w:sz w:val="21"/>
          <w:szCs w:val="21"/>
        </w:rPr>
      </w:pPr>
      <w:r w:rsidRPr="009408E3">
        <w:rPr>
          <w:rFonts w:ascii="Arial" w:hAnsi="Arial" w:cs="Arial"/>
          <w:sz w:val="21"/>
          <w:szCs w:val="21"/>
        </w:rPr>
        <w:t>当在单项工具层面无法以合理成本评估预期信用损失的充分证据时，本公司参考历史信用损失经验，结合当前状况以及对未来经济状况的判断，依据信用风险特征将其他应收款划分为若干组合，在组合基础上计算预期信用损失。确定组合的依据如下：</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657"/>
        <w:gridCol w:w="2410"/>
        <w:gridCol w:w="5482"/>
      </w:tblGrid>
      <w:tr w:rsidR="00D374E4" w:rsidRPr="009408E3" w14:paraId="6E6BFE7E" w14:textId="77777777">
        <w:trPr>
          <w:trHeight w:val="369"/>
          <w:jc w:val="center"/>
        </w:trPr>
        <w:tc>
          <w:tcPr>
            <w:tcW w:w="1657" w:type="dxa"/>
            <w:shd w:val="clear" w:color="auto" w:fill="D9D9D9"/>
            <w:tcMar>
              <w:top w:w="10" w:type="dxa"/>
              <w:left w:w="10" w:type="dxa"/>
              <w:bottom w:w="10" w:type="dxa"/>
              <w:right w:w="10" w:type="dxa"/>
            </w:tcMar>
            <w:vAlign w:val="center"/>
          </w:tcPr>
          <w:p w14:paraId="730F0621"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组合名称</w:t>
            </w:r>
          </w:p>
        </w:tc>
        <w:tc>
          <w:tcPr>
            <w:tcW w:w="2410" w:type="dxa"/>
            <w:shd w:val="clear" w:color="auto" w:fill="D9D9D9"/>
            <w:tcMar>
              <w:top w:w="10" w:type="dxa"/>
              <w:left w:w="10" w:type="dxa"/>
              <w:bottom w:w="10" w:type="dxa"/>
              <w:right w:w="10" w:type="dxa"/>
            </w:tcMar>
            <w:vAlign w:val="center"/>
          </w:tcPr>
          <w:p w14:paraId="226B1926"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确定组合的依据</w:t>
            </w:r>
          </w:p>
        </w:tc>
        <w:tc>
          <w:tcPr>
            <w:tcW w:w="5482" w:type="dxa"/>
            <w:shd w:val="clear" w:color="auto" w:fill="D9D9D9"/>
            <w:tcMar>
              <w:top w:w="10" w:type="dxa"/>
              <w:left w:w="10" w:type="dxa"/>
              <w:bottom w:w="10" w:type="dxa"/>
              <w:right w:w="10" w:type="dxa"/>
            </w:tcMar>
            <w:vAlign w:val="center"/>
          </w:tcPr>
          <w:p w14:paraId="01B095B5"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计提方法</w:t>
            </w:r>
          </w:p>
        </w:tc>
      </w:tr>
      <w:tr w:rsidR="00D374E4" w:rsidRPr="009408E3" w14:paraId="2D1EADDA" w14:textId="77777777">
        <w:trPr>
          <w:trHeight w:val="369"/>
          <w:jc w:val="center"/>
        </w:trPr>
        <w:tc>
          <w:tcPr>
            <w:tcW w:w="1657" w:type="dxa"/>
            <w:tcMar>
              <w:top w:w="10" w:type="dxa"/>
              <w:left w:w="10" w:type="dxa"/>
              <w:bottom w:w="10" w:type="dxa"/>
              <w:right w:w="10" w:type="dxa"/>
            </w:tcMar>
            <w:vAlign w:val="center"/>
          </w:tcPr>
          <w:p w14:paraId="400F1B64"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组合一</w:t>
            </w:r>
          </w:p>
        </w:tc>
        <w:tc>
          <w:tcPr>
            <w:tcW w:w="2410" w:type="dxa"/>
            <w:tcMar>
              <w:top w:w="10" w:type="dxa"/>
              <w:left w:w="10" w:type="dxa"/>
              <w:bottom w:w="10" w:type="dxa"/>
              <w:right w:w="10" w:type="dxa"/>
            </w:tcMar>
            <w:vAlign w:val="center"/>
          </w:tcPr>
          <w:p w14:paraId="1E9AA039"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合并范围外公司的款项</w:t>
            </w:r>
          </w:p>
        </w:tc>
        <w:tc>
          <w:tcPr>
            <w:tcW w:w="5482" w:type="dxa"/>
            <w:tcMar>
              <w:top w:w="10" w:type="dxa"/>
              <w:left w:w="10" w:type="dxa"/>
              <w:bottom w:w="10" w:type="dxa"/>
              <w:right w:w="10" w:type="dxa"/>
            </w:tcMar>
            <w:vAlign w:val="center"/>
          </w:tcPr>
          <w:p w14:paraId="2D017CD4"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按账龄与整个存续期预期信用损失率对照表，计算预期信用损失</w:t>
            </w:r>
          </w:p>
        </w:tc>
      </w:tr>
      <w:tr w:rsidR="00D374E4" w:rsidRPr="009408E3" w14:paraId="271D8F41" w14:textId="77777777">
        <w:trPr>
          <w:trHeight w:val="369"/>
          <w:jc w:val="center"/>
        </w:trPr>
        <w:tc>
          <w:tcPr>
            <w:tcW w:w="1657" w:type="dxa"/>
            <w:tcMar>
              <w:top w:w="10" w:type="dxa"/>
              <w:left w:w="10" w:type="dxa"/>
              <w:bottom w:w="10" w:type="dxa"/>
              <w:right w:w="10" w:type="dxa"/>
            </w:tcMar>
            <w:vAlign w:val="center"/>
          </w:tcPr>
          <w:p w14:paraId="0D006010"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组合二</w:t>
            </w:r>
          </w:p>
        </w:tc>
        <w:tc>
          <w:tcPr>
            <w:tcW w:w="2410" w:type="dxa"/>
            <w:tcMar>
              <w:top w:w="10" w:type="dxa"/>
              <w:left w:w="10" w:type="dxa"/>
              <w:bottom w:w="10" w:type="dxa"/>
              <w:right w:w="10" w:type="dxa"/>
            </w:tcMar>
            <w:vAlign w:val="center"/>
          </w:tcPr>
          <w:p w14:paraId="6271ED73"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合并范围内公司的款项</w:t>
            </w:r>
          </w:p>
        </w:tc>
        <w:tc>
          <w:tcPr>
            <w:tcW w:w="5482" w:type="dxa"/>
            <w:tcMar>
              <w:top w:w="10" w:type="dxa"/>
              <w:left w:w="10" w:type="dxa"/>
              <w:bottom w:w="10" w:type="dxa"/>
              <w:right w:w="10" w:type="dxa"/>
            </w:tcMar>
            <w:vAlign w:val="center"/>
          </w:tcPr>
          <w:p w14:paraId="47AF31FD"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通过违约风险敞口和整个存续期预计信用损失率，计算预期信用损失</w:t>
            </w:r>
          </w:p>
        </w:tc>
      </w:tr>
    </w:tbl>
    <w:p w14:paraId="340D6A02"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42" w:name="_Toc989071"/>
      <w:r w:rsidRPr="009408E3">
        <w:rPr>
          <w:rFonts w:ascii="Arial" w:hAnsi="Arial" w:cs="Arial"/>
        </w:rPr>
        <w:t>16</w:t>
      </w:r>
      <w:r w:rsidRPr="009408E3">
        <w:rPr>
          <w:rFonts w:ascii="Arial" w:hAnsi="Arial" w:cs="Arial"/>
        </w:rPr>
        <w:t>、合同资产</w:t>
      </w:r>
      <w:bookmarkEnd w:id="242"/>
    </w:p>
    <w:p w14:paraId="01A8ADD1" w14:textId="77777777" w:rsidR="00D374E4" w:rsidRPr="009408E3" w:rsidRDefault="00192C4B">
      <w:pPr>
        <w:pStyle w:val="ad"/>
        <w:spacing w:beforeAutospacing="0" w:afterAutospacing="0" w:line="360" w:lineRule="auto"/>
        <w:ind w:firstLine="420"/>
        <w:jc w:val="both"/>
        <w:rPr>
          <w:rFonts w:ascii="Arial" w:eastAsia="等线" w:hAnsi="Arial" w:cs="Arial"/>
          <w:b/>
          <w:bCs/>
          <w:sz w:val="21"/>
          <w:szCs w:val="21"/>
        </w:rPr>
      </w:pPr>
      <w:r w:rsidRPr="009408E3">
        <w:rPr>
          <w:rFonts w:ascii="Arial" w:hAnsi="Arial" w:cs="Arial"/>
          <w:b/>
          <w:bCs/>
        </w:rPr>
        <w:t>（</w:t>
      </w:r>
      <w:r w:rsidRPr="009408E3">
        <w:rPr>
          <w:rFonts w:ascii="Arial" w:hAnsi="Arial" w:cs="Arial"/>
          <w:b/>
          <w:bCs/>
        </w:rPr>
        <w:t>1</w:t>
      </w:r>
      <w:r w:rsidRPr="009408E3">
        <w:rPr>
          <w:rFonts w:ascii="Arial" w:hAnsi="Arial" w:cs="Arial"/>
          <w:b/>
          <w:bCs/>
        </w:rPr>
        <w:t>）</w:t>
      </w:r>
      <w:r w:rsidRPr="009408E3">
        <w:rPr>
          <w:rFonts w:ascii="Arial" w:hAnsi="Arial" w:cs="Arial"/>
          <w:b/>
          <w:bCs/>
          <w:sz w:val="21"/>
          <w:szCs w:val="21"/>
        </w:rPr>
        <w:t>合同资产的确认方法及标准</w:t>
      </w:r>
    </w:p>
    <w:p w14:paraId="3F20CB4C"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本公司已向客户转让商品而有权收取对价的权利，且该权利取决于时间流逝之外的其他因素的，确认为合同资产。本公司拥有的无条件</w:t>
      </w:r>
      <w:r w:rsidRPr="009408E3">
        <w:rPr>
          <w:rFonts w:ascii="Arial" w:hAnsi="Arial" w:cs="Arial"/>
          <w:sz w:val="21"/>
          <w:szCs w:val="21"/>
        </w:rPr>
        <w:t>(</w:t>
      </w:r>
      <w:r w:rsidRPr="009408E3">
        <w:rPr>
          <w:rFonts w:ascii="Arial" w:hAnsi="Arial" w:cs="Arial"/>
          <w:sz w:val="21"/>
          <w:szCs w:val="21"/>
        </w:rPr>
        <w:t>即，仅取决于时间流逝</w:t>
      </w:r>
      <w:r w:rsidRPr="009408E3">
        <w:rPr>
          <w:rFonts w:ascii="Arial" w:hAnsi="Arial" w:cs="Arial"/>
          <w:sz w:val="21"/>
          <w:szCs w:val="21"/>
        </w:rPr>
        <w:t>)</w:t>
      </w:r>
      <w:r w:rsidRPr="009408E3">
        <w:rPr>
          <w:rFonts w:ascii="Arial" w:hAnsi="Arial" w:cs="Arial"/>
          <w:sz w:val="21"/>
          <w:szCs w:val="21"/>
        </w:rPr>
        <w:t>向客户收取对价的权利作为应收款项单独列示。</w:t>
      </w:r>
    </w:p>
    <w:p w14:paraId="6823E811" w14:textId="77777777" w:rsidR="00D374E4" w:rsidRPr="009408E3" w:rsidRDefault="00192C4B">
      <w:pPr>
        <w:pStyle w:val="ad"/>
        <w:spacing w:beforeAutospacing="0" w:afterAutospacing="0" w:line="360" w:lineRule="auto"/>
        <w:ind w:firstLine="420"/>
        <w:jc w:val="both"/>
        <w:rPr>
          <w:rFonts w:ascii="Arial" w:eastAsia="等线" w:hAnsi="Arial" w:cs="Arial"/>
          <w:b/>
          <w:bCs/>
          <w:sz w:val="21"/>
          <w:szCs w:val="21"/>
        </w:rPr>
      </w:pPr>
      <w:r w:rsidRPr="009408E3">
        <w:rPr>
          <w:rFonts w:ascii="Arial" w:hAnsi="Arial" w:cs="Arial"/>
          <w:b/>
          <w:bCs/>
        </w:rPr>
        <w:t>（</w:t>
      </w:r>
      <w:r w:rsidRPr="009408E3">
        <w:rPr>
          <w:rFonts w:ascii="Arial" w:hAnsi="Arial" w:cs="Arial" w:hint="eastAsia"/>
          <w:b/>
          <w:bCs/>
        </w:rPr>
        <w:t>2</w:t>
      </w:r>
      <w:r w:rsidRPr="009408E3">
        <w:rPr>
          <w:rFonts w:ascii="Arial" w:hAnsi="Arial" w:cs="Arial"/>
          <w:b/>
          <w:bCs/>
        </w:rPr>
        <w:t>）</w:t>
      </w:r>
      <w:r w:rsidRPr="009408E3">
        <w:rPr>
          <w:rFonts w:ascii="Arial" w:hAnsi="Arial" w:cs="Arial"/>
          <w:b/>
          <w:bCs/>
          <w:sz w:val="21"/>
          <w:szCs w:val="21"/>
        </w:rPr>
        <w:t>合同资产预期信用损失的确定方法及会计处理方法</w:t>
      </w:r>
    </w:p>
    <w:p w14:paraId="448AC817"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本公司对合同资产的预期信用损失的确定方法及会计处理方法与本附注</w:t>
      </w:r>
      <w:r w:rsidRPr="009408E3">
        <w:rPr>
          <w:rFonts w:ascii="Arial" w:hAnsi="Arial" w:cs="Arial" w:hint="eastAsia"/>
          <w:sz w:val="21"/>
          <w:szCs w:val="21"/>
        </w:rPr>
        <w:t>“五、重要会计政策及会计估计</w:t>
      </w:r>
      <w:r w:rsidRPr="009408E3">
        <w:rPr>
          <w:rFonts w:ascii="Arial" w:hAnsi="Arial" w:cs="Arial"/>
          <w:sz w:val="21"/>
          <w:szCs w:val="21"/>
        </w:rPr>
        <w:t>/11.</w:t>
      </w:r>
      <w:r w:rsidRPr="009408E3">
        <w:rPr>
          <w:rFonts w:ascii="Arial" w:hAnsi="Arial" w:cs="Arial" w:hint="eastAsia"/>
          <w:sz w:val="21"/>
          <w:szCs w:val="21"/>
        </w:rPr>
        <w:t>金融工具</w:t>
      </w:r>
      <w:r w:rsidRPr="009408E3">
        <w:rPr>
          <w:rFonts w:ascii="Arial" w:hAnsi="Arial" w:cs="Arial"/>
          <w:sz w:val="21"/>
          <w:szCs w:val="21"/>
        </w:rPr>
        <w:t>/</w:t>
      </w:r>
      <w:r w:rsidRPr="009408E3">
        <w:rPr>
          <w:rFonts w:ascii="Arial" w:hAnsi="Arial" w:cs="Arial" w:hint="eastAsia"/>
          <w:sz w:val="21"/>
          <w:szCs w:val="21"/>
        </w:rPr>
        <w:t>（</w:t>
      </w:r>
      <w:r w:rsidRPr="009408E3">
        <w:rPr>
          <w:rFonts w:ascii="Arial" w:hAnsi="Arial" w:cs="Arial"/>
          <w:sz w:val="21"/>
          <w:szCs w:val="21"/>
        </w:rPr>
        <w:t>6</w:t>
      </w:r>
      <w:r w:rsidRPr="009408E3">
        <w:rPr>
          <w:rFonts w:ascii="Arial" w:hAnsi="Arial" w:cs="Arial" w:hint="eastAsia"/>
          <w:sz w:val="21"/>
          <w:szCs w:val="21"/>
        </w:rPr>
        <w:t>）金融工具减值”</w:t>
      </w:r>
      <w:r w:rsidRPr="009408E3">
        <w:rPr>
          <w:rFonts w:ascii="Arial" w:hAnsi="Arial" w:cs="Arial"/>
          <w:sz w:val="21"/>
          <w:szCs w:val="21"/>
        </w:rPr>
        <w:t>一致，比照应收账款计提减值准备。</w:t>
      </w:r>
    </w:p>
    <w:p w14:paraId="1B2AF41F"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43" w:name="_Toc989072"/>
      <w:r w:rsidRPr="009408E3">
        <w:rPr>
          <w:rFonts w:ascii="Arial" w:hAnsi="Arial" w:cs="Arial"/>
        </w:rPr>
        <w:t>17</w:t>
      </w:r>
      <w:r w:rsidRPr="009408E3">
        <w:rPr>
          <w:rFonts w:ascii="Arial" w:hAnsi="Arial" w:cs="Arial"/>
        </w:rPr>
        <w:t>、存货</w:t>
      </w:r>
      <w:bookmarkEnd w:id="243"/>
    </w:p>
    <w:p w14:paraId="59E413F7" w14:textId="77777777" w:rsidR="00D374E4" w:rsidRPr="009408E3" w:rsidRDefault="00192C4B">
      <w:pPr>
        <w:pStyle w:val="ad"/>
        <w:spacing w:beforeAutospacing="0" w:afterAutospacing="0" w:line="360" w:lineRule="auto"/>
        <w:ind w:firstLine="420"/>
        <w:jc w:val="both"/>
        <w:rPr>
          <w:rFonts w:ascii="Arial" w:eastAsia="等线" w:hAnsi="Arial" w:cs="Arial"/>
          <w:b/>
          <w:bCs/>
          <w:sz w:val="21"/>
          <w:szCs w:val="21"/>
        </w:rPr>
      </w:pPr>
      <w:r w:rsidRPr="009408E3">
        <w:rPr>
          <w:rFonts w:ascii="Arial" w:hAnsi="Arial" w:cs="Arial"/>
          <w:b/>
          <w:bCs/>
        </w:rPr>
        <w:t>（</w:t>
      </w:r>
      <w:r w:rsidRPr="009408E3">
        <w:rPr>
          <w:rFonts w:ascii="Arial" w:hAnsi="Arial" w:cs="Arial"/>
          <w:b/>
          <w:bCs/>
        </w:rPr>
        <w:t>1</w:t>
      </w:r>
      <w:r w:rsidRPr="009408E3">
        <w:rPr>
          <w:rFonts w:ascii="Arial" w:hAnsi="Arial" w:cs="Arial"/>
          <w:b/>
          <w:bCs/>
        </w:rPr>
        <w:t>）</w:t>
      </w:r>
      <w:r w:rsidRPr="009408E3">
        <w:rPr>
          <w:rFonts w:ascii="Arial" w:hAnsi="Arial" w:cs="Arial"/>
          <w:b/>
          <w:bCs/>
          <w:sz w:val="21"/>
          <w:szCs w:val="21"/>
        </w:rPr>
        <w:t>存货的分类</w:t>
      </w:r>
    </w:p>
    <w:p w14:paraId="1DDEC83E"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存货</w:t>
      </w:r>
      <w:r w:rsidRPr="009408E3">
        <w:rPr>
          <w:rFonts w:ascii="Arial" w:hAnsi="Arial" w:cs="Arial" w:hint="eastAsia"/>
          <w:sz w:val="21"/>
          <w:szCs w:val="21"/>
        </w:rPr>
        <w:t>是本公司</w:t>
      </w:r>
      <w:r w:rsidRPr="009408E3">
        <w:rPr>
          <w:rFonts w:ascii="Arial" w:hAnsi="Arial" w:cs="Arial"/>
          <w:sz w:val="21"/>
          <w:szCs w:val="21"/>
        </w:rPr>
        <w:t>在日常活动中持有以备出售的产成品或商品、处在生产过程中的在产品、在生产过程或提供劳务过程中耗用的材料和物料等</w:t>
      </w:r>
      <w:r w:rsidRPr="009408E3">
        <w:rPr>
          <w:rFonts w:ascii="Arial" w:hAnsi="Arial" w:cs="Arial" w:hint="eastAsia"/>
          <w:sz w:val="21"/>
          <w:szCs w:val="21"/>
        </w:rPr>
        <w:t>，主要包括原材料</w:t>
      </w:r>
      <w:r w:rsidRPr="009408E3">
        <w:rPr>
          <w:rFonts w:ascii="Arial" w:hAnsi="Arial" w:cs="Arial"/>
          <w:sz w:val="21"/>
          <w:szCs w:val="21"/>
        </w:rPr>
        <w:t>、</w:t>
      </w:r>
      <w:r w:rsidRPr="009408E3">
        <w:rPr>
          <w:rFonts w:ascii="Arial" w:hAnsi="Arial" w:cs="Arial" w:hint="eastAsia"/>
          <w:sz w:val="21"/>
          <w:szCs w:val="21"/>
        </w:rPr>
        <w:t>在产品、产成品（库存商品）、周转材料、委托</w:t>
      </w:r>
      <w:r w:rsidRPr="009408E3">
        <w:rPr>
          <w:rFonts w:ascii="Arial" w:hAnsi="Arial" w:cs="Arial"/>
          <w:sz w:val="21"/>
          <w:szCs w:val="21"/>
        </w:rPr>
        <w:t>加工</w:t>
      </w:r>
      <w:r w:rsidRPr="009408E3">
        <w:rPr>
          <w:rFonts w:ascii="Arial" w:hAnsi="Arial" w:cs="Arial" w:hint="eastAsia"/>
          <w:sz w:val="21"/>
          <w:szCs w:val="21"/>
        </w:rPr>
        <w:t>物资等。</w:t>
      </w:r>
    </w:p>
    <w:p w14:paraId="06B4C061" w14:textId="77777777" w:rsidR="00D374E4" w:rsidRPr="009408E3" w:rsidRDefault="00192C4B">
      <w:pPr>
        <w:pStyle w:val="ad"/>
        <w:spacing w:beforeAutospacing="0" w:afterAutospacing="0" w:line="360" w:lineRule="auto"/>
        <w:ind w:firstLine="420"/>
        <w:jc w:val="both"/>
        <w:rPr>
          <w:rFonts w:ascii="Arial" w:eastAsia="等线" w:hAnsi="Arial" w:cs="Arial"/>
          <w:b/>
          <w:bCs/>
          <w:sz w:val="21"/>
          <w:szCs w:val="21"/>
        </w:rPr>
      </w:pPr>
      <w:r w:rsidRPr="009408E3">
        <w:rPr>
          <w:rFonts w:ascii="Arial" w:hAnsi="Arial" w:cs="Arial"/>
          <w:b/>
          <w:bCs/>
        </w:rPr>
        <w:t>（</w:t>
      </w:r>
      <w:r w:rsidRPr="009408E3">
        <w:rPr>
          <w:rFonts w:ascii="Arial" w:hAnsi="Arial" w:cs="Arial" w:hint="eastAsia"/>
          <w:b/>
          <w:bCs/>
        </w:rPr>
        <w:t>2</w:t>
      </w:r>
      <w:r w:rsidRPr="009408E3">
        <w:rPr>
          <w:rFonts w:ascii="Arial" w:hAnsi="Arial" w:cs="Arial"/>
          <w:b/>
          <w:bCs/>
        </w:rPr>
        <w:t>）</w:t>
      </w:r>
      <w:r w:rsidRPr="009408E3">
        <w:rPr>
          <w:rFonts w:ascii="Arial" w:hAnsi="Arial" w:cs="Arial"/>
          <w:b/>
          <w:bCs/>
          <w:sz w:val="21"/>
          <w:szCs w:val="21"/>
        </w:rPr>
        <w:t>发出存货的计价方法</w:t>
      </w:r>
    </w:p>
    <w:p w14:paraId="5F44F226"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发出存货采用月末一次加权平均法。</w:t>
      </w:r>
    </w:p>
    <w:p w14:paraId="730A7C62" w14:textId="77777777" w:rsidR="00D374E4" w:rsidRPr="009408E3" w:rsidRDefault="00192C4B">
      <w:pPr>
        <w:pStyle w:val="ad"/>
        <w:spacing w:beforeAutospacing="0" w:afterAutospacing="0" w:line="360" w:lineRule="auto"/>
        <w:ind w:firstLine="420"/>
        <w:jc w:val="both"/>
        <w:rPr>
          <w:rFonts w:ascii="Arial" w:eastAsia="等线" w:hAnsi="Arial" w:cs="Arial"/>
          <w:b/>
          <w:bCs/>
          <w:sz w:val="21"/>
          <w:szCs w:val="21"/>
        </w:rPr>
      </w:pPr>
      <w:r w:rsidRPr="009408E3">
        <w:rPr>
          <w:rFonts w:ascii="Arial" w:hAnsi="Arial" w:cs="Arial"/>
          <w:b/>
          <w:bCs/>
        </w:rPr>
        <w:t>（</w:t>
      </w:r>
      <w:r w:rsidRPr="009408E3">
        <w:rPr>
          <w:rFonts w:ascii="Arial" w:hAnsi="Arial" w:cs="Arial" w:hint="eastAsia"/>
          <w:b/>
          <w:bCs/>
        </w:rPr>
        <w:t>3</w:t>
      </w:r>
      <w:r w:rsidRPr="009408E3">
        <w:rPr>
          <w:rFonts w:ascii="Arial" w:hAnsi="Arial" w:cs="Arial"/>
          <w:b/>
          <w:bCs/>
        </w:rPr>
        <w:t>）</w:t>
      </w:r>
      <w:r w:rsidRPr="009408E3">
        <w:rPr>
          <w:rFonts w:ascii="Arial" w:hAnsi="Arial" w:cs="Arial"/>
          <w:b/>
          <w:bCs/>
          <w:sz w:val="21"/>
          <w:szCs w:val="21"/>
        </w:rPr>
        <w:t>存货可变现净值的确定依据及存货跌价准备的计提方法</w:t>
      </w:r>
    </w:p>
    <w:p w14:paraId="7452C0F9"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lastRenderedPageBreak/>
        <w:t>资产负债表日，存货采用成本与可变现净值孰低计量，按照单个存货成本高于可变现净值的差额计提存货跌价准备。直接用于出售的存货，在正常生产经营过程中以该存货的估计售价减去估计的销售费用和相关税费后的金额确定其可变现净值；需要经过加工的存货，在正常生产经营过程中以所生产的产成品的估计售价减去至完工时估计将要发生的成本、估计的销售费用和相关税费后的金额确定其可变现净值；资产负债表日，同一项存货中一部分有合同价格约定、其他部分不存在合同价格的，分别确定其可变现净值，并与其对应的成本进行比较，分别确定存货跌价准备的计提或转回的金额。</w:t>
      </w:r>
    </w:p>
    <w:p w14:paraId="25C1F696" w14:textId="77777777" w:rsidR="00D374E4" w:rsidRPr="009408E3" w:rsidRDefault="00192C4B">
      <w:pPr>
        <w:pStyle w:val="ad"/>
        <w:spacing w:beforeAutospacing="0" w:afterAutospacing="0" w:line="360" w:lineRule="auto"/>
        <w:ind w:firstLine="420"/>
        <w:jc w:val="both"/>
        <w:rPr>
          <w:rFonts w:ascii="Arial" w:eastAsia="等线" w:hAnsi="Arial" w:cs="Arial"/>
          <w:b/>
          <w:bCs/>
          <w:sz w:val="21"/>
          <w:szCs w:val="21"/>
        </w:rPr>
      </w:pPr>
      <w:r w:rsidRPr="009408E3">
        <w:rPr>
          <w:rFonts w:ascii="Arial" w:hAnsi="Arial" w:cs="Arial"/>
          <w:b/>
          <w:bCs/>
        </w:rPr>
        <w:t>（</w:t>
      </w:r>
      <w:r w:rsidRPr="009408E3">
        <w:rPr>
          <w:rFonts w:ascii="Arial" w:hAnsi="Arial" w:cs="Arial" w:hint="eastAsia"/>
          <w:b/>
          <w:bCs/>
        </w:rPr>
        <w:t>4</w:t>
      </w:r>
      <w:r w:rsidRPr="009408E3">
        <w:rPr>
          <w:rFonts w:ascii="Arial" w:hAnsi="Arial" w:cs="Arial"/>
          <w:b/>
          <w:bCs/>
        </w:rPr>
        <w:t>）</w:t>
      </w:r>
      <w:r w:rsidRPr="009408E3">
        <w:rPr>
          <w:rFonts w:ascii="Arial" w:hAnsi="Arial" w:cs="Arial"/>
          <w:b/>
          <w:bCs/>
          <w:sz w:val="21"/>
          <w:szCs w:val="21"/>
        </w:rPr>
        <w:t>存货的盘存制度</w:t>
      </w:r>
    </w:p>
    <w:p w14:paraId="1D1DA226"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公司存货采用永续盘存制。</w:t>
      </w:r>
    </w:p>
    <w:p w14:paraId="14E2547D" w14:textId="77777777" w:rsidR="00D374E4" w:rsidRPr="009408E3" w:rsidRDefault="00192C4B">
      <w:pPr>
        <w:pStyle w:val="ad"/>
        <w:spacing w:beforeAutospacing="0" w:afterAutospacing="0" w:line="360" w:lineRule="auto"/>
        <w:ind w:firstLine="420"/>
        <w:jc w:val="both"/>
        <w:rPr>
          <w:rFonts w:ascii="Arial" w:eastAsia="等线" w:hAnsi="Arial" w:cs="Arial"/>
          <w:b/>
          <w:bCs/>
          <w:sz w:val="21"/>
          <w:szCs w:val="21"/>
        </w:rPr>
      </w:pPr>
      <w:r w:rsidRPr="009408E3">
        <w:rPr>
          <w:rFonts w:ascii="Arial" w:hAnsi="Arial" w:cs="Arial"/>
          <w:b/>
          <w:bCs/>
        </w:rPr>
        <w:t>（</w:t>
      </w:r>
      <w:r w:rsidRPr="009408E3">
        <w:rPr>
          <w:rFonts w:ascii="Arial" w:hAnsi="Arial" w:cs="Arial" w:hint="eastAsia"/>
          <w:b/>
          <w:bCs/>
        </w:rPr>
        <w:t>5</w:t>
      </w:r>
      <w:r w:rsidRPr="009408E3">
        <w:rPr>
          <w:rFonts w:ascii="Arial" w:hAnsi="Arial" w:cs="Arial"/>
          <w:b/>
          <w:bCs/>
        </w:rPr>
        <w:t>）</w:t>
      </w:r>
      <w:r w:rsidRPr="009408E3">
        <w:rPr>
          <w:rFonts w:ascii="Arial" w:hAnsi="Arial" w:cs="Arial"/>
          <w:b/>
          <w:bCs/>
          <w:sz w:val="21"/>
          <w:szCs w:val="21"/>
        </w:rPr>
        <w:t>低值易耗品的摊销方法</w:t>
      </w:r>
    </w:p>
    <w:p w14:paraId="49CFFA3B" w14:textId="77777777" w:rsidR="00D374E4" w:rsidRPr="009408E3" w:rsidRDefault="00192C4B">
      <w:pPr>
        <w:pStyle w:val="ad"/>
        <w:spacing w:beforeAutospacing="0" w:afterAutospacing="0" w:line="324" w:lineRule="auto"/>
        <w:ind w:firstLine="420"/>
        <w:jc w:val="both"/>
        <w:rPr>
          <w:rFonts w:ascii="Arial" w:hAnsi="Arial" w:cs="Arial"/>
          <w:sz w:val="21"/>
          <w:szCs w:val="21"/>
        </w:rPr>
      </w:pPr>
      <w:r w:rsidRPr="009408E3">
        <w:rPr>
          <w:rFonts w:ascii="Arial" w:hAnsi="Arial" w:cs="Arial" w:hint="eastAsia"/>
          <w:sz w:val="21"/>
          <w:szCs w:val="21"/>
        </w:rPr>
        <w:t>1</w:t>
      </w:r>
      <w:r w:rsidRPr="009408E3">
        <w:rPr>
          <w:rFonts w:ascii="Arial" w:hAnsi="Arial" w:cs="Arial" w:hint="eastAsia"/>
          <w:sz w:val="21"/>
          <w:szCs w:val="21"/>
        </w:rPr>
        <w:t>）</w:t>
      </w:r>
      <w:r w:rsidRPr="009408E3">
        <w:rPr>
          <w:rFonts w:ascii="Arial" w:hAnsi="Arial" w:cs="Arial"/>
          <w:sz w:val="21"/>
          <w:szCs w:val="21"/>
        </w:rPr>
        <w:t>低值易耗品的摊销采用</w:t>
      </w:r>
      <w:r w:rsidRPr="009408E3">
        <w:rPr>
          <w:rFonts w:ascii="Arial" w:hAnsi="Arial" w:cs="Arial" w:hint="eastAsia"/>
          <w:sz w:val="21"/>
          <w:szCs w:val="21"/>
        </w:rPr>
        <w:t>五五</w:t>
      </w:r>
      <w:r w:rsidRPr="009408E3">
        <w:rPr>
          <w:rFonts w:ascii="Arial" w:hAnsi="Arial" w:cs="Arial"/>
          <w:sz w:val="21"/>
          <w:szCs w:val="21"/>
        </w:rPr>
        <w:t>摊销法</w:t>
      </w:r>
      <w:r w:rsidRPr="009408E3">
        <w:rPr>
          <w:rFonts w:ascii="Arial" w:hAnsi="Arial" w:cs="Arial" w:hint="eastAsia"/>
          <w:sz w:val="21"/>
          <w:szCs w:val="21"/>
        </w:rPr>
        <w:t>；</w:t>
      </w:r>
    </w:p>
    <w:p w14:paraId="4ABF7376"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hint="eastAsia"/>
          <w:sz w:val="21"/>
          <w:szCs w:val="21"/>
        </w:rPr>
        <w:t>2</w:t>
      </w:r>
      <w:r w:rsidRPr="009408E3">
        <w:rPr>
          <w:rFonts w:ascii="Arial" w:hAnsi="Arial" w:cs="Arial" w:hint="eastAsia"/>
          <w:sz w:val="21"/>
          <w:szCs w:val="21"/>
        </w:rPr>
        <w:t>）包装物</w:t>
      </w:r>
      <w:r w:rsidRPr="009408E3">
        <w:rPr>
          <w:rFonts w:ascii="Arial" w:hAnsi="Arial" w:cs="Arial"/>
          <w:sz w:val="21"/>
          <w:szCs w:val="21"/>
        </w:rPr>
        <w:t>的</w:t>
      </w:r>
      <w:r w:rsidRPr="009408E3">
        <w:rPr>
          <w:rFonts w:ascii="Arial" w:hAnsi="Arial" w:cs="Arial" w:hint="eastAsia"/>
          <w:sz w:val="21"/>
          <w:szCs w:val="21"/>
        </w:rPr>
        <w:t>摊销采用一次性摊销法。</w:t>
      </w:r>
    </w:p>
    <w:p w14:paraId="2DBD6164"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44" w:name="_Toc989073"/>
      <w:r w:rsidRPr="009408E3">
        <w:rPr>
          <w:rFonts w:ascii="Arial" w:hAnsi="Arial" w:cs="Arial"/>
        </w:rPr>
        <w:t>18</w:t>
      </w:r>
      <w:r w:rsidRPr="009408E3">
        <w:rPr>
          <w:rFonts w:ascii="Arial" w:hAnsi="Arial" w:cs="Arial"/>
        </w:rPr>
        <w:t>、持有待售资产</w:t>
      </w:r>
      <w:bookmarkEnd w:id="244"/>
    </w:p>
    <w:p w14:paraId="554E05E7" w14:textId="77777777" w:rsidR="00D374E4" w:rsidRPr="009408E3" w:rsidRDefault="00192C4B">
      <w:pPr>
        <w:ind w:firstLineChars="200" w:firstLine="420"/>
      </w:pPr>
      <w:r w:rsidRPr="009408E3">
        <w:t>无</w:t>
      </w:r>
    </w:p>
    <w:p w14:paraId="2D45612F"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45" w:name="_Toc989074"/>
      <w:r w:rsidRPr="009408E3">
        <w:rPr>
          <w:rFonts w:ascii="Arial" w:hAnsi="Arial" w:cs="Arial"/>
        </w:rPr>
        <w:t>19</w:t>
      </w:r>
      <w:r w:rsidRPr="009408E3">
        <w:rPr>
          <w:rFonts w:ascii="Arial" w:hAnsi="Arial" w:cs="Arial"/>
        </w:rPr>
        <w:t>、债权投资</w:t>
      </w:r>
      <w:bookmarkEnd w:id="245"/>
    </w:p>
    <w:p w14:paraId="59AE21FD" w14:textId="77777777" w:rsidR="00D374E4" w:rsidRPr="009408E3" w:rsidRDefault="00192C4B">
      <w:pPr>
        <w:ind w:firstLineChars="200" w:firstLine="420"/>
      </w:pPr>
      <w:r w:rsidRPr="009408E3">
        <w:t>无</w:t>
      </w:r>
    </w:p>
    <w:p w14:paraId="085ABF8E"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46" w:name="_Toc989075"/>
      <w:r w:rsidRPr="009408E3">
        <w:rPr>
          <w:rFonts w:ascii="Arial" w:hAnsi="Arial" w:cs="Arial"/>
        </w:rPr>
        <w:t>20</w:t>
      </w:r>
      <w:r w:rsidRPr="009408E3">
        <w:rPr>
          <w:rFonts w:ascii="Arial" w:hAnsi="Arial" w:cs="Arial"/>
        </w:rPr>
        <w:t>、其他债权投资</w:t>
      </w:r>
      <w:bookmarkEnd w:id="246"/>
    </w:p>
    <w:p w14:paraId="1C73597E" w14:textId="77777777" w:rsidR="00D374E4" w:rsidRPr="009408E3" w:rsidRDefault="00192C4B">
      <w:pPr>
        <w:ind w:firstLineChars="200" w:firstLine="420"/>
        <w:rPr>
          <w:rFonts w:ascii="Arial" w:hAnsi="Arial" w:cs="Arial"/>
        </w:rPr>
      </w:pPr>
      <w:r w:rsidRPr="009408E3">
        <w:t>无</w:t>
      </w:r>
    </w:p>
    <w:p w14:paraId="103D0560"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47" w:name="_Toc989076"/>
      <w:r w:rsidRPr="009408E3">
        <w:rPr>
          <w:rFonts w:ascii="Arial" w:hAnsi="Arial" w:cs="Arial"/>
        </w:rPr>
        <w:t>21</w:t>
      </w:r>
      <w:r w:rsidRPr="009408E3">
        <w:rPr>
          <w:rFonts w:ascii="Arial" w:hAnsi="Arial" w:cs="Arial"/>
        </w:rPr>
        <w:t>、长期应收款</w:t>
      </w:r>
      <w:bookmarkEnd w:id="247"/>
    </w:p>
    <w:p w14:paraId="1003FC1C" w14:textId="77777777" w:rsidR="00D374E4" w:rsidRPr="009408E3" w:rsidRDefault="00192C4B">
      <w:pPr>
        <w:ind w:firstLineChars="200" w:firstLine="420"/>
      </w:pPr>
      <w:r w:rsidRPr="009408E3">
        <w:t>无</w:t>
      </w:r>
    </w:p>
    <w:p w14:paraId="03EB758C"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48" w:name="_Toc989077"/>
      <w:r w:rsidRPr="009408E3">
        <w:rPr>
          <w:rFonts w:ascii="Arial" w:hAnsi="Arial" w:cs="Arial"/>
        </w:rPr>
        <w:t>22</w:t>
      </w:r>
      <w:r w:rsidRPr="009408E3">
        <w:rPr>
          <w:rFonts w:ascii="Arial" w:hAnsi="Arial" w:cs="Arial"/>
        </w:rPr>
        <w:t>、长期股权投资</w:t>
      </w:r>
      <w:bookmarkEnd w:id="248"/>
    </w:p>
    <w:p w14:paraId="7B093840" w14:textId="77777777" w:rsidR="00D374E4" w:rsidRPr="009408E3" w:rsidRDefault="00192C4B">
      <w:pPr>
        <w:pStyle w:val="ad"/>
        <w:spacing w:beforeAutospacing="0" w:afterAutospacing="0" w:line="360" w:lineRule="auto"/>
        <w:ind w:firstLineChars="200" w:firstLine="482"/>
        <w:jc w:val="both"/>
        <w:rPr>
          <w:rFonts w:ascii="Arial" w:eastAsia="等线" w:hAnsi="Arial" w:cs="Arial"/>
          <w:b/>
          <w:bCs/>
          <w:sz w:val="21"/>
          <w:szCs w:val="21"/>
        </w:rPr>
      </w:pPr>
      <w:r w:rsidRPr="009408E3">
        <w:rPr>
          <w:rFonts w:ascii="Arial" w:hAnsi="Arial" w:cs="Arial"/>
          <w:b/>
          <w:bCs/>
        </w:rPr>
        <w:t>（</w:t>
      </w:r>
      <w:r w:rsidRPr="009408E3">
        <w:rPr>
          <w:rFonts w:ascii="Arial" w:hAnsi="Arial" w:cs="Arial"/>
          <w:b/>
          <w:bCs/>
        </w:rPr>
        <w:t>1</w:t>
      </w:r>
      <w:r w:rsidRPr="009408E3">
        <w:rPr>
          <w:rFonts w:ascii="Arial" w:hAnsi="Arial" w:cs="Arial"/>
          <w:b/>
          <w:bCs/>
        </w:rPr>
        <w:t>）</w:t>
      </w:r>
      <w:r w:rsidRPr="009408E3">
        <w:rPr>
          <w:rFonts w:ascii="Arial" w:hAnsi="Arial" w:cs="Arial"/>
          <w:b/>
          <w:bCs/>
          <w:sz w:val="21"/>
          <w:szCs w:val="21"/>
        </w:rPr>
        <w:t>长期股权投资的分类</w:t>
      </w:r>
    </w:p>
    <w:p w14:paraId="2BBFD887" w14:textId="77777777" w:rsidR="00D374E4" w:rsidRPr="009408E3" w:rsidRDefault="00192C4B">
      <w:pPr>
        <w:pStyle w:val="ad"/>
        <w:spacing w:beforeAutospacing="0" w:afterAutospacing="0" w:line="324" w:lineRule="auto"/>
        <w:ind w:firstLineChars="200" w:firstLine="420"/>
        <w:jc w:val="both"/>
        <w:rPr>
          <w:rFonts w:ascii="Arial" w:eastAsia="等线" w:hAnsi="Arial" w:cs="Arial"/>
          <w:sz w:val="21"/>
          <w:szCs w:val="21"/>
        </w:rPr>
      </w:pPr>
      <w:r w:rsidRPr="009408E3">
        <w:rPr>
          <w:rFonts w:ascii="Arial" w:hAnsi="Arial" w:cs="Arial"/>
          <w:sz w:val="21"/>
          <w:szCs w:val="21"/>
        </w:rPr>
        <w:t>长期股权投资包括投资企业能够对被投资单位实施控制的权益性投资，以及投资企业对被投资单位具有共同控制或重大影响的权益性投资。</w:t>
      </w:r>
    </w:p>
    <w:p w14:paraId="79E26E75" w14:textId="77777777" w:rsidR="00D374E4" w:rsidRPr="009408E3" w:rsidRDefault="00192C4B">
      <w:pPr>
        <w:pStyle w:val="ad"/>
        <w:spacing w:beforeAutospacing="0" w:afterAutospacing="0" w:line="360" w:lineRule="auto"/>
        <w:ind w:firstLineChars="200" w:firstLine="482"/>
        <w:jc w:val="both"/>
        <w:rPr>
          <w:rFonts w:ascii="Arial" w:eastAsia="等线" w:hAnsi="Arial" w:cs="Arial"/>
          <w:b/>
          <w:bCs/>
          <w:sz w:val="21"/>
          <w:szCs w:val="21"/>
        </w:rPr>
      </w:pPr>
      <w:r w:rsidRPr="009408E3">
        <w:rPr>
          <w:rFonts w:ascii="Arial" w:hAnsi="Arial" w:cs="Arial"/>
          <w:b/>
          <w:bCs/>
        </w:rPr>
        <w:t>（</w:t>
      </w:r>
      <w:r w:rsidRPr="009408E3">
        <w:rPr>
          <w:rFonts w:ascii="Arial" w:hAnsi="Arial" w:cs="Arial" w:hint="eastAsia"/>
          <w:b/>
          <w:bCs/>
        </w:rPr>
        <w:t>2</w:t>
      </w:r>
      <w:r w:rsidRPr="009408E3">
        <w:rPr>
          <w:rFonts w:ascii="Arial" w:hAnsi="Arial" w:cs="Arial"/>
          <w:b/>
          <w:bCs/>
        </w:rPr>
        <w:t>）</w:t>
      </w:r>
      <w:r w:rsidRPr="009408E3">
        <w:rPr>
          <w:rFonts w:ascii="Arial" w:hAnsi="Arial" w:cs="Arial"/>
          <w:b/>
          <w:bCs/>
          <w:sz w:val="21"/>
          <w:szCs w:val="21"/>
        </w:rPr>
        <w:t>初始投资成本确定</w:t>
      </w:r>
    </w:p>
    <w:p w14:paraId="7EB48047" w14:textId="77777777" w:rsidR="00D374E4" w:rsidRPr="009408E3" w:rsidRDefault="00192C4B">
      <w:pPr>
        <w:pStyle w:val="ad"/>
        <w:spacing w:beforeAutospacing="0" w:afterAutospacing="0" w:line="324" w:lineRule="auto"/>
        <w:ind w:firstLineChars="200" w:firstLine="420"/>
        <w:jc w:val="both"/>
        <w:rPr>
          <w:rFonts w:ascii="Arial" w:eastAsia="等线" w:hAnsi="Arial" w:cs="Arial"/>
          <w:sz w:val="21"/>
          <w:szCs w:val="21"/>
        </w:rPr>
      </w:pPr>
      <w:r w:rsidRPr="009408E3">
        <w:rPr>
          <w:rFonts w:ascii="Arial" w:hAnsi="Arial" w:cs="Arial"/>
          <w:sz w:val="21"/>
          <w:szCs w:val="21"/>
        </w:rPr>
        <w:t>1</w:t>
      </w:r>
      <w:r w:rsidRPr="009408E3">
        <w:rPr>
          <w:rFonts w:ascii="Arial" w:hAnsi="Arial" w:cs="Arial"/>
          <w:sz w:val="21"/>
          <w:szCs w:val="21"/>
        </w:rPr>
        <w:t>）通过企业合并形成的长期股权投资</w:t>
      </w:r>
    </w:p>
    <w:p w14:paraId="6DAA14B5" w14:textId="77777777" w:rsidR="00D374E4" w:rsidRPr="009408E3" w:rsidRDefault="00192C4B">
      <w:pPr>
        <w:pStyle w:val="ad"/>
        <w:spacing w:beforeAutospacing="0" w:afterAutospacing="0" w:line="324" w:lineRule="auto"/>
        <w:ind w:firstLineChars="200" w:firstLine="420"/>
        <w:jc w:val="both"/>
        <w:rPr>
          <w:rFonts w:ascii="Arial" w:eastAsia="等线" w:hAnsi="Arial" w:cs="Arial"/>
          <w:sz w:val="21"/>
          <w:szCs w:val="21"/>
        </w:rPr>
      </w:pPr>
      <w:r w:rsidRPr="009408E3">
        <w:rPr>
          <w:rFonts w:asciiTheme="minorEastAsia" w:eastAsiaTheme="minorEastAsia" w:hAnsiTheme="minorEastAsia" w:cs="Arial"/>
          <w:sz w:val="21"/>
          <w:szCs w:val="21"/>
        </w:rPr>
        <w:t>①</w:t>
      </w:r>
      <w:r w:rsidRPr="009408E3">
        <w:rPr>
          <w:rFonts w:ascii="Arial" w:hAnsi="Arial" w:cs="Arial"/>
          <w:sz w:val="21"/>
          <w:szCs w:val="21"/>
        </w:rPr>
        <w:t>同一控制下的企业合并形成的长期股权投资，合并方以支付现金、转让非现金资产、承担债务或发行权益性证券作为合并对价的，在合并日按照取得被合并方所有者权益在最终控制方合并财务报表中的账面价值的份额作为其初始投资成本。长期股权投资初始投资成本与支付的合并对价的账面价值或发行股份的面值总额之间的差额调整资本公积；资本公积不足冲减的，调整留存收益。合并方发生的审计、法律服务、评估咨询等中介费用以及其他相关管理费用，于发生时计入当期损益。</w:t>
      </w:r>
    </w:p>
    <w:p w14:paraId="30E959C4" w14:textId="77777777" w:rsidR="00D374E4" w:rsidRPr="009408E3" w:rsidRDefault="00192C4B">
      <w:pPr>
        <w:pStyle w:val="ad"/>
        <w:spacing w:beforeAutospacing="0" w:afterAutospacing="0" w:line="324" w:lineRule="auto"/>
        <w:ind w:firstLineChars="200" w:firstLine="420"/>
        <w:jc w:val="both"/>
        <w:rPr>
          <w:rFonts w:ascii="Arial" w:eastAsia="等线" w:hAnsi="Arial" w:cs="Arial"/>
          <w:sz w:val="21"/>
          <w:szCs w:val="21"/>
        </w:rPr>
      </w:pPr>
      <w:r w:rsidRPr="009408E3">
        <w:rPr>
          <w:rFonts w:asciiTheme="minorEastAsia" w:eastAsiaTheme="minorEastAsia" w:hAnsiTheme="minorEastAsia" w:cs="Arial"/>
          <w:sz w:val="21"/>
          <w:szCs w:val="21"/>
        </w:rPr>
        <w:t>②</w:t>
      </w:r>
      <w:r w:rsidRPr="009408E3">
        <w:rPr>
          <w:rFonts w:ascii="Arial" w:hAnsi="Arial" w:cs="Arial"/>
          <w:sz w:val="21"/>
          <w:szCs w:val="21"/>
        </w:rPr>
        <w:t>对于非同一控制下的企业合并形成的对子公司的长期股权投资，公司按照确定的企业合并成本作为长期股权投资的初始投资成本。合并成本包括购买方付出的资产、发生或承担的负债、发行的权益性</w:t>
      </w:r>
      <w:r w:rsidRPr="009408E3">
        <w:rPr>
          <w:rFonts w:ascii="Arial" w:hAnsi="Arial" w:cs="Arial"/>
          <w:sz w:val="21"/>
          <w:szCs w:val="21"/>
        </w:rPr>
        <w:lastRenderedPageBreak/>
        <w:t>证券的公允价值之和。购买方为企业合并发生的审计、法律服务、评估咨询等中介费用以及其他相关管理费用，于发生时计入当期损益；购买方作为合并对价发行的权益性证券或债务性证券的交易费用，计入权益性证券或债务性证券的初始确认金额。</w:t>
      </w:r>
    </w:p>
    <w:p w14:paraId="03259158" w14:textId="77777777" w:rsidR="00D374E4" w:rsidRPr="009408E3" w:rsidRDefault="00192C4B">
      <w:pPr>
        <w:pStyle w:val="ad"/>
        <w:spacing w:beforeAutospacing="0" w:afterAutospacing="0" w:line="324" w:lineRule="auto"/>
        <w:ind w:firstLineChars="200" w:firstLine="420"/>
        <w:jc w:val="both"/>
        <w:rPr>
          <w:rFonts w:ascii="Arial" w:eastAsia="等线" w:hAnsi="Arial" w:cs="Arial"/>
          <w:sz w:val="21"/>
          <w:szCs w:val="21"/>
        </w:rPr>
      </w:pPr>
      <w:r w:rsidRPr="009408E3">
        <w:rPr>
          <w:rFonts w:ascii="Arial" w:hAnsi="Arial" w:cs="Arial"/>
          <w:sz w:val="21"/>
          <w:szCs w:val="21"/>
        </w:rPr>
        <w:t>2</w:t>
      </w:r>
      <w:r w:rsidRPr="009408E3">
        <w:rPr>
          <w:rFonts w:ascii="Arial" w:hAnsi="Arial" w:cs="Arial"/>
          <w:sz w:val="21"/>
          <w:szCs w:val="21"/>
        </w:rPr>
        <w:t>）其他方式取得的长期股权投资</w:t>
      </w:r>
    </w:p>
    <w:p w14:paraId="534587FA" w14:textId="77777777" w:rsidR="00D374E4" w:rsidRPr="009408E3" w:rsidRDefault="00192C4B">
      <w:pPr>
        <w:pStyle w:val="ad"/>
        <w:spacing w:beforeAutospacing="0" w:afterAutospacing="0" w:line="324" w:lineRule="auto"/>
        <w:ind w:firstLineChars="200" w:firstLine="420"/>
        <w:jc w:val="both"/>
        <w:rPr>
          <w:rFonts w:ascii="Arial" w:eastAsia="等线" w:hAnsi="Arial" w:cs="Arial"/>
          <w:sz w:val="21"/>
          <w:szCs w:val="21"/>
        </w:rPr>
      </w:pPr>
      <w:r w:rsidRPr="009408E3">
        <w:rPr>
          <w:rFonts w:asciiTheme="minorEastAsia" w:eastAsiaTheme="minorEastAsia" w:hAnsiTheme="minorEastAsia" w:cs="Arial"/>
          <w:sz w:val="21"/>
          <w:szCs w:val="21"/>
        </w:rPr>
        <w:t>①</w:t>
      </w:r>
      <w:r w:rsidRPr="009408E3">
        <w:rPr>
          <w:rFonts w:ascii="Arial" w:hAnsi="Arial" w:cs="Arial"/>
          <w:sz w:val="21"/>
          <w:szCs w:val="21"/>
        </w:rPr>
        <w:t>以支付现金取得的长期股权投资，按照实际支付的购买价款作为初始投资成本，包括购买</w:t>
      </w:r>
    </w:p>
    <w:p w14:paraId="2D7E65B4" w14:textId="77777777" w:rsidR="00D374E4" w:rsidRPr="009408E3" w:rsidRDefault="00192C4B">
      <w:pPr>
        <w:pStyle w:val="ad"/>
        <w:spacing w:beforeAutospacing="0" w:afterAutospacing="0" w:line="324" w:lineRule="auto"/>
        <w:ind w:firstLineChars="200" w:firstLine="420"/>
        <w:jc w:val="both"/>
        <w:rPr>
          <w:rFonts w:ascii="Arial" w:eastAsia="等线" w:hAnsi="Arial" w:cs="Arial"/>
          <w:sz w:val="21"/>
          <w:szCs w:val="21"/>
        </w:rPr>
      </w:pPr>
      <w:r w:rsidRPr="009408E3">
        <w:rPr>
          <w:rFonts w:ascii="Arial" w:hAnsi="Arial" w:cs="Arial"/>
          <w:sz w:val="21"/>
          <w:szCs w:val="21"/>
        </w:rPr>
        <w:t>过程中支付的手续费等必要支出，但所支付价款中包含的被投资单位已宣告但尚未发放的现金股利或利润确认为应收项目，不构成取得长期股权投资的成本。</w:t>
      </w:r>
    </w:p>
    <w:p w14:paraId="651079BD" w14:textId="77777777" w:rsidR="00D374E4" w:rsidRPr="009408E3" w:rsidRDefault="00192C4B">
      <w:pPr>
        <w:pStyle w:val="ad"/>
        <w:spacing w:beforeAutospacing="0" w:afterAutospacing="0" w:line="324" w:lineRule="auto"/>
        <w:ind w:firstLineChars="200" w:firstLine="420"/>
        <w:jc w:val="both"/>
        <w:rPr>
          <w:rFonts w:ascii="Arial" w:eastAsia="等线" w:hAnsi="Arial" w:cs="Arial"/>
          <w:sz w:val="21"/>
          <w:szCs w:val="21"/>
        </w:rPr>
      </w:pPr>
      <w:r w:rsidRPr="009408E3">
        <w:rPr>
          <w:rFonts w:asciiTheme="minorEastAsia" w:eastAsiaTheme="minorEastAsia" w:hAnsiTheme="minorEastAsia" w:cs="Arial"/>
          <w:sz w:val="21"/>
          <w:szCs w:val="21"/>
        </w:rPr>
        <w:t>②</w:t>
      </w:r>
      <w:r w:rsidRPr="009408E3">
        <w:rPr>
          <w:rFonts w:ascii="Arial" w:hAnsi="Arial" w:cs="Arial"/>
          <w:sz w:val="21"/>
          <w:szCs w:val="21"/>
        </w:rPr>
        <w:t>以发行权益性证券方式取得的长期股权投资，其成本为所发行权益性证券的公允价值，但不包括应自被投资单位收取的已宣告但尚未发放的现金股利或利润。</w:t>
      </w:r>
    </w:p>
    <w:p w14:paraId="441B2F36" w14:textId="77777777" w:rsidR="00D374E4" w:rsidRPr="009408E3" w:rsidRDefault="00192C4B">
      <w:pPr>
        <w:pStyle w:val="ad"/>
        <w:spacing w:beforeAutospacing="0" w:afterAutospacing="0" w:line="324" w:lineRule="auto"/>
        <w:ind w:firstLineChars="200" w:firstLine="420"/>
        <w:jc w:val="both"/>
        <w:rPr>
          <w:rFonts w:ascii="Arial" w:eastAsia="等线" w:hAnsi="Arial" w:cs="Arial"/>
          <w:sz w:val="21"/>
          <w:szCs w:val="21"/>
        </w:rPr>
      </w:pPr>
      <w:r w:rsidRPr="009408E3">
        <w:rPr>
          <w:rFonts w:asciiTheme="minorEastAsia" w:eastAsiaTheme="minorEastAsia" w:hAnsiTheme="minorEastAsia" w:cs="Arial"/>
          <w:sz w:val="21"/>
          <w:szCs w:val="21"/>
        </w:rPr>
        <w:t>③</w:t>
      </w:r>
      <w:r w:rsidRPr="009408E3">
        <w:rPr>
          <w:rFonts w:ascii="Arial" w:hAnsi="Arial" w:cs="Arial"/>
          <w:sz w:val="21"/>
          <w:szCs w:val="21"/>
        </w:rPr>
        <w:t>投资者投入的长期股权投资，按照合同或协议约定的价值作为初始投资成本。</w:t>
      </w:r>
    </w:p>
    <w:p w14:paraId="61EF0581" w14:textId="77777777" w:rsidR="00D374E4" w:rsidRPr="009408E3" w:rsidRDefault="00192C4B">
      <w:pPr>
        <w:pStyle w:val="ad"/>
        <w:spacing w:beforeAutospacing="0" w:afterAutospacing="0" w:line="324" w:lineRule="auto"/>
        <w:ind w:firstLineChars="200" w:firstLine="420"/>
        <w:jc w:val="both"/>
        <w:rPr>
          <w:rFonts w:ascii="Arial" w:eastAsia="等线" w:hAnsi="Arial" w:cs="Arial"/>
          <w:sz w:val="21"/>
          <w:szCs w:val="21"/>
        </w:rPr>
      </w:pPr>
      <w:r w:rsidRPr="009408E3">
        <w:rPr>
          <w:rFonts w:asciiTheme="minorEastAsia" w:eastAsiaTheme="minorEastAsia" w:hAnsiTheme="minorEastAsia" w:cs="Arial"/>
          <w:sz w:val="21"/>
          <w:szCs w:val="21"/>
        </w:rPr>
        <w:t>④</w:t>
      </w:r>
      <w:r w:rsidRPr="009408E3">
        <w:rPr>
          <w:rFonts w:ascii="Arial" w:hAnsi="Arial" w:cs="Arial"/>
          <w:sz w:val="21"/>
          <w:szCs w:val="21"/>
        </w:rPr>
        <w:t>以债务重组、非货币性交换等方式取得的长期股权投资，其初始投资成本按照相关会计准则规定确定。</w:t>
      </w:r>
    </w:p>
    <w:p w14:paraId="29B30C5E" w14:textId="77777777" w:rsidR="00D374E4" w:rsidRPr="009408E3" w:rsidRDefault="00192C4B">
      <w:pPr>
        <w:pStyle w:val="ad"/>
        <w:spacing w:beforeAutospacing="0" w:afterAutospacing="0" w:line="324" w:lineRule="auto"/>
        <w:ind w:firstLineChars="200" w:firstLine="420"/>
        <w:jc w:val="both"/>
        <w:rPr>
          <w:rFonts w:ascii="Arial" w:eastAsia="等线" w:hAnsi="Arial" w:cs="Arial"/>
          <w:sz w:val="21"/>
          <w:szCs w:val="21"/>
        </w:rPr>
      </w:pPr>
      <w:r w:rsidRPr="009408E3">
        <w:rPr>
          <w:rFonts w:asciiTheme="minorEastAsia" w:eastAsiaTheme="minorEastAsia" w:hAnsiTheme="minorEastAsia" w:cs="Arial"/>
          <w:sz w:val="21"/>
          <w:szCs w:val="21"/>
        </w:rPr>
        <w:t>⑤</w:t>
      </w:r>
      <w:r w:rsidRPr="009408E3">
        <w:rPr>
          <w:rFonts w:ascii="Arial" w:hAnsi="Arial" w:cs="Arial"/>
          <w:sz w:val="21"/>
          <w:szCs w:val="21"/>
        </w:rPr>
        <w:t>企业进行公司制改建，对资产、负债的账面价值按照评估价值调整的，长期股权投资以评估价值作为改制时的认定成本。</w:t>
      </w:r>
    </w:p>
    <w:p w14:paraId="54EE3835" w14:textId="77777777" w:rsidR="00D374E4" w:rsidRPr="009408E3" w:rsidRDefault="00192C4B">
      <w:pPr>
        <w:pStyle w:val="ad"/>
        <w:spacing w:beforeAutospacing="0" w:afterAutospacing="0" w:line="360" w:lineRule="auto"/>
        <w:ind w:firstLine="420"/>
        <w:jc w:val="both"/>
        <w:rPr>
          <w:rFonts w:ascii="Arial" w:eastAsia="等线" w:hAnsi="Arial" w:cs="Arial"/>
          <w:b/>
          <w:bCs/>
          <w:sz w:val="21"/>
          <w:szCs w:val="21"/>
        </w:rPr>
      </w:pPr>
      <w:r w:rsidRPr="009408E3">
        <w:rPr>
          <w:rFonts w:ascii="Arial" w:hAnsi="Arial" w:cs="Arial"/>
          <w:b/>
          <w:bCs/>
        </w:rPr>
        <w:t>（</w:t>
      </w:r>
      <w:r w:rsidRPr="009408E3">
        <w:rPr>
          <w:rFonts w:ascii="Arial" w:hAnsi="Arial" w:cs="Arial" w:hint="eastAsia"/>
          <w:b/>
          <w:bCs/>
        </w:rPr>
        <w:t>3</w:t>
      </w:r>
      <w:r w:rsidRPr="009408E3">
        <w:rPr>
          <w:rFonts w:ascii="Arial" w:hAnsi="Arial" w:cs="Arial"/>
          <w:b/>
          <w:bCs/>
        </w:rPr>
        <w:t>）</w:t>
      </w:r>
      <w:r w:rsidRPr="009408E3">
        <w:rPr>
          <w:rFonts w:ascii="Arial" w:hAnsi="Arial" w:cs="Arial"/>
          <w:b/>
          <w:bCs/>
          <w:sz w:val="21"/>
          <w:szCs w:val="21"/>
        </w:rPr>
        <w:t>后续计量及损益确认方法</w:t>
      </w:r>
    </w:p>
    <w:p w14:paraId="51EF1CB9"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1</w:t>
      </w:r>
      <w:r w:rsidRPr="009408E3">
        <w:rPr>
          <w:rFonts w:ascii="Arial" w:hAnsi="Arial" w:cs="Arial"/>
          <w:sz w:val="21"/>
          <w:szCs w:val="21"/>
        </w:rPr>
        <w:t>）公司能够对被投资单位实施控制的长期股权投资，采用成本法核算。</w:t>
      </w:r>
    </w:p>
    <w:p w14:paraId="5D2DCC62"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采用成本法核算的长期股权投资，初始投资或追加投资时，按照初始投资或追加投资的成本增加长期股权投资的账面价值。被投资单位宣告分派的现金股利或利润中，公司按应享有的部分确认为当期投资收益。</w:t>
      </w:r>
    </w:p>
    <w:p w14:paraId="4106AA03"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2</w:t>
      </w:r>
      <w:r w:rsidRPr="009408E3">
        <w:rPr>
          <w:rFonts w:ascii="Arial" w:hAnsi="Arial" w:cs="Arial"/>
          <w:sz w:val="21"/>
          <w:szCs w:val="21"/>
        </w:rPr>
        <w:t>）公司对被投资单位具有共同控制或重大影响的长期股权投资，采用权益法核算。</w:t>
      </w:r>
    </w:p>
    <w:p w14:paraId="37B509D6"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初始投资成本大于投资时应享有被投资单位可辨认净资产公允价值份额的，不调整长期股权投资的初始投资成本；初始投资成本小于投资时应享有被投资单位可辨认净资产公允价值份额的，其差额计入当期损益，同时调整长期股权投资的成本。取得长期股权投资后，按照应享有或应分担的被投资单位实现的净损益的份额，确认投资损益并调整长期股权投资的账面价值；按照被投资单位宣告分派的利润或现金股利计算应分得的部分，相应减少长期股权投资的账面价值；确认被投资单位发生的净亏损，以长期股权投资的账面价值以及其他实质上构成对被投资单位净投资的长期权益减记至零为限，公司负有承担额外损失义务的除外；被投资单位以后实现净利润的，在其收益分享额弥补未确认的亏损分担额后，恢复确认收益分享额；在确认应享有被投资单位净损益的份额时，以取得投资时被投资单位各项可辨认资产等的公允价值为基础，对被投资单位的净利润进行调整后确认；被投资单位采用的会计政策及会计期间与投资企业不一致的，按照投资企业的会计政策及会计期间对被投资单位的财务报表进行调整，并据以确认投资损益；对于被投资单位除净损益以外所有者权益的其他变动，调整长期股权投资的账面价值并计入其他综合收益。</w:t>
      </w:r>
    </w:p>
    <w:p w14:paraId="37471AEE"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处置长期股权投资，其账面价值与实际取得价款的差额，计入当期损益。采用权益法核算的长期股</w:t>
      </w:r>
      <w:r w:rsidRPr="009408E3">
        <w:rPr>
          <w:rFonts w:ascii="Arial" w:hAnsi="Arial" w:cs="Arial"/>
          <w:sz w:val="21"/>
          <w:szCs w:val="21"/>
        </w:rPr>
        <w:lastRenderedPageBreak/>
        <w:t>权投资，因被投资单位除净损益以外所有者权益的其他变动而计入所有者权益的，处置该项投资时将原计入所有者权益的部分按相应比例转入当期损益。</w:t>
      </w:r>
    </w:p>
    <w:p w14:paraId="3DE0DB2D" w14:textId="77777777" w:rsidR="00D374E4" w:rsidRPr="009408E3" w:rsidRDefault="00192C4B">
      <w:pPr>
        <w:pStyle w:val="ad"/>
        <w:spacing w:beforeAutospacing="0" w:afterAutospacing="0" w:line="360" w:lineRule="auto"/>
        <w:ind w:firstLine="420"/>
        <w:jc w:val="both"/>
        <w:rPr>
          <w:rFonts w:ascii="Arial" w:eastAsia="等线" w:hAnsi="Arial" w:cs="Arial"/>
          <w:b/>
          <w:bCs/>
          <w:sz w:val="21"/>
          <w:szCs w:val="21"/>
        </w:rPr>
      </w:pPr>
      <w:r w:rsidRPr="009408E3">
        <w:rPr>
          <w:rFonts w:ascii="Arial" w:hAnsi="Arial" w:cs="Arial"/>
          <w:b/>
          <w:bCs/>
        </w:rPr>
        <w:t>（</w:t>
      </w:r>
      <w:r w:rsidRPr="009408E3">
        <w:rPr>
          <w:rFonts w:ascii="Arial" w:hAnsi="Arial" w:cs="Arial" w:hint="eastAsia"/>
          <w:b/>
          <w:bCs/>
        </w:rPr>
        <w:t>4</w:t>
      </w:r>
      <w:r w:rsidRPr="009408E3">
        <w:rPr>
          <w:rFonts w:ascii="Arial" w:hAnsi="Arial" w:cs="Arial"/>
          <w:b/>
          <w:bCs/>
        </w:rPr>
        <w:t>）</w:t>
      </w:r>
      <w:r w:rsidRPr="009408E3">
        <w:rPr>
          <w:rFonts w:ascii="Arial" w:hAnsi="Arial" w:cs="Arial"/>
          <w:b/>
          <w:bCs/>
          <w:sz w:val="21"/>
          <w:szCs w:val="21"/>
        </w:rPr>
        <w:t>确定对被投资单位具有共同控制、重大影响的依据</w:t>
      </w:r>
    </w:p>
    <w:p w14:paraId="76452875"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共同控制指本公司作为合营方按照合同约定对某项经济活动共有的控制。在确定是否构成共同控制时，一般以以下情况作为确定基础：</w:t>
      </w:r>
      <w:r w:rsidRPr="009408E3">
        <w:rPr>
          <w:rFonts w:ascii="Arial" w:hAnsi="Arial" w:cs="Arial"/>
          <w:sz w:val="21"/>
          <w:szCs w:val="21"/>
        </w:rPr>
        <w:t>1</w:t>
      </w:r>
      <w:r w:rsidRPr="009408E3">
        <w:rPr>
          <w:rFonts w:ascii="Arial" w:hAnsi="Arial" w:cs="Arial"/>
          <w:sz w:val="21"/>
          <w:szCs w:val="21"/>
        </w:rPr>
        <w:t>）任何一个合营方均不能单独控制合营企业的生产经营活动；</w:t>
      </w:r>
      <w:r w:rsidRPr="009408E3">
        <w:rPr>
          <w:rFonts w:ascii="Arial" w:hAnsi="Arial" w:cs="Arial"/>
          <w:sz w:val="21"/>
          <w:szCs w:val="21"/>
        </w:rPr>
        <w:t>2</w:t>
      </w:r>
      <w:r w:rsidRPr="009408E3">
        <w:rPr>
          <w:rFonts w:ascii="Arial" w:hAnsi="Arial" w:cs="Arial"/>
          <w:sz w:val="21"/>
          <w:szCs w:val="21"/>
        </w:rPr>
        <w:t>）涉及合营企业基本经营活动的决策需要各合营方一致同意；</w:t>
      </w:r>
      <w:r w:rsidRPr="009408E3">
        <w:rPr>
          <w:rFonts w:ascii="Arial" w:hAnsi="Arial" w:cs="Arial"/>
          <w:sz w:val="21"/>
          <w:szCs w:val="21"/>
        </w:rPr>
        <w:t>3</w:t>
      </w:r>
      <w:r w:rsidRPr="009408E3">
        <w:rPr>
          <w:rFonts w:ascii="Arial" w:hAnsi="Arial" w:cs="Arial"/>
          <w:sz w:val="21"/>
          <w:szCs w:val="21"/>
        </w:rPr>
        <w:t>）各合营方可能通过合同或协议的形式任命其中的一个合营方对合营企业的日常活动进行管理</w:t>
      </w:r>
      <w:r w:rsidRPr="009408E3">
        <w:rPr>
          <w:rFonts w:ascii="Arial" w:hAnsi="Arial" w:cs="Arial"/>
          <w:sz w:val="21"/>
          <w:szCs w:val="21"/>
        </w:rPr>
        <w:t>,</w:t>
      </w:r>
      <w:r w:rsidRPr="009408E3">
        <w:rPr>
          <w:rFonts w:ascii="Arial" w:hAnsi="Arial" w:cs="Arial"/>
          <w:sz w:val="21"/>
          <w:szCs w:val="21"/>
        </w:rPr>
        <w:t>但其必须在各合营方已经一致同意的财务和经营政策范围内行使管理权。</w:t>
      </w:r>
    </w:p>
    <w:p w14:paraId="562E0BE9"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重大影响指对被投资单位的财务和经营政策有参与决策的权力，但并不能够控制或者与其他方一起共同控制这些政策的制定。本公司直接或通过子公司间接拥有被投资单位</w:t>
      </w:r>
      <w:r w:rsidRPr="009408E3">
        <w:rPr>
          <w:rFonts w:ascii="Arial" w:hAnsi="Arial" w:cs="Arial"/>
          <w:sz w:val="21"/>
          <w:szCs w:val="21"/>
        </w:rPr>
        <w:t>20%</w:t>
      </w:r>
      <w:r w:rsidRPr="009408E3">
        <w:rPr>
          <w:rFonts w:ascii="Arial" w:hAnsi="Arial" w:cs="Arial"/>
          <w:sz w:val="21"/>
          <w:szCs w:val="21"/>
        </w:rPr>
        <w:t>以上但低于</w:t>
      </w:r>
      <w:r w:rsidRPr="009408E3">
        <w:rPr>
          <w:rFonts w:ascii="Arial" w:hAnsi="Arial" w:cs="Arial"/>
          <w:sz w:val="21"/>
          <w:szCs w:val="21"/>
        </w:rPr>
        <w:t>50%</w:t>
      </w:r>
      <w:r w:rsidRPr="009408E3">
        <w:rPr>
          <w:rFonts w:ascii="Arial" w:hAnsi="Arial" w:cs="Arial"/>
          <w:sz w:val="21"/>
          <w:szCs w:val="21"/>
        </w:rPr>
        <w:t>的表决权股份时，一般认为对被投资单位具有重大影响，除非有明确的证据表明该种情况下不能参与被投资单位的生产经营决策，不形成重大影响。</w:t>
      </w:r>
    </w:p>
    <w:p w14:paraId="3F8BC9C7" w14:textId="77777777" w:rsidR="00D374E4" w:rsidRPr="009408E3" w:rsidRDefault="00192C4B">
      <w:pPr>
        <w:pStyle w:val="ad"/>
        <w:spacing w:beforeAutospacing="0" w:afterAutospacing="0" w:line="360" w:lineRule="auto"/>
        <w:ind w:firstLine="420"/>
        <w:jc w:val="both"/>
        <w:rPr>
          <w:rFonts w:ascii="Arial" w:eastAsia="等线" w:hAnsi="Arial" w:cs="Arial"/>
          <w:b/>
          <w:bCs/>
          <w:sz w:val="21"/>
          <w:szCs w:val="21"/>
        </w:rPr>
      </w:pPr>
      <w:r w:rsidRPr="009408E3">
        <w:rPr>
          <w:rFonts w:ascii="Arial" w:hAnsi="Arial" w:cs="Arial"/>
          <w:b/>
          <w:bCs/>
        </w:rPr>
        <w:t>（</w:t>
      </w:r>
      <w:r w:rsidRPr="009408E3">
        <w:rPr>
          <w:rFonts w:ascii="Arial" w:hAnsi="Arial" w:cs="Arial" w:hint="eastAsia"/>
          <w:b/>
          <w:bCs/>
        </w:rPr>
        <w:t>5</w:t>
      </w:r>
      <w:r w:rsidRPr="009408E3">
        <w:rPr>
          <w:rFonts w:ascii="Arial" w:hAnsi="Arial" w:cs="Arial"/>
          <w:b/>
          <w:bCs/>
        </w:rPr>
        <w:t>）</w:t>
      </w:r>
      <w:r w:rsidRPr="009408E3">
        <w:rPr>
          <w:rFonts w:ascii="Arial" w:hAnsi="Arial" w:cs="Arial"/>
          <w:b/>
          <w:bCs/>
          <w:sz w:val="21"/>
          <w:szCs w:val="21"/>
        </w:rPr>
        <w:t>减值测试方法及减值准备计提方法</w:t>
      </w:r>
    </w:p>
    <w:p w14:paraId="70C8B2DA"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公司期末按照长期股权投资的成本与可收回金额孰低计价，可收回金额低于账面成本的，按其差额计提减值准备，一经计提在以后会计期间不再转回。</w:t>
      </w:r>
    </w:p>
    <w:p w14:paraId="5E82540C"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49" w:name="_Toc989078"/>
      <w:r w:rsidRPr="009408E3">
        <w:rPr>
          <w:rFonts w:ascii="Arial" w:hAnsi="Arial" w:cs="Arial"/>
        </w:rPr>
        <w:t>23</w:t>
      </w:r>
      <w:r w:rsidRPr="009408E3">
        <w:rPr>
          <w:rFonts w:ascii="Arial" w:hAnsi="Arial" w:cs="Arial"/>
        </w:rPr>
        <w:t>、投资性房地产</w:t>
      </w:r>
      <w:bookmarkEnd w:id="249"/>
    </w:p>
    <w:p w14:paraId="48DF3E21" w14:textId="77777777" w:rsidR="00D374E4" w:rsidRPr="009408E3" w:rsidRDefault="00192C4B">
      <w:pPr>
        <w:spacing w:line="360" w:lineRule="auto"/>
        <w:ind w:firstLineChars="200" w:firstLine="420"/>
        <w:jc w:val="left"/>
        <w:rPr>
          <w:rFonts w:ascii="Arial" w:hAnsi="Arial" w:cs="Arial"/>
          <w:kern w:val="2"/>
          <w:szCs w:val="21"/>
        </w:rPr>
      </w:pPr>
      <w:r w:rsidRPr="009408E3">
        <w:rPr>
          <w:rFonts w:ascii="Arial" w:hAnsi="Arial" w:cs="Arial" w:hint="eastAsia"/>
          <w:kern w:val="2"/>
          <w:szCs w:val="21"/>
        </w:rPr>
        <w:t>投资性房地产计量模式</w:t>
      </w:r>
    </w:p>
    <w:p w14:paraId="375F55CD" w14:textId="77777777" w:rsidR="00D374E4" w:rsidRPr="009408E3" w:rsidRDefault="00192C4B">
      <w:pPr>
        <w:spacing w:line="360" w:lineRule="auto"/>
        <w:ind w:firstLineChars="200" w:firstLine="420"/>
        <w:jc w:val="left"/>
        <w:rPr>
          <w:rFonts w:ascii="Arial" w:hAnsi="Arial" w:cs="Arial"/>
          <w:kern w:val="2"/>
          <w:szCs w:val="21"/>
        </w:rPr>
      </w:pPr>
      <w:r w:rsidRPr="009408E3">
        <w:rPr>
          <w:rFonts w:ascii="Arial" w:hAnsi="Arial" w:cs="Arial" w:hint="eastAsia"/>
          <w:kern w:val="2"/>
          <w:szCs w:val="21"/>
        </w:rPr>
        <w:t>不适用</w:t>
      </w:r>
    </w:p>
    <w:p w14:paraId="5F6B5CD5"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50" w:name="_Toc989079"/>
      <w:r w:rsidRPr="009408E3">
        <w:rPr>
          <w:rFonts w:ascii="Arial" w:hAnsi="Arial" w:cs="Arial"/>
        </w:rPr>
        <w:t>24</w:t>
      </w:r>
      <w:r w:rsidRPr="009408E3">
        <w:rPr>
          <w:rFonts w:ascii="Arial" w:hAnsi="Arial" w:cs="Arial"/>
        </w:rPr>
        <w:t>、固定资产</w:t>
      </w:r>
      <w:bookmarkEnd w:id="250"/>
    </w:p>
    <w:p w14:paraId="34D53C88" w14:textId="77777777" w:rsidR="00D374E4" w:rsidRPr="009408E3" w:rsidRDefault="00192C4B">
      <w:pPr>
        <w:spacing w:before="40" w:after="40" w:line="324" w:lineRule="auto"/>
        <w:jc w:val="left"/>
        <w:outlineLvl w:val="3"/>
        <w:rPr>
          <w:rFonts w:ascii="Arial" w:hAnsi="Arial" w:cs="Arial"/>
          <w:b/>
          <w:bCs/>
          <w:szCs w:val="21"/>
        </w:rPr>
      </w:pPr>
      <w:bookmarkStart w:id="251" w:name="_Toc989080"/>
      <w:r w:rsidRPr="009408E3">
        <w:rPr>
          <w:rFonts w:ascii="Arial" w:hAnsi="Arial" w:cs="Arial"/>
          <w:b/>
          <w:bCs/>
          <w:szCs w:val="21"/>
        </w:rPr>
        <w:t>（</w:t>
      </w:r>
      <w:r w:rsidRPr="009408E3">
        <w:rPr>
          <w:rFonts w:ascii="Arial" w:hAnsi="Arial" w:cs="Arial"/>
          <w:b/>
          <w:bCs/>
          <w:szCs w:val="21"/>
        </w:rPr>
        <w:t>1</w:t>
      </w:r>
      <w:r w:rsidRPr="009408E3">
        <w:rPr>
          <w:rFonts w:ascii="Arial" w:hAnsi="Arial" w:cs="Arial"/>
          <w:b/>
          <w:bCs/>
          <w:szCs w:val="21"/>
        </w:rPr>
        <w:t>）确认条件</w:t>
      </w:r>
      <w:bookmarkEnd w:id="251"/>
    </w:p>
    <w:p w14:paraId="73800F7C" w14:textId="77777777" w:rsidR="00D374E4" w:rsidRPr="009408E3" w:rsidRDefault="00192C4B">
      <w:pPr>
        <w:pStyle w:val="ad"/>
        <w:spacing w:beforeAutospacing="0" w:afterAutospacing="0" w:line="324" w:lineRule="auto"/>
        <w:ind w:firstLineChars="200" w:firstLine="420"/>
        <w:rPr>
          <w:rFonts w:ascii="Arial" w:hAnsi="Arial" w:cs="Arial"/>
          <w:sz w:val="21"/>
          <w:szCs w:val="21"/>
        </w:rPr>
      </w:pPr>
      <w:r w:rsidRPr="009408E3">
        <w:rPr>
          <w:rFonts w:ascii="Arial" w:hAnsi="Arial" w:cs="Arial"/>
          <w:sz w:val="21"/>
          <w:szCs w:val="21"/>
        </w:rPr>
        <w:t>固定资产指为生产商品、提供劳务、出租或经营管理而持有，并且使用寿命超过一个会计年度的有形资产。固定资产在同时满足下列条件时予以确认：</w:t>
      </w:r>
    </w:p>
    <w:p w14:paraId="12DEFF56" w14:textId="77777777" w:rsidR="00D374E4" w:rsidRPr="009408E3" w:rsidRDefault="00192C4B">
      <w:pPr>
        <w:pStyle w:val="ad"/>
        <w:spacing w:beforeAutospacing="0" w:afterAutospacing="0" w:line="324" w:lineRule="auto"/>
        <w:ind w:firstLineChars="200" w:firstLine="420"/>
        <w:rPr>
          <w:rFonts w:ascii="Arial" w:hAnsi="Arial" w:cs="Arial"/>
          <w:sz w:val="21"/>
          <w:szCs w:val="21"/>
        </w:rPr>
      </w:pPr>
      <w:r w:rsidRPr="009408E3">
        <w:rPr>
          <w:rFonts w:ascii="Arial" w:hAnsi="Arial" w:cs="Arial"/>
          <w:sz w:val="21"/>
          <w:szCs w:val="21"/>
        </w:rPr>
        <w:t>1</w:t>
      </w:r>
      <w:r w:rsidRPr="009408E3">
        <w:rPr>
          <w:rFonts w:ascii="Arial" w:hAnsi="Arial" w:cs="Arial"/>
          <w:sz w:val="21"/>
          <w:szCs w:val="21"/>
        </w:rPr>
        <w:t>）与该固定资产有关的经济利益很可能流入企业；</w:t>
      </w:r>
    </w:p>
    <w:p w14:paraId="0FF64051" w14:textId="77777777" w:rsidR="00D374E4" w:rsidRPr="009408E3" w:rsidRDefault="00192C4B">
      <w:pPr>
        <w:pStyle w:val="ad"/>
        <w:spacing w:beforeAutospacing="0" w:afterAutospacing="0" w:line="324" w:lineRule="auto"/>
        <w:ind w:firstLineChars="200" w:firstLine="420"/>
        <w:rPr>
          <w:rFonts w:ascii="Arial" w:hAnsi="Arial" w:cs="Arial"/>
          <w:sz w:val="21"/>
          <w:szCs w:val="21"/>
        </w:rPr>
      </w:pPr>
      <w:r w:rsidRPr="009408E3">
        <w:rPr>
          <w:rFonts w:ascii="Arial" w:hAnsi="Arial" w:cs="Arial"/>
          <w:sz w:val="21"/>
          <w:szCs w:val="21"/>
        </w:rPr>
        <w:t>2</w:t>
      </w:r>
      <w:r w:rsidRPr="009408E3">
        <w:rPr>
          <w:rFonts w:ascii="Arial" w:hAnsi="Arial" w:cs="Arial"/>
          <w:sz w:val="21"/>
          <w:szCs w:val="21"/>
        </w:rPr>
        <w:t>）该固定资产的成本能够可靠地计量。</w:t>
      </w:r>
    </w:p>
    <w:p w14:paraId="750E0E22" w14:textId="77777777" w:rsidR="00D374E4" w:rsidRPr="009408E3" w:rsidRDefault="00192C4B">
      <w:pPr>
        <w:spacing w:before="40" w:after="40" w:line="360" w:lineRule="auto"/>
        <w:jc w:val="left"/>
        <w:outlineLvl w:val="3"/>
        <w:rPr>
          <w:rFonts w:ascii="Arial" w:hAnsi="Arial" w:cs="Arial"/>
        </w:rPr>
      </w:pPr>
      <w:bookmarkStart w:id="252" w:name="_Toc989081"/>
      <w:r w:rsidRPr="009408E3">
        <w:rPr>
          <w:rFonts w:ascii="Arial" w:hAnsi="Arial" w:cs="Arial"/>
          <w:b/>
          <w:bCs/>
          <w:szCs w:val="21"/>
        </w:rPr>
        <w:t>（</w:t>
      </w:r>
      <w:r w:rsidRPr="009408E3">
        <w:rPr>
          <w:rFonts w:ascii="Arial" w:hAnsi="Arial" w:cs="Arial"/>
          <w:b/>
          <w:bCs/>
          <w:szCs w:val="21"/>
        </w:rPr>
        <w:t>2</w:t>
      </w:r>
      <w:r w:rsidRPr="009408E3">
        <w:rPr>
          <w:rFonts w:ascii="Arial" w:hAnsi="Arial" w:cs="Arial"/>
          <w:b/>
          <w:bCs/>
          <w:szCs w:val="21"/>
        </w:rPr>
        <w:t>）折旧方法</w:t>
      </w:r>
      <w:bookmarkEnd w:id="252"/>
    </w:p>
    <w:tbl>
      <w:tblPr>
        <w:tblW w:w="9639" w:type="dxa"/>
        <w:tblLayout w:type="fixed"/>
        <w:tblLook w:val="04A0" w:firstRow="1" w:lastRow="0" w:firstColumn="1" w:lastColumn="0" w:noHBand="0" w:noVBand="1"/>
      </w:tblPr>
      <w:tblGrid>
        <w:gridCol w:w="1927"/>
        <w:gridCol w:w="1928"/>
        <w:gridCol w:w="1928"/>
        <w:gridCol w:w="1928"/>
        <w:gridCol w:w="1928"/>
      </w:tblGrid>
      <w:tr w:rsidR="00D374E4" w:rsidRPr="009408E3" w14:paraId="4CF6FA1A" w14:textId="77777777">
        <w:trPr>
          <w:trHeight w:val="369"/>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7411CB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类别</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7F7AE1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折旧方法</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3DF5E4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折旧年限</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B2FEE0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残值率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8CA890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年折旧率</w:t>
            </w:r>
          </w:p>
        </w:tc>
      </w:tr>
      <w:tr w:rsidR="00D374E4" w:rsidRPr="009408E3" w14:paraId="03647760" w14:textId="77777777">
        <w:trPr>
          <w:trHeight w:val="369"/>
        </w:trPr>
        <w:tc>
          <w:tcPr>
            <w:tcW w:w="1928" w:type="dxa"/>
            <w:tcBorders>
              <w:top w:val="single" w:sz="2" w:space="0" w:color="auto"/>
              <w:left w:val="single" w:sz="2" w:space="0" w:color="auto"/>
              <w:bottom w:val="single" w:sz="2" w:space="0" w:color="auto"/>
              <w:right w:val="single" w:sz="2" w:space="0" w:color="auto"/>
            </w:tcBorders>
            <w:vAlign w:val="center"/>
          </w:tcPr>
          <w:p w14:paraId="39E5924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房屋及建筑物</w:t>
            </w:r>
          </w:p>
        </w:tc>
        <w:tc>
          <w:tcPr>
            <w:tcW w:w="1928" w:type="dxa"/>
            <w:tcBorders>
              <w:top w:val="single" w:sz="2" w:space="0" w:color="auto"/>
              <w:left w:val="single" w:sz="2" w:space="0" w:color="auto"/>
              <w:bottom w:val="single" w:sz="2" w:space="0" w:color="auto"/>
              <w:right w:val="single" w:sz="2" w:space="0" w:color="auto"/>
            </w:tcBorders>
            <w:vAlign w:val="center"/>
          </w:tcPr>
          <w:p w14:paraId="3728CD8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14:paraId="3360E4C5"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8-40</w:t>
            </w:r>
          </w:p>
        </w:tc>
        <w:tc>
          <w:tcPr>
            <w:tcW w:w="1928" w:type="dxa"/>
            <w:tcBorders>
              <w:top w:val="single" w:sz="2" w:space="0" w:color="auto"/>
              <w:left w:val="single" w:sz="2" w:space="0" w:color="auto"/>
              <w:bottom w:val="single" w:sz="2" w:space="0" w:color="auto"/>
              <w:right w:val="single" w:sz="2" w:space="0" w:color="auto"/>
            </w:tcBorders>
            <w:vAlign w:val="center"/>
          </w:tcPr>
          <w:p w14:paraId="27352CA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3.00</w:t>
            </w:r>
          </w:p>
        </w:tc>
        <w:tc>
          <w:tcPr>
            <w:tcW w:w="1928" w:type="dxa"/>
            <w:tcBorders>
              <w:top w:val="single" w:sz="2" w:space="0" w:color="auto"/>
              <w:left w:val="single" w:sz="2" w:space="0" w:color="auto"/>
              <w:bottom w:val="single" w:sz="2" w:space="0" w:color="auto"/>
              <w:right w:val="single" w:sz="2" w:space="0" w:color="auto"/>
            </w:tcBorders>
            <w:vAlign w:val="center"/>
          </w:tcPr>
          <w:p w14:paraId="3DFF3A1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2.43-12.13</w:t>
            </w:r>
          </w:p>
        </w:tc>
      </w:tr>
      <w:tr w:rsidR="00D374E4" w:rsidRPr="009408E3" w14:paraId="605F0F06" w14:textId="77777777">
        <w:trPr>
          <w:trHeight w:val="369"/>
        </w:trPr>
        <w:tc>
          <w:tcPr>
            <w:tcW w:w="1928" w:type="dxa"/>
            <w:tcBorders>
              <w:top w:val="single" w:sz="2" w:space="0" w:color="auto"/>
              <w:left w:val="single" w:sz="2" w:space="0" w:color="auto"/>
              <w:bottom w:val="single" w:sz="2" w:space="0" w:color="auto"/>
              <w:right w:val="single" w:sz="2" w:space="0" w:color="auto"/>
            </w:tcBorders>
            <w:vAlign w:val="center"/>
          </w:tcPr>
          <w:p w14:paraId="40444A6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机械设备</w:t>
            </w:r>
          </w:p>
        </w:tc>
        <w:tc>
          <w:tcPr>
            <w:tcW w:w="1928" w:type="dxa"/>
            <w:tcBorders>
              <w:top w:val="single" w:sz="2" w:space="0" w:color="auto"/>
              <w:left w:val="single" w:sz="2" w:space="0" w:color="auto"/>
              <w:bottom w:val="single" w:sz="2" w:space="0" w:color="auto"/>
              <w:right w:val="single" w:sz="2" w:space="0" w:color="auto"/>
            </w:tcBorders>
            <w:vAlign w:val="center"/>
          </w:tcPr>
          <w:p w14:paraId="16E6676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14:paraId="201966B5"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5-30</w:t>
            </w:r>
          </w:p>
        </w:tc>
        <w:tc>
          <w:tcPr>
            <w:tcW w:w="1928" w:type="dxa"/>
            <w:tcBorders>
              <w:top w:val="single" w:sz="2" w:space="0" w:color="auto"/>
              <w:left w:val="single" w:sz="2" w:space="0" w:color="auto"/>
              <w:bottom w:val="single" w:sz="2" w:space="0" w:color="auto"/>
              <w:right w:val="single" w:sz="2" w:space="0" w:color="auto"/>
            </w:tcBorders>
            <w:vAlign w:val="center"/>
          </w:tcPr>
          <w:p w14:paraId="0985FF81"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3.00</w:t>
            </w:r>
          </w:p>
        </w:tc>
        <w:tc>
          <w:tcPr>
            <w:tcW w:w="1928" w:type="dxa"/>
            <w:tcBorders>
              <w:top w:val="single" w:sz="2" w:space="0" w:color="auto"/>
              <w:left w:val="single" w:sz="2" w:space="0" w:color="auto"/>
              <w:bottom w:val="single" w:sz="2" w:space="0" w:color="auto"/>
              <w:right w:val="single" w:sz="2" w:space="0" w:color="auto"/>
            </w:tcBorders>
            <w:vAlign w:val="center"/>
          </w:tcPr>
          <w:p w14:paraId="74A7B1D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3.23-19.40</w:t>
            </w:r>
          </w:p>
        </w:tc>
      </w:tr>
      <w:tr w:rsidR="00D374E4" w:rsidRPr="009408E3" w14:paraId="0ECB1BC3" w14:textId="77777777">
        <w:trPr>
          <w:trHeight w:val="369"/>
        </w:trPr>
        <w:tc>
          <w:tcPr>
            <w:tcW w:w="1928" w:type="dxa"/>
            <w:tcBorders>
              <w:top w:val="single" w:sz="2" w:space="0" w:color="auto"/>
              <w:left w:val="single" w:sz="2" w:space="0" w:color="auto"/>
              <w:bottom w:val="single" w:sz="2" w:space="0" w:color="auto"/>
              <w:right w:val="single" w:sz="2" w:space="0" w:color="auto"/>
            </w:tcBorders>
            <w:vAlign w:val="center"/>
          </w:tcPr>
          <w:p w14:paraId="39D04BB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运输设备</w:t>
            </w:r>
          </w:p>
        </w:tc>
        <w:tc>
          <w:tcPr>
            <w:tcW w:w="1928" w:type="dxa"/>
            <w:tcBorders>
              <w:top w:val="single" w:sz="2" w:space="0" w:color="auto"/>
              <w:left w:val="single" w:sz="2" w:space="0" w:color="auto"/>
              <w:bottom w:val="single" w:sz="2" w:space="0" w:color="auto"/>
              <w:right w:val="single" w:sz="2" w:space="0" w:color="auto"/>
            </w:tcBorders>
            <w:vAlign w:val="center"/>
          </w:tcPr>
          <w:p w14:paraId="06F6ADD1"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14:paraId="4076CCB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8</w:t>
            </w:r>
          </w:p>
        </w:tc>
        <w:tc>
          <w:tcPr>
            <w:tcW w:w="1928" w:type="dxa"/>
            <w:tcBorders>
              <w:top w:val="single" w:sz="2" w:space="0" w:color="auto"/>
              <w:left w:val="single" w:sz="2" w:space="0" w:color="auto"/>
              <w:bottom w:val="single" w:sz="2" w:space="0" w:color="auto"/>
              <w:right w:val="single" w:sz="2" w:space="0" w:color="auto"/>
            </w:tcBorders>
            <w:vAlign w:val="center"/>
          </w:tcPr>
          <w:p w14:paraId="2898859D"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3.00</w:t>
            </w:r>
          </w:p>
        </w:tc>
        <w:tc>
          <w:tcPr>
            <w:tcW w:w="1928" w:type="dxa"/>
            <w:tcBorders>
              <w:top w:val="single" w:sz="2" w:space="0" w:color="auto"/>
              <w:left w:val="single" w:sz="2" w:space="0" w:color="auto"/>
              <w:bottom w:val="single" w:sz="2" w:space="0" w:color="auto"/>
              <w:right w:val="single" w:sz="2" w:space="0" w:color="auto"/>
            </w:tcBorders>
            <w:vAlign w:val="center"/>
          </w:tcPr>
          <w:p w14:paraId="7E4A988C"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12.13</w:t>
            </w:r>
          </w:p>
        </w:tc>
      </w:tr>
      <w:tr w:rsidR="00D374E4" w:rsidRPr="009408E3" w14:paraId="784294C5" w14:textId="77777777">
        <w:trPr>
          <w:trHeight w:val="369"/>
        </w:trPr>
        <w:tc>
          <w:tcPr>
            <w:tcW w:w="1928" w:type="dxa"/>
            <w:tcBorders>
              <w:top w:val="single" w:sz="2" w:space="0" w:color="auto"/>
              <w:left w:val="single" w:sz="2" w:space="0" w:color="auto"/>
              <w:bottom w:val="single" w:sz="2" w:space="0" w:color="auto"/>
              <w:right w:val="single" w:sz="2" w:space="0" w:color="auto"/>
            </w:tcBorders>
            <w:vAlign w:val="center"/>
          </w:tcPr>
          <w:p w14:paraId="20F4C6B5"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办公设备及其他</w:t>
            </w:r>
          </w:p>
        </w:tc>
        <w:tc>
          <w:tcPr>
            <w:tcW w:w="1928" w:type="dxa"/>
            <w:tcBorders>
              <w:top w:val="single" w:sz="2" w:space="0" w:color="auto"/>
              <w:left w:val="single" w:sz="2" w:space="0" w:color="auto"/>
              <w:bottom w:val="single" w:sz="2" w:space="0" w:color="auto"/>
              <w:right w:val="single" w:sz="2" w:space="0" w:color="auto"/>
            </w:tcBorders>
            <w:vAlign w:val="center"/>
          </w:tcPr>
          <w:p w14:paraId="6977D07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14:paraId="34844BD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3-12</w:t>
            </w:r>
          </w:p>
        </w:tc>
        <w:tc>
          <w:tcPr>
            <w:tcW w:w="1928" w:type="dxa"/>
            <w:tcBorders>
              <w:top w:val="single" w:sz="2" w:space="0" w:color="auto"/>
              <w:left w:val="single" w:sz="2" w:space="0" w:color="auto"/>
              <w:bottom w:val="single" w:sz="2" w:space="0" w:color="auto"/>
              <w:right w:val="single" w:sz="2" w:space="0" w:color="auto"/>
            </w:tcBorders>
            <w:vAlign w:val="center"/>
          </w:tcPr>
          <w:p w14:paraId="525ECB0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3.00</w:t>
            </w:r>
          </w:p>
        </w:tc>
        <w:tc>
          <w:tcPr>
            <w:tcW w:w="1928" w:type="dxa"/>
            <w:tcBorders>
              <w:top w:val="single" w:sz="2" w:space="0" w:color="auto"/>
              <w:left w:val="single" w:sz="2" w:space="0" w:color="auto"/>
              <w:bottom w:val="single" w:sz="2" w:space="0" w:color="auto"/>
              <w:right w:val="single" w:sz="2" w:space="0" w:color="auto"/>
            </w:tcBorders>
            <w:vAlign w:val="center"/>
          </w:tcPr>
          <w:p w14:paraId="199EB2E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8.08-32.33</w:t>
            </w:r>
          </w:p>
        </w:tc>
      </w:tr>
    </w:tbl>
    <w:p w14:paraId="2D523AA2"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53" w:name="_Toc989082"/>
      <w:r w:rsidRPr="009408E3">
        <w:rPr>
          <w:rFonts w:ascii="Arial" w:hAnsi="Arial" w:cs="Arial"/>
        </w:rPr>
        <w:t>25</w:t>
      </w:r>
      <w:r w:rsidRPr="009408E3">
        <w:rPr>
          <w:rFonts w:ascii="Arial" w:hAnsi="Arial" w:cs="Arial"/>
        </w:rPr>
        <w:t>、在建工程</w:t>
      </w:r>
      <w:bookmarkEnd w:id="253"/>
    </w:p>
    <w:p w14:paraId="46A0367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在建工程为在建中的房屋、建筑物、待安装或正在安装机器设备及其他固定资产。</w:t>
      </w:r>
    </w:p>
    <w:p w14:paraId="0B553B83"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Fonts w:ascii="Arial" w:hAnsi="Arial" w:cs="Arial" w:hint="eastAsia"/>
          <w:b/>
          <w:bCs/>
          <w:sz w:val="21"/>
          <w:szCs w:val="21"/>
        </w:rPr>
        <w:lastRenderedPageBreak/>
        <w:t>（</w:t>
      </w:r>
      <w:r w:rsidRPr="009408E3">
        <w:rPr>
          <w:rFonts w:ascii="Arial" w:hAnsi="Arial" w:cs="Arial" w:hint="eastAsia"/>
          <w:b/>
          <w:bCs/>
          <w:sz w:val="21"/>
          <w:szCs w:val="21"/>
        </w:rPr>
        <w:t>1</w:t>
      </w:r>
      <w:r w:rsidRPr="009408E3">
        <w:rPr>
          <w:rFonts w:ascii="Arial" w:hAnsi="Arial" w:cs="Arial" w:hint="eastAsia"/>
          <w:b/>
          <w:bCs/>
          <w:sz w:val="21"/>
          <w:szCs w:val="21"/>
        </w:rPr>
        <w:t>）</w:t>
      </w:r>
      <w:r w:rsidRPr="009408E3">
        <w:rPr>
          <w:rFonts w:ascii="Arial" w:hAnsi="Arial" w:cs="Arial"/>
          <w:b/>
          <w:bCs/>
          <w:sz w:val="21"/>
          <w:szCs w:val="21"/>
        </w:rPr>
        <w:t>在建工程的计价</w:t>
      </w:r>
    </w:p>
    <w:p w14:paraId="5FD8B561"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按实际发生的支出计价，其中：自营工程按直接材料、直接人工、直接机械施工费等计量；出包工程按应支付的工程价款等计量；设备安装工程按所安装设备的价值、安装费用、工程试运转所发生的支出等确定工程成本；更新改造工程按更新改造前该固定资产的账面价值、更新改造直接费用、工程试运转支出以及所分摊的工程管理费等确定工程成本。</w:t>
      </w:r>
    </w:p>
    <w:p w14:paraId="17B32B33"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Fonts w:ascii="Arial" w:hAnsi="Arial" w:cs="Arial" w:hint="eastAsia"/>
          <w:b/>
          <w:bCs/>
          <w:sz w:val="21"/>
          <w:szCs w:val="21"/>
        </w:rPr>
        <w:t>（</w:t>
      </w:r>
      <w:r w:rsidRPr="009408E3">
        <w:rPr>
          <w:rFonts w:ascii="Arial" w:hAnsi="Arial" w:cs="Arial" w:hint="eastAsia"/>
          <w:b/>
          <w:bCs/>
          <w:sz w:val="21"/>
          <w:szCs w:val="21"/>
        </w:rPr>
        <w:t>2</w:t>
      </w:r>
      <w:r w:rsidRPr="009408E3">
        <w:rPr>
          <w:rFonts w:ascii="Arial" w:hAnsi="Arial" w:cs="Arial" w:hint="eastAsia"/>
          <w:b/>
          <w:bCs/>
          <w:sz w:val="21"/>
          <w:szCs w:val="21"/>
        </w:rPr>
        <w:t>）</w:t>
      </w:r>
      <w:r w:rsidRPr="009408E3">
        <w:rPr>
          <w:rFonts w:ascii="Arial" w:hAnsi="Arial" w:cs="Arial"/>
          <w:b/>
          <w:bCs/>
          <w:sz w:val="21"/>
          <w:szCs w:val="21"/>
        </w:rPr>
        <w:t>在建工程结转固定资产的时点</w:t>
      </w:r>
    </w:p>
    <w:p w14:paraId="4F8CF8A7"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建造的固定资产在达到预定可使用状态之日起，根据工程预算、造价或工程实际成本等，按估计的价值结转固定资产，次月起开始计提折旧。待办理了竣工决算手续后再对固定资产原值差异作调整，但不需要调整原已计提的折旧额。达到预定可使用状态可从如下几条来判断：</w:t>
      </w:r>
    </w:p>
    <w:p w14:paraId="6E2BF03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1</w:t>
      </w:r>
      <w:r w:rsidRPr="009408E3">
        <w:rPr>
          <w:rFonts w:ascii="Arial" w:hAnsi="Arial" w:cs="Arial"/>
          <w:sz w:val="21"/>
          <w:szCs w:val="21"/>
        </w:rPr>
        <w:t>）固定资产的实体建造（包括安装）工作已经全部完成或者实质上已经完成；</w:t>
      </w:r>
    </w:p>
    <w:p w14:paraId="26AA5341"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2</w:t>
      </w:r>
      <w:r w:rsidRPr="009408E3">
        <w:rPr>
          <w:rFonts w:ascii="Arial" w:hAnsi="Arial" w:cs="Arial"/>
          <w:sz w:val="21"/>
          <w:szCs w:val="21"/>
        </w:rPr>
        <w:t>）固定资产与设计要求、合同规定要求基本相符，即使有极个别与设计要求、合同规定或者生产要求不相符的地方，也不影响其正常使用。</w:t>
      </w:r>
    </w:p>
    <w:p w14:paraId="6F48BB27"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3</w:t>
      </w:r>
      <w:r w:rsidRPr="009408E3">
        <w:rPr>
          <w:rFonts w:ascii="Arial" w:hAnsi="Arial" w:cs="Arial"/>
          <w:sz w:val="21"/>
          <w:szCs w:val="21"/>
        </w:rPr>
        <w:t>）该建造的固定资产支出金额很少或者不再发生。</w:t>
      </w:r>
    </w:p>
    <w:p w14:paraId="5440BF8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符合上述一条或者几条时，公司将该在建工程转入固定资产，并开始计提折旧。</w:t>
      </w:r>
    </w:p>
    <w:p w14:paraId="52FF86E9"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hint="eastAsia"/>
          <w:b/>
          <w:bCs/>
          <w:sz w:val="21"/>
          <w:szCs w:val="21"/>
        </w:rPr>
        <w:t>（</w:t>
      </w:r>
      <w:r w:rsidRPr="009408E3">
        <w:rPr>
          <w:rFonts w:ascii="Arial" w:hAnsi="Arial" w:cs="Arial" w:hint="eastAsia"/>
          <w:b/>
          <w:bCs/>
          <w:sz w:val="21"/>
          <w:szCs w:val="21"/>
        </w:rPr>
        <w:t>3</w:t>
      </w:r>
      <w:r w:rsidRPr="009408E3">
        <w:rPr>
          <w:rFonts w:ascii="Arial" w:hAnsi="Arial" w:cs="Arial" w:hint="eastAsia"/>
          <w:b/>
          <w:bCs/>
          <w:sz w:val="21"/>
          <w:szCs w:val="21"/>
        </w:rPr>
        <w:t>）</w:t>
      </w:r>
      <w:r w:rsidRPr="009408E3">
        <w:rPr>
          <w:rFonts w:ascii="Arial" w:hAnsi="Arial" w:cs="Arial"/>
          <w:b/>
          <w:bCs/>
          <w:sz w:val="21"/>
          <w:szCs w:val="21"/>
        </w:rPr>
        <w:t>在建工程减值准备</w:t>
      </w:r>
    </w:p>
    <w:p w14:paraId="2FE78AB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公司期末按在建工程的成本与可收回金额孰低计价，可收回金额低于账面成本的，按其差额计提减值准备，一经计提在以后会计期间不再转回。</w:t>
      </w:r>
    </w:p>
    <w:p w14:paraId="60C046F2"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54" w:name="_Toc989083"/>
      <w:r w:rsidRPr="009408E3">
        <w:rPr>
          <w:rFonts w:ascii="Arial" w:hAnsi="Arial" w:cs="Arial"/>
        </w:rPr>
        <w:t>26</w:t>
      </w:r>
      <w:r w:rsidRPr="009408E3">
        <w:rPr>
          <w:rFonts w:ascii="Arial" w:hAnsi="Arial" w:cs="Arial"/>
        </w:rPr>
        <w:t>、借款费用</w:t>
      </w:r>
      <w:bookmarkEnd w:id="254"/>
    </w:p>
    <w:p w14:paraId="4B6E96EB"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Fonts w:ascii="Arial" w:hAnsi="Arial" w:cs="Arial" w:hint="eastAsia"/>
          <w:b/>
          <w:bCs/>
          <w:sz w:val="21"/>
          <w:szCs w:val="21"/>
        </w:rPr>
        <w:t>（</w:t>
      </w:r>
      <w:r w:rsidRPr="009408E3">
        <w:rPr>
          <w:rFonts w:ascii="Arial" w:hAnsi="Arial" w:cs="Arial" w:hint="eastAsia"/>
          <w:b/>
          <w:bCs/>
          <w:sz w:val="21"/>
          <w:szCs w:val="21"/>
        </w:rPr>
        <w:t>1</w:t>
      </w:r>
      <w:r w:rsidRPr="009408E3">
        <w:rPr>
          <w:rFonts w:ascii="Arial" w:hAnsi="Arial" w:cs="Arial" w:hint="eastAsia"/>
          <w:b/>
          <w:bCs/>
          <w:sz w:val="21"/>
          <w:szCs w:val="21"/>
        </w:rPr>
        <w:t>）</w:t>
      </w:r>
      <w:r w:rsidRPr="009408E3">
        <w:rPr>
          <w:rFonts w:ascii="Arial" w:hAnsi="Arial" w:cs="Arial"/>
          <w:b/>
          <w:bCs/>
          <w:sz w:val="21"/>
          <w:szCs w:val="21"/>
        </w:rPr>
        <w:t>借款费用资本化的确认原则</w:t>
      </w:r>
    </w:p>
    <w:p w14:paraId="6CA08983"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符合资本化条件的资产的购建或者生产的，予以资本化，计入相关资产成本；其他借款费用，在发生时根据其发生额确认为费用，计入当期损益。</w:t>
      </w:r>
    </w:p>
    <w:p w14:paraId="65C8661E"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符合资本化条件的资产为需要经过相当长时间的购建或者生产活动才能达到预定可使用或者可销售状态的固定资产、投资性房地产和存货等资产。</w:t>
      </w:r>
    </w:p>
    <w:p w14:paraId="54026CBB"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借款利息、折价或者溢价的摊销、辅助费用以及因外币借款而发生的汇兑差额，同时满足以下条件的，才能开始资本化：</w:t>
      </w:r>
    </w:p>
    <w:p w14:paraId="7C1227FC"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1</w:t>
      </w:r>
      <w:r w:rsidRPr="009408E3">
        <w:rPr>
          <w:rFonts w:ascii="Arial" w:hAnsi="Arial" w:cs="Arial"/>
          <w:sz w:val="21"/>
          <w:szCs w:val="21"/>
        </w:rPr>
        <w:t>）资产支出已经发生；</w:t>
      </w:r>
    </w:p>
    <w:p w14:paraId="5F94D785"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2</w:t>
      </w:r>
      <w:r w:rsidRPr="009408E3">
        <w:rPr>
          <w:rFonts w:ascii="Arial" w:hAnsi="Arial" w:cs="Arial"/>
          <w:sz w:val="21"/>
          <w:szCs w:val="21"/>
        </w:rPr>
        <w:t>）借款费用已经发生；</w:t>
      </w:r>
    </w:p>
    <w:p w14:paraId="6C1CF596"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3</w:t>
      </w:r>
      <w:r w:rsidRPr="009408E3">
        <w:rPr>
          <w:rFonts w:ascii="Arial" w:hAnsi="Arial" w:cs="Arial"/>
          <w:sz w:val="21"/>
          <w:szCs w:val="21"/>
        </w:rPr>
        <w:t>）为使资产达到预定可使用状态所必要的购建活动已经开始。</w:t>
      </w:r>
    </w:p>
    <w:p w14:paraId="2E066764"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Fonts w:ascii="Arial" w:hAnsi="Arial" w:cs="Arial" w:hint="eastAsia"/>
          <w:b/>
          <w:bCs/>
          <w:sz w:val="21"/>
          <w:szCs w:val="21"/>
        </w:rPr>
        <w:t>（</w:t>
      </w:r>
      <w:r w:rsidRPr="009408E3">
        <w:rPr>
          <w:rFonts w:ascii="Arial" w:hAnsi="Arial" w:cs="Arial" w:hint="eastAsia"/>
          <w:b/>
          <w:bCs/>
          <w:sz w:val="21"/>
          <w:szCs w:val="21"/>
        </w:rPr>
        <w:t>2</w:t>
      </w:r>
      <w:r w:rsidRPr="009408E3">
        <w:rPr>
          <w:rFonts w:ascii="Arial" w:hAnsi="Arial" w:cs="Arial" w:hint="eastAsia"/>
          <w:b/>
          <w:bCs/>
          <w:sz w:val="21"/>
          <w:szCs w:val="21"/>
        </w:rPr>
        <w:t>）</w:t>
      </w:r>
      <w:r w:rsidRPr="009408E3">
        <w:rPr>
          <w:rFonts w:ascii="Arial" w:hAnsi="Arial" w:cs="Arial"/>
          <w:b/>
          <w:bCs/>
          <w:sz w:val="21"/>
          <w:szCs w:val="21"/>
        </w:rPr>
        <w:t>借款费用资本化的期间</w:t>
      </w:r>
    </w:p>
    <w:p w14:paraId="46B93062"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资本化期间为从借款费用开始资本化时点到停止资本化时点的期间</w:t>
      </w:r>
      <w:r w:rsidRPr="009408E3">
        <w:rPr>
          <w:rFonts w:ascii="Arial" w:hAnsi="Arial" w:cs="Arial"/>
          <w:sz w:val="21"/>
          <w:szCs w:val="21"/>
        </w:rPr>
        <w:t>,</w:t>
      </w:r>
      <w:r w:rsidRPr="009408E3">
        <w:rPr>
          <w:rFonts w:ascii="Arial" w:hAnsi="Arial" w:cs="Arial"/>
          <w:sz w:val="21"/>
          <w:szCs w:val="21"/>
        </w:rPr>
        <w:t>借款费用暂停资本化的期间不包括在内。购建或者生产符合资本化条件的资产达到预定可使用或者可销售状态时，借款费用停止资本化。在符合资本化条件的资产达到预定可使用或者可销售状态之后所发生的借款费用，在发生时根据其发生额确认为费用，计入当期损益。</w:t>
      </w:r>
    </w:p>
    <w:p w14:paraId="4981FD43"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Fonts w:ascii="Arial" w:hAnsi="Arial" w:cs="Arial" w:hint="eastAsia"/>
          <w:b/>
          <w:bCs/>
          <w:sz w:val="21"/>
          <w:szCs w:val="21"/>
        </w:rPr>
        <w:lastRenderedPageBreak/>
        <w:t>（</w:t>
      </w:r>
      <w:r w:rsidRPr="009408E3">
        <w:rPr>
          <w:rFonts w:ascii="Arial" w:hAnsi="Arial" w:cs="Arial" w:hint="eastAsia"/>
          <w:b/>
          <w:bCs/>
          <w:sz w:val="21"/>
          <w:szCs w:val="21"/>
        </w:rPr>
        <w:t>3</w:t>
      </w:r>
      <w:r w:rsidRPr="009408E3">
        <w:rPr>
          <w:rFonts w:ascii="Arial" w:hAnsi="Arial" w:cs="Arial" w:hint="eastAsia"/>
          <w:b/>
          <w:bCs/>
          <w:sz w:val="21"/>
          <w:szCs w:val="21"/>
        </w:rPr>
        <w:t>）</w:t>
      </w:r>
      <w:r w:rsidRPr="009408E3">
        <w:rPr>
          <w:rFonts w:ascii="Arial" w:hAnsi="Arial" w:cs="Arial"/>
          <w:b/>
          <w:bCs/>
          <w:sz w:val="21"/>
          <w:szCs w:val="21"/>
        </w:rPr>
        <w:t>借款费用资本化金额的计量</w:t>
      </w:r>
    </w:p>
    <w:p w14:paraId="1ADDCF21"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为购建或者生产符合资本化条件的资产而借入专门借款的，以专门借款当期实际发生的利息费用，减去将尚未动用的借款资金存入银行取得的利息收入或进行暂时性投资取得的投资收益后的金额确定。</w:t>
      </w:r>
    </w:p>
    <w:p w14:paraId="4A5FEC05"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为购建或者生产符合资本化条件的资产而占用了一般借款的，企业根据累计资产支出超过专门借款部分的资产支出加权平均数乘以所占用一般借款的资本化率，计算确定一般借款应予资本化的利息金额。资本化率根据一般借款加权平均利率计算确定。借款存在折价或者溢价的，按照实际利率法确定每一会计期间应摊销的折价或者溢价金额，调整每期利息金额。</w:t>
      </w:r>
    </w:p>
    <w:p w14:paraId="5CEE5D26"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在资本化期间内，每一会计期间的利息资本化金额，不超过当期相关借款实际发生的利息金额。</w:t>
      </w:r>
    </w:p>
    <w:p w14:paraId="3F7852C5"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在资本化期间内，外币专门借款本金及利息的汇兑差额，予以资本化，计入符合资本化条件的资产的成本。</w:t>
      </w:r>
    </w:p>
    <w:p w14:paraId="060C32DA"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专门借款发生的辅助费用，在所购建或者生产的符合资本化条件的资产达到预定可使用或者可销售状态之前发生的，在发生时根据其发生额予以资本化，计入符合资本化条件的资产的成本；在所购建或者生产的符合资本化条件的资产达到预定可使用或者可销售状态之后发生的，在发生时根据其发生额确认为费用，计入当期损益。一般借款发生的辅助费用，在发生时根据其发生额确认为费用，计入当期损益。</w:t>
      </w:r>
    </w:p>
    <w:p w14:paraId="1D077C29"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符合资本化条件的资产在购建或者生产过程中发生非正常中断、且中断时间连续超过</w:t>
      </w:r>
      <w:r w:rsidRPr="009408E3">
        <w:rPr>
          <w:rFonts w:ascii="Arial" w:hAnsi="Arial" w:cs="Arial"/>
          <w:sz w:val="21"/>
          <w:szCs w:val="21"/>
        </w:rPr>
        <w:t>3</w:t>
      </w:r>
      <w:r w:rsidRPr="009408E3">
        <w:rPr>
          <w:rFonts w:ascii="Arial" w:hAnsi="Arial" w:cs="Arial"/>
          <w:sz w:val="21"/>
          <w:szCs w:val="21"/>
        </w:rPr>
        <w:t>个月的，暂停借款费用的资本化。在中断期间发生的借款费用确认为费用，计入当期损益，直至资产的购建或者生产活动重新开始。如果中断是所购建或者生产的符合资本化条件的资产达到预定可使用或者可销售状态必要的程序，借款费用的资本化继续进行。</w:t>
      </w:r>
    </w:p>
    <w:p w14:paraId="4332F5C1"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55" w:name="_Toc989084"/>
      <w:r w:rsidRPr="009408E3">
        <w:rPr>
          <w:rFonts w:ascii="Arial" w:hAnsi="Arial" w:cs="Arial"/>
        </w:rPr>
        <w:t>27</w:t>
      </w:r>
      <w:r w:rsidRPr="009408E3">
        <w:rPr>
          <w:rFonts w:ascii="Arial" w:hAnsi="Arial" w:cs="Arial"/>
        </w:rPr>
        <w:t>、生物资产</w:t>
      </w:r>
      <w:bookmarkEnd w:id="255"/>
    </w:p>
    <w:p w14:paraId="150AC42F" w14:textId="77777777" w:rsidR="00D374E4" w:rsidRPr="009408E3" w:rsidRDefault="00192C4B">
      <w:pPr>
        <w:autoSpaceDE w:val="0"/>
        <w:autoSpaceDN w:val="0"/>
        <w:adjustRightInd w:val="0"/>
        <w:spacing w:line="360" w:lineRule="auto"/>
        <w:ind w:firstLineChars="200" w:firstLine="420"/>
        <w:jc w:val="left"/>
        <w:rPr>
          <w:rFonts w:ascii="Arial" w:hAnsi="Arial" w:cs="Arial"/>
          <w:kern w:val="2"/>
          <w:szCs w:val="21"/>
          <w:lang w:val="zh-CN"/>
        </w:rPr>
      </w:pPr>
      <w:r w:rsidRPr="009408E3">
        <w:rPr>
          <w:rFonts w:ascii="Arial" w:hAnsi="Arial" w:cs="Arial"/>
          <w:kern w:val="2"/>
          <w:szCs w:val="21"/>
          <w:lang w:val="zh-CN"/>
        </w:rPr>
        <w:t>无</w:t>
      </w:r>
    </w:p>
    <w:p w14:paraId="5914F519"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56" w:name="_Toc989085"/>
      <w:r w:rsidRPr="009408E3">
        <w:rPr>
          <w:rFonts w:ascii="Arial" w:hAnsi="Arial" w:cs="Arial"/>
        </w:rPr>
        <w:t>28</w:t>
      </w:r>
      <w:r w:rsidRPr="009408E3">
        <w:rPr>
          <w:rFonts w:ascii="Arial" w:hAnsi="Arial" w:cs="Arial"/>
        </w:rPr>
        <w:t>、油气资产</w:t>
      </w:r>
      <w:bookmarkEnd w:id="256"/>
    </w:p>
    <w:p w14:paraId="140B9880" w14:textId="77777777" w:rsidR="00D374E4" w:rsidRPr="009408E3" w:rsidRDefault="00192C4B">
      <w:pPr>
        <w:autoSpaceDE w:val="0"/>
        <w:autoSpaceDN w:val="0"/>
        <w:adjustRightInd w:val="0"/>
        <w:spacing w:line="360" w:lineRule="auto"/>
        <w:ind w:firstLineChars="200" w:firstLine="420"/>
        <w:rPr>
          <w:rFonts w:ascii="Arial" w:hAnsi="Arial" w:cs="Arial"/>
        </w:rPr>
      </w:pPr>
      <w:r w:rsidRPr="009408E3">
        <w:rPr>
          <w:rFonts w:ascii="Arial" w:hAnsi="Arial" w:cs="Arial"/>
          <w:kern w:val="2"/>
          <w:szCs w:val="21"/>
          <w:lang w:val="zh-CN"/>
        </w:rPr>
        <w:t>无</w:t>
      </w:r>
    </w:p>
    <w:p w14:paraId="1BE626DE"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57" w:name="_Toc989086"/>
      <w:r w:rsidRPr="009408E3">
        <w:rPr>
          <w:rFonts w:ascii="Arial" w:hAnsi="Arial" w:cs="Arial"/>
        </w:rPr>
        <w:t>29</w:t>
      </w:r>
      <w:r w:rsidRPr="009408E3">
        <w:rPr>
          <w:rFonts w:ascii="Arial" w:hAnsi="Arial" w:cs="Arial"/>
        </w:rPr>
        <w:t>、无形资产</w:t>
      </w:r>
      <w:bookmarkEnd w:id="257"/>
    </w:p>
    <w:p w14:paraId="676DC73F" w14:textId="77777777" w:rsidR="00D374E4" w:rsidRPr="009408E3" w:rsidRDefault="00192C4B">
      <w:pPr>
        <w:spacing w:before="40" w:after="40" w:line="360" w:lineRule="auto"/>
        <w:jc w:val="left"/>
        <w:outlineLvl w:val="3"/>
        <w:rPr>
          <w:rFonts w:ascii="Arial" w:hAnsi="Arial" w:cs="Arial"/>
          <w:b/>
          <w:bCs/>
          <w:szCs w:val="21"/>
        </w:rPr>
      </w:pPr>
      <w:bookmarkStart w:id="258" w:name="_Toc989087"/>
      <w:r w:rsidRPr="009408E3">
        <w:rPr>
          <w:rFonts w:ascii="Arial" w:hAnsi="Arial" w:cs="Arial"/>
          <w:b/>
          <w:bCs/>
          <w:szCs w:val="21"/>
        </w:rPr>
        <w:t>（</w:t>
      </w:r>
      <w:r w:rsidRPr="009408E3">
        <w:rPr>
          <w:rFonts w:ascii="Arial" w:hAnsi="Arial" w:cs="Arial"/>
          <w:b/>
          <w:bCs/>
          <w:szCs w:val="21"/>
        </w:rPr>
        <w:t>1</w:t>
      </w:r>
      <w:r w:rsidRPr="009408E3">
        <w:rPr>
          <w:rFonts w:ascii="Arial" w:hAnsi="Arial" w:cs="Arial"/>
          <w:b/>
          <w:bCs/>
          <w:szCs w:val="21"/>
        </w:rPr>
        <w:t>）使用寿命及其确定依据、估计情况、摊销方法或复核程序</w:t>
      </w:r>
      <w:bookmarkEnd w:id="258"/>
    </w:p>
    <w:p w14:paraId="7981A95B"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无形资产是指本公司拥有或者控制的没有实物形态的可辨认非货币性资产，包括土地使用权、外购软件、</w:t>
      </w:r>
      <w:r w:rsidRPr="009408E3">
        <w:rPr>
          <w:rFonts w:ascii="Arial" w:hAnsi="Arial" w:cs="Arial" w:hint="eastAsia"/>
          <w:sz w:val="21"/>
          <w:szCs w:val="21"/>
        </w:rPr>
        <w:t>专利权</w:t>
      </w:r>
      <w:r w:rsidRPr="009408E3">
        <w:rPr>
          <w:rFonts w:ascii="Arial" w:hAnsi="Arial" w:cs="Arial"/>
          <w:sz w:val="21"/>
          <w:szCs w:val="21"/>
        </w:rPr>
        <w:t>、商标权等。</w:t>
      </w:r>
    </w:p>
    <w:p w14:paraId="7E4AF05B"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Fonts w:ascii="Arial" w:hAnsi="Arial" w:cs="Arial"/>
          <w:b/>
          <w:bCs/>
          <w:sz w:val="21"/>
          <w:szCs w:val="21"/>
        </w:rPr>
        <w:t>无形资产的初始计量</w:t>
      </w:r>
    </w:p>
    <w:p w14:paraId="1BF3CD45"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外购无形资产的成本，包括购买价款、相关税费以及直接归属于使该项资产达到预定用途所发生的其他支出。购买无形资产的价款超过正常信用条件延期支付，实质上具有融资性质的，无形资产的成本以购买价款的现值为基础确定。</w:t>
      </w:r>
    </w:p>
    <w:p w14:paraId="73168D6E"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债务重组取得债务人用以抵债的无形资产，以该无形资产的公允价值为基础确定其入账价值，并将</w:t>
      </w:r>
      <w:r w:rsidRPr="009408E3">
        <w:rPr>
          <w:rFonts w:ascii="Arial" w:hAnsi="Arial" w:cs="Arial"/>
          <w:sz w:val="21"/>
          <w:szCs w:val="21"/>
        </w:rPr>
        <w:lastRenderedPageBreak/>
        <w:t>重组债务的账面价值与该用以抵债的无形资产公允价值之间的差额，计入当期损益。</w:t>
      </w:r>
    </w:p>
    <w:p w14:paraId="433CAC19"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在非货币性资产交换具备商业实质且换入资产或换出资产的公允价值能够可靠计量的前提下，非货币性资产交换换入的无形资产以换出资产的公允价值为基础确定其入账价值，除非有确凿证据表明换入资产的公允价值更加可靠；不满足上述前提的非货币性资产交换，以换出资产的账面价值和应支付的相关税费作为换入无形资产的成本，不确认损益。</w:t>
      </w:r>
    </w:p>
    <w:p w14:paraId="09A30DBB"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以同一控制下的企业吸收合并方式取得的无形资产按被合并方的账面价值确定其入账价值；以非同一控制下的企业吸收合并方式取得的无形资产按公允价值确定其入账价值。</w:t>
      </w:r>
    </w:p>
    <w:p w14:paraId="4F527FD2"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内部自行开发的无形资产，其成本包括：开发该无形资产时耗用的材料、劳务成本、注册费、在开发过程中使用的其他专利权和特许权的摊销以及满足资本化条件的利息费用，以及为使该无形资产达到预定用途前所发生的其他直接费用。</w:t>
      </w:r>
    </w:p>
    <w:p w14:paraId="2AFE80AB"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b/>
          <w:bCs/>
          <w:sz w:val="21"/>
          <w:szCs w:val="21"/>
        </w:rPr>
        <w:t>无形资产的后续计量</w:t>
      </w:r>
    </w:p>
    <w:p w14:paraId="009AF0C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本公司在取得无形资产时分析判断其使用寿命，划分为使用寿命有限和使用寿命不确定的无形资产。</w:t>
      </w:r>
    </w:p>
    <w:p w14:paraId="531293F2"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1</w:t>
      </w:r>
      <w:r w:rsidRPr="009408E3">
        <w:rPr>
          <w:rFonts w:ascii="Arial" w:hAnsi="Arial" w:cs="Arial"/>
          <w:sz w:val="21"/>
          <w:szCs w:val="21"/>
        </w:rPr>
        <w:t>）使用寿命有限的无形资产</w:t>
      </w:r>
    </w:p>
    <w:p w14:paraId="0AC28C7A" w14:textId="77777777" w:rsidR="00D374E4" w:rsidRPr="009408E3" w:rsidRDefault="00192C4B">
      <w:pPr>
        <w:pStyle w:val="ad"/>
        <w:spacing w:beforeAutospacing="0" w:afterAutospacing="0" w:line="324" w:lineRule="auto"/>
        <w:ind w:firstLine="420"/>
        <w:jc w:val="both"/>
        <w:rPr>
          <w:rFonts w:ascii="Arial" w:hAnsi="Arial" w:cs="Arial"/>
          <w:sz w:val="21"/>
          <w:szCs w:val="21"/>
        </w:rPr>
      </w:pPr>
      <w:r w:rsidRPr="009408E3">
        <w:rPr>
          <w:rFonts w:ascii="Arial" w:hAnsi="Arial" w:cs="Arial"/>
          <w:sz w:val="21"/>
          <w:szCs w:val="21"/>
        </w:rPr>
        <w:t>对于使用寿命有限的无形资产，在为企业带来经济利益的期限内按直线法摊销。使用寿命有限的无形资产预计寿命及依据如下：</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743"/>
        <w:gridCol w:w="1843"/>
        <w:gridCol w:w="5851"/>
      </w:tblGrid>
      <w:tr w:rsidR="00D374E4" w:rsidRPr="009408E3" w14:paraId="607EED4B" w14:textId="77777777">
        <w:trPr>
          <w:trHeight w:val="369"/>
          <w:jc w:val="center"/>
        </w:trPr>
        <w:tc>
          <w:tcPr>
            <w:tcW w:w="1743" w:type="dxa"/>
            <w:shd w:val="clear" w:color="auto" w:fill="D9D9D9"/>
            <w:tcMar>
              <w:top w:w="10" w:type="dxa"/>
              <w:left w:w="10" w:type="dxa"/>
              <w:bottom w:w="10" w:type="dxa"/>
              <w:right w:w="10" w:type="dxa"/>
            </w:tcMar>
            <w:vAlign w:val="center"/>
          </w:tcPr>
          <w:p w14:paraId="6493CFED"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项目</w:t>
            </w:r>
          </w:p>
        </w:tc>
        <w:tc>
          <w:tcPr>
            <w:tcW w:w="1843" w:type="dxa"/>
            <w:shd w:val="clear" w:color="auto" w:fill="D9D9D9"/>
            <w:tcMar>
              <w:top w:w="10" w:type="dxa"/>
              <w:left w:w="10" w:type="dxa"/>
              <w:bottom w:w="10" w:type="dxa"/>
              <w:right w:w="10" w:type="dxa"/>
            </w:tcMar>
            <w:vAlign w:val="center"/>
          </w:tcPr>
          <w:p w14:paraId="159CAC5D"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预计使用寿命</w:t>
            </w:r>
          </w:p>
        </w:tc>
        <w:tc>
          <w:tcPr>
            <w:tcW w:w="5851" w:type="dxa"/>
            <w:shd w:val="clear" w:color="auto" w:fill="D9D9D9"/>
            <w:tcMar>
              <w:top w:w="10" w:type="dxa"/>
              <w:left w:w="10" w:type="dxa"/>
              <w:bottom w:w="10" w:type="dxa"/>
              <w:right w:w="10" w:type="dxa"/>
            </w:tcMar>
            <w:vAlign w:val="center"/>
          </w:tcPr>
          <w:p w14:paraId="368D2987"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依据</w:t>
            </w:r>
          </w:p>
        </w:tc>
      </w:tr>
      <w:tr w:rsidR="00D374E4" w:rsidRPr="009408E3" w14:paraId="023AF69B" w14:textId="77777777">
        <w:trPr>
          <w:trHeight w:val="369"/>
          <w:jc w:val="center"/>
        </w:trPr>
        <w:tc>
          <w:tcPr>
            <w:tcW w:w="1743" w:type="dxa"/>
            <w:tcMar>
              <w:top w:w="10" w:type="dxa"/>
              <w:left w:w="10" w:type="dxa"/>
              <w:bottom w:w="10" w:type="dxa"/>
              <w:right w:w="10" w:type="dxa"/>
            </w:tcMar>
            <w:vAlign w:val="center"/>
          </w:tcPr>
          <w:p w14:paraId="00623A81"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土地使用权</w:t>
            </w:r>
          </w:p>
        </w:tc>
        <w:tc>
          <w:tcPr>
            <w:tcW w:w="1843" w:type="dxa"/>
            <w:tcMar>
              <w:top w:w="10" w:type="dxa"/>
              <w:left w:w="10" w:type="dxa"/>
              <w:bottom w:w="10" w:type="dxa"/>
              <w:right w:w="10" w:type="dxa"/>
            </w:tcMar>
            <w:vAlign w:val="center"/>
          </w:tcPr>
          <w:p w14:paraId="536B1BB0" w14:textId="77777777" w:rsidR="00D374E4" w:rsidRPr="009408E3" w:rsidRDefault="00192C4B">
            <w:pPr>
              <w:pStyle w:val="ad"/>
              <w:spacing w:beforeAutospacing="0" w:afterAutospacing="0"/>
              <w:jc w:val="center"/>
              <w:rPr>
                <w:sz w:val="18"/>
                <w:szCs w:val="18"/>
              </w:rPr>
            </w:pPr>
            <w:r w:rsidRPr="009408E3">
              <w:rPr>
                <w:rFonts w:ascii="Arial" w:hAnsi="Arial" w:cs="Arial"/>
                <w:sz w:val="18"/>
                <w:szCs w:val="18"/>
              </w:rPr>
              <w:t>50</w:t>
            </w:r>
            <w:r w:rsidRPr="009408E3">
              <w:rPr>
                <w:rFonts w:ascii="宋体" w:hAnsi="宋体" w:cs="宋体" w:hint="eastAsia"/>
                <w:sz w:val="18"/>
                <w:szCs w:val="18"/>
              </w:rPr>
              <w:t>年</w:t>
            </w:r>
          </w:p>
        </w:tc>
        <w:tc>
          <w:tcPr>
            <w:tcW w:w="5851" w:type="dxa"/>
            <w:tcMar>
              <w:top w:w="10" w:type="dxa"/>
              <w:left w:w="10" w:type="dxa"/>
              <w:bottom w:w="10" w:type="dxa"/>
              <w:right w:w="10" w:type="dxa"/>
            </w:tcMar>
            <w:vAlign w:val="center"/>
          </w:tcPr>
          <w:p w14:paraId="4F120AF3" w14:textId="77777777" w:rsidR="00D374E4" w:rsidRPr="009408E3" w:rsidRDefault="00192C4B">
            <w:pPr>
              <w:pStyle w:val="ad"/>
              <w:spacing w:beforeAutospacing="0" w:afterAutospacing="0"/>
              <w:rPr>
                <w:sz w:val="18"/>
                <w:szCs w:val="18"/>
              </w:rPr>
            </w:pPr>
            <w:r w:rsidRPr="009408E3">
              <w:rPr>
                <w:rFonts w:ascii="宋体" w:hAnsi="宋体" w:cs="宋体" w:hint="eastAsia"/>
                <w:sz w:val="18"/>
                <w:szCs w:val="18"/>
              </w:rPr>
              <w:t>不动产权属证</w:t>
            </w:r>
          </w:p>
        </w:tc>
      </w:tr>
      <w:tr w:rsidR="00D374E4" w:rsidRPr="009408E3" w14:paraId="7D6BCCAA" w14:textId="77777777">
        <w:trPr>
          <w:trHeight w:val="369"/>
          <w:jc w:val="center"/>
        </w:trPr>
        <w:tc>
          <w:tcPr>
            <w:tcW w:w="1743" w:type="dxa"/>
            <w:tcMar>
              <w:top w:w="10" w:type="dxa"/>
              <w:left w:w="10" w:type="dxa"/>
              <w:bottom w:w="10" w:type="dxa"/>
              <w:right w:w="10" w:type="dxa"/>
            </w:tcMar>
            <w:vAlign w:val="center"/>
          </w:tcPr>
          <w:p w14:paraId="2B13421F"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专利权</w:t>
            </w:r>
          </w:p>
        </w:tc>
        <w:tc>
          <w:tcPr>
            <w:tcW w:w="1843" w:type="dxa"/>
            <w:tcMar>
              <w:top w:w="10" w:type="dxa"/>
              <w:left w:w="10" w:type="dxa"/>
              <w:bottom w:w="10" w:type="dxa"/>
              <w:right w:w="10" w:type="dxa"/>
            </w:tcMar>
            <w:vAlign w:val="center"/>
          </w:tcPr>
          <w:p w14:paraId="1CDC6061" w14:textId="77777777" w:rsidR="00D374E4" w:rsidRPr="009408E3" w:rsidRDefault="00192C4B">
            <w:pPr>
              <w:pStyle w:val="ad"/>
              <w:spacing w:beforeAutospacing="0" w:afterAutospacing="0"/>
              <w:jc w:val="center"/>
              <w:rPr>
                <w:sz w:val="18"/>
                <w:szCs w:val="18"/>
              </w:rPr>
            </w:pPr>
            <w:r w:rsidRPr="009408E3">
              <w:rPr>
                <w:rFonts w:ascii="Arial" w:hAnsi="Arial" w:cs="Arial"/>
                <w:sz w:val="18"/>
                <w:szCs w:val="18"/>
              </w:rPr>
              <w:t>5-10</w:t>
            </w:r>
            <w:r w:rsidRPr="009408E3">
              <w:rPr>
                <w:rFonts w:ascii="宋体" w:hAnsi="宋体" w:cs="宋体" w:hint="eastAsia"/>
                <w:sz w:val="18"/>
                <w:szCs w:val="18"/>
              </w:rPr>
              <w:t>年</w:t>
            </w:r>
          </w:p>
        </w:tc>
        <w:tc>
          <w:tcPr>
            <w:tcW w:w="5851" w:type="dxa"/>
            <w:tcMar>
              <w:top w:w="10" w:type="dxa"/>
              <w:left w:w="10" w:type="dxa"/>
              <w:bottom w:w="10" w:type="dxa"/>
              <w:right w:w="10" w:type="dxa"/>
            </w:tcMar>
            <w:vAlign w:val="center"/>
          </w:tcPr>
          <w:p w14:paraId="4D6A2DCC" w14:textId="77777777" w:rsidR="00D374E4" w:rsidRPr="009408E3" w:rsidRDefault="00192C4B">
            <w:pPr>
              <w:pStyle w:val="ad"/>
              <w:spacing w:beforeAutospacing="0" w:afterAutospacing="0"/>
              <w:rPr>
                <w:sz w:val="18"/>
                <w:szCs w:val="18"/>
              </w:rPr>
            </w:pPr>
            <w:r w:rsidRPr="009408E3">
              <w:rPr>
                <w:rFonts w:ascii="宋体" w:hAnsi="宋体" w:cs="宋体" w:hint="eastAsia"/>
                <w:sz w:val="18"/>
                <w:szCs w:val="18"/>
              </w:rPr>
              <w:t>专利批准年限或合同约定期间内摊销</w:t>
            </w:r>
          </w:p>
        </w:tc>
      </w:tr>
      <w:tr w:rsidR="00D374E4" w:rsidRPr="009408E3" w14:paraId="5A6AEEFB" w14:textId="77777777">
        <w:trPr>
          <w:trHeight w:val="369"/>
          <w:jc w:val="center"/>
        </w:trPr>
        <w:tc>
          <w:tcPr>
            <w:tcW w:w="1743" w:type="dxa"/>
            <w:tcMar>
              <w:top w:w="10" w:type="dxa"/>
              <w:left w:w="10" w:type="dxa"/>
              <w:bottom w:w="10" w:type="dxa"/>
              <w:right w:w="10" w:type="dxa"/>
            </w:tcMar>
            <w:vAlign w:val="center"/>
          </w:tcPr>
          <w:p w14:paraId="2B9782A1"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软件</w:t>
            </w:r>
          </w:p>
        </w:tc>
        <w:tc>
          <w:tcPr>
            <w:tcW w:w="1843" w:type="dxa"/>
            <w:tcMar>
              <w:top w:w="10" w:type="dxa"/>
              <w:left w:w="10" w:type="dxa"/>
              <w:bottom w:w="10" w:type="dxa"/>
              <w:right w:w="10" w:type="dxa"/>
            </w:tcMar>
            <w:vAlign w:val="center"/>
          </w:tcPr>
          <w:p w14:paraId="6E7B317A" w14:textId="77777777" w:rsidR="00D374E4" w:rsidRPr="009408E3" w:rsidRDefault="00192C4B">
            <w:pPr>
              <w:pStyle w:val="ad"/>
              <w:spacing w:beforeAutospacing="0" w:afterAutospacing="0"/>
              <w:jc w:val="center"/>
              <w:rPr>
                <w:sz w:val="18"/>
                <w:szCs w:val="18"/>
              </w:rPr>
            </w:pPr>
            <w:r w:rsidRPr="009408E3">
              <w:rPr>
                <w:rFonts w:ascii="Arial" w:hAnsi="Arial" w:cs="Arial"/>
                <w:sz w:val="18"/>
                <w:szCs w:val="18"/>
              </w:rPr>
              <w:t>5</w:t>
            </w:r>
            <w:r w:rsidRPr="009408E3">
              <w:rPr>
                <w:rFonts w:ascii="宋体" w:hAnsi="宋体" w:cs="宋体" w:hint="eastAsia"/>
                <w:sz w:val="18"/>
                <w:szCs w:val="18"/>
              </w:rPr>
              <w:t>年</w:t>
            </w:r>
          </w:p>
        </w:tc>
        <w:tc>
          <w:tcPr>
            <w:tcW w:w="5851" w:type="dxa"/>
            <w:tcMar>
              <w:top w:w="10" w:type="dxa"/>
              <w:left w:w="10" w:type="dxa"/>
              <w:bottom w:w="10" w:type="dxa"/>
              <w:right w:w="10" w:type="dxa"/>
            </w:tcMar>
            <w:vAlign w:val="center"/>
          </w:tcPr>
          <w:p w14:paraId="0726111B" w14:textId="77777777" w:rsidR="00D374E4" w:rsidRPr="009408E3" w:rsidRDefault="00192C4B">
            <w:pPr>
              <w:pStyle w:val="ad"/>
              <w:spacing w:beforeAutospacing="0" w:afterAutospacing="0" w:line="276" w:lineRule="auto"/>
              <w:rPr>
                <w:rFonts w:ascii="宋体" w:hAnsi="宋体" w:cs="宋体"/>
                <w:sz w:val="18"/>
                <w:szCs w:val="18"/>
              </w:rPr>
            </w:pPr>
            <w:r w:rsidRPr="009408E3">
              <w:rPr>
                <w:rFonts w:ascii="宋体" w:hAnsi="宋体" w:cs="宋体" w:hint="eastAsia"/>
                <w:sz w:val="18"/>
                <w:szCs w:val="18"/>
              </w:rPr>
              <w:t>购买软件系统的版权原则上不约定使用年限但是软件系统会随着计算机技术发展不断升级，根据行业经验，一般</w:t>
            </w:r>
            <w:r w:rsidRPr="009408E3">
              <w:rPr>
                <w:rFonts w:ascii="Arial" w:hAnsi="Arial" w:cs="Arial"/>
                <w:sz w:val="18"/>
                <w:szCs w:val="18"/>
              </w:rPr>
              <w:t>5</w:t>
            </w:r>
            <w:r w:rsidRPr="009408E3">
              <w:rPr>
                <w:rFonts w:ascii="宋体" w:hAnsi="宋体" w:cs="宋体" w:hint="eastAsia"/>
                <w:sz w:val="18"/>
                <w:szCs w:val="18"/>
              </w:rPr>
              <w:t>年期限为一个更新周期</w:t>
            </w:r>
          </w:p>
        </w:tc>
      </w:tr>
      <w:tr w:rsidR="00D374E4" w:rsidRPr="009408E3" w14:paraId="6AEEDE94" w14:textId="77777777">
        <w:trPr>
          <w:trHeight w:val="369"/>
          <w:jc w:val="center"/>
        </w:trPr>
        <w:tc>
          <w:tcPr>
            <w:tcW w:w="1743" w:type="dxa"/>
            <w:tcMar>
              <w:top w:w="10" w:type="dxa"/>
              <w:left w:w="10" w:type="dxa"/>
              <w:bottom w:w="10" w:type="dxa"/>
              <w:right w:w="10" w:type="dxa"/>
            </w:tcMar>
            <w:vAlign w:val="center"/>
          </w:tcPr>
          <w:p w14:paraId="535EF989" w14:textId="77777777" w:rsidR="00D374E4" w:rsidRPr="009408E3" w:rsidRDefault="00192C4B">
            <w:pPr>
              <w:pStyle w:val="ad"/>
              <w:spacing w:beforeAutospacing="0" w:afterAutospacing="0"/>
              <w:jc w:val="center"/>
              <w:rPr>
                <w:sz w:val="18"/>
                <w:szCs w:val="18"/>
              </w:rPr>
            </w:pPr>
            <w:r w:rsidRPr="009408E3">
              <w:rPr>
                <w:rFonts w:ascii="宋体" w:hAnsi="宋体" w:cs="宋体" w:hint="eastAsia"/>
                <w:sz w:val="18"/>
                <w:szCs w:val="18"/>
              </w:rPr>
              <w:t>商标权</w:t>
            </w:r>
          </w:p>
        </w:tc>
        <w:tc>
          <w:tcPr>
            <w:tcW w:w="1843" w:type="dxa"/>
            <w:tcMar>
              <w:top w:w="10" w:type="dxa"/>
              <w:left w:w="10" w:type="dxa"/>
              <w:bottom w:w="10" w:type="dxa"/>
              <w:right w:w="10" w:type="dxa"/>
            </w:tcMar>
            <w:vAlign w:val="center"/>
          </w:tcPr>
          <w:p w14:paraId="7D97DB40" w14:textId="77777777" w:rsidR="00D374E4" w:rsidRPr="009408E3" w:rsidRDefault="00192C4B">
            <w:pPr>
              <w:pStyle w:val="ad"/>
              <w:spacing w:beforeAutospacing="0" w:afterAutospacing="0"/>
              <w:jc w:val="center"/>
              <w:rPr>
                <w:sz w:val="18"/>
                <w:szCs w:val="18"/>
              </w:rPr>
            </w:pPr>
            <w:r w:rsidRPr="009408E3">
              <w:rPr>
                <w:rFonts w:ascii="Arial" w:hAnsi="Arial" w:cs="Arial"/>
                <w:sz w:val="18"/>
                <w:szCs w:val="18"/>
              </w:rPr>
              <w:t>5</w:t>
            </w:r>
            <w:r w:rsidRPr="009408E3">
              <w:rPr>
                <w:rFonts w:ascii="宋体" w:hAnsi="宋体" w:cs="宋体" w:hint="eastAsia"/>
                <w:sz w:val="18"/>
                <w:szCs w:val="18"/>
              </w:rPr>
              <w:t>年</w:t>
            </w:r>
          </w:p>
        </w:tc>
        <w:tc>
          <w:tcPr>
            <w:tcW w:w="5851" w:type="dxa"/>
            <w:tcMar>
              <w:top w:w="10" w:type="dxa"/>
              <w:left w:w="10" w:type="dxa"/>
              <w:bottom w:w="10" w:type="dxa"/>
              <w:right w:w="10" w:type="dxa"/>
            </w:tcMar>
            <w:vAlign w:val="center"/>
          </w:tcPr>
          <w:p w14:paraId="45C32853" w14:textId="77777777" w:rsidR="00D374E4" w:rsidRPr="009408E3" w:rsidRDefault="00D374E4">
            <w:pPr>
              <w:pStyle w:val="ad"/>
              <w:spacing w:beforeAutospacing="0" w:afterAutospacing="0"/>
              <w:rPr>
                <w:sz w:val="18"/>
                <w:szCs w:val="18"/>
              </w:rPr>
            </w:pPr>
          </w:p>
        </w:tc>
      </w:tr>
    </w:tbl>
    <w:p w14:paraId="68DDB937" w14:textId="77777777" w:rsidR="00D374E4" w:rsidRPr="009408E3" w:rsidRDefault="00192C4B">
      <w:pPr>
        <w:pStyle w:val="ad"/>
        <w:spacing w:beforeLines="25" w:before="78"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期末，对使用寿命有限的无形资产的使用寿命和摊销方法进行复核，必要时进行调整。</w:t>
      </w:r>
    </w:p>
    <w:p w14:paraId="1D177116"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2</w:t>
      </w:r>
      <w:r w:rsidRPr="009408E3">
        <w:rPr>
          <w:rFonts w:ascii="Arial" w:hAnsi="Arial" w:cs="Arial"/>
          <w:sz w:val="21"/>
          <w:szCs w:val="21"/>
        </w:rPr>
        <w:t>）使用寿命不确定的无形资产</w:t>
      </w:r>
    </w:p>
    <w:p w14:paraId="275A275E"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无法预见无形资产为企业带来经济利益期限的，视为使用寿命不确定的无形资产。期末，对使用寿命不确定的无形资产的使用寿命进行复核，如果有证据表明该无形资产为企业带来经济利益的期限是可预见的，则估计其使用寿命并按照使用寿命有限的无形资产的摊销政策进行摊销。</w:t>
      </w:r>
    </w:p>
    <w:p w14:paraId="48A51AD6"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无形资产的减值测试方法和减值准备计提方法详见本附注</w:t>
      </w:r>
      <w:r w:rsidRPr="009408E3">
        <w:rPr>
          <w:rFonts w:ascii="Arial" w:hAnsi="Arial" w:cs="Arial"/>
          <w:color w:val="000000"/>
          <w:sz w:val="21"/>
          <w:szCs w:val="21"/>
        </w:rPr>
        <w:t>“</w:t>
      </w:r>
      <w:r w:rsidRPr="009408E3">
        <w:rPr>
          <w:rFonts w:ascii="Arial" w:hAnsi="Arial" w:cs="Arial" w:hint="eastAsia"/>
          <w:color w:val="000000"/>
          <w:sz w:val="21"/>
          <w:szCs w:val="21"/>
        </w:rPr>
        <w:t>五、重要会计政策及会计估计</w:t>
      </w:r>
      <w:r w:rsidRPr="009408E3">
        <w:rPr>
          <w:rFonts w:ascii="Arial" w:hAnsi="Arial" w:cs="Arial"/>
          <w:color w:val="000000"/>
          <w:sz w:val="21"/>
          <w:szCs w:val="21"/>
        </w:rPr>
        <w:t>/30</w:t>
      </w:r>
      <w:r w:rsidRPr="009408E3">
        <w:rPr>
          <w:rFonts w:ascii="Arial" w:hAnsi="Arial" w:cs="Arial"/>
          <w:sz w:val="21"/>
          <w:szCs w:val="21"/>
        </w:rPr>
        <w:t>.</w:t>
      </w:r>
      <w:r w:rsidRPr="009408E3">
        <w:rPr>
          <w:rFonts w:ascii="Arial" w:hAnsi="Arial" w:cs="Arial" w:hint="eastAsia"/>
          <w:sz w:val="21"/>
          <w:szCs w:val="21"/>
        </w:rPr>
        <w:t>长期资产减值</w:t>
      </w:r>
      <w:r w:rsidRPr="009408E3">
        <w:rPr>
          <w:rFonts w:ascii="Arial" w:hAnsi="Arial" w:cs="Arial"/>
          <w:sz w:val="21"/>
          <w:szCs w:val="21"/>
        </w:rPr>
        <w:t>”</w:t>
      </w:r>
      <w:r w:rsidRPr="009408E3">
        <w:rPr>
          <w:rFonts w:ascii="Arial" w:hAnsi="Arial" w:cs="Arial" w:hint="eastAsia"/>
          <w:sz w:val="21"/>
          <w:szCs w:val="21"/>
        </w:rPr>
        <w:t>。</w:t>
      </w:r>
    </w:p>
    <w:p w14:paraId="01036DD8" w14:textId="77777777" w:rsidR="00D374E4" w:rsidRPr="009408E3" w:rsidRDefault="00192C4B">
      <w:pPr>
        <w:spacing w:before="40" w:after="40" w:line="324" w:lineRule="auto"/>
        <w:jc w:val="left"/>
        <w:outlineLvl w:val="3"/>
        <w:rPr>
          <w:rFonts w:ascii="Arial" w:hAnsi="Arial" w:cs="Arial"/>
          <w:b/>
          <w:bCs/>
          <w:szCs w:val="21"/>
        </w:rPr>
      </w:pPr>
      <w:bookmarkStart w:id="259" w:name="_Toc989088"/>
      <w:r w:rsidRPr="009408E3">
        <w:rPr>
          <w:rFonts w:ascii="Arial" w:hAnsi="Arial" w:cs="Arial"/>
          <w:b/>
          <w:bCs/>
          <w:szCs w:val="21"/>
        </w:rPr>
        <w:t>（</w:t>
      </w:r>
      <w:r w:rsidRPr="009408E3">
        <w:rPr>
          <w:rFonts w:ascii="Arial" w:hAnsi="Arial" w:cs="Arial"/>
          <w:b/>
          <w:bCs/>
          <w:szCs w:val="21"/>
        </w:rPr>
        <w:t>2</w:t>
      </w:r>
      <w:r w:rsidRPr="009408E3">
        <w:rPr>
          <w:rFonts w:ascii="Arial" w:hAnsi="Arial" w:cs="Arial"/>
          <w:b/>
          <w:bCs/>
          <w:szCs w:val="21"/>
        </w:rPr>
        <w:t>）研发支出的归集范围及相关会计处理方法</w:t>
      </w:r>
      <w:bookmarkEnd w:id="259"/>
    </w:p>
    <w:p w14:paraId="7B99B2BC" w14:textId="77777777" w:rsidR="00D374E4" w:rsidRPr="009408E3" w:rsidRDefault="00192C4B">
      <w:pPr>
        <w:pStyle w:val="ad"/>
        <w:spacing w:beforeAutospacing="0" w:afterAutospacing="0" w:line="360" w:lineRule="auto"/>
        <w:ind w:firstLine="420"/>
        <w:jc w:val="both"/>
        <w:rPr>
          <w:rFonts w:ascii="Arial" w:eastAsia="等线" w:hAnsi="Arial" w:cs="Arial"/>
          <w:b/>
          <w:bCs/>
          <w:sz w:val="21"/>
          <w:szCs w:val="21"/>
        </w:rPr>
      </w:pPr>
      <w:r w:rsidRPr="009408E3">
        <w:rPr>
          <w:rFonts w:ascii="Arial" w:hAnsi="Arial" w:cs="Arial"/>
          <w:b/>
          <w:bCs/>
          <w:sz w:val="21"/>
          <w:szCs w:val="21"/>
        </w:rPr>
        <w:t>划分公司内部研究开发项目的研究阶段和开发阶段具体标准</w:t>
      </w:r>
    </w:p>
    <w:p w14:paraId="526ACA23"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研究阶段：为获取并理解新的科学或技术知识等而进行的独创性的有计划调查、研究活动的阶段。</w:t>
      </w:r>
    </w:p>
    <w:p w14:paraId="65D97F0C"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开发阶段：在进行商业性生产或使用前，将研究成果或其他知识应用于某项计划或设计，以生产出新的或具有实质性改进的材料、装置、产品等活动的阶段。</w:t>
      </w:r>
    </w:p>
    <w:p w14:paraId="63EBE37F"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lastRenderedPageBreak/>
        <w:t>内部研究开发项目研究阶段的支出，在发生时计入当期损益。</w:t>
      </w:r>
    </w:p>
    <w:p w14:paraId="6B836DCE" w14:textId="77777777" w:rsidR="00D374E4" w:rsidRPr="009408E3" w:rsidRDefault="00192C4B">
      <w:pPr>
        <w:pStyle w:val="ad"/>
        <w:spacing w:beforeAutospacing="0" w:afterAutospacing="0" w:line="360" w:lineRule="auto"/>
        <w:ind w:firstLine="420"/>
        <w:jc w:val="both"/>
        <w:rPr>
          <w:rFonts w:ascii="Arial" w:eastAsia="等线" w:hAnsi="Arial" w:cs="Arial"/>
          <w:b/>
          <w:bCs/>
          <w:sz w:val="21"/>
          <w:szCs w:val="21"/>
        </w:rPr>
      </w:pPr>
      <w:r w:rsidRPr="009408E3">
        <w:rPr>
          <w:rFonts w:ascii="Arial" w:hAnsi="Arial" w:cs="Arial"/>
          <w:b/>
          <w:bCs/>
          <w:sz w:val="21"/>
          <w:szCs w:val="21"/>
        </w:rPr>
        <w:t>开发阶段支出符合资本化的具体标准</w:t>
      </w:r>
    </w:p>
    <w:p w14:paraId="2C185C8B"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内部研究开发项目开发阶段的支出，同时满足下列条件时确认为无形资产：</w:t>
      </w:r>
    </w:p>
    <w:p w14:paraId="3DA2F8C5"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1</w:t>
      </w:r>
      <w:r w:rsidRPr="009408E3">
        <w:rPr>
          <w:rFonts w:ascii="Arial" w:hAnsi="Arial" w:cs="Arial"/>
          <w:sz w:val="21"/>
          <w:szCs w:val="21"/>
        </w:rPr>
        <w:t>）完成该无形资产以使其能够使用或出售在技术上具有可行性；</w:t>
      </w:r>
    </w:p>
    <w:p w14:paraId="302E60DA"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2</w:t>
      </w:r>
      <w:r w:rsidRPr="009408E3">
        <w:rPr>
          <w:rFonts w:ascii="Arial" w:hAnsi="Arial" w:cs="Arial"/>
          <w:sz w:val="21"/>
          <w:szCs w:val="21"/>
        </w:rPr>
        <w:t>）具有完成该无形资产并使用或出售的意图；</w:t>
      </w:r>
    </w:p>
    <w:p w14:paraId="7E46696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3</w:t>
      </w:r>
      <w:r w:rsidRPr="009408E3">
        <w:rPr>
          <w:rFonts w:ascii="Arial" w:hAnsi="Arial" w:cs="Arial"/>
          <w:sz w:val="21"/>
          <w:szCs w:val="21"/>
        </w:rPr>
        <w:t>）无形资产产生经济利益的方式，包括能够证明运用该无形资产生产的产品存在市场或无形资产自身存在市场，无形资产将在内部使用的，能够证明其有用性；</w:t>
      </w:r>
    </w:p>
    <w:p w14:paraId="6E45947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4</w:t>
      </w:r>
      <w:r w:rsidRPr="009408E3">
        <w:rPr>
          <w:rFonts w:ascii="Arial" w:hAnsi="Arial" w:cs="Arial"/>
          <w:sz w:val="21"/>
          <w:szCs w:val="21"/>
        </w:rPr>
        <w:t>）有足够的技术、财务资源和其他资源支持，以完成该无形资产的开发，并有能力使用或出售该无形资产；</w:t>
      </w:r>
    </w:p>
    <w:p w14:paraId="7E5C8398"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5</w:t>
      </w:r>
      <w:r w:rsidRPr="009408E3">
        <w:rPr>
          <w:rFonts w:ascii="Arial" w:hAnsi="Arial" w:cs="Arial"/>
          <w:sz w:val="21"/>
          <w:szCs w:val="21"/>
        </w:rPr>
        <w:t>）归属于该无形资产开发阶段的支出能够可靠地计量。</w:t>
      </w:r>
    </w:p>
    <w:p w14:paraId="3E31689D"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不满足上述条件的开发阶段的支出，于发生时计入当期损益。无法区分研究阶段支出和开发阶段支出的，将发生的研发支出全部计入当期损益。内部开发活动形成的无形资产的成本仅包括满足资本化条件的时点至无形资产达到预定用途前发生的支出总额，对于同一项无形资产在开发过程中达到资本化条件之前已经费用化计入损益的支出不再进行调整。</w:t>
      </w:r>
    </w:p>
    <w:p w14:paraId="08871566"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60" w:name="_Toc989089"/>
      <w:r w:rsidRPr="009408E3">
        <w:rPr>
          <w:rFonts w:ascii="Arial" w:hAnsi="Arial" w:cs="Arial"/>
        </w:rPr>
        <w:t>30</w:t>
      </w:r>
      <w:r w:rsidRPr="009408E3">
        <w:rPr>
          <w:rFonts w:ascii="Arial" w:hAnsi="Arial" w:cs="Arial"/>
        </w:rPr>
        <w:t>、长期资产减值</w:t>
      </w:r>
      <w:bookmarkEnd w:id="260"/>
    </w:p>
    <w:p w14:paraId="414C8CAC"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对长期股权投资、采用成本模式计量的投资性房地产、固定资产、在建工程使用寿命有限的无形资产等长期资产</w:t>
      </w:r>
      <w:r w:rsidRPr="009408E3">
        <w:rPr>
          <w:rFonts w:ascii="Arial" w:hAnsi="Arial" w:cs="Arial"/>
          <w:sz w:val="21"/>
          <w:szCs w:val="21"/>
        </w:rPr>
        <w:t>,</w:t>
      </w:r>
      <w:r w:rsidRPr="009408E3">
        <w:rPr>
          <w:rFonts w:ascii="Arial" w:hAnsi="Arial" w:cs="Arial"/>
          <w:sz w:val="21"/>
          <w:szCs w:val="21"/>
        </w:rPr>
        <w:t>在资产负债表日有迹象表明发生减值的，估计其可收回金额。对因企业合并所形成的商誉和使用寿命不确定的无形资产，无论是否存在减值迹象，每年都进行减值测试。商誉结合与其相关的资产组或者资产组组合进行减值测试。</w:t>
      </w:r>
    </w:p>
    <w:p w14:paraId="30BD792D"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可收回金额的计量结果表明，该等长期资产的可收回金额低于其账面价值的，将资产的账面价值减记至可收回金额，减记的金额确认为资产减值损失，计入当期损益，同时计提相应的资产减值准备。</w:t>
      </w:r>
    </w:p>
    <w:p w14:paraId="6FDE9341"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61" w:name="_Toc989090"/>
      <w:r w:rsidRPr="009408E3">
        <w:rPr>
          <w:rFonts w:ascii="Arial" w:hAnsi="Arial" w:cs="Arial"/>
        </w:rPr>
        <w:t>31</w:t>
      </w:r>
      <w:r w:rsidRPr="009408E3">
        <w:rPr>
          <w:rFonts w:ascii="Arial" w:hAnsi="Arial" w:cs="Arial"/>
        </w:rPr>
        <w:t>、长期待摊费用</w:t>
      </w:r>
      <w:bookmarkEnd w:id="261"/>
    </w:p>
    <w:p w14:paraId="48C411A2"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长期待摊费用指本公司已经支出，但摊销期限在</w:t>
      </w:r>
      <w:r w:rsidRPr="009408E3">
        <w:rPr>
          <w:rFonts w:ascii="Arial" w:hAnsi="Arial" w:cs="Arial"/>
          <w:sz w:val="21"/>
          <w:szCs w:val="21"/>
        </w:rPr>
        <w:t>1</w:t>
      </w:r>
      <w:r w:rsidRPr="009408E3">
        <w:rPr>
          <w:rFonts w:ascii="Arial" w:hAnsi="Arial" w:cs="Arial"/>
          <w:sz w:val="21"/>
          <w:szCs w:val="21"/>
        </w:rPr>
        <w:t>年以上（不含</w:t>
      </w:r>
      <w:r w:rsidRPr="009408E3">
        <w:rPr>
          <w:rFonts w:ascii="Arial" w:hAnsi="Arial" w:cs="Arial"/>
          <w:sz w:val="21"/>
          <w:szCs w:val="21"/>
        </w:rPr>
        <w:t>1</w:t>
      </w:r>
      <w:r w:rsidRPr="009408E3">
        <w:rPr>
          <w:rFonts w:ascii="Arial" w:hAnsi="Arial" w:cs="Arial"/>
          <w:sz w:val="21"/>
          <w:szCs w:val="21"/>
        </w:rPr>
        <w:t>年）的各项费用，包括租入固定资产的改良支出等受益期限超过</w:t>
      </w:r>
      <w:r w:rsidRPr="009408E3">
        <w:rPr>
          <w:rFonts w:ascii="Arial" w:hAnsi="Arial" w:cs="Arial"/>
          <w:sz w:val="21"/>
          <w:szCs w:val="21"/>
        </w:rPr>
        <w:t>1</w:t>
      </w:r>
      <w:r w:rsidRPr="009408E3">
        <w:rPr>
          <w:rFonts w:ascii="Arial" w:hAnsi="Arial" w:cs="Arial"/>
          <w:sz w:val="21"/>
          <w:szCs w:val="21"/>
        </w:rPr>
        <w:t>年的费用。长期待摊费用在费用项目的受益期限内分期平均摊销，租入固定资产改良支出在租赁期限与租赁资产尚可使用年限两者孰短的期限内平均摊销。公司期末对长期待摊费用进行检查，如果费用项目不能使以后会计期间受益的，将尚未摊销的该项目的摊余价值全部转入当期损益。</w:t>
      </w:r>
    </w:p>
    <w:p w14:paraId="24E558C8"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62" w:name="_Toc989091"/>
      <w:r w:rsidRPr="009408E3">
        <w:rPr>
          <w:rFonts w:ascii="Arial" w:hAnsi="Arial" w:cs="Arial"/>
        </w:rPr>
        <w:t>32</w:t>
      </w:r>
      <w:r w:rsidRPr="009408E3">
        <w:rPr>
          <w:rFonts w:ascii="Arial" w:hAnsi="Arial" w:cs="Arial"/>
        </w:rPr>
        <w:t>、合同负债</w:t>
      </w:r>
      <w:bookmarkEnd w:id="262"/>
    </w:p>
    <w:p w14:paraId="0D8BBDD6"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本公司将已收或应收客户对价而应向客户转让商品的义务部分确认为合同负债。同一合同下的合同资产和合同负债以净额列示。</w:t>
      </w:r>
    </w:p>
    <w:p w14:paraId="44FE71AA"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63" w:name="_Toc989092"/>
      <w:r w:rsidRPr="009408E3">
        <w:rPr>
          <w:rFonts w:ascii="Arial" w:hAnsi="Arial" w:cs="Arial"/>
        </w:rPr>
        <w:t>33</w:t>
      </w:r>
      <w:r w:rsidRPr="009408E3">
        <w:rPr>
          <w:rFonts w:ascii="Arial" w:hAnsi="Arial" w:cs="Arial"/>
        </w:rPr>
        <w:t>、职工薪酬</w:t>
      </w:r>
      <w:bookmarkEnd w:id="263"/>
    </w:p>
    <w:p w14:paraId="705B6610" w14:textId="77777777" w:rsidR="00D374E4" w:rsidRPr="009408E3" w:rsidRDefault="00192C4B">
      <w:pPr>
        <w:spacing w:before="40" w:after="40" w:line="360" w:lineRule="auto"/>
        <w:jc w:val="left"/>
        <w:outlineLvl w:val="3"/>
        <w:rPr>
          <w:rFonts w:ascii="Arial" w:hAnsi="Arial" w:cs="Arial"/>
          <w:b/>
          <w:bCs/>
          <w:szCs w:val="21"/>
        </w:rPr>
      </w:pPr>
      <w:bookmarkStart w:id="264" w:name="_Toc989093"/>
      <w:r w:rsidRPr="009408E3">
        <w:rPr>
          <w:rFonts w:ascii="Arial" w:hAnsi="Arial" w:cs="Arial"/>
          <w:b/>
          <w:bCs/>
          <w:szCs w:val="21"/>
        </w:rPr>
        <w:t>（</w:t>
      </w:r>
      <w:r w:rsidRPr="009408E3">
        <w:rPr>
          <w:rFonts w:ascii="Arial" w:hAnsi="Arial" w:cs="Arial"/>
          <w:b/>
          <w:bCs/>
          <w:szCs w:val="21"/>
        </w:rPr>
        <w:t>1</w:t>
      </w:r>
      <w:r w:rsidRPr="009408E3">
        <w:rPr>
          <w:rFonts w:ascii="Arial" w:hAnsi="Arial" w:cs="Arial"/>
          <w:b/>
          <w:bCs/>
          <w:szCs w:val="21"/>
        </w:rPr>
        <w:t>）短期薪酬的会计处理方法</w:t>
      </w:r>
      <w:bookmarkEnd w:id="264"/>
    </w:p>
    <w:p w14:paraId="7D6775CF"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lastRenderedPageBreak/>
        <w:t>本公司在职工为本公司提供服务的会计期间，将实际发生的短期薪酬确认为负债，并计入当期损益或相关资产成本。</w:t>
      </w:r>
    </w:p>
    <w:p w14:paraId="051F8C1A"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本公司为职工缴纳的社会保险费和住房公积金，以及按规定提取的工会经费和职工教育经费，在职工为本公司提供服务的会计期间，根据规定的计提基础和计提比例计算确定相应的职工薪酬金额。</w:t>
      </w:r>
    </w:p>
    <w:p w14:paraId="264E6556"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职工福利费为非货币性福利的，如能够可靠计量的，按照公允价值计量。</w:t>
      </w:r>
    </w:p>
    <w:p w14:paraId="28926E4F" w14:textId="77777777" w:rsidR="00D374E4" w:rsidRPr="009408E3" w:rsidRDefault="00192C4B">
      <w:pPr>
        <w:spacing w:before="40" w:after="40" w:line="360" w:lineRule="auto"/>
        <w:jc w:val="left"/>
        <w:outlineLvl w:val="3"/>
        <w:rPr>
          <w:rFonts w:ascii="Arial" w:hAnsi="Arial" w:cs="Arial"/>
          <w:b/>
          <w:bCs/>
          <w:szCs w:val="21"/>
        </w:rPr>
      </w:pPr>
      <w:bookmarkStart w:id="265" w:name="_Toc989094"/>
      <w:r w:rsidRPr="009408E3">
        <w:rPr>
          <w:rFonts w:ascii="Arial" w:hAnsi="Arial" w:cs="Arial"/>
          <w:b/>
          <w:bCs/>
          <w:szCs w:val="21"/>
        </w:rPr>
        <w:t>（</w:t>
      </w:r>
      <w:r w:rsidRPr="009408E3">
        <w:rPr>
          <w:rFonts w:ascii="Arial" w:hAnsi="Arial" w:cs="Arial"/>
          <w:b/>
          <w:bCs/>
          <w:szCs w:val="21"/>
        </w:rPr>
        <w:t>2</w:t>
      </w:r>
      <w:r w:rsidRPr="009408E3">
        <w:rPr>
          <w:rFonts w:ascii="Arial" w:hAnsi="Arial" w:cs="Arial"/>
          <w:b/>
          <w:bCs/>
          <w:szCs w:val="21"/>
        </w:rPr>
        <w:t>）离职后福利的会计处理方法</w:t>
      </w:r>
      <w:bookmarkEnd w:id="265"/>
    </w:p>
    <w:p w14:paraId="149E8CEA"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1</w:t>
      </w:r>
      <w:r w:rsidRPr="009408E3">
        <w:rPr>
          <w:rFonts w:ascii="Arial" w:hAnsi="Arial" w:cs="Arial"/>
          <w:sz w:val="21"/>
          <w:szCs w:val="21"/>
        </w:rPr>
        <w:t>）设定提存计划</w:t>
      </w:r>
    </w:p>
    <w:p w14:paraId="2190BA09"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本公司按当地政府的相关规定为职工缴纳基本养老保险和失业保险，在职工为本公司提供服务的会计期间，按以当地规定的缴纳基数和比例计算应缴纳金额，确认为负债，并计入当期损益或相关资产成本。</w:t>
      </w:r>
    </w:p>
    <w:p w14:paraId="483DBA9E"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2</w:t>
      </w:r>
      <w:r w:rsidRPr="009408E3">
        <w:rPr>
          <w:rFonts w:ascii="Arial" w:hAnsi="Arial" w:cs="Arial"/>
          <w:sz w:val="21"/>
          <w:szCs w:val="21"/>
        </w:rPr>
        <w:t>）设定受益计划</w:t>
      </w:r>
    </w:p>
    <w:p w14:paraId="032D26F4"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根据预期累计福利单位法确定的公式将设定受益计划产生的福利义务归属于职工提供服务的期间，并计入当期损益或相关资产成本。设定受益计划义务现值减去设定受益计划资产公允价值所形成的赤字或盈余确认为一项设定受益计划净负债或净资产。设定受益计划存在盈余的，本公司以设定受益计划的盈余和资产上限两项的孰低者计量设定受益计划净资产。所有设定受益计划义务，包括预期在职工提供服务的年度报告期间结束后的十二个月内支付的义务，根据资产负债表日与设定受益计划义务期限和币种相匹配的国债或活跃市场上的高质量公司债券的市场收益率予以折现。</w:t>
      </w:r>
    </w:p>
    <w:p w14:paraId="763C132A"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设定受益计划产生的服务成本和设定受益计划净负债或净资产的利息净额计入当期损益或相关资产成本；重新计量设定受益计划净负债或净资产所产生的变动计入其他综合收益，并且在后续会计期间不转回至损益。在设定受益计划结算时，按在结算日确定的设定受益计划义务现值和结算价格两者的差额，确认结算利得或损失。</w:t>
      </w:r>
    </w:p>
    <w:p w14:paraId="79B818C2" w14:textId="77777777" w:rsidR="00D374E4" w:rsidRPr="009408E3" w:rsidRDefault="00192C4B">
      <w:pPr>
        <w:spacing w:before="40" w:after="40" w:line="360" w:lineRule="auto"/>
        <w:jc w:val="left"/>
        <w:outlineLvl w:val="3"/>
        <w:rPr>
          <w:rFonts w:ascii="Arial" w:hAnsi="Arial" w:cs="Arial"/>
          <w:b/>
          <w:bCs/>
          <w:szCs w:val="21"/>
        </w:rPr>
      </w:pPr>
      <w:bookmarkStart w:id="266" w:name="_Toc989095"/>
      <w:r w:rsidRPr="009408E3">
        <w:rPr>
          <w:rFonts w:ascii="Arial" w:hAnsi="Arial" w:cs="Arial"/>
          <w:b/>
          <w:bCs/>
          <w:szCs w:val="21"/>
        </w:rPr>
        <w:t>（</w:t>
      </w:r>
      <w:r w:rsidRPr="009408E3">
        <w:rPr>
          <w:rFonts w:ascii="Arial" w:hAnsi="Arial" w:cs="Arial"/>
          <w:b/>
          <w:bCs/>
          <w:szCs w:val="21"/>
        </w:rPr>
        <w:t>3</w:t>
      </w:r>
      <w:r w:rsidRPr="009408E3">
        <w:rPr>
          <w:rFonts w:ascii="Arial" w:hAnsi="Arial" w:cs="Arial"/>
          <w:b/>
          <w:bCs/>
          <w:szCs w:val="21"/>
        </w:rPr>
        <w:t>）辞退福利的会计处理方法</w:t>
      </w:r>
      <w:bookmarkEnd w:id="266"/>
    </w:p>
    <w:p w14:paraId="269ACDFA"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本公司在不能单方面撤回因解除劳动关系计划或裁减建议所提供的辞退福利时，或确认与涉及支付辞退福利的重组相关的成本或费用时（两者孰早），确认辞退福利产生的职工薪酬负债，并计入当期损益。</w:t>
      </w:r>
    </w:p>
    <w:p w14:paraId="1BDCC145" w14:textId="77777777" w:rsidR="00D374E4" w:rsidRPr="009408E3" w:rsidRDefault="00192C4B">
      <w:pPr>
        <w:spacing w:before="40" w:after="40" w:line="360" w:lineRule="auto"/>
        <w:jc w:val="left"/>
        <w:outlineLvl w:val="3"/>
        <w:rPr>
          <w:rFonts w:ascii="Arial" w:hAnsi="Arial" w:cs="Arial"/>
          <w:b/>
          <w:bCs/>
          <w:szCs w:val="21"/>
        </w:rPr>
      </w:pPr>
      <w:bookmarkStart w:id="267" w:name="_Toc989096"/>
      <w:r w:rsidRPr="009408E3">
        <w:rPr>
          <w:rFonts w:ascii="Arial" w:hAnsi="Arial" w:cs="Arial"/>
          <w:b/>
          <w:bCs/>
          <w:szCs w:val="21"/>
        </w:rPr>
        <w:t>（</w:t>
      </w:r>
      <w:r w:rsidRPr="009408E3">
        <w:rPr>
          <w:rFonts w:ascii="Arial" w:hAnsi="Arial" w:cs="Arial"/>
          <w:b/>
          <w:bCs/>
          <w:szCs w:val="21"/>
        </w:rPr>
        <w:t>4</w:t>
      </w:r>
      <w:r w:rsidRPr="009408E3">
        <w:rPr>
          <w:rFonts w:ascii="Arial" w:hAnsi="Arial" w:cs="Arial"/>
          <w:b/>
          <w:bCs/>
          <w:szCs w:val="21"/>
        </w:rPr>
        <w:t>）其他长期职工福利的会计处理方法</w:t>
      </w:r>
      <w:bookmarkEnd w:id="267"/>
    </w:p>
    <w:p w14:paraId="7EEF388C"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向职工提供的其他长期福利，符合设定提存计划条件的，按照设定提存计划的有关规定进行会计处理；除此之外的其他长期福利，按照设定受益计划的有关规定进行会计处理，为简化相关会计处理，将其产生的职工薪酬成本确认为服务成本、其他长期职工福利净负债或净资产的利息净额以及重新计量其他长期职工福利净负债或净资产所产生的变动等组成项目的总净额计入当期损益或相关资产成本。</w:t>
      </w:r>
    </w:p>
    <w:p w14:paraId="3A5953D0"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68" w:name="_Toc989097"/>
      <w:r w:rsidRPr="009408E3">
        <w:rPr>
          <w:rFonts w:ascii="Arial" w:hAnsi="Arial" w:cs="Arial"/>
        </w:rPr>
        <w:t>34</w:t>
      </w:r>
      <w:r w:rsidRPr="009408E3">
        <w:rPr>
          <w:rFonts w:ascii="Arial" w:hAnsi="Arial" w:cs="Arial"/>
        </w:rPr>
        <w:t>、预计负债</w:t>
      </w:r>
      <w:bookmarkEnd w:id="268"/>
    </w:p>
    <w:p w14:paraId="0FF11D45"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hint="eastAsia"/>
          <w:kern w:val="2"/>
          <w:szCs w:val="21"/>
          <w:lang w:val="zh-CN"/>
        </w:rPr>
        <w:t>（</w:t>
      </w:r>
      <w:r w:rsidRPr="009408E3">
        <w:rPr>
          <w:rFonts w:ascii="Arial" w:hAnsi="Arial" w:cs="Arial" w:hint="eastAsia"/>
          <w:kern w:val="2"/>
          <w:szCs w:val="21"/>
          <w:lang w:val="zh-CN"/>
        </w:rPr>
        <w:t>1</w:t>
      </w:r>
      <w:r w:rsidRPr="009408E3">
        <w:rPr>
          <w:rFonts w:ascii="Arial" w:hAnsi="Arial" w:cs="Arial" w:hint="eastAsia"/>
          <w:kern w:val="2"/>
          <w:szCs w:val="21"/>
          <w:lang w:val="zh-CN"/>
        </w:rPr>
        <w:t>）</w:t>
      </w:r>
      <w:r w:rsidRPr="009408E3">
        <w:rPr>
          <w:rFonts w:ascii="Arial" w:hAnsi="Arial" w:cs="Arial"/>
          <w:sz w:val="21"/>
          <w:szCs w:val="21"/>
        </w:rPr>
        <w:t>因对外提供担保、诉讼事项、产品质量保证、亏损合同等或有事项形成的义务成为公司承担</w:t>
      </w:r>
      <w:r w:rsidRPr="009408E3">
        <w:rPr>
          <w:rFonts w:ascii="Arial" w:hAnsi="Arial" w:cs="Arial"/>
          <w:sz w:val="21"/>
          <w:szCs w:val="21"/>
        </w:rPr>
        <w:lastRenderedPageBreak/>
        <w:t>的现时义务，履行该义务很可能导致经济利益流出公司，且该义务的金额能够可靠的计量时，公司将该项义务确认为预计负债。</w:t>
      </w:r>
    </w:p>
    <w:p w14:paraId="2FFC9737"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hint="eastAsia"/>
          <w:kern w:val="2"/>
          <w:szCs w:val="21"/>
          <w:lang w:val="zh-CN"/>
        </w:rPr>
        <w:t>（</w:t>
      </w:r>
      <w:r w:rsidRPr="009408E3">
        <w:rPr>
          <w:rFonts w:ascii="Arial" w:hAnsi="Arial" w:cs="Arial" w:hint="eastAsia"/>
          <w:kern w:val="2"/>
          <w:szCs w:val="21"/>
        </w:rPr>
        <w:t>2</w:t>
      </w:r>
      <w:r w:rsidRPr="009408E3">
        <w:rPr>
          <w:rFonts w:ascii="Arial" w:hAnsi="Arial" w:cs="Arial" w:hint="eastAsia"/>
          <w:kern w:val="2"/>
          <w:szCs w:val="21"/>
          <w:lang w:val="zh-CN"/>
        </w:rPr>
        <w:t>）</w:t>
      </w:r>
      <w:r w:rsidRPr="009408E3">
        <w:rPr>
          <w:rFonts w:ascii="Arial" w:hAnsi="Arial" w:cs="Arial"/>
          <w:sz w:val="21"/>
          <w:szCs w:val="21"/>
        </w:rPr>
        <w:t>公司按照履行相关现时义务所需支出的最佳估计数对预计负债进行初始计量，并在资产负债表日对预计负债的账面价值进行复核。</w:t>
      </w:r>
    </w:p>
    <w:p w14:paraId="0841E6D6"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69" w:name="_Toc989098"/>
      <w:r w:rsidRPr="009408E3">
        <w:rPr>
          <w:rFonts w:ascii="Arial" w:hAnsi="Arial" w:cs="Arial"/>
        </w:rPr>
        <w:t>35</w:t>
      </w:r>
      <w:r w:rsidRPr="009408E3">
        <w:rPr>
          <w:rFonts w:ascii="Arial" w:hAnsi="Arial" w:cs="Arial"/>
        </w:rPr>
        <w:t>、股份支付</w:t>
      </w:r>
      <w:bookmarkEnd w:id="269"/>
    </w:p>
    <w:p w14:paraId="634148A7"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Fonts w:ascii="Arial" w:hAnsi="Arial" w:cs="Arial" w:hint="eastAsia"/>
          <w:b/>
          <w:bCs/>
          <w:kern w:val="2"/>
          <w:szCs w:val="21"/>
          <w:lang w:val="zh-CN"/>
        </w:rPr>
        <w:t>（</w:t>
      </w:r>
      <w:r w:rsidRPr="009408E3">
        <w:rPr>
          <w:rFonts w:ascii="Arial" w:hAnsi="Arial" w:cs="Arial" w:hint="eastAsia"/>
          <w:b/>
          <w:bCs/>
          <w:kern w:val="2"/>
          <w:szCs w:val="21"/>
          <w:lang w:val="zh-CN"/>
        </w:rPr>
        <w:t>1</w:t>
      </w:r>
      <w:r w:rsidRPr="009408E3">
        <w:rPr>
          <w:rFonts w:ascii="Arial" w:hAnsi="Arial" w:cs="Arial" w:hint="eastAsia"/>
          <w:b/>
          <w:bCs/>
          <w:kern w:val="2"/>
          <w:szCs w:val="21"/>
          <w:lang w:val="zh-CN"/>
        </w:rPr>
        <w:t>）</w:t>
      </w:r>
      <w:r w:rsidRPr="009408E3">
        <w:rPr>
          <w:rFonts w:ascii="Arial" w:hAnsi="Arial" w:cs="Arial"/>
          <w:b/>
          <w:bCs/>
          <w:sz w:val="21"/>
          <w:szCs w:val="21"/>
        </w:rPr>
        <w:t>股份支付的种类</w:t>
      </w:r>
    </w:p>
    <w:p w14:paraId="5A8D0F4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本公司的股份支付分为以权益结算的股份支付和以现金结算的股份支付。</w:t>
      </w:r>
    </w:p>
    <w:p w14:paraId="708EE942"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Fonts w:ascii="Arial" w:hAnsi="Arial" w:cs="Arial" w:hint="eastAsia"/>
          <w:b/>
          <w:bCs/>
          <w:kern w:val="2"/>
          <w:szCs w:val="21"/>
          <w:lang w:val="zh-CN"/>
        </w:rPr>
        <w:t>（</w:t>
      </w:r>
      <w:r w:rsidRPr="009408E3">
        <w:rPr>
          <w:rFonts w:ascii="Arial" w:hAnsi="Arial" w:cs="Arial" w:hint="eastAsia"/>
          <w:b/>
          <w:bCs/>
          <w:kern w:val="2"/>
          <w:szCs w:val="21"/>
        </w:rPr>
        <w:t>2</w:t>
      </w:r>
      <w:r w:rsidRPr="009408E3">
        <w:rPr>
          <w:rFonts w:ascii="Arial" w:hAnsi="Arial" w:cs="Arial" w:hint="eastAsia"/>
          <w:b/>
          <w:bCs/>
          <w:kern w:val="2"/>
          <w:szCs w:val="21"/>
          <w:lang w:val="zh-CN"/>
        </w:rPr>
        <w:t>）</w:t>
      </w:r>
      <w:r w:rsidRPr="009408E3">
        <w:rPr>
          <w:rFonts w:ascii="Arial" w:hAnsi="Arial" w:cs="Arial"/>
          <w:b/>
          <w:bCs/>
          <w:sz w:val="21"/>
          <w:szCs w:val="21"/>
        </w:rPr>
        <w:t>权益工具公允价值的确定方法</w:t>
      </w:r>
    </w:p>
    <w:p w14:paraId="35976F1B"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对于授予的存在活跃市场的期权等权益工具，按照活跃市场中的报价确定其公允价值。对于授予的不存在活跃市场的期权等权益工具，采用期权定价模型等确定其公允价值，选用的期权定价模型考虑以下因素：（</w:t>
      </w:r>
      <w:r w:rsidRPr="009408E3">
        <w:rPr>
          <w:rFonts w:ascii="Arial" w:hAnsi="Arial" w:cs="Arial"/>
          <w:sz w:val="21"/>
          <w:szCs w:val="21"/>
        </w:rPr>
        <w:t>1</w:t>
      </w:r>
      <w:r w:rsidRPr="009408E3">
        <w:rPr>
          <w:rFonts w:ascii="Arial" w:hAnsi="Arial" w:cs="Arial"/>
          <w:sz w:val="21"/>
          <w:szCs w:val="21"/>
        </w:rPr>
        <w:t>）期权的行权价格；（</w:t>
      </w:r>
      <w:r w:rsidRPr="009408E3">
        <w:rPr>
          <w:rFonts w:ascii="Arial" w:hAnsi="Arial" w:cs="Arial"/>
          <w:sz w:val="21"/>
          <w:szCs w:val="21"/>
        </w:rPr>
        <w:t>2</w:t>
      </w:r>
      <w:r w:rsidRPr="009408E3">
        <w:rPr>
          <w:rFonts w:ascii="Arial" w:hAnsi="Arial" w:cs="Arial"/>
          <w:sz w:val="21"/>
          <w:szCs w:val="21"/>
        </w:rPr>
        <w:t>）期权的有效期；（</w:t>
      </w:r>
      <w:r w:rsidRPr="009408E3">
        <w:rPr>
          <w:rFonts w:ascii="Arial" w:hAnsi="Arial" w:cs="Arial"/>
          <w:sz w:val="21"/>
          <w:szCs w:val="21"/>
        </w:rPr>
        <w:t>3</w:t>
      </w:r>
      <w:r w:rsidRPr="009408E3">
        <w:rPr>
          <w:rFonts w:ascii="Arial" w:hAnsi="Arial" w:cs="Arial"/>
          <w:sz w:val="21"/>
          <w:szCs w:val="21"/>
        </w:rPr>
        <w:t>）标的股份的现行价格；（</w:t>
      </w:r>
      <w:r w:rsidRPr="009408E3">
        <w:rPr>
          <w:rFonts w:ascii="Arial" w:hAnsi="Arial" w:cs="Arial"/>
          <w:sz w:val="21"/>
          <w:szCs w:val="21"/>
        </w:rPr>
        <w:t>4</w:t>
      </w:r>
      <w:r w:rsidRPr="009408E3">
        <w:rPr>
          <w:rFonts w:ascii="Arial" w:hAnsi="Arial" w:cs="Arial"/>
          <w:sz w:val="21"/>
          <w:szCs w:val="21"/>
        </w:rPr>
        <w:t>）股价预计波动率；（</w:t>
      </w:r>
      <w:r w:rsidRPr="009408E3">
        <w:rPr>
          <w:rFonts w:ascii="Arial" w:hAnsi="Arial" w:cs="Arial"/>
          <w:sz w:val="21"/>
          <w:szCs w:val="21"/>
        </w:rPr>
        <w:t>5</w:t>
      </w:r>
      <w:r w:rsidRPr="009408E3">
        <w:rPr>
          <w:rFonts w:ascii="Arial" w:hAnsi="Arial" w:cs="Arial"/>
          <w:sz w:val="21"/>
          <w:szCs w:val="21"/>
        </w:rPr>
        <w:t>）股份的预计股利；（</w:t>
      </w:r>
      <w:r w:rsidRPr="009408E3">
        <w:rPr>
          <w:rFonts w:ascii="Arial" w:hAnsi="Arial" w:cs="Arial"/>
          <w:sz w:val="21"/>
          <w:szCs w:val="21"/>
        </w:rPr>
        <w:t>6</w:t>
      </w:r>
      <w:r w:rsidRPr="009408E3">
        <w:rPr>
          <w:rFonts w:ascii="Arial" w:hAnsi="Arial" w:cs="Arial"/>
          <w:sz w:val="21"/>
          <w:szCs w:val="21"/>
        </w:rPr>
        <w:t>）期权有效期内的无风险利率。</w:t>
      </w:r>
    </w:p>
    <w:p w14:paraId="0D8E2877"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在确定权益工具授予日的公允价值时，考虑股份支付协议规定的可行权条件中的市场条件和非可行权条件的影响。股份支付存在非可行权条件的，只要职工或其他方满足了所有可行权条件中的非市场条件（如服务期限等），即确认已得到服务相对应的成本费用。</w:t>
      </w:r>
    </w:p>
    <w:p w14:paraId="21B325EA"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Fonts w:ascii="Arial" w:hAnsi="Arial" w:cs="Arial" w:hint="eastAsia"/>
          <w:b/>
          <w:bCs/>
          <w:kern w:val="2"/>
          <w:szCs w:val="21"/>
          <w:lang w:val="zh-CN"/>
        </w:rPr>
        <w:t>（</w:t>
      </w:r>
      <w:r w:rsidRPr="009408E3">
        <w:rPr>
          <w:rFonts w:ascii="Arial" w:hAnsi="Arial" w:cs="Arial" w:hint="eastAsia"/>
          <w:b/>
          <w:bCs/>
          <w:kern w:val="2"/>
          <w:szCs w:val="21"/>
        </w:rPr>
        <w:t>3</w:t>
      </w:r>
      <w:r w:rsidRPr="009408E3">
        <w:rPr>
          <w:rFonts w:ascii="Arial" w:hAnsi="Arial" w:cs="Arial" w:hint="eastAsia"/>
          <w:b/>
          <w:bCs/>
          <w:kern w:val="2"/>
          <w:szCs w:val="21"/>
          <w:lang w:val="zh-CN"/>
        </w:rPr>
        <w:t>）</w:t>
      </w:r>
      <w:r w:rsidRPr="009408E3">
        <w:rPr>
          <w:rFonts w:ascii="Arial" w:hAnsi="Arial" w:cs="Arial"/>
          <w:b/>
          <w:bCs/>
          <w:sz w:val="21"/>
          <w:szCs w:val="21"/>
        </w:rPr>
        <w:t>确定可行权权益工具最佳估计的依据</w:t>
      </w:r>
    </w:p>
    <w:p w14:paraId="70C23CD3"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等待期内每个资产负债表日，根据最新取得的可行权职工人数变动等后续信息作出最佳估计，修正预计可行权的权益工具数量。在可行权日，最终预计可行权权益工具的数量与实际可行权数量一致。</w:t>
      </w:r>
    </w:p>
    <w:p w14:paraId="66A45B0B"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Fonts w:ascii="Arial" w:hAnsi="Arial" w:cs="Arial" w:hint="eastAsia"/>
          <w:b/>
          <w:bCs/>
          <w:kern w:val="2"/>
          <w:szCs w:val="21"/>
          <w:lang w:val="zh-CN"/>
        </w:rPr>
        <w:t>（</w:t>
      </w:r>
      <w:r w:rsidRPr="009408E3">
        <w:rPr>
          <w:rFonts w:ascii="Arial" w:hAnsi="Arial" w:cs="Arial" w:hint="eastAsia"/>
          <w:b/>
          <w:bCs/>
          <w:kern w:val="2"/>
          <w:szCs w:val="21"/>
        </w:rPr>
        <w:t>4</w:t>
      </w:r>
      <w:r w:rsidRPr="009408E3">
        <w:rPr>
          <w:rFonts w:ascii="Arial" w:hAnsi="Arial" w:cs="Arial" w:hint="eastAsia"/>
          <w:b/>
          <w:bCs/>
          <w:kern w:val="2"/>
          <w:szCs w:val="21"/>
          <w:lang w:val="zh-CN"/>
        </w:rPr>
        <w:t>）</w:t>
      </w:r>
      <w:r w:rsidRPr="009408E3">
        <w:rPr>
          <w:rFonts w:ascii="Arial" w:hAnsi="Arial" w:cs="Arial"/>
          <w:b/>
          <w:bCs/>
          <w:sz w:val="21"/>
          <w:szCs w:val="21"/>
        </w:rPr>
        <w:t>会计处理方法</w:t>
      </w:r>
    </w:p>
    <w:p w14:paraId="4A45A085"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1</w:t>
      </w:r>
      <w:r w:rsidRPr="009408E3">
        <w:rPr>
          <w:rFonts w:ascii="Arial" w:hAnsi="Arial" w:cs="Arial"/>
          <w:sz w:val="21"/>
          <w:szCs w:val="21"/>
        </w:rPr>
        <w:t>）权益结算和现金结算股份支付的会计处理</w:t>
      </w:r>
    </w:p>
    <w:p w14:paraId="6C2BDAE4"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以权益结算的股份支付，按授予职工权益工具的公允价值计量。授予后立即可行权的，在授予日按照权益工具的公允价值计入相关成本或费用，相应增加资本公积。在完成等待期内的服务或达到规定业绩条件才可行权的，在等待期内的每个资产负债表日，以对可行权权益工具数量的最佳估计为基础，按照权益工具授予日的公允价值，将当期取得的服务计入相关成本或费用和资本公积。在可行权日之后不再对已确认的相关成本或费用和所有者权益总额进行调整。</w:t>
      </w:r>
    </w:p>
    <w:p w14:paraId="69794F17"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以现金结算的股份支付，按照本公司承担的以股份或其他权益工具为基础计算确定的负债的公允价值计量。授予后立即可行权的，在授予日以本公司承担负债的公允价值计入相关成本或费用，相应增加负债。在完成等待期内的服务或达到规定业绩条件以后才可行权的以现金结算的股份支付，在等待期内的每个资产负债表日，以对可行权情况的最佳估计为基础，按照本公司承担负债的公允价值金额，将当期取得的服务计入成本或费用和相应的负债。在相关负债结算前的每个资产负债表日以及结算日，对负债的公允价值重新计量，其变动计入当期损益。</w:t>
      </w:r>
    </w:p>
    <w:p w14:paraId="6DDC25B5"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2</w:t>
      </w:r>
      <w:r w:rsidRPr="009408E3">
        <w:rPr>
          <w:rFonts w:ascii="Arial" w:hAnsi="Arial" w:cs="Arial"/>
          <w:sz w:val="21"/>
          <w:szCs w:val="21"/>
        </w:rPr>
        <w:t>）股份支付条款和条件修改的会计处理</w:t>
      </w:r>
    </w:p>
    <w:p w14:paraId="319F705D"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对于不利修改，本公司视同该变更从未发生，仍继续对取得的服务进行会计处理。</w:t>
      </w:r>
    </w:p>
    <w:p w14:paraId="4CA670EF"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lastRenderedPageBreak/>
        <w:t>对于有利修改，本公司按照如下规定进行处理：如果修改增加了所授予的权益工具的公允价值，企业应按照权益工具公允价值的增加相应地确认取得服务的增加。如果修改发生在等待期内，在确认修改日至修改后的可行权日之间取得服务的公允价值时，应当既包括在剩余原等待期内以原权益工具授予日公允价值为基础确定的服务金额，也包括权益工具公允价值的增加。如果修改发生在可行权日之后，应当立即确认权益工具公允价值的增加。如果股份支付协议要求职工只有先完成更长期间的服务才能取得修改后的权益工具，则企业应在整个等待期内确认权益工具公允价值的增加。</w:t>
      </w:r>
    </w:p>
    <w:p w14:paraId="28474FCD"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如果修改增加了所授予的权益工具的数量，企业将增加的权益工具的公允价值相应地确认为取得服务的增加。如果修改发生在等待期内，在确认修改日至增加的权益工具可行权日之间取得服务的公允价值时，应当既包括在剩余原等待期内以原权益工具授予日公允价值为基础确定的服务金额，也包括权益工具公允价值的增加。</w:t>
      </w:r>
    </w:p>
    <w:p w14:paraId="52CD302E"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如果企业按照有利于职工的方式修改可行权条件，如缩短等待期、变更或取消业绩条件（而非市场条件），企业在处理可行权条件时，应当考虑修改后的可行权条件。</w:t>
      </w:r>
    </w:p>
    <w:p w14:paraId="24BE4435"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3</w:t>
      </w:r>
      <w:r w:rsidRPr="009408E3">
        <w:rPr>
          <w:rFonts w:ascii="Arial" w:hAnsi="Arial" w:cs="Arial"/>
          <w:sz w:val="21"/>
          <w:szCs w:val="21"/>
        </w:rPr>
        <w:t>）股份支付取消的会计处理</w:t>
      </w:r>
    </w:p>
    <w:p w14:paraId="324B6385"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若在等待期内取消了授予的权益工具，本公司对取消所授予的权益性工具作为加速行权处理，将剩余等待期内应确认的金额立即计入当期损益，同时确认资本公积。职工或其他方能够选择满足非可行权条件但在等待期内未满足的，本公司将其作为授予权益工具的取消处理。</w:t>
      </w:r>
    </w:p>
    <w:p w14:paraId="1135BCFC"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70" w:name="_Toc989099"/>
      <w:r w:rsidRPr="009408E3">
        <w:rPr>
          <w:rFonts w:ascii="Arial" w:hAnsi="Arial" w:cs="Arial"/>
        </w:rPr>
        <w:t>36</w:t>
      </w:r>
      <w:r w:rsidRPr="009408E3">
        <w:rPr>
          <w:rFonts w:ascii="Arial" w:hAnsi="Arial" w:cs="Arial"/>
        </w:rPr>
        <w:t>、优先股、永续债等其他金融工具</w:t>
      </w:r>
      <w:bookmarkEnd w:id="270"/>
    </w:p>
    <w:p w14:paraId="559FD6F4" w14:textId="77777777" w:rsidR="00D374E4" w:rsidRPr="009408E3" w:rsidRDefault="00192C4B">
      <w:pPr>
        <w:autoSpaceDE w:val="0"/>
        <w:autoSpaceDN w:val="0"/>
        <w:adjustRightInd w:val="0"/>
        <w:spacing w:line="360" w:lineRule="auto"/>
        <w:ind w:firstLineChars="200" w:firstLine="420"/>
        <w:rPr>
          <w:rFonts w:ascii="Arial" w:hAnsi="Arial" w:cs="Arial"/>
          <w:kern w:val="2"/>
          <w:szCs w:val="21"/>
          <w:lang w:val="zh-CN"/>
        </w:rPr>
      </w:pPr>
      <w:r w:rsidRPr="009408E3">
        <w:rPr>
          <w:rFonts w:ascii="Arial" w:hAnsi="Arial" w:cs="Arial"/>
          <w:kern w:val="2"/>
          <w:szCs w:val="21"/>
          <w:lang w:val="zh-CN"/>
        </w:rPr>
        <w:t>无</w:t>
      </w:r>
    </w:p>
    <w:p w14:paraId="70062C73"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71" w:name="_Toc989100"/>
      <w:r w:rsidRPr="009408E3">
        <w:rPr>
          <w:rFonts w:ascii="Arial" w:hAnsi="Arial" w:cs="Arial"/>
        </w:rPr>
        <w:t>37</w:t>
      </w:r>
      <w:r w:rsidRPr="009408E3">
        <w:rPr>
          <w:rFonts w:ascii="Arial" w:hAnsi="Arial" w:cs="Arial"/>
        </w:rPr>
        <w:t>、收入</w:t>
      </w:r>
      <w:bookmarkEnd w:id="271"/>
    </w:p>
    <w:p w14:paraId="37E42181" w14:textId="77777777" w:rsidR="00D374E4" w:rsidRPr="009408E3" w:rsidRDefault="00192C4B">
      <w:pPr>
        <w:tabs>
          <w:tab w:val="left" w:pos="360"/>
        </w:tabs>
        <w:autoSpaceDE w:val="0"/>
        <w:autoSpaceDN w:val="0"/>
        <w:spacing w:beforeLines="25" w:before="78" w:line="324" w:lineRule="auto"/>
        <w:ind w:firstLineChars="200" w:firstLine="420"/>
        <w:jc w:val="left"/>
        <w:rPr>
          <w:rFonts w:ascii="Arial" w:hAnsi="Arial" w:cs="Arial"/>
          <w:kern w:val="2"/>
          <w:szCs w:val="21"/>
          <w:lang w:val="zh-CN"/>
        </w:rPr>
      </w:pPr>
      <w:r w:rsidRPr="009408E3">
        <w:rPr>
          <w:rFonts w:ascii="Arial" w:hAnsi="Arial" w:cs="Arial"/>
          <w:kern w:val="2"/>
          <w:szCs w:val="21"/>
          <w:lang w:val="zh-CN"/>
        </w:rPr>
        <w:t>按照业务类型披露收入确认和计量所采用的会计政策</w:t>
      </w:r>
    </w:p>
    <w:p w14:paraId="45E610BA" w14:textId="77777777" w:rsidR="00D374E4" w:rsidRPr="009408E3" w:rsidRDefault="00192C4B">
      <w:pPr>
        <w:pStyle w:val="ad"/>
        <w:spacing w:before="78" w:beforeAutospacing="0" w:afterAutospacing="0" w:line="324" w:lineRule="auto"/>
        <w:ind w:firstLine="420"/>
        <w:jc w:val="both"/>
        <w:rPr>
          <w:rFonts w:ascii="Arial" w:hAnsi="Arial" w:cs="Arial"/>
          <w:sz w:val="21"/>
          <w:szCs w:val="21"/>
        </w:rPr>
      </w:pPr>
      <w:r w:rsidRPr="009408E3">
        <w:rPr>
          <w:rStyle w:val="af2"/>
          <w:rFonts w:ascii="Arial" w:hAnsi="Arial" w:cs="Arial"/>
          <w:bCs/>
          <w:sz w:val="21"/>
          <w:szCs w:val="21"/>
        </w:rPr>
        <w:t>收入确认的一般原则</w:t>
      </w:r>
    </w:p>
    <w:p w14:paraId="261C989F" w14:textId="77777777" w:rsidR="00D374E4" w:rsidRPr="009408E3" w:rsidRDefault="00192C4B">
      <w:pPr>
        <w:pStyle w:val="ad"/>
        <w:spacing w:beforeAutospacing="0" w:afterAutospacing="0" w:line="324" w:lineRule="auto"/>
        <w:ind w:firstLine="420"/>
        <w:jc w:val="both"/>
        <w:rPr>
          <w:rFonts w:ascii="Arial" w:hAnsi="Arial" w:cs="Arial"/>
          <w:sz w:val="21"/>
          <w:szCs w:val="21"/>
        </w:rPr>
      </w:pPr>
      <w:r w:rsidRPr="009408E3">
        <w:rPr>
          <w:rFonts w:ascii="Arial" w:hAnsi="Arial" w:cs="Arial" w:hint="eastAsia"/>
          <w:sz w:val="21"/>
          <w:szCs w:val="21"/>
        </w:rPr>
        <w:t>本公司在履行了合同中的履约义务，即在客户取得相关商品或服务控制权时，按照分摊至该项履约义务的交易价格确认收入。履约义务，是指合同中本公司向客户转让可明确区分商品或服务的承诺。取得相关商品控制权，是指能够主导该商品的使用并从中获得几乎全部的经济利益。</w:t>
      </w:r>
    </w:p>
    <w:p w14:paraId="3217D890" w14:textId="77777777" w:rsidR="00D374E4" w:rsidRPr="009408E3" w:rsidRDefault="00192C4B">
      <w:pPr>
        <w:pStyle w:val="ad"/>
        <w:spacing w:beforeAutospacing="0" w:afterAutospacing="0" w:line="324" w:lineRule="auto"/>
        <w:ind w:firstLine="420"/>
        <w:jc w:val="both"/>
        <w:rPr>
          <w:rFonts w:ascii="Arial" w:hAnsi="Arial" w:cs="Arial"/>
          <w:sz w:val="21"/>
          <w:szCs w:val="21"/>
        </w:rPr>
      </w:pPr>
      <w:r w:rsidRPr="009408E3">
        <w:rPr>
          <w:rFonts w:ascii="Arial" w:hAnsi="Arial" w:cs="Arial" w:hint="eastAsia"/>
          <w:sz w:val="21"/>
          <w:szCs w:val="21"/>
        </w:rPr>
        <w:t>本公司在合同开始日即对合同进行评估，识别该合同所包含的各单项履约义务，并确定各单项履约义务是在某一时段内履行，还是某一时点履行。满足下列条件之一的，属于在某一时间段内履行的履约义务，本公司按照履约进度，在一段时间内确认收入：（</w:t>
      </w:r>
      <w:r w:rsidRPr="009408E3">
        <w:rPr>
          <w:rFonts w:ascii="Arial" w:hAnsi="Arial" w:cs="Arial" w:hint="eastAsia"/>
          <w:sz w:val="21"/>
          <w:szCs w:val="21"/>
        </w:rPr>
        <w:t>1</w:t>
      </w:r>
      <w:r w:rsidRPr="009408E3">
        <w:rPr>
          <w:rFonts w:ascii="Arial" w:hAnsi="Arial" w:cs="Arial" w:hint="eastAsia"/>
          <w:sz w:val="21"/>
          <w:szCs w:val="21"/>
        </w:rPr>
        <w:t>）客户在本公司履约的同时即取得并消耗本公司履约所带来的经济利益；（</w:t>
      </w:r>
      <w:r w:rsidRPr="009408E3">
        <w:rPr>
          <w:rFonts w:ascii="Arial" w:hAnsi="Arial" w:cs="Arial" w:hint="eastAsia"/>
          <w:sz w:val="21"/>
          <w:szCs w:val="21"/>
        </w:rPr>
        <w:t>2</w:t>
      </w:r>
      <w:r w:rsidRPr="009408E3">
        <w:rPr>
          <w:rFonts w:ascii="Arial" w:hAnsi="Arial" w:cs="Arial" w:hint="eastAsia"/>
          <w:sz w:val="21"/>
          <w:szCs w:val="21"/>
        </w:rPr>
        <w:t>）客户能够控制本公司履约过程中在建的商品；（</w:t>
      </w:r>
      <w:r w:rsidRPr="009408E3">
        <w:rPr>
          <w:rFonts w:ascii="Arial" w:hAnsi="Arial" w:cs="Arial" w:hint="eastAsia"/>
          <w:sz w:val="21"/>
          <w:szCs w:val="21"/>
        </w:rPr>
        <w:t>3</w:t>
      </w:r>
      <w:r w:rsidRPr="009408E3">
        <w:rPr>
          <w:rFonts w:ascii="Arial" w:hAnsi="Arial" w:cs="Arial" w:hint="eastAsia"/>
          <w:sz w:val="21"/>
          <w:szCs w:val="21"/>
        </w:rPr>
        <w:t>）本公司履约过程中所产出的商品具有不可替代用途，且本公司在整个合同期间内有权就累计至今已完成的履约部分收取款项。否则，本公司在客户取得相关商品或服务控制权的时点确认收入。</w:t>
      </w:r>
    </w:p>
    <w:p w14:paraId="57DBED1E" w14:textId="77777777" w:rsidR="00D374E4" w:rsidRPr="009408E3" w:rsidRDefault="00192C4B">
      <w:pPr>
        <w:pStyle w:val="ad"/>
        <w:spacing w:beforeAutospacing="0" w:afterAutospacing="0" w:line="324" w:lineRule="auto"/>
        <w:ind w:firstLine="420"/>
        <w:jc w:val="both"/>
        <w:rPr>
          <w:rFonts w:ascii="Arial" w:hAnsi="Arial" w:cs="Arial"/>
          <w:sz w:val="21"/>
          <w:szCs w:val="21"/>
        </w:rPr>
      </w:pPr>
      <w:r w:rsidRPr="009408E3">
        <w:rPr>
          <w:rFonts w:ascii="Arial" w:hAnsi="Arial" w:cs="Arial" w:hint="eastAsia"/>
          <w:sz w:val="21"/>
          <w:szCs w:val="21"/>
        </w:rPr>
        <w:t>对于在某一时段内履行的履约义务，本公司根据商品和劳务的性质，采用投入法确定恰当的履约进度。产出法是根据已转移给客户的商品对于客户的价值确定履约进度（投入法是根据公司为履行履约义</w:t>
      </w:r>
      <w:r w:rsidRPr="009408E3">
        <w:rPr>
          <w:rFonts w:ascii="Arial" w:hAnsi="Arial" w:cs="Arial" w:hint="eastAsia"/>
          <w:sz w:val="21"/>
          <w:szCs w:val="21"/>
        </w:rPr>
        <w:lastRenderedPageBreak/>
        <w:t>务的投入确定履约进度）。当履约进度不能合理确定时，已经发生的成本预计能够得到补偿的，本公司按照已经发生的成本金额确认收入，直到履约进度能够合理确定为止。</w:t>
      </w:r>
    </w:p>
    <w:p w14:paraId="2B248BD0" w14:textId="77777777" w:rsidR="00D374E4" w:rsidRPr="009408E3" w:rsidRDefault="00192C4B">
      <w:pPr>
        <w:pStyle w:val="ad"/>
        <w:spacing w:before="78" w:beforeAutospacing="0" w:afterAutospacing="0" w:line="324" w:lineRule="auto"/>
        <w:ind w:firstLine="420"/>
        <w:jc w:val="both"/>
        <w:rPr>
          <w:rFonts w:ascii="Arial" w:hAnsi="Arial" w:cs="Arial"/>
          <w:sz w:val="21"/>
          <w:szCs w:val="21"/>
        </w:rPr>
      </w:pPr>
      <w:r w:rsidRPr="009408E3">
        <w:rPr>
          <w:rStyle w:val="af2"/>
          <w:rFonts w:ascii="Arial" w:hAnsi="Arial" w:cs="Arial"/>
          <w:bCs/>
          <w:sz w:val="21"/>
          <w:szCs w:val="21"/>
        </w:rPr>
        <w:t>收入确认的具体方法</w:t>
      </w:r>
    </w:p>
    <w:p w14:paraId="34148454" w14:textId="77777777" w:rsidR="00D374E4" w:rsidRPr="009408E3" w:rsidRDefault="00192C4B">
      <w:pPr>
        <w:pStyle w:val="ad"/>
        <w:spacing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w:t>
      </w:r>
      <w:r w:rsidRPr="009408E3">
        <w:rPr>
          <w:rFonts w:ascii="Arial" w:hAnsi="Arial" w:cs="Arial" w:hint="eastAsia"/>
          <w:sz w:val="21"/>
          <w:szCs w:val="21"/>
        </w:rPr>
        <w:t>1</w:t>
      </w:r>
      <w:r w:rsidRPr="009408E3">
        <w:rPr>
          <w:rFonts w:ascii="Arial" w:hAnsi="Arial" w:cs="Arial" w:hint="eastAsia"/>
          <w:sz w:val="21"/>
          <w:szCs w:val="21"/>
        </w:rPr>
        <w:t>）内销客户</w:t>
      </w:r>
    </w:p>
    <w:p w14:paraId="12255539" w14:textId="77777777" w:rsidR="00D374E4" w:rsidRPr="009408E3" w:rsidRDefault="00192C4B">
      <w:pPr>
        <w:pStyle w:val="ad"/>
        <w:spacing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①合同约定由公司负责送货且无需现场安装的，以产品发出并送达客户指定位置、经客户签收确认时，确认收入的实现；</w:t>
      </w:r>
    </w:p>
    <w:p w14:paraId="3D4322DB" w14:textId="77777777" w:rsidR="00D374E4" w:rsidRPr="009408E3" w:rsidRDefault="00192C4B">
      <w:pPr>
        <w:pStyle w:val="ad"/>
        <w:spacing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②合同约定需要由公司现场安装的产品，以产品发往客户现场并安装调试合格、经客户验收合格时，确认收入的实现；</w:t>
      </w:r>
    </w:p>
    <w:p w14:paraId="539CF969" w14:textId="77777777" w:rsidR="00D374E4" w:rsidRPr="009408E3" w:rsidRDefault="00192C4B">
      <w:pPr>
        <w:pStyle w:val="ad"/>
        <w:spacing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③现场制作的产品，以产品完工经客户验收合格并在交接单上签收确认时，确认收入的实现；</w:t>
      </w:r>
    </w:p>
    <w:p w14:paraId="4819006B" w14:textId="77777777" w:rsidR="00D374E4" w:rsidRPr="009408E3" w:rsidRDefault="00192C4B">
      <w:pPr>
        <w:pStyle w:val="ad"/>
        <w:spacing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④合同约定由客户自提且无需安装的，以客户自提并在提货单上签收确认时，确认收入的实现。</w:t>
      </w:r>
    </w:p>
    <w:p w14:paraId="0231E975" w14:textId="77777777" w:rsidR="00D374E4" w:rsidRPr="009408E3" w:rsidRDefault="00192C4B">
      <w:pPr>
        <w:pStyle w:val="ad"/>
        <w:spacing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⑤已完工的合格产品，因客户场地有限或项目进度延迟等原因暂时存放在公司的，以暂存协议的签订作为控制权转移时点，确认收入的实现。对于暂存的产品，公司包装完成后单独存放。</w:t>
      </w:r>
    </w:p>
    <w:p w14:paraId="4FD5E626" w14:textId="77777777" w:rsidR="00D374E4" w:rsidRPr="009408E3" w:rsidRDefault="00192C4B">
      <w:pPr>
        <w:pStyle w:val="ad"/>
        <w:spacing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w:t>
      </w:r>
      <w:r w:rsidRPr="009408E3">
        <w:rPr>
          <w:rFonts w:ascii="Arial" w:hAnsi="Arial" w:cs="Arial" w:hint="eastAsia"/>
          <w:sz w:val="21"/>
          <w:szCs w:val="21"/>
        </w:rPr>
        <w:t>2</w:t>
      </w:r>
      <w:r w:rsidRPr="009408E3">
        <w:rPr>
          <w:rFonts w:ascii="Arial" w:hAnsi="Arial" w:cs="Arial" w:hint="eastAsia"/>
          <w:sz w:val="21"/>
          <w:szCs w:val="21"/>
        </w:rPr>
        <w:t>）外销客户</w:t>
      </w:r>
    </w:p>
    <w:p w14:paraId="5BEB25EF" w14:textId="77777777" w:rsidR="00D374E4" w:rsidRPr="009408E3" w:rsidRDefault="00192C4B">
      <w:pPr>
        <w:pStyle w:val="ad"/>
        <w:spacing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①采用</w:t>
      </w:r>
      <w:r w:rsidRPr="009408E3">
        <w:rPr>
          <w:sz w:val="21"/>
          <w:szCs w:val="21"/>
        </w:rPr>
        <w:t>FOB</w:t>
      </w:r>
      <w:r w:rsidRPr="009408E3">
        <w:rPr>
          <w:sz w:val="21"/>
          <w:szCs w:val="21"/>
        </w:rPr>
        <w:t>和</w:t>
      </w:r>
      <w:r w:rsidRPr="009408E3">
        <w:rPr>
          <w:sz w:val="21"/>
          <w:szCs w:val="21"/>
        </w:rPr>
        <w:t>CIF</w:t>
      </w:r>
      <w:r w:rsidRPr="009408E3">
        <w:rPr>
          <w:rFonts w:ascii="Arial" w:hAnsi="Arial" w:cs="Arial" w:hint="eastAsia"/>
          <w:sz w:val="21"/>
          <w:szCs w:val="21"/>
        </w:rPr>
        <w:t>贸易结算方式下，在合同约定公司负责送货且无需现场安装情况下，在货物越过船舷、取得海关报关单时，确认收入的实现。</w:t>
      </w:r>
    </w:p>
    <w:p w14:paraId="671B2268" w14:textId="77777777" w:rsidR="00D374E4" w:rsidRPr="009408E3" w:rsidRDefault="00192C4B">
      <w:pPr>
        <w:pStyle w:val="ad"/>
        <w:spacing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②需要现场安装的产品，以产品发往客户现场并安装调试合格，经客户验收合格时，确认收入的实现；</w:t>
      </w:r>
    </w:p>
    <w:p w14:paraId="1703CECB" w14:textId="77777777" w:rsidR="00D374E4" w:rsidRPr="009408E3" w:rsidRDefault="00192C4B" w:rsidP="00E7240E">
      <w:pPr>
        <w:pStyle w:val="Section"/>
        <w:keepNext w:val="0"/>
        <w:keepLines w:val="0"/>
        <w:spacing w:before="40" w:after="0" w:line="360" w:lineRule="auto"/>
        <w:ind w:firstLineChars="200" w:firstLine="420"/>
        <w:jc w:val="left"/>
        <w:rPr>
          <w:rFonts w:ascii="Arial" w:hAnsi="Arial" w:cs="Arial"/>
          <w:b w:val="0"/>
          <w:bCs w:val="0"/>
          <w:kern w:val="0"/>
        </w:rPr>
      </w:pPr>
      <w:r w:rsidRPr="009408E3">
        <w:rPr>
          <w:rFonts w:ascii="Arial" w:hAnsi="Arial" w:cs="Arial" w:hint="eastAsia"/>
          <w:b w:val="0"/>
          <w:bCs w:val="0"/>
          <w:kern w:val="0"/>
        </w:rPr>
        <w:t>③在合同约定客户自提且无需安装情况下，以客户自提并在提货单上签收确认时，确认收入的实现。</w:t>
      </w:r>
    </w:p>
    <w:p w14:paraId="08210184"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72" w:name="_Toc989101"/>
      <w:r w:rsidRPr="009408E3">
        <w:rPr>
          <w:rFonts w:ascii="Arial" w:hAnsi="Arial" w:cs="Arial"/>
        </w:rPr>
        <w:t>38</w:t>
      </w:r>
      <w:r w:rsidRPr="009408E3">
        <w:rPr>
          <w:rFonts w:ascii="Arial" w:hAnsi="Arial" w:cs="Arial"/>
        </w:rPr>
        <w:t>、合同成本</w:t>
      </w:r>
      <w:bookmarkEnd w:id="272"/>
    </w:p>
    <w:p w14:paraId="7543C82B"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合同成本包括为取得合同发生的增量成本及合同履约成本。</w:t>
      </w:r>
    </w:p>
    <w:p w14:paraId="446301B2"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为取得合同发生的增量成本是指本公司不取得合同就不会发生的成本（如销售佣金等）。该成本预期能够收回的，本公司将其作为合同取得成本确认为一项资产。本公司为取得合同发生的、除预期能够收回的增量成本之外的其他支出于发生时计入当期损益。</w:t>
      </w:r>
    </w:p>
    <w:p w14:paraId="2544EF0B"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Fonts w:ascii="Arial" w:hAnsi="Arial" w:cs="Arial"/>
          <w:b/>
          <w:bCs/>
          <w:sz w:val="21"/>
          <w:szCs w:val="21"/>
        </w:rPr>
        <w:t>合同履约成本</w:t>
      </w:r>
    </w:p>
    <w:p w14:paraId="6093499E"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本公司对于为履行合同发生的成本，不属于除收入准则外的其他企业会计准则范围且同时满足下列条件的作为合同履约成本确认为一项资产：</w:t>
      </w:r>
    </w:p>
    <w:p w14:paraId="0D7C1D53"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w:t>
      </w:r>
      <w:r w:rsidRPr="009408E3">
        <w:rPr>
          <w:rFonts w:ascii="Arial" w:hAnsi="Arial" w:cs="Arial"/>
          <w:sz w:val="21"/>
          <w:szCs w:val="21"/>
        </w:rPr>
        <w:t>1</w:t>
      </w:r>
      <w:r w:rsidRPr="009408E3">
        <w:rPr>
          <w:rFonts w:ascii="Arial" w:hAnsi="Arial" w:cs="Arial"/>
          <w:sz w:val="21"/>
          <w:szCs w:val="21"/>
        </w:rPr>
        <w:t>）该成本与一份当前或预期取得的合同直接相关，包括直接人工、直接材料、制造费用（或类似费用）、明确由客户承担的成本以及仅因该合同而发生的其他成本；</w:t>
      </w:r>
    </w:p>
    <w:p w14:paraId="6D7DB458"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w:t>
      </w:r>
      <w:r w:rsidRPr="009408E3">
        <w:rPr>
          <w:rFonts w:ascii="Arial" w:hAnsi="Arial" w:cs="Arial"/>
          <w:sz w:val="21"/>
          <w:szCs w:val="21"/>
        </w:rPr>
        <w:t>2</w:t>
      </w:r>
      <w:r w:rsidRPr="009408E3">
        <w:rPr>
          <w:rFonts w:ascii="Arial" w:hAnsi="Arial" w:cs="Arial"/>
          <w:sz w:val="21"/>
          <w:szCs w:val="21"/>
        </w:rPr>
        <w:t>）该成本增加了企业未来用于履行履约义务的资源。</w:t>
      </w:r>
    </w:p>
    <w:p w14:paraId="0A7C80D8"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w:t>
      </w:r>
      <w:r w:rsidRPr="009408E3">
        <w:rPr>
          <w:rFonts w:ascii="Arial" w:hAnsi="Arial" w:cs="Arial"/>
          <w:sz w:val="21"/>
          <w:szCs w:val="21"/>
        </w:rPr>
        <w:t>3</w:t>
      </w:r>
      <w:r w:rsidRPr="009408E3">
        <w:rPr>
          <w:rFonts w:ascii="Arial" w:hAnsi="Arial" w:cs="Arial"/>
          <w:sz w:val="21"/>
          <w:szCs w:val="21"/>
        </w:rPr>
        <w:t>）该成本预期能够收回。</w:t>
      </w:r>
    </w:p>
    <w:p w14:paraId="65678F18"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该资产根据其初始确认时摊销期限是否超过一个正常营业周期在存货或其他非流动资产中列报。</w:t>
      </w:r>
    </w:p>
    <w:p w14:paraId="50E98780"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Fonts w:ascii="Arial" w:hAnsi="Arial" w:cs="Arial"/>
          <w:b/>
          <w:bCs/>
          <w:sz w:val="21"/>
          <w:szCs w:val="21"/>
        </w:rPr>
        <w:lastRenderedPageBreak/>
        <w:t>合同取得成本</w:t>
      </w:r>
    </w:p>
    <w:p w14:paraId="2A00160A"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本公司为取得合同发生的增量成本预期能够收回的，作为合同取得成本确认为一项资产。增量成本是指本公司不取得合同就不会发生的成本，如销售佣金等。对于摊销期限不超过一年的，在发生时计入当期损益。</w:t>
      </w:r>
    </w:p>
    <w:p w14:paraId="605A3D9F"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Fonts w:ascii="Arial" w:hAnsi="Arial" w:cs="Arial"/>
          <w:b/>
          <w:bCs/>
          <w:sz w:val="21"/>
          <w:szCs w:val="21"/>
        </w:rPr>
        <w:t>合同成本摊销</w:t>
      </w:r>
    </w:p>
    <w:p w14:paraId="00FADB40"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上述与合同成本有关的资产，采用与该资产相关的商品或服务收入确认相同的基础，在履约义务履行的时点或按照履约义务的履约进度进行摊销，计入当期损益。</w:t>
      </w:r>
    </w:p>
    <w:p w14:paraId="32B9DB9A"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Fonts w:ascii="Arial" w:hAnsi="Arial" w:cs="Arial"/>
          <w:b/>
          <w:bCs/>
          <w:sz w:val="21"/>
          <w:szCs w:val="21"/>
        </w:rPr>
        <w:t>合同成本减值</w:t>
      </w:r>
    </w:p>
    <w:p w14:paraId="1F2A6303"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上述与合同成本有关的资产，账面价值高于本公司因转让与该资产相关的商品预期能够取得剩余对价与为转让该相关商品估计将要发生的成本的差额的，超出部分应当计提减值准备，并确认为资产减值损失。</w:t>
      </w:r>
    </w:p>
    <w:p w14:paraId="382534AF"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计提减值准备后，如果以前期间减值的因素发生变化，使得上述两项差额高于该资产账面价值的，转回原已计提的资产减值准备，并计入当期损益，但转回后的资产账面价值不超过假定不计提减值准备情况下该资产在转回日的账面价值。</w:t>
      </w:r>
    </w:p>
    <w:p w14:paraId="0662DD74"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73" w:name="_Toc989102"/>
      <w:r w:rsidRPr="009408E3">
        <w:rPr>
          <w:rFonts w:ascii="Arial" w:hAnsi="Arial" w:cs="Arial"/>
        </w:rPr>
        <w:t>39</w:t>
      </w:r>
      <w:r w:rsidRPr="009408E3">
        <w:rPr>
          <w:rFonts w:ascii="Arial" w:hAnsi="Arial" w:cs="Arial"/>
        </w:rPr>
        <w:t>、政府补助</w:t>
      </w:r>
      <w:bookmarkEnd w:id="273"/>
    </w:p>
    <w:p w14:paraId="19D66C08"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政府补助是指公司从政府无偿取得货币性资产或非货币性资产。分为与资产相关的政府补助和与收益相关的政府补助。</w:t>
      </w:r>
    </w:p>
    <w:p w14:paraId="51FB2DEC"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只有在能够满足政府补助所附条件以及能够收到时，本公司才确认政府补助。本公司收到的货币性政府补助，按照收到或应收的金额计量；收到的非货币性政府补助，按照公允价值计量；公允价值不能可靠取得的，按照名义金额计量。</w:t>
      </w:r>
    </w:p>
    <w:p w14:paraId="2C1D875C"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本公司已确认的政府补助需要返还的，如果存在相关递延收益，则冲减相关递延收益账面余额，超出部分计入当期损益；不存在相关递延收益时，直接将返还的金额计入当期损益。</w:t>
      </w:r>
    </w:p>
    <w:p w14:paraId="03DE98FC"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与企业日常活动有关的政府补助计入</w:t>
      </w:r>
      <w:r w:rsidRPr="009408E3">
        <w:rPr>
          <w:rFonts w:ascii="Arial" w:hAnsi="Arial" w:cs="Arial"/>
          <w:sz w:val="21"/>
          <w:szCs w:val="21"/>
        </w:rPr>
        <w:t>“</w:t>
      </w:r>
      <w:r w:rsidRPr="009408E3">
        <w:rPr>
          <w:rFonts w:ascii="Arial" w:hAnsi="Arial" w:cs="Arial"/>
          <w:sz w:val="21"/>
          <w:szCs w:val="21"/>
        </w:rPr>
        <w:t>其他收益</w:t>
      </w:r>
      <w:r w:rsidRPr="009408E3">
        <w:rPr>
          <w:rFonts w:ascii="Arial" w:hAnsi="Arial" w:cs="Arial"/>
          <w:sz w:val="21"/>
          <w:szCs w:val="21"/>
        </w:rPr>
        <w:t>”</w:t>
      </w:r>
      <w:r w:rsidRPr="009408E3">
        <w:rPr>
          <w:rFonts w:ascii="Arial" w:hAnsi="Arial" w:cs="Arial"/>
          <w:sz w:val="21"/>
          <w:szCs w:val="21"/>
        </w:rPr>
        <w:t>，与企业日常活动无关的政府</w:t>
      </w:r>
      <w:r w:rsidRPr="009408E3">
        <w:rPr>
          <w:rFonts w:ascii="Arial" w:hAnsi="Arial" w:cs="Arial" w:hint="eastAsia"/>
          <w:sz w:val="21"/>
          <w:szCs w:val="21"/>
        </w:rPr>
        <w:t>补助</w:t>
      </w:r>
      <w:r w:rsidRPr="009408E3">
        <w:rPr>
          <w:rFonts w:ascii="Arial" w:hAnsi="Arial" w:cs="Arial"/>
          <w:sz w:val="21"/>
          <w:szCs w:val="21"/>
        </w:rPr>
        <w:t>计入营业外收入。</w:t>
      </w:r>
    </w:p>
    <w:p w14:paraId="0D9FB6BE"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Fonts w:ascii="Arial" w:hAnsi="Arial" w:cs="Arial"/>
          <w:b/>
          <w:bCs/>
          <w:sz w:val="21"/>
          <w:szCs w:val="21"/>
        </w:rPr>
        <w:t>与资产相关的政府补助判断依据及会计处理方法</w:t>
      </w:r>
    </w:p>
    <w:p w14:paraId="43325D88"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与资产相关的政府补助，是指本公司取得的、用于购建或以其他方式形成长期资产的政府补助；</w:t>
      </w:r>
    </w:p>
    <w:p w14:paraId="7E3B0152"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公司收到的与资产相关的政府补助，在收到时确认为递延收益，并在相关资产使用寿命内平均分配，计入当期损益。但是，按照名义金额计量的政府补助，直接计入当期损益。</w:t>
      </w:r>
    </w:p>
    <w:p w14:paraId="38AE9B9A" w14:textId="77777777" w:rsidR="00D374E4" w:rsidRPr="009408E3" w:rsidRDefault="00192C4B">
      <w:pPr>
        <w:pStyle w:val="ad"/>
        <w:spacing w:beforeAutospacing="0" w:afterAutospacing="0" w:line="324" w:lineRule="auto"/>
        <w:ind w:firstLine="420"/>
        <w:jc w:val="both"/>
        <w:rPr>
          <w:rFonts w:ascii="Arial" w:eastAsia="等线" w:hAnsi="Arial" w:cs="Arial"/>
          <w:b/>
          <w:bCs/>
          <w:sz w:val="21"/>
          <w:szCs w:val="21"/>
        </w:rPr>
      </w:pPr>
      <w:r w:rsidRPr="009408E3">
        <w:rPr>
          <w:rFonts w:ascii="Arial" w:hAnsi="Arial" w:cs="Arial"/>
          <w:b/>
          <w:bCs/>
          <w:sz w:val="21"/>
          <w:szCs w:val="21"/>
        </w:rPr>
        <w:t>与收益相关的政府补助判断依据及会计处理方法</w:t>
      </w:r>
    </w:p>
    <w:p w14:paraId="1D9443AE"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与收益相关的政府补助，是指除与资产相关的政府补助之外的政府补助。</w:t>
      </w:r>
    </w:p>
    <w:p w14:paraId="5BF530CB"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公司收到的与收益相关的政府补助，如果用于补偿本公司以后期间的相关费用或损失，则确认为递延收益，并在确认相关费用的期间，计入当期损益；如果用于补偿本公司已发生的相关费用或损失的，直接计入当期损益。</w:t>
      </w:r>
    </w:p>
    <w:p w14:paraId="685DB9A1"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74" w:name="_Toc989103"/>
      <w:r w:rsidRPr="009408E3">
        <w:rPr>
          <w:rFonts w:ascii="Arial" w:hAnsi="Arial" w:cs="Arial"/>
        </w:rPr>
        <w:lastRenderedPageBreak/>
        <w:t>40</w:t>
      </w:r>
      <w:r w:rsidRPr="009408E3">
        <w:rPr>
          <w:rFonts w:ascii="Arial" w:hAnsi="Arial" w:cs="Arial"/>
        </w:rPr>
        <w:t>、递延所得税资产</w:t>
      </w:r>
      <w:r w:rsidRPr="009408E3">
        <w:rPr>
          <w:rFonts w:ascii="Arial" w:hAnsi="Arial" w:cs="Arial"/>
        </w:rPr>
        <w:t>/</w:t>
      </w:r>
      <w:r w:rsidRPr="009408E3">
        <w:rPr>
          <w:rFonts w:ascii="Arial" w:hAnsi="Arial" w:cs="Arial"/>
        </w:rPr>
        <w:t>递延所得税负债</w:t>
      </w:r>
      <w:bookmarkEnd w:id="274"/>
    </w:p>
    <w:p w14:paraId="6EA7462E"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公司所得税的会计处理方法采用资产负债表债务法。</w:t>
      </w:r>
    </w:p>
    <w:p w14:paraId="223C33BF"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hint="eastAsia"/>
          <w:sz w:val="21"/>
          <w:szCs w:val="21"/>
        </w:rPr>
        <w:t>（</w:t>
      </w:r>
      <w:r w:rsidRPr="009408E3">
        <w:rPr>
          <w:rFonts w:ascii="Arial" w:hAnsi="Arial" w:cs="Arial" w:hint="eastAsia"/>
          <w:sz w:val="21"/>
          <w:szCs w:val="21"/>
        </w:rPr>
        <w:t>1</w:t>
      </w:r>
      <w:r w:rsidRPr="009408E3">
        <w:rPr>
          <w:rFonts w:ascii="Arial" w:hAnsi="Arial" w:cs="Arial" w:hint="eastAsia"/>
          <w:sz w:val="21"/>
          <w:szCs w:val="21"/>
        </w:rPr>
        <w:t>）</w:t>
      </w:r>
      <w:r w:rsidRPr="009408E3">
        <w:rPr>
          <w:rFonts w:ascii="Arial" w:hAnsi="Arial" w:cs="Arial"/>
          <w:sz w:val="21"/>
          <w:szCs w:val="21"/>
        </w:rPr>
        <w:t>递延所得税资产产生于可抵扣暂时性差异。公司以很可能取得用来抵扣可抵扣暂时性差异的应纳税所得额为限，确认由可抵扣暂时性差异产生的递延所得税资产。但是，同时具有以下特征的交易中因资产或负债的初始确认所产生的递延所得税资产不予确认：</w:t>
      </w:r>
    </w:p>
    <w:p w14:paraId="7A99E28D"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1</w:t>
      </w:r>
      <w:r w:rsidRPr="009408E3">
        <w:rPr>
          <w:rFonts w:ascii="Arial" w:hAnsi="Arial" w:cs="Arial"/>
          <w:sz w:val="21"/>
          <w:szCs w:val="21"/>
        </w:rPr>
        <w:t>）该项交易不是企业合并；</w:t>
      </w:r>
    </w:p>
    <w:p w14:paraId="7C9535F4"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2</w:t>
      </w:r>
      <w:r w:rsidRPr="009408E3">
        <w:rPr>
          <w:rFonts w:ascii="Arial" w:hAnsi="Arial" w:cs="Arial"/>
          <w:sz w:val="21"/>
          <w:szCs w:val="21"/>
        </w:rPr>
        <w:t>）交易发生时既不影响会计利润也不影响应纳税所得额（或可抵扣亏损）。</w:t>
      </w:r>
    </w:p>
    <w:p w14:paraId="0343BFDD"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公司对与子公司、联营企业及合营企业投资相关的可抵扣暂时性差异，同时满足下列条件的，确认相应的递延所得税资产：暂时性差异在可预见的未来很可能转回；未来很可能获得用来抵扣可抵扣暂时性差异的应纳税所得额。</w:t>
      </w:r>
    </w:p>
    <w:p w14:paraId="59243C41"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公司对于能够结转以后年度的可抵扣亏损和税款抵减，以很可能获得用来抵扣可抵扣亏损和税款抵减的未来应纳税所得额为限，确认相应的递延所得税资产。</w:t>
      </w:r>
    </w:p>
    <w:p w14:paraId="5E286194"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hint="eastAsia"/>
          <w:sz w:val="21"/>
          <w:szCs w:val="21"/>
        </w:rPr>
        <w:t>（</w:t>
      </w:r>
      <w:r w:rsidRPr="009408E3">
        <w:rPr>
          <w:rFonts w:ascii="Arial" w:hAnsi="Arial" w:cs="Arial" w:hint="eastAsia"/>
          <w:sz w:val="21"/>
          <w:szCs w:val="21"/>
        </w:rPr>
        <w:t>2</w:t>
      </w:r>
      <w:r w:rsidRPr="009408E3">
        <w:rPr>
          <w:rFonts w:ascii="Arial" w:hAnsi="Arial" w:cs="Arial" w:hint="eastAsia"/>
          <w:sz w:val="21"/>
          <w:szCs w:val="21"/>
        </w:rPr>
        <w:t>）</w:t>
      </w:r>
      <w:r w:rsidRPr="009408E3">
        <w:rPr>
          <w:rFonts w:ascii="Arial" w:hAnsi="Arial" w:cs="Arial"/>
          <w:sz w:val="21"/>
          <w:szCs w:val="21"/>
        </w:rPr>
        <w:t>递延所得税负债产生于应纳税暂时性差异。公司应将当期和以前期间应交未交的所得税确认为负债。除以下交易中产生的递延所得税负债以外，公司应确认所有应纳税暂时性差异产生的递延所得税负债：</w:t>
      </w:r>
    </w:p>
    <w:p w14:paraId="4E34650C"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1</w:t>
      </w:r>
      <w:r w:rsidRPr="009408E3">
        <w:rPr>
          <w:rFonts w:ascii="Arial" w:hAnsi="Arial" w:cs="Arial"/>
          <w:sz w:val="21"/>
          <w:szCs w:val="21"/>
        </w:rPr>
        <w:t>）商誉的初始确认；</w:t>
      </w:r>
    </w:p>
    <w:p w14:paraId="4B1567FB"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2</w:t>
      </w:r>
      <w:r w:rsidRPr="009408E3">
        <w:rPr>
          <w:rFonts w:ascii="Arial" w:hAnsi="Arial" w:cs="Arial"/>
          <w:sz w:val="21"/>
          <w:szCs w:val="21"/>
        </w:rPr>
        <w:t>）同时具有以下特征的交易中产生的资产或负债的初始确认：该项交易不是企业合并；交易发生时既不影响会计利润也不影响应纳税所得额（或可抵扣亏损）。</w:t>
      </w:r>
    </w:p>
    <w:p w14:paraId="0F42F43C"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企业对与子公司、联营企业及合营企业投资相关的应纳税暂时性差异，确认相应的递延所得税负债。但是，同时满足以下条件的除外：投资企业能够控制暂时性差异转回的时间；该暂时性差异在可预见的未来很可能不会转回。</w:t>
      </w:r>
    </w:p>
    <w:p w14:paraId="16A0526E"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hint="eastAsia"/>
          <w:sz w:val="21"/>
          <w:szCs w:val="21"/>
        </w:rPr>
        <w:t>（</w:t>
      </w:r>
      <w:r w:rsidRPr="009408E3">
        <w:rPr>
          <w:rFonts w:ascii="Arial" w:hAnsi="Arial" w:cs="Arial" w:hint="eastAsia"/>
          <w:sz w:val="21"/>
          <w:szCs w:val="21"/>
        </w:rPr>
        <w:t>3</w:t>
      </w:r>
      <w:r w:rsidRPr="009408E3">
        <w:rPr>
          <w:rFonts w:ascii="Arial" w:hAnsi="Arial" w:cs="Arial" w:hint="eastAsia"/>
          <w:sz w:val="21"/>
          <w:szCs w:val="21"/>
        </w:rPr>
        <w:t>）</w:t>
      </w:r>
      <w:r w:rsidRPr="009408E3">
        <w:rPr>
          <w:rFonts w:ascii="Arial" w:hAnsi="Arial" w:cs="Arial"/>
          <w:sz w:val="21"/>
          <w:szCs w:val="21"/>
        </w:rPr>
        <w:t>资产负债表日，对于当期和以前期间形成的当期所得税负债（或资产），按照税法规定计算的预期应交纳（或返还）的所得税金额计量。</w:t>
      </w:r>
    </w:p>
    <w:p w14:paraId="1F86F505"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资产负债表日，对于递延所得税资产和递延所得税负债，根据税法规定，按照预期收回该资产或清偿该负债期间的适用税率计量。</w:t>
      </w:r>
    </w:p>
    <w:p w14:paraId="177276FE"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适用税率发生变化的，应对已确认的递延所得税资产和递延所得税负债进行重新计量，除直接在所有者权益中确认的交易或者事项产生的递延所得税资产和递延所得税负债以外，将其影响数计入变化当期的所得税费用。</w:t>
      </w:r>
    </w:p>
    <w:p w14:paraId="1D4BAE44"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hint="eastAsia"/>
          <w:sz w:val="21"/>
          <w:szCs w:val="21"/>
        </w:rPr>
        <w:t>（</w:t>
      </w:r>
      <w:r w:rsidRPr="009408E3">
        <w:rPr>
          <w:rFonts w:ascii="Arial" w:hAnsi="Arial" w:cs="Arial" w:hint="eastAsia"/>
          <w:sz w:val="21"/>
          <w:szCs w:val="21"/>
        </w:rPr>
        <w:t>4</w:t>
      </w:r>
      <w:r w:rsidRPr="009408E3">
        <w:rPr>
          <w:rFonts w:ascii="Arial" w:hAnsi="Arial" w:cs="Arial" w:hint="eastAsia"/>
          <w:sz w:val="21"/>
          <w:szCs w:val="21"/>
        </w:rPr>
        <w:t>）</w:t>
      </w:r>
      <w:r w:rsidRPr="009408E3">
        <w:rPr>
          <w:rFonts w:ascii="Arial" w:hAnsi="Arial" w:cs="Arial"/>
          <w:sz w:val="21"/>
          <w:szCs w:val="21"/>
        </w:rPr>
        <w:t>资产负债表日，企业对递延所得税资产的账面价值进行复核。如果未来期间很可能无法获得足够的应纳税所得额用以抵扣递延所得税资产的利益，减记递延所得税资产的账面价值。</w:t>
      </w:r>
    </w:p>
    <w:p w14:paraId="7B691ED2" w14:textId="77777777" w:rsidR="00D374E4" w:rsidRPr="009408E3" w:rsidRDefault="00192C4B">
      <w:pPr>
        <w:pStyle w:val="ad"/>
        <w:spacing w:beforeAutospacing="0" w:afterAutospacing="0" w:line="324" w:lineRule="auto"/>
        <w:ind w:firstLine="420"/>
        <w:jc w:val="both"/>
        <w:rPr>
          <w:rFonts w:ascii="Arial" w:eastAsia="等线" w:hAnsi="Arial" w:cs="Arial"/>
          <w:sz w:val="21"/>
          <w:szCs w:val="21"/>
        </w:rPr>
      </w:pPr>
      <w:r w:rsidRPr="009408E3">
        <w:rPr>
          <w:rFonts w:ascii="Arial" w:hAnsi="Arial" w:cs="Arial"/>
          <w:sz w:val="21"/>
          <w:szCs w:val="21"/>
        </w:rPr>
        <w:t>公司企业所得税采用按季计算年终汇算清缴的缴纳方法。</w:t>
      </w:r>
    </w:p>
    <w:p w14:paraId="0AD0605E"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75" w:name="_Toc989104"/>
      <w:r w:rsidRPr="009408E3">
        <w:rPr>
          <w:rFonts w:ascii="Arial" w:hAnsi="Arial" w:cs="Arial"/>
        </w:rPr>
        <w:t>41</w:t>
      </w:r>
      <w:r w:rsidRPr="009408E3">
        <w:rPr>
          <w:rFonts w:ascii="Arial" w:hAnsi="Arial" w:cs="Arial"/>
        </w:rPr>
        <w:t>、租赁</w:t>
      </w:r>
      <w:bookmarkEnd w:id="275"/>
    </w:p>
    <w:p w14:paraId="770DB636" w14:textId="77777777" w:rsidR="00D374E4" w:rsidRPr="009408E3" w:rsidRDefault="00192C4B">
      <w:pPr>
        <w:pStyle w:val="Section"/>
        <w:keepNext w:val="0"/>
        <w:keepLines w:val="0"/>
        <w:spacing w:before="40" w:after="40" w:line="360" w:lineRule="auto"/>
        <w:outlineLvl w:val="3"/>
        <w:rPr>
          <w:rFonts w:ascii="Arial" w:hAnsi="Arial" w:cs="Arial"/>
        </w:rPr>
      </w:pPr>
      <w:bookmarkStart w:id="276" w:name="_Toc989105"/>
      <w:r w:rsidRPr="009408E3">
        <w:rPr>
          <w:rFonts w:ascii="Arial" w:hAnsi="Arial" w:cs="Arial" w:hint="eastAsia"/>
        </w:rPr>
        <w:lastRenderedPageBreak/>
        <w:t>（</w:t>
      </w:r>
      <w:r w:rsidRPr="009408E3">
        <w:rPr>
          <w:rFonts w:ascii="Arial" w:hAnsi="Arial" w:cs="Arial" w:hint="eastAsia"/>
        </w:rPr>
        <w:t>1</w:t>
      </w:r>
      <w:r w:rsidRPr="009408E3">
        <w:rPr>
          <w:rFonts w:ascii="Arial" w:hAnsi="Arial" w:cs="Arial" w:hint="eastAsia"/>
        </w:rPr>
        <w:t>）作为承租方租赁的会计处理方法</w:t>
      </w:r>
    </w:p>
    <w:p w14:paraId="64141B11" w14:textId="77777777" w:rsidR="00D374E4" w:rsidRPr="009408E3" w:rsidRDefault="00192C4B">
      <w:pPr>
        <w:autoSpaceDE w:val="0"/>
        <w:autoSpaceDN w:val="0"/>
        <w:spacing w:beforeLines="25" w:before="78" w:line="324" w:lineRule="auto"/>
        <w:ind w:firstLineChars="200" w:firstLine="420"/>
        <w:rPr>
          <w:rFonts w:ascii="Arial" w:hAnsi="Arial" w:cs="Arial"/>
          <w:kern w:val="2"/>
          <w:szCs w:val="21"/>
          <w:lang w:val="zh-CN"/>
        </w:rPr>
      </w:pPr>
      <w:r w:rsidRPr="009408E3">
        <w:rPr>
          <w:rFonts w:ascii="Arial" w:hAnsi="Arial" w:cs="Arial"/>
          <w:kern w:val="2"/>
          <w:szCs w:val="21"/>
          <w:lang w:val="zh-CN"/>
        </w:rPr>
        <w:t>在租赁期开始日，除应用简化处理的短期租赁和低价值资产租赁外，本公司对租赁确认使用权资产和租赁负债。</w:t>
      </w:r>
    </w:p>
    <w:p w14:paraId="725F5947" w14:textId="77777777" w:rsidR="00D374E4" w:rsidRPr="009408E3" w:rsidRDefault="00192C4B">
      <w:pPr>
        <w:autoSpaceDE w:val="0"/>
        <w:autoSpaceDN w:val="0"/>
        <w:spacing w:beforeLines="25" w:before="78" w:line="324" w:lineRule="auto"/>
        <w:ind w:firstLineChars="200" w:firstLine="420"/>
        <w:rPr>
          <w:rFonts w:ascii="Arial" w:hAnsi="Arial" w:cs="Arial"/>
          <w:kern w:val="2"/>
          <w:szCs w:val="21"/>
          <w:lang w:val="zh-CN"/>
        </w:rPr>
      </w:pPr>
      <w:r w:rsidRPr="009408E3">
        <w:rPr>
          <w:rFonts w:ascii="Arial" w:hAnsi="Arial" w:cs="Arial"/>
          <w:kern w:val="2"/>
          <w:szCs w:val="21"/>
          <w:lang w:val="zh-CN"/>
        </w:rPr>
        <w:t>（</w:t>
      </w:r>
      <w:r w:rsidRPr="009408E3">
        <w:rPr>
          <w:rFonts w:ascii="Arial" w:hAnsi="Arial" w:cs="Arial"/>
          <w:kern w:val="2"/>
          <w:szCs w:val="21"/>
          <w:lang w:val="zh-CN"/>
        </w:rPr>
        <w:t>1</w:t>
      </w:r>
      <w:r w:rsidRPr="009408E3">
        <w:rPr>
          <w:rFonts w:ascii="Arial" w:hAnsi="Arial" w:cs="Arial"/>
          <w:kern w:val="2"/>
          <w:szCs w:val="21"/>
          <w:lang w:val="zh-CN"/>
        </w:rPr>
        <w:t>）短期租赁和低价值资产租赁</w:t>
      </w:r>
    </w:p>
    <w:p w14:paraId="4EF0ED88" w14:textId="77777777" w:rsidR="00D374E4" w:rsidRPr="009408E3" w:rsidRDefault="00192C4B">
      <w:pPr>
        <w:autoSpaceDE w:val="0"/>
        <w:autoSpaceDN w:val="0"/>
        <w:spacing w:line="324" w:lineRule="auto"/>
        <w:ind w:firstLineChars="200" w:firstLine="420"/>
        <w:rPr>
          <w:rFonts w:ascii="Arial" w:hAnsi="Arial" w:cs="Arial"/>
          <w:kern w:val="2"/>
          <w:szCs w:val="21"/>
          <w:lang w:val="zh-CN"/>
        </w:rPr>
      </w:pPr>
      <w:r w:rsidRPr="009408E3">
        <w:rPr>
          <w:rFonts w:ascii="Arial" w:hAnsi="Arial" w:cs="Arial"/>
          <w:kern w:val="2"/>
          <w:szCs w:val="21"/>
          <w:lang w:val="zh-CN"/>
        </w:rPr>
        <w:t>短期租赁是指不包含购买选择权且租赁期不超过</w:t>
      </w:r>
      <w:r w:rsidRPr="009408E3">
        <w:rPr>
          <w:rFonts w:ascii="Arial" w:hAnsi="Arial" w:cs="Arial"/>
          <w:kern w:val="2"/>
          <w:szCs w:val="21"/>
          <w:lang w:val="zh-CN"/>
        </w:rPr>
        <w:t>12</w:t>
      </w:r>
      <w:r w:rsidRPr="009408E3">
        <w:rPr>
          <w:rFonts w:ascii="Arial" w:hAnsi="Arial" w:cs="Arial"/>
          <w:kern w:val="2"/>
          <w:szCs w:val="21"/>
          <w:lang w:val="zh-CN"/>
        </w:rPr>
        <w:t>个月的租赁。低价值资产租赁是指单项租赁资产为全新资产时价值较低的租赁。</w:t>
      </w:r>
    </w:p>
    <w:p w14:paraId="0BD55440" w14:textId="77777777" w:rsidR="00D374E4" w:rsidRPr="009408E3" w:rsidRDefault="00192C4B">
      <w:pPr>
        <w:autoSpaceDE w:val="0"/>
        <w:autoSpaceDN w:val="0"/>
        <w:spacing w:beforeLines="25" w:before="78" w:line="324" w:lineRule="auto"/>
        <w:ind w:firstLineChars="200" w:firstLine="420"/>
        <w:rPr>
          <w:rFonts w:ascii="Arial" w:hAnsi="Arial" w:cs="Arial"/>
          <w:szCs w:val="21"/>
        </w:rPr>
      </w:pPr>
      <w:r w:rsidRPr="009408E3">
        <w:rPr>
          <w:rFonts w:ascii="Arial" w:hAnsi="Arial" w:cs="Arial"/>
          <w:kern w:val="2"/>
          <w:szCs w:val="21"/>
          <w:lang w:val="zh-CN"/>
        </w:rPr>
        <w:t>（</w:t>
      </w:r>
      <w:r w:rsidRPr="009408E3">
        <w:rPr>
          <w:rFonts w:ascii="Arial" w:hAnsi="Arial" w:cs="Arial"/>
          <w:kern w:val="2"/>
          <w:szCs w:val="21"/>
        </w:rPr>
        <w:t>2</w:t>
      </w:r>
      <w:r w:rsidRPr="009408E3">
        <w:rPr>
          <w:rFonts w:ascii="Arial" w:hAnsi="Arial" w:cs="Arial"/>
          <w:kern w:val="2"/>
          <w:szCs w:val="21"/>
          <w:lang w:val="zh-CN"/>
        </w:rPr>
        <w:t>）</w:t>
      </w:r>
      <w:r w:rsidRPr="009408E3">
        <w:rPr>
          <w:rFonts w:ascii="Arial" w:hAnsi="Arial" w:cs="Arial"/>
          <w:szCs w:val="21"/>
        </w:rPr>
        <w:t>本公司对使用权资产按照成本进行初始计量，该成本包括：</w:t>
      </w:r>
    </w:p>
    <w:p w14:paraId="120DC690" w14:textId="77777777" w:rsidR="00D374E4" w:rsidRPr="009408E3" w:rsidRDefault="00192C4B">
      <w:pPr>
        <w:pStyle w:val="af5"/>
        <w:spacing w:line="324" w:lineRule="auto"/>
        <w:ind w:left="0" w:firstLineChars="200" w:firstLine="420"/>
        <w:contextualSpacing w:val="0"/>
        <w:rPr>
          <w:rFonts w:ascii="Arial" w:hAnsi="Arial" w:cs="Arial"/>
          <w:szCs w:val="21"/>
        </w:rPr>
      </w:pPr>
      <w:r w:rsidRPr="009408E3">
        <w:rPr>
          <w:rFonts w:ascii="Arial" w:hAnsi="Arial" w:cs="Arial"/>
          <w:szCs w:val="21"/>
        </w:rPr>
        <w:t>1</w:t>
      </w:r>
      <w:r w:rsidRPr="009408E3">
        <w:rPr>
          <w:rFonts w:ascii="Arial" w:hAnsi="Arial" w:cs="Arial"/>
          <w:szCs w:val="21"/>
        </w:rPr>
        <w:t>）租赁负债的初始计量金额；</w:t>
      </w:r>
    </w:p>
    <w:p w14:paraId="35873557" w14:textId="77777777" w:rsidR="00D374E4" w:rsidRPr="009408E3" w:rsidRDefault="00192C4B">
      <w:pPr>
        <w:pStyle w:val="af5"/>
        <w:spacing w:line="324" w:lineRule="auto"/>
        <w:ind w:left="0" w:firstLineChars="200" w:firstLine="420"/>
        <w:contextualSpacing w:val="0"/>
        <w:rPr>
          <w:rFonts w:ascii="Arial" w:hAnsi="Arial" w:cs="Arial"/>
          <w:szCs w:val="21"/>
        </w:rPr>
      </w:pPr>
      <w:r w:rsidRPr="009408E3">
        <w:rPr>
          <w:rFonts w:ascii="Arial" w:hAnsi="Arial" w:cs="Arial"/>
          <w:szCs w:val="21"/>
        </w:rPr>
        <w:t>2</w:t>
      </w:r>
      <w:r w:rsidRPr="009408E3">
        <w:rPr>
          <w:rFonts w:ascii="Arial" w:hAnsi="Arial" w:cs="Arial"/>
          <w:szCs w:val="21"/>
        </w:rPr>
        <w:t>）在租赁期开始日或之前支付的租赁付款额，存在租赁激励的，扣除已享受的租赁激励相关金额；</w:t>
      </w:r>
    </w:p>
    <w:p w14:paraId="1F1618D5" w14:textId="77777777" w:rsidR="00D374E4" w:rsidRPr="009408E3" w:rsidRDefault="00192C4B">
      <w:pPr>
        <w:pStyle w:val="af5"/>
        <w:spacing w:line="324" w:lineRule="auto"/>
        <w:ind w:left="0" w:firstLineChars="200" w:firstLine="420"/>
        <w:contextualSpacing w:val="0"/>
        <w:rPr>
          <w:rFonts w:ascii="Arial" w:hAnsi="Arial" w:cs="Arial"/>
          <w:szCs w:val="21"/>
        </w:rPr>
      </w:pPr>
      <w:r w:rsidRPr="009408E3">
        <w:rPr>
          <w:rFonts w:ascii="Arial" w:hAnsi="Arial" w:cs="Arial"/>
          <w:szCs w:val="21"/>
        </w:rPr>
        <w:t>3</w:t>
      </w:r>
      <w:r w:rsidRPr="009408E3">
        <w:rPr>
          <w:rFonts w:ascii="Arial" w:hAnsi="Arial" w:cs="Arial"/>
          <w:szCs w:val="21"/>
        </w:rPr>
        <w:t>）本公司发生的初始直接费用；</w:t>
      </w:r>
    </w:p>
    <w:p w14:paraId="2DC36F22" w14:textId="77777777" w:rsidR="00D374E4" w:rsidRPr="009408E3" w:rsidRDefault="00192C4B">
      <w:pPr>
        <w:pStyle w:val="af5"/>
        <w:spacing w:line="324" w:lineRule="auto"/>
        <w:ind w:left="0" w:firstLineChars="200" w:firstLine="420"/>
        <w:contextualSpacing w:val="0"/>
        <w:rPr>
          <w:rFonts w:ascii="Arial" w:hAnsi="Arial" w:cs="Arial"/>
          <w:szCs w:val="21"/>
        </w:rPr>
      </w:pPr>
      <w:r w:rsidRPr="009408E3">
        <w:rPr>
          <w:rFonts w:ascii="Arial" w:hAnsi="Arial" w:cs="Arial"/>
          <w:szCs w:val="21"/>
        </w:rPr>
        <w:t>4</w:t>
      </w:r>
      <w:r w:rsidRPr="009408E3">
        <w:rPr>
          <w:rFonts w:ascii="Arial" w:hAnsi="Arial" w:cs="Arial"/>
          <w:szCs w:val="21"/>
        </w:rPr>
        <w:t>）本公司为拆卸及移除租赁资产、复原租赁资产所在场地或将租赁资产恢复至租赁条款约定状态预计将发生的成本（不包括为生产存货而发生的成本）。</w:t>
      </w:r>
    </w:p>
    <w:p w14:paraId="3D8B3754" w14:textId="77777777" w:rsidR="00D374E4" w:rsidRPr="009408E3" w:rsidRDefault="00192C4B">
      <w:pPr>
        <w:spacing w:line="324" w:lineRule="auto"/>
        <w:ind w:firstLineChars="200" w:firstLine="420"/>
        <w:rPr>
          <w:rFonts w:ascii="Arial" w:hAnsi="Arial" w:cs="Arial"/>
          <w:szCs w:val="21"/>
        </w:rPr>
      </w:pPr>
      <w:r w:rsidRPr="009408E3">
        <w:rPr>
          <w:rFonts w:ascii="Arial" w:hAnsi="Arial" w:cs="Arial"/>
          <w:szCs w:val="21"/>
        </w:rPr>
        <w:t>在租赁期开始日后，本公司采用成本模式对使用权资产进行后续计量。</w:t>
      </w:r>
    </w:p>
    <w:p w14:paraId="20D67266" w14:textId="77777777" w:rsidR="00D374E4" w:rsidRPr="009408E3" w:rsidRDefault="00192C4B">
      <w:pPr>
        <w:spacing w:line="324" w:lineRule="auto"/>
        <w:ind w:firstLineChars="200" w:firstLine="420"/>
        <w:rPr>
          <w:rFonts w:ascii="Arial" w:hAnsi="Arial" w:cs="Arial"/>
          <w:szCs w:val="21"/>
        </w:rPr>
      </w:pPr>
      <w:r w:rsidRPr="009408E3">
        <w:rPr>
          <w:rFonts w:ascii="Arial" w:hAnsi="Arial" w:cs="Arial"/>
          <w:szCs w:val="21"/>
        </w:rPr>
        <w:t>能够合理确定租赁期届满时取得租赁资产所有权的，本公司在租赁资产剩余使用寿命内计提折旧。无法合理确定租赁期届满时能够取得租赁资产所有权的，本公司在租赁期与租赁资产剩余使用寿命两者孰短的期间内计提折旧。对计提了减值准备的使用权资产，则在未来期间按扣除减值准备后的账面价值参照上述原则计提折旧。</w:t>
      </w:r>
    </w:p>
    <w:p w14:paraId="5DEF8793" w14:textId="77777777" w:rsidR="00D374E4" w:rsidRPr="009408E3" w:rsidRDefault="00192C4B">
      <w:pPr>
        <w:tabs>
          <w:tab w:val="left" w:pos="360"/>
        </w:tabs>
        <w:autoSpaceDE w:val="0"/>
        <w:autoSpaceDN w:val="0"/>
        <w:spacing w:line="324" w:lineRule="auto"/>
        <w:ind w:firstLineChars="200" w:firstLine="420"/>
        <w:rPr>
          <w:rFonts w:ascii="Arial" w:hAnsi="Arial" w:cs="Arial"/>
          <w:kern w:val="2"/>
          <w:szCs w:val="21"/>
          <w:lang w:val="zh-CN"/>
        </w:rPr>
      </w:pPr>
      <w:r w:rsidRPr="009408E3">
        <w:rPr>
          <w:rFonts w:ascii="Arial" w:hAnsi="Arial" w:cs="Arial"/>
        </w:rPr>
        <w:t>本公司按照《企业会计准则第</w:t>
      </w:r>
      <w:r w:rsidRPr="009408E3">
        <w:rPr>
          <w:rFonts w:ascii="Arial" w:hAnsi="Arial" w:cs="Arial"/>
        </w:rPr>
        <w:t>8</w:t>
      </w:r>
      <w:r w:rsidRPr="009408E3">
        <w:rPr>
          <w:rFonts w:ascii="Arial" w:hAnsi="Arial" w:cs="Arial"/>
        </w:rPr>
        <w:t>号</w:t>
      </w:r>
      <w:r w:rsidRPr="009408E3">
        <w:rPr>
          <w:rFonts w:ascii="Arial" w:hAnsi="Arial" w:cs="Arial"/>
        </w:rPr>
        <w:t>——</w:t>
      </w:r>
      <w:r w:rsidRPr="009408E3">
        <w:rPr>
          <w:rFonts w:ascii="Arial" w:hAnsi="Arial" w:cs="Arial"/>
        </w:rPr>
        <w:t>资产减值》的规定来确定使用权资产是否已发生减值，并对已识别的减值损失进行会计处理。会计政策详</w:t>
      </w:r>
      <w:r w:rsidRPr="009408E3">
        <w:rPr>
          <w:rFonts w:ascii="Arial" w:hAnsi="Arial" w:cs="Arial"/>
          <w:kern w:val="2"/>
          <w:szCs w:val="21"/>
          <w:lang w:val="zh-CN"/>
        </w:rPr>
        <w:t>见</w:t>
      </w:r>
      <w:r w:rsidRPr="009408E3">
        <w:rPr>
          <w:rFonts w:ascii="Arial" w:hAnsi="Arial" w:cs="Arial"/>
          <w:szCs w:val="21"/>
        </w:rPr>
        <w:t>“</w:t>
      </w:r>
      <w:r w:rsidRPr="009408E3">
        <w:rPr>
          <w:rFonts w:ascii="Arial" w:hAnsi="Arial" w:cs="Arial"/>
          <w:szCs w:val="21"/>
        </w:rPr>
        <w:t>五、重要会计政策及会计估计</w:t>
      </w:r>
      <w:r w:rsidRPr="009408E3">
        <w:rPr>
          <w:rFonts w:ascii="Arial" w:hAnsi="Arial" w:cs="Arial"/>
          <w:szCs w:val="21"/>
        </w:rPr>
        <w:t>/30.</w:t>
      </w:r>
      <w:r w:rsidRPr="009408E3">
        <w:rPr>
          <w:rFonts w:ascii="Arial" w:hAnsi="Arial" w:cs="Arial"/>
          <w:kern w:val="2"/>
          <w:szCs w:val="21"/>
          <w:lang w:val="zh-CN"/>
        </w:rPr>
        <w:t>长期资产减值</w:t>
      </w:r>
      <w:r w:rsidRPr="009408E3">
        <w:rPr>
          <w:rFonts w:ascii="Arial" w:hAnsi="Arial" w:cs="Arial"/>
          <w:kern w:val="2"/>
          <w:szCs w:val="21"/>
          <w:lang w:val="zh-CN"/>
        </w:rPr>
        <w:t>”</w:t>
      </w:r>
      <w:r w:rsidRPr="009408E3">
        <w:rPr>
          <w:rFonts w:ascii="Arial" w:hAnsi="Arial" w:cs="Arial"/>
          <w:kern w:val="2"/>
          <w:szCs w:val="21"/>
          <w:lang w:val="zh-CN"/>
        </w:rPr>
        <w:t>。</w:t>
      </w:r>
    </w:p>
    <w:p w14:paraId="4930E80C" w14:textId="77777777" w:rsidR="00D374E4" w:rsidRPr="009408E3" w:rsidRDefault="00192C4B">
      <w:pPr>
        <w:spacing w:beforeLines="25" w:before="78" w:line="324" w:lineRule="auto"/>
        <w:ind w:firstLineChars="200" w:firstLine="420"/>
        <w:rPr>
          <w:rFonts w:ascii="Arial" w:hAnsi="Arial" w:cs="Arial"/>
          <w:kern w:val="2"/>
          <w:szCs w:val="21"/>
          <w:lang w:val="zh-CN"/>
        </w:rPr>
      </w:pPr>
      <w:r w:rsidRPr="009408E3">
        <w:rPr>
          <w:rFonts w:ascii="Arial" w:hAnsi="Arial" w:cs="Arial"/>
          <w:kern w:val="2"/>
          <w:szCs w:val="21"/>
          <w:lang w:val="zh-CN"/>
        </w:rPr>
        <w:t>（</w:t>
      </w:r>
      <w:r w:rsidRPr="009408E3">
        <w:rPr>
          <w:rFonts w:ascii="Arial" w:hAnsi="Arial" w:cs="Arial"/>
          <w:kern w:val="2"/>
          <w:szCs w:val="21"/>
        </w:rPr>
        <w:t>3</w:t>
      </w:r>
      <w:r w:rsidRPr="009408E3">
        <w:rPr>
          <w:rFonts w:ascii="Arial" w:hAnsi="Arial" w:cs="Arial"/>
          <w:kern w:val="2"/>
          <w:szCs w:val="21"/>
          <w:lang w:val="zh-CN"/>
        </w:rPr>
        <w:t>）</w:t>
      </w:r>
      <w:r w:rsidRPr="009408E3">
        <w:rPr>
          <w:rFonts w:ascii="Arial" w:hAnsi="Arial" w:cs="Arial" w:hint="eastAsia"/>
          <w:kern w:val="2"/>
          <w:szCs w:val="21"/>
          <w:lang w:val="zh-CN"/>
        </w:rPr>
        <w:t>在租赁期开始日，本公司及其子公司将尚未支付的租赁付款额的现值确认为租赁负债，短期租赁和低价值资产租赁除外。在计算租赁付款额的现值时，本公司及其子公司采用承租人增量借款利率作为折现率。本公司及其子公司按照折现率计算租赁负债在租赁期内各期间的利息费用，并计入当期损益，计入使用权资产成本的除外。未纳入租赁负债计量的可变租赁付款额于实际发生时计入当期损益。</w:t>
      </w:r>
    </w:p>
    <w:p w14:paraId="7442DF6F" w14:textId="77777777" w:rsidR="00D374E4" w:rsidRPr="009408E3" w:rsidRDefault="00192C4B">
      <w:pPr>
        <w:autoSpaceDE w:val="0"/>
        <w:autoSpaceDN w:val="0"/>
        <w:spacing w:line="324" w:lineRule="auto"/>
        <w:ind w:firstLineChars="200" w:firstLine="420"/>
        <w:rPr>
          <w:rFonts w:ascii="Arial" w:hAnsi="Arial" w:cs="Arial"/>
          <w:kern w:val="2"/>
          <w:szCs w:val="21"/>
          <w:lang w:val="zh-CN"/>
        </w:rPr>
      </w:pPr>
      <w:r w:rsidRPr="009408E3">
        <w:rPr>
          <w:rFonts w:ascii="Arial" w:hAnsi="Arial" w:cs="Arial" w:hint="eastAsia"/>
          <w:kern w:val="2"/>
          <w:szCs w:val="21"/>
          <w:lang w:val="zh-CN"/>
        </w:rPr>
        <w:t>租赁期开始日后，当实质固定付款额发生变动、担保余值预计的应付金额发生变化、用于确定租赁付款额的指数或比率发生变动、购买选择权、续租选择权或终止选择权的评估结果或实际行权情况发生变化时，本公司及其子公司按照变动后的租赁付款额的现值重新计量租赁负债。</w:t>
      </w:r>
    </w:p>
    <w:p w14:paraId="4482A5AD" w14:textId="77777777" w:rsidR="00D374E4" w:rsidRPr="009408E3" w:rsidRDefault="00192C4B">
      <w:pPr>
        <w:pStyle w:val="Section"/>
        <w:keepNext w:val="0"/>
        <w:keepLines w:val="0"/>
        <w:spacing w:before="40" w:after="40" w:line="360" w:lineRule="auto"/>
        <w:outlineLvl w:val="3"/>
        <w:rPr>
          <w:rFonts w:ascii="Arial" w:hAnsi="Arial" w:cs="Arial"/>
        </w:rPr>
      </w:pPr>
      <w:r w:rsidRPr="009408E3">
        <w:rPr>
          <w:rFonts w:ascii="Arial" w:hAnsi="Arial" w:cs="Arial" w:hint="eastAsia"/>
        </w:rPr>
        <w:t>（</w:t>
      </w:r>
      <w:r w:rsidRPr="009408E3">
        <w:rPr>
          <w:rFonts w:ascii="Arial" w:hAnsi="Arial" w:cs="Arial" w:hint="eastAsia"/>
        </w:rPr>
        <w:t>2</w:t>
      </w:r>
      <w:r w:rsidRPr="009408E3">
        <w:rPr>
          <w:rFonts w:ascii="Arial" w:hAnsi="Arial" w:cs="Arial" w:hint="eastAsia"/>
        </w:rPr>
        <w:t>）作为出租方租赁的会计处理方法</w:t>
      </w:r>
    </w:p>
    <w:p w14:paraId="631ABD87" w14:textId="77777777" w:rsidR="00D374E4" w:rsidRPr="009408E3" w:rsidRDefault="00192C4B">
      <w:pPr>
        <w:autoSpaceDE w:val="0"/>
        <w:autoSpaceDN w:val="0"/>
        <w:spacing w:beforeLines="25" w:before="78" w:line="324" w:lineRule="auto"/>
        <w:ind w:firstLineChars="200" w:firstLine="422"/>
        <w:jc w:val="left"/>
        <w:rPr>
          <w:rFonts w:ascii="Arial" w:hAnsi="Arial" w:cs="Arial"/>
          <w:b/>
          <w:bCs/>
          <w:kern w:val="2"/>
          <w:szCs w:val="21"/>
          <w:lang w:val="zh-CN"/>
        </w:rPr>
      </w:pPr>
      <w:r w:rsidRPr="009408E3">
        <w:rPr>
          <w:rFonts w:ascii="Arial" w:hAnsi="Arial" w:cs="Arial" w:hint="eastAsia"/>
          <w:b/>
          <w:bCs/>
          <w:kern w:val="2"/>
          <w:szCs w:val="21"/>
          <w:lang w:val="zh-CN"/>
        </w:rPr>
        <w:t>1</w:t>
      </w:r>
      <w:r w:rsidRPr="009408E3">
        <w:rPr>
          <w:rFonts w:ascii="Arial" w:hAnsi="Arial" w:cs="Arial" w:hint="eastAsia"/>
          <w:b/>
          <w:bCs/>
          <w:kern w:val="2"/>
          <w:szCs w:val="21"/>
          <w:lang w:val="zh-CN"/>
        </w:rPr>
        <w:t>）租赁的分类</w:t>
      </w:r>
    </w:p>
    <w:p w14:paraId="13E5E286" w14:textId="77777777" w:rsidR="00D374E4" w:rsidRPr="009408E3" w:rsidRDefault="00192C4B">
      <w:pPr>
        <w:autoSpaceDE w:val="0"/>
        <w:autoSpaceDN w:val="0"/>
        <w:spacing w:beforeLines="25" w:before="78" w:line="324" w:lineRule="auto"/>
        <w:ind w:firstLineChars="200" w:firstLine="420"/>
        <w:jc w:val="left"/>
        <w:rPr>
          <w:rFonts w:ascii="Arial" w:hAnsi="Arial" w:cs="Arial"/>
          <w:kern w:val="2"/>
          <w:szCs w:val="21"/>
          <w:lang w:val="zh-CN"/>
        </w:rPr>
      </w:pPr>
      <w:r w:rsidRPr="009408E3">
        <w:rPr>
          <w:rFonts w:ascii="Arial" w:hAnsi="Arial" w:cs="Arial" w:hint="eastAsia"/>
          <w:kern w:val="2"/>
          <w:szCs w:val="21"/>
          <w:lang w:val="zh-CN"/>
        </w:rPr>
        <w:t>本公司在租赁开始日将租赁分为融资租赁和经营租赁。融资租赁是指实质上转移了与租赁资产所有权有关的几乎全部风险和报酬的租赁，其所有权最终可能转移，也可能不转移。经营租赁是指除融资租赁以外的其他租赁。</w:t>
      </w:r>
    </w:p>
    <w:p w14:paraId="752FF988" w14:textId="77777777" w:rsidR="00D374E4" w:rsidRPr="009408E3" w:rsidRDefault="00192C4B">
      <w:pPr>
        <w:autoSpaceDE w:val="0"/>
        <w:autoSpaceDN w:val="0"/>
        <w:spacing w:beforeLines="25" w:before="78" w:line="324" w:lineRule="auto"/>
        <w:ind w:firstLineChars="200" w:firstLine="422"/>
        <w:jc w:val="left"/>
        <w:rPr>
          <w:rFonts w:ascii="Arial" w:hAnsi="Arial" w:cs="Arial"/>
          <w:b/>
          <w:bCs/>
          <w:kern w:val="2"/>
          <w:szCs w:val="21"/>
          <w:lang w:val="zh-CN"/>
        </w:rPr>
      </w:pPr>
      <w:r w:rsidRPr="009408E3">
        <w:rPr>
          <w:rFonts w:ascii="Arial" w:hAnsi="Arial" w:cs="Arial" w:hint="eastAsia"/>
          <w:b/>
          <w:bCs/>
          <w:kern w:val="2"/>
          <w:szCs w:val="21"/>
          <w:lang w:val="zh-CN"/>
        </w:rPr>
        <w:lastRenderedPageBreak/>
        <w:t>一项租赁存在下列一种或多种情形的，本公司通常分类为融资租赁：</w:t>
      </w:r>
    </w:p>
    <w:p w14:paraId="4C84C1DA" w14:textId="77777777" w:rsidR="00D374E4" w:rsidRPr="009408E3" w:rsidRDefault="00192C4B">
      <w:pPr>
        <w:autoSpaceDE w:val="0"/>
        <w:autoSpaceDN w:val="0"/>
        <w:spacing w:line="324" w:lineRule="auto"/>
        <w:ind w:firstLineChars="200" w:firstLine="420"/>
        <w:jc w:val="left"/>
        <w:rPr>
          <w:rFonts w:ascii="Arial" w:hAnsi="Arial" w:cs="Arial"/>
          <w:kern w:val="2"/>
          <w:szCs w:val="21"/>
          <w:lang w:val="zh-CN"/>
        </w:rPr>
      </w:pPr>
      <w:r w:rsidRPr="009408E3">
        <w:rPr>
          <w:rFonts w:ascii="Arial" w:hAnsi="Arial" w:cs="Arial" w:hint="eastAsia"/>
          <w:kern w:val="2"/>
          <w:szCs w:val="21"/>
          <w:lang w:val="zh-CN"/>
        </w:rPr>
        <w:t>①在租赁期届满时，租赁资产的所有权转移给承租人。</w:t>
      </w:r>
    </w:p>
    <w:p w14:paraId="1C0DB452" w14:textId="77777777" w:rsidR="00D374E4" w:rsidRPr="009408E3" w:rsidRDefault="00192C4B">
      <w:pPr>
        <w:autoSpaceDE w:val="0"/>
        <w:autoSpaceDN w:val="0"/>
        <w:spacing w:line="324" w:lineRule="auto"/>
        <w:ind w:firstLineChars="200" w:firstLine="420"/>
        <w:jc w:val="left"/>
        <w:rPr>
          <w:rFonts w:ascii="Arial" w:hAnsi="Arial" w:cs="Arial"/>
          <w:kern w:val="2"/>
          <w:szCs w:val="21"/>
          <w:lang w:val="zh-CN"/>
        </w:rPr>
      </w:pPr>
      <w:r w:rsidRPr="009408E3">
        <w:rPr>
          <w:rFonts w:ascii="Arial" w:hAnsi="Arial" w:cs="Arial" w:hint="eastAsia"/>
          <w:kern w:val="2"/>
          <w:szCs w:val="21"/>
          <w:lang w:val="zh-CN"/>
        </w:rPr>
        <w:t>②承租人有购买租赁资产的选择权，所订立的购买价款与预计行使选择权时租赁资产的公允价值相比足够低，因而在租赁开始日就可以合理确定承租人将行使该选择权。</w:t>
      </w:r>
    </w:p>
    <w:p w14:paraId="54CB6563" w14:textId="77777777" w:rsidR="00D374E4" w:rsidRPr="009408E3" w:rsidRDefault="00192C4B">
      <w:pPr>
        <w:autoSpaceDE w:val="0"/>
        <w:autoSpaceDN w:val="0"/>
        <w:spacing w:line="324" w:lineRule="auto"/>
        <w:ind w:firstLineChars="200" w:firstLine="420"/>
        <w:jc w:val="left"/>
        <w:rPr>
          <w:rFonts w:ascii="Arial" w:hAnsi="Arial" w:cs="Arial"/>
          <w:kern w:val="2"/>
          <w:szCs w:val="21"/>
          <w:lang w:val="zh-CN"/>
        </w:rPr>
      </w:pPr>
      <w:r w:rsidRPr="009408E3">
        <w:rPr>
          <w:rFonts w:ascii="Arial" w:hAnsi="Arial" w:cs="Arial" w:hint="eastAsia"/>
          <w:kern w:val="2"/>
          <w:szCs w:val="21"/>
          <w:lang w:val="zh-CN"/>
        </w:rPr>
        <w:t>③资产的所有权虽然不转移，但租赁期占租赁资产使用寿命的大部分。</w:t>
      </w:r>
    </w:p>
    <w:p w14:paraId="19FD5844" w14:textId="77777777" w:rsidR="00D374E4" w:rsidRPr="009408E3" w:rsidRDefault="00192C4B">
      <w:pPr>
        <w:autoSpaceDE w:val="0"/>
        <w:autoSpaceDN w:val="0"/>
        <w:spacing w:line="324" w:lineRule="auto"/>
        <w:ind w:firstLineChars="200" w:firstLine="420"/>
        <w:jc w:val="left"/>
        <w:rPr>
          <w:rFonts w:ascii="Arial" w:hAnsi="Arial" w:cs="Arial"/>
          <w:kern w:val="2"/>
          <w:szCs w:val="21"/>
          <w:lang w:val="zh-CN"/>
        </w:rPr>
      </w:pPr>
      <w:r w:rsidRPr="009408E3">
        <w:rPr>
          <w:rFonts w:ascii="Arial" w:hAnsi="Arial" w:cs="Arial" w:hint="eastAsia"/>
          <w:kern w:val="2"/>
          <w:szCs w:val="21"/>
          <w:lang w:val="zh-CN"/>
        </w:rPr>
        <w:t>④在租赁开始日，租赁收款额的现值几乎相当于租赁资产的公允价值。</w:t>
      </w:r>
    </w:p>
    <w:p w14:paraId="272FDF41" w14:textId="77777777" w:rsidR="00D374E4" w:rsidRPr="009408E3" w:rsidRDefault="00192C4B">
      <w:pPr>
        <w:autoSpaceDE w:val="0"/>
        <w:autoSpaceDN w:val="0"/>
        <w:spacing w:line="324" w:lineRule="auto"/>
        <w:ind w:firstLineChars="200" w:firstLine="420"/>
        <w:jc w:val="left"/>
        <w:rPr>
          <w:rFonts w:ascii="Arial" w:hAnsi="Arial" w:cs="Arial"/>
          <w:kern w:val="2"/>
          <w:szCs w:val="21"/>
          <w:lang w:val="zh-CN"/>
        </w:rPr>
      </w:pPr>
      <w:r w:rsidRPr="009408E3">
        <w:rPr>
          <w:rFonts w:ascii="Arial" w:hAnsi="Arial" w:cs="Arial" w:hint="eastAsia"/>
          <w:kern w:val="2"/>
          <w:szCs w:val="21"/>
          <w:lang w:val="zh-CN"/>
        </w:rPr>
        <w:t>⑤租赁资产性质特殊，如果不作较大改造，只有承租人才能使用。</w:t>
      </w:r>
    </w:p>
    <w:p w14:paraId="72947D14" w14:textId="77777777" w:rsidR="00D374E4" w:rsidRPr="009408E3" w:rsidRDefault="00192C4B">
      <w:pPr>
        <w:autoSpaceDE w:val="0"/>
        <w:autoSpaceDN w:val="0"/>
        <w:spacing w:beforeLines="25" w:before="78" w:line="324" w:lineRule="auto"/>
        <w:ind w:firstLineChars="200" w:firstLine="422"/>
        <w:jc w:val="left"/>
        <w:rPr>
          <w:rFonts w:ascii="Arial" w:hAnsi="Arial" w:cs="Arial"/>
          <w:b/>
          <w:bCs/>
          <w:kern w:val="2"/>
          <w:szCs w:val="21"/>
          <w:lang w:val="zh-CN"/>
        </w:rPr>
      </w:pPr>
      <w:r w:rsidRPr="009408E3">
        <w:rPr>
          <w:rFonts w:ascii="Arial" w:hAnsi="Arial" w:cs="Arial" w:hint="eastAsia"/>
          <w:b/>
          <w:bCs/>
          <w:kern w:val="2"/>
          <w:szCs w:val="21"/>
          <w:lang w:val="zh-CN"/>
        </w:rPr>
        <w:t>一项租赁存在下列一项或多项迹象的，本公司也可能分类为融资租赁：</w:t>
      </w:r>
    </w:p>
    <w:p w14:paraId="458F5882" w14:textId="77777777" w:rsidR="00D374E4" w:rsidRPr="009408E3" w:rsidRDefault="00192C4B">
      <w:pPr>
        <w:autoSpaceDE w:val="0"/>
        <w:autoSpaceDN w:val="0"/>
        <w:spacing w:line="324" w:lineRule="auto"/>
        <w:ind w:firstLineChars="200" w:firstLine="420"/>
        <w:jc w:val="left"/>
        <w:rPr>
          <w:rFonts w:ascii="Arial" w:hAnsi="Arial" w:cs="Arial"/>
          <w:kern w:val="2"/>
          <w:szCs w:val="21"/>
          <w:lang w:val="zh-CN"/>
        </w:rPr>
      </w:pPr>
      <w:r w:rsidRPr="009408E3">
        <w:rPr>
          <w:rFonts w:ascii="Arial" w:hAnsi="Arial" w:cs="Arial" w:hint="eastAsia"/>
          <w:kern w:val="2"/>
          <w:szCs w:val="21"/>
          <w:lang w:val="zh-CN"/>
        </w:rPr>
        <w:t>①若承租人撤销租赁，撤销租赁对出租人造成的损失由承租人承担。</w:t>
      </w:r>
    </w:p>
    <w:p w14:paraId="274350F7" w14:textId="77777777" w:rsidR="00D374E4" w:rsidRPr="009408E3" w:rsidRDefault="00192C4B">
      <w:pPr>
        <w:autoSpaceDE w:val="0"/>
        <w:autoSpaceDN w:val="0"/>
        <w:spacing w:line="324" w:lineRule="auto"/>
        <w:ind w:firstLineChars="200" w:firstLine="420"/>
        <w:jc w:val="left"/>
        <w:rPr>
          <w:rFonts w:ascii="Arial" w:hAnsi="Arial" w:cs="Arial"/>
          <w:kern w:val="2"/>
          <w:szCs w:val="21"/>
          <w:lang w:val="zh-CN"/>
        </w:rPr>
      </w:pPr>
      <w:r w:rsidRPr="009408E3">
        <w:rPr>
          <w:rFonts w:ascii="Arial" w:hAnsi="Arial" w:cs="Arial" w:hint="eastAsia"/>
          <w:kern w:val="2"/>
          <w:szCs w:val="21"/>
          <w:lang w:val="zh-CN"/>
        </w:rPr>
        <w:t>②资产余值的公允价值波动所产生的利得或损失归属于承租人。</w:t>
      </w:r>
    </w:p>
    <w:p w14:paraId="5C85D01F" w14:textId="77777777" w:rsidR="00D374E4" w:rsidRPr="009408E3" w:rsidRDefault="00192C4B">
      <w:pPr>
        <w:autoSpaceDE w:val="0"/>
        <w:autoSpaceDN w:val="0"/>
        <w:spacing w:line="324" w:lineRule="auto"/>
        <w:ind w:firstLineChars="200" w:firstLine="420"/>
        <w:jc w:val="left"/>
        <w:rPr>
          <w:rFonts w:ascii="Arial" w:hAnsi="Arial" w:cs="Arial"/>
          <w:kern w:val="2"/>
          <w:szCs w:val="21"/>
          <w:lang w:val="zh-CN"/>
        </w:rPr>
      </w:pPr>
      <w:r w:rsidRPr="009408E3">
        <w:rPr>
          <w:rFonts w:ascii="Arial" w:hAnsi="Arial" w:cs="Arial" w:hint="eastAsia"/>
          <w:kern w:val="2"/>
          <w:szCs w:val="21"/>
          <w:lang w:val="zh-CN"/>
        </w:rPr>
        <w:t>③承租人有能力以远低于市场水平的租金继续租赁至下一期间。</w:t>
      </w:r>
    </w:p>
    <w:p w14:paraId="148E1E8A" w14:textId="77777777" w:rsidR="00D374E4" w:rsidRPr="009408E3" w:rsidRDefault="00192C4B">
      <w:pPr>
        <w:autoSpaceDE w:val="0"/>
        <w:autoSpaceDN w:val="0"/>
        <w:spacing w:beforeLines="25" w:before="78" w:line="324" w:lineRule="auto"/>
        <w:ind w:firstLineChars="200" w:firstLine="422"/>
        <w:jc w:val="left"/>
        <w:rPr>
          <w:rFonts w:ascii="Arial" w:hAnsi="Arial" w:cs="Arial"/>
          <w:b/>
          <w:bCs/>
          <w:kern w:val="2"/>
          <w:szCs w:val="21"/>
          <w:lang w:val="zh-CN"/>
        </w:rPr>
      </w:pPr>
      <w:r w:rsidRPr="009408E3">
        <w:rPr>
          <w:rFonts w:ascii="Arial" w:hAnsi="Arial" w:cs="Arial" w:hint="eastAsia"/>
          <w:b/>
          <w:bCs/>
          <w:kern w:val="2"/>
          <w:szCs w:val="21"/>
          <w:lang w:val="zh-CN"/>
        </w:rPr>
        <w:t>2</w:t>
      </w:r>
      <w:r w:rsidRPr="009408E3">
        <w:rPr>
          <w:rFonts w:ascii="Arial" w:hAnsi="Arial" w:cs="Arial" w:hint="eastAsia"/>
          <w:b/>
          <w:bCs/>
          <w:kern w:val="2"/>
          <w:szCs w:val="21"/>
          <w:lang w:val="zh-CN"/>
        </w:rPr>
        <w:t>）对融资租赁的会计处理</w:t>
      </w:r>
    </w:p>
    <w:p w14:paraId="2B364F7A" w14:textId="77777777" w:rsidR="00D374E4" w:rsidRPr="009408E3" w:rsidRDefault="00192C4B">
      <w:pPr>
        <w:autoSpaceDE w:val="0"/>
        <w:autoSpaceDN w:val="0"/>
        <w:spacing w:beforeLines="25" w:before="78" w:line="324" w:lineRule="auto"/>
        <w:ind w:firstLineChars="200" w:firstLine="420"/>
        <w:jc w:val="left"/>
        <w:rPr>
          <w:rFonts w:ascii="Arial" w:hAnsi="Arial" w:cs="Arial"/>
          <w:kern w:val="2"/>
          <w:szCs w:val="21"/>
          <w:lang w:val="zh-CN"/>
        </w:rPr>
      </w:pPr>
      <w:r w:rsidRPr="009408E3">
        <w:rPr>
          <w:rFonts w:ascii="Arial" w:hAnsi="Arial" w:cs="Arial" w:hint="eastAsia"/>
          <w:kern w:val="2"/>
          <w:szCs w:val="21"/>
          <w:lang w:val="zh-CN"/>
        </w:rPr>
        <w:t>在租赁期开始日，本公司对融资租赁确认应收融资租赁款，并终止确认融资租赁资产。</w:t>
      </w:r>
    </w:p>
    <w:p w14:paraId="5D93CFC3" w14:textId="77777777" w:rsidR="00D374E4" w:rsidRPr="009408E3" w:rsidRDefault="00192C4B">
      <w:pPr>
        <w:autoSpaceDE w:val="0"/>
        <w:autoSpaceDN w:val="0"/>
        <w:spacing w:beforeLines="25" w:before="78" w:line="324" w:lineRule="auto"/>
        <w:ind w:firstLineChars="200" w:firstLine="420"/>
        <w:jc w:val="left"/>
        <w:rPr>
          <w:rFonts w:ascii="Arial" w:hAnsi="Arial" w:cs="Arial"/>
          <w:kern w:val="2"/>
          <w:szCs w:val="21"/>
          <w:lang w:val="zh-CN"/>
        </w:rPr>
      </w:pPr>
      <w:r w:rsidRPr="009408E3">
        <w:rPr>
          <w:rFonts w:ascii="Arial" w:hAnsi="Arial" w:cs="Arial" w:hint="eastAsia"/>
          <w:kern w:val="2"/>
          <w:szCs w:val="21"/>
          <w:lang w:val="zh-CN"/>
        </w:rPr>
        <w:t>应收融资租赁款初始计量时，以未担保余值和租赁期开始日尚未收到的租赁收款额按照租赁内含利率折现的现值之和作为应收融资租赁款的入账价值。租赁收款额包括：</w:t>
      </w:r>
    </w:p>
    <w:p w14:paraId="0A9660E2" w14:textId="77777777" w:rsidR="00D374E4" w:rsidRPr="009408E3" w:rsidRDefault="00192C4B">
      <w:pPr>
        <w:autoSpaceDE w:val="0"/>
        <w:autoSpaceDN w:val="0"/>
        <w:spacing w:line="324" w:lineRule="auto"/>
        <w:ind w:firstLineChars="200" w:firstLine="420"/>
        <w:jc w:val="left"/>
        <w:rPr>
          <w:rFonts w:ascii="Arial" w:hAnsi="Arial" w:cs="Arial"/>
          <w:kern w:val="2"/>
          <w:szCs w:val="21"/>
          <w:lang w:val="zh-CN"/>
        </w:rPr>
      </w:pPr>
      <w:r w:rsidRPr="009408E3">
        <w:rPr>
          <w:rFonts w:ascii="Arial" w:hAnsi="Arial" w:cs="Arial" w:hint="eastAsia"/>
          <w:kern w:val="2"/>
          <w:szCs w:val="21"/>
          <w:lang w:val="zh-CN"/>
        </w:rPr>
        <w:t>①扣除租赁激励相关金额后的固定付款额及实质固定付款额；</w:t>
      </w:r>
    </w:p>
    <w:p w14:paraId="460F66F0" w14:textId="77777777" w:rsidR="00D374E4" w:rsidRPr="009408E3" w:rsidRDefault="00192C4B">
      <w:pPr>
        <w:autoSpaceDE w:val="0"/>
        <w:autoSpaceDN w:val="0"/>
        <w:spacing w:line="324" w:lineRule="auto"/>
        <w:ind w:firstLineChars="200" w:firstLine="420"/>
        <w:jc w:val="left"/>
        <w:rPr>
          <w:rFonts w:ascii="Arial" w:hAnsi="Arial" w:cs="Arial"/>
          <w:kern w:val="2"/>
          <w:szCs w:val="21"/>
          <w:lang w:val="zh-CN"/>
        </w:rPr>
      </w:pPr>
      <w:r w:rsidRPr="009408E3">
        <w:rPr>
          <w:rFonts w:ascii="Arial" w:hAnsi="Arial" w:cs="Arial" w:hint="eastAsia"/>
          <w:kern w:val="2"/>
          <w:szCs w:val="21"/>
          <w:lang w:val="zh-CN"/>
        </w:rPr>
        <w:t>②取决于指数或比率的可变租赁付款额；</w:t>
      </w:r>
    </w:p>
    <w:p w14:paraId="57ECDECD" w14:textId="77777777" w:rsidR="00D374E4" w:rsidRPr="009408E3" w:rsidRDefault="00192C4B">
      <w:pPr>
        <w:autoSpaceDE w:val="0"/>
        <w:autoSpaceDN w:val="0"/>
        <w:spacing w:line="324" w:lineRule="auto"/>
        <w:ind w:firstLineChars="200" w:firstLine="420"/>
        <w:jc w:val="left"/>
        <w:rPr>
          <w:rFonts w:ascii="Arial" w:hAnsi="Arial" w:cs="Arial"/>
          <w:kern w:val="2"/>
          <w:szCs w:val="21"/>
          <w:lang w:val="zh-CN"/>
        </w:rPr>
      </w:pPr>
      <w:r w:rsidRPr="009408E3">
        <w:rPr>
          <w:rFonts w:ascii="Arial" w:hAnsi="Arial" w:cs="Arial" w:hint="eastAsia"/>
          <w:kern w:val="2"/>
          <w:szCs w:val="21"/>
          <w:lang w:val="zh-CN"/>
        </w:rPr>
        <w:t>③合理确定承租人将行使购买选择权的情况下，租赁收款额包括购买选择权的行权价格；</w:t>
      </w:r>
    </w:p>
    <w:p w14:paraId="352C419B" w14:textId="77777777" w:rsidR="00D374E4" w:rsidRPr="009408E3" w:rsidRDefault="00192C4B">
      <w:pPr>
        <w:autoSpaceDE w:val="0"/>
        <w:autoSpaceDN w:val="0"/>
        <w:spacing w:line="324" w:lineRule="auto"/>
        <w:ind w:firstLineChars="200" w:firstLine="420"/>
        <w:jc w:val="left"/>
        <w:rPr>
          <w:rFonts w:ascii="Arial" w:hAnsi="Arial" w:cs="Arial"/>
          <w:kern w:val="2"/>
          <w:szCs w:val="21"/>
          <w:lang w:val="zh-CN"/>
        </w:rPr>
      </w:pPr>
      <w:r w:rsidRPr="009408E3">
        <w:rPr>
          <w:rFonts w:ascii="Arial" w:hAnsi="Arial" w:cs="Arial" w:hint="eastAsia"/>
          <w:kern w:val="2"/>
          <w:szCs w:val="21"/>
          <w:lang w:val="zh-CN"/>
        </w:rPr>
        <w:t>④租赁期反映出承租人将行使终止租赁选择权的情况下，租赁收款额包括承租人行使终止租赁选择权需支付的款项；</w:t>
      </w:r>
    </w:p>
    <w:p w14:paraId="7DDD96B2" w14:textId="77777777" w:rsidR="00D374E4" w:rsidRPr="009408E3" w:rsidRDefault="00192C4B">
      <w:pPr>
        <w:autoSpaceDE w:val="0"/>
        <w:autoSpaceDN w:val="0"/>
        <w:spacing w:line="324" w:lineRule="auto"/>
        <w:ind w:firstLineChars="200" w:firstLine="420"/>
        <w:jc w:val="left"/>
        <w:rPr>
          <w:rFonts w:ascii="Arial" w:hAnsi="Arial" w:cs="Arial"/>
          <w:kern w:val="2"/>
          <w:szCs w:val="21"/>
          <w:lang w:val="zh-CN"/>
        </w:rPr>
      </w:pPr>
      <w:r w:rsidRPr="009408E3">
        <w:rPr>
          <w:rFonts w:ascii="Arial" w:hAnsi="Arial" w:cs="Arial" w:hint="eastAsia"/>
          <w:kern w:val="2"/>
          <w:szCs w:val="21"/>
          <w:lang w:val="zh-CN"/>
        </w:rPr>
        <w:t>⑤由承租人、与承租人有关的一方以及有经济能力履行担保义务的独立第三方向出租人提供的担保余值。</w:t>
      </w:r>
    </w:p>
    <w:p w14:paraId="38EB1E21" w14:textId="77777777" w:rsidR="00D374E4" w:rsidRPr="009408E3" w:rsidRDefault="00192C4B">
      <w:pPr>
        <w:autoSpaceDE w:val="0"/>
        <w:autoSpaceDN w:val="0"/>
        <w:spacing w:beforeLines="25" w:before="78" w:line="324" w:lineRule="auto"/>
        <w:ind w:firstLineChars="200" w:firstLine="420"/>
        <w:jc w:val="left"/>
        <w:rPr>
          <w:rFonts w:ascii="Arial" w:hAnsi="Arial" w:cs="Arial"/>
          <w:kern w:val="2"/>
          <w:szCs w:val="21"/>
          <w:lang w:val="zh-CN"/>
        </w:rPr>
      </w:pPr>
      <w:r w:rsidRPr="009408E3">
        <w:rPr>
          <w:rFonts w:ascii="Arial" w:hAnsi="Arial" w:cs="Arial" w:hint="eastAsia"/>
          <w:kern w:val="2"/>
          <w:szCs w:val="21"/>
          <w:lang w:val="zh-CN"/>
        </w:rPr>
        <w:t>本公司按照固定的租赁内含利率计算并确认租赁期内各个期间的利息收入，所取得的未纳入租赁投资净额计量的可变租赁付款额在实际发生时计入当期损益。</w:t>
      </w:r>
    </w:p>
    <w:p w14:paraId="2EEFAE62" w14:textId="77777777" w:rsidR="00D374E4" w:rsidRPr="009408E3" w:rsidRDefault="00192C4B">
      <w:pPr>
        <w:autoSpaceDE w:val="0"/>
        <w:autoSpaceDN w:val="0"/>
        <w:spacing w:beforeLines="25" w:before="78" w:line="324" w:lineRule="auto"/>
        <w:ind w:firstLineChars="200" w:firstLine="422"/>
        <w:jc w:val="left"/>
        <w:rPr>
          <w:rFonts w:ascii="Arial" w:hAnsi="Arial" w:cs="Arial"/>
          <w:b/>
          <w:bCs/>
          <w:kern w:val="2"/>
          <w:szCs w:val="21"/>
          <w:lang w:val="zh-CN"/>
        </w:rPr>
      </w:pPr>
      <w:r w:rsidRPr="009408E3">
        <w:rPr>
          <w:rFonts w:ascii="Arial" w:hAnsi="Arial" w:cs="Arial" w:hint="eastAsia"/>
          <w:b/>
          <w:bCs/>
          <w:kern w:val="2"/>
          <w:szCs w:val="21"/>
          <w:lang w:val="zh-CN"/>
        </w:rPr>
        <w:t>3</w:t>
      </w:r>
      <w:r w:rsidRPr="009408E3">
        <w:rPr>
          <w:rFonts w:ascii="Arial" w:hAnsi="Arial" w:cs="Arial" w:hint="eastAsia"/>
          <w:b/>
          <w:bCs/>
          <w:kern w:val="2"/>
          <w:szCs w:val="21"/>
          <w:lang w:val="zh-CN"/>
        </w:rPr>
        <w:t>）对经营租赁的会计处理</w:t>
      </w:r>
    </w:p>
    <w:p w14:paraId="3C01A9A3" w14:textId="77777777" w:rsidR="00D374E4" w:rsidRPr="009408E3" w:rsidRDefault="00192C4B">
      <w:pPr>
        <w:autoSpaceDE w:val="0"/>
        <w:autoSpaceDN w:val="0"/>
        <w:spacing w:beforeLines="25" w:before="78" w:line="324" w:lineRule="auto"/>
        <w:ind w:firstLineChars="200" w:firstLine="420"/>
        <w:jc w:val="left"/>
        <w:rPr>
          <w:rFonts w:ascii="Arial" w:hAnsi="Arial" w:cs="Arial"/>
          <w:kern w:val="2"/>
          <w:szCs w:val="21"/>
          <w:lang w:val="zh-CN"/>
        </w:rPr>
      </w:pPr>
      <w:r w:rsidRPr="009408E3">
        <w:rPr>
          <w:rFonts w:ascii="Arial" w:hAnsi="Arial" w:cs="Arial" w:hint="eastAsia"/>
          <w:kern w:val="2"/>
          <w:szCs w:val="21"/>
          <w:lang w:val="zh-CN"/>
        </w:rPr>
        <w:t>本公司在租赁期内各个期间采用直线法或其他系统合理的方法，将经营租赁的租赁收款额确认为租金收入；发生的与经营租赁有关的初始直接费用资本化，在租赁期内按照与租金收入确认相同的基础进行分摊，分期计入当期损益；取得的与经营租赁有关的未计入租赁收款额的可变租赁付款额，在实际发生时计入当期损益。</w:t>
      </w:r>
    </w:p>
    <w:p w14:paraId="26D5A95C"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77" w:name="_Toc989107"/>
      <w:bookmarkEnd w:id="276"/>
      <w:r w:rsidRPr="009408E3">
        <w:rPr>
          <w:rFonts w:ascii="Arial" w:hAnsi="Arial" w:cs="Arial"/>
        </w:rPr>
        <w:t>42</w:t>
      </w:r>
      <w:r w:rsidRPr="009408E3">
        <w:rPr>
          <w:rFonts w:ascii="Arial" w:hAnsi="Arial" w:cs="Arial"/>
        </w:rPr>
        <w:t>、其他重要的会计政策和会计估计</w:t>
      </w:r>
      <w:bookmarkEnd w:id="277"/>
    </w:p>
    <w:p w14:paraId="6DCEEB69" w14:textId="77777777" w:rsidR="00D374E4" w:rsidRPr="009408E3" w:rsidRDefault="00192C4B">
      <w:pPr>
        <w:autoSpaceDE w:val="0"/>
        <w:autoSpaceDN w:val="0"/>
        <w:adjustRightInd w:val="0"/>
        <w:spacing w:line="360" w:lineRule="auto"/>
        <w:ind w:firstLineChars="200" w:firstLine="420"/>
        <w:rPr>
          <w:rFonts w:ascii="Arial" w:hAnsi="Arial" w:cs="Arial"/>
        </w:rPr>
      </w:pPr>
      <w:r w:rsidRPr="009408E3">
        <w:rPr>
          <w:rFonts w:ascii="Arial" w:hAnsi="Arial" w:cs="Arial"/>
          <w:kern w:val="2"/>
          <w:szCs w:val="21"/>
          <w:lang w:val="zh-CN"/>
        </w:rPr>
        <w:t>无</w:t>
      </w:r>
    </w:p>
    <w:p w14:paraId="362A15CE"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78" w:name="_Toc989108"/>
      <w:r w:rsidRPr="009408E3">
        <w:rPr>
          <w:rFonts w:ascii="Arial" w:hAnsi="Arial" w:cs="Arial"/>
        </w:rPr>
        <w:lastRenderedPageBreak/>
        <w:t>43</w:t>
      </w:r>
      <w:r w:rsidRPr="009408E3">
        <w:rPr>
          <w:rFonts w:ascii="Arial" w:hAnsi="Arial" w:cs="Arial" w:hint="eastAsia"/>
        </w:rPr>
        <w:t>、重要会计政策和会计估计变更</w:t>
      </w:r>
      <w:bookmarkEnd w:id="278"/>
    </w:p>
    <w:p w14:paraId="079340A7"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279" w:name="_Toc989109"/>
      <w:r w:rsidRPr="009408E3">
        <w:rPr>
          <w:rFonts w:ascii="Arial" w:hAnsi="Arial" w:cs="Arial" w:hint="eastAsia"/>
        </w:rPr>
        <w:t>（</w:t>
      </w:r>
      <w:r w:rsidRPr="009408E3">
        <w:rPr>
          <w:rFonts w:ascii="Arial" w:hAnsi="Arial" w:cs="Arial"/>
        </w:rPr>
        <w:t>1</w:t>
      </w:r>
      <w:r w:rsidRPr="009408E3">
        <w:rPr>
          <w:rFonts w:ascii="Arial" w:hAnsi="Arial" w:cs="Arial" w:hint="eastAsia"/>
        </w:rPr>
        <w:t>）重要会计政策变更</w:t>
      </w:r>
      <w:bookmarkEnd w:id="279"/>
    </w:p>
    <w:p w14:paraId="3723FEB7" w14:textId="77777777" w:rsidR="00700A44" w:rsidRPr="009408E3" w:rsidRDefault="00700A44" w:rsidP="00700A44">
      <w:pPr>
        <w:autoSpaceDE w:val="0"/>
        <w:autoSpaceDN w:val="0"/>
        <w:adjustRightInd w:val="0"/>
        <w:spacing w:line="360" w:lineRule="auto"/>
        <w:jc w:val="left"/>
        <w:rPr>
          <w:rFonts w:asciiTheme="minorEastAsia" w:eastAsiaTheme="minorEastAsia" w:hAnsiTheme="minorEastAsia" w:cs="Arial"/>
          <w:kern w:val="2"/>
          <w:szCs w:val="21"/>
          <w:lang w:val="zh-CN"/>
        </w:rPr>
      </w:pPr>
      <w:r w:rsidRPr="009408E3">
        <w:rPr>
          <w:rFonts w:asciiTheme="minorEastAsia" w:eastAsiaTheme="minorEastAsia" w:hAnsiTheme="minorEastAsia" w:cs="Arial"/>
          <w:kern w:val="2"/>
          <w:szCs w:val="21"/>
          <w:lang w:val="zh-CN"/>
        </w:rPr>
        <w:t>□适用</w:t>
      </w:r>
      <w:r w:rsidRPr="009408E3">
        <w:rPr>
          <w:rFonts w:asciiTheme="minorEastAsia" w:eastAsiaTheme="minorEastAsia" w:hAnsiTheme="minorEastAsia" w:cs="Arial" w:hint="eastAsia"/>
          <w:kern w:val="2"/>
          <w:szCs w:val="21"/>
          <w:lang w:val="zh-CN"/>
        </w:rPr>
        <w:t xml:space="preserve"> </w:t>
      </w:r>
      <w:r w:rsidRPr="009408E3">
        <w:rPr>
          <w:rFonts w:asciiTheme="minorEastAsia" w:eastAsiaTheme="minorEastAsia" w:hAnsiTheme="minorEastAsia" w:cs="Arial"/>
          <w:kern w:val="2"/>
          <w:szCs w:val="21"/>
          <w:lang w:val="zh-CN"/>
        </w:rPr>
        <w:sym w:font="Wingdings 2" w:char="F052"/>
      </w:r>
      <w:r w:rsidRPr="009408E3">
        <w:rPr>
          <w:rFonts w:asciiTheme="minorEastAsia" w:eastAsiaTheme="minorEastAsia" w:hAnsiTheme="minorEastAsia" w:cs="Arial"/>
          <w:kern w:val="2"/>
          <w:szCs w:val="21"/>
          <w:lang w:val="zh-CN"/>
        </w:rPr>
        <w:t>不适用</w:t>
      </w:r>
    </w:p>
    <w:p w14:paraId="7AEF8739"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280" w:name="_Toc989110"/>
      <w:r w:rsidRPr="009408E3">
        <w:rPr>
          <w:rFonts w:ascii="Arial" w:hAnsi="Arial" w:cs="Arial" w:hint="eastAsia"/>
        </w:rPr>
        <w:t>（</w:t>
      </w:r>
      <w:r w:rsidRPr="009408E3">
        <w:rPr>
          <w:rFonts w:ascii="Arial" w:hAnsi="Arial" w:cs="Arial" w:hint="eastAsia"/>
        </w:rPr>
        <w:t>2</w:t>
      </w:r>
      <w:r w:rsidRPr="009408E3">
        <w:rPr>
          <w:rFonts w:ascii="Arial" w:hAnsi="Arial" w:cs="Arial" w:hint="eastAsia"/>
        </w:rPr>
        <w:t>）重要会计估计变更</w:t>
      </w:r>
      <w:bookmarkEnd w:id="280"/>
    </w:p>
    <w:p w14:paraId="52238041" w14:textId="77777777" w:rsidR="00D374E4" w:rsidRPr="009408E3" w:rsidRDefault="00192C4B">
      <w:pPr>
        <w:autoSpaceDE w:val="0"/>
        <w:autoSpaceDN w:val="0"/>
        <w:adjustRightInd w:val="0"/>
        <w:spacing w:line="360" w:lineRule="auto"/>
        <w:jc w:val="left"/>
        <w:rPr>
          <w:rFonts w:asciiTheme="minorEastAsia" w:eastAsiaTheme="minorEastAsia" w:hAnsiTheme="minorEastAsia" w:cs="Arial"/>
          <w:kern w:val="2"/>
          <w:szCs w:val="21"/>
          <w:lang w:val="zh-CN"/>
        </w:rPr>
      </w:pPr>
      <w:r w:rsidRPr="009408E3">
        <w:rPr>
          <w:rFonts w:asciiTheme="minorEastAsia" w:eastAsiaTheme="minorEastAsia" w:hAnsiTheme="minorEastAsia" w:cs="Arial"/>
          <w:kern w:val="2"/>
          <w:szCs w:val="21"/>
          <w:lang w:val="zh-CN"/>
        </w:rPr>
        <w:t>□适用</w:t>
      </w:r>
      <w:r w:rsidRPr="009408E3">
        <w:rPr>
          <w:rFonts w:asciiTheme="minorEastAsia" w:eastAsiaTheme="minorEastAsia" w:hAnsiTheme="minorEastAsia" w:cs="Arial" w:hint="eastAsia"/>
          <w:kern w:val="2"/>
          <w:szCs w:val="21"/>
          <w:lang w:val="zh-CN"/>
        </w:rPr>
        <w:t xml:space="preserve"> </w:t>
      </w:r>
      <w:r w:rsidRPr="009408E3">
        <w:rPr>
          <w:rFonts w:asciiTheme="minorEastAsia" w:eastAsiaTheme="minorEastAsia" w:hAnsiTheme="minorEastAsia" w:cs="Arial"/>
          <w:kern w:val="2"/>
          <w:szCs w:val="21"/>
          <w:lang w:val="zh-CN"/>
        </w:rPr>
        <w:sym w:font="Wingdings 2" w:char="F052"/>
      </w:r>
      <w:r w:rsidRPr="009408E3">
        <w:rPr>
          <w:rFonts w:asciiTheme="minorEastAsia" w:eastAsiaTheme="minorEastAsia" w:hAnsiTheme="minorEastAsia" w:cs="Arial"/>
          <w:kern w:val="2"/>
          <w:szCs w:val="21"/>
          <w:lang w:val="zh-CN"/>
        </w:rPr>
        <w:t>不适用</w:t>
      </w:r>
    </w:p>
    <w:p w14:paraId="36FC22D8" w14:textId="77777777" w:rsidR="00D374E4" w:rsidRPr="009408E3" w:rsidRDefault="00192C4B">
      <w:pPr>
        <w:pStyle w:val="Section"/>
        <w:keepNext w:val="0"/>
        <w:keepLines w:val="0"/>
        <w:spacing w:before="40" w:after="40" w:line="360" w:lineRule="auto"/>
        <w:jc w:val="left"/>
        <w:outlineLvl w:val="3"/>
        <w:rPr>
          <w:rFonts w:ascii="Arial" w:hAnsi="Arial" w:cs="Arial"/>
          <w:lang w:val="zh-CN"/>
        </w:rPr>
      </w:pPr>
      <w:bookmarkStart w:id="281" w:name="_Toc989111"/>
      <w:r w:rsidRPr="009408E3">
        <w:rPr>
          <w:rFonts w:ascii="Arial" w:hAnsi="Arial" w:cs="Arial" w:hint="eastAsia"/>
          <w:lang w:val="zh-CN"/>
        </w:rPr>
        <w:t>（</w:t>
      </w:r>
      <w:r w:rsidRPr="009408E3">
        <w:rPr>
          <w:rFonts w:ascii="Arial" w:hAnsi="Arial" w:cs="Arial" w:hint="eastAsia"/>
          <w:lang w:val="zh-CN"/>
        </w:rPr>
        <w:t>3</w:t>
      </w:r>
      <w:r w:rsidRPr="009408E3">
        <w:rPr>
          <w:rFonts w:ascii="Arial" w:hAnsi="Arial" w:cs="Arial" w:hint="eastAsia"/>
          <w:lang w:val="zh-CN"/>
        </w:rPr>
        <w:t>）</w:t>
      </w:r>
      <w:r w:rsidRPr="009408E3">
        <w:rPr>
          <w:rFonts w:ascii="Arial" w:hAnsi="Arial" w:cs="Arial" w:hint="eastAsia"/>
          <w:lang w:val="zh-CN"/>
        </w:rPr>
        <w:t xml:space="preserve"> 2024</w:t>
      </w:r>
      <w:r w:rsidRPr="009408E3">
        <w:rPr>
          <w:rFonts w:ascii="Arial" w:hAnsi="Arial" w:cs="Arial" w:hint="eastAsia"/>
          <w:lang w:val="zh-CN"/>
        </w:rPr>
        <w:t>年起首次执行新会计准则调整首次执行当年年初财务报表相关项目情况</w:t>
      </w:r>
      <w:bookmarkEnd w:id="281"/>
    </w:p>
    <w:p w14:paraId="01D17B29" w14:textId="77777777" w:rsidR="00D374E4" w:rsidRPr="009408E3" w:rsidRDefault="00192C4B">
      <w:pPr>
        <w:autoSpaceDE w:val="0"/>
        <w:autoSpaceDN w:val="0"/>
        <w:adjustRightInd w:val="0"/>
        <w:spacing w:line="360" w:lineRule="auto"/>
        <w:jc w:val="left"/>
        <w:rPr>
          <w:rFonts w:asciiTheme="minorEastAsia" w:eastAsiaTheme="minorEastAsia" w:hAnsiTheme="minorEastAsia" w:cs="Arial"/>
          <w:kern w:val="2"/>
          <w:szCs w:val="21"/>
          <w:lang w:val="zh-CN"/>
        </w:rPr>
      </w:pPr>
      <w:r w:rsidRPr="009408E3">
        <w:rPr>
          <w:rFonts w:asciiTheme="minorEastAsia" w:eastAsiaTheme="minorEastAsia" w:hAnsiTheme="minorEastAsia" w:cs="Arial"/>
          <w:kern w:val="2"/>
          <w:szCs w:val="21"/>
          <w:lang w:val="zh-CN"/>
        </w:rPr>
        <w:t>□适用</w:t>
      </w:r>
      <w:r w:rsidRPr="009408E3">
        <w:rPr>
          <w:rFonts w:asciiTheme="minorEastAsia" w:eastAsiaTheme="minorEastAsia" w:hAnsiTheme="minorEastAsia" w:cs="Arial" w:hint="eastAsia"/>
          <w:kern w:val="2"/>
          <w:szCs w:val="21"/>
          <w:lang w:val="zh-CN"/>
        </w:rPr>
        <w:t xml:space="preserve"> </w:t>
      </w:r>
      <w:r w:rsidRPr="009408E3">
        <w:rPr>
          <w:rFonts w:asciiTheme="minorEastAsia" w:eastAsiaTheme="minorEastAsia" w:hAnsiTheme="minorEastAsia" w:cs="Arial"/>
          <w:kern w:val="2"/>
          <w:szCs w:val="21"/>
          <w:lang w:val="zh-CN"/>
        </w:rPr>
        <w:sym w:font="Wingdings 2" w:char="F052"/>
      </w:r>
      <w:r w:rsidRPr="009408E3">
        <w:rPr>
          <w:rFonts w:asciiTheme="minorEastAsia" w:eastAsiaTheme="minorEastAsia" w:hAnsiTheme="minorEastAsia" w:cs="Arial"/>
          <w:kern w:val="2"/>
          <w:szCs w:val="21"/>
          <w:lang w:val="zh-CN"/>
        </w:rPr>
        <w:t>不适用</w:t>
      </w:r>
    </w:p>
    <w:p w14:paraId="5C6E7A55"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82" w:name="_Toc989112"/>
      <w:r w:rsidRPr="009408E3">
        <w:rPr>
          <w:rFonts w:ascii="Arial" w:hAnsi="Arial" w:cs="Arial"/>
        </w:rPr>
        <w:t>44</w:t>
      </w:r>
      <w:r w:rsidRPr="009408E3">
        <w:rPr>
          <w:rFonts w:ascii="Arial" w:hAnsi="Arial" w:cs="Arial"/>
        </w:rPr>
        <w:t>、其他</w:t>
      </w:r>
      <w:bookmarkEnd w:id="282"/>
    </w:p>
    <w:p w14:paraId="1557EFB1" w14:textId="77777777" w:rsidR="00D374E4" w:rsidRPr="009408E3" w:rsidRDefault="00192C4B">
      <w:pPr>
        <w:spacing w:before="120" w:after="40" w:line="360" w:lineRule="auto"/>
        <w:jc w:val="left"/>
        <w:outlineLvl w:val="1"/>
        <w:rPr>
          <w:rFonts w:ascii="宋体" w:hAnsi="宋体" w:cs="宋体"/>
          <w:b/>
          <w:bCs/>
          <w:sz w:val="24"/>
          <w:szCs w:val="24"/>
        </w:rPr>
      </w:pPr>
      <w:bookmarkStart w:id="283" w:name="_Toc989113"/>
      <w:r w:rsidRPr="009408E3">
        <w:rPr>
          <w:rFonts w:ascii="宋体" w:hAnsi="宋体" w:cs="宋体"/>
          <w:b/>
          <w:bCs/>
          <w:sz w:val="24"/>
          <w:szCs w:val="24"/>
        </w:rPr>
        <w:t>六、税项</w:t>
      </w:r>
      <w:bookmarkEnd w:id="283"/>
    </w:p>
    <w:p w14:paraId="6993177D"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84" w:name="_Toc989114"/>
      <w:r w:rsidRPr="009408E3">
        <w:rPr>
          <w:rFonts w:ascii="Arial" w:hAnsi="Arial" w:cs="Arial"/>
        </w:rPr>
        <w:t>1</w:t>
      </w:r>
      <w:r w:rsidRPr="009408E3">
        <w:rPr>
          <w:rFonts w:ascii="Arial" w:hAnsi="Arial" w:cs="Arial"/>
        </w:rPr>
        <w:t>、主要税种及税率</w:t>
      </w:r>
      <w:bookmarkEnd w:id="284"/>
    </w:p>
    <w:tbl>
      <w:tblPr>
        <w:tblW w:w="9639" w:type="dxa"/>
        <w:jc w:val="center"/>
        <w:tblLayout w:type="fixed"/>
        <w:tblLook w:val="04A0" w:firstRow="1" w:lastRow="0" w:firstColumn="1" w:lastColumn="0" w:noHBand="0" w:noVBand="1"/>
      </w:tblPr>
      <w:tblGrid>
        <w:gridCol w:w="1871"/>
        <w:gridCol w:w="4555"/>
        <w:gridCol w:w="3213"/>
      </w:tblGrid>
      <w:tr w:rsidR="00D374E4" w:rsidRPr="009408E3" w14:paraId="53BE1BEE" w14:textId="77777777">
        <w:trPr>
          <w:trHeight w:val="369"/>
          <w:jc w:val="center"/>
        </w:trPr>
        <w:tc>
          <w:tcPr>
            <w:tcW w:w="1871" w:type="dxa"/>
            <w:tcBorders>
              <w:top w:val="single" w:sz="2" w:space="0" w:color="auto"/>
              <w:left w:val="single" w:sz="2" w:space="0" w:color="auto"/>
              <w:bottom w:val="single" w:sz="2" w:space="0" w:color="auto"/>
              <w:right w:val="single" w:sz="2" w:space="0" w:color="auto"/>
            </w:tcBorders>
            <w:shd w:val="clear" w:color="auto" w:fill="D3D3D3"/>
            <w:vAlign w:val="center"/>
          </w:tcPr>
          <w:p w14:paraId="4AF90D7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税种</w:t>
            </w:r>
          </w:p>
        </w:tc>
        <w:tc>
          <w:tcPr>
            <w:tcW w:w="4555" w:type="dxa"/>
            <w:tcBorders>
              <w:top w:val="single" w:sz="2" w:space="0" w:color="auto"/>
              <w:left w:val="single" w:sz="2" w:space="0" w:color="auto"/>
              <w:bottom w:val="single" w:sz="2" w:space="0" w:color="auto"/>
              <w:right w:val="single" w:sz="2" w:space="0" w:color="auto"/>
            </w:tcBorders>
            <w:shd w:val="clear" w:color="auto" w:fill="D3D3D3"/>
            <w:vAlign w:val="center"/>
          </w:tcPr>
          <w:p w14:paraId="4F86A67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计税依据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BADC07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税率</w:t>
            </w:r>
          </w:p>
        </w:tc>
      </w:tr>
      <w:tr w:rsidR="00D374E4" w:rsidRPr="009408E3" w14:paraId="12F9B326" w14:textId="77777777">
        <w:trPr>
          <w:trHeight w:val="369"/>
          <w:jc w:val="center"/>
        </w:trPr>
        <w:tc>
          <w:tcPr>
            <w:tcW w:w="1871" w:type="dxa"/>
            <w:tcBorders>
              <w:top w:val="single" w:sz="2" w:space="0" w:color="auto"/>
              <w:left w:val="single" w:sz="2" w:space="0" w:color="auto"/>
              <w:bottom w:val="single" w:sz="2" w:space="0" w:color="auto"/>
              <w:right w:val="single" w:sz="2" w:space="0" w:color="auto"/>
            </w:tcBorders>
            <w:shd w:val="clear" w:color="auto" w:fill="D3D3D3"/>
            <w:vAlign w:val="center"/>
          </w:tcPr>
          <w:p w14:paraId="3F424D0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增值税</w:t>
            </w:r>
          </w:p>
        </w:tc>
        <w:tc>
          <w:tcPr>
            <w:tcW w:w="4555" w:type="dxa"/>
            <w:tcBorders>
              <w:top w:val="single" w:sz="2" w:space="0" w:color="auto"/>
              <w:left w:val="single" w:sz="2" w:space="0" w:color="auto"/>
              <w:bottom w:val="single" w:sz="2" w:space="0" w:color="auto"/>
              <w:right w:val="single" w:sz="2" w:space="0" w:color="auto"/>
            </w:tcBorders>
            <w:vAlign w:val="center"/>
          </w:tcPr>
          <w:p w14:paraId="6D910D81"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应纳税增值额（应纳税额按应纳税销售额乘以适用税率扣除当期允许抵扣的进项税后的余额计算）</w:t>
            </w:r>
          </w:p>
        </w:tc>
        <w:tc>
          <w:tcPr>
            <w:tcW w:w="3213" w:type="dxa"/>
            <w:tcBorders>
              <w:top w:val="single" w:sz="2" w:space="0" w:color="auto"/>
              <w:left w:val="single" w:sz="2" w:space="0" w:color="auto"/>
              <w:bottom w:val="single" w:sz="2" w:space="0" w:color="auto"/>
              <w:right w:val="single" w:sz="2" w:space="0" w:color="auto"/>
            </w:tcBorders>
            <w:vAlign w:val="center"/>
          </w:tcPr>
          <w:p w14:paraId="70C00E83" w14:textId="77777777" w:rsidR="00D374E4" w:rsidRPr="009408E3" w:rsidRDefault="00192C4B" w:rsidP="00700A44">
            <w:pPr>
              <w:spacing w:line="240" w:lineRule="exact"/>
              <w:jc w:val="left"/>
              <w:rPr>
                <w:rFonts w:ascii="Arial" w:hAnsi="Arial" w:cs="Arial"/>
                <w:sz w:val="18"/>
                <w:szCs w:val="18"/>
              </w:rPr>
            </w:pPr>
            <w:r w:rsidRPr="009408E3">
              <w:rPr>
                <w:rFonts w:ascii="Arial" w:hAnsi="Arial" w:cs="Arial"/>
                <w:sz w:val="18"/>
                <w:szCs w:val="18"/>
              </w:rPr>
              <w:t>13%</w:t>
            </w:r>
            <w:r w:rsidRPr="009408E3">
              <w:rPr>
                <w:rFonts w:ascii="Arial" w:hAnsi="Arial" w:cs="Arial"/>
                <w:sz w:val="18"/>
                <w:szCs w:val="18"/>
              </w:rPr>
              <w:t>、</w:t>
            </w:r>
            <w:r w:rsidR="00700A44" w:rsidRPr="009408E3">
              <w:rPr>
                <w:rFonts w:ascii="Arial" w:hAnsi="Arial" w:cs="Arial"/>
                <w:sz w:val="18"/>
                <w:szCs w:val="18"/>
              </w:rPr>
              <w:t>9</w:t>
            </w:r>
            <w:r w:rsidRPr="009408E3">
              <w:rPr>
                <w:rFonts w:ascii="Arial" w:hAnsi="Arial" w:cs="Arial"/>
                <w:sz w:val="18"/>
                <w:szCs w:val="18"/>
              </w:rPr>
              <w:t>%</w:t>
            </w:r>
            <w:r w:rsidR="00700A44" w:rsidRPr="009408E3">
              <w:rPr>
                <w:rFonts w:ascii="Arial" w:hAnsi="Arial" w:cs="Arial"/>
                <w:sz w:val="18"/>
                <w:szCs w:val="18"/>
              </w:rPr>
              <w:t>、</w:t>
            </w:r>
            <w:r w:rsidR="00700A44" w:rsidRPr="009408E3">
              <w:rPr>
                <w:rFonts w:ascii="Arial" w:hAnsi="Arial" w:cs="Arial"/>
                <w:sz w:val="18"/>
                <w:szCs w:val="18"/>
              </w:rPr>
              <w:t>6%</w:t>
            </w:r>
          </w:p>
        </w:tc>
      </w:tr>
      <w:tr w:rsidR="00D374E4" w:rsidRPr="009408E3" w14:paraId="665E2FD4" w14:textId="77777777">
        <w:trPr>
          <w:trHeight w:val="369"/>
          <w:jc w:val="center"/>
        </w:trPr>
        <w:tc>
          <w:tcPr>
            <w:tcW w:w="1871" w:type="dxa"/>
            <w:tcBorders>
              <w:top w:val="single" w:sz="2" w:space="0" w:color="auto"/>
              <w:left w:val="single" w:sz="2" w:space="0" w:color="auto"/>
              <w:bottom w:val="single" w:sz="2" w:space="0" w:color="auto"/>
              <w:right w:val="single" w:sz="2" w:space="0" w:color="auto"/>
            </w:tcBorders>
            <w:shd w:val="clear" w:color="auto" w:fill="D3D3D3"/>
            <w:vAlign w:val="center"/>
          </w:tcPr>
          <w:p w14:paraId="105A808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城市维护建设税</w:t>
            </w:r>
          </w:p>
        </w:tc>
        <w:tc>
          <w:tcPr>
            <w:tcW w:w="4555" w:type="dxa"/>
            <w:tcBorders>
              <w:top w:val="single" w:sz="2" w:space="0" w:color="auto"/>
              <w:left w:val="single" w:sz="2" w:space="0" w:color="auto"/>
              <w:bottom w:val="single" w:sz="2" w:space="0" w:color="auto"/>
              <w:right w:val="single" w:sz="2" w:space="0" w:color="auto"/>
            </w:tcBorders>
            <w:vAlign w:val="center"/>
          </w:tcPr>
          <w:p w14:paraId="7B00F4E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缴纳的增值税税额</w:t>
            </w:r>
          </w:p>
        </w:tc>
        <w:tc>
          <w:tcPr>
            <w:tcW w:w="3213" w:type="dxa"/>
            <w:tcBorders>
              <w:top w:val="single" w:sz="2" w:space="0" w:color="auto"/>
              <w:left w:val="single" w:sz="2" w:space="0" w:color="auto"/>
              <w:bottom w:val="single" w:sz="2" w:space="0" w:color="auto"/>
              <w:right w:val="single" w:sz="2" w:space="0" w:color="auto"/>
            </w:tcBorders>
            <w:vAlign w:val="center"/>
          </w:tcPr>
          <w:p w14:paraId="6EC067E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7%</w:t>
            </w:r>
          </w:p>
        </w:tc>
      </w:tr>
      <w:tr w:rsidR="00D374E4" w:rsidRPr="009408E3" w14:paraId="793AD01E" w14:textId="77777777">
        <w:trPr>
          <w:trHeight w:val="369"/>
          <w:jc w:val="center"/>
        </w:trPr>
        <w:tc>
          <w:tcPr>
            <w:tcW w:w="1871" w:type="dxa"/>
            <w:tcBorders>
              <w:top w:val="single" w:sz="2" w:space="0" w:color="auto"/>
              <w:left w:val="single" w:sz="2" w:space="0" w:color="auto"/>
              <w:bottom w:val="single" w:sz="2" w:space="0" w:color="auto"/>
              <w:right w:val="single" w:sz="2" w:space="0" w:color="auto"/>
            </w:tcBorders>
            <w:shd w:val="clear" w:color="auto" w:fill="D3D3D3"/>
            <w:vAlign w:val="center"/>
          </w:tcPr>
          <w:p w14:paraId="465DB30E"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企业所得税</w:t>
            </w:r>
          </w:p>
        </w:tc>
        <w:tc>
          <w:tcPr>
            <w:tcW w:w="4555" w:type="dxa"/>
            <w:tcBorders>
              <w:top w:val="single" w:sz="2" w:space="0" w:color="auto"/>
              <w:left w:val="single" w:sz="2" w:space="0" w:color="auto"/>
              <w:bottom w:val="single" w:sz="2" w:space="0" w:color="auto"/>
              <w:right w:val="single" w:sz="2" w:space="0" w:color="auto"/>
            </w:tcBorders>
            <w:vAlign w:val="center"/>
          </w:tcPr>
          <w:p w14:paraId="13AAEE2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应纳税所得额</w:t>
            </w:r>
          </w:p>
        </w:tc>
        <w:tc>
          <w:tcPr>
            <w:tcW w:w="3213" w:type="dxa"/>
            <w:tcBorders>
              <w:top w:val="single" w:sz="2" w:space="0" w:color="auto"/>
              <w:left w:val="single" w:sz="2" w:space="0" w:color="auto"/>
              <w:bottom w:val="single" w:sz="2" w:space="0" w:color="auto"/>
              <w:right w:val="single" w:sz="2" w:space="0" w:color="auto"/>
            </w:tcBorders>
            <w:vAlign w:val="center"/>
          </w:tcPr>
          <w:p w14:paraId="1F7F7F1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25%</w:t>
            </w:r>
            <w:r w:rsidRPr="009408E3">
              <w:rPr>
                <w:rFonts w:ascii="Arial" w:hAnsi="Arial" w:cs="Arial"/>
                <w:sz w:val="18"/>
                <w:szCs w:val="18"/>
              </w:rPr>
              <w:t>、</w:t>
            </w:r>
            <w:r w:rsidRPr="009408E3">
              <w:rPr>
                <w:rFonts w:ascii="Arial" w:hAnsi="Arial" w:cs="Arial"/>
                <w:sz w:val="18"/>
                <w:szCs w:val="18"/>
              </w:rPr>
              <w:t>15%</w:t>
            </w:r>
          </w:p>
        </w:tc>
      </w:tr>
      <w:tr w:rsidR="00D374E4" w:rsidRPr="009408E3" w14:paraId="29439208" w14:textId="77777777">
        <w:trPr>
          <w:trHeight w:val="369"/>
          <w:jc w:val="center"/>
        </w:trPr>
        <w:tc>
          <w:tcPr>
            <w:tcW w:w="187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04F1565"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教育费附加</w:t>
            </w:r>
          </w:p>
        </w:tc>
        <w:tc>
          <w:tcPr>
            <w:tcW w:w="4555" w:type="dxa"/>
            <w:tcBorders>
              <w:top w:val="single" w:sz="2" w:space="0" w:color="auto"/>
              <w:left w:val="single" w:sz="2" w:space="0" w:color="auto"/>
              <w:bottom w:val="single" w:sz="2" w:space="0" w:color="auto"/>
              <w:right w:val="single" w:sz="2" w:space="0" w:color="auto"/>
            </w:tcBorders>
            <w:vAlign w:val="center"/>
          </w:tcPr>
          <w:p w14:paraId="54F49F54"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缴纳的增值税税额</w:t>
            </w:r>
          </w:p>
        </w:tc>
        <w:tc>
          <w:tcPr>
            <w:tcW w:w="3213" w:type="dxa"/>
            <w:tcBorders>
              <w:top w:val="single" w:sz="2" w:space="0" w:color="auto"/>
              <w:left w:val="single" w:sz="2" w:space="0" w:color="auto"/>
              <w:bottom w:val="single" w:sz="2" w:space="0" w:color="auto"/>
              <w:right w:val="single" w:sz="2" w:space="0" w:color="auto"/>
            </w:tcBorders>
            <w:vAlign w:val="center"/>
          </w:tcPr>
          <w:p w14:paraId="479138F9"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3%</w:t>
            </w:r>
          </w:p>
        </w:tc>
      </w:tr>
      <w:tr w:rsidR="00D374E4" w:rsidRPr="009408E3" w14:paraId="794EEE3B" w14:textId="77777777">
        <w:trPr>
          <w:trHeight w:val="369"/>
          <w:jc w:val="center"/>
        </w:trPr>
        <w:tc>
          <w:tcPr>
            <w:tcW w:w="187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046142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地方教育费附加</w:t>
            </w:r>
          </w:p>
        </w:tc>
        <w:tc>
          <w:tcPr>
            <w:tcW w:w="4555" w:type="dxa"/>
            <w:tcBorders>
              <w:top w:val="single" w:sz="2" w:space="0" w:color="auto"/>
              <w:left w:val="single" w:sz="2" w:space="0" w:color="auto"/>
              <w:bottom w:val="single" w:sz="2" w:space="0" w:color="auto"/>
              <w:right w:val="single" w:sz="2" w:space="0" w:color="auto"/>
            </w:tcBorders>
            <w:vAlign w:val="center"/>
          </w:tcPr>
          <w:p w14:paraId="3B7ED39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缴纳的增值税税额</w:t>
            </w:r>
          </w:p>
        </w:tc>
        <w:tc>
          <w:tcPr>
            <w:tcW w:w="3213" w:type="dxa"/>
            <w:tcBorders>
              <w:top w:val="single" w:sz="2" w:space="0" w:color="auto"/>
              <w:left w:val="single" w:sz="2" w:space="0" w:color="auto"/>
              <w:bottom w:val="single" w:sz="2" w:space="0" w:color="auto"/>
              <w:right w:val="single" w:sz="2" w:space="0" w:color="auto"/>
            </w:tcBorders>
            <w:vAlign w:val="center"/>
          </w:tcPr>
          <w:p w14:paraId="0B87F1A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2%</w:t>
            </w:r>
          </w:p>
        </w:tc>
      </w:tr>
      <w:tr w:rsidR="00D374E4" w:rsidRPr="009408E3" w14:paraId="541057C4" w14:textId="77777777">
        <w:trPr>
          <w:trHeight w:val="369"/>
          <w:jc w:val="center"/>
        </w:trPr>
        <w:tc>
          <w:tcPr>
            <w:tcW w:w="187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41647B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房产税</w:t>
            </w:r>
          </w:p>
        </w:tc>
        <w:tc>
          <w:tcPr>
            <w:tcW w:w="4555" w:type="dxa"/>
            <w:tcBorders>
              <w:top w:val="single" w:sz="2" w:space="0" w:color="auto"/>
              <w:left w:val="single" w:sz="2" w:space="0" w:color="auto"/>
              <w:bottom w:val="single" w:sz="2" w:space="0" w:color="auto"/>
              <w:right w:val="single" w:sz="2" w:space="0" w:color="auto"/>
            </w:tcBorders>
            <w:vAlign w:val="center"/>
          </w:tcPr>
          <w:p w14:paraId="45CA221A" w14:textId="77777777" w:rsidR="00D374E4" w:rsidRPr="009408E3" w:rsidRDefault="00192C4B">
            <w:pPr>
              <w:spacing w:line="240" w:lineRule="exact"/>
              <w:jc w:val="left"/>
              <w:rPr>
                <w:rFonts w:ascii="Arial" w:hAnsi="Arial" w:cs="Arial"/>
                <w:sz w:val="18"/>
                <w:szCs w:val="18"/>
              </w:rPr>
            </w:pPr>
            <w:r w:rsidRPr="009408E3">
              <w:rPr>
                <w:rFonts w:ascii="Arial" w:hAnsi="Arial" w:cs="Arial" w:hint="eastAsia"/>
                <w:sz w:val="18"/>
                <w:szCs w:val="18"/>
              </w:rPr>
              <w:t>从价计征</w:t>
            </w:r>
            <w:r w:rsidRPr="009408E3">
              <w:rPr>
                <w:rFonts w:ascii="Arial" w:hAnsi="Arial" w:cs="Arial" w:hint="eastAsia"/>
                <w:sz w:val="18"/>
                <w:szCs w:val="18"/>
              </w:rPr>
              <w:t>/</w:t>
            </w:r>
            <w:r w:rsidRPr="009408E3">
              <w:rPr>
                <w:rFonts w:ascii="Arial" w:hAnsi="Arial" w:cs="Arial" w:hint="eastAsia"/>
                <w:sz w:val="18"/>
                <w:szCs w:val="18"/>
              </w:rPr>
              <w:t>从租计征</w:t>
            </w:r>
          </w:p>
        </w:tc>
        <w:tc>
          <w:tcPr>
            <w:tcW w:w="3213" w:type="dxa"/>
            <w:tcBorders>
              <w:top w:val="single" w:sz="2" w:space="0" w:color="auto"/>
              <w:left w:val="single" w:sz="2" w:space="0" w:color="auto"/>
              <w:bottom w:val="single" w:sz="2" w:space="0" w:color="auto"/>
              <w:right w:val="single" w:sz="2" w:space="0" w:color="auto"/>
            </w:tcBorders>
            <w:vAlign w:val="center"/>
          </w:tcPr>
          <w:p w14:paraId="768B2B7D" w14:textId="77777777" w:rsidR="00D374E4" w:rsidRPr="009408E3" w:rsidRDefault="00192C4B">
            <w:pPr>
              <w:spacing w:line="240" w:lineRule="exact"/>
              <w:jc w:val="left"/>
              <w:rPr>
                <w:rFonts w:ascii="Arial" w:hAnsi="Arial" w:cs="Arial"/>
                <w:sz w:val="18"/>
                <w:szCs w:val="18"/>
              </w:rPr>
            </w:pPr>
            <w:r w:rsidRPr="009408E3">
              <w:rPr>
                <w:rFonts w:ascii="Arial" w:hAnsi="Arial" w:cs="Arial" w:hint="eastAsia"/>
                <w:sz w:val="18"/>
                <w:szCs w:val="18"/>
              </w:rPr>
              <w:t>按房产原值一次减除</w:t>
            </w:r>
            <w:r w:rsidRPr="009408E3">
              <w:rPr>
                <w:rFonts w:ascii="Arial" w:hAnsi="Arial" w:cs="Arial" w:hint="eastAsia"/>
                <w:sz w:val="18"/>
                <w:szCs w:val="18"/>
              </w:rPr>
              <w:t>30%</w:t>
            </w:r>
            <w:r w:rsidRPr="009408E3">
              <w:rPr>
                <w:rFonts w:ascii="Arial" w:hAnsi="Arial" w:cs="Arial" w:hint="eastAsia"/>
                <w:sz w:val="18"/>
                <w:szCs w:val="18"/>
              </w:rPr>
              <w:t>后余值的</w:t>
            </w:r>
            <w:r w:rsidRPr="009408E3">
              <w:rPr>
                <w:rFonts w:ascii="Arial" w:hAnsi="Arial" w:cs="Arial" w:hint="eastAsia"/>
                <w:sz w:val="18"/>
                <w:szCs w:val="18"/>
              </w:rPr>
              <w:t>1.20%</w:t>
            </w:r>
            <w:r w:rsidRPr="009408E3">
              <w:rPr>
                <w:rFonts w:ascii="Arial" w:hAnsi="Arial" w:cs="Arial" w:hint="eastAsia"/>
                <w:sz w:val="18"/>
                <w:szCs w:val="18"/>
              </w:rPr>
              <w:t>计缴</w:t>
            </w:r>
            <w:r w:rsidRPr="009408E3">
              <w:rPr>
                <w:rFonts w:ascii="Arial" w:hAnsi="Arial" w:cs="Arial" w:hint="eastAsia"/>
                <w:sz w:val="18"/>
                <w:szCs w:val="18"/>
              </w:rPr>
              <w:t>/</w:t>
            </w:r>
            <w:r w:rsidRPr="009408E3">
              <w:rPr>
                <w:rFonts w:ascii="Arial" w:hAnsi="Arial" w:cs="Arial" w:hint="eastAsia"/>
                <w:sz w:val="18"/>
                <w:szCs w:val="18"/>
              </w:rPr>
              <w:t>按租金收入的</w:t>
            </w:r>
            <w:r w:rsidRPr="009408E3">
              <w:rPr>
                <w:rFonts w:ascii="Arial" w:hAnsi="Arial" w:cs="Arial" w:hint="eastAsia"/>
                <w:sz w:val="18"/>
                <w:szCs w:val="18"/>
              </w:rPr>
              <w:t>12%</w:t>
            </w:r>
            <w:r w:rsidRPr="009408E3">
              <w:rPr>
                <w:rFonts w:ascii="Arial" w:hAnsi="Arial" w:cs="Arial" w:hint="eastAsia"/>
                <w:sz w:val="18"/>
                <w:szCs w:val="18"/>
              </w:rPr>
              <w:t>计缴</w:t>
            </w:r>
          </w:p>
        </w:tc>
      </w:tr>
      <w:tr w:rsidR="00D374E4" w:rsidRPr="009408E3" w14:paraId="37AFCC0E" w14:textId="77777777">
        <w:trPr>
          <w:trHeight w:val="369"/>
          <w:jc w:val="center"/>
        </w:trPr>
        <w:tc>
          <w:tcPr>
            <w:tcW w:w="187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203CFB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其他税项</w:t>
            </w:r>
          </w:p>
        </w:tc>
        <w:tc>
          <w:tcPr>
            <w:tcW w:w="4555" w:type="dxa"/>
            <w:tcBorders>
              <w:top w:val="single" w:sz="2" w:space="0" w:color="auto"/>
              <w:left w:val="single" w:sz="2" w:space="0" w:color="auto"/>
              <w:bottom w:val="single" w:sz="2" w:space="0" w:color="auto"/>
              <w:right w:val="single" w:sz="2" w:space="0" w:color="auto"/>
            </w:tcBorders>
            <w:vAlign w:val="center"/>
          </w:tcPr>
          <w:p w14:paraId="3743C32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按国家有关税收规定计算缴纳</w:t>
            </w:r>
          </w:p>
        </w:tc>
        <w:tc>
          <w:tcPr>
            <w:tcW w:w="3213" w:type="dxa"/>
            <w:tcBorders>
              <w:top w:val="single" w:sz="2" w:space="0" w:color="auto"/>
              <w:left w:val="single" w:sz="2" w:space="0" w:color="auto"/>
              <w:bottom w:val="single" w:sz="2" w:space="0" w:color="auto"/>
              <w:right w:val="single" w:sz="2" w:space="0" w:color="auto"/>
            </w:tcBorders>
            <w:vAlign w:val="center"/>
          </w:tcPr>
          <w:p w14:paraId="3DA32ADA" w14:textId="77777777" w:rsidR="00D374E4" w:rsidRPr="009408E3" w:rsidRDefault="00D374E4">
            <w:pPr>
              <w:spacing w:line="240" w:lineRule="exact"/>
              <w:jc w:val="left"/>
              <w:rPr>
                <w:rFonts w:ascii="Arial" w:hAnsi="Arial" w:cs="Arial"/>
                <w:sz w:val="18"/>
                <w:szCs w:val="18"/>
              </w:rPr>
            </w:pPr>
          </w:p>
        </w:tc>
      </w:tr>
    </w:tbl>
    <w:p w14:paraId="6E340D46" w14:textId="77777777" w:rsidR="00D374E4" w:rsidRPr="009408E3" w:rsidRDefault="00192C4B">
      <w:pPr>
        <w:spacing w:before="40" w:after="40" w:line="360" w:lineRule="auto"/>
        <w:jc w:val="left"/>
        <w:rPr>
          <w:rFonts w:ascii="Arial" w:hAnsi="Arial" w:cs="Arial"/>
          <w:kern w:val="2"/>
          <w:szCs w:val="21"/>
        </w:rPr>
      </w:pPr>
      <w:r w:rsidRPr="009408E3">
        <w:rPr>
          <w:rFonts w:ascii="Arial" w:hAnsi="Arial" w:cs="Arial"/>
          <w:kern w:val="2"/>
          <w:szCs w:val="21"/>
        </w:rPr>
        <w:t>存在不同企业所得税税率纳税主体的，披露情况说明</w:t>
      </w:r>
    </w:p>
    <w:tbl>
      <w:tblPr>
        <w:tblW w:w="9639" w:type="dxa"/>
        <w:jc w:val="center"/>
        <w:tblLayout w:type="fixed"/>
        <w:tblLook w:val="04A0" w:firstRow="1" w:lastRow="0" w:firstColumn="1" w:lastColumn="0" w:noHBand="0" w:noVBand="1"/>
      </w:tblPr>
      <w:tblGrid>
        <w:gridCol w:w="4820"/>
        <w:gridCol w:w="4819"/>
      </w:tblGrid>
      <w:tr w:rsidR="00D374E4" w:rsidRPr="009408E3" w14:paraId="49A2C9C5" w14:textId="77777777">
        <w:trPr>
          <w:trHeight w:val="369"/>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DEE2E9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纳税主体名称</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57F245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所得税税率</w:t>
            </w:r>
          </w:p>
        </w:tc>
      </w:tr>
      <w:tr w:rsidR="00D374E4" w:rsidRPr="009408E3" w14:paraId="446189FE" w14:textId="77777777">
        <w:trPr>
          <w:trHeight w:val="369"/>
          <w:jc w:val="center"/>
        </w:trPr>
        <w:tc>
          <w:tcPr>
            <w:tcW w:w="4820" w:type="dxa"/>
            <w:tcBorders>
              <w:top w:val="single" w:sz="2" w:space="0" w:color="auto"/>
              <w:left w:val="single" w:sz="2" w:space="0" w:color="auto"/>
              <w:bottom w:val="single" w:sz="2" w:space="0" w:color="auto"/>
              <w:right w:val="single" w:sz="2" w:space="0" w:color="auto"/>
            </w:tcBorders>
            <w:vAlign w:val="center"/>
          </w:tcPr>
          <w:p w14:paraId="05235712"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本公司</w:t>
            </w:r>
          </w:p>
        </w:tc>
        <w:tc>
          <w:tcPr>
            <w:tcW w:w="4820" w:type="dxa"/>
            <w:tcBorders>
              <w:top w:val="single" w:sz="2" w:space="0" w:color="auto"/>
              <w:left w:val="single" w:sz="2" w:space="0" w:color="auto"/>
              <w:bottom w:val="single" w:sz="2" w:space="0" w:color="auto"/>
              <w:right w:val="single" w:sz="2" w:space="0" w:color="auto"/>
            </w:tcBorders>
            <w:vAlign w:val="center"/>
          </w:tcPr>
          <w:p w14:paraId="37D0127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15%</w:t>
            </w:r>
          </w:p>
        </w:tc>
      </w:tr>
      <w:tr w:rsidR="00D374E4" w:rsidRPr="009408E3" w14:paraId="6C71C403" w14:textId="77777777">
        <w:trPr>
          <w:trHeight w:val="369"/>
          <w:jc w:val="center"/>
        </w:trPr>
        <w:tc>
          <w:tcPr>
            <w:tcW w:w="4820" w:type="dxa"/>
            <w:tcBorders>
              <w:top w:val="single" w:sz="2" w:space="0" w:color="auto"/>
              <w:left w:val="single" w:sz="2" w:space="0" w:color="auto"/>
              <w:bottom w:val="single" w:sz="2" w:space="0" w:color="auto"/>
              <w:right w:val="single" w:sz="2" w:space="0" w:color="auto"/>
            </w:tcBorders>
            <w:vAlign w:val="center"/>
          </w:tcPr>
          <w:p w14:paraId="6CF7AD89"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宝鸡宁泰新材料有限公司</w:t>
            </w:r>
          </w:p>
        </w:tc>
        <w:tc>
          <w:tcPr>
            <w:tcW w:w="4820" w:type="dxa"/>
            <w:tcBorders>
              <w:top w:val="single" w:sz="2" w:space="0" w:color="auto"/>
              <w:left w:val="single" w:sz="2" w:space="0" w:color="auto"/>
              <w:bottom w:val="single" w:sz="2" w:space="0" w:color="auto"/>
              <w:right w:val="single" w:sz="2" w:space="0" w:color="auto"/>
            </w:tcBorders>
            <w:vAlign w:val="center"/>
          </w:tcPr>
          <w:p w14:paraId="74C95FE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25%</w:t>
            </w:r>
          </w:p>
        </w:tc>
      </w:tr>
      <w:tr w:rsidR="00D374E4" w:rsidRPr="009408E3" w14:paraId="072A7BC9" w14:textId="77777777">
        <w:trPr>
          <w:trHeight w:val="369"/>
          <w:jc w:val="center"/>
        </w:trPr>
        <w:tc>
          <w:tcPr>
            <w:tcW w:w="4820" w:type="dxa"/>
            <w:tcBorders>
              <w:top w:val="single" w:sz="2" w:space="0" w:color="auto"/>
              <w:left w:val="single" w:sz="2" w:space="0" w:color="auto"/>
              <w:bottom w:val="single" w:sz="2" w:space="0" w:color="auto"/>
              <w:right w:val="single" w:sz="2" w:space="0" w:color="auto"/>
            </w:tcBorders>
            <w:vAlign w:val="center"/>
          </w:tcPr>
          <w:p w14:paraId="63799ADA"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宝色（南通）装备有限公司</w:t>
            </w:r>
          </w:p>
        </w:tc>
        <w:tc>
          <w:tcPr>
            <w:tcW w:w="4820" w:type="dxa"/>
            <w:tcBorders>
              <w:top w:val="single" w:sz="2" w:space="0" w:color="auto"/>
              <w:left w:val="single" w:sz="2" w:space="0" w:color="auto"/>
              <w:bottom w:val="single" w:sz="2" w:space="0" w:color="auto"/>
              <w:right w:val="single" w:sz="2" w:space="0" w:color="auto"/>
            </w:tcBorders>
            <w:vAlign w:val="center"/>
          </w:tcPr>
          <w:p w14:paraId="4B368F7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25%</w:t>
            </w:r>
          </w:p>
        </w:tc>
      </w:tr>
    </w:tbl>
    <w:p w14:paraId="03DB804D"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85" w:name="_Toc989115"/>
      <w:r w:rsidRPr="009408E3">
        <w:rPr>
          <w:rFonts w:ascii="Arial" w:hAnsi="Arial" w:cs="Arial"/>
        </w:rPr>
        <w:t>2</w:t>
      </w:r>
      <w:r w:rsidRPr="009408E3">
        <w:rPr>
          <w:rFonts w:ascii="Arial" w:hAnsi="Arial" w:cs="Arial"/>
        </w:rPr>
        <w:t>、税收优惠</w:t>
      </w:r>
      <w:bookmarkEnd w:id="285"/>
    </w:p>
    <w:p w14:paraId="16D5B8E1" w14:textId="77777777" w:rsidR="00D374E4" w:rsidRPr="009408E3" w:rsidRDefault="00192C4B">
      <w:pPr>
        <w:pStyle w:val="ad"/>
        <w:spacing w:beforeLines="25" w:before="78"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w:t>
      </w:r>
      <w:r w:rsidRPr="009408E3">
        <w:rPr>
          <w:rFonts w:ascii="Arial" w:hAnsi="Arial" w:cs="Arial" w:hint="eastAsia"/>
          <w:sz w:val="21"/>
          <w:szCs w:val="21"/>
        </w:rPr>
        <w:t>1</w:t>
      </w:r>
      <w:r w:rsidRPr="009408E3">
        <w:rPr>
          <w:rFonts w:ascii="Arial" w:hAnsi="Arial" w:cs="Arial" w:hint="eastAsia"/>
          <w:sz w:val="21"/>
          <w:szCs w:val="21"/>
        </w:rPr>
        <w:t>）</w:t>
      </w:r>
      <w:r w:rsidR="008532E8" w:rsidRPr="009408E3">
        <w:rPr>
          <w:rFonts w:ascii="Arial" w:hAnsi="Arial" w:cs="Arial" w:hint="eastAsia"/>
          <w:sz w:val="21"/>
          <w:szCs w:val="21"/>
        </w:rPr>
        <w:t>根据《财政部</w:t>
      </w:r>
      <w:r w:rsidR="008532E8" w:rsidRPr="009408E3">
        <w:rPr>
          <w:rFonts w:ascii="Arial" w:hAnsi="Arial" w:cs="Arial" w:hint="eastAsia"/>
          <w:sz w:val="21"/>
          <w:szCs w:val="21"/>
        </w:rPr>
        <w:t xml:space="preserve"> </w:t>
      </w:r>
      <w:r w:rsidR="008532E8" w:rsidRPr="009408E3">
        <w:rPr>
          <w:rFonts w:ascii="Arial" w:hAnsi="Arial" w:cs="Arial" w:hint="eastAsia"/>
          <w:sz w:val="21"/>
          <w:szCs w:val="21"/>
        </w:rPr>
        <w:t>税务总局关于先进制造业企业增值税加计抵减政策的公告财政部税务总局公告》（财政部</w:t>
      </w:r>
      <w:r w:rsidR="008532E8" w:rsidRPr="009408E3">
        <w:rPr>
          <w:rFonts w:ascii="Arial" w:hAnsi="Arial" w:cs="Arial" w:hint="eastAsia"/>
          <w:sz w:val="21"/>
          <w:szCs w:val="21"/>
        </w:rPr>
        <w:t xml:space="preserve"> </w:t>
      </w:r>
      <w:r w:rsidR="008532E8" w:rsidRPr="009408E3">
        <w:rPr>
          <w:rFonts w:ascii="Arial" w:hAnsi="Arial" w:cs="Arial" w:hint="eastAsia"/>
          <w:sz w:val="21"/>
          <w:szCs w:val="21"/>
        </w:rPr>
        <w:t>税务总局公告</w:t>
      </w:r>
      <w:r w:rsidR="008532E8" w:rsidRPr="009408E3">
        <w:rPr>
          <w:rFonts w:ascii="Arial" w:hAnsi="Arial" w:cs="Arial" w:hint="eastAsia"/>
          <w:sz w:val="21"/>
          <w:szCs w:val="21"/>
        </w:rPr>
        <w:t>2023</w:t>
      </w:r>
      <w:r w:rsidR="008532E8" w:rsidRPr="009408E3">
        <w:rPr>
          <w:rFonts w:ascii="Arial" w:hAnsi="Arial" w:cs="Arial" w:hint="eastAsia"/>
          <w:sz w:val="21"/>
          <w:szCs w:val="21"/>
        </w:rPr>
        <w:t>年第</w:t>
      </w:r>
      <w:r w:rsidR="008532E8" w:rsidRPr="009408E3">
        <w:rPr>
          <w:rFonts w:ascii="Arial" w:hAnsi="Arial" w:cs="Arial" w:hint="eastAsia"/>
          <w:sz w:val="21"/>
          <w:szCs w:val="21"/>
        </w:rPr>
        <w:t>43</w:t>
      </w:r>
      <w:r w:rsidR="008532E8" w:rsidRPr="009408E3">
        <w:rPr>
          <w:rFonts w:ascii="Arial" w:hAnsi="Arial" w:cs="Arial" w:hint="eastAsia"/>
          <w:sz w:val="21"/>
          <w:szCs w:val="21"/>
        </w:rPr>
        <w:t>号）的规定，“自</w:t>
      </w:r>
      <w:r w:rsidR="008532E8" w:rsidRPr="009408E3">
        <w:rPr>
          <w:rFonts w:ascii="Arial" w:hAnsi="Arial" w:cs="Arial" w:hint="eastAsia"/>
          <w:sz w:val="21"/>
          <w:szCs w:val="21"/>
        </w:rPr>
        <w:t>2023</w:t>
      </w:r>
      <w:r w:rsidR="008532E8" w:rsidRPr="009408E3">
        <w:rPr>
          <w:rFonts w:ascii="Arial" w:hAnsi="Arial" w:cs="Arial" w:hint="eastAsia"/>
          <w:sz w:val="21"/>
          <w:szCs w:val="21"/>
        </w:rPr>
        <w:t>年</w:t>
      </w:r>
      <w:r w:rsidR="008532E8" w:rsidRPr="009408E3">
        <w:rPr>
          <w:rFonts w:ascii="Arial" w:hAnsi="Arial" w:cs="Arial" w:hint="eastAsia"/>
          <w:sz w:val="21"/>
          <w:szCs w:val="21"/>
        </w:rPr>
        <w:t>1</w:t>
      </w:r>
      <w:r w:rsidR="008532E8" w:rsidRPr="009408E3">
        <w:rPr>
          <w:rFonts w:ascii="Arial" w:hAnsi="Arial" w:cs="Arial" w:hint="eastAsia"/>
          <w:sz w:val="21"/>
          <w:szCs w:val="21"/>
        </w:rPr>
        <w:t>月</w:t>
      </w:r>
      <w:r w:rsidR="008532E8" w:rsidRPr="009408E3">
        <w:rPr>
          <w:rFonts w:ascii="Arial" w:hAnsi="Arial" w:cs="Arial" w:hint="eastAsia"/>
          <w:sz w:val="21"/>
          <w:szCs w:val="21"/>
        </w:rPr>
        <w:t>1</w:t>
      </w:r>
      <w:r w:rsidR="008532E8" w:rsidRPr="009408E3">
        <w:rPr>
          <w:rFonts w:ascii="Arial" w:hAnsi="Arial" w:cs="Arial" w:hint="eastAsia"/>
          <w:sz w:val="21"/>
          <w:szCs w:val="21"/>
        </w:rPr>
        <w:t>日至</w:t>
      </w:r>
      <w:r w:rsidR="008532E8" w:rsidRPr="009408E3">
        <w:rPr>
          <w:rFonts w:ascii="Arial" w:hAnsi="Arial" w:cs="Arial" w:hint="eastAsia"/>
          <w:sz w:val="21"/>
          <w:szCs w:val="21"/>
        </w:rPr>
        <w:t>2027</w:t>
      </w:r>
      <w:r w:rsidR="008532E8" w:rsidRPr="009408E3">
        <w:rPr>
          <w:rFonts w:ascii="Arial" w:hAnsi="Arial" w:cs="Arial" w:hint="eastAsia"/>
          <w:sz w:val="21"/>
          <w:szCs w:val="21"/>
        </w:rPr>
        <w:t>年</w:t>
      </w:r>
      <w:r w:rsidR="008532E8" w:rsidRPr="009408E3">
        <w:rPr>
          <w:rFonts w:ascii="Arial" w:hAnsi="Arial" w:cs="Arial" w:hint="eastAsia"/>
          <w:sz w:val="21"/>
          <w:szCs w:val="21"/>
        </w:rPr>
        <w:t>12</w:t>
      </w:r>
      <w:r w:rsidR="008532E8" w:rsidRPr="009408E3">
        <w:rPr>
          <w:rFonts w:ascii="Arial" w:hAnsi="Arial" w:cs="Arial" w:hint="eastAsia"/>
          <w:sz w:val="21"/>
          <w:szCs w:val="21"/>
        </w:rPr>
        <w:t>月</w:t>
      </w:r>
      <w:r w:rsidR="008532E8" w:rsidRPr="009408E3">
        <w:rPr>
          <w:rFonts w:ascii="Arial" w:hAnsi="Arial" w:cs="Arial" w:hint="eastAsia"/>
          <w:sz w:val="21"/>
          <w:szCs w:val="21"/>
        </w:rPr>
        <w:t>31</w:t>
      </w:r>
      <w:r w:rsidR="008532E8" w:rsidRPr="009408E3">
        <w:rPr>
          <w:rFonts w:ascii="Arial" w:hAnsi="Arial" w:cs="Arial" w:hint="eastAsia"/>
          <w:sz w:val="21"/>
          <w:szCs w:val="21"/>
        </w:rPr>
        <w:t>日，允许先进制造业企业按照当期可抵扣进项税额加计</w:t>
      </w:r>
      <w:r w:rsidR="008532E8" w:rsidRPr="009408E3">
        <w:rPr>
          <w:rFonts w:ascii="Arial" w:hAnsi="Arial" w:cs="Arial" w:hint="eastAsia"/>
          <w:sz w:val="21"/>
          <w:szCs w:val="21"/>
        </w:rPr>
        <w:t>5%</w:t>
      </w:r>
      <w:r w:rsidR="008532E8" w:rsidRPr="009408E3">
        <w:rPr>
          <w:rFonts w:ascii="Arial" w:hAnsi="Arial" w:cs="Arial" w:hint="eastAsia"/>
          <w:sz w:val="21"/>
          <w:szCs w:val="21"/>
        </w:rPr>
        <w:t>抵减应纳增值税税额”。本期，本公司享受可抵扣进项税额加计</w:t>
      </w:r>
      <w:r w:rsidR="008532E8" w:rsidRPr="009408E3">
        <w:rPr>
          <w:rFonts w:ascii="Arial" w:hAnsi="Arial" w:cs="Arial" w:hint="eastAsia"/>
          <w:sz w:val="21"/>
          <w:szCs w:val="21"/>
        </w:rPr>
        <w:t>5%</w:t>
      </w:r>
      <w:r w:rsidR="008532E8" w:rsidRPr="009408E3">
        <w:rPr>
          <w:rFonts w:ascii="Arial" w:hAnsi="Arial" w:cs="Arial" w:hint="eastAsia"/>
          <w:sz w:val="21"/>
          <w:szCs w:val="21"/>
        </w:rPr>
        <w:t>抵减应纳增值税税额的税收优惠政策。</w:t>
      </w:r>
    </w:p>
    <w:p w14:paraId="20225E57" w14:textId="77777777" w:rsidR="008532E8" w:rsidRPr="009408E3" w:rsidRDefault="00192C4B">
      <w:pPr>
        <w:pStyle w:val="ad"/>
        <w:spacing w:beforeLines="25" w:before="78" w:beforeAutospacing="0" w:afterAutospacing="0" w:line="324" w:lineRule="auto"/>
        <w:ind w:firstLineChars="200" w:firstLine="420"/>
        <w:jc w:val="both"/>
        <w:rPr>
          <w:rFonts w:ascii="Arial" w:hAnsi="Arial" w:cs="Arial"/>
          <w:sz w:val="21"/>
          <w:szCs w:val="21"/>
        </w:rPr>
      </w:pPr>
      <w:r w:rsidRPr="009408E3">
        <w:rPr>
          <w:rFonts w:ascii="Arial" w:hAnsi="Arial" w:cs="Arial" w:hint="eastAsia"/>
          <w:sz w:val="21"/>
          <w:szCs w:val="21"/>
        </w:rPr>
        <w:t>（</w:t>
      </w:r>
      <w:r w:rsidRPr="009408E3">
        <w:rPr>
          <w:rFonts w:ascii="Arial" w:hAnsi="Arial" w:cs="Arial" w:hint="eastAsia"/>
          <w:sz w:val="21"/>
          <w:szCs w:val="21"/>
        </w:rPr>
        <w:t>2</w:t>
      </w:r>
      <w:r w:rsidRPr="009408E3">
        <w:rPr>
          <w:rFonts w:ascii="Arial" w:hAnsi="Arial" w:cs="Arial" w:hint="eastAsia"/>
          <w:sz w:val="21"/>
          <w:szCs w:val="21"/>
        </w:rPr>
        <w:t>）</w:t>
      </w:r>
      <w:r w:rsidR="008532E8" w:rsidRPr="009408E3">
        <w:rPr>
          <w:rFonts w:ascii="Arial" w:hAnsi="Arial" w:cs="Arial"/>
          <w:sz w:val="21"/>
          <w:szCs w:val="21"/>
        </w:rPr>
        <w:t>2024</w:t>
      </w:r>
      <w:r w:rsidR="008532E8" w:rsidRPr="009408E3">
        <w:rPr>
          <w:rFonts w:ascii="Arial" w:hAnsi="Arial" w:cs="Arial"/>
          <w:sz w:val="21"/>
          <w:szCs w:val="21"/>
        </w:rPr>
        <w:t>年公司通过了江苏省高新技术企业重新认定，《高新技术企业证书》编号为</w:t>
      </w:r>
      <w:r w:rsidR="008532E8" w:rsidRPr="009408E3">
        <w:rPr>
          <w:rFonts w:ascii="Arial" w:hAnsi="Arial" w:cs="Arial"/>
          <w:sz w:val="21"/>
          <w:szCs w:val="21"/>
        </w:rPr>
        <w:t>GR202432016678</w:t>
      </w:r>
      <w:r w:rsidR="008532E8" w:rsidRPr="009408E3">
        <w:rPr>
          <w:rFonts w:ascii="Arial" w:hAnsi="Arial" w:cs="Arial"/>
          <w:sz w:val="21"/>
          <w:szCs w:val="21"/>
        </w:rPr>
        <w:t>，发证时间为</w:t>
      </w:r>
      <w:r w:rsidR="008532E8" w:rsidRPr="009408E3">
        <w:rPr>
          <w:rFonts w:ascii="Arial" w:hAnsi="Arial" w:cs="Arial"/>
          <w:sz w:val="21"/>
          <w:szCs w:val="21"/>
        </w:rPr>
        <w:t>2024</w:t>
      </w:r>
      <w:r w:rsidR="008532E8" w:rsidRPr="009408E3">
        <w:rPr>
          <w:rFonts w:ascii="Arial" w:hAnsi="Arial" w:cs="Arial"/>
          <w:sz w:val="21"/>
          <w:szCs w:val="21"/>
        </w:rPr>
        <w:t>年</w:t>
      </w:r>
      <w:r w:rsidR="008532E8" w:rsidRPr="009408E3">
        <w:rPr>
          <w:rFonts w:ascii="Arial" w:hAnsi="Arial" w:cs="Arial"/>
          <w:sz w:val="21"/>
          <w:szCs w:val="21"/>
        </w:rPr>
        <w:t>12</w:t>
      </w:r>
      <w:r w:rsidR="008532E8" w:rsidRPr="009408E3">
        <w:rPr>
          <w:rFonts w:ascii="Arial" w:hAnsi="Arial" w:cs="Arial"/>
          <w:sz w:val="21"/>
          <w:szCs w:val="21"/>
        </w:rPr>
        <w:t>月</w:t>
      </w:r>
      <w:r w:rsidR="008532E8" w:rsidRPr="009408E3">
        <w:rPr>
          <w:rFonts w:ascii="Arial" w:hAnsi="Arial" w:cs="Arial"/>
          <w:sz w:val="21"/>
          <w:szCs w:val="21"/>
        </w:rPr>
        <w:t>24</w:t>
      </w:r>
      <w:r w:rsidR="008532E8" w:rsidRPr="009408E3">
        <w:rPr>
          <w:rFonts w:ascii="Arial" w:hAnsi="Arial" w:cs="Arial"/>
          <w:sz w:val="21"/>
          <w:szCs w:val="21"/>
        </w:rPr>
        <w:t>日，有效期三年，公司连续三年继续享受国家关于高新技术企业的相关优惠政策，本期按</w:t>
      </w:r>
      <w:r w:rsidR="008532E8" w:rsidRPr="009408E3">
        <w:rPr>
          <w:rFonts w:ascii="Arial" w:hAnsi="Arial" w:cs="Arial"/>
          <w:sz w:val="21"/>
          <w:szCs w:val="21"/>
        </w:rPr>
        <w:t>15%</w:t>
      </w:r>
      <w:r w:rsidR="008532E8" w:rsidRPr="009408E3">
        <w:rPr>
          <w:rFonts w:ascii="Arial" w:hAnsi="Arial" w:cs="Arial"/>
          <w:sz w:val="21"/>
          <w:szCs w:val="21"/>
        </w:rPr>
        <w:t>的税率征收企业所得税。</w:t>
      </w:r>
    </w:p>
    <w:p w14:paraId="6189F7D6" w14:textId="77777777" w:rsidR="00D374E4" w:rsidRPr="009408E3" w:rsidRDefault="008532E8">
      <w:pPr>
        <w:pStyle w:val="ad"/>
        <w:spacing w:beforeLines="25" w:before="78" w:beforeAutospacing="0" w:afterAutospacing="0" w:line="324" w:lineRule="auto"/>
        <w:ind w:firstLineChars="200" w:firstLine="420"/>
        <w:jc w:val="both"/>
        <w:rPr>
          <w:rFonts w:ascii="Arial" w:hAnsi="Arial" w:cs="Arial"/>
        </w:rPr>
      </w:pPr>
      <w:r w:rsidRPr="009408E3">
        <w:rPr>
          <w:rFonts w:ascii="Arial" w:hAnsi="Arial" w:cs="Arial" w:hint="eastAsia"/>
          <w:sz w:val="21"/>
          <w:szCs w:val="21"/>
        </w:rPr>
        <w:lastRenderedPageBreak/>
        <w:t>（</w:t>
      </w:r>
      <w:r w:rsidRPr="009408E3">
        <w:rPr>
          <w:rFonts w:ascii="Arial" w:hAnsi="Arial" w:cs="Arial"/>
          <w:sz w:val="21"/>
          <w:szCs w:val="21"/>
        </w:rPr>
        <w:t>3</w:t>
      </w:r>
      <w:r w:rsidRPr="009408E3">
        <w:rPr>
          <w:rFonts w:ascii="Arial" w:hAnsi="Arial" w:cs="Arial" w:hint="eastAsia"/>
          <w:sz w:val="21"/>
          <w:szCs w:val="21"/>
        </w:rPr>
        <w:t>）</w:t>
      </w:r>
      <w:r w:rsidR="00192C4B" w:rsidRPr="009408E3">
        <w:rPr>
          <w:rFonts w:ascii="Arial" w:hAnsi="Arial" w:cs="Arial"/>
          <w:sz w:val="21"/>
          <w:szCs w:val="21"/>
        </w:rPr>
        <w:t>根据《财政部</w:t>
      </w:r>
      <w:r w:rsidR="00192C4B" w:rsidRPr="009408E3">
        <w:rPr>
          <w:rFonts w:ascii="Arial" w:hAnsi="Arial" w:cs="Arial"/>
          <w:sz w:val="21"/>
          <w:szCs w:val="21"/>
        </w:rPr>
        <w:t xml:space="preserve"> </w:t>
      </w:r>
      <w:r w:rsidR="00192C4B" w:rsidRPr="009408E3">
        <w:rPr>
          <w:rFonts w:ascii="Arial" w:hAnsi="Arial" w:cs="Arial"/>
          <w:sz w:val="21"/>
          <w:szCs w:val="21"/>
        </w:rPr>
        <w:t>税务总局关于进一步支持小微企业和个体工商户发展有关税费政策的公告》（财政部</w:t>
      </w:r>
      <w:r w:rsidR="00192C4B" w:rsidRPr="009408E3">
        <w:rPr>
          <w:rFonts w:ascii="Arial" w:hAnsi="Arial" w:cs="Arial"/>
          <w:sz w:val="21"/>
          <w:szCs w:val="21"/>
        </w:rPr>
        <w:t xml:space="preserve"> </w:t>
      </w:r>
      <w:r w:rsidR="00192C4B" w:rsidRPr="009408E3">
        <w:rPr>
          <w:rFonts w:ascii="Arial" w:hAnsi="Arial" w:cs="Arial"/>
          <w:sz w:val="21"/>
          <w:szCs w:val="21"/>
        </w:rPr>
        <w:t>税务总局公告</w:t>
      </w:r>
      <w:r w:rsidR="00192C4B" w:rsidRPr="009408E3">
        <w:rPr>
          <w:rFonts w:ascii="Arial" w:hAnsi="Arial" w:cs="Arial"/>
          <w:sz w:val="21"/>
          <w:szCs w:val="21"/>
        </w:rPr>
        <w:t>2023</w:t>
      </w:r>
      <w:r w:rsidR="00192C4B" w:rsidRPr="009408E3">
        <w:rPr>
          <w:rFonts w:ascii="Arial" w:hAnsi="Arial" w:cs="Arial"/>
          <w:sz w:val="21"/>
          <w:szCs w:val="21"/>
        </w:rPr>
        <w:t>年第</w:t>
      </w:r>
      <w:r w:rsidR="00192C4B" w:rsidRPr="009408E3">
        <w:rPr>
          <w:rFonts w:ascii="Arial" w:hAnsi="Arial" w:cs="Arial"/>
          <w:sz w:val="21"/>
          <w:szCs w:val="21"/>
        </w:rPr>
        <w:t>12</w:t>
      </w:r>
      <w:r w:rsidR="00192C4B" w:rsidRPr="009408E3">
        <w:rPr>
          <w:rFonts w:ascii="Arial" w:hAnsi="Arial" w:cs="Arial"/>
          <w:sz w:val="21"/>
          <w:szCs w:val="21"/>
        </w:rPr>
        <w:t>号）的规定，</w:t>
      </w:r>
      <w:r w:rsidR="00192C4B" w:rsidRPr="009408E3">
        <w:rPr>
          <w:rFonts w:ascii="Arial" w:hAnsi="Arial" w:cs="Arial"/>
          <w:sz w:val="21"/>
          <w:szCs w:val="21"/>
        </w:rPr>
        <w:t>“</w:t>
      </w:r>
      <w:r w:rsidR="00192C4B" w:rsidRPr="009408E3">
        <w:rPr>
          <w:rFonts w:ascii="Arial" w:hAnsi="Arial" w:cs="Arial"/>
          <w:sz w:val="21"/>
          <w:szCs w:val="21"/>
        </w:rPr>
        <w:t>对小型微利企业减按</w:t>
      </w:r>
      <w:r w:rsidR="00192C4B" w:rsidRPr="009408E3">
        <w:rPr>
          <w:rFonts w:ascii="Arial" w:hAnsi="Arial" w:cs="Arial"/>
          <w:sz w:val="21"/>
          <w:szCs w:val="21"/>
        </w:rPr>
        <w:t>25%</w:t>
      </w:r>
      <w:r w:rsidR="00192C4B" w:rsidRPr="009408E3">
        <w:rPr>
          <w:rFonts w:ascii="Arial" w:hAnsi="Arial" w:cs="Arial"/>
          <w:sz w:val="21"/>
          <w:szCs w:val="21"/>
        </w:rPr>
        <w:t>计算应纳税所得额，按</w:t>
      </w:r>
      <w:r w:rsidR="00192C4B" w:rsidRPr="009408E3">
        <w:rPr>
          <w:rFonts w:ascii="Arial" w:hAnsi="Arial" w:cs="Arial"/>
          <w:sz w:val="21"/>
          <w:szCs w:val="21"/>
        </w:rPr>
        <w:t>20%</w:t>
      </w:r>
      <w:r w:rsidR="00192C4B" w:rsidRPr="009408E3">
        <w:rPr>
          <w:rFonts w:ascii="Arial" w:hAnsi="Arial" w:cs="Arial"/>
          <w:sz w:val="21"/>
          <w:szCs w:val="21"/>
        </w:rPr>
        <w:t>的税率缴纳企业所得税政策，延续执行至</w:t>
      </w:r>
      <w:r w:rsidR="00192C4B" w:rsidRPr="009408E3">
        <w:rPr>
          <w:rFonts w:ascii="Arial" w:hAnsi="Arial" w:cs="Arial"/>
          <w:sz w:val="21"/>
          <w:szCs w:val="21"/>
        </w:rPr>
        <w:t>2027</w:t>
      </w:r>
      <w:r w:rsidR="00192C4B" w:rsidRPr="009408E3">
        <w:rPr>
          <w:rFonts w:ascii="Arial" w:hAnsi="Arial" w:cs="Arial"/>
          <w:sz w:val="21"/>
          <w:szCs w:val="21"/>
        </w:rPr>
        <w:t>年</w:t>
      </w:r>
      <w:r w:rsidR="00192C4B" w:rsidRPr="009408E3">
        <w:rPr>
          <w:rFonts w:ascii="Arial" w:hAnsi="Arial" w:cs="Arial"/>
          <w:sz w:val="21"/>
          <w:szCs w:val="21"/>
        </w:rPr>
        <w:t>12</w:t>
      </w:r>
      <w:r w:rsidR="00192C4B" w:rsidRPr="009408E3">
        <w:rPr>
          <w:rFonts w:ascii="Arial" w:hAnsi="Arial" w:cs="Arial"/>
          <w:sz w:val="21"/>
          <w:szCs w:val="21"/>
        </w:rPr>
        <w:t>月</w:t>
      </w:r>
      <w:r w:rsidR="00192C4B" w:rsidRPr="009408E3">
        <w:rPr>
          <w:rFonts w:ascii="Arial" w:hAnsi="Arial" w:cs="Arial"/>
          <w:sz w:val="21"/>
          <w:szCs w:val="21"/>
        </w:rPr>
        <w:t>31</w:t>
      </w:r>
      <w:r w:rsidR="00192C4B" w:rsidRPr="009408E3">
        <w:rPr>
          <w:rFonts w:ascii="Arial" w:hAnsi="Arial" w:cs="Arial"/>
          <w:sz w:val="21"/>
          <w:szCs w:val="21"/>
        </w:rPr>
        <w:t>日</w:t>
      </w:r>
      <w:r w:rsidR="00192C4B" w:rsidRPr="009408E3">
        <w:rPr>
          <w:rFonts w:ascii="Arial" w:hAnsi="Arial" w:cs="Arial"/>
          <w:sz w:val="21"/>
          <w:szCs w:val="21"/>
        </w:rPr>
        <w:t>”</w:t>
      </w:r>
      <w:r w:rsidR="00192C4B" w:rsidRPr="009408E3">
        <w:rPr>
          <w:rFonts w:ascii="Arial" w:hAnsi="Arial" w:cs="Arial"/>
          <w:sz w:val="21"/>
          <w:szCs w:val="21"/>
        </w:rPr>
        <w:t>。本期，本公司子公司宝鸡宁泰新材料有限公司</w:t>
      </w:r>
      <w:r w:rsidR="00192C4B" w:rsidRPr="009408E3">
        <w:rPr>
          <w:rFonts w:ascii="Arial" w:hAnsi="Arial" w:cs="Arial" w:hint="eastAsia"/>
          <w:sz w:val="21"/>
          <w:szCs w:val="21"/>
        </w:rPr>
        <w:t>适用并</w:t>
      </w:r>
      <w:r w:rsidR="00192C4B" w:rsidRPr="009408E3">
        <w:rPr>
          <w:rFonts w:ascii="Arial" w:hAnsi="Arial" w:cs="Arial"/>
          <w:sz w:val="21"/>
          <w:szCs w:val="21"/>
        </w:rPr>
        <w:t>享受上述所得税优惠政策。</w:t>
      </w:r>
    </w:p>
    <w:p w14:paraId="04F5AA7B"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86" w:name="_Toc989116"/>
      <w:r w:rsidRPr="009408E3">
        <w:rPr>
          <w:rFonts w:ascii="Arial" w:hAnsi="Arial" w:cs="Arial"/>
        </w:rPr>
        <w:t>3</w:t>
      </w:r>
      <w:r w:rsidRPr="009408E3">
        <w:rPr>
          <w:rFonts w:ascii="Arial" w:hAnsi="Arial" w:cs="Arial"/>
        </w:rPr>
        <w:t>、其他</w:t>
      </w:r>
      <w:bookmarkEnd w:id="286"/>
    </w:p>
    <w:p w14:paraId="5F99ED13" w14:textId="77777777" w:rsidR="00D374E4" w:rsidRPr="009408E3" w:rsidRDefault="00192C4B">
      <w:pPr>
        <w:spacing w:before="120" w:after="40" w:line="360" w:lineRule="auto"/>
        <w:jc w:val="left"/>
        <w:outlineLvl w:val="1"/>
        <w:rPr>
          <w:rFonts w:ascii="宋体" w:hAnsi="宋体" w:cs="宋体"/>
          <w:b/>
          <w:bCs/>
          <w:sz w:val="24"/>
          <w:szCs w:val="24"/>
        </w:rPr>
      </w:pPr>
      <w:bookmarkStart w:id="287" w:name="_Toc989117"/>
      <w:r w:rsidRPr="009408E3">
        <w:rPr>
          <w:rFonts w:ascii="宋体" w:hAnsi="宋体" w:cs="宋体"/>
          <w:b/>
          <w:bCs/>
          <w:sz w:val="24"/>
          <w:szCs w:val="24"/>
        </w:rPr>
        <w:t>七、合并财务报表项目注释</w:t>
      </w:r>
      <w:bookmarkEnd w:id="287"/>
    </w:p>
    <w:p w14:paraId="2F28DB2E"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288" w:name="_Toc989118"/>
      <w:r w:rsidRPr="009408E3">
        <w:rPr>
          <w:rFonts w:ascii="Arial" w:hAnsi="Arial" w:cs="Arial"/>
        </w:rPr>
        <w:t>1</w:t>
      </w:r>
      <w:r w:rsidRPr="009408E3">
        <w:rPr>
          <w:rFonts w:ascii="Arial" w:hAnsi="Arial" w:cs="Arial" w:hint="eastAsia"/>
        </w:rPr>
        <w:t>、货币资金</w:t>
      </w:r>
      <w:bookmarkEnd w:id="288"/>
    </w:p>
    <w:p w14:paraId="4D6D2F0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7733B25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B30087"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E283015"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C964FB"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期初余额</w:t>
            </w:r>
          </w:p>
        </w:tc>
      </w:tr>
      <w:tr w:rsidR="00D374E4" w:rsidRPr="009408E3" w14:paraId="259E1A1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4EC167" w14:textId="77777777" w:rsidR="00D374E4" w:rsidRPr="009408E3" w:rsidRDefault="00192C4B">
            <w:pPr>
              <w:spacing w:before="40" w:after="40" w:line="240" w:lineRule="exact"/>
              <w:jc w:val="left"/>
              <w:rPr>
                <w:rFonts w:ascii="宋体" w:hAnsi="宋体" w:cs="宋体"/>
                <w:sz w:val="18"/>
                <w:szCs w:val="18"/>
              </w:rPr>
            </w:pPr>
            <w:r w:rsidRPr="009408E3">
              <w:rPr>
                <w:rFonts w:ascii="宋体" w:hAnsi="宋体" w:cs="宋体"/>
                <w:sz w:val="18"/>
                <w:szCs w:val="18"/>
              </w:rPr>
              <w:t>库存现金</w:t>
            </w:r>
          </w:p>
        </w:tc>
        <w:tc>
          <w:tcPr>
            <w:tcW w:w="3213" w:type="dxa"/>
            <w:tcBorders>
              <w:top w:val="single" w:sz="2" w:space="0" w:color="auto"/>
              <w:left w:val="single" w:sz="2" w:space="0" w:color="auto"/>
              <w:bottom w:val="single" w:sz="2" w:space="0" w:color="auto"/>
              <w:right w:val="single" w:sz="2" w:space="0" w:color="auto"/>
            </w:tcBorders>
            <w:vAlign w:val="center"/>
          </w:tcPr>
          <w:p w14:paraId="095E4CA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554.60</w:t>
            </w:r>
          </w:p>
        </w:tc>
        <w:tc>
          <w:tcPr>
            <w:tcW w:w="3213" w:type="dxa"/>
            <w:tcBorders>
              <w:top w:val="single" w:sz="2" w:space="0" w:color="auto"/>
              <w:left w:val="single" w:sz="2" w:space="0" w:color="auto"/>
              <w:bottom w:val="single" w:sz="2" w:space="0" w:color="auto"/>
              <w:right w:val="single" w:sz="2" w:space="0" w:color="auto"/>
            </w:tcBorders>
            <w:vAlign w:val="center"/>
          </w:tcPr>
          <w:p w14:paraId="01AEAFE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1,615.30</w:t>
            </w:r>
          </w:p>
        </w:tc>
      </w:tr>
      <w:tr w:rsidR="00D374E4" w:rsidRPr="009408E3" w14:paraId="5222EC6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5BA58C" w14:textId="77777777" w:rsidR="00D374E4" w:rsidRPr="009408E3" w:rsidRDefault="00192C4B">
            <w:pPr>
              <w:spacing w:before="40" w:after="40" w:line="240" w:lineRule="exact"/>
              <w:jc w:val="left"/>
              <w:rPr>
                <w:rFonts w:ascii="宋体" w:hAnsi="宋体" w:cs="宋体"/>
                <w:sz w:val="18"/>
                <w:szCs w:val="18"/>
              </w:rPr>
            </w:pPr>
            <w:r w:rsidRPr="009408E3">
              <w:rPr>
                <w:rFonts w:ascii="宋体" w:hAnsi="宋体" w:cs="宋体"/>
                <w:sz w:val="18"/>
                <w:szCs w:val="18"/>
              </w:rPr>
              <w:t>银行存款</w:t>
            </w:r>
          </w:p>
        </w:tc>
        <w:tc>
          <w:tcPr>
            <w:tcW w:w="3213" w:type="dxa"/>
            <w:tcBorders>
              <w:top w:val="single" w:sz="2" w:space="0" w:color="auto"/>
              <w:left w:val="single" w:sz="2" w:space="0" w:color="auto"/>
              <w:bottom w:val="single" w:sz="2" w:space="0" w:color="auto"/>
              <w:right w:val="single" w:sz="2" w:space="0" w:color="auto"/>
            </w:tcBorders>
            <w:vAlign w:val="center"/>
          </w:tcPr>
          <w:p w14:paraId="7FEAB76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599,540,848.07</w:t>
            </w:r>
          </w:p>
        </w:tc>
        <w:tc>
          <w:tcPr>
            <w:tcW w:w="3213" w:type="dxa"/>
            <w:tcBorders>
              <w:top w:val="single" w:sz="2" w:space="0" w:color="auto"/>
              <w:left w:val="single" w:sz="2" w:space="0" w:color="auto"/>
              <w:bottom w:val="single" w:sz="2" w:space="0" w:color="auto"/>
              <w:right w:val="single" w:sz="2" w:space="0" w:color="auto"/>
            </w:tcBorders>
            <w:vAlign w:val="center"/>
          </w:tcPr>
          <w:p w14:paraId="6A8A2E6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788,846,824.88</w:t>
            </w:r>
          </w:p>
        </w:tc>
      </w:tr>
      <w:tr w:rsidR="00D374E4" w:rsidRPr="009408E3" w14:paraId="7686409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0D2F93E" w14:textId="77777777" w:rsidR="00D374E4" w:rsidRPr="009408E3" w:rsidRDefault="00192C4B">
            <w:pPr>
              <w:spacing w:before="40" w:after="40" w:line="240" w:lineRule="exact"/>
              <w:jc w:val="left"/>
              <w:rPr>
                <w:rFonts w:ascii="宋体" w:hAnsi="宋体" w:cs="宋体"/>
                <w:sz w:val="18"/>
                <w:szCs w:val="18"/>
              </w:rPr>
            </w:pPr>
            <w:r w:rsidRPr="009408E3">
              <w:rPr>
                <w:rFonts w:ascii="宋体" w:hAnsi="宋体" w:cs="宋体"/>
                <w:sz w:val="18"/>
                <w:szCs w:val="18"/>
              </w:rPr>
              <w:t>其他货币资金</w:t>
            </w:r>
          </w:p>
        </w:tc>
        <w:tc>
          <w:tcPr>
            <w:tcW w:w="3213" w:type="dxa"/>
            <w:tcBorders>
              <w:top w:val="single" w:sz="2" w:space="0" w:color="auto"/>
              <w:left w:val="single" w:sz="2" w:space="0" w:color="auto"/>
              <w:bottom w:val="single" w:sz="2" w:space="0" w:color="auto"/>
              <w:right w:val="single" w:sz="2" w:space="0" w:color="auto"/>
            </w:tcBorders>
            <w:vAlign w:val="center"/>
          </w:tcPr>
          <w:p w14:paraId="58B0753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12,389,333.71</w:t>
            </w:r>
          </w:p>
        </w:tc>
        <w:tc>
          <w:tcPr>
            <w:tcW w:w="3213" w:type="dxa"/>
            <w:tcBorders>
              <w:top w:val="single" w:sz="2" w:space="0" w:color="auto"/>
              <w:left w:val="single" w:sz="2" w:space="0" w:color="auto"/>
              <w:bottom w:val="single" w:sz="2" w:space="0" w:color="auto"/>
              <w:right w:val="single" w:sz="2" w:space="0" w:color="auto"/>
            </w:tcBorders>
            <w:vAlign w:val="center"/>
          </w:tcPr>
          <w:p w14:paraId="048ED4C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12,777,190.33</w:t>
            </w:r>
          </w:p>
        </w:tc>
      </w:tr>
      <w:tr w:rsidR="00D374E4" w:rsidRPr="009408E3" w14:paraId="3A799BA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68E0B0" w14:textId="77777777" w:rsidR="00D374E4" w:rsidRPr="009408E3" w:rsidRDefault="00192C4B">
            <w:pPr>
              <w:spacing w:before="40" w:after="40" w:line="240" w:lineRule="exact"/>
              <w:jc w:val="left"/>
              <w:rPr>
                <w:rFonts w:ascii="宋体" w:hAnsi="宋体" w:cs="宋体"/>
                <w:sz w:val="18"/>
                <w:szCs w:val="18"/>
              </w:rPr>
            </w:pPr>
            <w:r w:rsidRPr="009408E3">
              <w:rPr>
                <w:rFonts w:ascii="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2D806EE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611,930,736.38</w:t>
            </w:r>
          </w:p>
        </w:tc>
        <w:tc>
          <w:tcPr>
            <w:tcW w:w="3213" w:type="dxa"/>
            <w:tcBorders>
              <w:top w:val="single" w:sz="2" w:space="0" w:color="auto"/>
              <w:left w:val="single" w:sz="2" w:space="0" w:color="auto"/>
              <w:bottom w:val="single" w:sz="2" w:space="0" w:color="auto"/>
              <w:right w:val="single" w:sz="2" w:space="0" w:color="auto"/>
            </w:tcBorders>
            <w:vAlign w:val="center"/>
          </w:tcPr>
          <w:p w14:paraId="332C02F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801,625,630.51</w:t>
            </w:r>
          </w:p>
        </w:tc>
      </w:tr>
    </w:tbl>
    <w:p w14:paraId="66558081"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792FB418" w14:textId="77777777" w:rsidR="00D374E4" w:rsidRPr="009408E3" w:rsidRDefault="00192C4B">
      <w:pPr>
        <w:pStyle w:val="ad"/>
        <w:spacing w:beforeAutospacing="0" w:afterAutospacing="0" w:line="360" w:lineRule="auto"/>
        <w:ind w:firstLine="420"/>
        <w:jc w:val="both"/>
        <w:rPr>
          <w:rFonts w:ascii="宋体" w:hAnsi="宋体" w:cs="宋体"/>
          <w:sz w:val="21"/>
          <w:szCs w:val="21"/>
        </w:rPr>
      </w:pPr>
      <w:r w:rsidRPr="009408E3">
        <w:rPr>
          <w:rFonts w:ascii="宋体" w:hAnsi="宋体" w:cs="宋体" w:hint="eastAsia"/>
          <w:sz w:val="21"/>
          <w:szCs w:val="21"/>
        </w:rPr>
        <w:t>其中受限制的货币资金明细如下：</w:t>
      </w:r>
    </w:p>
    <w:p w14:paraId="361CF7C0" w14:textId="77777777" w:rsidR="00D374E4" w:rsidRPr="009408E3" w:rsidRDefault="00192C4B">
      <w:pPr>
        <w:pStyle w:val="ad"/>
        <w:spacing w:before="40" w:beforeAutospacing="0" w:after="40" w:afterAutospacing="0" w:line="240" w:lineRule="exact"/>
        <w:ind w:firstLine="420"/>
        <w:jc w:val="right"/>
        <w:rPr>
          <w:sz w:val="18"/>
          <w:szCs w:val="18"/>
        </w:rPr>
      </w:pPr>
      <w:r w:rsidRPr="009408E3">
        <w:rPr>
          <w:rFonts w:ascii="宋体" w:hAnsi="宋体" w:cs="宋体" w:hint="eastAsia"/>
          <w:sz w:val="18"/>
          <w:szCs w:val="18"/>
        </w:rPr>
        <w:t>单位：元</w:t>
      </w:r>
    </w:p>
    <w:tbl>
      <w:tblPr>
        <w:tblW w:w="95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683"/>
        <w:gridCol w:w="2704"/>
        <w:gridCol w:w="3141"/>
      </w:tblGrid>
      <w:tr w:rsidR="00D374E4" w:rsidRPr="009408E3" w14:paraId="68805350" w14:textId="77777777">
        <w:trPr>
          <w:trHeight w:val="346"/>
          <w:jc w:val="center"/>
        </w:trPr>
        <w:tc>
          <w:tcPr>
            <w:tcW w:w="3683" w:type="dxa"/>
            <w:shd w:val="clear" w:color="auto" w:fill="D9D9D9"/>
            <w:tcMar>
              <w:top w:w="15" w:type="dxa"/>
              <w:left w:w="15" w:type="dxa"/>
              <w:right w:w="15" w:type="dxa"/>
            </w:tcMar>
            <w:vAlign w:val="center"/>
          </w:tcPr>
          <w:p w14:paraId="1059647C" w14:textId="77777777" w:rsidR="00D374E4" w:rsidRPr="009408E3" w:rsidRDefault="00192C4B">
            <w:pPr>
              <w:jc w:val="center"/>
              <w:textAlignment w:val="center"/>
              <w:rPr>
                <w:rFonts w:ascii="宋体" w:hAnsi="宋体" w:cs="宋体"/>
                <w:color w:val="000000"/>
                <w:sz w:val="18"/>
                <w:szCs w:val="18"/>
              </w:rPr>
            </w:pPr>
            <w:bookmarkStart w:id="289" w:name="OLE_LINK6"/>
            <w:r w:rsidRPr="009408E3">
              <w:rPr>
                <w:rFonts w:ascii="宋体" w:hAnsi="宋体" w:cs="宋体" w:hint="eastAsia"/>
                <w:color w:val="000000"/>
                <w:sz w:val="18"/>
                <w:szCs w:val="18"/>
              </w:rPr>
              <w:t>项目</w:t>
            </w:r>
          </w:p>
        </w:tc>
        <w:tc>
          <w:tcPr>
            <w:tcW w:w="2704" w:type="dxa"/>
            <w:shd w:val="clear" w:color="auto" w:fill="D9D9D9"/>
            <w:tcMar>
              <w:top w:w="15" w:type="dxa"/>
              <w:left w:w="15" w:type="dxa"/>
              <w:right w:w="15" w:type="dxa"/>
            </w:tcMar>
            <w:vAlign w:val="center"/>
          </w:tcPr>
          <w:p w14:paraId="50709375" w14:textId="77777777" w:rsidR="00D374E4" w:rsidRPr="009408E3" w:rsidRDefault="00192C4B">
            <w:pPr>
              <w:jc w:val="center"/>
              <w:textAlignment w:val="center"/>
              <w:rPr>
                <w:rFonts w:ascii="宋体" w:hAnsi="宋体" w:cs="宋体"/>
                <w:color w:val="000000"/>
                <w:sz w:val="18"/>
                <w:szCs w:val="18"/>
              </w:rPr>
            </w:pPr>
            <w:r w:rsidRPr="009408E3">
              <w:rPr>
                <w:rFonts w:ascii="宋体" w:hAnsi="宋体" w:cs="宋体" w:hint="eastAsia"/>
                <w:color w:val="000000"/>
                <w:sz w:val="18"/>
                <w:szCs w:val="18"/>
              </w:rPr>
              <w:t>期末余额</w:t>
            </w:r>
          </w:p>
        </w:tc>
        <w:tc>
          <w:tcPr>
            <w:tcW w:w="3141" w:type="dxa"/>
            <w:shd w:val="clear" w:color="auto" w:fill="D9D9D9"/>
            <w:tcMar>
              <w:top w:w="15" w:type="dxa"/>
              <w:left w:w="15" w:type="dxa"/>
              <w:right w:w="15" w:type="dxa"/>
            </w:tcMar>
            <w:vAlign w:val="center"/>
          </w:tcPr>
          <w:p w14:paraId="09D5C201" w14:textId="77777777" w:rsidR="00D374E4" w:rsidRPr="009408E3" w:rsidRDefault="00192C4B">
            <w:pPr>
              <w:jc w:val="center"/>
              <w:textAlignment w:val="center"/>
              <w:rPr>
                <w:rFonts w:ascii="宋体" w:hAnsi="宋体" w:cs="宋体"/>
                <w:color w:val="000000"/>
                <w:sz w:val="18"/>
                <w:szCs w:val="18"/>
              </w:rPr>
            </w:pPr>
            <w:r w:rsidRPr="009408E3">
              <w:rPr>
                <w:rFonts w:ascii="宋体" w:hAnsi="宋体" w:cs="宋体" w:hint="eastAsia"/>
                <w:color w:val="000000"/>
                <w:sz w:val="18"/>
                <w:szCs w:val="18"/>
              </w:rPr>
              <w:t>期初余额</w:t>
            </w:r>
          </w:p>
        </w:tc>
      </w:tr>
      <w:tr w:rsidR="00D374E4" w:rsidRPr="009408E3" w14:paraId="72CE5EA4" w14:textId="77777777">
        <w:trPr>
          <w:trHeight w:val="322"/>
          <w:jc w:val="center"/>
        </w:trPr>
        <w:tc>
          <w:tcPr>
            <w:tcW w:w="3683" w:type="dxa"/>
            <w:shd w:val="clear" w:color="auto" w:fill="D9D9D9"/>
            <w:tcMar>
              <w:top w:w="15" w:type="dxa"/>
              <w:left w:w="15" w:type="dxa"/>
              <w:right w:w="15" w:type="dxa"/>
            </w:tcMar>
            <w:vAlign w:val="center"/>
          </w:tcPr>
          <w:p w14:paraId="1E0911AF" w14:textId="77777777" w:rsidR="00D374E4" w:rsidRPr="009408E3" w:rsidRDefault="00192C4B">
            <w:pPr>
              <w:jc w:val="left"/>
              <w:textAlignment w:val="center"/>
              <w:rPr>
                <w:rFonts w:ascii="宋体" w:hAnsi="宋体" w:cs="宋体"/>
                <w:color w:val="000000"/>
                <w:sz w:val="18"/>
                <w:szCs w:val="18"/>
              </w:rPr>
            </w:pPr>
            <w:r w:rsidRPr="009408E3">
              <w:rPr>
                <w:rFonts w:ascii="宋体" w:hAnsi="宋体" w:cs="宋体" w:hint="eastAsia"/>
                <w:color w:val="000000"/>
                <w:sz w:val="18"/>
                <w:szCs w:val="18"/>
              </w:rPr>
              <w:t>银行承兑汇票保证金</w:t>
            </w:r>
          </w:p>
        </w:tc>
        <w:tc>
          <w:tcPr>
            <w:tcW w:w="2704" w:type="dxa"/>
            <w:tcMar>
              <w:top w:w="15" w:type="dxa"/>
              <w:left w:w="15" w:type="dxa"/>
              <w:right w:w="15" w:type="dxa"/>
            </w:tcMar>
            <w:vAlign w:val="center"/>
          </w:tcPr>
          <w:p w14:paraId="5CF83672" w14:textId="77777777" w:rsidR="00D374E4" w:rsidRPr="009408E3" w:rsidRDefault="00192C4B">
            <w:pPr>
              <w:jc w:val="right"/>
              <w:textAlignment w:val="center"/>
              <w:rPr>
                <w:rFonts w:ascii="Arial" w:hAnsi="Arial" w:cs="Arial"/>
                <w:color w:val="000000"/>
                <w:sz w:val="18"/>
                <w:szCs w:val="18"/>
              </w:rPr>
            </w:pPr>
            <w:r w:rsidRPr="009408E3">
              <w:rPr>
                <w:rFonts w:ascii="Arial" w:hAnsi="Arial" w:cs="Arial"/>
                <w:sz w:val="18"/>
                <w:szCs w:val="18"/>
              </w:rPr>
              <w:t> </w:t>
            </w:r>
          </w:p>
        </w:tc>
        <w:tc>
          <w:tcPr>
            <w:tcW w:w="3141" w:type="dxa"/>
            <w:tcMar>
              <w:top w:w="15" w:type="dxa"/>
              <w:left w:w="15" w:type="dxa"/>
              <w:right w:w="15" w:type="dxa"/>
            </w:tcMar>
            <w:vAlign w:val="center"/>
          </w:tcPr>
          <w:p w14:paraId="394DA561" w14:textId="77777777" w:rsidR="00D374E4" w:rsidRPr="009408E3" w:rsidRDefault="00192C4B">
            <w:pPr>
              <w:jc w:val="right"/>
              <w:textAlignment w:val="center"/>
              <w:rPr>
                <w:rFonts w:ascii="Arial" w:hAnsi="Arial" w:cs="Arial"/>
                <w:color w:val="000000"/>
                <w:sz w:val="18"/>
                <w:szCs w:val="18"/>
              </w:rPr>
            </w:pPr>
            <w:r w:rsidRPr="009408E3">
              <w:rPr>
                <w:rFonts w:ascii="Arial" w:hAnsi="Arial" w:cs="Arial"/>
                <w:sz w:val="18"/>
                <w:szCs w:val="18"/>
              </w:rPr>
              <w:t>259.21</w:t>
            </w:r>
          </w:p>
        </w:tc>
      </w:tr>
      <w:tr w:rsidR="00D374E4" w:rsidRPr="009408E3" w14:paraId="5FFAE7D0" w14:textId="77777777">
        <w:trPr>
          <w:trHeight w:val="322"/>
          <w:jc w:val="center"/>
        </w:trPr>
        <w:tc>
          <w:tcPr>
            <w:tcW w:w="3683" w:type="dxa"/>
            <w:shd w:val="clear" w:color="auto" w:fill="D9D9D9"/>
            <w:tcMar>
              <w:top w:w="15" w:type="dxa"/>
              <w:left w:w="15" w:type="dxa"/>
              <w:right w:w="15" w:type="dxa"/>
            </w:tcMar>
            <w:vAlign w:val="center"/>
          </w:tcPr>
          <w:p w14:paraId="7211A2B3" w14:textId="77777777" w:rsidR="00D374E4" w:rsidRPr="009408E3" w:rsidRDefault="00192C4B">
            <w:pPr>
              <w:jc w:val="left"/>
              <w:textAlignment w:val="center"/>
              <w:rPr>
                <w:rFonts w:ascii="宋体" w:hAnsi="宋体" w:cs="宋体"/>
                <w:color w:val="000000"/>
                <w:sz w:val="18"/>
                <w:szCs w:val="18"/>
              </w:rPr>
            </w:pPr>
            <w:r w:rsidRPr="009408E3">
              <w:rPr>
                <w:rFonts w:ascii="宋体" w:hAnsi="宋体" w:cs="宋体" w:hint="eastAsia"/>
                <w:color w:val="000000"/>
                <w:sz w:val="18"/>
                <w:szCs w:val="18"/>
              </w:rPr>
              <w:t>信用证保证金</w:t>
            </w:r>
          </w:p>
        </w:tc>
        <w:tc>
          <w:tcPr>
            <w:tcW w:w="2704" w:type="dxa"/>
            <w:tcMar>
              <w:top w:w="15" w:type="dxa"/>
              <w:left w:w="15" w:type="dxa"/>
              <w:right w:w="15" w:type="dxa"/>
            </w:tcMar>
            <w:vAlign w:val="center"/>
          </w:tcPr>
          <w:p w14:paraId="299BA73D" w14:textId="77777777" w:rsidR="00D374E4" w:rsidRPr="009408E3" w:rsidRDefault="00192C4B">
            <w:pPr>
              <w:jc w:val="right"/>
              <w:textAlignment w:val="center"/>
              <w:rPr>
                <w:rFonts w:ascii="Arial" w:hAnsi="Arial" w:cs="Arial"/>
                <w:color w:val="000000"/>
                <w:sz w:val="18"/>
                <w:szCs w:val="18"/>
              </w:rPr>
            </w:pPr>
            <w:r w:rsidRPr="009408E3">
              <w:rPr>
                <w:rFonts w:ascii="Arial" w:hAnsi="Arial" w:cs="Arial"/>
                <w:sz w:val="18"/>
                <w:szCs w:val="18"/>
              </w:rPr>
              <w:t>140,348.06</w:t>
            </w:r>
          </w:p>
        </w:tc>
        <w:tc>
          <w:tcPr>
            <w:tcW w:w="3141" w:type="dxa"/>
            <w:tcMar>
              <w:top w:w="15" w:type="dxa"/>
              <w:left w:w="15" w:type="dxa"/>
              <w:right w:w="15" w:type="dxa"/>
            </w:tcMar>
            <w:vAlign w:val="center"/>
          </w:tcPr>
          <w:p w14:paraId="536B8C87" w14:textId="77777777" w:rsidR="00D374E4" w:rsidRPr="009408E3" w:rsidRDefault="00192C4B">
            <w:pPr>
              <w:jc w:val="right"/>
              <w:textAlignment w:val="center"/>
              <w:rPr>
                <w:rFonts w:ascii="Arial" w:hAnsi="Arial" w:cs="Arial"/>
                <w:color w:val="000000"/>
                <w:sz w:val="18"/>
                <w:szCs w:val="18"/>
              </w:rPr>
            </w:pPr>
            <w:r w:rsidRPr="009408E3">
              <w:rPr>
                <w:rFonts w:ascii="Arial" w:hAnsi="Arial" w:cs="Arial"/>
                <w:sz w:val="18"/>
                <w:szCs w:val="18"/>
              </w:rPr>
              <w:t>15,566.52</w:t>
            </w:r>
          </w:p>
        </w:tc>
      </w:tr>
      <w:tr w:rsidR="00D374E4" w:rsidRPr="009408E3" w14:paraId="0E5819A3" w14:textId="77777777">
        <w:trPr>
          <w:trHeight w:val="322"/>
          <w:jc w:val="center"/>
        </w:trPr>
        <w:tc>
          <w:tcPr>
            <w:tcW w:w="3683" w:type="dxa"/>
            <w:shd w:val="clear" w:color="auto" w:fill="D9D9D9"/>
            <w:tcMar>
              <w:top w:w="15" w:type="dxa"/>
              <w:left w:w="15" w:type="dxa"/>
              <w:right w:w="15" w:type="dxa"/>
            </w:tcMar>
            <w:vAlign w:val="center"/>
          </w:tcPr>
          <w:p w14:paraId="379C0F6C" w14:textId="77777777" w:rsidR="00D374E4" w:rsidRPr="009408E3" w:rsidRDefault="00192C4B">
            <w:pPr>
              <w:jc w:val="left"/>
              <w:textAlignment w:val="center"/>
              <w:rPr>
                <w:rFonts w:ascii="宋体" w:hAnsi="宋体" w:cs="宋体"/>
                <w:color w:val="000000"/>
                <w:sz w:val="18"/>
                <w:szCs w:val="18"/>
              </w:rPr>
            </w:pPr>
            <w:r w:rsidRPr="009408E3">
              <w:rPr>
                <w:rFonts w:ascii="宋体" w:hAnsi="宋体" w:cs="宋体" w:hint="eastAsia"/>
                <w:color w:val="000000"/>
                <w:sz w:val="18"/>
                <w:szCs w:val="18"/>
              </w:rPr>
              <w:t>履约保证金</w:t>
            </w:r>
          </w:p>
        </w:tc>
        <w:tc>
          <w:tcPr>
            <w:tcW w:w="2704" w:type="dxa"/>
            <w:tcMar>
              <w:top w:w="15" w:type="dxa"/>
              <w:left w:w="15" w:type="dxa"/>
              <w:right w:w="15" w:type="dxa"/>
            </w:tcMar>
            <w:vAlign w:val="center"/>
          </w:tcPr>
          <w:p w14:paraId="79087B8C" w14:textId="77777777" w:rsidR="00D374E4" w:rsidRPr="009408E3" w:rsidRDefault="00192C4B">
            <w:pPr>
              <w:jc w:val="right"/>
              <w:textAlignment w:val="center"/>
              <w:rPr>
                <w:rFonts w:ascii="Arial" w:hAnsi="Arial" w:cs="Arial"/>
                <w:color w:val="000000"/>
                <w:sz w:val="18"/>
                <w:szCs w:val="18"/>
              </w:rPr>
            </w:pPr>
            <w:r w:rsidRPr="009408E3">
              <w:rPr>
                <w:rFonts w:ascii="Arial" w:hAnsi="Arial" w:cs="Arial"/>
                <w:sz w:val="18"/>
                <w:szCs w:val="18"/>
              </w:rPr>
              <w:t>12,248,985.65</w:t>
            </w:r>
          </w:p>
        </w:tc>
        <w:tc>
          <w:tcPr>
            <w:tcW w:w="3141" w:type="dxa"/>
            <w:tcMar>
              <w:top w:w="15" w:type="dxa"/>
              <w:left w:w="15" w:type="dxa"/>
              <w:right w:w="15" w:type="dxa"/>
            </w:tcMar>
            <w:vAlign w:val="center"/>
          </w:tcPr>
          <w:p w14:paraId="5578977A" w14:textId="77777777" w:rsidR="00D374E4" w:rsidRPr="009408E3" w:rsidRDefault="00192C4B">
            <w:pPr>
              <w:jc w:val="right"/>
              <w:textAlignment w:val="center"/>
              <w:rPr>
                <w:rFonts w:ascii="Arial" w:hAnsi="Arial" w:cs="Arial"/>
                <w:color w:val="000000"/>
                <w:sz w:val="18"/>
                <w:szCs w:val="18"/>
              </w:rPr>
            </w:pPr>
            <w:r w:rsidRPr="009408E3">
              <w:rPr>
                <w:rFonts w:ascii="Arial" w:hAnsi="Arial" w:cs="Arial"/>
                <w:sz w:val="18"/>
                <w:szCs w:val="18"/>
              </w:rPr>
              <w:t>12,761,364.60</w:t>
            </w:r>
          </w:p>
        </w:tc>
      </w:tr>
      <w:tr w:rsidR="00D374E4" w:rsidRPr="009408E3" w14:paraId="25652C64" w14:textId="77777777">
        <w:trPr>
          <w:trHeight w:val="354"/>
          <w:jc w:val="center"/>
        </w:trPr>
        <w:tc>
          <w:tcPr>
            <w:tcW w:w="3683" w:type="dxa"/>
            <w:shd w:val="clear" w:color="auto" w:fill="D9D9D9"/>
            <w:tcMar>
              <w:top w:w="15" w:type="dxa"/>
              <w:left w:w="15" w:type="dxa"/>
              <w:right w:w="15" w:type="dxa"/>
            </w:tcMar>
            <w:vAlign w:val="center"/>
          </w:tcPr>
          <w:p w14:paraId="64DC2E6C" w14:textId="77777777" w:rsidR="00D374E4" w:rsidRPr="009408E3" w:rsidRDefault="00192C4B">
            <w:pPr>
              <w:textAlignment w:val="center"/>
              <w:rPr>
                <w:rFonts w:ascii="宋体" w:hAnsi="宋体" w:cs="宋体"/>
                <w:color w:val="000000"/>
                <w:sz w:val="18"/>
                <w:szCs w:val="18"/>
              </w:rPr>
            </w:pPr>
            <w:r w:rsidRPr="009408E3">
              <w:rPr>
                <w:rFonts w:ascii="宋体" w:hAnsi="宋体" w:cs="宋体"/>
                <w:color w:val="000000"/>
                <w:sz w:val="18"/>
                <w:szCs w:val="18"/>
              </w:rPr>
              <w:t>ETC业务冻结</w:t>
            </w:r>
          </w:p>
        </w:tc>
        <w:tc>
          <w:tcPr>
            <w:tcW w:w="2704" w:type="dxa"/>
            <w:tcMar>
              <w:top w:w="15" w:type="dxa"/>
              <w:left w:w="15" w:type="dxa"/>
              <w:right w:w="15" w:type="dxa"/>
            </w:tcMar>
            <w:vAlign w:val="center"/>
          </w:tcPr>
          <w:p w14:paraId="6DEDC584" w14:textId="77777777" w:rsidR="00D374E4" w:rsidRPr="009408E3" w:rsidRDefault="00192C4B">
            <w:pPr>
              <w:jc w:val="right"/>
              <w:textAlignment w:val="center"/>
              <w:rPr>
                <w:rFonts w:ascii="Arial" w:hAnsi="Arial" w:cs="Arial"/>
                <w:color w:val="000000"/>
                <w:sz w:val="18"/>
                <w:szCs w:val="18"/>
              </w:rPr>
            </w:pPr>
            <w:r w:rsidRPr="009408E3">
              <w:rPr>
                <w:rFonts w:ascii="Arial" w:hAnsi="Arial" w:cs="Arial"/>
                <w:sz w:val="18"/>
                <w:szCs w:val="18"/>
              </w:rPr>
              <w:t>29.00</w:t>
            </w:r>
          </w:p>
        </w:tc>
        <w:tc>
          <w:tcPr>
            <w:tcW w:w="3141" w:type="dxa"/>
            <w:tcMar>
              <w:top w:w="15" w:type="dxa"/>
              <w:left w:w="15" w:type="dxa"/>
              <w:right w:w="15" w:type="dxa"/>
            </w:tcMar>
            <w:vAlign w:val="center"/>
          </w:tcPr>
          <w:p w14:paraId="55BF4273" w14:textId="77777777" w:rsidR="00D374E4" w:rsidRPr="009408E3" w:rsidRDefault="00192C4B">
            <w:pPr>
              <w:jc w:val="right"/>
              <w:textAlignment w:val="center"/>
              <w:rPr>
                <w:rFonts w:ascii="Arial" w:hAnsi="Arial" w:cs="Arial"/>
                <w:color w:val="000000"/>
                <w:sz w:val="18"/>
                <w:szCs w:val="18"/>
              </w:rPr>
            </w:pPr>
            <w:r w:rsidRPr="009408E3">
              <w:rPr>
                <w:rFonts w:ascii="Arial" w:hAnsi="Arial" w:cs="Arial"/>
                <w:sz w:val="18"/>
                <w:szCs w:val="18"/>
              </w:rPr>
              <w:t>43.00</w:t>
            </w:r>
          </w:p>
        </w:tc>
      </w:tr>
      <w:tr w:rsidR="00D374E4" w:rsidRPr="009408E3" w14:paraId="5521AE62" w14:textId="77777777">
        <w:trPr>
          <w:trHeight w:val="354"/>
          <w:jc w:val="center"/>
        </w:trPr>
        <w:tc>
          <w:tcPr>
            <w:tcW w:w="3683" w:type="dxa"/>
            <w:shd w:val="clear" w:color="auto" w:fill="D9D9D9"/>
            <w:tcMar>
              <w:top w:w="15" w:type="dxa"/>
              <w:left w:w="15" w:type="dxa"/>
              <w:right w:w="15" w:type="dxa"/>
            </w:tcMar>
            <w:vAlign w:val="center"/>
          </w:tcPr>
          <w:p w14:paraId="3564C069" w14:textId="77777777" w:rsidR="00D374E4" w:rsidRPr="009408E3" w:rsidRDefault="00192C4B">
            <w:pPr>
              <w:jc w:val="center"/>
              <w:textAlignment w:val="center"/>
              <w:rPr>
                <w:rFonts w:ascii="宋体" w:hAnsi="宋体" w:cs="宋体"/>
                <w:color w:val="000000"/>
                <w:sz w:val="18"/>
                <w:szCs w:val="18"/>
              </w:rPr>
            </w:pPr>
            <w:r w:rsidRPr="009408E3">
              <w:rPr>
                <w:rFonts w:ascii="宋体" w:hAnsi="宋体" w:cs="宋体" w:hint="eastAsia"/>
                <w:color w:val="000000"/>
                <w:sz w:val="18"/>
                <w:szCs w:val="18"/>
              </w:rPr>
              <w:t>合计</w:t>
            </w:r>
          </w:p>
        </w:tc>
        <w:tc>
          <w:tcPr>
            <w:tcW w:w="2704" w:type="dxa"/>
            <w:tcMar>
              <w:top w:w="15" w:type="dxa"/>
              <w:left w:w="15" w:type="dxa"/>
              <w:right w:w="15" w:type="dxa"/>
            </w:tcMar>
            <w:vAlign w:val="center"/>
          </w:tcPr>
          <w:p w14:paraId="75364BF1" w14:textId="77777777" w:rsidR="00D374E4" w:rsidRPr="009408E3" w:rsidRDefault="00192C4B">
            <w:pPr>
              <w:jc w:val="right"/>
              <w:textAlignment w:val="center"/>
              <w:rPr>
                <w:rFonts w:ascii="Arial" w:hAnsi="Arial" w:cs="Arial"/>
                <w:color w:val="000000"/>
                <w:sz w:val="18"/>
                <w:szCs w:val="18"/>
              </w:rPr>
            </w:pPr>
            <w:r w:rsidRPr="009408E3">
              <w:rPr>
                <w:rFonts w:ascii="Arial" w:hAnsi="Arial" w:cs="Arial"/>
                <w:sz w:val="18"/>
                <w:szCs w:val="18"/>
              </w:rPr>
              <w:t>12,389,362.71</w:t>
            </w:r>
          </w:p>
        </w:tc>
        <w:tc>
          <w:tcPr>
            <w:tcW w:w="3141" w:type="dxa"/>
            <w:tcMar>
              <w:top w:w="15" w:type="dxa"/>
              <w:left w:w="15" w:type="dxa"/>
              <w:right w:w="15" w:type="dxa"/>
            </w:tcMar>
            <w:vAlign w:val="center"/>
          </w:tcPr>
          <w:p w14:paraId="3F0C478C" w14:textId="77777777" w:rsidR="00D374E4" w:rsidRPr="009408E3" w:rsidRDefault="00192C4B">
            <w:pPr>
              <w:jc w:val="right"/>
              <w:textAlignment w:val="center"/>
              <w:rPr>
                <w:rFonts w:ascii="Arial" w:hAnsi="Arial" w:cs="Arial"/>
                <w:color w:val="000000"/>
                <w:sz w:val="18"/>
                <w:szCs w:val="18"/>
              </w:rPr>
            </w:pPr>
            <w:r w:rsidRPr="009408E3">
              <w:rPr>
                <w:rFonts w:ascii="Arial" w:hAnsi="Arial" w:cs="Arial"/>
                <w:sz w:val="18"/>
                <w:szCs w:val="18"/>
              </w:rPr>
              <w:t>12,777,233.33</w:t>
            </w:r>
          </w:p>
        </w:tc>
      </w:tr>
    </w:tbl>
    <w:p w14:paraId="082BCE5B" w14:textId="77777777" w:rsidR="00D374E4" w:rsidRPr="009408E3" w:rsidRDefault="00192C4B" w:rsidP="00E7240E">
      <w:pPr>
        <w:pStyle w:val="Section"/>
        <w:keepNext w:val="0"/>
        <w:keepLines w:val="0"/>
        <w:spacing w:before="0" w:after="0" w:line="300" w:lineRule="auto"/>
        <w:jc w:val="left"/>
        <w:rPr>
          <w:rFonts w:ascii="Arial" w:hAnsi="Arial" w:cs="Arial"/>
          <w:b w:val="0"/>
          <w:bCs w:val="0"/>
        </w:rPr>
      </w:pPr>
      <w:bookmarkStart w:id="290" w:name="_Toc989119"/>
      <w:bookmarkEnd w:id="289"/>
      <w:r w:rsidRPr="009408E3">
        <w:rPr>
          <w:rFonts w:ascii="Arial" w:hAnsi="Arial" w:cs="Arial" w:hint="eastAsia"/>
          <w:b w:val="0"/>
          <w:bCs w:val="0"/>
        </w:rPr>
        <w:t>注：除上述受限制的货币资金外，本公司现金、银行存款无因抵押、质押或冻结等对使用有限制、存放在境外、有潜在回收风险的款项。</w:t>
      </w:r>
    </w:p>
    <w:p w14:paraId="139829FD" w14:textId="77777777" w:rsidR="00D374E4" w:rsidRPr="009408E3" w:rsidRDefault="00192C4B">
      <w:pPr>
        <w:pStyle w:val="Section"/>
        <w:keepNext w:val="0"/>
        <w:keepLines w:val="0"/>
        <w:spacing w:before="40" w:after="0" w:line="360" w:lineRule="auto"/>
        <w:jc w:val="left"/>
        <w:outlineLvl w:val="2"/>
        <w:rPr>
          <w:rFonts w:ascii="Arial" w:hAnsi="Arial" w:cs="Arial"/>
        </w:rPr>
      </w:pPr>
      <w:r w:rsidRPr="009408E3">
        <w:rPr>
          <w:rFonts w:ascii="Arial" w:hAnsi="Arial" w:cs="Arial"/>
        </w:rPr>
        <w:t>2</w:t>
      </w:r>
      <w:r w:rsidRPr="009408E3">
        <w:rPr>
          <w:rFonts w:ascii="Arial" w:hAnsi="Arial" w:cs="Arial"/>
        </w:rPr>
        <w:t>、交易性金融资产</w:t>
      </w:r>
      <w:bookmarkEnd w:id="290"/>
    </w:p>
    <w:p w14:paraId="4F8F99D6"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327AE905"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0D992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B97B6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5BF2F0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284F4368"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4A2C6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8952443"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C9CD974" w14:textId="77777777" w:rsidR="00D374E4" w:rsidRPr="009408E3" w:rsidRDefault="00D374E4">
            <w:pPr>
              <w:rPr>
                <w:rFonts w:ascii="Arial" w:hAnsi="Arial" w:cs="Arial"/>
              </w:rPr>
            </w:pPr>
          </w:p>
        </w:tc>
      </w:tr>
      <w:tr w:rsidR="00D374E4" w:rsidRPr="009408E3" w14:paraId="6A6C57F3"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D9C7D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D3915D"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7C80F7" w14:textId="77777777" w:rsidR="00D374E4" w:rsidRPr="009408E3" w:rsidRDefault="00D374E4">
            <w:pPr>
              <w:rPr>
                <w:rFonts w:ascii="Arial" w:hAnsi="Arial" w:cs="Arial"/>
              </w:rPr>
            </w:pPr>
          </w:p>
        </w:tc>
      </w:tr>
    </w:tbl>
    <w:p w14:paraId="5976E569"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414BC8B5"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291" w:name="_Toc989120"/>
      <w:r w:rsidRPr="009408E3">
        <w:rPr>
          <w:rFonts w:ascii="Arial" w:hAnsi="Arial" w:cs="Arial"/>
        </w:rPr>
        <w:t>3</w:t>
      </w:r>
      <w:r w:rsidRPr="009408E3">
        <w:rPr>
          <w:rFonts w:ascii="Arial" w:hAnsi="Arial" w:cs="Arial"/>
        </w:rPr>
        <w:t>、衍生金融资产</w:t>
      </w:r>
      <w:bookmarkEnd w:id="291"/>
    </w:p>
    <w:p w14:paraId="135FA03F"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331C3F4D"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93583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AC332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347FE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bl>
    <w:p w14:paraId="5DB53A26"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0C84B819"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292" w:name="_Toc989121"/>
      <w:r w:rsidRPr="009408E3">
        <w:rPr>
          <w:rFonts w:ascii="Arial" w:hAnsi="Arial" w:cs="Arial"/>
        </w:rPr>
        <w:lastRenderedPageBreak/>
        <w:t>4</w:t>
      </w:r>
      <w:r w:rsidRPr="009408E3">
        <w:rPr>
          <w:rFonts w:ascii="Arial" w:hAnsi="Arial" w:cs="Arial" w:hint="eastAsia"/>
        </w:rPr>
        <w:t>、应收票据</w:t>
      </w:r>
      <w:bookmarkEnd w:id="292"/>
    </w:p>
    <w:p w14:paraId="5A9746F6"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293" w:name="_Toc989122"/>
      <w:r w:rsidRPr="009408E3">
        <w:rPr>
          <w:rFonts w:ascii="Arial" w:hAnsi="Arial" w:cs="Arial" w:hint="eastAsia"/>
        </w:rPr>
        <w:t>（</w:t>
      </w:r>
      <w:r w:rsidRPr="009408E3">
        <w:rPr>
          <w:rFonts w:ascii="Arial" w:hAnsi="Arial" w:cs="Arial"/>
        </w:rPr>
        <w:t>1</w:t>
      </w:r>
      <w:r w:rsidRPr="009408E3">
        <w:rPr>
          <w:rFonts w:ascii="Arial" w:hAnsi="Arial" w:cs="Arial" w:hint="eastAsia"/>
        </w:rPr>
        <w:t>）应收票据分类列示</w:t>
      </w:r>
      <w:bookmarkEnd w:id="293"/>
    </w:p>
    <w:p w14:paraId="788A27D3"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2D78DDC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26CF66" w14:textId="77777777" w:rsidR="00D374E4" w:rsidRPr="009408E3" w:rsidRDefault="00192C4B">
            <w:pPr>
              <w:spacing w:before="40" w:after="40" w:line="240" w:lineRule="exact"/>
              <w:jc w:val="center"/>
              <w:rPr>
                <w:rFonts w:ascii="宋体" w:hAnsi="宋体" w:cs="宋体"/>
                <w:sz w:val="18"/>
                <w:szCs w:val="18"/>
              </w:rPr>
            </w:pPr>
            <w:bookmarkStart w:id="294" w:name="_Toc989123"/>
            <w:r w:rsidRPr="009408E3">
              <w:rPr>
                <w:rFonts w:ascii="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EF5EBC"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12349B"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期初余额</w:t>
            </w:r>
          </w:p>
        </w:tc>
      </w:tr>
    </w:tbl>
    <w:p w14:paraId="10E0C901"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w:t>
      </w:r>
      <w:r w:rsidRPr="009408E3">
        <w:rPr>
          <w:rFonts w:ascii="Arial" w:hAnsi="Arial" w:cs="Arial"/>
        </w:rPr>
        <w:t>2</w:t>
      </w:r>
      <w:r w:rsidRPr="009408E3">
        <w:rPr>
          <w:rFonts w:ascii="Arial" w:hAnsi="Arial" w:cs="Arial"/>
        </w:rPr>
        <w:t>）按坏账计提方法分类披露</w:t>
      </w:r>
      <w:bookmarkEnd w:id="294"/>
    </w:p>
    <w:p w14:paraId="1A8BD733"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877"/>
        <w:gridCol w:w="877"/>
        <w:gridCol w:w="778"/>
        <w:gridCol w:w="855"/>
        <w:gridCol w:w="826"/>
        <w:gridCol w:w="764"/>
        <w:gridCol w:w="1066"/>
        <w:gridCol w:w="968"/>
        <w:gridCol w:w="876"/>
        <w:gridCol w:w="876"/>
        <w:gridCol w:w="876"/>
      </w:tblGrid>
      <w:tr w:rsidR="00D374E4" w:rsidRPr="009408E3" w14:paraId="5D7804AA" w14:textId="77777777">
        <w:trPr>
          <w:trHeight w:val="240"/>
          <w:jc w:val="center"/>
        </w:trPr>
        <w:tc>
          <w:tcPr>
            <w:tcW w:w="8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1CB7CF9"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类别</w:t>
            </w:r>
          </w:p>
        </w:tc>
        <w:tc>
          <w:tcPr>
            <w:tcW w:w="4100"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76860DD5"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期末余额</w:t>
            </w:r>
          </w:p>
        </w:tc>
        <w:tc>
          <w:tcPr>
            <w:tcW w:w="4662"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0FCD991F"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期初余额</w:t>
            </w:r>
          </w:p>
        </w:tc>
      </w:tr>
      <w:tr w:rsidR="00D374E4" w:rsidRPr="009408E3" w14:paraId="0FCE6E94" w14:textId="77777777">
        <w:trPr>
          <w:trHeight w:val="240"/>
          <w:jc w:val="center"/>
        </w:trPr>
        <w:tc>
          <w:tcPr>
            <w:tcW w:w="8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057D5C2" w14:textId="77777777" w:rsidR="00D374E4" w:rsidRPr="009408E3" w:rsidRDefault="00D374E4"/>
        </w:tc>
        <w:tc>
          <w:tcPr>
            <w:tcW w:w="1655"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4B051D0"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账面余额</w:t>
            </w:r>
          </w:p>
        </w:tc>
        <w:tc>
          <w:tcPr>
            <w:tcW w:w="1681"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B3F6657"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坏账准备</w:t>
            </w:r>
          </w:p>
        </w:tc>
        <w:tc>
          <w:tcPr>
            <w:tcW w:w="764"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A45DFE9"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账面价值</w:t>
            </w:r>
          </w:p>
        </w:tc>
        <w:tc>
          <w:tcPr>
            <w:tcW w:w="203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5ABD25A"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账面余额</w:t>
            </w:r>
          </w:p>
        </w:tc>
        <w:tc>
          <w:tcPr>
            <w:tcW w:w="175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BB17EF7"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360B361"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账面价值</w:t>
            </w:r>
          </w:p>
        </w:tc>
      </w:tr>
      <w:tr w:rsidR="00D374E4" w:rsidRPr="009408E3" w14:paraId="198311B6" w14:textId="77777777">
        <w:trPr>
          <w:trHeight w:val="240"/>
          <w:jc w:val="center"/>
        </w:trPr>
        <w:tc>
          <w:tcPr>
            <w:tcW w:w="8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D74CB2D" w14:textId="77777777" w:rsidR="00D374E4" w:rsidRPr="009408E3" w:rsidRDefault="00D374E4"/>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04A36C05"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金额</w:t>
            </w:r>
          </w:p>
        </w:tc>
        <w:tc>
          <w:tcPr>
            <w:tcW w:w="778" w:type="dxa"/>
            <w:tcBorders>
              <w:top w:val="single" w:sz="2" w:space="0" w:color="auto"/>
              <w:left w:val="single" w:sz="2" w:space="0" w:color="auto"/>
              <w:bottom w:val="single" w:sz="2" w:space="0" w:color="auto"/>
              <w:right w:val="single" w:sz="2" w:space="0" w:color="auto"/>
            </w:tcBorders>
            <w:shd w:val="clear" w:color="auto" w:fill="D3D3D3"/>
            <w:vAlign w:val="center"/>
          </w:tcPr>
          <w:p w14:paraId="0C73BA3C"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比例</w:t>
            </w:r>
          </w:p>
        </w:tc>
        <w:tc>
          <w:tcPr>
            <w:tcW w:w="855" w:type="dxa"/>
            <w:tcBorders>
              <w:top w:val="single" w:sz="2" w:space="0" w:color="auto"/>
              <w:left w:val="single" w:sz="2" w:space="0" w:color="auto"/>
              <w:bottom w:val="single" w:sz="2" w:space="0" w:color="auto"/>
              <w:right w:val="single" w:sz="2" w:space="0" w:color="auto"/>
            </w:tcBorders>
            <w:shd w:val="clear" w:color="auto" w:fill="D3D3D3"/>
            <w:vAlign w:val="center"/>
          </w:tcPr>
          <w:p w14:paraId="4EBC4F09"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金额</w:t>
            </w:r>
          </w:p>
        </w:tc>
        <w:tc>
          <w:tcPr>
            <w:tcW w:w="826" w:type="dxa"/>
            <w:tcBorders>
              <w:top w:val="single" w:sz="2" w:space="0" w:color="auto"/>
              <w:left w:val="single" w:sz="2" w:space="0" w:color="auto"/>
              <w:bottom w:val="single" w:sz="2" w:space="0" w:color="auto"/>
              <w:right w:val="single" w:sz="2" w:space="0" w:color="auto"/>
            </w:tcBorders>
            <w:shd w:val="clear" w:color="auto" w:fill="D3D3D3"/>
            <w:vAlign w:val="center"/>
          </w:tcPr>
          <w:p w14:paraId="2930F1CD"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计提比例</w:t>
            </w:r>
          </w:p>
        </w:tc>
        <w:tc>
          <w:tcPr>
            <w:tcW w:w="764"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5B8FDAB" w14:textId="77777777" w:rsidR="00D374E4" w:rsidRPr="009408E3" w:rsidRDefault="00D374E4"/>
        </w:tc>
        <w:tc>
          <w:tcPr>
            <w:tcW w:w="1066" w:type="dxa"/>
            <w:tcBorders>
              <w:top w:val="single" w:sz="2" w:space="0" w:color="auto"/>
              <w:left w:val="single" w:sz="2" w:space="0" w:color="auto"/>
              <w:bottom w:val="single" w:sz="2" w:space="0" w:color="auto"/>
              <w:right w:val="single" w:sz="2" w:space="0" w:color="auto"/>
            </w:tcBorders>
            <w:shd w:val="clear" w:color="auto" w:fill="D3D3D3"/>
            <w:vAlign w:val="center"/>
          </w:tcPr>
          <w:p w14:paraId="34E86BCD"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金额</w:t>
            </w:r>
          </w:p>
        </w:tc>
        <w:tc>
          <w:tcPr>
            <w:tcW w:w="968" w:type="dxa"/>
            <w:tcBorders>
              <w:top w:val="single" w:sz="2" w:space="0" w:color="auto"/>
              <w:left w:val="single" w:sz="2" w:space="0" w:color="auto"/>
              <w:bottom w:val="single" w:sz="2" w:space="0" w:color="auto"/>
              <w:right w:val="single" w:sz="2" w:space="0" w:color="auto"/>
            </w:tcBorders>
            <w:shd w:val="clear" w:color="auto" w:fill="D3D3D3"/>
            <w:vAlign w:val="center"/>
          </w:tcPr>
          <w:p w14:paraId="537C79C7"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958AD1E"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9F65256"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9C15913" w14:textId="77777777" w:rsidR="00D374E4" w:rsidRPr="009408E3" w:rsidRDefault="00D374E4"/>
        </w:tc>
      </w:tr>
    </w:tbl>
    <w:p w14:paraId="544B247E"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如是按照预期信用损失一般模型计提应收票据坏账准备：</w:t>
      </w:r>
    </w:p>
    <w:p w14:paraId="61C3EA83" w14:textId="77777777" w:rsidR="00D374E4" w:rsidRPr="009408E3" w:rsidRDefault="00192C4B">
      <w:pPr>
        <w:spacing w:line="360" w:lineRule="auto"/>
        <w:jc w:val="left"/>
        <w:rPr>
          <w:rFonts w:asciiTheme="minorEastAsia" w:eastAsiaTheme="minorEastAsia" w:hAnsiTheme="minorEastAsia" w:cs="宋体"/>
          <w:szCs w:val="21"/>
        </w:rPr>
      </w:pPr>
      <w:r w:rsidRPr="009408E3">
        <w:rPr>
          <w:rFonts w:asciiTheme="minorEastAsia" w:eastAsiaTheme="minorEastAsia" w:hAnsiTheme="minorEastAsia" w:cs="宋体"/>
          <w:szCs w:val="21"/>
        </w:rPr>
        <w:t>□适用</w:t>
      </w:r>
      <w:bookmarkStart w:id="295" w:name="OLE_LINK154"/>
      <w:bookmarkStart w:id="296" w:name="OLE_LINK153"/>
      <w:r w:rsidRPr="009408E3">
        <w:rPr>
          <w:rFonts w:asciiTheme="minorEastAsia" w:eastAsiaTheme="minorEastAsia" w:hAnsiTheme="minorEastAsia" w:cs="宋体" w:hint="eastAsia"/>
          <w:szCs w:val="21"/>
        </w:rPr>
        <w:t xml:space="preserve"> </w:t>
      </w:r>
      <w:r w:rsidRPr="009408E3">
        <w:rPr>
          <w:rFonts w:asciiTheme="minorEastAsia" w:eastAsiaTheme="minorEastAsia" w:hAnsiTheme="minorEastAsia" w:cs="Arial" w:hint="eastAsia"/>
          <w:kern w:val="2"/>
          <w:szCs w:val="21"/>
        </w:rPr>
        <w:sym w:font="Wingdings 2" w:char="F052"/>
      </w:r>
      <w:bookmarkEnd w:id="295"/>
      <w:bookmarkEnd w:id="296"/>
      <w:r w:rsidRPr="009408E3">
        <w:rPr>
          <w:rFonts w:asciiTheme="minorEastAsia" w:eastAsiaTheme="minorEastAsia" w:hAnsiTheme="minorEastAsia" w:cs="宋体"/>
          <w:szCs w:val="21"/>
        </w:rPr>
        <w:t>不适用</w:t>
      </w:r>
    </w:p>
    <w:p w14:paraId="34087D48"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297" w:name="_Toc989124"/>
      <w:r w:rsidRPr="009408E3">
        <w:rPr>
          <w:rFonts w:ascii="Arial" w:hAnsi="Arial" w:cs="Arial"/>
        </w:rPr>
        <w:t>（</w:t>
      </w:r>
      <w:r w:rsidRPr="009408E3">
        <w:rPr>
          <w:rFonts w:ascii="Arial" w:hAnsi="Arial" w:cs="Arial"/>
        </w:rPr>
        <w:t>3</w:t>
      </w:r>
      <w:r w:rsidRPr="009408E3">
        <w:rPr>
          <w:rFonts w:ascii="Arial" w:hAnsi="Arial" w:cs="Arial"/>
        </w:rPr>
        <w:t>）本期计提、收回或转回的坏账准备情况</w:t>
      </w:r>
      <w:bookmarkEnd w:id="297"/>
    </w:p>
    <w:p w14:paraId="44BAF6E4"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本期计提坏账准备情况：</w:t>
      </w:r>
    </w:p>
    <w:p w14:paraId="539E6A75"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6A7E7979" w14:textId="77777777">
        <w:trPr>
          <w:trHeight w:val="369"/>
          <w:jc w:val="center"/>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F66FE57"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D3848C4"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634C561A"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290078E"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期末余额</w:t>
            </w:r>
          </w:p>
        </w:tc>
      </w:tr>
      <w:tr w:rsidR="00D374E4" w:rsidRPr="009408E3" w14:paraId="513635F2" w14:textId="77777777">
        <w:trPr>
          <w:trHeight w:val="369"/>
          <w:jc w:val="center"/>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106FB37" w14:textId="77777777" w:rsidR="00D374E4" w:rsidRPr="009408E3" w:rsidRDefault="00D374E4"/>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3E038CF" w14:textId="77777777" w:rsidR="00D374E4" w:rsidRPr="009408E3" w:rsidRDefault="00D374E4"/>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BF03025"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873D834"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F3A17C8"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2AF4C23" w14:textId="77777777" w:rsidR="00D374E4" w:rsidRPr="009408E3" w:rsidRDefault="00192C4B">
            <w:pPr>
              <w:spacing w:before="40" w:after="40" w:line="240" w:lineRule="exact"/>
              <w:jc w:val="center"/>
              <w:rPr>
                <w:rFonts w:ascii="宋体" w:hAnsi="宋体" w:cs="宋体"/>
                <w:sz w:val="18"/>
                <w:szCs w:val="18"/>
              </w:rPr>
            </w:pPr>
            <w:r w:rsidRPr="009408E3">
              <w:rPr>
                <w:rFonts w:ascii="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A08DDEA" w14:textId="77777777" w:rsidR="00D374E4" w:rsidRPr="009408E3" w:rsidRDefault="00D374E4"/>
        </w:tc>
      </w:tr>
    </w:tbl>
    <w:p w14:paraId="27C059E2"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其中本期坏账准备收回或转回金额重要的：</w:t>
      </w:r>
    </w:p>
    <w:p w14:paraId="19450C32" w14:textId="77777777" w:rsidR="00D374E4" w:rsidRPr="009408E3" w:rsidRDefault="00192C4B">
      <w:pPr>
        <w:spacing w:before="40" w:after="40" w:line="360" w:lineRule="auto"/>
        <w:jc w:val="left"/>
        <w:rPr>
          <w:rFonts w:asciiTheme="minorEastAsia" w:eastAsiaTheme="minorEastAsia" w:hAnsiTheme="minorEastAsia" w:cs="宋体"/>
          <w:szCs w:val="21"/>
        </w:rPr>
      </w:pPr>
      <w:r w:rsidRPr="009408E3">
        <w:rPr>
          <w:rFonts w:asciiTheme="minorEastAsia" w:eastAsiaTheme="minorEastAsia" w:hAnsiTheme="minorEastAsia" w:cs="宋体"/>
          <w:szCs w:val="21"/>
        </w:rPr>
        <w:t xml:space="preserve">□适用 </w:t>
      </w:r>
      <w:r w:rsidRPr="009408E3">
        <w:rPr>
          <w:rFonts w:asciiTheme="minorEastAsia" w:eastAsiaTheme="minorEastAsia" w:hAnsiTheme="minorEastAsia" w:cs="Arial" w:hint="eastAsia"/>
          <w:kern w:val="2"/>
          <w:szCs w:val="21"/>
        </w:rPr>
        <w:sym w:font="Wingdings 2" w:char="F052"/>
      </w:r>
      <w:r w:rsidRPr="009408E3">
        <w:rPr>
          <w:rFonts w:asciiTheme="minorEastAsia" w:eastAsiaTheme="minorEastAsia" w:hAnsiTheme="minorEastAsia" w:cs="宋体"/>
          <w:szCs w:val="21"/>
        </w:rPr>
        <w:t>不适用</w:t>
      </w:r>
    </w:p>
    <w:p w14:paraId="08F18C85"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298" w:name="_Toc989125"/>
      <w:r w:rsidRPr="009408E3">
        <w:rPr>
          <w:rFonts w:ascii="Arial" w:hAnsi="Arial" w:cs="Arial"/>
        </w:rPr>
        <w:t>（</w:t>
      </w:r>
      <w:r w:rsidRPr="009408E3">
        <w:rPr>
          <w:rFonts w:ascii="Arial" w:hAnsi="Arial" w:cs="Arial"/>
        </w:rPr>
        <w:t>4</w:t>
      </w:r>
      <w:r w:rsidRPr="009408E3">
        <w:rPr>
          <w:rFonts w:ascii="Arial" w:hAnsi="Arial" w:cs="Arial"/>
        </w:rPr>
        <w:t>）期末公司已质押的应收票据</w:t>
      </w:r>
      <w:bookmarkEnd w:id="298"/>
    </w:p>
    <w:p w14:paraId="35A88031"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4820"/>
        <w:gridCol w:w="4819"/>
      </w:tblGrid>
      <w:tr w:rsidR="00D374E4" w:rsidRPr="009408E3" w14:paraId="20994F0E" w14:textId="77777777">
        <w:trPr>
          <w:trHeight w:val="2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C4AA24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6406CC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期末已质押金额</w:t>
            </w:r>
          </w:p>
        </w:tc>
      </w:tr>
    </w:tbl>
    <w:p w14:paraId="347A9A3D"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299" w:name="_Toc989126"/>
      <w:r w:rsidRPr="009408E3">
        <w:rPr>
          <w:rFonts w:ascii="Arial" w:hAnsi="Arial" w:cs="Arial"/>
        </w:rPr>
        <w:t>（</w:t>
      </w:r>
      <w:r w:rsidRPr="009408E3">
        <w:rPr>
          <w:rFonts w:ascii="Arial" w:hAnsi="Arial" w:cs="Arial"/>
        </w:rPr>
        <w:t>5</w:t>
      </w:r>
      <w:r w:rsidRPr="009408E3">
        <w:rPr>
          <w:rFonts w:ascii="Arial" w:hAnsi="Arial" w:cs="Arial"/>
        </w:rPr>
        <w:t>）期末公司已背书或贴现且在资产负债表日尚未到期的应收票据</w:t>
      </w:r>
      <w:bookmarkEnd w:id="299"/>
    </w:p>
    <w:p w14:paraId="5E7BDAF1"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5A86D802"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8B460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09C19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期末终止确认金额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54E2A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期末未终止确认金额</w:t>
            </w:r>
          </w:p>
        </w:tc>
      </w:tr>
    </w:tbl>
    <w:p w14:paraId="0219B44D"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00" w:name="_Toc989127"/>
      <w:r w:rsidRPr="009408E3">
        <w:rPr>
          <w:rFonts w:ascii="Arial" w:hAnsi="Arial" w:cs="Arial"/>
        </w:rPr>
        <w:t>（</w:t>
      </w:r>
      <w:r w:rsidRPr="009408E3">
        <w:rPr>
          <w:rFonts w:ascii="Arial" w:hAnsi="Arial" w:cs="Arial"/>
        </w:rPr>
        <w:t>6</w:t>
      </w:r>
      <w:r w:rsidRPr="009408E3">
        <w:rPr>
          <w:rFonts w:ascii="Arial" w:hAnsi="Arial" w:cs="Arial"/>
        </w:rPr>
        <w:t>）本期实际核销的应收票据情况</w:t>
      </w:r>
      <w:bookmarkEnd w:id="300"/>
    </w:p>
    <w:p w14:paraId="2F268CD8"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4820"/>
        <w:gridCol w:w="4819"/>
      </w:tblGrid>
      <w:tr w:rsidR="00D374E4" w:rsidRPr="009408E3" w14:paraId="5E518B75" w14:textId="77777777">
        <w:trPr>
          <w:trHeight w:val="2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4F60E0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E848E3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r>
    </w:tbl>
    <w:p w14:paraId="795FE469"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其中重要的应收票据核销情况：</w:t>
      </w:r>
    </w:p>
    <w:p w14:paraId="6ECA9956"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606"/>
        <w:gridCol w:w="1606"/>
        <w:gridCol w:w="1606"/>
        <w:gridCol w:w="1607"/>
        <w:gridCol w:w="1607"/>
        <w:gridCol w:w="1607"/>
      </w:tblGrid>
      <w:tr w:rsidR="00D374E4" w:rsidRPr="009408E3" w14:paraId="5D5AB51C" w14:textId="77777777">
        <w:trPr>
          <w:trHeight w:val="240"/>
          <w:jc w:val="center"/>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D69688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FDD1A9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应收票据性质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051778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06284A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E88C18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履行的核销程序</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F7457D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款项是否由关联交易产生</w:t>
            </w:r>
          </w:p>
        </w:tc>
      </w:tr>
    </w:tbl>
    <w:p w14:paraId="7BE2E37C"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应收票据核销说明：</w:t>
      </w:r>
    </w:p>
    <w:p w14:paraId="4A3E16F7"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301" w:name="_Toc989128"/>
      <w:r w:rsidRPr="009408E3">
        <w:rPr>
          <w:rFonts w:ascii="Arial" w:hAnsi="Arial" w:cs="Arial"/>
        </w:rPr>
        <w:t>5</w:t>
      </w:r>
      <w:r w:rsidRPr="009408E3">
        <w:rPr>
          <w:rFonts w:ascii="Arial" w:hAnsi="Arial" w:cs="Arial"/>
        </w:rPr>
        <w:t>、应收账款</w:t>
      </w:r>
      <w:bookmarkEnd w:id="301"/>
    </w:p>
    <w:p w14:paraId="4B03D294"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02" w:name="_Toc989129"/>
      <w:r w:rsidRPr="009408E3">
        <w:rPr>
          <w:rFonts w:ascii="Arial" w:hAnsi="Arial" w:cs="Arial"/>
        </w:rPr>
        <w:lastRenderedPageBreak/>
        <w:t>（</w:t>
      </w:r>
      <w:r w:rsidRPr="009408E3">
        <w:rPr>
          <w:rFonts w:ascii="Arial" w:hAnsi="Arial" w:cs="Arial"/>
        </w:rPr>
        <w:t>1</w:t>
      </w:r>
      <w:r w:rsidRPr="009408E3">
        <w:rPr>
          <w:rFonts w:ascii="Arial" w:hAnsi="Arial" w:cs="Arial"/>
        </w:rPr>
        <w:t>）按账龄披露</w:t>
      </w:r>
      <w:bookmarkEnd w:id="302"/>
    </w:p>
    <w:p w14:paraId="6CB2513A"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72C0804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E319A1" w14:textId="77777777" w:rsidR="00D374E4" w:rsidRPr="009408E3" w:rsidRDefault="00192C4B">
            <w:pPr>
              <w:spacing w:before="40" w:after="40" w:line="240" w:lineRule="exact"/>
              <w:jc w:val="center"/>
              <w:rPr>
                <w:rFonts w:ascii="Arial" w:hAnsi="Arial" w:cs="Arial"/>
                <w:sz w:val="18"/>
                <w:szCs w:val="18"/>
              </w:rPr>
            </w:pPr>
            <w:bookmarkStart w:id="303" w:name="_Toc989130"/>
            <w:r w:rsidRPr="009408E3">
              <w:rPr>
                <w:rFonts w:ascii="Arial" w:hAnsi="Arial" w:cs="Arial"/>
                <w:sz w:val="18"/>
                <w:szCs w:val="18"/>
              </w:rPr>
              <w:t>账龄</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5AFD3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BB03A7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期初账面余额</w:t>
            </w:r>
          </w:p>
        </w:tc>
      </w:tr>
      <w:tr w:rsidR="00D374E4" w:rsidRPr="009408E3" w14:paraId="40BEF5D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06572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年以内（含</w:t>
            </w:r>
            <w:r w:rsidRPr="009408E3">
              <w:rPr>
                <w:rFonts w:ascii="Arial" w:hAnsi="Arial" w:cs="Arial"/>
                <w:sz w:val="18"/>
                <w:szCs w:val="18"/>
              </w:rPr>
              <w:t>1</w:t>
            </w:r>
            <w:r w:rsidRPr="009408E3">
              <w:rPr>
                <w:rFonts w:ascii="Arial" w:hAnsi="Arial" w:cs="Arial"/>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344B072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536,447,079.57</w:t>
            </w:r>
          </w:p>
        </w:tc>
        <w:tc>
          <w:tcPr>
            <w:tcW w:w="3213" w:type="dxa"/>
            <w:tcBorders>
              <w:top w:val="single" w:sz="2" w:space="0" w:color="auto"/>
              <w:left w:val="single" w:sz="2" w:space="0" w:color="auto"/>
              <w:bottom w:val="single" w:sz="2" w:space="0" w:color="auto"/>
              <w:right w:val="single" w:sz="2" w:space="0" w:color="auto"/>
            </w:tcBorders>
            <w:vAlign w:val="center"/>
          </w:tcPr>
          <w:p w14:paraId="3D5D562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463,055,004.14</w:t>
            </w:r>
          </w:p>
        </w:tc>
      </w:tr>
      <w:tr w:rsidR="00D374E4" w:rsidRPr="009408E3" w14:paraId="050B8CF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EA844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至</w:t>
            </w:r>
            <w:r w:rsidRPr="009408E3">
              <w:rPr>
                <w:rFonts w:ascii="Arial" w:hAnsi="Arial" w:cs="Arial"/>
                <w:sz w:val="18"/>
                <w:szCs w:val="18"/>
              </w:rPr>
              <w:t>2</w:t>
            </w:r>
            <w:r w:rsidRPr="009408E3">
              <w:rPr>
                <w:rFonts w:ascii="Arial" w:hAnsi="Arial" w:cs="Arial"/>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57E2BBE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277,516,734.50</w:t>
            </w:r>
          </w:p>
        </w:tc>
        <w:tc>
          <w:tcPr>
            <w:tcW w:w="3213" w:type="dxa"/>
            <w:tcBorders>
              <w:top w:val="single" w:sz="2" w:space="0" w:color="auto"/>
              <w:left w:val="single" w:sz="2" w:space="0" w:color="auto"/>
              <w:bottom w:val="single" w:sz="2" w:space="0" w:color="auto"/>
              <w:right w:val="single" w:sz="2" w:space="0" w:color="auto"/>
            </w:tcBorders>
            <w:vAlign w:val="center"/>
          </w:tcPr>
          <w:p w14:paraId="304FEB8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143,968,447.83</w:t>
            </w:r>
          </w:p>
        </w:tc>
      </w:tr>
      <w:tr w:rsidR="00D374E4" w:rsidRPr="009408E3" w14:paraId="2407ACE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72C6B7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至</w:t>
            </w:r>
            <w:r w:rsidRPr="009408E3">
              <w:rPr>
                <w:rFonts w:ascii="Arial" w:hAnsi="Arial" w:cs="Arial"/>
                <w:sz w:val="18"/>
                <w:szCs w:val="18"/>
              </w:rPr>
              <w:t>3</w:t>
            </w:r>
            <w:r w:rsidRPr="009408E3">
              <w:rPr>
                <w:rFonts w:ascii="Arial" w:hAnsi="Arial" w:cs="Arial"/>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6E22F4B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118,999,375.10</w:t>
            </w:r>
          </w:p>
        </w:tc>
        <w:tc>
          <w:tcPr>
            <w:tcW w:w="3213" w:type="dxa"/>
            <w:tcBorders>
              <w:top w:val="single" w:sz="2" w:space="0" w:color="auto"/>
              <w:left w:val="single" w:sz="2" w:space="0" w:color="auto"/>
              <w:bottom w:val="single" w:sz="2" w:space="0" w:color="auto"/>
              <w:right w:val="single" w:sz="2" w:space="0" w:color="auto"/>
            </w:tcBorders>
            <w:vAlign w:val="center"/>
          </w:tcPr>
          <w:p w14:paraId="4E1202F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51,234,894.13</w:t>
            </w:r>
          </w:p>
        </w:tc>
      </w:tr>
      <w:tr w:rsidR="00D374E4" w:rsidRPr="009408E3" w14:paraId="53C8E33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80A2C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年以上</w:t>
            </w:r>
          </w:p>
        </w:tc>
        <w:tc>
          <w:tcPr>
            <w:tcW w:w="3213" w:type="dxa"/>
            <w:tcBorders>
              <w:top w:val="single" w:sz="2" w:space="0" w:color="auto"/>
              <w:left w:val="single" w:sz="2" w:space="0" w:color="auto"/>
              <w:bottom w:val="single" w:sz="2" w:space="0" w:color="auto"/>
              <w:right w:val="single" w:sz="2" w:space="0" w:color="auto"/>
            </w:tcBorders>
            <w:vAlign w:val="center"/>
          </w:tcPr>
          <w:p w14:paraId="42F0D6F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127,982,086.87</w:t>
            </w:r>
          </w:p>
        </w:tc>
        <w:tc>
          <w:tcPr>
            <w:tcW w:w="3213" w:type="dxa"/>
            <w:tcBorders>
              <w:top w:val="single" w:sz="2" w:space="0" w:color="auto"/>
              <w:left w:val="single" w:sz="2" w:space="0" w:color="auto"/>
              <w:bottom w:val="single" w:sz="2" w:space="0" w:color="auto"/>
              <w:right w:val="single" w:sz="2" w:space="0" w:color="auto"/>
            </w:tcBorders>
            <w:vAlign w:val="center"/>
          </w:tcPr>
          <w:p w14:paraId="2C73066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173,640,401.97</w:t>
            </w:r>
          </w:p>
        </w:tc>
      </w:tr>
      <w:tr w:rsidR="00D374E4" w:rsidRPr="009408E3" w14:paraId="268BD87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CC0F032"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至</w:t>
            </w:r>
            <w:r w:rsidRPr="009408E3">
              <w:rPr>
                <w:rFonts w:ascii="Arial" w:hAnsi="Arial" w:cs="Arial"/>
                <w:sz w:val="18"/>
                <w:szCs w:val="18"/>
              </w:rPr>
              <w:t>4</w:t>
            </w:r>
            <w:r w:rsidRPr="009408E3">
              <w:rPr>
                <w:rFonts w:ascii="Arial" w:hAnsi="Arial" w:cs="Arial"/>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70CB91B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37,417,610.13</w:t>
            </w:r>
          </w:p>
        </w:tc>
        <w:tc>
          <w:tcPr>
            <w:tcW w:w="3213" w:type="dxa"/>
            <w:tcBorders>
              <w:top w:val="single" w:sz="2" w:space="0" w:color="auto"/>
              <w:left w:val="single" w:sz="2" w:space="0" w:color="auto"/>
              <w:bottom w:val="single" w:sz="2" w:space="0" w:color="auto"/>
              <w:right w:val="single" w:sz="2" w:space="0" w:color="auto"/>
            </w:tcBorders>
            <w:vAlign w:val="center"/>
          </w:tcPr>
          <w:p w14:paraId="4CA30F3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60,847,167.43</w:t>
            </w:r>
          </w:p>
        </w:tc>
      </w:tr>
      <w:tr w:rsidR="00D374E4" w:rsidRPr="009408E3" w14:paraId="0342B46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FB65FA"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至</w:t>
            </w:r>
            <w:r w:rsidRPr="009408E3">
              <w:rPr>
                <w:rFonts w:ascii="Arial" w:hAnsi="Arial" w:cs="Arial"/>
                <w:sz w:val="18"/>
                <w:szCs w:val="18"/>
              </w:rPr>
              <w:t>5</w:t>
            </w:r>
            <w:r w:rsidRPr="009408E3">
              <w:rPr>
                <w:rFonts w:ascii="Arial" w:hAnsi="Arial" w:cs="Arial"/>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10841C7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25,414,393.25</w:t>
            </w:r>
          </w:p>
        </w:tc>
        <w:tc>
          <w:tcPr>
            <w:tcW w:w="3213" w:type="dxa"/>
            <w:tcBorders>
              <w:top w:val="single" w:sz="2" w:space="0" w:color="auto"/>
              <w:left w:val="single" w:sz="2" w:space="0" w:color="auto"/>
              <w:bottom w:val="single" w:sz="2" w:space="0" w:color="auto"/>
              <w:right w:val="single" w:sz="2" w:space="0" w:color="auto"/>
            </w:tcBorders>
            <w:vAlign w:val="center"/>
          </w:tcPr>
          <w:p w14:paraId="374593C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18,430,680.74</w:t>
            </w:r>
          </w:p>
        </w:tc>
      </w:tr>
      <w:tr w:rsidR="00D374E4" w:rsidRPr="009408E3" w14:paraId="3554B15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110747E"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5</w:t>
            </w:r>
            <w:r w:rsidRPr="009408E3">
              <w:rPr>
                <w:rFonts w:ascii="Arial" w:hAnsi="Arial" w:cs="Arial"/>
                <w:sz w:val="18"/>
                <w:szCs w:val="18"/>
              </w:rPr>
              <w:t>年以上</w:t>
            </w:r>
          </w:p>
        </w:tc>
        <w:tc>
          <w:tcPr>
            <w:tcW w:w="3213" w:type="dxa"/>
            <w:tcBorders>
              <w:top w:val="single" w:sz="2" w:space="0" w:color="auto"/>
              <w:left w:val="single" w:sz="2" w:space="0" w:color="auto"/>
              <w:bottom w:val="single" w:sz="2" w:space="0" w:color="auto"/>
              <w:right w:val="single" w:sz="2" w:space="0" w:color="auto"/>
            </w:tcBorders>
            <w:vAlign w:val="center"/>
          </w:tcPr>
          <w:p w14:paraId="5F51D6C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65,150,083.49</w:t>
            </w:r>
          </w:p>
        </w:tc>
        <w:tc>
          <w:tcPr>
            <w:tcW w:w="3213" w:type="dxa"/>
            <w:tcBorders>
              <w:top w:val="single" w:sz="2" w:space="0" w:color="auto"/>
              <w:left w:val="single" w:sz="2" w:space="0" w:color="auto"/>
              <w:bottom w:val="single" w:sz="2" w:space="0" w:color="auto"/>
              <w:right w:val="single" w:sz="2" w:space="0" w:color="auto"/>
            </w:tcBorders>
            <w:vAlign w:val="center"/>
          </w:tcPr>
          <w:p w14:paraId="61A941F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94,362,553.80</w:t>
            </w:r>
          </w:p>
        </w:tc>
      </w:tr>
      <w:tr w:rsidR="00D374E4" w:rsidRPr="009408E3" w14:paraId="602418A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D24462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43A4F19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1,060,945,276.04</w:t>
            </w:r>
          </w:p>
        </w:tc>
        <w:tc>
          <w:tcPr>
            <w:tcW w:w="3213" w:type="dxa"/>
            <w:tcBorders>
              <w:top w:val="single" w:sz="2" w:space="0" w:color="auto"/>
              <w:left w:val="single" w:sz="2" w:space="0" w:color="auto"/>
              <w:bottom w:val="single" w:sz="2" w:space="0" w:color="auto"/>
              <w:right w:val="single" w:sz="2" w:space="0" w:color="auto"/>
            </w:tcBorders>
            <w:vAlign w:val="center"/>
          </w:tcPr>
          <w:p w14:paraId="29D4B4A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831,898,748.07</w:t>
            </w:r>
          </w:p>
        </w:tc>
      </w:tr>
    </w:tbl>
    <w:p w14:paraId="63D1B2C6"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w:t>
      </w:r>
      <w:r w:rsidRPr="009408E3">
        <w:rPr>
          <w:rFonts w:ascii="Arial" w:hAnsi="Arial" w:cs="Arial"/>
        </w:rPr>
        <w:t>2</w:t>
      </w:r>
      <w:r w:rsidRPr="009408E3">
        <w:rPr>
          <w:rFonts w:ascii="Arial" w:hAnsi="Arial" w:cs="Arial"/>
        </w:rPr>
        <w:t>）按坏账计提方法分类披露</w:t>
      </w:r>
      <w:bookmarkEnd w:id="303"/>
    </w:p>
    <w:p w14:paraId="7EC45168"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877"/>
        <w:gridCol w:w="877"/>
        <w:gridCol w:w="877"/>
        <w:gridCol w:w="876"/>
        <w:gridCol w:w="877"/>
        <w:gridCol w:w="875"/>
        <w:gridCol w:w="876"/>
        <w:gridCol w:w="876"/>
        <w:gridCol w:w="876"/>
        <w:gridCol w:w="876"/>
        <w:gridCol w:w="876"/>
      </w:tblGrid>
      <w:tr w:rsidR="00D374E4" w:rsidRPr="009408E3" w14:paraId="6F37B819" w14:textId="77777777">
        <w:trPr>
          <w:trHeight w:val="369"/>
          <w:jc w:val="center"/>
        </w:trPr>
        <w:tc>
          <w:tcPr>
            <w:tcW w:w="8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C74102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类别</w:t>
            </w:r>
          </w:p>
        </w:tc>
        <w:tc>
          <w:tcPr>
            <w:tcW w:w="4382"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1B9D388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4380"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798E9D5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292BE3B2" w14:textId="77777777">
        <w:trPr>
          <w:trHeight w:val="369"/>
          <w:jc w:val="center"/>
        </w:trPr>
        <w:tc>
          <w:tcPr>
            <w:tcW w:w="8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79E83A7" w14:textId="77777777" w:rsidR="00D374E4" w:rsidRPr="009408E3" w:rsidRDefault="00D374E4">
            <w:pPr>
              <w:rPr>
                <w:rFonts w:ascii="Arial" w:hAnsi="Arial" w:cs="Arial"/>
              </w:rPr>
            </w:pPr>
          </w:p>
        </w:tc>
        <w:tc>
          <w:tcPr>
            <w:tcW w:w="1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72D7F2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773BAB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87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DCE8CC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75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7FC15D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75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CDDFD7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B51B8D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r>
      <w:tr w:rsidR="00D374E4" w:rsidRPr="009408E3" w14:paraId="3E64084B" w14:textId="77777777">
        <w:trPr>
          <w:trHeight w:val="369"/>
          <w:jc w:val="center"/>
        </w:trPr>
        <w:tc>
          <w:tcPr>
            <w:tcW w:w="8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3CAFF3B" w14:textId="77777777" w:rsidR="00D374E4" w:rsidRPr="009408E3" w:rsidRDefault="00D374E4">
            <w:pPr>
              <w:rPr>
                <w:rFonts w:ascii="Arial" w:hAnsi="Arial" w:cs="Arial"/>
              </w:rPr>
            </w:pP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6DAE2C8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4DF057A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85F2BC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161F858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计提比例</w:t>
            </w:r>
          </w:p>
        </w:tc>
        <w:tc>
          <w:tcPr>
            <w:tcW w:w="87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2516447"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780DD6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5BA513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7CAAFE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5CB139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ABBB6E3" w14:textId="77777777" w:rsidR="00D374E4" w:rsidRPr="009408E3" w:rsidRDefault="00D374E4">
            <w:pPr>
              <w:rPr>
                <w:rFonts w:ascii="Arial" w:hAnsi="Arial" w:cs="Arial"/>
              </w:rPr>
            </w:pPr>
          </w:p>
        </w:tc>
      </w:tr>
      <w:tr w:rsidR="00D374E4" w:rsidRPr="009408E3" w14:paraId="7243BE8F" w14:textId="77777777">
        <w:trPr>
          <w:trHeight w:val="369"/>
          <w:jc w:val="center"/>
        </w:trPr>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1E9EF95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按单项计提坏账准备的应收账款</w:t>
            </w:r>
          </w:p>
        </w:tc>
        <w:tc>
          <w:tcPr>
            <w:tcW w:w="877" w:type="dxa"/>
            <w:tcBorders>
              <w:top w:val="single" w:sz="2" w:space="0" w:color="auto"/>
              <w:left w:val="single" w:sz="2" w:space="0" w:color="auto"/>
              <w:bottom w:val="single" w:sz="2" w:space="0" w:color="auto"/>
              <w:right w:val="single" w:sz="2" w:space="0" w:color="auto"/>
            </w:tcBorders>
            <w:vAlign w:val="center"/>
          </w:tcPr>
          <w:p w14:paraId="53CF6A9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32,758,000.05</w:t>
            </w:r>
          </w:p>
        </w:tc>
        <w:tc>
          <w:tcPr>
            <w:tcW w:w="877" w:type="dxa"/>
            <w:tcBorders>
              <w:top w:val="single" w:sz="2" w:space="0" w:color="auto"/>
              <w:left w:val="single" w:sz="2" w:space="0" w:color="auto"/>
              <w:bottom w:val="single" w:sz="2" w:space="0" w:color="auto"/>
              <w:right w:val="single" w:sz="2" w:space="0" w:color="auto"/>
            </w:tcBorders>
            <w:vAlign w:val="center"/>
          </w:tcPr>
          <w:p w14:paraId="573A399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3.09%</w:t>
            </w:r>
          </w:p>
        </w:tc>
        <w:tc>
          <w:tcPr>
            <w:tcW w:w="876" w:type="dxa"/>
            <w:tcBorders>
              <w:top w:val="single" w:sz="2" w:space="0" w:color="auto"/>
              <w:left w:val="single" w:sz="2" w:space="0" w:color="auto"/>
              <w:bottom w:val="single" w:sz="2" w:space="0" w:color="auto"/>
              <w:right w:val="single" w:sz="2" w:space="0" w:color="auto"/>
            </w:tcBorders>
            <w:vAlign w:val="center"/>
          </w:tcPr>
          <w:p w14:paraId="6FBF476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32,758,000.05</w:t>
            </w:r>
          </w:p>
        </w:tc>
        <w:tc>
          <w:tcPr>
            <w:tcW w:w="877" w:type="dxa"/>
            <w:tcBorders>
              <w:top w:val="single" w:sz="2" w:space="0" w:color="auto"/>
              <w:left w:val="single" w:sz="2" w:space="0" w:color="auto"/>
              <w:bottom w:val="single" w:sz="2" w:space="0" w:color="auto"/>
              <w:right w:val="single" w:sz="2" w:space="0" w:color="auto"/>
            </w:tcBorders>
            <w:vAlign w:val="center"/>
          </w:tcPr>
          <w:p w14:paraId="1823A24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875" w:type="dxa"/>
            <w:tcBorders>
              <w:top w:val="single" w:sz="2" w:space="0" w:color="auto"/>
              <w:left w:val="single" w:sz="2" w:space="0" w:color="auto"/>
              <w:bottom w:val="single" w:sz="2" w:space="0" w:color="auto"/>
              <w:right w:val="single" w:sz="2" w:space="0" w:color="auto"/>
            </w:tcBorders>
            <w:vAlign w:val="center"/>
          </w:tcPr>
          <w:p w14:paraId="2A1424BA" w14:textId="77777777" w:rsidR="00D374E4" w:rsidRPr="009408E3" w:rsidRDefault="00D374E4">
            <w:pPr>
              <w:spacing w:line="240" w:lineRule="exact"/>
              <w:jc w:val="right"/>
              <w:rPr>
                <w:rFonts w:ascii="Arial" w:hAnsi="Arial" w:cs="Arial"/>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61D1C53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76,394,406.65</w:t>
            </w:r>
          </w:p>
        </w:tc>
        <w:tc>
          <w:tcPr>
            <w:tcW w:w="876" w:type="dxa"/>
            <w:tcBorders>
              <w:top w:val="single" w:sz="2" w:space="0" w:color="auto"/>
              <w:left w:val="single" w:sz="2" w:space="0" w:color="auto"/>
              <w:bottom w:val="single" w:sz="2" w:space="0" w:color="auto"/>
              <w:right w:val="single" w:sz="2" w:space="0" w:color="auto"/>
            </w:tcBorders>
            <w:vAlign w:val="center"/>
          </w:tcPr>
          <w:p w14:paraId="4788B4E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9.18%</w:t>
            </w:r>
          </w:p>
        </w:tc>
        <w:tc>
          <w:tcPr>
            <w:tcW w:w="876" w:type="dxa"/>
            <w:tcBorders>
              <w:top w:val="single" w:sz="2" w:space="0" w:color="auto"/>
              <w:left w:val="single" w:sz="2" w:space="0" w:color="auto"/>
              <w:bottom w:val="single" w:sz="2" w:space="0" w:color="auto"/>
              <w:right w:val="single" w:sz="2" w:space="0" w:color="auto"/>
            </w:tcBorders>
            <w:vAlign w:val="center"/>
          </w:tcPr>
          <w:p w14:paraId="6291433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75,585,306.88</w:t>
            </w:r>
          </w:p>
        </w:tc>
        <w:tc>
          <w:tcPr>
            <w:tcW w:w="876" w:type="dxa"/>
            <w:tcBorders>
              <w:top w:val="single" w:sz="2" w:space="0" w:color="auto"/>
              <w:left w:val="single" w:sz="2" w:space="0" w:color="auto"/>
              <w:bottom w:val="single" w:sz="2" w:space="0" w:color="auto"/>
              <w:right w:val="single" w:sz="2" w:space="0" w:color="auto"/>
            </w:tcBorders>
            <w:vAlign w:val="center"/>
          </w:tcPr>
          <w:p w14:paraId="79CD208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98.94%</w:t>
            </w:r>
          </w:p>
        </w:tc>
        <w:tc>
          <w:tcPr>
            <w:tcW w:w="876" w:type="dxa"/>
            <w:tcBorders>
              <w:top w:val="single" w:sz="2" w:space="0" w:color="auto"/>
              <w:left w:val="single" w:sz="2" w:space="0" w:color="auto"/>
              <w:bottom w:val="single" w:sz="2" w:space="0" w:color="auto"/>
              <w:right w:val="single" w:sz="2" w:space="0" w:color="auto"/>
            </w:tcBorders>
            <w:vAlign w:val="center"/>
          </w:tcPr>
          <w:p w14:paraId="4D668D3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809,099.77</w:t>
            </w:r>
          </w:p>
        </w:tc>
      </w:tr>
      <w:tr w:rsidR="00D374E4" w:rsidRPr="009408E3" w14:paraId="48CC6932" w14:textId="77777777">
        <w:trPr>
          <w:trHeight w:val="369"/>
          <w:jc w:val="center"/>
        </w:trPr>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2BF2566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0AE9A156" w14:textId="77777777" w:rsidR="00D374E4" w:rsidRPr="009408E3" w:rsidRDefault="00D374E4">
            <w:pPr>
              <w:rPr>
                <w:rFonts w:ascii="Arial" w:hAnsi="Arial" w:cs="Arial"/>
              </w:rPr>
            </w:pP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3FDF13A5"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C016BA4" w14:textId="77777777" w:rsidR="00D374E4" w:rsidRPr="009408E3" w:rsidRDefault="00D374E4">
            <w:pPr>
              <w:rPr>
                <w:rFonts w:ascii="Arial" w:hAnsi="Arial" w:cs="Arial"/>
              </w:rPr>
            </w:pP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0D8B7675" w14:textId="77777777" w:rsidR="00D374E4" w:rsidRPr="009408E3" w:rsidRDefault="00D374E4">
            <w:pPr>
              <w:rPr>
                <w:rFonts w:ascii="Arial" w:hAnsi="Arial" w:cs="Arial"/>
              </w:rPr>
            </w:pPr>
          </w:p>
        </w:tc>
        <w:tc>
          <w:tcPr>
            <w:tcW w:w="875" w:type="dxa"/>
            <w:tcBorders>
              <w:top w:val="single" w:sz="2" w:space="0" w:color="auto"/>
              <w:left w:val="single" w:sz="2" w:space="0" w:color="auto"/>
              <w:bottom w:val="single" w:sz="2" w:space="0" w:color="auto"/>
              <w:right w:val="single" w:sz="2" w:space="0" w:color="auto"/>
            </w:tcBorders>
            <w:shd w:val="clear" w:color="auto" w:fill="D3D3D3"/>
            <w:vAlign w:val="center"/>
          </w:tcPr>
          <w:p w14:paraId="3A4C0DFE"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2C1988D"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8061372"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C24B510"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742E693"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C948558" w14:textId="77777777" w:rsidR="00D374E4" w:rsidRPr="009408E3" w:rsidRDefault="00D374E4">
            <w:pPr>
              <w:rPr>
                <w:rFonts w:ascii="Arial" w:hAnsi="Arial" w:cs="Arial"/>
              </w:rPr>
            </w:pPr>
          </w:p>
        </w:tc>
      </w:tr>
      <w:tr w:rsidR="00D374E4" w:rsidRPr="009408E3" w14:paraId="35266088" w14:textId="77777777">
        <w:trPr>
          <w:trHeight w:val="369"/>
          <w:jc w:val="center"/>
        </w:trPr>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64EC700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按组合计提坏账准备的应收账款</w:t>
            </w:r>
          </w:p>
        </w:tc>
        <w:tc>
          <w:tcPr>
            <w:tcW w:w="877" w:type="dxa"/>
            <w:tcBorders>
              <w:top w:val="single" w:sz="2" w:space="0" w:color="auto"/>
              <w:left w:val="single" w:sz="2" w:space="0" w:color="auto"/>
              <w:bottom w:val="single" w:sz="2" w:space="0" w:color="auto"/>
              <w:right w:val="single" w:sz="2" w:space="0" w:color="auto"/>
            </w:tcBorders>
            <w:vAlign w:val="center"/>
          </w:tcPr>
          <w:p w14:paraId="5D93176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1,028,187,275.99</w:t>
            </w:r>
          </w:p>
        </w:tc>
        <w:tc>
          <w:tcPr>
            <w:tcW w:w="877" w:type="dxa"/>
            <w:tcBorders>
              <w:top w:val="single" w:sz="2" w:space="0" w:color="auto"/>
              <w:left w:val="single" w:sz="2" w:space="0" w:color="auto"/>
              <w:bottom w:val="single" w:sz="2" w:space="0" w:color="auto"/>
              <w:right w:val="single" w:sz="2" w:space="0" w:color="auto"/>
            </w:tcBorders>
            <w:vAlign w:val="center"/>
          </w:tcPr>
          <w:p w14:paraId="6EF5E09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96.91%</w:t>
            </w:r>
          </w:p>
        </w:tc>
        <w:tc>
          <w:tcPr>
            <w:tcW w:w="876" w:type="dxa"/>
            <w:tcBorders>
              <w:top w:val="single" w:sz="2" w:space="0" w:color="auto"/>
              <w:left w:val="single" w:sz="2" w:space="0" w:color="auto"/>
              <w:bottom w:val="single" w:sz="2" w:space="0" w:color="auto"/>
              <w:right w:val="single" w:sz="2" w:space="0" w:color="auto"/>
            </w:tcBorders>
            <w:vAlign w:val="center"/>
          </w:tcPr>
          <w:p w14:paraId="69B5418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135,064,846.96</w:t>
            </w:r>
          </w:p>
        </w:tc>
        <w:tc>
          <w:tcPr>
            <w:tcW w:w="877" w:type="dxa"/>
            <w:tcBorders>
              <w:top w:val="single" w:sz="2" w:space="0" w:color="auto"/>
              <w:left w:val="single" w:sz="2" w:space="0" w:color="auto"/>
              <w:bottom w:val="single" w:sz="2" w:space="0" w:color="auto"/>
              <w:right w:val="single" w:sz="2" w:space="0" w:color="auto"/>
            </w:tcBorders>
            <w:vAlign w:val="center"/>
          </w:tcPr>
          <w:p w14:paraId="69A038C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13.14%</w:t>
            </w:r>
          </w:p>
        </w:tc>
        <w:tc>
          <w:tcPr>
            <w:tcW w:w="875" w:type="dxa"/>
            <w:tcBorders>
              <w:top w:val="single" w:sz="2" w:space="0" w:color="auto"/>
              <w:left w:val="single" w:sz="2" w:space="0" w:color="auto"/>
              <w:bottom w:val="single" w:sz="2" w:space="0" w:color="auto"/>
              <w:right w:val="single" w:sz="2" w:space="0" w:color="auto"/>
            </w:tcBorders>
            <w:vAlign w:val="center"/>
          </w:tcPr>
          <w:p w14:paraId="42AE13F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893,122,429.03</w:t>
            </w:r>
          </w:p>
        </w:tc>
        <w:tc>
          <w:tcPr>
            <w:tcW w:w="876" w:type="dxa"/>
            <w:tcBorders>
              <w:top w:val="single" w:sz="2" w:space="0" w:color="auto"/>
              <w:left w:val="single" w:sz="2" w:space="0" w:color="auto"/>
              <w:bottom w:val="single" w:sz="2" w:space="0" w:color="auto"/>
              <w:right w:val="single" w:sz="2" w:space="0" w:color="auto"/>
            </w:tcBorders>
            <w:vAlign w:val="center"/>
          </w:tcPr>
          <w:p w14:paraId="2B419C8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755,504,341.42</w:t>
            </w:r>
          </w:p>
        </w:tc>
        <w:tc>
          <w:tcPr>
            <w:tcW w:w="876" w:type="dxa"/>
            <w:tcBorders>
              <w:top w:val="single" w:sz="2" w:space="0" w:color="auto"/>
              <w:left w:val="single" w:sz="2" w:space="0" w:color="auto"/>
              <w:bottom w:val="single" w:sz="2" w:space="0" w:color="auto"/>
              <w:right w:val="single" w:sz="2" w:space="0" w:color="auto"/>
            </w:tcBorders>
            <w:vAlign w:val="center"/>
          </w:tcPr>
          <w:p w14:paraId="0F1E31F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90.82%</w:t>
            </w:r>
          </w:p>
        </w:tc>
        <w:tc>
          <w:tcPr>
            <w:tcW w:w="876" w:type="dxa"/>
            <w:tcBorders>
              <w:top w:val="single" w:sz="2" w:space="0" w:color="auto"/>
              <w:left w:val="single" w:sz="2" w:space="0" w:color="auto"/>
              <w:bottom w:val="single" w:sz="2" w:space="0" w:color="auto"/>
              <w:right w:val="single" w:sz="2" w:space="0" w:color="auto"/>
            </w:tcBorders>
            <w:vAlign w:val="center"/>
          </w:tcPr>
          <w:p w14:paraId="1470C66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96,837,412.51</w:t>
            </w:r>
          </w:p>
        </w:tc>
        <w:tc>
          <w:tcPr>
            <w:tcW w:w="876" w:type="dxa"/>
            <w:tcBorders>
              <w:top w:val="single" w:sz="2" w:space="0" w:color="auto"/>
              <w:left w:val="single" w:sz="2" w:space="0" w:color="auto"/>
              <w:bottom w:val="single" w:sz="2" w:space="0" w:color="auto"/>
              <w:right w:val="single" w:sz="2" w:space="0" w:color="auto"/>
            </w:tcBorders>
            <w:vAlign w:val="center"/>
          </w:tcPr>
          <w:p w14:paraId="45780AD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12.82%</w:t>
            </w:r>
          </w:p>
        </w:tc>
        <w:tc>
          <w:tcPr>
            <w:tcW w:w="876" w:type="dxa"/>
            <w:tcBorders>
              <w:top w:val="single" w:sz="2" w:space="0" w:color="auto"/>
              <w:left w:val="single" w:sz="2" w:space="0" w:color="auto"/>
              <w:bottom w:val="single" w:sz="2" w:space="0" w:color="auto"/>
              <w:right w:val="single" w:sz="2" w:space="0" w:color="auto"/>
            </w:tcBorders>
            <w:vAlign w:val="center"/>
          </w:tcPr>
          <w:p w14:paraId="29441D5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658,666,928.91</w:t>
            </w:r>
          </w:p>
        </w:tc>
      </w:tr>
      <w:tr w:rsidR="00D374E4" w:rsidRPr="009408E3" w14:paraId="47526772" w14:textId="77777777">
        <w:trPr>
          <w:trHeight w:val="369"/>
          <w:jc w:val="center"/>
        </w:trPr>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1C5217A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146217C5" w14:textId="77777777" w:rsidR="00D374E4" w:rsidRPr="009408E3" w:rsidRDefault="00D374E4">
            <w:pPr>
              <w:rPr>
                <w:rFonts w:ascii="Arial" w:hAnsi="Arial" w:cs="Arial"/>
              </w:rPr>
            </w:pP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12369997"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3AEF219" w14:textId="77777777" w:rsidR="00D374E4" w:rsidRPr="009408E3" w:rsidRDefault="00D374E4">
            <w:pPr>
              <w:rPr>
                <w:rFonts w:ascii="Arial" w:hAnsi="Arial" w:cs="Arial"/>
              </w:rPr>
            </w:pP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798A846B" w14:textId="77777777" w:rsidR="00D374E4" w:rsidRPr="009408E3" w:rsidRDefault="00D374E4">
            <w:pPr>
              <w:rPr>
                <w:rFonts w:ascii="Arial" w:hAnsi="Arial" w:cs="Arial"/>
              </w:rPr>
            </w:pPr>
          </w:p>
        </w:tc>
        <w:tc>
          <w:tcPr>
            <w:tcW w:w="875" w:type="dxa"/>
            <w:tcBorders>
              <w:top w:val="single" w:sz="2" w:space="0" w:color="auto"/>
              <w:left w:val="single" w:sz="2" w:space="0" w:color="auto"/>
              <w:bottom w:val="single" w:sz="2" w:space="0" w:color="auto"/>
              <w:right w:val="single" w:sz="2" w:space="0" w:color="auto"/>
            </w:tcBorders>
            <w:shd w:val="clear" w:color="auto" w:fill="D3D3D3"/>
            <w:vAlign w:val="center"/>
          </w:tcPr>
          <w:p w14:paraId="5206E6D2"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DD1DA22"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6AA2E02"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9B3CCAE"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1C013C4"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0C316E7" w14:textId="77777777" w:rsidR="00D374E4" w:rsidRPr="009408E3" w:rsidRDefault="00D374E4">
            <w:pPr>
              <w:rPr>
                <w:rFonts w:ascii="Arial" w:hAnsi="Arial" w:cs="Arial"/>
              </w:rPr>
            </w:pPr>
          </w:p>
        </w:tc>
      </w:tr>
      <w:tr w:rsidR="00D374E4" w:rsidRPr="009408E3" w14:paraId="3DE6E0F9" w14:textId="77777777">
        <w:trPr>
          <w:trHeight w:val="760"/>
          <w:jc w:val="center"/>
        </w:trPr>
        <w:tc>
          <w:tcPr>
            <w:tcW w:w="877" w:type="dxa"/>
            <w:tcBorders>
              <w:top w:val="single" w:sz="2" w:space="0" w:color="auto"/>
              <w:left w:val="single" w:sz="2" w:space="0" w:color="auto"/>
              <w:bottom w:val="single" w:sz="2" w:space="0" w:color="auto"/>
              <w:right w:val="single" w:sz="2" w:space="0" w:color="auto"/>
            </w:tcBorders>
            <w:vAlign w:val="center"/>
          </w:tcPr>
          <w:p w14:paraId="3F575DD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组合</w:t>
            </w:r>
            <w:r w:rsidRPr="009408E3">
              <w:rPr>
                <w:rFonts w:ascii="Arial" w:hAnsi="Arial" w:cs="Arial"/>
                <w:sz w:val="18"/>
                <w:szCs w:val="18"/>
              </w:rPr>
              <w:t>1</w:t>
            </w:r>
          </w:p>
        </w:tc>
        <w:tc>
          <w:tcPr>
            <w:tcW w:w="877" w:type="dxa"/>
            <w:tcBorders>
              <w:top w:val="single" w:sz="2" w:space="0" w:color="auto"/>
              <w:left w:val="single" w:sz="2" w:space="0" w:color="auto"/>
              <w:bottom w:val="single" w:sz="2" w:space="0" w:color="auto"/>
              <w:right w:val="single" w:sz="2" w:space="0" w:color="auto"/>
            </w:tcBorders>
            <w:vAlign w:val="center"/>
          </w:tcPr>
          <w:p w14:paraId="15B83B1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1,028,187,275.99</w:t>
            </w:r>
          </w:p>
        </w:tc>
        <w:tc>
          <w:tcPr>
            <w:tcW w:w="877" w:type="dxa"/>
            <w:tcBorders>
              <w:top w:val="single" w:sz="2" w:space="0" w:color="auto"/>
              <w:left w:val="single" w:sz="2" w:space="0" w:color="auto"/>
              <w:bottom w:val="single" w:sz="2" w:space="0" w:color="auto"/>
              <w:right w:val="single" w:sz="2" w:space="0" w:color="auto"/>
            </w:tcBorders>
            <w:vAlign w:val="center"/>
          </w:tcPr>
          <w:p w14:paraId="57BF41A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96.91%</w:t>
            </w:r>
          </w:p>
        </w:tc>
        <w:tc>
          <w:tcPr>
            <w:tcW w:w="876" w:type="dxa"/>
            <w:tcBorders>
              <w:top w:val="single" w:sz="2" w:space="0" w:color="auto"/>
              <w:left w:val="single" w:sz="2" w:space="0" w:color="auto"/>
              <w:bottom w:val="single" w:sz="2" w:space="0" w:color="auto"/>
              <w:right w:val="single" w:sz="2" w:space="0" w:color="auto"/>
            </w:tcBorders>
            <w:vAlign w:val="center"/>
          </w:tcPr>
          <w:p w14:paraId="5F46D09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135,064,846.96</w:t>
            </w:r>
          </w:p>
        </w:tc>
        <w:tc>
          <w:tcPr>
            <w:tcW w:w="877" w:type="dxa"/>
            <w:tcBorders>
              <w:top w:val="single" w:sz="2" w:space="0" w:color="auto"/>
              <w:left w:val="single" w:sz="2" w:space="0" w:color="auto"/>
              <w:bottom w:val="single" w:sz="2" w:space="0" w:color="auto"/>
              <w:right w:val="single" w:sz="2" w:space="0" w:color="auto"/>
            </w:tcBorders>
            <w:vAlign w:val="center"/>
          </w:tcPr>
          <w:p w14:paraId="3ABD867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13.14%</w:t>
            </w:r>
          </w:p>
        </w:tc>
        <w:tc>
          <w:tcPr>
            <w:tcW w:w="875" w:type="dxa"/>
            <w:tcBorders>
              <w:top w:val="single" w:sz="2" w:space="0" w:color="auto"/>
              <w:left w:val="single" w:sz="2" w:space="0" w:color="auto"/>
              <w:bottom w:val="single" w:sz="2" w:space="0" w:color="auto"/>
              <w:right w:val="single" w:sz="2" w:space="0" w:color="auto"/>
            </w:tcBorders>
            <w:vAlign w:val="center"/>
          </w:tcPr>
          <w:p w14:paraId="13DCCAB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893,122,429.03</w:t>
            </w:r>
          </w:p>
        </w:tc>
        <w:tc>
          <w:tcPr>
            <w:tcW w:w="876" w:type="dxa"/>
            <w:tcBorders>
              <w:top w:val="single" w:sz="2" w:space="0" w:color="auto"/>
              <w:left w:val="single" w:sz="2" w:space="0" w:color="auto"/>
              <w:bottom w:val="single" w:sz="2" w:space="0" w:color="auto"/>
              <w:right w:val="single" w:sz="2" w:space="0" w:color="auto"/>
            </w:tcBorders>
            <w:vAlign w:val="center"/>
          </w:tcPr>
          <w:p w14:paraId="1858B00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755,504,341.42</w:t>
            </w:r>
          </w:p>
        </w:tc>
        <w:tc>
          <w:tcPr>
            <w:tcW w:w="876" w:type="dxa"/>
            <w:tcBorders>
              <w:top w:val="single" w:sz="2" w:space="0" w:color="auto"/>
              <w:left w:val="single" w:sz="2" w:space="0" w:color="auto"/>
              <w:bottom w:val="single" w:sz="2" w:space="0" w:color="auto"/>
              <w:right w:val="single" w:sz="2" w:space="0" w:color="auto"/>
            </w:tcBorders>
            <w:vAlign w:val="center"/>
          </w:tcPr>
          <w:p w14:paraId="1D65100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90.82%</w:t>
            </w:r>
          </w:p>
        </w:tc>
        <w:tc>
          <w:tcPr>
            <w:tcW w:w="876" w:type="dxa"/>
            <w:tcBorders>
              <w:top w:val="single" w:sz="2" w:space="0" w:color="auto"/>
              <w:left w:val="single" w:sz="2" w:space="0" w:color="auto"/>
              <w:bottom w:val="single" w:sz="2" w:space="0" w:color="auto"/>
              <w:right w:val="single" w:sz="2" w:space="0" w:color="auto"/>
            </w:tcBorders>
            <w:vAlign w:val="center"/>
          </w:tcPr>
          <w:p w14:paraId="4925759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96,837,412.51</w:t>
            </w:r>
          </w:p>
        </w:tc>
        <w:tc>
          <w:tcPr>
            <w:tcW w:w="876" w:type="dxa"/>
            <w:tcBorders>
              <w:top w:val="single" w:sz="2" w:space="0" w:color="auto"/>
              <w:left w:val="single" w:sz="2" w:space="0" w:color="auto"/>
              <w:bottom w:val="single" w:sz="2" w:space="0" w:color="auto"/>
              <w:right w:val="single" w:sz="2" w:space="0" w:color="auto"/>
            </w:tcBorders>
            <w:vAlign w:val="center"/>
          </w:tcPr>
          <w:p w14:paraId="3D1D553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12.82%</w:t>
            </w:r>
          </w:p>
        </w:tc>
        <w:tc>
          <w:tcPr>
            <w:tcW w:w="876" w:type="dxa"/>
            <w:tcBorders>
              <w:top w:val="single" w:sz="2" w:space="0" w:color="auto"/>
              <w:left w:val="single" w:sz="2" w:space="0" w:color="auto"/>
              <w:bottom w:val="single" w:sz="2" w:space="0" w:color="auto"/>
              <w:right w:val="single" w:sz="2" w:space="0" w:color="auto"/>
            </w:tcBorders>
            <w:vAlign w:val="center"/>
          </w:tcPr>
          <w:p w14:paraId="295BB2C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658,666,928.91</w:t>
            </w:r>
          </w:p>
        </w:tc>
      </w:tr>
      <w:tr w:rsidR="00D374E4" w:rsidRPr="009408E3" w14:paraId="14716BFC" w14:textId="77777777">
        <w:trPr>
          <w:trHeight w:val="750"/>
          <w:jc w:val="center"/>
        </w:trPr>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5D51986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877" w:type="dxa"/>
            <w:tcBorders>
              <w:top w:val="single" w:sz="2" w:space="0" w:color="auto"/>
              <w:left w:val="single" w:sz="2" w:space="0" w:color="auto"/>
              <w:bottom w:val="single" w:sz="2" w:space="0" w:color="auto"/>
              <w:right w:val="single" w:sz="2" w:space="0" w:color="auto"/>
            </w:tcBorders>
            <w:vAlign w:val="center"/>
          </w:tcPr>
          <w:p w14:paraId="1E4FBEF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1,060,945,276.04</w:t>
            </w:r>
          </w:p>
        </w:tc>
        <w:tc>
          <w:tcPr>
            <w:tcW w:w="877" w:type="dxa"/>
            <w:tcBorders>
              <w:top w:val="single" w:sz="2" w:space="0" w:color="auto"/>
              <w:left w:val="single" w:sz="2" w:space="0" w:color="auto"/>
              <w:bottom w:val="single" w:sz="2" w:space="0" w:color="auto"/>
              <w:right w:val="single" w:sz="2" w:space="0" w:color="auto"/>
            </w:tcBorders>
            <w:vAlign w:val="center"/>
          </w:tcPr>
          <w:p w14:paraId="745E01F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557F353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167,822,847.01</w:t>
            </w:r>
          </w:p>
        </w:tc>
        <w:tc>
          <w:tcPr>
            <w:tcW w:w="877" w:type="dxa"/>
            <w:tcBorders>
              <w:top w:val="single" w:sz="2" w:space="0" w:color="auto"/>
              <w:left w:val="single" w:sz="2" w:space="0" w:color="auto"/>
              <w:bottom w:val="single" w:sz="2" w:space="0" w:color="auto"/>
              <w:right w:val="single" w:sz="2" w:space="0" w:color="auto"/>
            </w:tcBorders>
            <w:vAlign w:val="center"/>
          </w:tcPr>
          <w:p w14:paraId="0C28F41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15.82%</w:t>
            </w:r>
          </w:p>
        </w:tc>
        <w:tc>
          <w:tcPr>
            <w:tcW w:w="875" w:type="dxa"/>
            <w:tcBorders>
              <w:top w:val="single" w:sz="2" w:space="0" w:color="auto"/>
              <w:left w:val="single" w:sz="2" w:space="0" w:color="auto"/>
              <w:bottom w:val="single" w:sz="2" w:space="0" w:color="auto"/>
              <w:right w:val="single" w:sz="2" w:space="0" w:color="auto"/>
            </w:tcBorders>
            <w:vAlign w:val="center"/>
          </w:tcPr>
          <w:p w14:paraId="1A29EFC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893,122,429.03</w:t>
            </w:r>
          </w:p>
        </w:tc>
        <w:tc>
          <w:tcPr>
            <w:tcW w:w="876" w:type="dxa"/>
            <w:tcBorders>
              <w:top w:val="single" w:sz="2" w:space="0" w:color="auto"/>
              <w:left w:val="single" w:sz="2" w:space="0" w:color="auto"/>
              <w:bottom w:val="single" w:sz="2" w:space="0" w:color="auto"/>
              <w:right w:val="single" w:sz="2" w:space="0" w:color="auto"/>
            </w:tcBorders>
            <w:vAlign w:val="center"/>
          </w:tcPr>
          <w:p w14:paraId="55E066B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831,898,748.07</w:t>
            </w:r>
          </w:p>
        </w:tc>
        <w:tc>
          <w:tcPr>
            <w:tcW w:w="876" w:type="dxa"/>
            <w:tcBorders>
              <w:top w:val="single" w:sz="2" w:space="0" w:color="auto"/>
              <w:left w:val="single" w:sz="2" w:space="0" w:color="auto"/>
              <w:bottom w:val="single" w:sz="2" w:space="0" w:color="auto"/>
              <w:right w:val="single" w:sz="2" w:space="0" w:color="auto"/>
            </w:tcBorders>
            <w:vAlign w:val="center"/>
          </w:tcPr>
          <w:p w14:paraId="1CD0F73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17A7A03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172,422,719.39</w:t>
            </w:r>
          </w:p>
        </w:tc>
        <w:tc>
          <w:tcPr>
            <w:tcW w:w="876" w:type="dxa"/>
            <w:tcBorders>
              <w:top w:val="single" w:sz="2" w:space="0" w:color="auto"/>
              <w:left w:val="single" w:sz="2" w:space="0" w:color="auto"/>
              <w:bottom w:val="single" w:sz="2" w:space="0" w:color="auto"/>
              <w:right w:val="single" w:sz="2" w:space="0" w:color="auto"/>
            </w:tcBorders>
            <w:vAlign w:val="center"/>
          </w:tcPr>
          <w:p w14:paraId="14BA252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20.73%</w:t>
            </w:r>
          </w:p>
        </w:tc>
        <w:tc>
          <w:tcPr>
            <w:tcW w:w="876" w:type="dxa"/>
            <w:tcBorders>
              <w:top w:val="single" w:sz="2" w:space="0" w:color="auto"/>
              <w:left w:val="single" w:sz="2" w:space="0" w:color="auto"/>
              <w:bottom w:val="single" w:sz="2" w:space="0" w:color="auto"/>
              <w:right w:val="single" w:sz="2" w:space="0" w:color="auto"/>
            </w:tcBorders>
            <w:vAlign w:val="center"/>
          </w:tcPr>
          <w:p w14:paraId="4430852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659,476,028.68</w:t>
            </w:r>
          </w:p>
        </w:tc>
      </w:tr>
    </w:tbl>
    <w:p w14:paraId="5E486036" w14:textId="77777777" w:rsidR="00D374E4" w:rsidRPr="009408E3" w:rsidRDefault="00192C4B">
      <w:pPr>
        <w:spacing w:before="40" w:after="40" w:line="360" w:lineRule="auto"/>
        <w:jc w:val="left"/>
        <w:rPr>
          <w:rFonts w:ascii="Arial" w:hAnsi="Arial" w:cs="Arial"/>
          <w:szCs w:val="21"/>
        </w:rPr>
      </w:pPr>
      <w:r w:rsidRPr="009408E3">
        <w:rPr>
          <w:rFonts w:ascii="Arial" w:hAnsi="Arial" w:cs="Arial"/>
          <w:szCs w:val="21"/>
        </w:rPr>
        <w:t>按单项计提坏账准备：</w:t>
      </w:r>
      <w:r w:rsidRPr="009408E3">
        <w:rPr>
          <w:rFonts w:ascii="Arial" w:hAnsi="Arial" w:cs="Arial"/>
          <w:szCs w:val="21"/>
        </w:rPr>
        <w:t>32,758,000.05</w:t>
      </w:r>
      <w:r w:rsidRPr="009408E3">
        <w:rPr>
          <w:rFonts w:ascii="Arial" w:hAnsi="Arial" w:cs="Arial"/>
          <w:szCs w:val="21"/>
        </w:rPr>
        <w:t>元</w:t>
      </w:r>
    </w:p>
    <w:p w14:paraId="199FE444"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557"/>
        <w:gridCol w:w="1417"/>
        <w:gridCol w:w="1418"/>
        <w:gridCol w:w="1417"/>
        <w:gridCol w:w="1418"/>
        <w:gridCol w:w="1134"/>
        <w:gridCol w:w="1278"/>
      </w:tblGrid>
      <w:tr w:rsidR="00D374E4" w:rsidRPr="009408E3" w14:paraId="39E78BD6" w14:textId="77777777" w:rsidTr="00E15291">
        <w:trPr>
          <w:trHeight w:val="369"/>
          <w:jc w:val="center"/>
        </w:trPr>
        <w:tc>
          <w:tcPr>
            <w:tcW w:w="155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604C6B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名称</w:t>
            </w:r>
          </w:p>
        </w:tc>
        <w:tc>
          <w:tcPr>
            <w:tcW w:w="2835"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048354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5247"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0D315DC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431861D5" w14:textId="77777777" w:rsidTr="00E15291">
        <w:trPr>
          <w:trHeight w:val="369"/>
          <w:jc w:val="center"/>
        </w:trPr>
        <w:tc>
          <w:tcPr>
            <w:tcW w:w="155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2EC63D7" w14:textId="77777777" w:rsidR="00D374E4" w:rsidRPr="009408E3" w:rsidRDefault="00D374E4">
            <w:pPr>
              <w:rPr>
                <w:rFonts w:ascii="Arial" w:hAnsi="Arial" w:cs="Arial"/>
              </w:rPr>
            </w:pP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41BEF37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558E02B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440A9D4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6640066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414383C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计提比例</w:t>
            </w:r>
          </w:p>
        </w:tc>
        <w:tc>
          <w:tcPr>
            <w:tcW w:w="1278" w:type="dxa"/>
            <w:tcBorders>
              <w:top w:val="single" w:sz="2" w:space="0" w:color="auto"/>
              <w:left w:val="single" w:sz="2" w:space="0" w:color="auto"/>
              <w:bottom w:val="single" w:sz="2" w:space="0" w:color="auto"/>
              <w:right w:val="single" w:sz="2" w:space="0" w:color="auto"/>
            </w:tcBorders>
            <w:shd w:val="clear" w:color="auto" w:fill="D3D3D3"/>
            <w:vAlign w:val="center"/>
          </w:tcPr>
          <w:p w14:paraId="5624212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计提理由</w:t>
            </w:r>
          </w:p>
        </w:tc>
      </w:tr>
      <w:tr w:rsidR="00D374E4" w:rsidRPr="009408E3" w14:paraId="07744120" w14:textId="77777777" w:rsidTr="00E15291">
        <w:trPr>
          <w:trHeight w:val="369"/>
          <w:jc w:val="center"/>
        </w:trPr>
        <w:tc>
          <w:tcPr>
            <w:tcW w:w="1557" w:type="dxa"/>
            <w:tcBorders>
              <w:top w:val="single" w:sz="2" w:space="0" w:color="auto"/>
              <w:left w:val="single" w:sz="2" w:space="0" w:color="auto"/>
              <w:bottom w:val="single" w:sz="2" w:space="0" w:color="auto"/>
              <w:right w:val="single" w:sz="2" w:space="0" w:color="auto"/>
            </w:tcBorders>
            <w:vAlign w:val="center"/>
          </w:tcPr>
          <w:p w14:paraId="196DF69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青海盐湖镁业有限公司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2A9A641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27,366,508.60</w:t>
            </w:r>
          </w:p>
        </w:tc>
        <w:tc>
          <w:tcPr>
            <w:tcW w:w="1418" w:type="dxa"/>
            <w:tcBorders>
              <w:top w:val="single" w:sz="2" w:space="0" w:color="auto"/>
              <w:left w:val="single" w:sz="2" w:space="0" w:color="auto"/>
              <w:bottom w:val="single" w:sz="2" w:space="0" w:color="auto"/>
              <w:right w:val="single" w:sz="2" w:space="0" w:color="auto"/>
            </w:tcBorders>
            <w:vAlign w:val="center"/>
          </w:tcPr>
          <w:p w14:paraId="7FFD85C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26,557,408.83</w:t>
            </w:r>
          </w:p>
        </w:tc>
        <w:tc>
          <w:tcPr>
            <w:tcW w:w="1417" w:type="dxa"/>
            <w:tcBorders>
              <w:top w:val="single" w:sz="2" w:space="0" w:color="auto"/>
              <w:left w:val="single" w:sz="2" w:space="0" w:color="auto"/>
              <w:bottom w:val="single" w:sz="2" w:space="0" w:color="auto"/>
              <w:right w:val="single" w:sz="2" w:space="0" w:color="auto"/>
            </w:tcBorders>
            <w:vAlign w:val="center"/>
          </w:tcPr>
          <w:p w14:paraId="3C02774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1418" w:type="dxa"/>
            <w:tcBorders>
              <w:top w:val="single" w:sz="2" w:space="0" w:color="auto"/>
              <w:left w:val="single" w:sz="2" w:space="0" w:color="auto"/>
              <w:bottom w:val="single" w:sz="2" w:space="0" w:color="auto"/>
              <w:right w:val="single" w:sz="2" w:space="0" w:color="auto"/>
            </w:tcBorders>
            <w:vAlign w:val="center"/>
          </w:tcPr>
          <w:p w14:paraId="45A6404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1134" w:type="dxa"/>
            <w:tcBorders>
              <w:top w:val="single" w:sz="2" w:space="0" w:color="auto"/>
              <w:left w:val="single" w:sz="2" w:space="0" w:color="auto"/>
              <w:bottom w:val="single" w:sz="2" w:space="0" w:color="auto"/>
              <w:right w:val="single" w:sz="2" w:space="0" w:color="auto"/>
            </w:tcBorders>
            <w:vAlign w:val="center"/>
          </w:tcPr>
          <w:p w14:paraId="15FD803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1278" w:type="dxa"/>
            <w:tcBorders>
              <w:top w:val="single" w:sz="2" w:space="0" w:color="auto"/>
              <w:left w:val="single" w:sz="2" w:space="0" w:color="auto"/>
              <w:bottom w:val="single" w:sz="2" w:space="0" w:color="auto"/>
              <w:right w:val="single" w:sz="2" w:space="0" w:color="auto"/>
            </w:tcBorders>
            <w:vAlign w:val="center"/>
          </w:tcPr>
          <w:p w14:paraId="392CD1AA" w14:textId="77777777" w:rsidR="00D374E4" w:rsidRPr="009408E3" w:rsidRDefault="00192C4B" w:rsidP="00E15291">
            <w:pPr>
              <w:spacing w:line="240" w:lineRule="exact"/>
              <w:ind w:leftChars="-52" w:left="-109" w:rightChars="-46" w:right="-97"/>
              <w:jc w:val="center"/>
              <w:rPr>
                <w:rFonts w:ascii="Arial" w:hAnsi="Arial" w:cs="Arial"/>
                <w:sz w:val="18"/>
                <w:szCs w:val="18"/>
              </w:rPr>
            </w:pPr>
            <w:r w:rsidRPr="009408E3">
              <w:rPr>
                <w:rFonts w:ascii="Arial" w:hAnsi="Arial" w:cs="Arial"/>
                <w:sz w:val="18"/>
                <w:szCs w:val="18"/>
              </w:rPr>
              <w:t>破产重整</w:t>
            </w:r>
          </w:p>
        </w:tc>
      </w:tr>
      <w:tr w:rsidR="00D374E4" w:rsidRPr="009408E3" w14:paraId="5B63C53B" w14:textId="77777777" w:rsidTr="00E15291">
        <w:trPr>
          <w:trHeight w:val="369"/>
          <w:jc w:val="center"/>
        </w:trPr>
        <w:tc>
          <w:tcPr>
            <w:tcW w:w="1557" w:type="dxa"/>
            <w:tcBorders>
              <w:top w:val="single" w:sz="2" w:space="0" w:color="auto"/>
              <w:left w:val="single" w:sz="2" w:space="0" w:color="auto"/>
              <w:bottom w:val="single" w:sz="2" w:space="0" w:color="auto"/>
              <w:right w:val="single" w:sz="2" w:space="0" w:color="auto"/>
            </w:tcBorders>
            <w:vAlign w:val="center"/>
          </w:tcPr>
          <w:p w14:paraId="11F31E5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东明华谊玉皇新材料有限公司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36E01F3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15,018,740.00</w:t>
            </w:r>
          </w:p>
        </w:tc>
        <w:tc>
          <w:tcPr>
            <w:tcW w:w="1418" w:type="dxa"/>
            <w:tcBorders>
              <w:top w:val="single" w:sz="2" w:space="0" w:color="auto"/>
              <w:left w:val="single" w:sz="2" w:space="0" w:color="auto"/>
              <w:bottom w:val="single" w:sz="2" w:space="0" w:color="auto"/>
              <w:right w:val="single" w:sz="2" w:space="0" w:color="auto"/>
            </w:tcBorders>
            <w:vAlign w:val="center"/>
          </w:tcPr>
          <w:p w14:paraId="4F1B380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15,018,740.00</w:t>
            </w:r>
          </w:p>
        </w:tc>
        <w:tc>
          <w:tcPr>
            <w:tcW w:w="1417" w:type="dxa"/>
            <w:tcBorders>
              <w:top w:val="single" w:sz="2" w:space="0" w:color="auto"/>
              <w:left w:val="single" w:sz="2" w:space="0" w:color="auto"/>
              <w:bottom w:val="single" w:sz="2" w:space="0" w:color="auto"/>
              <w:right w:val="single" w:sz="2" w:space="0" w:color="auto"/>
            </w:tcBorders>
            <w:vAlign w:val="center"/>
          </w:tcPr>
          <w:p w14:paraId="62407E3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1418" w:type="dxa"/>
            <w:tcBorders>
              <w:top w:val="single" w:sz="2" w:space="0" w:color="auto"/>
              <w:left w:val="single" w:sz="2" w:space="0" w:color="auto"/>
              <w:bottom w:val="single" w:sz="2" w:space="0" w:color="auto"/>
              <w:right w:val="single" w:sz="2" w:space="0" w:color="auto"/>
            </w:tcBorders>
            <w:vAlign w:val="center"/>
          </w:tcPr>
          <w:p w14:paraId="5F35F2F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1134" w:type="dxa"/>
            <w:tcBorders>
              <w:top w:val="single" w:sz="2" w:space="0" w:color="auto"/>
              <w:left w:val="single" w:sz="2" w:space="0" w:color="auto"/>
              <w:bottom w:val="single" w:sz="2" w:space="0" w:color="auto"/>
              <w:right w:val="single" w:sz="2" w:space="0" w:color="auto"/>
            </w:tcBorders>
            <w:vAlign w:val="center"/>
          </w:tcPr>
          <w:p w14:paraId="33B7E84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1278" w:type="dxa"/>
            <w:tcBorders>
              <w:top w:val="single" w:sz="2" w:space="0" w:color="auto"/>
              <w:left w:val="single" w:sz="2" w:space="0" w:color="auto"/>
              <w:bottom w:val="single" w:sz="2" w:space="0" w:color="auto"/>
              <w:right w:val="single" w:sz="2" w:space="0" w:color="auto"/>
            </w:tcBorders>
            <w:vAlign w:val="center"/>
          </w:tcPr>
          <w:p w14:paraId="31566B6B" w14:textId="77777777" w:rsidR="00D374E4" w:rsidRPr="009408E3" w:rsidRDefault="00192C4B" w:rsidP="00E15291">
            <w:pPr>
              <w:spacing w:line="240" w:lineRule="exact"/>
              <w:ind w:leftChars="-52" w:left="-109" w:rightChars="-46" w:right="-97"/>
              <w:jc w:val="center"/>
              <w:rPr>
                <w:rFonts w:ascii="Arial" w:hAnsi="Arial" w:cs="Arial"/>
                <w:sz w:val="18"/>
                <w:szCs w:val="18"/>
              </w:rPr>
            </w:pPr>
            <w:r w:rsidRPr="009408E3">
              <w:rPr>
                <w:rFonts w:ascii="Arial" w:hAnsi="Arial" w:cs="Arial"/>
                <w:sz w:val="18"/>
                <w:szCs w:val="18"/>
              </w:rPr>
              <w:t>破产清算</w:t>
            </w:r>
          </w:p>
        </w:tc>
      </w:tr>
      <w:tr w:rsidR="00D374E4" w:rsidRPr="009408E3" w14:paraId="6E8D5861" w14:textId="77777777" w:rsidTr="00E15291">
        <w:trPr>
          <w:trHeight w:val="369"/>
          <w:jc w:val="center"/>
        </w:trPr>
        <w:tc>
          <w:tcPr>
            <w:tcW w:w="1557" w:type="dxa"/>
            <w:tcBorders>
              <w:top w:val="single" w:sz="2" w:space="0" w:color="auto"/>
              <w:left w:val="single" w:sz="2" w:space="0" w:color="auto"/>
              <w:bottom w:val="single" w:sz="2" w:space="0" w:color="auto"/>
              <w:right w:val="single" w:sz="2" w:space="0" w:color="auto"/>
            </w:tcBorders>
            <w:vAlign w:val="center"/>
          </w:tcPr>
          <w:p w14:paraId="1D924EB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lastRenderedPageBreak/>
              <w:t>北京艾路浦科技发展有限公司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10E273A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32,486,165.05</w:t>
            </w:r>
          </w:p>
        </w:tc>
        <w:tc>
          <w:tcPr>
            <w:tcW w:w="1418" w:type="dxa"/>
            <w:tcBorders>
              <w:top w:val="single" w:sz="2" w:space="0" w:color="auto"/>
              <w:left w:val="single" w:sz="2" w:space="0" w:color="auto"/>
              <w:bottom w:val="single" w:sz="2" w:space="0" w:color="auto"/>
              <w:right w:val="single" w:sz="2" w:space="0" w:color="auto"/>
            </w:tcBorders>
            <w:vAlign w:val="center"/>
          </w:tcPr>
          <w:p w14:paraId="5A7AEDA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32,486,165.05</w:t>
            </w:r>
          </w:p>
        </w:tc>
        <w:tc>
          <w:tcPr>
            <w:tcW w:w="1417" w:type="dxa"/>
            <w:tcBorders>
              <w:top w:val="single" w:sz="2" w:space="0" w:color="auto"/>
              <w:left w:val="single" w:sz="2" w:space="0" w:color="auto"/>
              <w:bottom w:val="single" w:sz="2" w:space="0" w:color="auto"/>
              <w:right w:val="single" w:sz="2" w:space="0" w:color="auto"/>
            </w:tcBorders>
            <w:vAlign w:val="center"/>
          </w:tcPr>
          <w:p w14:paraId="38FD38A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31,437,165.05</w:t>
            </w:r>
          </w:p>
        </w:tc>
        <w:tc>
          <w:tcPr>
            <w:tcW w:w="1418" w:type="dxa"/>
            <w:tcBorders>
              <w:top w:val="single" w:sz="2" w:space="0" w:color="auto"/>
              <w:left w:val="single" w:sz="2" w:space="0" w:color="auto"/>
              <w:bottom w:val="single" w:sz="2" w:space="0" w:color="auto"/>
              <w:right w:val="single" w:sz="2" w:space="0" w:color="auto"/>
            </w:tcBorders>
            <w:vAlign w:val="center"/>
          </w:tcPr>
          <w:p w14:paraId="65723B1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31,437,165.05</w:t>
            </w:r>
          </w:p>
        </w:tc>
        <w:tc>
          <w:tcPr>
            <w:tcW w:w="1134" w:type="dxa"/>
            <w:tcBorders>
              <w:top w:val="single" w:sz="2" w:space="0" w:color="auto"/>
              <w:left w:val="single" w:sz="2" w:space="0" w:color="auto"/>
              <w:bottom w:val="single" w:sz="2" w:space="0" w:color="auto"/>
              <w:right w:val="single" w:sz="2" w:space="0" w:color="auto"/>
            </w:tcBorders>
            <w:vAlign w:val="center"/>
          </w:tcPr>
          <w:p w14:paraId="6A521A4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1278" w:type="dxa"/>
            <w:tcBorders>
              <w:top w:val="single" w:sz="2" w:space="0" w:color="auto"/>
              <w:left w:val="single" w:sz="2" w:space="0" w:color="auto"/>
              <w:bottom w:val="single" w:sz="2" w:space="0" w:color="auto"/>
              <w:right w:val="single" w:sz="2" w:space="0" w:color="auto"/>
            </w:tcBorders>
            <w:vAlign w:val="center"/>
          </w:tcPr>
          <w:p w14:paraId="6AC6FAB8" w14:textId="77777777" w:rsidR="00D374E4" w:rsidRPr="009408E3" w:rsidRDefault="00E71539" w:rsidP="00E15291">
            <w:pPr>
              <w:spacing w:line="240" w:lineRule="exact"/>
              <w:ind w:leftChars="-52" w:left="-109" w:rightChars="-46" w:right="-97"/>
              <w:jc w:val="center"/>
              <w:rPr>
                <w:rFonts w:ascii="Arial" w:hAnsi="Arial" w:cs="Arial"/>
                <w:sz w:val="18"/>
                <w:szCs w:val="18"/>
              </w:rPr>
            </w:pPr>
            <w:r w:rsidRPr="009408E3">
              <w:rPr>
                <w:rFonts w:hint="eastAsia"/>
                <w:color w:val="000000"/>
                <w:sz w:val="18"/>
                <w:szCs w:val="18"/>
              </w:rPr>
              <w:t>无可执行财产</w:t>
            </w:r>
          </w:p>
        </w:tc>
      </w:tr>
      <w:tr w:rsidR="00D374E4" w:rsidRPr="009408E3" w14:paraId="56922757" w14:textId="77777777" w:rsidTr="00E15291">
        <w:trPr>
          <w:trHeight w:val="369"/>
          <w:jc w:val="center"/>
        </w:trPr>
        <w:tc>
          <w:tcPr>
            <w:tcW w:w="1557" w:type="dxa"/>
            <w:tcBorders>
              <w:top w:val="single" w:sz="2" w:space="0" w:color="auto"/>
              <w:left w:val="single" w:sz="2" w:space="0" w:color="auto"/>
              <w:bottom w:val="single" w:sz="2" w:space="0" w:color="auto"/>
              <w:right w:val="single" w:sz="2" w:space="0" w:color="auto"/>
            </w:tcBorders>
            <w:vAlign w:val="center"/>
          </w:tcPr>
          <w:p w14:paraId="3F84850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内蒙古盛嘉科技化工有限公司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59F0979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689,345.00</w:t>
            </w:r>
          </w:p>
        </w:tc>
        <w:tc>
          <w:tcPr>
            <w:tcW w:w="1418" w:type="dxa"/>
            <w:tcBorders>
              <w:top w:val="single" w:sz="2" w:space="0" w:color="auto"/>
              <w:left w:val="single" w:sz="2" w:space="0" w:color="auto"/>
              <w:bottom w:val="single" w:sz="2" w:space="0" w:color="auto"/>
              <w:right w:val="single" w:sz="2" w:space="0" w:color="auto"/>
            </w:tcBorders>
            <w:vAlign w:val="center"/>
          </w:tcPr>
          <w:p w14:paraId="7DF4563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689,345.00</w:t>
            </w:r>
          </w:p>
        </w:tc>
        <w:tc>
          <w:tcPr>
            <w:tcW w:w="1417" w:type="dxa"/>
            <w:tcBorders>
              <w:top w:val="single" w:sz="2" w:space="0" w:color="auto"/>
              <w:left w:val="single" w:sz="2" w:space="0" w:color="auto"/>
              <w:bottom w:val="single" w:sz="2" w:space="0" w:color="auto"/>
              <w:right w:val="single" w:sz="2" w:space="0" w:color="auto"/>
            </w:tcBorders>
            <w:vAlign w:val="center"/>
          </w:tcPr>
          <w:p w14:paraId="219C7E6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689,345.00</w:t>
            </w:r>
          </w:p>
        </w:tc>
        <w:tc>
          <w:tcPr>
            <w:tcW w:w="1418" w:type="dxa"/>
            <w:tcBorders>
              <w:top w:val="single" w:sz="2" w:space="0" w:color="auto"/>
              <w:left w:val="single" w:sz="2" w:space="0" w:color="auto"/>
              <w:bottom w:val="single" w:sz="2" w:space="0" w:color="auto"/>
              <w:right w:val="single" w:sz="2" w:space="0" w:color="auto"/>
            </w:tcBorders>
            <w:vAlign w:val="center"/>
          </w:tcPr>
          <w:p w14:paraId="0BAB24F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689,345.00</w:t>
            </w:r>
          </w:p>
        </w:tc>
        <w:tc>
          <w:tcPr>
            <w:tcW w:w="1134" w:type="dxa"/>
            <w:tcBorders>
              <w:top w:val="single" w:sz="2" w:space="0" w:color="auto"/>
              <w:left w:val="single" w:sz="2" w:space="0" w:color="auto"/>
              <w:bottom w:val="single" w:sz="2" w:space="0" w:color="auto"/>
              <w:right w:val="single" w:sz="2" w:space="0" w:color="auto"/>
            </w:tcBorders>
            <w:vAlign w:val="center"/>
          </w:tcPr>
          <w:p w14:paraId="3FB5095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1278" w:type="dxa"/>
            <w:tcBorders>
              <w:top w:val="single" w:sz="2" w:space="0" w:color="auto"/>
              <w:left w:val="single" w:sz="2" w:space="0" w:color="auto"/>
              <w:bottom w:val="single" w:sz="2" w:space="0" w:color="auto"/>
              <w:right w:val="single" w:sz="2" w:space="0" w:color="auto"/>
            </w:tcBorders>
            <w:vAlign w:val="center"/>
          </w:tcPr>
          <w:p w14:paraId="1F35307E" w14:textId="77777777" w:rsidR="00D374E4" w:rsidRPr="009408E3" w:rsidRDefault="00192C4B" w:rsidP="00E15291">
            <w:pPr>
              <w:spacing w:line="240" w:lineRule="exact"/>
              <w:ind w:leftChars="-52" w:left="-109" w:rightChars="-46" w:right="-97"/>
              <w:jc w:val="center"/>
              <w:rPr>
                <w:rFonts w:ascii="Arial" w:hAnsi="Arial" w:cs="Arial"/>
                <w:sz w:val="18"/>
                <w:szCs w:val="18"/>
              </w:rPr>
            </w:pPr>
            <w:r w:rsidRPr="009408E3">
              <w:rPr>
                <w:rFonts w:ascii="Arial" w:hAnsi="Arial" w:cs="Arial"/>
                <w:sz w:val="18"/>
                <w:szCs w:val="18"/>
              </w:rPr>
              <w:t>无可执行财产</w:t>
            </w:r>
          </w:p>
        </w:tc>
      </w:tr>
      <w:tr w:rsidR="00D374E4" w:rsidRPr="009408E3" w14:paraId="74AA7FAF" w14:textId="77777777" w:rsidTr="00E15291">
        <w:trPr>
          <w:trHeight w:val="369"/>
          <w:jc w:val="center"/>
        </w:trPr>
        <w:tc>
          <w:tcPr>
            <w:tcW w:w="1557" w:type="dxa"/>
            <w:tcBorders>
              <w:top w:val="single" w:sz="2" w:space="0" w:color="auto"/>
              <w:left w:val="single" w:sz="2" w:space="0" w:color="auto"/>
              <w:bottom w:val="single" w:sz="2" w:space="0" w:color="auto"/>
              <w:right w:val="single" w:sz="2" w:space="0" w:color="auto"/>
            </w:tcBorders>
            <w:vAlign w:val="center"/>
          </w:tcPr>
          <w:p w14:paraId="3FFC1F14"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四川瑞能硅材料有限公司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4641206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568,958.00</w:t>
            </w:r>
          </w:p>
        </w:tc>
        <w:tc>
          <w:tcPr>
            <w:tcW w:w="1418" w:type="dxa"/>
            <w:tcBorders>
              <w:top w:val="single" w:sz="2" w:space="0" w:color="auto"/>
              <w:left w:val="single" w:sz="2" w:space="0" w:color="auto"/>
              <w:bottom w:val="single" w:sz="2" w:space="0" w:color="auto"/>
              <w:right w:val="single" w:sz="2" w:space="0" w:color="auto"/>
            </w:tcBorders>
            <w:vAlign w:val="center"/>
          </w:tcPr>
          <w:p w14:paraId="4B83E21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568,958.00</w:t>
            </w:r>
          </w:p>
        </w:tc>
        <w:tc>
          <w:tcPr>
            <w:tcW w:w="1417" w:type="dxa"/>
            <w:tcBorders>
              <w:top w:val="single" w:sz="2" w:space="0" w:color="auto"/>
              <w:left w:val="single" w:sz="2" w:space="0" w:color="auto"/>
              <w:bottom w:val="single" w:sz="2" w:space="0" w:color="auto"/>
              <w:right w:val="single" w:sz="2" w:space="0" w:color="auto"/>
            </w:tcBorders>
            <w:vAlign w:val="center"/>
          </w:tcPr>
          <w:p w14:paraId="1D8620D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1418" w:type="dxa"/>
            <w:tcBorders>
              <w:top w:val="single" w:sz="2" w:space="0" w:color="auto"/>
              <w:left w:val="single" w:sz="2" w:space="0" w:color="auto"/>
              <w:bottom w:val="single" w:sz="2" w:space="0" w:color="auto"/>
              <w:right w:val="single" w:sz="2" w:space="0" w:color="auto"/>
            </w:tcBorders>
            <w:vAlign w:val="center"/>
          </w:tcPr>
          <w:p w14:paraId="3DA6BBB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1134" w:type="dxa"/>
            <w:tcBorders>
              <w:top w:val="single" w:sz="2" w:space="0" w:color="auto"/>
              <w:left w:val="single" w:sz="2" w:space="0" w:color="auto"/>
              <w:bottom w:val="single" w:sz="2" w:space="0" w:color="auto"/>
              <w:right w:val="single" w:sz="2" w:space="0" w:color="auto"/>
            </w:tcBorders>
            <w:vAlign w:val="center"/>
          </w:tcPr>
          <w:p w14:paraId="407B11C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1278" w:type="dxa"/>
            <w:tcBorders>
              <w:top w:val="single" w:sz="2" w:space="0" w:color="auto"/>
              <w:left w:val="single" w:sz="2" w:space="0" w:color="auto"/>
              <w:bottom w:val="single" w:sz="2" w:space="0" w:color="auto"/>
              <w:right w:val="single" w:sz="2" w:space="0" w:color="auto"/>
            </w:tcBorders>
            <w:vAlign w:val="center"/>
          </w:tcPr>
          <w:p w14:paraId="4C65B3AB" w14:textId="77777777" w:rsidR="00D374E4" w:rsidRPr="009408E3" w:rsidRDefault="00192C4B" w:rsidP="00E15291">
            <w:pPr>
              <w:spacing w:line="240" w:lineRule="exact"/>
              <w:ind w:leftChars="-52" w:left="-109" w:rightChars="-46" w:right="-97"/>
              <w:jc w:val="center"/>
              <w:rPr>
                <w:rFonts w:ascii="Arial" w:hAnsi="Arial" w:cs="Arial"/>
                <w:sz w:val="18"/>
                <w:szCs w:val="18"/>
              </w:rPr>
            </w:pPr>
            <w:r w:rsidRPr="009408E3">
              <w:rPr>
                <w:rFonts w:ascii="Arial" w:hAnsi="Arial" w:cs="Arial"/>
                <w:sz w:val="18"/>
                <w:szCs w:val="18"/>
              </w:rPr>
              <w:t>破产清算</w:t>
            </w:r>
          </w:p>
        </w:tc>
      </w:tr>
      <w:tr w:rsidR="00D374E4" w:rsidRPr="009408E3" w14:paraId="29D13D02" w14:textId="77777777" w:rsidTr="00E15291">
        <w:trPr>
          <w:trHeight w:val="369"/>
          <w:jc w:val="center"/>
        </w:trPr>
        <w:tc>
          <w:tcPr>
            <w:tcW w:w="1557" w:type="dxa"/>
            <w:tcBorders>
              <w:top w:val="single" w:sz="2" w:space="0" w:color="auto"/>
              <w:left w:val="single" w:sz="2" w:space="0" w:color="auto"/>
              <w:bottom w:val="single" w:sz="2" w:space="0" w:color="auto"/>
              <w:right w:val="single" w:sz="2" w:space="0" w:color="auto"/>
            </w:tcBorders>
            <w:vAlign w:val="center"/>
          </w:tcPr>
          <w:p w14:paraId="4BF1513D"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成都博有实业有限公司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03C663F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135,390.00</w:t>
            </w:r>
          </w:p>
        </w:tc>
        <w:tc>
          <w:tcPr>
            <w:tcW w:w="1418" w:type="dxa"/>
            <w:tcBorders>
              <w:top w:val="single" w:sz="2" w:space="0" w:color="auto"/>
              <w:left w:val="single" w:sz="2" w:space="0" w:color="auto"/>
              <w:bottom w:val="single" w:sz="2" w:space="0" w:color="auto"/>
              <w:right w:val="single" w:sz="2" w:space="0" w:color="auto"/>
            </w:tcBorders>
            <w:vAlign w:val="center"/>
          </w:tcPr>
          <w:p w14:paraId="6CF57CD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135,390.00</w:t>
            </w:r>
          </w:p>
        </w:tc>
        <w:tc>
          <w:tcPr>
            <w:tcW w:w="1417" w:type="dxa"/>
            <w:tcBorders>
              <w:top w:val="single" w:sz="2" w:space="0" w:color="auto"/>
              <w:left w:val="single" w:sz="2" w:space="0" w:color="auto"/>
              <w:bottom w:val="single" w:sz="2" w:space="0" w:color="auto"/>
              <w:right w:val="single" w:sz="2" w:space="0" w:color="auto"/>
            </w:tcBorders>
            <w:vAlign w:val="center"/>
          </w:tcPr>
          <w:p w14:paraId="20C2AE2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135,390.00</w:t>
            </w:r>
          </w:p>
        </w:tc>
        <w:tc>
          <w:tcPr>
            <w:tcW w:w="1418" w:type="dxa"/>
            <w:tcBorders>
              <w:top w:val="single" w:sz="2" w:space="0" w:color="auto"/>
              <w:left w:val="single" w:sz="2" w:space="0" w:color="auto"/>
              <w:bottom w:val="single" w:sz="2" w:space="0" w:color="auto"/>
              <w:right w:val="single" w:sz="2" w:space="0" w:color="auto"/>
            </w:tcBorders>
            <w:vAlign w:val="center"/>
          </w:tcPr>
          <w:p w14:paraId="679FDF9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135,390.00</w:t>
            </w:r>
          </w:p>
        </w:tc>
        <w:tc>
          <w:tcPr>
            <w:tcW w:w="1134" w:type="dxa"/>
            <w:tcBorders>
              <w:top w:val="single" w:sz="2" w:space="0" w:color="auto"/>
              <w:left w:val="single" w:sz="2" w:space="0" w:color="auto"/>
              <w:bottom w:val="single" w:sz="2" w:space="0" w:color="auto"/>
              <w:right w:val="single" w:sz="2" w:space="0" w:color="auto"/>
            </w:tcBorders>
            <w:vAlign w:val="center"/>
          </w:tcPr>
          <w:p w14:paraId="7B5274E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1278" w:type="dxa"/>
            <w:tcBorders>
              <w:top w:val="single" w:sz="2" w:space="0" w:color="auto"/>
              <w:left w:val="single" w:sz="2" w:space="0" w:color="auto"/>
              <w:bottom w:val="single" w:sz="2" w:space="0" w:color="auto"/>
              <w:right w:val="single" w:sz="2" w:space="0" w:color="auto"/>
            </w:tcBorders>
            <w:vAlign w:val="center"/>
          </w:tcPr>
          <w:p w14:paraId="255ADCB1" w14:textId="77777777" w:rsidR="00D374E4" w:rsidRPr="009408E3" w:rsidRDefault="00192C4B" w:rsidP="00E15291">
            <w:pPr>
              <w:spacing w:line="240" w:lineRule="exact"/>
              <w:ind w:leftChars="-52" w:left="-109" w:rightChars="-46" w:right="-97"/>
              <w:jc w:val="center"/>
              <w:rPr>
                <w:rFonts w:ascii="Arial" w:hAnsi="Arial" w:cs="Arial"/>
                <w:sz w:val="18"/>
                <w:szCs w:val="18"/>
              </w:rPr>
            </w:pPr>
            <w:r w:rsidRPr="009408E3">
              <w:rPr>
                <w:rFonts w:ascii="Arial" w:hAnsi="Arial" w:cs="Arial"/>
                <w:sz w:val="18"/>
                <w:szCs w:val="18"/>
              </w:rPr>
              <w:t>工商登记注销</w:t>
            </w:r>
          </w:p>
        </w:tc>
      </w:tr>
      <w:tr w:rsidR="00D374E4" w:rsidRPr="009408E3" w14:paraId="2C91B06A" w14:textId="77777777" w:rsidTr="00E15291">
        <w:trPr>
          <w:trHeight w:val="369"/>
          <w:jc w:val="center"/>
        </w:trPr>
        <w:tc>
          <w:tcPr>
            <w:tcW w:w="1557" w:type="dxa"/>
            <w:tcBorders>
              <w:top w:val="single" w:sz="2" w:space="0" w:color="auto"/>
              <w:left w:val="single" w:sz="2" w:space="0" w:color="auto"/>
              <w:bottom w:val="single" w:sz="2" w:space="0" w:color="auto"/>
              <w:right w:val="single" w:sz="2" w:space="0" w:color="auto"/>
            </w:tcBorders>
            <w:vAlign w:val="center"/>
          </w:tcPr>
          <w:p w14:paraId="5B1E2CD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绍兴宇乐化工有限公司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2FAC5B3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69,300.00</w:t>
            </w:r>
          </w:p>
        </w:tc>
        <w:tc>
          <w:tcPr>
            <w:tcW w:w="1418" w:type="dxa"/>
            <w:tcBorders>
              <w:top w:val="single" w:sz="2" w:space="0" w:color="auto"/>
              <w:left w:val="single" w:sz="2" w:space="0" w:color="auto"/>
              <w:bottom w:val="single" w:sz="2" w:space="0" w:color="auto"/>
              <w:right w:val="single" w:sz="2" w:space="0" w:color="auto"/>
            </w:tcBorders>
            <w:vAlign w:val="center"/>
          </w:tcPr>
          <w:p w14:paraId="02348F5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69,300.00</w:t>
            </w:r>
          </w:p>
        </w:tc>
        <w:tc>
          <w:tcPr>
            <w:tcW w:w="1417" w:type="dxa"/>
            <w:tcBorders>
              <w:top w:val="single" w:sz="2" w:space="0" w:color="auto"/>
              <w:left w:val="single" w:sz="2" w:space="0" w:color="auto"/>
              <w:bottom w:val="single" w:sz="2" w:space="0" w:color="auto"/>
              <w:right w:val="single" w:sz="2" w:space="0" w:color="auto"/>
            </w:tcBorders>
            <w:vAlign w:val="center"/>
          </w:tcPr>
          <w:p w14:paraId="356C038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69,300.00</w:t>
            </w:r>
          </w:p>
        </w:tc>
        <w:tc>
          <w:tcPr>
            <w:tcW w:w="1418" w:type="dxa"/>
            <w:tcBorders>
              <w:top w:val="single" w:sz="2" w:space="0" w:color="auto"/>
              <w:left w:val="single" w:sz="2" w:space="0" w:color="auto"/>
              <w:bottom w:val="single" w:sz="2" w:space="0" w:color="auto"/>
              <w:right w:val="single" w:sz="2" w:space="0" w:color="auto"/>
            </w:tcBorders>
            <w:vAlign w:val="center"/>
          </w:tcPr>
          <w:p w14:paraId="0BD1173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69,300.00</w:t>
            </w:r>
          </w:p>
        </w:tc>
        <w:tc>
          <w:tcPr>
            <w:tcW w:w="1134" w:type="dxa"/>
            <w:tcBorders>
              <w:top w:val="single" w:sz="2" w:space="0" w:color="auto"/>
              <w:left w:val="single" w:sz="2" w:space="0" w:color="auto"/>
              <w:bottom w:val="single" w:sz="2" w:space="0" w:color="auto"/>
              <w:right w:val="single" w:sz="2" w:space="0" w:color="auto"/>
            </w:tcBorders>
            <w:vAlign w:val="center"/>
          </w:tcPr>
          <w:p w14:paraId="6F752F9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1278" w:type="dxa"/>
            <w:tcBorders>
              <w:top w:val="single" w:sz="2" w:space="0" w:color="auto"/>
              <w:left w:val="single" w:sz="2" w:space="0" w:color="auto"/>
              <w:bottom w:val="single" w:sz="2" w:space="0" w:color="auto"/>
              <w:right w:val="single" w:sz="2" w:space="0" w:color="auto"/>
            </w:tcBorders>
            <w:vAlign w:val="center"/>
          </w:tcPr>
          <w:p w14:paraId="7DAE8E30" w14:textId="77777777" w:rsidR="00D374E4" w:rsidRPr="009408E3" w:rsidRDefault="00192C4B" w:rsidP="00E15291">
            <w:pPr>
              <w:spacing w:line="240" w:lineRule="exact"/>
              <w:ind w:leftChars="-52" w:left="-109" w:rightChars="-46" w:right="-97"/>
              <w:jc w:val="center"/>
              <w:rPr>
                <w:rFonts w:ascii="Arial" w:hAnsi="Arial" w:cs="Arial"/>
                <w:sz w:val="18"/>
                <w:szCs w:val="18"/>
              </w:rPr>
            </w:pPr>
            <w:r w:rsidRPr="009408E3">
              <w:rPr>
                <w:rFonts w:ascii="Arial" w:hAnsi="Arial" w:cs="Arial"/>
                <w:sz w:val="18"/>
                <w:szCs w:val="18"/>
              </w:rPr>
              <w:t>工商登记注销</w:t>
            </w:r>
          </w:p>
        </w:tc>
      </w:tr>
      <w:tr w:rsidR="00D374E4" w:rsidRPr="009408E3" w14:paraId="04C11A2A" w14:textId="77777777" w:rsidTr="00E15291">
        <w:trPr>
          <w:trHeight w:val="369"/>
          <w:jc w:val="center"/>
        </w:trPr>
        <w:tc>
          <w:tcPr>
            <w:tcW w:w="1557" w:type="dxa"/>
            <w:tcBorders>
              <w:top w:val="single" w:sz="2" w:space="0" w:color="auto"/>
              <w:left w:val="single" w:sz="2" w:space="0" w:color="auto"/>
              <w:bottom w:val="single" w:sz="2" w:space="0" w:color="auto"/>
              <w:right w:val="single" w:sz="2" w:space="0" w:color="auto"/>
            </w:tcBorders>
            <w:vAlign w:val="center"/>
          </w:tcPr>
          <w:p w14:paraId="6C29986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江苏海伦石化有限公司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12C9066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60,000.00</w:t>
            </w:r>
          </w:p>
        </w:tc>
        <w:tc>
          <w:tcPr>
            <w:tcW w:w="1418" w:type="dxa"/>
            <w:tcBorders>
              <w:top w:val="single" w:sz="2" w:space="0" w:color="auto"/>
              <w:left w:val="single" w:sz="2" w:space="0" w:color="auto"/>
              <w:bottom w:val="single" w:sz="2" w:space="0" w:color="auto"/>
              <w:right w:val="single" w:sz="2" w:space="0" w:color="auto"/>
            </w:tcBorders>
            <w:vAlign w:val="center"/>
          </w:tcPr>
          <w:p w14:paraId="45078CD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60,000.00</w:t>
            </w:r>
          </w:p>
        </w:tc>
        <w:tc>
          <w:tcPr>
            <w:tcW w:w="1417" w:type="dxa"/>
            <w:tcBorders>
              <w:top w:val="single" w:sz="2" w:space="0" w:color="auto"/>
              <w:left w:val="single" w:sz="2" w:space="0" w:color="auto"/>
              <w:bottom w:val="single" w:sz="2" w:space="0" w:color="auto"/>
              <w:right w:val="single" w:sz="2" w:space="0" w:color="auto"/>
            </w:tcBorders>
            <w:vAlign w:val="center"/>
          </w:tcPr>
          <w:p w14:paraId="4DB2CB6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60,000.00</w:t>
            </w:r>
          </w:p>
        </w:tc>
        <w:tc>
          <w:tcPr>
            <w:tcW w:w="1418" w:type="dxa"/>
            <w:tcBorders>
              <w:top w:val="single" w:sz="2" w:space="0" w:color="auto"/>
              <w:left w:val="single" w:sz="2" w:space="0" w:color="auto"/>
              <w:bottom w:val="single" w:sz="2" w:space="0" w:color="auto"/>
              <w:right w:val="single" w:sz="2" w:space="0" w:color="auto"/>
            </w:tcBorders>
            <w:vAlign w:val="center"/>
          </w:tcPr>
          <w:p w14:paraId="5F320A3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60,000.00</w:t>
            </w:r>
          </w:p>
        </w:tc>
        <w:tc>
          <w:tcPr>
            <w:tcW w:w="1134" w:type="dxa"/>
            <w:tcBorders>
              <w:top w:val="single" w:sz="2" w:space="0" w:color="auto"/>
              <w:left w:val="single" w:sz="2" w:space="0" w:color="auto"/>
              <w:bottom w:val="single" w:sz="2" w:space="0" w:color="auto"/>
              <w:right w:val="single" w:sz="2" w:space="0" w:color="auto"/>
            </w:tcBorders>
            <w:vAlign w:val="center"/>
          </w:tcPr>
          <w:p w14:paraId="1DBE5A4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1278" w:type="dxa"/>
            <w:tcBorders>
              <w:top w:val="single" w:sz="2" w:space="0" w:color="auto"/>
              <w:left w:val="single" w:sz="2" w:space="0" w:color="auto"/>
              <w:bottom w:val="single" w:sz="2" w:space="0" w:color="auto"/>
              <w:right w:val="single" w:sz="2" w:space="0" w:color="auto"/>
            </w:tcBorders>
            <w:vAlign w:val="center"/>
          </w:tcPr>
          <w:p w14:paraId="2A9A83DA" w14:textId="77777777" w:rsidR="00D374E4" w:rsidRPr="009408E3" w:rsidRDefault="00192C4B" w:rsidP="00E15291">
            <w:pPr>
              <w:spacing w:line="240" w:lineRule="exact"/>
              <w:ind w:leftChars="-52" w:left="-109" w:rightChars="-46" w:right="-97"/>
              <w:jc w:val="center"/>
              <w:rPr>
                <w:rFonts w:ascii="Arial" w:hAnsi="Arial" w:cs="Arial"/>
                <w:sz w:val="18"/>
                <w:szCs w:val="18"/>
              </w:rPr>
            </w:pPr>
            <w:r w:rsidRPr="009408E3">
              <w:rPr>
                <w:rFonts w:ascii="Arial" w:hAnsi="Arial" w:cs="Arial"/>
                <w:sz w:val="18"/>
                <w:szCs w:val="18"/>
              </w:rPr>
              <w:t>预计无法收回</w:t>
            </w:r>
          </w:p>
        </w:tc>
      </w:tr>
      <w:tr w:rsidR="00D374E4" w:rsidRPr="009408E3" w14:paraId="2D3017AC" w14:textId="77777777" w:rsidTr="00E15291">
        <w:trPr>
          <w:trHeight w:val="369"/>
          <w:jc w:val="center"/>
        </w:trPr>
        <w:tc>
          <w:tcPr>
            <w:tcW w:w="1557" w:type="dxa"/>
            <w:tcBorders>
              <w:top w:val="single" w:sz="2" w:space="0" w:color="auto"/>
              <w:left w:val="single" w:sz="2" w:space="0" w:color="auto"/>
              <w:bottom w:val="single" w:sz="2" w:space="0" w:color="auto"/>
              <w:right w:val="single" w:sz="2" w:space="0" w:color="auto"/>
            </w:tcBorders>
            <w:vAlign w:val="center"/>
          </w:tcPr>
          <w:p w14:paraId="7F157A2C"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淄博海益精细化工有限公司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75FCDDAC" w14:textId="77777777" w:rsidR="00D374E4" w:rsidRPr="009408E3" w:rsidRDefault="00D374E4">
            <w:pPr>
              <w:spacing w:line="240" w:lineRule="exact"/>
              <w:jc w:val="right"/>
              <w:rPr>
                <w:rFonts w:ascii="Arial" w:hAnsi="Arial" w:cs="Arial"/>
                <w:sz w:val="18"/>
                <w:szCs w:val="18"/>
              </w:rPr>
            </w:pPr>
          </w:p>
        </w:tc>
        <w:tc>
          <w:tcPr>
            <w:tcW w:w="1418" w:type="dxa"/>
            <w:tcBorders>
              <w:top w:val="single" w:sz="2" w:space="0" w:color="auto"/>
              <w:left w:val="single" w:sz="2" w:space="0" w:color="auto"/>
              <w:bottom w:val="single" w:sz="2" w:space="0" w:color="auto"/>
              <w:right w:val="single" w:sz="2" w:space="0" w:color="auto"/>
            </w:tcBorders>
            <w:vAlign w:val="center"/>
          </w:tcPr>
          <w:p w14:paraId="00D0FAB6" w14:textId="77777777" w:rsidR="00D374E4" w:rsidRPr="009408E3" w:rsidRDefault="00D374E4">
            <w:pPr>
              <w:spacing w:line="240" w:lineRule="exact"/>
              <w:jc w:val="right"/>
              <w:rPr>
                <w:rFonts w:ascii="Arial" w:hAnsi="Arial" w:cs="Arial"/>
                <w:sz w:val="18"/>
                <w:szCs w:val="18"/>
              </w:rPr>
            </w:pPr>
          </w:p>
        </w:tc>
        <w:tc>
          <w:tcPr>
            <w:tcW w:w="1417" w:type="dxa"/>
            <w:tcBorders>
              <w:top w:val="single" w:sz="2" w:space="0" w:color="auto"/>
              <w:left w:val="single" w:sz="2" w:space="0" w:color="auto"/>
              <w:bottom w:val="single" w:sz="2" w:space="0" w:color="auto"/>
              <w:right w:val="single" w:sz="2" w:space="0" w:color="auto"/>
            </w:tcBorders>
            <w:vAlign w:val="center"/>
          </w:tcPr>
          <w:p w14:paraId="6C2EC8E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366,800.00</w:t>
            </w:r>
          </w:p>
        </w:tc>
        <w:tc>
          <w:tcPr>
            <w:tcW w:w="1418" w:type="dxa"/>
            <w:tcBorders>
              <w:top w:val="single" w:sz="2" w:space="0" w:color="auto"/>
              <w:left w:val="single" w:sz="2" w:space="0" w:color="auto"/>
              <w:bottom w:val="single" w:sz="2" w:space="0" w:color="auto"/>
              <w:right w:val="single" w:sz="2" w:space="0" w:color="auto"/>
            </w:tcBorders>
            <w:vAlign w:val="center"/>
          </w:tcPr>
          <w:p w14:paraId="59DDDC8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366,800.00</w:t>
            </w:r>
          </w:p>
        </w:tc>
        <w:tc>
          <w:tcPr>
            <w:tcW w:w="1134" w:type="dxa"/>
            <w:tcBorders>
              <w:top w:val="single" w:sz="2" w:space="0" w:color="auto"/>
              <w:left w:val="single" w:sz="2" w:space="0" w:color="auto"/>
              <w:bottom w:val="single" w:sz="2" w:space="0" w:color="auto"/>
              <w:right w:val="single" w:sz="2" w:space="0" w:color="auto"/>
            </w:tcBorders>
            <w:vAlign w:val="center"/>
          </w:tcPr>
          <w:p w14:paraId="2F62C6B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1278" w:type="dxa"/>
            <w:tcBorders>
              <w:top w:val="single" w:sz="2" w:space="0" w:color="auto"/>
              <w:left w:val="single" w:sz="2" w:space="0" w:color="auto"/>
              <w:bottom w:val="single" w:sz="2" w:space="0" w:color="auto"/>
              <w:right w:val="single" w:sz="2" w:space="0" w:color="auto"/>
            </w:tcBorders>
            <w:vAlign w:val="center"/>
          </w:tcPr>
          <w:p w14:paraId="7B6D5A5A" w14:textId="77777777" w:rsidR="00D374E4" w:rsidRPr="009408E3" w:rsidRDefault="00192C4B" w:rsidP="00E15291">
            <w:pPr>
              <w:spacing w:line="240" w:lineRule="exact"/>
              <w:ind w:leftChars="-52" w:left="-109" w:rightChars="-46" w:right="-97"/>
              <w:jc w:val="center"/>
              <w:rPr>
                <w:rFonts w:ascii="Arial" w:hAnsi="Arial" w:cs="Arial"/>
                <w:sz w:val="18"/>
                <w:szCs w:val="18"/>
              </w:rPr>
            </w:pPr>
            <w:r w:rsidRPr="009408E3">
              <w:rPr>
                <w:rFonts w:ascii="Arial" w:hAnsi="Arial" w:cs="Arial"/>
                <w:sz w:val="18"/>
                <w:szCs w:val="18"/>
              </w:rPr>
              <w:t>破产清算</w:t>
            </w:r>
          </w:p>
        </w:tc>
      </w:tr>
      <w:tr w:rsidR="00D374E4" w:rsidRPr="009408E3" w14:paraId="7371BAAB" w14:textId="77777777" w:rsidTr="00E15291">
        <w:trPr>
          <w:trHeight w:val="369"/>
          <w:jc w:val="center"/>
        </w:trPr>
        <w:tc>
          <w:tcPr>
            <w:tcW w:w="1557" w:type="dxa"/>
            <w:tcBorders>
              <w:top w:val="single" w:sz="2" w:space="0" w:color="auto"/>
              <w:left w:val="single" w:sz="2" w:space="0" w:color="auto"/>
              <w:bottom w:val="single" w:sz="2" w:space="0" w:color="auto"/>
              <w:right w:val="single" w:sz="2" w:space="0" w:color="auto"/>
            </w:tcBorders>
            <w:shd w:val="clear" w:color="auto" w:fill="D3D3D3"/>
            <w:vAlign w:val="center"/>
          </w:tcPr>
          <w:p w14:paraId="2908E76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417" w:type="dxa"/>
            <w:tcBorders>
              <w:top w:val="single" w:sz="2" w:space="0" w:color="auto"/>
              <w:left w:val="single" w:sz="2" w:space="0" w:color="auto"/>
              <w:bottom w:val="single" w:sz="2" w:space="0" w:color="auto"/>
              <w:right w:val="single" w:sz="2" w:space="0" w:color="auto"/>
            </w:tcBorders>
            <w:vAlign w:val="center"/>
          </w:tcPr>
          <w:p w14:paraId="55A1D33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76,394,406.65</w:t>
            </w:r>
          </w:p>
        </w:tc>
        <w:tc>
          <w:tcPr>
            <w:tcW w:w="1418" w:type="dxa"/>
            <w:tcBorders>
              <w:top w:val="single" w:sz="2" w:space="0" w:color="auto"/>
              <w:left w:val="single" w:sz="2" w:space="0" w:color="auto"/>
              <w:bottom w:val="single" w:sz="2" w:space="0" w:color="auto"/>
              <w:right w:val="single" w:sz="2" w:space="0" w:color="auto"/>
            </w:tcBorders>
            <w:vAlign w:val="center"/>
          </w:tcPr>
          <w:p w14:paraId="3C31212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75,585,306.88</w:t>
            </w:r>
          </w:p>
        </w:tc>
        <w:tc>
          <w:tcPr>
            <w:tcW w:w="1417" w:type="dxa"/>
            <w:tcBorders>
              <w:top w:val="single" w:sz="2" w:space="0" w:color="auto"/>
              <w:left w:val="single" w:sz="2" w:space="0" w:color="auto"/>
              <w:bottom w:val="single" w:sz="2" w:space="0" w:color="auto"/>
              <w:right w:val="single" w:sz="2" w:space="0" w:color="auto"/>
            </w:tcBorders>
            <w:vAlign w:val="center"/>
          </w:tcPr>
          <w:p w14:paraId="43D0A64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32,758,000.05</w:t>
            </w:r>
          </w:p>
        </w:tc>
        <w:tc>
          <w:tcPr>
            <w:tcW w:w="1418" w:type="dxa"/>
            <w:tcBorders>
              <w:top w:val="single" w:sz="2" w:space="0" w:color="auto"/>
              <w:left w:val="single" w:sz="2" w:space="0" w:color="auto"/>
              <w:bottom w:val="single" w:sz="2" w:space="0" w:color="auto"/>
              <w:right w:val="single" w:sz="2" w:space="0" w:color="auto"/>
            </w:tcBorders>
            <w:vAlign w:val="center"/>
          </w:tcPr>
          <w:p w14:paraId="36881A4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32,758,000.05</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1E660FBC" w14:textId="77777777" w:rsidR="00D374E4" w:rsidRPr="009408E3" w:rsidRDefault="00D374E4">
            <w:pPr>
              <w:rPr>
                <w:rFonts w:ascii="Arial" w:hAnsi="Arial" w:cs="Arial"/>
              </w:rPr>
            </w:pPr>
          </w:p>
        </w:tc>
        <w:tc>
          <w:tcPr>
            <w:tcW w:w="1278" w:type="dxa"/>
            <w:tcBorders>
              <w:top w:val="single" w:sz="2" w:space="0" w:color="auto"/>
              <w:left w:val="single" w:sz="2" w:space="0" w:color="auto"/>
              <w:bottom w:val="single" w:sz="2" w:space="0" w:color="auto"/>
              <w:right w:val="single" w:sz="2" w:space="0" w:color="auto"/>
            </w:tcBorders>
            <w:shd w:val="clear" w:color="auto" w:fill="D3D3D3"/>
            <w:vAlign w:val="center"/>
          </w:tcPr>
          <w:p w14:paraId="4C765A44" w14:textId="77777777" w:rsidR="00D374E4" w:rsidRPr="009408E3" w:rsidRDefault="00D374E4">
            <w:pPr>
              <w:rPr>
                <w:rFonts w:ascii="Arial" w:hAnsi="Arial" w:cs="Arial"/>
              </w:rPr>
            </w:pPr>
          </w:p>
        </w:tc>
      </w:tr>
    </w:tbl>
    <w:p w14:paraId="6D131566" w14:textId="77777777" w:rsidR="00D374E4" w:rsidRPr="009408E3" w:rsidRDefault="00192C4B">
      <w:pPr>
        <w:spacing w:before="40" w:after="40" w:line="360" w:lineRule="auto"/>
        <w:jc w:val="left"/>
        <w:rPr>
          <w:rFonts w:ascii="Arial" w:hAnsi="Arial" w:cs="Arial"/>
          <w:szCs w:val="21"/>
        </w:rPr>
      </w:pPr>
      <w:r w:rsidRPr="009408E3">
        <w:rPr>
          <w:rFonts w:ascii="Arial" w:hAnsi="Arial" w:cs="Arial"/>
          <w:szCs w:val="21"/>
        </w:rPr>
        <w:t>按组合计提坏账准备：</w:t>
      </w:r>
      <w:r w:rsidRPr="009408E3">
        <w:rPr>
          <w:rFonts w:ascii="Arial" w:hAnsi="Arial" w:cs="Arial"/>
          <w:szCs w:val="21"/>
        </w:rPr>
        <w:t>135,064,846.96</w:t>
      </w:r>
      <w:r w:rsidRPr="009408E3">
        <w:rPr>
          <w:rFonts w:ascii="Arial" w:hAnsi="Arial" w:cs="Arial"/>
          <w:szCs w:val="21"/>
        </w:rPr>
        <w:t>元</w:t>
      </w:r>
    </w:p>
    <w:p w14:paraId="1028DDD2"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2409"/>
        <w:gridCol w:w="2410"/>
        <w:gridCol w:w="2410"/>
        <w:gridCol w:w="2410"/>
      </w:tblGrid>
      <w:tr w:rsidR="00D374E4" w:rsidRPr="009408E3" w14:paraId="152DC720" w14:textId="77777777">
        <w:trPr>
          <w:trHeight w:val="369"/>
          <w:jc w:val="center"/>
        </w:trPr>
        <w:tc>
          <w:tcPr>
            <w:tcW w:w="2409"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AD28D3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名称</w:t>
            </w:r>
          </w:p>
        </w:tc>
        <w:tc>
          <w:tcPr>
            <w:tcW w:w="7230"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4A7F6AB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0B32726B" w14:textId="77777777">
        <w:trPr>
          <w:trHeight w:val="369"/>
          <w:jc w:val="center"/>
        </w:trPr>
        <w:tc>
          <w:tcPr>
            <w:tcW w:w="2409"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83CC588" w14:textId="77777777" w:rsidR="00D374E4" w:rsidRPr="009408E3" w:rsidRDefault="00D374E4">
            <w:pPr>
              <w:rPr>
                <w:rFonts w:ascii="Arial" w:hAnsi="Arial" w:cs="Arial"/>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E72C10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36331F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F8061B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计提比例</w:t>
            </w:r>
          </w:p>
        </w:tc>
      </w:tr>
      <w:tr w:rsidR="00D374E4" w:rsidRPr="009408E3" w14:paraId="1D0ABA86" w14:textId="77777777">
        <w:trPr>
          <w:trHeight w:val="369"/>
          <w:jc w:val="center"/>
        </w:trPr>
        <w:tc>
          <w:tcPr>
            <w:tcW w:w="2409" w:type="dxa"/>
            <w:tcBorders>
              <w:top w:val="single" w:sz="2" w:space="0" w:color="auto"/>
              <w:left w:val="single" w:sz="2" w:space="0" w:color="auto"/>
              <w:bottom w:val="single" w:sz="2" w:space="0" w:color="auto"/>
              <w:right w:val="single" w:sz="2" w:space="0" w:color="auto"/>
            </w:tcBorders>
            <w:vAlign w:val="center"/>
          </w:tcPr>
          <w:p w14:paraId="295C35C9"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年以内</w:t>
            </w:r>
          </w:p>
        </w:tc>
        <w:tc>
          <w:tcPr>
            <w:tcW w:w="2410" w:type="dxa"/>
            <w:tcBorders>
              <w:top w:val="single" w:sz="2" w:space="0" w:color="auto"/>
              <w:left w:val="single" w:sz="2" w:space="0" w:color="auto"/>
              <w:bottom w:val="single" w:sz="2" w:space="0" w:color="auto"/>
              <w:right w:val="single" w:sz="2" w:space="0" w:color="auto"/>
            </w:tcBorders>
            <w:vAlign w:val="center"/>
          </w:tcPr>
          <w:p w14:paraId="51881B5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536,447,079.57</w:t>
            </w:r>
          </w:p>
        </w:tc>
        <w:tc>
          <w:tcPr>
            <w:tcW w:w="2410" w:type="dxa"/>
            <w:tcBorders>
              <w:top w:val="single" w:sz="2" w:space="0" w:color="auto"/>
              <w:left w:val="single" w:sz="2" w:space="0" w:color="auto"/>
              <w:bottom w:val="single" w:sz="2" w:space="0" w:color="auto"/>
              <w:right w:val="single" w:sz="2" w:space="0" w:color="auto"/>
            </w:tcBorders>
            <w:vAlign w:val="center"/>
          </w:tcPr>
          <w:p w14:paraId="6D8E933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26,822,353.99</w:t>
            </w:r>
          </w:p>
        </w:tc>
        <w:tc>
          <w:tcPr>
            <w:tcW w:w="2410" w:type="dxa"/>
            <w:tcBorders>
              <w:top w:val="single" w:sz="2" w:space="0" w:color="auto"/>
              <w:left w:val="single" w:sz="2" w:space="0" w:color="auto"/>
              <w:bottom w:val="single" w:sz="2" w:space="0" w:color="auto"/>
              <w:right w:val="single" w:sz="2" w:space="0" w:color="auto"/>
            </w:tcBorders>
            <w:vAlign w:val="center"/>
          </w:tcPr>
          <w:p w14:paraId="11B30D1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5.00%</w:t>
            </w:r>
          </w:p>
        </w:tc>
      </w:tr>
      <w:tr w:rsidR="00D374E4" w:rsidRPr="009408E3" w14:paraId="3C1FF5E1" w14:textId="77777777">
        <w:trPr>
          <w:trHeight w:val="369"/>
          <w:jc w:val="center"/>
        </w:trPr>
        <w:tc>
          <w:tcPr>
            <w:tcW w:w="2409" w:type="dxa"/>
            <w:tcBorders>
              <w:top w:val="single" w:sz="2" w:space="0" w:color="auto"/>
              <w:left w:val="single" w:sz="2" w:space="0" w:color="auto"/>
              <w:bottom w:val="single" w:sz="2" w:space="0" w:color="auto"/>
              <w:right w:val="single" w:sz="2" w:space="0" w:color="auto"/>
            </w:tcBorders>
            <w:vAlign w:val="center"/>
          </w:tcPr>
          <w:p w14:paraId="3FA267DE"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至</w:t>
            </w:r>
            <w:r w:rsidRPr="009408E3">
              <w:rPr>
                <w:rFonts w:ascii="Arial" w:hAnsi="Arial" w:cs="Arial"/>
                <w:sz w:val="18"/>
                <w:szCs w:val="18"/>
              </w:rPr>
              <w:t>2</w:t>
            </w:r>
            <w:r w:rsidRPr="009408E3">
              <w:rPr>
                <w:rFonts w:ascii="Arial" w:hAnsi="Arial" w:cs="Arial"/>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54778A8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277,516,734.50</w:t>
            </w:r>
          </w:p>
        </w:tc>
        <w:tc>
          <w:tcPr>
            <w:tcW w:w="2410" w:type="dxa"/>
            <w:tcBorders>
              <w:top w:val="single" w:sz="2" w:space="0" w:color="auto"/>
              <w:left w:val="single" w:sz="2" w:space="0" w:color="auto"/>
              <w:bottom w:val="single" w:sz="2" w:space="0" w:color="auto"/>
              <w:right w:val="single" w:sz="2" w:space="0" w:color="auto"/>
            </w:tcBorders>
            <w:vAlign w:val="center"/>
          </w:tcPr>
          <w:p w14:paraId="090A904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27,751,673.45</w:t>
            </w:r>
          </w:p>
        </w:tc>
        <w:tc>
          <w:tcPr>
            <w:tcW w:w="2410" w:type="dxa"/>
            <w:tcBorders>
              <w:top w:val="single" w:sz="2" w:space="0" w:color="auto"/>
              <w:left w:val="single" w:sz="2" w:space="0" w:color="auto"/>
              <w:bottom w:val="single" w:sz="2" w:space="0" w:color="auto"/>
              <w:right w:val="single" w:sz="2" w:space="0" w:color="auto"/>
            </w:tcBorders>
            <w:vAlign w:val="center"/>
          </w:tcPr>
          <w:p w14:paraId="754D937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w:t>
            </w:r>
          </w:p>
        </w:tc>
      </w:tr>
      <w:tr w:rsidR="00D374E4" w:rsidRPr="009408E3" w14:paraId="3B07D3D1" w14:textId="77777777">
        <w:trPr>
          <w:trHeight w:val="369"/>
          <w:jc w:val="center"/>
        </w:trPr>
        <w:tc>
          <w:tcPr>
            <w:tcW w:w="2409" w:type="dxa"/>
            <w:tcBorders>
              <w:top w:val="single" w:sz="2" w:space="0" w:color="auto"/>
              <w:left w:val="single" w:sz="2" w:space="0" w:color="auto"/>
              <w:bottom w:val="single" w:sz="2" w:space="0" w:color="auto"/>
              <w:right w:val="single" w:sz="2" w:space="0" w:color="auto"/>
            </w:tcBorders>
            <w:vAlign w:val="center"/>
          </w:tcPr>
          <w:p w14:paraId="3128A011"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至</w:t>
            </w:r>
            <w:r w:rsidRPr="009408E3">
              <w:rPr>
                <w:rFonts w:ascii="Arial" w:hAnsi="Arial" w:cs="Arial"/>
                <w:sz w:val="18"/>
                <w:szCs w:val="18"/>
              </w:rPr>
              <w:t>3</w:t>
            </w:r>
            <w:r w:rsidRPr="009408E3">
              <w:rPr>
                <w:rFonts w:ascii="Arial" w:hAnsi="Arial" w:cs="Arial"/>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7E91722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118,999,375.10</w:t>
            </w:r>
          </w:p>
        </w:tc>
        <w:tc>
          <w:tcPr>
            <w:tcW w:w="2410" w:type="dxa"/>
            <w:tcBorders>
              <w:top w:val="single" w:sz="2" w:space="0" w:color="auto"/>
              <w:left w:val="single" w:sz="2" w:space="0" w:color="auto"/>
              <w:bottom w:val="single" w:sz="2" w:space="0" w:color="auto"/>
              <w:right w:val="single" w:sz="2" w:space="0" w:color="auto"/>
            </w:tcBorders>
            <w:vAlign w:val="center"/>
          </w:tcPr>
          <w:p w14:paraId="2CD55B6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23,799,875.02</w:t>
            </w:r>
          </w:p>
        </w:tc>
        <w:tc>
          <w:tcPr>
            <w:tcW w:w="2410" w:type="dxa"/>
            <w:tcBorders>
              <w:top w:val="single" w:sz="2" w:space="0" w:color="auto"/>
              <w:left w:val="single" w:sz="2" w:space="0" w:color="auto"/>
              <w:bottom w:val="single" w:sz="2" w:space="0" w:color="auto"/>
              <w:right w:val="single" w:sz="2" w:space="0" w:color="auto"/>
            </w:tcBorders>
            <w:vAlign w:val="center"/>
          </w:tcPr>
          <w:p w14:paraId="10201D1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20.00%</w:t>
            </w:r>
          </w:p>
        </w:tc>
      </w:tr>
      <w:tr w:rsidR="00D374E4" w:rsidRPr="009408E3" w14:paraId="26F24CAC" w14:textId="77777777">
        <w:trPr>
          <w:trHeight w:val="369"/>
          <w:jc w:val="center"/>
        </w:trPr>
        <w:tc>
          <w:tcPr>
            <w:tcW w:w="2409" w:type="dxa"/>
            <w:tcBorders>
              <w:top w:val="single" w:sz="2" w:space="0" w:color="auto"/>
              <w:left w:val="single" w:sz="2" w:space="0" w:color="auto"/>
              <w:bottom w:val="single" w:sz="2" w:space="0" w:color="auto"/>
              <w:right w:val="single" w:sz="2" w:space="0" w:color="auto"/>
            </w:tcBorders>
            <w:vAlign w:val="center"/>
          </w:tcPr>
          <w:p w14:paraId="3655CD1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至</w:t>
            </w:r>
            <w:r w:rsidRPr="009408E3">
              <w:rPr>
                <w:rFonts w:ascii="Arial" w:hAnsi="Arial" w:cs="Arial"/>
                <w:sz w:val="18"/>
                <w:szCs w:val="18"/>
              </w:rPr>
              <w:t>4</w:t>
            </w:r>
            <w:r w:rsidRPr="009408E3">
              <w:rPr>
                <w:rFonts w:ascii="Arial" w:hAnsi="Arial" w:cs="Arial"/>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14A904B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37,087,065.28</w:t>
            </w:r>
          </w:p>
        </w:tc>
        <w:tc>
          <w:tcPr>
            <w:tcW w:w="2410" w:type="dxa"/>
            <w:tcBorders>
              <w:top w:val="single" w:sz="2" w:space="0" w:color="auto"/>
              <w:left w:val="single" w:sz="2" w:space="0" w:color="auto"/>
              <w:bottom w:val="single" w:sz="2" w:space="0" w:color="auto"/>
              <w:right w:val="single" w:sz="2" w:space="0" w:color="auto"/>
            </w:tcBorders>
            <w:vAlign w:val="center"/>
          </w:tcPr>
          <w:p w14:paraId="33264D1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11,126,119.58</w:t>
            </w:r>
          </w:p>
        </w:tc>
        <w:tc>
          <w:tcPr>
            <w:tcW w:w="2410" w:type="dxa"/>
            <w:tcBorders>
              <w:top w:val="single" w:sz="2" w:space="0" w:color="auto"/>
              <w:left w:val="single" w:sz="2" w:space="0" w:color="auto"/>
              <w:bottom w:val="single" w:sz="2" w:space="0" w:color="auto"/>
              <w:right w:val="single" w:sz="2" w:space="0" w:color="auto"/>
            </w:tcBorders>
            <w:vAlign w:val="center"/>
          </w:tcPr>
          <w:p w14:paraId="5F67AA0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30.00%</w:t>
            </w:r>
          </w:p>
        </w:tc>
      </w:tr>
      <w:tr w:rsidR="00D374E4" w:rsidRPr="009408E3" w14:paraId="4B55EA3F" w14:textId="77777777">
        <w:trPr>
          <w:trHeight w:val="369"/>
          <w:jc w:val="center"/>
        </w:trPr>
        <w:tc>
          <w:tcPr>
            <w:tcW w:w="2409" w:type="dxa"/>
            <w:tcBorders>
              <w:top w:val="single" w:sz="2" w:space="0" w:color="auto"/>
              <w:left w:val="single" w:sz="2" w:space="0" w:color="auto"/>
              <w:bottom w:val="single" w:sz="2" w:space="0" w:color="auto"/>
              <w:right w:val="single" w:sz="2" w:space="0" w:color="auto"/>
            </w:tcBorders>
            <w:vAlign w:val="center"/>
          </w:tcPr>
          <w:p w14:paraId="3874279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至</w:t>
            </w:r>
            <w:r w:rsidRPr="009408E3">
              <w:rPr>
                <w:rFonts w:ascii="Arial" w:hAnsi="Arial" w:cs="Arial"/>
                <w:sz w:val="18"/>
                <w:szCs w:val="18"/>
              </w:rPr>
              <w:t>5</w:t>
            </w:r>
            <w:r w:rsidRPr="009408E3">
              <w:rPr>
                <w:rFonts w:ascii="Arial" w:hAnsi="Arial" w:cs="Arial"/>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5B1ED1A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25,144,393.25</w:t>
            </w:r>
          </w:p>
        </w:tc>
        <w:tc>
          <w:tcPr>
            <w:tcW w:w="2410" w:type="dxa"/>
            <w:tcBorders>
              <w:top w:val="single" w:sz="2" w:space="0" w:color="auto"/>
              <w:left w:val="single" w:sz="2" w:space="0" w:color="auto"/>
              <w:bottom w:val="single" w:sz="2" w:space="0" w:color="auto"/>
              <w:right w:val="single" w:sz="2" w:space="0" w:color="auto"/>
            </w:tcBorders>
            <w:vAlign w:val="center"/>
          </w:tcPr>
          <w:p w14:paraId="485D9D5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12,572,196.63</w:t>
            </w:r>
          </w:p>
        </w:tc>
        <w:tc>
          <w:tcPr>
            <w:tcW w:w="2410" w:type="dxa"/>
            <w:tcBorders>
              <w:top w:val="single" w:sz="2" w:space="0" w:color="auto"/>
              <w:left w:val="single" w:sz="2" w:space="0" w:color="auto"/>
              <w:bottom w:val="single" w:sz="2" w:space="0" w:color="auto"/>
              <w:right w:val="single" w:sz="2" w:space="0" w:color="auto"/>
            </w:tcBorders>
            <w:vAlign w:val="center"/>
          </w:tcPr>
          <w:p w14:paraId="4A69790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50.00%</w:t>
            </w:r>
          </w:p>
        </w:tc>
      </w:tr>
      <w:tr w:rsidR="00D374E4" w:rsidRPr="009408E3" w14:paraId="46B0B163" w14:textId="77777777">
        <w:trPr>
          <w:trHeight w:val="369"/>
          <w:jc w:val="center"/>
        </w:trPr>
        <w:tc>
          <w:tcPr>
            <w:tcW w:w="2409" w:type="dxa"/>
            <w:tcBorders>
              <w:top w:val="single" w:sz="2" w:space="0" w:color="auto"/>
              <w:left w:val="single" w:sz="2" w:space="0" w:color="auto"/>
              <w:bottom w:val="single" w:sz="2" w:space="0" w:color="auto"/>
              <w:right w:val="single" w:sz="2" w:space="0" w:color="auto"/>
            </w:tcBorders>
            <w:vAlign w:val="center"/>
          </w:tcPr>
          <w:p w14:paraId="3A085CC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5</w:t>
            </w:r>
            <w:r w:rsidRPr="009408E3">
              <w:rPr>
                <w:rFonts w:ascii="Arial" w:hAnsi="Arial" w:cs="Arial"/>
                <w:sz w:val="18"/>
                <w:szCs w:val="18"/>
              </w:rPr>
              <w:t>年以上</w:t>
            </w:r>
          </w:p>
        </w:tc>
        <w:tc>
          <w:tcPr>
            <w:tcW w:w="2410" w:type="dxa"/>
            <w:tcBorders>
              <w:top w:val="single" w:sz="2" w:space="0" w:color="auto"/>
              <w:left w:val="single" w:sz="2" w:space="0" w:color="auto"/>
              <w:bottom w:val="single" w:sz="2" w:space="0" w:color="auto"/>
              <w:right w:val="single" w:sz="2" w:space="0" w:color="auto"/>
            </w:tcBorders>
            <w:vAlign w:val="center"/>
          </w:tcPr>
          <w:p w14:paraId="6DDB719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32,992,628.29</w:t>
            </w:r>
          </w:p>
        </w:tc>
        <w:tc>
          <w:tcPr>
            <w:tcW w:w="2410" w:type="dxa"/>
            <w:tcBorders>
              <w:top w:val="single" w:sz="2" w:space="0" w:color="auto"/>
              <w:left w:val="single" w:sz="2" w:space="0" w:color="auto"/>
              <w:bottom w:val="single" w:sz="2" w:space="0" w:color="auto"/>
              <w:right w:val="single" w:sz="2" w:space="0" w:color="auto"/>
            </w:tcBorders>
            <w:vAlign w:val="center"/>
          </w:tcPr>
          <w:p w14:paraId="16A0A18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32,992,628.29</w:t>
            </w:r>
          </w:p>
        </w:tc>
        <w:tc>
          <w:tcPr>
            <w:tcW w:w="2410" w:type="dxa"/>
            <w:tcBorders>
              <w:top w:val="single" w:sz="2" w:space="0" w:color="auto"/>
              <w:left w:val="single" w:sz="2" w:space="0" w:color="auto"/>
              <w:bottom w:val="single" w:sz="2" w:space="0" w:color="auto"/>
              <w:right w:val="single" w:sz="2" w:space="0" w:color="auto"/>
            </w:tcBorders>
            <w:vAlign w:val="center"/>
          </w:tcPr>
          <w:p w14:paraId="2B6116B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r>
      <w:tr w:rsidR="00D374E4" w:rsidRPr="009408E3" w14:paraId="2809E964" w14:textId="77777777">
        <w:trPr>
          <w:trHeight w:val="369"/>
          <w:jc w:val="center"/>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391ED1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104097A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1,028,187,275.99</w:t>
            </w:r>
          </w:p>
        </w:tc>
        <w:tc>
          <w:tcPr>
            <w:tcW w:w="2410" w:type="dxa"/>
            <w:tcBorders>
              <w:top w:val="single" w:sz="2" w:space="0" w:color="auto"/>
              <w:left w:val="single" w:sz="2" w:space="0" w:color="auto"/>
              <w:bottom w:val="single" w:sz="2" w:space="0" w:color="auto"/>
              <w:right w:val="single" w:sz="2" w:space="0" w:color="auto"/>
            </w:tcBorders>
            <w:vAlign w:val="center"/>
          </w:tcPr>
          <w:p w14:paraId="1907439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135,064,846.96</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6B8510B" w14:textId="77777777" w:rsidR="00D374E4" w:rsidRPr="009408E3" w:rsidRDefault="00D374E4">
            <w:pPr>
              <w:rPr>
                <w:rFonts w:ascii="Arial" w:hAnsi="Arial" w:cs="Arial"/>
              </w:rPr>
            </w:pPr>
          </w:p>
        </w:tc>
      </w:tr>
    </w:tbl>
    <w:p w14:paraId="1F4B655E" w14:textId="77777777" w:rsidR="00D374E4" w:rsidRPr="009408E3" w:rsidRDefault="00192C4B">
      <w:pPr>
        <w:spacing w:before="40" w:after="40" w:line="324" w:lineRule="auto"/>
        <w:jc w:val="left"/>
        <w:rPr>
          <w:rFonts w:ascii="宋体" w:hAnsi="宋体" w:cs="宋体"/>
          <w:szCs w:val="21"/>
        </w:rPr>
      </w:pPr>
      <w:r w:rsidRPr="009408E3">
        <w:rPr>
          <w:rFonts w:ascii="Arial" w:hAnsi="Arial" w:cs="Arial"/>
          <w:szCs w:val="21"/>
        </w:rPr>
        <w:t>确定该组合依据的说明：</w:t>
      </w:r>
      <w:r w:rsidRPr="009408E3">
        <w:rPr>
          <w:rFonts w:ascii="Arial" w:hAnsi="Arial" w:cs="Arial" w:hint="eastAsia"/>
          <w:szCs w:val="21"/>
        </w:rPr>
        <w:t>组合计提坏账准备的确认依据及说明详见“五、重要会计政策及会计估计</w:t>
      </w:r>
      <w:r w:rsidRPr="009408E3">
        <w:rPr>
          <w:rFonts w:ascii="Arial" w:hAnsi="Arial" w:cs="Arial" w:hint="eastAsia"/>
          <w:szCs w:val="21"/>
        </w:rPr>
        <w:t>/11.</w:t>
      </w:r>
      <w:r w:rsidRPr="009408E3">
        <w:rPr>
          <w:rFonts w:ascii="Arial" w:hAnsi="Arial" w:cs="Arial" w:hint="eastAsia"/>
          <w:szCs w:val="21"/>
        </w:rPr>
        <w:t>金融工具”。</w:t>
      </w:r>
    </w:p>
    <w:p w14:paraId="2A7C77EE"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如是按照预期信用损失一般模型计提应收账款坏账准备：</w:t>
      </w:r>
    </w:p>
    <w:p w14:paraId="0411A275" w14:textId="77777777" w:rsidR="00D374E4" w:rsidRPr="009408E3" w:rsidRDefault="00192C4B">
      <w:pPr>
        <w:spacing w:before="40" w:after="40" w:line="360" w:lineRule="auto"/>
        <w:jc w:val="left"/>
        <w:rPr>
          <w:rFonts w:asciiTheme="minorEastAsia" w:eastAsiaTheme="minorEastAsia" w:hAnsiTheme="minorEastAsia" w:cs="宋体"/>
          <w:szCs w:val="21"/>
        </w:rPr>
      </w:pPr>
      <w:r w:rsidRPr="009408E3">
        <w:rPr>
          <w:rFonts w:asciiTheme="minorEastAsia" w:eastAsiaTheme="minorEastAsia" w:hAnsiTheme="minorEastAsia" w:cs="宋体"/>
          <w:szCs w:val="21"/>
        </w:rPr>
        <w:t xml:space="preserve">□适用 </w:t>
      </w:r>
      <w:r w:rsidRPr="009408E3">
        <w:rPr>
          <w:rFonts w:asciiTheme="minorEastAsia" w:eastAsiaTheme="minorEastAsia" w:hAnsiTheme="minorEastAsia" w:cs="Arial" w:hint="eastAsia"/>
          <w:kern w:val="2"/>
          <w:szCs w:val="21"/>
        </w:rPr>
        <w:sym w:font="Wingdings 2" w:char="F052"/>
      </w:r>
      <w:r w:rsidRPr="009408E3">
        <w:rPr>
          <w:rFonts w:asciiTheme="minorEastAsia" w:eastAsiaTheme="minorEastAsia" w:hAnsiTheme="minorEastAsia" w:cs="宋体"/>
          <w:szCs w:val="21"/>
        </w:rPr>
        <w:t>不适用</w:t>
      </w:r>
    </w:p>
    <w:p w14:paraId="33921070"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04" w:name="_Toc989131"/>
      <w:r w:rsidRPr="009408E3">
        <w:rPr>
          <w:rFonts w:ascii="Arial" w:hAnsi="Arial" w:cs="Arial" w:hint="eastAsia"/>
        </w:rPr>
        <w:t>（</w:t>
      </w:r>
      <w:r w:rsidRPr="009408E3">
        <w:rPr>
          <w:rFonts w:ascii="Arial" w:hAnsi="Arial" w:cs="Arial"/>
        </w:rPr>
        <w:t>3</w:t>
      </w:r>
      <w:r w:rsidRPr="009408E3">
        <w:rPr>
          <w:rFonts w:ascii="Arial" w:hAnsi="Arial" w:cs="Arial" w:hint="eastAsia"/>
        </w:rPr>
        <w:t>）本期计提、收回或转回的坏账准备情况</w:t>
      </w:r>
      <w:bookmarkEnd w:id="304"/>
    </w:p>
    <w:p w14:paraId="058D596E"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本期计提坏账准备情况：</w:t>
      </w:r>
    </w:p>
    <w:p w14:paraId="1AAC820B"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377"/>
        <w:gridCol w:w="1455"/>
        <w:gridCol w:w="1418"/>
        <w:gridCol w:w="1276"/>
        <w:gridCol w:w="1421"/>
        <w:gridCol w:w="1414"/>
        <w:gridCol w:w="1278"/>
      </w:tblGrid>
      <w:tr w:rsidR="00D374E4" w:rsidRPr="009408E3" w14:paraId="27AC73B0" w14:textId="77777777" w:rsidTr="00E15291">
        <w:trPr>
          <w:trHeight w:val="369"/>
          <w:jc w:val="center"/>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705927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类别</w:t>
            </w:r>
          </w:p>
        </w:tc>
        <w:tc>
          <w:tcPr>
            <w:tcW w:w="145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BD1FC4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5529"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21C94B4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本期变动金额</w:t>
            </w:r>
          </w:p>
        </w:tc>
        <w:tc>
          <w:tcPr>
            <w:tcW w:w="127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25A925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7F179BB8" w14:textId="77777777" w:rsidTr="00E15291">
        <w:trPr>
          <w:trHeight w:val="369"/>
          <w:jc w:val="center"/>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DDEF23E" w14:textId="77777777" w:rsidR="00D374E4" w:rsidRPr="009408E3" w:rsidRDefault="00D374E4">
            <w:pPr>
              <w:rPr>
                <w:rFonts w:ascii="Arial" w:hAnsi="Arial" w:cs="Arial"/>
              </w:rPr>
            </w:pPr>
          </w:p>
        </w:tc>
        <w:tc>
          <w:tcPr>
            <w:tcW w:w="145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CFFFD0F" w14:textId="77777777" w:rsidR="00D374E4" w:rsidRPr="009408E3" w:rsidRDefault="00D374E4">
            <w:pPr>
              <w:rPr>
                <w:rFonts w:ascii="Arial" w:hAnsi="Arial" w:cs="Arial"/>
              </w:rPr>
            </w:pP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539BD55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1C53F02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收回或转回</w:t>
            </w:r>
          </w:p>
        </w:tc>
        <w:tc>
          <w:tcPr>
            <w:tcW w:w="1421" w:type="dxa"/>
            <w:tcBorders>
              <w:top w:val="single" w:sz="2" w:space="0" w:color="auto"/>
              <w:left w:val="single" w:sz="2" w:space="0" w:color="auto"/>
              <w:bottom w:val="single" w:sz="2" w:space="0" w:color="auto"/>
              <w:right w:val="single" w:sz="2" w:space="0" w:color="auto"/>
            </w:tcBorders>
            <w:shd w:val="clear" w:color="auto" w:fill="D3D3D3"/>
            <w:vAlign w:val="center"/>
          </w:tcPr>
          <w:p w14:paraId="5B30CC9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w:t>
            </w:r>
          </w:p>
        </w:tc>
        <w:tc>
          <w:tcPr>
            <w:tcW w:w="1414" w:type="dxa"/>
            <w:tcBorders>
              <w:top w:val="single" w:sz="2" w:space="0" w:color="auto"/>
              <w:left w:val="single" w:sz="2" w:space="0" w:color="auto"/>
              <w:bottom w:val="single" w:sz="2" w:space="0" w:color="auto"/>
              <w:right w:val="single" w:sz="2" w:space="0" w:color="auto"/>
            </w:tcBorders>
            <w:shd w:val="clear" w:color="auto" w:fill="D3D3D3"/>
            <w:vAlign w:val="center"/>
          </w:tcPr>
          <w:p w14:paraId="7A251D6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w:t>
            </w:r>
          </w:p>
        </w:tc>
        <w:tc>
          <w:tcPr>
            <w:tcW w:w="127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CE52DB6" w14:textId="77777777" w:rsidR="00D374E4" w:rsidRPr="009408E3" w:rsidRDefault="00D374E4">
            <w:pPr>
              <w:rPr>
                <w:rFonts w:ascii="Arial" w:hAnsi="Arial" w:cs="Arial"/>
              </w:rPr>
            </w:pPr>
          </w:p>
        </w:tc>
      </w:tr>
      <w:tr w:rsidR="00C26F8B" w:rsidRPr="009408E3" w14:paraId="50915DA5" w14:textId="77777777" w:rsidTr="00E15291">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47BDE4BE" w14:textId="77777777" w:rsidR="00C26F8B" w:rsidRPr="009408E3" w:rsidRDefault="00C26F8B" w:rsidP="00C26F8B">
            <w:pPr>
              <w:spacing w:line="240" w:lineRule="exact"/>
              <w:jc w:val="left"/>
              <w:rPr>
                <w:rFonts w:ascii="Arial" w:hAnsi="Arial" w:cs="Arial"/>
                <w:sz w:val="18"/>
                <w:szCs w:val="18"/>
              </w:rPr>
            </w:pPr>
            <w:r w:rsidRPr="009408E3">
              <w:rPr>
                <w:rFonts w:ascii="Arial" w:hAnsi="Arial" w:cs="Arial"/>
                <w:sz w:val="18"/>
                <w:szCs w:val="18"/>
              </w:rPr>
              <w:t>单项计提预期信用损失的应收账款</w:t>
            </w:r>
          </w:p>
        </w:tc>
        <w:tc>
          <w:tcPr>
            <w:tcW w:w="1455" w:type="dxa"/>
            <w:tcBorders>
              <w:top w:val="single" w:sz="2" w:space="0" w:color="auto"/>
              <w:left w:val="single" w:sz="2" w:space="0" w:color="auto"/>
              <w:bottom w:val="single" w:sz="2" w:space="0" w:color="auto"/>
              <w:right w:val="single" w:sz="2" w:space="0" w:color="auto"/>
            </w:tcBorders>
            <w:vAlign w:val="center"/>
          </w:tcPr>
          <w:p w14:paraId="5AFD3373" w14:textId="77777777" w:rsidR="00C26F8B" w:rsidRPr="009408E3" w:rsidRDefault="00C26F8B" w:rsidP="00C26F8B">
            <w:pPr>
              <w:spacing w:line="240" w:lineRule="exact"/>
              <w:jc w:val="right"/>
              <w:rPr>
                <w:rFonts w:ascii="Arial" w:hAnsi="Arial" w:cs="Arial"/>
                <w:sz w:val="18"/>
                <w:szCs w:val="18"/>
              </w:rPr>
            </w:pPr>
            <w:r w:rsidRPr="009408E3">
              <w:rPr>
                <w:rFonts w:ascii="Arial" w:hAnsi="Arial" w:cs="Arial"/>
                <w:sz w:val="18"/>
                <w:szCs w:val="18"/>
              </w:rPr>
              <w:t>75,585,306.88</w:t>
            </w:r>
          </w:p>
        </w:tc>
        <w:tc>
          <w:tcPr>
            <w:tcW w:w="1418" w:type="dxa"/>
            <w:tcBorders>
              <w:top w:val="single" w:sz="2" w:space="0" w:color="auto"/>
              <w:left w:val="single" w:sz="2" w:space="0" w:color="auto"/>
              <w:bottom w:val="single" w:sz="2" w:space="0" w:color="auto"/>
              <w:right w:val="single" w:sz="2" w:space="0" w:color="auto"/>
            </w:tcBorders>
            <w:vAlign w:val="center"/>
          </w:tcPr>
          <w:p w14:paraId="3EABA83B" w14:textId="77777777" w:rsidR="00C26F8B" w:rsidRPr="009408E3" w:rsidRDefault="00C26F8B" w:rsidP="00C26F8B">
            <w:pPr>
              <w:spacing w:line="240" w:lineRule="exact"/>
              <w:jc w:val="right"/>
              <w:rPr>
                <w:rFonts w:ascii="Arial" w:hAnsi="Arial" w:cs="Arial"/>
                <w:sz w:val="18"/>
                <w:szCs w:val="18"/>
              </w:rPr>
            </w:pPr>
            <w:r w:rsidRPr="009408E3">
              <w:rPr>
                <w:rFonts w:ascii="Arial" w:hAnsi="Arial" w:cs="Arial"/>
                <w:sz w:val="18"/>
                <w:szCs w:val="18"/>
              </w:rPr>
              <w:t>236,440.00</w:t>
            </w:r>
          </w:p>
        </w:tc>
        <w:tc>
          <w:tcPr>
            <w:tcW w:w="1276" w:type="dxa"/>
            <w:tcBorders>
              <w:top w:val="single" w:sz="2" w:space="0" w:color="auto"/>
              <w:left w:val="single" w:sz="2" w:space="0" w:color="auto"/>
              <w:bottom w:val="single" w:sz="2" w:space="0" w:color="auto"/>
              <w:right w:val="single" w:sz="2" w:space="0" w:color="auto"/>
            </w:tcBorders>
            <w:vAlign w:val="center"/>
          </w:tcPr>
          <w:p w14:paraId="5A61B706" w14:textId="77777777" w:rsidR="00C26F8B" w:rsidRPr="009408E3" w:rsidRDefault="00E71539" w:rsidP="00C26F8B">
            <w:pPr>
              <w:spacing w:line="240" w:lineRule="exact"/>
              <w:jc w:val="right"/>
              <w:rPr>
                <w:rFonts w:ascii="Arial" w:hAnsi="Arial" w:cs="Arial"/>
                <w:sz w:val="18"/>
                <w:szCs w:val="18"/>
              </w:rPr>
            </w:pPr>
            <w:r w:rsidRPr="009408E3">
              <w:rPr>
                <w:rFonts w:ascii="Arial" w:hAnsi="Arial" w:cs="Arial"/>
                <w:sz w:val="18"/>
                <w:szCs w:val="18"/>
              </w:rPr>
              <w:t>1,904,791.36</w:t>
            </w:r>
          </w:p>
        </w:tc>
        <w:tc>
          <w:tcPr>
            <w:tcW w:w="1421" w:type="dxa"/>
            <w:tcBorders>
              <w:top w:val="single" w:sz="2" w:space="0" w:color="auto"/>
              <w:left w:val="single" w:sz="2" w:space="0" w:color="auto"/>
              <w:bottom w:val="single" w:sz="2" w:space="0" w:color="auto"/>
              <w:right w:val="single" w:sz="2" w:space="0" w:color="auto"/>
            </w:tcBorders>
            <w:vAlign w:val="center"/>
          </w:tcPr>
          <w:p w14:paraId="71B747FB" w14:textId="77777777" w:rsidR="00C26F8B" w:rsidRPr="009408E3" w:rsidRDefault="00C26F8B" w:rsidP="00E15291">
            <w:pPr>
              <w:spacing w:line="240" w:lineRule="exact"/>
              <w:jc w:val="right"/>
              <w:rPr>
                <w:rFonts w:ascii="Arial" w:hAnsi="Arial" w:cs="Arial"/>
                <w:sz w:val="18"/>
                <w:szCs w:val="18"/>
              </w:rPr>
            </w:pPr>
            <w:r w:rsidRPr="009408E3">
              <w:rPr>
                <w:rFonts w:ascii="Arial" w:hAnsi="Arial" w:cs="Arial"/>
                <w:sz w:val="18"/>
                <w:szCs w:val="18"/>
              </w:rPr>
              <w:t>14,731,906.64</w:t>
            </w:r>
          </w:p>
        </w:tc>
        <w:tc>
          <w:tcPr>
            <w:tcW w:w="1414" w:type="dxa"/>
            <w:tcBorders>
              <w:top w:val="single" w:sz="2" w:space="0" w:color="auto"/>
              <w:left w:val="single" w:sz="2" w:space="0" w:color="auto"/>
              <w:bottom w:val="single" w:sz="2" w:space="0" w:color="auto"/>
              <w:right w:val="single" w:sz="2" w:space="0" w:color="auto"/>
            </w:tcBorders>
            <w:vAlign w:val="center"/>
          </w:tcPr>
          <w:p w14:paraId="1F514A1E" w14:textId="77777777" w:rsidR="00C26F8B" w:rsidRPr="009408E3" w:rsidRDefault="00C26F8B" w:rsidP="00E15291">
            <w:pPr>
              <w:spacing w:line="240" w:lineRule="exact"/>
              <w:ind w:rightChars="-26" w:right="-55"/>
              <w:jc w:val="right"/>
              <w:rPr>
                <w:rFonts w:ascii="Arial" w:hAnsi="Arial" w:cs="Arial"/>
                <w:sz w:val="18"/>
                <w:szCs w:val="18"/>
              </w:rPr>
            </w:pPr>
            <w:r w:rsidRPr="009408E3">
              <w:rPr>
                <w:rFonts w:ascii="Arial" w:hAnsi="Arial" w:cs="Arial"/>
                <w:sz w:val="18"/>
                <w:szCs w:val="18"/>
              </w:rPr>
              <w:t>-26,427,048.83</w:t>
            </w:r>
          </w:p>
        </w:tc>
        <w:tc>
          <w:tcPr>
            <w:tcW w:w="1278" w:type="dxa"/>
            <w:tcBorders>
              <w:top w:val="single" w:sz="2" w:space="0" w:color="auto"/>
              <w:left w:val="single" w:sz="2" w:space="0" w:color="auto"/>
              <w:bottom w:val="single" w:sz="2" w:space="0" w:color="auto"/>
              <w:right w:val="single" w:sz="2" w:space="0" w:color="auto"/>
            </w:tcBorders>
            <w:vAlign w:val="center"/>
          </w:tcPr>
          <w:p w14:paraId="0C9523F6" w14:textId="77777777" w:rsidR="00C26F8B" w:rsidRPr="009408E3" w:rsidRDefault="00C26F8B" w:rsidP="00C26F8B">
            <w:pPr>
              <w:spacing w:line="240" w:lineRule="exact"/>
              <w:jc w:val="right"/>
              <w:rPr>
                <w:rFonts w:ascii="Arial" w:hAnsi="Arial" w:cs="Arial"/>
                <w:sz w:val="18"/>
                <w:szCs w:val="18"/>
              </w:rPr>
            </w:pPr>
            <w:r w:rsidRPr="009408E3">
              <w:rPr>
                <w:rFonts w:ascii="Arial" w:hAnsi="Arial" w:cs="Arial"/>
                <w:sz w:val="18"/>
                <w:szCs w:val="18"/>
              </w:rPr>
              <w:t>32,758,000.05</w:t>
            </w:r>
          </w:p>
        </w:tc>
      </w:tr>
      <w:tr w:rsidR="00D374E4" w:rsidRPr="009408E3" w14:paraId="08510AEC" w14:textId="77777777" w:rsidTr="00E15291">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73C27581" w14:textId="77777777" w:rsidR="00D374E4" w:rsidRPr="009408E3" w:rsidRDefault="00192C4B">
            <w:pPr>
              <w:spacing w:line="240" w:lineRule="exact"/>
              <w:jc w:val="left"/>
              <w:rPr>
                <w:rFonts w:ascii="Arial" w:hAnsi="Arial" w:cs="Arial"/>
                <w:sz w:val="18"/>
                <w:szCs w:val="18"/>
              </w:rPr>
            </w:pPr>
            <w:bookmarkStart w:id="305" w:name="_Hlk193035588"/>
            <w:r w:rsidRPr="009408E3">
              <w:rPr>
                <w:rFonts w:ascii="Arial" w:hAnsi="Arial" w:cs="Arial"/>
                <w:sz w:val="18"/>
                <w:szCs w:val="18"/>
              </w:rPr>
              <w:t>按组合计提预期信用损失的应收账款</w:t>
            </w:r>
          </w:p>
        </w:tc>
        <w:tc>
          <w:tcPr>
            <w:tcW w:w="1455" w:type="dxa"/>
            <w:tcBorders>
              <w:top w:val="single" w:sz="2" w:space="0" w:color="auto"/>
              <w:left w:val="single" w:sz="2" w:space="0" w:color="auto"/>
              <w:bottom w:val="single" w:sz="2" w:space="0" w:color="auto"/>
              <w:right w:val="single" w:sz="2" w:space="0" w:color="auto"/>
            </w:tcBorders>
            <w:vAlign w:val="center"/>
          </w:tcPr>
          <w:p w14:paraId="0622CBA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96,837,412.51</w:t>
            </w:r>
          </w:p>
        </w:tc>
        <w:tc>
          <w:tcPr>
            <w:tcW w:w="1418" w:type="dxa"/>
            <w:tcBorders>
              <w:top w:val="single" w:sz="2" w:space="0" w:color="auto"/>
              <w:left w:val="single" w:sz="2" w:space="0" w:color="auto"/>
              <w:bottom w:val="single" w:sz="2" w:space="0" w:color="auto"/>
              <w:right w:val="single" w:sz="2" w:space="0" w:color="auto"/>
            </w:tcBorders>
            <w:vAlign w:val="center"/>
          </w:tcPr>
          <w:p w14:paraId="7FEB8DD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38,796,794.30</w:t>
            </w:r>
          </w:p>
        </w:tc>
        <w:tc>
          <w:tcPr>
            <w:tcW w:w="1276" w:type="dxa"/>
            <w:tcBorders>
              <w:top w:val="single" w:sz="2" w:space="0" w:color="auto"/>
              <w:left w:val="single" w:sz="2" w:space="0" w:color="auto"/>
              <w:bottom w:val="single" w:sz="2" w:space="0" w:color="auto"/>
              <w:right w:val="single" w:sz="2" w:space="0" w:color="auto"/>
            </w:tcBorders>
            <w:vAlign w:val="center"/>
          </w:tcPr>
          <w:p w14:paraId="0AACAE6C" w14:textId="77777777" w:rsidR="00D374E4" w:rsidRPr="009408E3" w:rsidRDefault="00D374E4">
            <w:pPr>
              <w:spacing w:line="240" w:lineRule="exact"/>
              <w:jc w:val="right"/>
              <w:rPr>
                <w:rFonts w:ascii="Arial" w:hAnsi="Arial" w:cs="Arial"/>
                <w:sz w:val="18"/>
                <w:szCs w:val="18"/>
              </w:rPr>
            </w:pPr>
          </w:p>
        </w:tc>
        <w:tc>
          <w:tcPr>
            <w:tcW w:w="1421" w:type="dxa"/>
            <w:tcBorders>
              <w:top w:val="single" w:sz="2" w:space="0" w:color="auto"/>
              <w:left w:val="single" w:sz="2" w:space="0" w:color="auto"/>
              <w:bottom w:val="single" w:sz="2" w:space="0" w:color="auto"/>
              <w:right w:val="single" w:sz="2" w:space="0" w:color="auto"/>
            </w:tcBorders>
            <w:vAlign w:val="center"/>
          </w:tcPr>
          <w:p w14:paraId="1DAC25E6" w14:textId="77777777" w:rsidR="00D374E4" w:rsidRPr="009408E3" w:rsidRDefault="00192C4B" w:rsidP="00E15291">
            <w:pPr>
              <w:spacing w:line="240" w:lineRule="exact"/>
              <w:jc w:val="right"/>
              <w:rPr>
                <w:rFonts w:ascii="Arial" w:hAnsi="Arial" w:cs="Arial"/>
                <w:sz w:val="18"/>
                <w:szCs w:val="18"/>
              </w:rPr>
            </w:pPr>
            <w:r w:rsidRPr="009408E3">
              <w:rPr>
                <w:rFonts w:ascii="Arial" w:hAnsi="Arial" w:cs="Arial"/>
                <w:sz w:val="18"/>
                <w:szCs w:val="18"/>
              </w:rPr>
              <w:t>438,999.85</w:t>
            </w:r>
          </w:p>
        </w:tc>
        <w:tc>
          <w:tcPr>
            <w:tcW w:w="1414" w:type="dxa"/>
            <w:tcBorders>
              <w:top w:val="single" w:sz="2" w:space="0" w:color="auto"/>
              <w:left w:val="single" w:sz="2" w:space="0" w:color="auto"/>
              <w:bottom w:val="single" w:sz="2" w:space="0" w:color="auto"/>
              <w:right w:val="single" w:sz="2" w:space="0" w:color="auto"/>
            </w:tcBorders>
            <w:vAlign w:val="center"/>
          </w:tcPr>
          <w:p w14:paraId="7036B906" w14:textId="77777777" w:rsidR="00D374E4" w:rsidRPr="009408E3" w:rsidRDefault="00192C4B" w:rsidP="00E15291">
            <w:pPr>
              <w:spacing w:line="240" w:lineRule="exact"/>
              <w:ind w:rightChars="-26" w:right="-55"/>
              <w:jc w:val="right"/>
              <w:rPr>
                <w:rFonts w:ascii="Arial" w:hAnsi="Arial" w:cs="Arial"/>
                <w:sz w:val="18"/>
                <w:szCs w:val="18"/>
              </w:rPr>
            </w:pPr>
            <w:r w:rsidRPr="009408E3">
              <w:rPr>
                <w:rFonts w:ascii="Arial" w:hAnsi="Arial" w:cs="Arial"/>
                <w:sz w:val="18"/>
                <w:szCs w:val="18"/>
              </w:rPr>
              <w:t>-130,360.00</w:t>
            </w:r>
          </w:p>
        </w:tc>
        <w:tc>
          <w:tcPr>
            <w:tcW w:w="1278" w:type="dxa"/>
            <w:tcBorders>
              <w:top w:val="single" w:sz="2" w:space="0" w:color="auto"/>
              <w:left w:val="single" w:sz="2" w:space="0" w:color="auto"/>
              <w:bottom w:val="single" w:sz="2" w:space="0" w:color="auto"/>
              <w:right w:val="single" w:sz="2" w:space="0" w:color="auto"/>
            </w:tcBorders>
            <w:vAlign w:val="center"/>
          </w:tcPr>
          <w:p w14:paraId="7E651E8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135,064,846.96</w:t>
            </w:r>
          </w:p>
        </w:tc>
      </w:tr>
      <w:bookmarkEnd w:id="305"/>
      <w:tr w:rsidR="00C26F8B" w:rsidRPr="009408E3" w14:paraId="4294B975" w14:textId="77777777" w:rsidTr="00E15291">
        <w:trPr>
          <w:trHeight w:val="369"/>
          <w:jc w:val="center"/>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81CA62D" w14:textId="77777777" w:rsidR="00C26F8B" w:rsidRPr="009408E3" w:rsidRDefault="00C26F8B" w:rsidP="00C26F8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455" w:type="dxa"/>
            <w:tcBorders>
              <w:top w:val="single" w:sz="2" w:space="0" w:color="auto"/>
              <w:left w:val="single" w:sz="2" w:space="0" w:color="auto"/>
              <w:bottom w:val="single" w:sz="2" w:space="0" w:color="auto"/>
              <w:right w:val="single" w:sz="2" w:space="0" w:color="auto"/>
            </w:tcBorders>
            <w:vAlign w:val="center"/>
          </w:tcPr>
          <w:p w14:paraId="6E1FC6CA" w14:textId="77777777" w:rsidR="00C26F8B" w:rsidRPr="009408E3" w:rsidRDefault="00C26F8B" w:rsidP="00C26F8B">
            <w:pPr>
              <w:spacing w:line="240" w:lineRule="exact"/>
              <w:jc w:val="right"/>
              <w:rPr>
                <w:rFonts w:ascii="Arial" w:hAnsi="Arial" w:cs="Arial"/>
                <w:sz w:val="18"/>
                <w:szCs w:val="18"/>
              </w:rPr>
            </w:pPr>
            <w:r w:rsidRPr="009408E3">
              <w:rPr>
                <w:rFonts w:ascii="Arial" w:hAnsi="Arial" w:cs="Arial"/>
                <w:sz w:val="18"/>
                <w:szCs w:val="18"/>
              </w:rPr>
              <w:t>172,422,719.39</w:t>
            </w:r>
          </w:p>
        </w:tc>
        <w:tc>
          <w:tcPr>
            <w:tcW w:w="1418" w:type="dxa"/>
            <w:tcBorders>
              <w:top w:val="single" w:sz="2" w:space="0" w:color="auto"/>
              <w:left w:val="single" w:sz="2" w:space="0" w:color="auto"/>
              <w:bottom w:val="single" w:sz="2" w:space="0" w:color="auto"/>
              <w:right w:val="single" w:sz="2" w:space="0" w:color="auto"/>
            </w:tcBorders>
            <w:vAlign w:val="center"/>
          </w:tcPr>
          <w:p w14:paraId="541A274C" w14:textId="77777777" w:rsidR="00C26F8B" w:rsidRPr="009408E3" w:rsidRDefault="00C26F8B" w:rsidP="00C26F8B">
            <w:pPr>
              <w:spacing w:line="240" w:lineRule="exact"/>
              <w:jc w:val="right"/>
              <w:rPr>
                <w:rFonts w:ascii="Arial" w:hAnsi="Arial" w:cs="Arial"/>
                <w:sz w:val="18"/>
                <w:szCs w:val="18"/>
              </w:rPr>
            </w:pPr>
            <w:r w:rsidRPr="009408E3">
              <w:rPr>
                <w:rFonts w:ascii="Arial" w:hAnsi="Arial" w:cs="Arial"/>
                <w:sz w:val="18"/>
                <w:szCs w:val="18"/>
              </w:rPr>
              <w:t>39,033,234.30</w:t>
            </w:r>
          </w:p>
        </w:tc>
        <w:tc>
          <w:tcPr>
            <w:tcW w:w="1276" w:type="dxa"/>
            <w:tcBorders>
              <w:top w:val="single" w:sz="2" w:space="0" w:color="auto"/>
              <w:left w:val="single" w:sz="2" w:space="0" w:color="auto"/>
              <w:bottom w:val="single" w:sz="2" w:space="0" w:color="auto"/>
              <w:right w:val="single" w:sz="2" w:space="0" w:color="auto"/>
            </w:tcBorders>
            <w:vAlign w:val="center"/>
          </w:tcPr>
          <w:p w14:paraId="0A626874" w14:textId="77777777" w:rsidR="00C26F8B" w:rsidRPr="009408E3" w:rsidRDefault="00E71539" w:rsidP="00C26F8B">
            <w:pPr>
              <w:spacing w:line="240" w:lineRule="exact"/>
              <w:jc w:val="right"/>
              <w:rPr>
                <w:rFonts w:ascii="Arial" w:hAnsi="Arial" w:cs="Arial"/>
                <w:sz w:val="18"/>
                <w:szCs w:val="18"/>
              </w:rPr>
            </w:pPr>
            <w:r w:rsidRPr="009408E3">
              <w:rPr>
                <w:rFonts w:ascii="Arial" w:hAnsi="Arial" w:cs="Arial"/>
                <w:sz w:val="18"/>
                <w:szCs w:val="18"/>
              </w:rPr>
              <w:t>1,904,791.36</w:t>
            </w:r>
          </w:p>
        </w:tc>
        <w:tc>
          <w:tcPr>
            <w:tcW w:w="1421" w:type="dxa"/>
            <w:tcBorders>
              <w:top w:val="single" w:sz="2" w:space="0" w:color="auto"/>
              <w:left w:val="single" w:sz="2" w:space="0" w:color="auto"/>
              <w:bottom w:val="single" w:sz="2" w:space="0" w:color="auto"/>
              <w:right w:val="single" w:sz="2" w:space="0" w:color="auto"/>
            </w:tcBorders>
            <w:vAlign w:val="center"/>
          </w:tcPr>
          <w:p w14:paraId="7C4DD572" w14:textId="77777777" w:rsidR="00C26F8B" w:rsidRPr="009408E3" w:rsidRDefault="00C26F8B" w:rsidP="00E15291">
            <w:pPr>
              <w:spacing w:line="240" w:lineRule="exact"/>
              <w:jc w:val="right"/>
              <w:rPr>
                <w:rFonts w:ascii="Arial" w:hAnsi="Arial" w:cs="Arial"/>
                <w:sz w:val="18"/>
                <w:szCs w:val="18"/>
              </w:rPr>
            </w:pPr>
            <w:r w:rsidRPr="009408E3">
              <w:rPr>
                <w:rFonts w:ascii="Arial" w:hAnsi="Arial" w:cs="Arial"/>
                <w:sz w:val="18"/>
                <w:szCs w:val="18"/>
              </w:rPr>
              <w:t>15,170,906.49</w:t>
            </w:r>
          </w:p>
        </w:tc>
        <w:tc>
          <w:tcPr>
            <w:tcW w:w="1414" w:type="dxa"/>
            <w:tcBorders>
              <w:top w:val="single" w:sz="2" w:space="0" w:color="auto"/>
              <w:left w:val="single" w:sz="2" w:space="0" w:color="auto"/>
              <w:bottom w:val="single" w:sz="2" w:space="0" w:color="auto"/>
              <w:right w:val="single" w:sz="2" w:space="0" w:color="auto"/>
            </w:tcBorders>
            <w:vAlign w:val="center"/>
          </w:tcPr>
          <w:p w14:paraId="5102762B" w14:textId="77777777" w:rsidR="00C26F8B" w:rsidRPr="009408E3" w:rsidRDefault="00C26F8B" w:rsidP="00E15291">
            <w:pPr>
              <w:spacing w:line="240" w:lineRule="exact"/>
              <w:ind w:rightChars="-26" w:right="-55"/>
              <w:jc w:val="right"/>
              <w:rPr>
                <w:rFonts w:ascii="Arial" w:hAnsi="Arial" w:cs="Arial"/>
                <w:sz w:val="18"/>
                <w:szCs w:val="18"/>
              </w:rPr>
            </w:pPr>
            <w:r w:rsidRPr="009408E3">
              <w:rPr>
                <w:rFonts w:ascii="Arial" w:hAnsi="Arial" w:cs="Arial"/>
                <w:sz w:val="18"/>
                <w:szCs w:val="18"/>
              </w:rPr>
              <w:t>-26,557,408.83</w:t>
            </w:r>
          </w:p>
        </w:tc>
        <w:tc>
          <w:tcPr>
            <w:tcW w:w="1278" w:type="dxa"/>
            <w:tcBorders>
              <w:top w:val="single" w:sz="2" w:space="0" w:color="auto"/>
              <w:left w:val="single" w:sz="2" w:space="0" w:color="auto"/>
              <w:bottom w:val="single" w:sz="2" w:space="0" w:color="auto"/>
              <w:right w:val="single" w:sz="2" w:space="0" w:color="auto"/>
            </w:tcBorders>
            <w:vAlign w:val="center"/>
          </w:tcPr>
          <w:p w14:paraId="667C1DEB" w14:textId="77777777" w:rsidR="00C26F8B" w:rsidRPr="009408E3" w:rsidRDefault="00C26F8B" w:rsidP="00C26F8B">
            <w:pPr>
              <w:spacing w:line="240" w:lineRule="exact"/>
              <w:jc w:val="right"/>
              <w:rPr>
                <w:rFonts w:ascii="Arial" w:hAnsi="Arial" w:cs="Arial"/>
                <w:sz w:val="18"/>
                <w:szCs w:val="18"/>
              </w:rPr>
            </w:pPr>
            <w:r w:rsidRPr="009408E3">
              <w:rPr>
                <w:rFonts w:ascii="Arial" w:hAnsi="Arial" w:cs="Arial"/>
                <w:sz w:val="18"/>
                <w:szCs w:val="18"/>
              </w:rPr>
              <w:t>167,822,847.01</w:t>
            </w:r>
          </w:p>
        </w:tc>
      </w:tr>
    </w:tbl>
    <w:p w14:paraId="5E9B855C" w14:textId="77777777" w:rsidR="00D374E4" w:rsidRPr="009408E3" w:rsidRDefault="00192C4B">
      <w:pPr>
        <w:spacing w:line="360" w:lineRule="auto"/>
        <w:jc w:val="left"/>
        <w:rPr>
          <w:rFonts w:ascii="Arial" w:hAnsi="宋体" w:cs="Arial"/>
          <w:szCs w:val="21"/>
        </w:rPr>
      </w:pPr>
      <w:r w:rsidRPr="009408E3">
        <w:rPr>
          <w:rFonts w:ascii="Arial" w:hAnsi="宋体" w:cs="Arial" w:hint="eastAsia"/>
          <w:szCs w:val="21"/>
        </w:rPr>
        <w:lastRenderedPageBreak/>
        <w:t>其中本期坏账准备收回或转回金额重要的：</w:t>
      </w:r>
    </w:p>
    <w:p w14:paraId="0F57FBAF" w14:textId="77777777" w:rsidR="00D374E4" w:rsidRPr="009408E3" w:rsidRDefault="00192C4B">
      <w:pPr>
        <w:spacing w:before="40" w:after="40" w:line="240" w:lineRule="exact"/>
        <w:jc w:val="right"/>
        <w:rPr>
          <w:rFonts w:ascii="Arial" w:hAnsi="Arial" w:cs="Arial"/>
          <w:sz w:val="18"/>
          <w:szCs w:val="18"/>
        </w:rPr>
      </w:pPr>
      <w:bookmarkStart w:id="306" w:name="OLE_LINK168"/>
      <w:bookmarkStart w:id="307" w:name="OLE_LINK169"/>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2691"/>
        <w:gridCol w:w="1842"/>
        <w:gridCol w:w="1560"/>
        <w:gridCol w:w="1417"/>
        <w:gridCol w:w="2129"/>
      </w:tblGrid>
      <w:tr w:rsidR="00D374E4" w:rsidRPr="009408E3" w14:paraId="05B5A215" w14:textId="77777777" w:rsidTr="002D3F65">
        <w:trPr>
          <w:trHeight w:val="369"/>
          <w:jc w:val="center"/>
        </w:trPr>
        <w:tc>
          <w:tcPr>
            <w:tcW w:w="2691" w:type="dxa"/>
            <w:tcBorders>
              <w:top w:val="single" w:sz="2" w:space="0" w:color="auto"/>
              <w:left w:val="single" w:sz="2" w:space="0" w:color="auto"/>
              <w:bottom w:val="single" w:sz="2" w:space="0" w:color="auto"/>
              <w:right w:val="single" w:sz="2" w:space="0" w:color="auto"/>
            </w:tcBorders>
            <w:shd w:val="clear" w:color="auto" w:fill="D3D3D3"/>
            <w:vAlign w:val="center"/>
          </w:tcPr>
          <w:bookmarkEnd w:id="306"/>
          <w:bookmarkEnd w:id="307"/>
          <w:p w14:paraId="3D5F133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单位名称</w:t>
            </w:r>
          </w:p>
        </w:tc>
        <w:tc>
          <w:tcPr>
            <w:tcW w:w="1842" w:type="dxa"/>
            <w:tcBorders>
              <w:top w:val="single" w:sz="2" w:space="0" w:color="auto"/>
              <w:left w:val="single" w:sz="2" w:space="0" w:color="auto"/>
              <w:bottom w:val="single" w:sz="2" w:space="0" w:color="auto"/>
              <w:right w:val="single" w:sz="2" w:space="0" w:color="auto"/>
            </w:tcBorders>
            <w:shd w:val="clear" w:color="auto" w:fill="D3D3D3"/>
            <w:vAlign w:val="center"/>
          </w:tcPr>
          <w:p w14:paraId="0370BFA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收回或转回金额</w:t>
            </w:r>
          </w:p>
        </w:tc>
        <w:tc>
          <w:tcPr>
            <w:tcW w:w="1560" w:type="dxa"/>
            <w:tcBorders>
              <w:top w:val="single" w:sz="2" w:space="0" w:color="auto"/>
              <w:left w:val="single" w:sz="2" w:space="0" w:color="auto"/>
              <w:bottom w:val="single" w:sz="2" w:space="0" w:color="auto"/>
              <w:right w:val="single" w:sz="2" w:space="0" w:color="auto"/>
            </w:tcBorders>
            <w:shd w:val="clear" w:color="auto" w:fill="D3D3D3"/>
            <w:vAlign w:val="center"/>
          </w:tcPr>
          <w:p w14:paraId="17755CF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转回原因</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0C7CF7E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收回方式</w:t>
            </w:r>
          </w:p>
        </w:tc>
        <w:tc>
          <w:tcPr>
            <w:tcW w:w="2129" w:type="dxa"/>
            <w:tcBorders>
              <w:top w:val="single" w:sz="2" w:space="0" w:color="auto"/>
              <w:left w:val="single" w:sz="2" w:space="0" w:color="auto"/>
              <w:bottom w:val="single" w:sz="2" w:space="0" w:color="auto"/>
              <w:right w:val="single" w:sz="2" w:space="0" w:color="auto"/>
            </w:tcBorders>
            <w:shd w:val="clear" w:color="auto" w:fill="D3D3D3"/>
            <w:vAlign w:val="center"/>
          </w:tcPr>
          <w:p w14:paraId="31402AC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确定原坏账准备计提比例的依据及其合理性</w:t>
            </w:r>
          </w:p>
        </w:tc>
      </w:tr>
      <w:tr w:rsidR="00D374E4" w:rsidRPr="009408E3" w14:paraId="5C770CCA" w14:textId="77777777" w:rsidTr="002D3F65">
        <w:trPr>
          <w:trHeight w:val="369"/>
          <w:jc w:val="center"/>
        </w:trPr>
        <w:tc>
          <w:tcPr>
            <w:tcW w:w="2691" w:type="dxa"/>
            <w:tcBorders>
              <w:top w:val="single" w:sz="2" w:space="0" w:color="auto"/>
              <w:left w:val="single" w:sz="2" w:space="0" w:color="auto"/>
              <w:bottom w:val="single" w:sz="2" w:space="0" w:color="auto"/>
              <w:right w:val="single" w:sz="2" w:space="0" w:color="auto"/>
            </w:tcBorders>
            <w:vAlign w:val="center"/>
          </w:tcPr>
          <w:p w14:paraId="2417C34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北京艾路浦科技发展有限公司</w:t>
            </w:r>
          </w:p>
        </w:tc>
        <w:tc>
          <w:tcPr>
            <w:tcW w:w="1842" w:type="dxa"/>
            <w:tcBorders>
              <w:top w:val="single" w:sz="2" w:space="0" w:color="auto"/>
              <w:left w:val="single" w:sz="2" w:space="0" w:color="auto"/>
              <w:bottom w:val="single" w:sz="2" w:space="0" w:color="auto"/>
              <w:right w:val="single" w:sz="2" w:space="0" w:color="auto"/>
            </w:tcBorders>
            <w:vAlign w:val="center"/>
          </w:tcPr>
          <w:p w14:paraId="3EABC88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1,049,000.00</w:t>
            </w:r>
          </w:p>
        </w:tc>
        <w:tc>
          <w:tcPr>
            <w:tcW w:w="1560" w:type="dxa"/>
            <w:tcBorders>
              <w:top w:val="single" w:sz="2" w:space="0" w:color="auto"/>
              <w:left w:val="single" w:sz="2" w:space="0" w:color="auto"/>
              <w:bottom w:val="single" w:sz="2" w:space="0" w:color="auto"/>
              <w:right w:val="single" w:sz="2" w:space="0" w:color="auto"/>
            </w:tcBorders>
            <w:vAlign w:val="center"/>
          </w:tcPr>
          <w:p w14:paraId="5F39747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法院执行款</w:t>
            </w:r>
          </w:p>
        </w:tc>
        <w:tc>
          <w:tcPr>
            <w:tcW w:w="1417" w:type="dxa"/>
            <w:tcBorders>
              <w:top w:val="single" w:sz="2" w:space="0" w:color="auto"/>
              <w:left w:val="single" w:sz="2" w:space="0" w:color="auto"/>
              <w:bottom w:val="single" w:sz="2" w:space="0" w:color="auto"/>
              <w:right w:val="single" w:sz="2" w:space="0" w:color="auto"/>
            </w:tcBorders>
            <w:vAlign w:val="center"/>
          </w:tcPr>
          <w:p w14:paraId="3A357EE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现金收回</w:t>
            </w:r>
          </w:p>
        </w:tc>
        <w:tc>
          <w:tcPr>
            <w:tcW w:w="2129" w:type="dxa"/>
            <w:tcBorders>
              <w:top w:val="single" w:sz="2" w:space="0" w:color="auto"/>
              <w:left w:val="single" w:sz="2" w:space="0" w:color="auto"/>
              <w:bottom w:val="single" w:sz="2" w:space="0" w:color="auto"/>
              <w:right w:val="single" w:sz="2" w:space="0" w:color="auto"/>
            </w:tcBorders>
            <w:vAlign w:val="center"/>
          </w:tcPr>
          <w:p w14:paraId="31531C72" w14:textId="77777777" w:rsidR="00D374E4" w:rsidRPr="009408E3" w:rsidRDefault="00D374E4">
            <w:pPr>
              <w:spacing w:before="40" w:after="40" w:line="240" w:lineRule="exact"/>
              <w:jc w:val="center"/>
              <w:rPr>
                <w:rFonts w:ascii="Arial" w:hAnsi="Arial" w:cs="Arial"/>
                <w:sz w:val="18"/>
                <w:szCs w:val="18"/>
              </w:rPr>
            </w:pPr>
          </w:p>
        </w:tc>
      </w:tr>
      <w:tr w:rsidR="00D374E4" w:rsidRPr="009408E3" w14:paraId="23B9A3C9"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369"/>
          <w:jc w:val="center"/>
        </w:trPr>
        <w:tc>
          <w:tcPr>
            <w:tcW w:w="2691" w:type="dxa"/>
            <w:tcBorders>
              <w:top w:val="single" w:sz="2" w:space="0" w:color="auto"/>
              <w:left w:val="single" w:sz="2" w:space="0" w:color="auto"/>
              <w:bottom w:val="single" w:sz="2" w:space="0" w:color="auto"/>
              <w:right w:val="single" w:sz="2" w:space="0" w:color="auto"/>
            </w:tcBorders>
            <w:vAlign w:val="center"/>
          </w:tcPr>
          <w:p w14:paraId="5E32973E" w14:textId="77777777" w:rsidR="00D374E4" w:rsidRPr="009408E3" w:rsidRDefault="00192C4B">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东明华谊玉皇新材料有限公司</w:t>
            </w:r>
          </w:p>
        </w:tc>
        <w:tc>
          <w:tcPr>
            <w:tcW w:w="1842" w:type="dxa"/>
            <w:tcBorders>
              <w:top w:val="single" w:sz="2" w:space="0" w:color="auto"/>
              <w:left w:val="single" w:sz="2" w:space="0" w:color="auto"/>
              <w:bottom w:val="single" w:sz="2" w:space="0" w:color="auto"/>
              <w:right w:val="single" w:sz="2" w:space="0" w:color="auto"/>
            </w:tcBorders>
            <w:vAlign w:val="center"/>
          </w:tcPr>
          <w:p w14:paraId="55E11B03" w14:textId="77777777" w:rsidR="00D374E4" w:rsidRPr="009408E3" w:rsidRDefault="00192C4B">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855,791.36</w:t>
            </w:r>
          </w:p>
        </w:tc>
        <w:tc>
          <w:tcPr>
            <w:tcW w:w="1560" w:type="dxa"/>
            <w:tcBorders>
              <w:top w:val="single" w:sz="2" w:space="0" w:color="auto"/>
              <w:left w:val="single" w:sz="2" w:space="0" w:color="auto"/>
              <w:bottom w:val="single" w:sz="2" w:space="0" w:color="auto"/>
              <w:right w:val="single" w:sz="2" w:space="0" w:color="auto"/>
            </w:tcBorders>
            <w:vAlign w:val="center"/>
          </w:tcPr>
          <w:p w14:paraId="37D614BD" w14:textId="77777777" w:rsidR="00D374E4" w:rsidRPr="009408E3" w:rsidRDefault="00590179">
            <w:pPr>
              <w:spacing w:line="240" w:lineRule="exact"/>
              <w:jc w:val="center"/>
              <w:rPr>
                <w:rFonts w:ascii="Arial" w:hAnsi="Arial" w:cs="Arial"/>
                <w:kern w:val="2"/>
                <w:sz w:val="18"/>
                <w:szCs w:val="18"/>
                <w14:ligatures w14:val="standardContextual"/>
              </w:rPr>
            </w:pPr>
            <w:r w:rsidRPr="009408E3">
              <w:rPr>
                <w:rFonts w:ascii="Arial" w:hAnsi="Arial" w:cs="Arial" w:hint="eastAsia"/>
                <w:sz w:val="18"/>
                <w:szCs w:val="18"/>
              </w:rPr>
              <w:t>管理人</w:t>
            </w:r>
            <w:r w:rsidR="00192C4B" w:rsidRPr="009408E3">
              <w:rPr>
                <w:rFonts w:ascii="Arial" w:hAnsi="Arial" w:cs="Arial"/>
                <w:sz w:val="18"/>
                <w:szCs w:val="18"/>
              </w:rPr>
              <w:t>分配款</w:t>
            </w:r>
          </w:p>
        </w:tc>
        <w:tc>
          <w:tcPr>
            <w:tcW w:w="1417" w:type="dxa"/>
            <w:tcBorders>
              <w:top w:val="single" w:sz="2" w:space="0" w:color="auto"/>
              <w:left w:val="single" w:sz="2" w:space="0" w:color="auto"/>
              <w:bottom w:val="single" w:sz="2" w:space="0" w:color="auto"/>
              <w:right w:val="single" w:sz="2" w:space="0" w:color="auto"/>
            </w:tcBorders>
            <w:vAlign w:val="center"/>
          </w:tcPr>
          <w:p w14:paraId="2AE6578D" w14:textId="77777777" w:rsidR="00D374E4" w:rsidRPr="009408E3" w:rsidRDefault="00192C4B">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现金收回</w:t>
            </w:r>
          </w:p>
        </w:tc>
        <w:tc>
          <w:tcPr>
            <w:tcW w:w="2129" w:type="dxa"/>
            <w:tcBorders>
              <w:top w:val="single" w:sz="2" w:space="0" w:color="auto"/>
              <w:left w:val="single" w:sz="2" w:space="0" w:color="auto"/>
              <w:bottom w:val="single" w:sz="2" w:space="0" w:color="auto"/>
              <w:right w:val="single" w:sz="2" w:space="0" w:color="auto"/>
            </w:tcBorders>
            <w:vAlign w:val="center"/>
          </w:tcPr>
          <w:p w14:paraId="61B97B3C" w14:textId="77777777" w:rsidR="00D374E4" w:rsidRPr="009408E3" w:rsidRDefault="00D374E4">
            <w:pPr>
              <w:spacing w:line="240" w:lineRule="exact"/>
              <w:rPr>
                <w:rFonts w:ascii="Arial" w:hAnsi="Arial" w:cs="Arial"/>
                <w:kern w:val="2"/>
                <w:sz w:val="18"/>
                <w:szCs w:val="18"/>
                <w14:ligatures w14:val="standardContextual"/>
              </w:rPr>
            </w:pPr>
          </w:p>
        </w:tc>
      </w:tr>
      <w:tr w:rsidR="00D374E4" w:rsidRPr="009408E3" w14:paraId="438C9A53"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369"/>
          <w:jc w:val="center"/>
        </w:trPr>
        <w:tc>
          <w:tcPr>
            <w:tcW w:w="2691" w:type="dxa"/>
            <w:tcBorders>
              <w:top w:val="single" w:sz="2" w:space="0" w:color="auto"/>
              <w:left w:val="single" w:sz="2" w:space="0" w:color="auto"/>
              <w:bottom w:val="single" w:sz="2" w:space="0" w:color="auto"/>
              <w:right w:val="single" w:sz="2" w:space="0" w:color="auto"/>
            </w:tcBorders>
            <w:shd w:val="clear" w:color="auto" w:fill="D3D3D3"/>
            <w:vAlign w:val="center"/>
          </w:tcPr>
          <w:p w14:paraId="23CD1A95" w14:textId="77777777" w:rsidR="00D374E4" w:rsidRPr="009408E3" w:rsidRDefault="00192C4B">
            <w:pPr>
              <w:spacing w:before="40" w:after="40" w:line="240" w:lineRule="exact"/>
              <w:jc w:val="center"/>
              <w:rPr>
                <w:rFonts w:ascii="Arial" w:hAnsi="Arial" w:cs="Arial"/>
                <w:kern w:val="2"/>
                <w:sz w:val="18"/>
                <w:szCs w:val="18"/>
                <w14:ligatures w14:val="standardContextual"/>
              </w:rPr>
            </w:pPr>
            <w:r w:rsidRPr="009408E3">
              <w:rPr>
                <w:rFonts w:ascii="Arial" w:hAnsi="Arial" w:cs="Arial"/>
                <w:sz w:val="18"/>
                <w:szCs w:val="18"/>
              </w:rPr>
              <w:t>合计</w:t>
            </w:r>
          </w:p>
        </w:tc>
        <w:tc>
          <w:tcPr>
            <w:tcW w:w="1842" w:type="dxa"/>
            <w:tcBorders>
              <w:top w:val="single" w:sz="2" w:space="0" w:color="auto"/>
              <w:left w:val="single" w:sz="2" w:space="0" w:color="auto"/>
              <w:bottom w:val="single" w:sz="2" w:space="0" w:color="auto"/>
              <w:right w:val="single" w:sz="2" w:space="0" w:color="auto"/>
            </w:tcBorders>
            <w:vAlign w:val="center"/>
          </w:tcPr>
          <w:p w14:paraId="0E818153" w14:textId="77777777" w:rsidR="00D374E4" w:rsidRPr="009408E3" w:rsidRDefault="00192C4B">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1,904,791.36</w:t>
            </w:r>
          </w:p>
        </w:tc>
        <w:tc>
          <w:tcPr>
            <w:tcW w:w="1560" w:type="dxa"/>
            <w:tcBorders>
              <w:top w:val="single" w:sz="2" w:space="0" w:color="auto"/>
              <w:left w:val="single" w:sz="2" w:space="0" w:color="auto"/>
              <w:bottom w:val="single" w:sz="2" w:space="0" w:color="auto"/>
              <w:right w:val="single" w:sz="2" w:space="0" w:color="auto"/>
            </w:tcBorders>
            <w:shd w:val="clear" w:color="auto" w:fill="D3D3D3"/>
            <w:vAlign w:val="center"/>
          </w:tcPr>
          <w:p w14:paraId="194B13AA" w14:textId="77777777" w:rsidR="00D374E4" w:rsidRPr="009408E3" w:rsidRDefault="00D374E4">
            <w:pPr>
              <w:jc w:val="center"/>
              <w:rPr>
                <w:rFonts w:ascii="Arial" w:eastAsiaTheme="minorEastAsia" w:hAnsi="Arial" w:cs="Arial"/>
                <w:kern w:val="2"/>
                <w:sz w:val="22"/>
                <w:szCs w:val="24"/>
                <w14:ligatures w14:val="standardContextual"/>
              </w:rPr>
            </w:pP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703E114F" w14:textId="77777777" w:rsidR="00D374E4" w:rsidRPr="009408E3" w:rsidRDefault="00D374E4">
            <w:pPr>
              <w:jc w:val="center"/>
              <w:rPr>
                <w:rFonts w:ascii="Arial" w:eastAsiaTheme="minorEastAsia" w:hAnsi="Arial" w:cs="Arial"/>
                <w:kern w:val="2"/>
                <w:sz w:val="22"/>
                <w:szCs w:val="24"/>
                <w14:ligatures w14:val="standardContextual"/>
              </w:rPr>
            </w:pPr>
          </w:p>
        </w:tc>
        <w:tc>
          <w:tcPr>
            <w:tcW w:w="2129" w:type="dxa"/>
            <w:tcBorders>
              <w:top w:val="single" w:sz="2" w:space="0" w:color="auto"/>
              <w:left w:val="single" w:sz="2" w:space="0" w:color="auto"/>
              <w:bottom w:val="single" w:sz="2" w:space="0" w:color="auto"/>
              <w:right w:val="single" w:sz="2" w:space="0" w:color="auto"/>
            </w:tcBorders>
            <w:shd w:val="clear" w:color="auto" w:fill="D3D3D3"/>
            <w:vAlign w:val="center"/>
          </w:tcPr>
          <w:p w14:paraId="182AF884" w14:textId="77777777" w:rsidR="00D374E4" w:rsidRPr="009408E3" w:rsidRDefault="00D374E4">
            <w:pPr>
              <w:rPr>
                <w:rFonts w:ascii="Arial" w:eastAsiaTheme="minorEastAsia" w:hAnsi="Arial" w:cs="Arial"/>
                <w:kern w:val="2"/>
                <w:sz w:val="22"/>
                <w:szCs w:val="24"/>
                <w14:ligatures w14:val="standardContextual"/>
              </w:rPr>
            </w:pPr>
          </w:p>
        </w:tc>
      </w:tr>
    </w:tbl>
    <w:p w14:paraId="040928BD"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08" w:name="_Toc989132"/>
      <w:r w:rsidRPr="009408E3">
        <w:rPr>
          <w:rFonts w:ascii="Arial" w:hAnsi="Arial" w:cs="Arial"/>
        </w:rPr>
        <w:t>（</w:t>
      </w:r>
      <w:r w:rsidRPr="009408E3">
        <w:rPr>
          <w:rFonts w:ascii="Arial" w:hAnsi="Arial" w:cs="Arial"/>
        </w:rPr>
        <w:t>4</w:t>
      </w:r>
      <w:r w:rsidRPr="009408E3">
        <w:rPr>
          <w:rFonts w:ascii="Arial" w:hAnsi="Arial" w:cs="Arial"/>
        </w:rPr>
        <w:t>）本期实际核销的应收账款情况</w:t>
      </w:r>
      <w:bookmarkEnd w:id="308"/>
    </w:p>
    <w:p w14:paraId="6E6C922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4820"/>
        <w:gridCol w:w="4819"/>
      </w:tblGrid>
      <w:tr w:rsidR="00D374E4" w:rsidRPr="009408E3" w14:paraId="4A49453C" w14:textId="77777777" w:rsidTr="00A74C01">
        <w:trPr>
          <w:trHeight w:val="369"/>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630DF6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4819" w:type="dxa"/>
            <w:tcBorders>
              <w:top w:val="single" w:sz="2" w:space="0" w:color="auto"/>
              <w:left w:val="single" w:sz="2" w:space="0" w:color="auto"/>
              <w:bottom w:val="single" w:sz="2" w:space="0" w:color="auto"/>
              <w:right w:val="single" w:sz="2" w:space="0" w:color="auto"/>
            </w:tcBorders>
            <w:shd w:val="clear" w:color="auto" w:fill="D3D3D3"/>
            <w:vAlign w:val="center"/>
          </w:tcPr>
          <w:p w14:paraId="2BF7537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r>
      <w:tr w:rsidR="00D374E4" w:rsidRPr="009408E3" w14:paraId="5A78E201" w14:textId="77777777" w:rsidTr="00A74C01">
        <w:trPr>
          <w:trHeight w:val="369"/>
          <w:jc w:val="center"/>
        </w:trPr>
        <w:tc>
          <w:tcPr>
            <w:tcW w:w="4820" w:type="dxa"/>
            <w:tcBorders>
              <w:top w:val="single" w:sz="2" w:space="0" w:color="auto"/>
              <w:left w:val="single" w:sz="2" w:space="0" w:color="auto"/>
              <w:bottom w:val="single" w:sz="2" w:space="0" w:color="auto"/>
              <w:right w:val="single" w:sz="2" w:space="0" w:color="auto"/>
            </w:tcBorders>
            <w:vAlign w:val="center"/>
          </w:tcPr>
          <w:p w14:paraId="77F1DC3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实际核销的应收账款</w:t>
            </w:r>
          </w:p>
        </w:tc>
        <w:tc>
          <w:tcPr>
            <w:tcW w:w="4819" w:type="dxa"/>
            <w:tcBorders>
              <w:top w:val="single" w:sz="2" w:space="0" w:color="auto"/>
              <w:left w:val="single" w:sz="2" w:space="0" w:color="auto"/>
              <w:bottom w:val="single" w:sz="2" w:space="0" w:color="auto"/>
              <w:right w:val="single" w:sz="2" w:space="0" w:color="auto"/>
            </w:tcBorders>
            <w:vAlign w:val="center"/>
          </w:tcPr>
          <w:p w14:paraId="14995C5C" w14:textId="77777777" w:rsidR="00D374E4" w:rsidRPr="009408E3" w:rsidRDefault="000C1E34">
            <w:pPr>
              <w:spacing w:before="40" w:after="40" w:line="240" w:lineRule="exact"/>
              <w:jc w:val="center"/>
              <w:rPr>
                <w:rFonts w:ascii="Arial" w:hAnsi="Arial" w:cs="Arial"/>
                <w:sz w:val="18"/>
                <w:szCs w:val="18"/>
              </w:rPr>
            </w:pPr>
            <w:r w:rsidRPr="009408E3">
              <w:rPr>
                <w:rFonts w:ascii="Arial" w:hAnsi="Arial" w:cs="Arial"/>
                <w:sz w:val="18"/>
                <w:szCs w:val="18"/>
              </w:rPr>
              <w:t>15,170,906.49</w:t>
            </w:r>
          </w:p>
        </w:tc>
      </w:tr>
    </w:tbl>
    <w:p w14:paraId="6A831D1F"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其中重要的应收账款核销情况：</w:t>
      </w:r>
    </w:p>
    <w:p w14:paraId="43012985"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6" w:type="dxa"/>
        <w:jc w:val="center"/>
        <w:tblLayout w:type="fixed"/>
        <w:tblLook w:val="04A0" w:firstRow="1" w:lastRow="0" w:firstColumn="1" w:lastColumn="0" w:noHBand="0" w:noVBand="1"/>
      </w:tblPr>
      <w:tblGrid>
        <w:gridCol w:w="2407"/>
        <w:gridCol w:w="1418"/>
        <w:gridCol w:w="1417"/>
        <w:gridCol w:w="1418"/>
        <w:gridCol w:w="1559"/>
        <w:gridCol w:w="1417"/>
      </w:tblGrid>
      <w:tr w:rsidR="00D374E4" w:rsidRPr="009408E3" w14:paraId="26D5213F" w14:textId="77777777" w:rsidTr="002D3F65">
        <w:trPr>
          <w:trHeight w:val="340"/>
          <w:jc w:val="center"/>
        </w:trPr>
        <w:tc>
          <w:tcPr>
            <w:tcW w:w="2407" w:type="dxa"/>
            <w:tcBorders>
              <w:top w:val="single" w:sz="2" w:space="0" w:color="auto"/>
              <w:left w:val="single" w:sz="2" w:space="0" w:color="auto"/>
              <w:bottom w:val="single" w:sz="2" w:space="0" w:color="auto"/>
              <w:right w:val="single" w:sz="2" w:space="0" w:color="auto"/>
            </w:tcBorders>
            <w:shd w:val="clear" w:color="auto" w:fill="D3D3D3"/>
            <w:vAlign w:val="center"/>
          </w:tcPr>
          <w:p w14:paraId="1EA2A57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单位名称</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60B1968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应收账款性质</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17E86E8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4AE5987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核销原因</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65181D5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履行的核销程序</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692AB7A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款项是否由关联交易产生</w:t>
            </w:r>
          </w:p>
        </w:tc>
      </w:tr>
      <w:tr w:rsidR="00D374E4" w:rsidRPr="009408E3" w14:paraId="6B334502"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340"/>
          <w:jc w:val="center"/>
        </w:trPr>
        <w:tc>
          <w:tcPr>
            <w:tcW w:w="2407" w:type="dxa"/>
            <w:tcBorders>
              <w:top w:val="single" w:sz="2" w:space="0" w:color="auto"/>
              <w:left w:val="single" w:sz="2" w:space="0" w:color="auto"/>
              <w:bottom w:val="single" w:sz="2" w:space="0" w:color="auto"/>
              <w:right w:val="single" w:sz="2" w:space="0" w:color="auto"/>
            </w:tcBorders>
            <w:vAlign w:val="center"/>
          </w:tcPr>
          <w:p w14:paraId="5969269B" w14:textId="77777777" w:rsidR="00D374E4" w:rsidRPr="009408E3" w:rsidRDefault="00192C4B">
            <w:pPr>
              <w:spacing w:line="240" w:lineRule="exact"/>
              <w:rPr>
                <w:rFonts w:ascii="Arial" w:hAnsi="Arial" w:cs="Arial"/>
                <w:kern w:val="2"/>
                <w:sz w:val="18"/>
                <w:szCs w:val="18"/>
                <w14:ligatures w14:val="standardContextual"/>
              </w:rPr>
            </w:pPr>
            <w:r w:rsidRPr="009408E3">
              <w:rPr>
                <w:rFonts w:ascii="Arial" w:hAnsi="Arial" w:cs="Arial"/>
                <w:sz w:val="18"/>
                <w:szCs w:val="18"/>
              </w:rPr>
              <w:t>东明华谊玉皇新材料有限公司</w:t>
            </w:r>
          </w:p>
        </w:tc>
        <w:tc>
          <w:tcPr>
            <w:tcW w:w="1418" w:type="dxa"/>
            <w:tcBorders>
              <w:top w:val="single" w:sz="2" w:space="0" w:color="auto"/>
              <w:left w:val="single" w:sz="2" w:space="0" w:color="auto"/>
              <w:bottom w:val="single" w:sz="2" w:space="0" w:color="auto"/>
              <w:right w:val="single" w:sz="2" w:space="0" w:color="auto"/>
            </w:tcBorders>
            <w:vAlign w:val="center"/>
          </w:tcPr>
          <w:p w14:paraId="31FAF568"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货款</w:t>
            </w:r>
          </w:p>
        </w:tc>
        <w:tc>
          <w:tcPr>
            <w:tcW w:w="1417" w:type="dxa"/>
            <w:tcBorders>
              <w:top w:val="single" w:sz="2" w:space="0" w:color="auto"/>
              <w:left w:val="single" w:sz="2" w:space="0" w:color="auto"/>
              <w:bottom w:val="single" w:sz="2" w:space="0" w:color="auto"/>
              <w:right w:val="single" w:sz="2" w:space="0" w:color="auto"/>
            </w:tcBorders>
            <w:vAlign w:val="center"/>
          </w:tcPr>
          <w:p w14:paraId="03A55C3E"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14,162,948.64</w:t>
            </w:r>
          </w:p>
        </w:tc>
        <w:tc>
          <w:tcPr>
            <w:tcW w:w="1418" w:type="dxa"/>
            <w:tcBorders>
              <w:top w:val="single" w:sz="2" w:space="0" w:color="auto"/>
              <w:left w:val="single" w:sz="2" w:space="0" w:color="auto"/>
              <w:bottom w:val="single" w:sz="2" w:space="0" w:color="auto"/>
              <w:right w:val="single" w:sz="2" w:space="0" w:color="auto"/>
            </w:tcBorders>
            <w:vAlign w:val="center"/>
          </w:tcPr>
          <w:p w14:paraId="79D0789B" w14:textId="77777777" w:rsidR="00D374E4" w:rsidRPr="009408E3" w:rsidRDefault="000C1E34" w:rsidP="00AD5644">
            <w:pPr>
              <w:spacing w:line="240" w:lineRule="exact"/>
              <w:jc w:val="center"/>
              <w:rPr>
                <w:rFonts w:ascii="Arial" w:hAnsi="Arial" w:cs="Arial"/>
                <w:kern w:val="2"/>
                <w:sz w:val="18"/>
                <w:szCs w:val="18"/>
                <w14:ligatures w14:val="standardContextual"/>
              </w:rPr>
            </w:pPr>
            <w:r w:rsidRPr="009408E3">
              <w:rPr>
                <w:rFonts w:hint="eastAsia"/>
                <w:color w:val="000000"/>
                <w:sz w:val="18"/>
                <w:szCs w:val="18"/>
              </w:rPr>
              <w:t>破产清算</w:t>
            </w:r>
          </w:p>
        </w:tc>
        <w:tc>
          <w:tcPr>
            <w:tcW w:w="1559" w:type="dxa"/>
            <w:tcBorders>
              <w:top w:val="single" w:sz="2" w:space="0" w:color="auto"/>
              <w:left w:val="single" w:sz="2" w:space="0" w:color="auto"/>
              <w:bottom w:val="single" w:sz="2" w:space="0" w:color="auto"/>
              <w:right w:val="single" w:sz="2" w:space="0" w:color="auto"/>
            </w:tcBorders>
            <w:vAlign w:val="center"/>
          </w:tcPr>
          <w:p w14:paraId="4DAFDA74"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总经理办公会</w:t>
            </w:r>
          </w:p>
        </w:tc>
        <w:tc>
          <w:tcPr>
            <w:tcW w:w="1417" w:type="dxa"/>
            <w:tcBorders>
              <w:top w:val="single" w:sz="2" w:space="0" w:color="auto"/>
              <w:left w:val="single" w:sz="2" w:space="0" w:color="auto"/>
              <w:bottom w:val="single" w:sz="2" w:space="0" w:color="auto"/>
              <w:right w:val="single" w:sz="2" w:space="0" w:color="auto"/>
            </w:tcBorders>
            <w:vAlign w:val="center"/>
          </w:tcPr>
          <w:p w14:paraId="6E5C6FA0"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否</w:t>
            </w:r>
          </w:p>
        </w:tc>
      </w:tr>
      <w:tr w:rsidR="00D374E4" w:rsidRPr="009408E3" w14:paraId="549CB9BD"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340"/>
          <w:jc w:val="center"/>
        </w:trPr>
        <w:tc>
          <w:tcPr>
            <w:tcW w:w="2407" w:type="dxa"/>
            <w:tcBorders>
              <w:top w:val="single" w:sz="2" w:space="0" w:color="auto"/>
              <w:left w:val="single" w:sz="2" w:space="0" w:color="auto"/>
              <w:bottom w:val="single" w:sz="2" w:space="0" w:color="auto"/>
              <w:right w:val="single" w:sz="2" w:space="0" w:color="auto"/>
            </w:tcBorders>
            <w:vAlign w:val="center"/>
          </w:tcPr>
          <w:p w14:paraId="28EB4F8B" w14:textId="77777777" w:rsidR="00D374E4" w:rsidRPr="009408E3" w:rsidRDefault="00192C4B">
            <w:pPr>
              <w:spacing w:line="240" w:lineRule="exact"/>
              <w:rPr>
                <w:rFonts w:ascii="Arial" w:hAnsi="Arial" w:cs="Arial"/>
                <w:kern w:val="2"/>
                <w:sz w:val="18"/>
                <w:szCs w:val="18"/>
                <w14:ligatures w14:val="standardContextual"/>
              </w:rPr>
            </w:pPr>
            <w:r w:rsidRPr="009408E3">
              <w:rPr>
                <w:rFonts w:ascii="Arial" w:hAnsi="Arial" w:cs="Arial"/>
                <w:sz w:val="18"/>
                <w:szCs w:val="18"/>
              </w:rPr>
              <w:t>中盐宏博集团湖北润泽实业股份有限公司</w:t>
            </w:r>
          </w:p>
        </w:tc>
        <w:tc>
          <w:tcPr>
            <w:tcW w:w="1418" w:type="dxa"/>
            <w:tcBorders>
              <w:top w:val="single" w:sz="2" w:space="0" w:color="auto"/>
              <w:left w:val="single" w:sz="2" w:space="0" w:color="auto"/>
              <w:bottom w:val="single" w:sz="2" w:space="0" w:color="auto"/>
              <w:right w:val="single" w:sz="2" w:space="0" w:color="auto"/>
            </w:tcBorders>
            <w:vAlign w:val="center"/>
          </w:tcPr>
          <w:p w14:paraId="66575E09"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货款</w:t>
            </w:r>
          </w:p>
        </w:tc>
        <w:tc>
          <w:tcPr>
            <w:tcW w:w="1417" w:type="dxa"/>
            <w:tcBorders>
              <w:top w:val="single" w:sz="2" w:space="0" w:color="auto"/>
              <w:left w:val="single" w:sz="2" w:space="0" w:color="auto"/>
              <w:bottom w:val="single" w:sz="2" w:space="0" w:color="auto"/>
              <w:right w:val="single" w:sz="2" w:space="0" w:color="auto"/>
            </w:tcBorders>
            <w:vAlign w:val="center"/>
          </w:tcPr>
          <w:p w14:paraId="40BF779B"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258,505.00</w:t>
            </w:r>
          </w:p>
        </w:tc>
        <w:tc>
          <w:tcPr>
            <w:tcW w:w="1418" w:type="dxa"/>
            <w:tcBorders>
              <w:top w:val="single" w:sz="2" w:space="0" w:color="auto"/>
              <w:left w:val="single" w:sz="2" w:space="0" w:color="auto"/>
              <w:bottom w:val="single" w:sz="2" w:space="0" w:color="auto"/>
              <w:right w:val="single" w:sz="2" w:space="0" w:color="auto"/>
            </w:tcBorders>
            <w:vAlign w:val="center"/>
          </w:tcPr>
          <w:p w14:paraId="0C5C4436" w14:textId="77777777" w:rsidR="00D374E4" w:rsidRPr="009408E3" w:rsidRDefault="000C1E34" w:rsidP="00AD5644">
            <w:pPr>
              <w:spacing w:line="240" w:lineRule="exact"/>
              <w:jc w:val="center"/>
              <w:rPr>
                <w:rFonts w:ascii="Arial" w:hAnsi="Arial" w:cs="Arial"/>
                <w:kern w:val="2"/>
                <w:sz w:val="18"/>
                <w:szCs w:val="18"/>
                <w14:ligatures w14:val="standardContextual"/>
              </w:rPr>
            </w:pPr>
            <w:r w:rsidRPr="009408E3">
              <w:rPr>
                <w:rFonts w:hint="eastAsia"/>
                <w:color w:val="000000"/>
                <w:sz w:val="18"/>
                <w:szCs w:val="18"/>
              </w:rPr>
              <w:t>工商登记注销</w:t>
            </w:r>
          </w:p>
        </w:tc>
        <w:tc>
          <w:tcPr>
            <w:tcW w:w="1559" w:type="dxa"/>
            <w:tcBorders>
              <w:top w:val="single" w:sz="2" w:space="0" w:color="auto"/>
              <w:left w:val="single" w:sz="2" w:space="0" w:color="auto"/>
              <w:bottom w:val="single" w:sz="2" w:space="0" w:color="auto"/>
              <w:right w:val="single" w:sz="2" w:space="0" w:color="auto"/>
            </w:tcBorders>
            <w:vAlign w:val="center"/>
          </w:tcPr>
          <w:p w14:paraId="4AB1895C"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总经理办公会</w:t>
            </w:r>
          </w:p>
        </w:tc>
        <w:tc>
          <w:tcPr>
            <w:tcW w:w="1417" w:type="dxa"/>
            <w:tcBorders>
              <w:top w:val="single" w:sz="2" w:space="0" w:color="auto"/>
              <w:left w:val="single" w:sz="2" w:space="0" w:color="auto"/>
              <w:bottom w:val="single" w:sz="2" w:space="0" w:color="auto"/>
              <w:right w:val="single" w:sz="2" w:space="0" w:color="auto"/>
            </w:tcBorders>
            <w:vAlign w:val="center"/>
          </w:tcPr>
          <w:p w14:paraId="17EF5BAD"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否</w:t>
            </w:r>
          </w:p>
        </w:tc>
      </w:tr>
      <w:tr w:rsidR="00D374E4" w:rsidRPr="009408E3" w14:paraId="5AE81086"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340"/>
          <w:jc w:val="center"/>
        </w:trPr>
        <w:tc>
          <w:tcPr>
            <w:tcW w:w="2407" w:type="dxa"/>
            <w:tcBorders>
              <w:top w:val="single" w:sz="2" w:space="0" w:color="auto"/>
              <w:left w:val="single" w:sz="2" w:space="0" w:color="auto"/>
              <w:bottom w:val="single" w:sz="2" w:space="0" w:color="auto"/>
              <w:right w:val="single" w:sz="2" w:space="0" w:color="auto"/>
            </w:tcBorders>
            <w:vAlign w:val="center"/>
          </w:tcPr>
          <w:p w14:paraId="1B8E62DA" w14:textId="77777777" w:rsidR="00D374E4" w:rsidRPr="009408E3" w:rsidRDefault="00192C4B">
            <w:pPr>
              <w:spacing w:line="240" w:lineRule="exact"/>
              <w:rPr>
                <w:rFonts w:ascii="Arial" w:hAnsi="Arial" w:cs="Arial"/>
                <w:kern w:val="2"/>
                <w:sz w:val="18"/>
                <w:szCs w:val="18"/>
                <w14:ligatures w14:val="standardContextual"/>
              </w:rPr>
            </w:pPr>
            <w:r w:rsidRPr="009408E3">
              <w:rPr>
                <w:rFonts w:ascii="Arial" w:hAnsi="Arial" w:cs="Arial"/>
                <w:sz w:val="18"/>
                <w:szCs w:val="18"/>
              </w:rPr>
              <w:t>四川瑞能硅材料有限公司</w:t>
            </w:r>
          </w:p>
        </w:tc>
        <w:tc>
          <w:tcPr>
            <w:tcW w:w="1418" w:type="dxa"/>
            <w:tcBorders>
              <w:top w:val="single" w:sz="2" w:space="0" w:color="auto"/>
              <w:left w:val="single" w:sz="2" w:space="0" w:color="auto"/>
              <w:bottom w:val="single" w:sz="2" w:space="0" w:color="auto"/>
              <w:right w:val="single" w:sz="2" w:space="0" w:color="auto"/>
            </w:tcBorders>
            <w:vAlign w:val="center"/>
          </w:tcPr>
          <w:p w14:paraId="4072FAD8"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货款</w:t>
            </w:r>
          </w:p>
        </w:tc>
        <w:tc>
          <w:tcPr>
            <w:tcW w:w="1417" w:type="dxa"/>
            <w:tcBorders>
              <w:top w:val="single" w:sz="2" w:space="0" w:color="auto"/>
              <w:left w:val="single" w:sz="2" w:space="0" w:color="auto"/>
              <w:bottom w:val="single" w:sz="2" w:space="0" w:color="auto"/>
              <w:right w:val="single" w:sz="2" w:space="0" w:color="auto"/>
            </w:tcBorders>
            <w:vAlign w:val="center"/>
          </w:tcPr>
          <w:p w14:paraId="160E0C69"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568,958.00</w:t>
            </w:r>
          </w:p>
        </w:tc>
        <w:tc>
          <w:tcPr>
            <w:tcW w:w="1418" w:type="dxa"/>
            <w:tcBorders>
              <w:top w:val="single" w:sz="2" w:space="0" w:color="auto"/>
              <w:left w:val="single" w:sz="2" w:space="0" w:color="auto"/>
              <w:bottom w:val="single" w:sz="2" w:space="0" w:color="auto"/>
              <w:right w:val="single" w:sz="2" w:space="0" w:color="auto"/>
            </w:tcBorders>
            <w:vAlign w:val="center"/>
          </w:tcPr>
          <w:p w14:paraId="33FEC6C0"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无法收回</w:t>
            </w:r>
          </w:p>
        </w:tc>
        <w:tc>
          <w:tcPr>
            <w:tcW w:w="1559" w:type="dxa"/>
            <w:tcBorders>
              <w:top w:val="single" w:sz="2" w:space="0" w:color="auto"/>
              <w:left w:val="single" w:sz="2" w:space="0" w:color="auto"/>
              <w:bottom w:val="single" w:sz="2" w:space="0" w:color="auto"/>
              <w:right w:val="single" w:sz="2" w:space="0" w:color="auto"/>
            </w:tcBorders>
            <w:vAlign w:val="center"/>
          </w:tcPr>
          <w:p w14:paraId="501B8CD7"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总经理办公会</w:t>
            </w:r>
          </w:p>
        </w:tc>
        <w:tc>
          <w:tcPr>
            <w:tcW w:w="1417" w:type="dxa"/>
            <w:tcBorders>
              <w:top w:val="single" w:sz="2" w:space="0" w:color="auto"/>
              <w:left w:val="single" w:sz="2" w:space="0" w:color="auto"/>
              <w:bottom w:val="single" w:sz="2" w:space="0" w:color="auto"/>
              <w:right w:val="single" w:sz="2" w:space="0" w:color="auto"/>
            </w:tcBorders>
            <w:vAlign w:val="center"/>
          </w:tcPr>
          <w:p w14:paraId="4BF6ECD2"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否</w:t>
            </w:r>
          </w:p>
        </w:tc>
      </w:tr>
      <w:tr w:rsidR="00D374E4" w:rsidRPr="009408E3" w14:paraId="42957874"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340"/>
          <w:jc w:val="center"/>
        </w:trPr>
        <w:tc>
          <w:tcPr>
            <w:tcW w:w="2407" w:type="dxa"/>
            <w:tcBorders>
              <w:top w:val="single" w:sz="2" w:space="0" w:color="auto"/>
              <w:left w:val="single" w:sz="2" w:space="0" w:color="auto"/>
              <w:bottom w:val="single" w:sz="2" w:space="0" w:color="auto"/>
              <w:right w:val="single" w:sz="2" w:space="0" w:color="auto"/>
            </w:tcBorders>
            <w:vAlign w:val="center"/>
          </w:tcPr>
          <w:p w14:paraId="13CED586" w14:textId="77777777" w:rsidR="00D374E4" w:rsidRPr="009408E3" w:rsidRDefault="00192C4B">
            <w:pPr>
              <w:spacing w:line="240" w:lineRule="exact"/>
              <w:rPr>
                <w:rFonts w:ascii="Arial" w:hAnsi="Arial" w:cs="Arial"/>
                <w:kern w:val="2"/>
                <w:sz w:val="18"/>
                <w:szCs w:val="18"/>
                <w14:ligatures w14:val="standardContextual"/>
              </w:rPr>
            </w:pPr>
            <w:r w:rsidRPr="009408E3">
              <w:rPr>
                <w:rFonts w:ascii="Arial" w:hAnsi="Arial" w:cs="Arial"/>
                <w:sz w:val="18"/>
                <w:szCs w:val="18"/>
              </w:rPr>
              <w:t>河南龙宇煤化工有限公司</w:t>
            </w:r>
          </w:p>
        </w:tc>
        <w:tc>
          <w:tcPr>
            <w:tcW w:w="1418" w:type="dxa"/>
            <w:tcBorders>
              <w:top w:val="single" w:sz="2" w:space="0" w:color="auto"/>
              <w:left w:val="single" w:sz="2" w:space="0" w:color="auto"/>
              <w:bottom w:val="single" w:sz="2" w:space="0" w:color="auto"/>
              <w:right w:val="single" w:sz="2" w:space="0" w:color="auto"/>
            </w:tcBorders>
            <w:vAlign w:val="center"/>
          </w:tcPr>
          <w:p w14:paraId="00E23E4A"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货款</w:t>
            </w:r>
          </w:p>
        </w:tc>
        <w:tc>
          <w:tcPr>
            <w:tcW w:w="1417" w:type="dxa"/>
            <w:tcBorders>
              <w:top w:val="single" w:sz="2" w:space="0" w:color="auto"/>
              <w:left w:val="single" w:sz="2" w:space="0" w:color="auto"/>
              <w:bottom w:val="single" w:sz="2" w:space="0" w:color="auto"/>
              <w:right w:val="single" w:sz="2" w:space="0" w:color="auto"/>
            </w:tcBorders>
            <w:vAlign w:val="center"/>
          </w:tcPr>
          <w:p w14:paraId="027C50BD"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35,000.00</w:t>
            </w:r>
          </w:p>
        </w:tc>
        <w:tc>
          <w:tcPr>
            <w:tcW w:w="1418" w:type="dxa"/>
            <w:tcBorders>
              <w:top w:val="single" w:sz="2" w:space="0" w:color="auto"/>
              <w:left w:val="single" w:sz="2" w:space="0" w:color="auto"/>
              <w:bottom w:val="single" w:sz="2" w:space="0" w:color="auto"/>
              <w:right w:val="single" w:sz="2" w:space="0" w:color="auto"/>
            </w:tcBorders>
            <w:vAlign w:val="center"/>
          </w:tcPr>
          <w:p w14:paraId="76320A72"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无法收回</w:t>
            </w:r>
          </w:p>
        </w:tc>
        <w:tc>
          <w:tcPr>
            <w:tcW w:w="1559" w:type="dxa"/>
            <w:tcBorders>
              <w:top w:val="single" w:sz="2" w:space="0" w:color="auto"/>
              <w:left w:val="single" w:sz="2" w:space="0" w:color="auto"/>
              <w:bottom w:val="single" w:sz="2" w:space="0" w:color="auto"/>
              <w:right w:val="single" w:sz="2" w:space="0" w:color="auto"/>
            </w:tcBorders>
            <w:vAlign w:val="center"/>
          </w:tcPr>
          <w:p w14:paraId="78C7AE0F"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总经理办公会</w:t>
            </w:r>
          </w:p>
        </w:tc>
        <w:tc>
          <w:tcPr>
            <w:tcW w:w="1417" w:type="dxa"/>
            <w:tcBorders>
              <w:top w:val="single" w:sz="2" w:space="0" w:color="auto"/>
              <w:left w:val="single" w:sz="2" w:space="0" w:color="auto"/>
              <w:bottom w:val="single" w:sz="2" w:space="0" w:color="auto"/>
              <w:right w:val="single" w:sz="2" w:space="0" w:color="auto"/>
            </w:tcBorders>
            <w:vAlign w:val="center"/>
          </w:tcPr>
          <w:p w14:paraId="1F6D63AC"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否</w:t>
            </w:r>
          </w:p>
        </w:tc>
      </w:tr>
      <w:tr w:rsidR="00D374E4" w:rsidRPr="009408E3" w14:paraId="27CEBF44"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340"/>
          <w:jc w:val="center"/>
        </w:trPr>
        <w:tc>
          <w:tcPr>
            <w:tcW w:w="2407" w:type="dxa"/>
            <w:tcBorders>
              <w:top w:val="single" w:sz="2" w:space="0" w:color="auto"/>
              <w:left w:val="single" w:sz="2" w:space="0" w:color="auto"/>
              <w:bottom w:val="single" w:sz="2" w:space="0" w:color="auto"/>
              <w:right w:val="single" w:sz="2" w:space="0" w:color="auto"/>
            </w:tcBorders>
            <w:vAlign w:val="center"/>
          </w:tcPr>
          <w:p w14:paraId="7B3AD21A" w14:textId="77777777" w:rsidR="00D374E4" w:rsidRPr="009408E3" w:rsidRDefault="00192C4B">
            <w:pPr>
              <w:spacing w:line="240" w:lineRule="exact"/>
              <w:rPr>
                <w:rFonts w:ascii="Arial" w:hAnsi="Arial" w:cs="Arial"/>
                <w:kern w:val="2"/>
                <w:sz w:val="18"/>
                <w:szCs w:val="18"/>
                <w14:ligatures w14:val="standardContextual"/>
              </w:rPr>
            </w:pPr>
            <w:r w:rsidRPr="009408E3">
              <w:rPr>
                <w:rFonts w:ascii="Arial" w:hAnsi="Arial" w:cs="Arial"/>
                <w:sz w:val="18"/>
                <w:szCs w:val="18"/>
              </w:rPr>
              <w:t>中国五环工程有限公司</w:t>
            </w:r>
          </w:p>
        </w:tc>
        <w:tc>
          <w:tcPr>
            <w:tcW w:w="1418" w:type="dxa"/>
            <w:tcBorders>
              <w:top w:val="single" w:sz="2" w:space="0" w:color="auto"/>
              <w:left w:val="single" w:sz="2" w:space="0" w:color="auto"/>
              <w:bottom w:val="single" w:sz="2" w:space="0" w:color="auto"/>
              <w:right w:val="single" w:sz="2" w:space="0" w:color="auto"/>
            </w:tcBorders>
            <w:vAlign w:val="center"/>
          </w:tcPr>
          <w:p w14:paraId="1A9B3917"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货款</w:t>
            </w:r>
          </w:p>
        </w:tc>
        <w:tc>
          <w:tcPr>
            <w:tcW w:w="1417" w:type="dxa"/>
            <w:tcBorders>
              <w:top w:val="single" w:sz="2" w:space="0" w:color="auto"/>
              <w:left w:val="single" w:sz="2" w:space="0" w:color="auto"/>
              <w:bottom w:val="single" w:sz="2" w:space="0" w:color="auto"/>
              <w:right w:val="single" w:sz="2" w:space="0" w:color="auto"/>
            </w:tcBorders>
            <w:vAlign w:val="center"/>
          </w:tcPr>
          <w:p w14:paraId="4FE9F4C1"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17,463.00</w:t>
            </w:r>
          </w:p>
        </w:tc>
        <w:tc>
          <w:tcPr>
            <w:tcW w:w="1418" w:type="dxa"/>
            <w:tcBorders>
              <w:top w:val="single" w:sz="2" w:space="0" w:color="auto"/>
              <w:left w:val="single" w:sz="2" w:space="0" w:color="auto"/>
              <w:bottom w:val="single" w:sz="2" w:space="0" w:color="auto"/>
              <w:right w:val="single" w:sz="2" w:space="0" w:color="auto"/>
            </w:tcBorders>
            <w:vAlign w:val="center"/>
          </w:tcPr>
          <w:p w14:paraId="5D5F824D"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无法收回</w:t>
            </w:r>
          </w:p>
        </w:tc>
        <w:tc>
          <w:tcPr>
            <w:tcW w:w="1559" w:type="dxa"/>
            <w:tcBorders>
              <w:top w:val="single" w:sz="2" w:space="0" w:color="auto"/>
              <w:left w:val="single" w:sz="2" w:space="0" w:color="auto"/>
              <w:bottom w:val="single" w:sz="2" w:space="0" w:color="auto"/>
              <w:right w:val="single" w:sz="2" w:space="0" w:color="auto"/>
            </w:tcBorders>
            <w:vAlign w:val="center"/>
          </w:tcPr>
          <w:p w14:paraId="3416BD48"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总经理办公会</w:t>
            </w:r>
          </w:p>
        </w:tc>
        <w:tc>
          <w:tcPr>
            <w:tcW w:w="1417" w:type="dxa"/>
            <w:tcBorders>
              <w:top w:val="single" w:sz="2" w:space="0" w:color="auto"/>
              <w:left w:val="single" w:sz="2" w:space="0" w:color="auto"/>
              <w:bottom w:val="single" w:sz="2" w:space="0" w:color="auto"/>
              <w:right w:val="single" w:sz="2" w:space="0" w:color="auto"/>
            </w:tcBorders>
            <w:vAlign w:val="center"/>
          </w:tcPr>
          <w:p w14:paraId="67684FEA"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否</w:t>
            </w:r>
          </w:p>
        </w:tc>
      </w:tr>
      <w:tr w:rsidR="00D374E4" w:rsidRPr="009408E3" w14:paraId="53685AFC"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340"/>
          <w:jc w:val="center"/>
        </w:trPr>
        <w:tc>
          <w:tcPr>
            <w:tcW w:w="2407" w:type="dxa"/>
            <w:tcBorders>
              <w:top w:val="single" w:sz="2" w:space="0" w:color="auto"/>
              <w:left w:val="single" w:sz="2" w:space="0" w:color="auto"/>
              <w:bottom w:val="single" w:sz="2" w:space="0" w:color="auto"/>
              <w:right w:val="single" w:sz="2" w:space="0" w:color="auto"/>
            </w:tcBorders>
            <w:vAlign w:val="center"/>
          </w:tcPr>
          <w:p w14:paraId="418C65D3" w14:textId="77777777" w:rsidR="00D374E4" w:rsidRPr="009408E3" w:rsidRDefault="00192C4B">
            <w:pPr>
              <w:spacing w:line="240" w:lineRule="exact"/>
              <w:rPr>
                <w:rFonts w:ascii="Arial" w:hAnsi="Arial" w:cs="Arial"/>
                <w:kern w:val="2"/>
                <w:sz w:val="18"/>
                <w:szCs w:val="18"/>
                <w14:ligatures w14:val="standardContextual"/>
              </w:rPr>
            </w:pPr>
            <w:r w:rsidRPr="009408E3">
              <w:rPr>
                <w:rFonts w:ascii="Arial" w:hAnsi="Arial" w:cs="Arial"/>
                <w:sz w:val="18"/>
                <w:szCs w:val="18"/>
              </w:rPr>
              <w:t>镇江市宝驹油品剂厂</w:t>
            </w:r>
          </w:p>
        </w:tc>
        <w:tc>
          <w:tcPr>
            <w:tcW w:w="1418" w:type="dxa"/>
            <w:tcBorders>
              <w:top w:val="single" w:sz="2" w:space="0" w:color="auto"/>
              <w:left w:val="single" w:sz="2" w:space="0" w:color="auto"/>
              <w:bottom w:val="single" w:sz="2" w:space="0" w:color="auto"/>
              <w:right w:val="single" w:sz="2" w:space="0" w:color="auto"/>
            </w:tcBorders>
            <w:vAlign w:val="center"/>
          </w:tcPr>
          <w:p w14:paraId="422B2C7D"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货款</w:t>
            </w:r>
          </w:p>
        </w:tc>
        <w:tc>
          <w:tcPr>
            <w:tcW w:w="1417" w:type="dxa"/>
            <w:tcBorders>
              <w:top w:val="single" w:sz="2" w:space="0" w:color="auto"/>
              <w:left w:val="single" w:sz="2" w:space="0" w:color="auto"/>
              <w:bottom w:val="single" w:sz="2" w:space="0" w:color="auto"/>
              <w:right w:val="single" w:sz="2" w:space="0" w:color="auto"/>
            </w:tcBorders>
            <w:vAlign w:val="center"/>
          </w:tcPr>
          <w:p w14:paraId="0D569347"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15,000.00</w:t>
            </w:r>
          </w:p>
        </w:tc>
        <w:tc>
          <w:tcPr>
            <w:tcW w:w="1418" w:type="dxa"/>
            <w:tcBorders>
              <w:top w:val="single" w:sz="2" w:space="0" w:color="auto"/>
              <w:left w:val="single" w:sz="2" w:space="0" w:color="auto"/>
              <w:bottom w:val="single" w:sz="2" w:space="0" w:color="auto"/>
              <w:right w:val="single" w:sz="2" w:space="0" w:color="auto"/>
            </w:tcBorders>
            <w:vAlign w:val="center"/>
          </w:tcPr>
          <w:p w14:paraId="4D5CB26E"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无法收回</w:t>
            </w:r>
          </w:p>
        </w:tc>
        <w:tc>
          <w:tcPr>
            <w:tcW w:w="1559" w:type="dxa"/>
            <w:tcBorders>
              <w:top w:val="single" w:sz="2" w:space="0" w:color="auto"/>
              <w:left w:val="single" w:sz="2" w:space="0" w:color="auto"/>
              <w:bottom w:val="single" w:sz="2" w:space="0" w:color="auto"/>
              <w:right w:val="single" w:sz="2" w:space="0" w:color="auto"/>
            </w:tcBorders>
            <w:vAlign w:val="center"/>
          </w:tcPr>
          <w:p w14:paraId="7836032B"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总经理办公会</w:t>
            </w:r>
          </w:p>
        </w:tc>
        <w:tc>
          <w:tcPr>
            <w:tcW w:w="1417" w:type="dxa"/>
            <w:tcBorders>
              <w:top w:val="single" w:sz="2" w:space="0" w:color="auto"/>
              <w:left w:val="single" w:sz="2" w:space="0" w:color="auto"/>
              <w:bottom w:val="single" w:sz="2" w:space="0" w:color="auto"/>
              <w:right w:val="single" w:sz="2" w:space="0" w:color="auto"/>
            </w:tcBorders>
            <w:vAlign w:val="center"/>
          </w:tcPr>
          <w:p w14:paraId="4B248753"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否</w:t>
            </w:r>
          </w:p>
        </w:tc>
      </w:tr>
      <w:tr w:rsidR="00D374E4" w:rsidRPr="009408E3" w14:paraId="73E5FBFA"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340"/>
          <w:jc w:val="center"/>
        </w:trPr>
        <w:tc>
          <w:tcPr>
            <w:tcW w:w="2407" w:type="dxa"/>
            <w:tcBorders>
              <w:top w:val="single" w:sz="2" w:space="0" w:color="auto"/>
              <w:left w:val="single" w:sz="2" w:space="0" w:color="auto"/>
              <w:bottom w:val="single" w:sz="2" w:space="0" w:color="auto"/>
              <w:right w:val="single" w:sz="2" w:space="0" w:color="auto"/>
            </w:tcBorders>
            <w:vAlign w:val="center"/>
          </w:tcPr>
          <w:p w14:paraId="65775B99" w14:textId="77777777" w:rsidR="00D374E4" w:rsidRPr="009408E3" w:rsidRDefault="00192C4B">
            <w:pPr>
              <w:spacing w:line="240" w:lineRule="exact"/>
              <w:rPr>
                <w:rFonts w:ascii="Arial" w:hAnsi="Arial" w:cs="Arial"/>
                <w:kern w:val="2"/>
                <w:sz w:val="18"/>
                <w:szCs w:val="18"/>
                <w14:ligatures w14:val="standardContextual"/>
              </w:rPr>
            </w:pPr>
            <w:r w:rsidRPr="009408E3">
              <w:rPr>
                <w:rFonts w:ascii="Arial" w:hAnsi="Arial" w:cs="Arial"/>
                <w:sz w:val="18"/>
                <w:szCs w:val="18"/>
              </w:rPr>
              <w:t>江苏长三角精细化工有限公司</w:t>
            </w:r>
          </w:p>
        </w:tc>
        <w:tc>
          <w:tcPr>
            <w:tcW w:w="1418" w:type="dxa"/>
            <w:tcBorders>
              <w:top w:val="single" w:sz="2" w:space="0" w:color="auto"/>
              <w:left w:val="single" w:sz="2" w:space="0" w:color="auto"/>
              <w:bottom w:val="single" w:sz="2" w:space="0" w:color="auto"/>
              <w:right w:val="single" w:sz="2" w:space="0" w:color="auto"/>
            </w:tcBorders>
            <w:vAlign w:val="center"/>
          </w:tcPr>
          <w:p w14:paraId="2F01E58F"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货款</w:t>
            </w:r>
          </w:p>
        </w:tc>
        <w:tc>
          <w:tcPr>
            <w:tcW w:w="1417" w:type="dxa"/>
            <w:tcBorders>
              <w:top w:val="single" w:sz="2" w:space="0" w:color="auto"/>
              <w:left w:val="single" w:sz="2" w:space="0" w:color="auto"/>
              <w:bottom w:val="single" w:sz="2" w:space="0" w:color="auto"/>
              <w:right w:val="single" w:sz="2" w:space="0" w:color="auto"/>
            </w:tcBorders>
            <w:vAlign w:val="center"/>
          </w:tcPr>
          <w:p w14:paraId="76D064C8"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15,000.00</w:t>
            </w:r>
          </w:p>
        </w:tc>
        <w:tc>
          <w:tcPr>
            <w:tcW w:w="1418" w:type="dxa"/>
            <w:tcBorders>
              <w:top w:val="single" w:sz="2" w:space="0" w:color="auto"/>
              <w:left w:val="single" w:sz="2" w:space="0" w:color="auto"/>
              <w:bottom w:val="single" w:sz="2" w:space="0" w:color="auto"/>
              <w:right w:val="single" w:sz="2" w:space="0" w:color="auto"/>
            </w:tcBorders>
            <w:vAlign w:val="center"/>
          </w:tcPr>
          <w:p w14:paraId="33B73196"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无法收回</w:t>
            </w:r>
          </w:p>
        </w:tc>
        <w:tc>
          <w:tcPr>
            <w:tcW w:w="1559" w:type="dxa"/>
            <w:tcBorders>
              <w:top w:val="single" w:sz="2" w:space="0" w:color="auto"/>
              <w:left w:val="single" w:sz="2" w:space="0" w:color="auto"/>
              <w:bottom w:val="single" w:sz="2" w:space="0" w:color="auto"/>
              <w:right w:val="single" w:sz="2" w:space="0" w:color="auto"/>
            </w:tcBorders>
            <w:vAlign w:val="center"/>
          </w:tcPr>
          <w:p w14:paraId="15F614BF"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总经理办公会</w:t>
            </w:r>
          </w:p>
        </w:tc>
        <w:tc>
          <w:tcPr>
            <w:tcW w:w="1417" w:type="dxa"/>
            <w:tcBorders>
              <w:top w:val="single" w:sz="2" w:space="0" w:color="auto"/>
              <w:left w:val="single" w:sz="2" w:space="0" w:color="auto"/>
              <w:bottom w:val="single" w:sz="2" w:space="0" w:color="auto"/>
              <w:right w:val="single" w:sz="2" w:space="0" w:color="auto"/>
            </w:tcBorders>
            <w:vAlign w:val="center"/>
          </w:tcPr>
          <w:p w14:paraId="1C86A148"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否</w:t>
            </w:r>
          </w:p>
        </w:tc>
      </w:tr>
      <w:tr w:rsidR="00D374E4" w:rsidRPr="009408E3" w14:paraId="5E3FE34F"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340"/>
          <w:jc w:val="center"/>
        </w:trPr>
        <w:tc>
          <w:tcPr>
            <w:tcW w:w="2407" w:type="dxa"/>
            <w:tcBorders>
              <w:top w:val="single" w:sz="2" w:space="0" w:color="auto"/>
              <w:left w:val="single" w:sz="2" w:space="0" w:color="auto"/>
              <w:bottom w:val="single" w:sz="2" w:space="0" w:color="auto"/>
              <w:right w:val="single" w:sz="2" w:space="0" w:color="auto"/>
            </w:tcBorders>
            <w:vAlign w:val="center"/>
          </w:tcPr>
          <w:p w14:paraId="5900A832" w14:textId="77777777" w:rsidR="00D374E4" w:rsidRPr="009408E3" w:rsidRDefault="00192C4B">
            <w:pPr>
              <w:spacing w:line="240" w:lineRule="exact"/>
              <w:rPr>
                <w:rFonts w:ascii="Arial" w:hAnsi="Arial" w:cs="Arial"/>
                <w:kern w:val="2"/>
                <w:sz w:val="18"/>
                <w:szCs w:val="18"/>
                <w14:ligatures w14:val="standardContextual"/>
              </w:rPr>
            </w:pPr>
            <w:r w:rsidRPr="009408E3">
              <w:rPr>
                <w:sz w:val="18"/>
                <w:szCs w:val="18"/>
              </w:rPr>
              <w:t>RENAISSANCELNDUSTRIES</w:t>
            </w:r>
            <w:r w:rsidRPr="009408E3">
              <w:rPr>
                <w:rFonts w:ascii="Arial" w:hAnsi="Arial" w:cs="Arial"/>
                <w:sz w:val="18"/>
                <w:szCs w:val="18"/>
              </w:rPr>
              <w:t>印度复兴工业</w:t>
            </w:r>
          </w:p>
        </w:tc>
        <w:tc>
          <w:tcPr>
            <w:tcW w:w="1418" w:type="dxa"/>
            <w:tcBorders>
              <w:top w:val="single" w:sz="2" w:space="0" w:color="auto"/>
              <w:left w:val="single" w:sz="2" w:space="0" w:color="auto"/>
              <w:bottom w:val="single" w:sz="2" w:space="0" w:color="auto"/>
              <w:right w:val="single" w:sz="2" w:space="0" w:color="auto"/>
            </w:tcBorders>
            <w:vAlign w:val="center"/>
          </w:tcPr>
          <w:p w14:paraId="0941621B"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货款</w:t>
            </w:r>
          </w:p>
        </w:tc>
        <w:tc>
          <w:tcPr>
            <w:tcW w:w="1417" w:type="dxa"/>
            <w:tcBorders>
              <w:top w:val="single" w:sz="2" w:space="0" w:color="auto"/>
              <w:left w:val="single" w:sz="2" w:space="0" w:color="auto"/>
              <w:bottom w:val="single" w:sz="2" w:space="0" w:color="auto"/>
              <w:right w:val="single" w:sz="2" w:space="0" w:color="auto"/>
            </w:tcBorders>
            <w:vAlign w:val="center"/>
          </w:tcPr>
          <w:p w14:paraId="2C5D546A"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13,258.86</w:t>
            </w:r>
          </w:p>
        </w:tc>
        <w:tc>
          <w:tcPr>
            <w:tcW w:w="1418" w:type="dxa"/>
            <w:tcBorders>
              <w:top w:val="single" w:sz="2" w:space="0" w:color="auto"/>
              <w:left w:val="single" w:sz="2" w:space="0" w:color="auto"/>
              <w:bottom w:val="single" w:sz="2" w:space="0" w:color="auto"/>
              <w:right w:val="single" w:sz="2" w:space="0" w:color="auto"/>
            </w:tcBorders>
            <w:vAlign w:val="center"/>
          </w:tcPr>
          <w:p w14:paraId="137C3F9A"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无法收回</w:t>
            </w:r>
          </w:p>
        </w:tc>
        <w:tc>
          <w:tcPr>
            <w:tcW w:w="1559" w:type="dxa"/>
            <w:tcBorders>
              <w:top w:val="single" w:sz="2" w:space="0" w:color="auto"/>
              <w:left w:val="single" w:sz="2" w:space="0" w:color="auto"/>
              <w:bottom w:val="single" w:sz="2" w:space="0" w:color="auto"/>
              <w:right w:val="single" w:sz="2" w:space="0" w:color="auto"/>
            </w:tcBorders>
            <w:vAlign w:val="center"/>
          </w:tcPr>
          <w:p w14:paraId="20A0A94D"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总经理办公会</w:t>
            </w:r>
          </w:p>
        </w:tc>
        <w:tc>
          <w:tcPr>
            <w:tcW w:w="1417" w:type="dxa"/>
            <w:tcBorders>
              <w:top w:val="single" w:sz="2" w:space="0" w:color="auto"/>
              <w:left w:val="single" w:sz="2" w:space="0" w:color="auto"/>
              <w:bottom w:val="single" w:sz="2" w:space="0" w:color="auto"/>
              <w:right w:val="single" w:sz="2" w:space="0" w:color="auto"/>
            </w:tcBorders>
            <w:vAlign w:val="center"/>
          </w:tcPr>
          <w:p w14:paraId="4E8BA4D8"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否</w:t>
            </w:r>
          </w:p>
        </w:tc>
      </w:tr>
      <w:tr w:rsidR="00D374E4" w:rsidRPr="009408E3" w14:paraId="1784B048"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340"/>
          <w:jc w:val="center"/>
        </w:trPr>
        <w:tc>
          <w:tcPr>
            <w:tcW w:w="2407" w:type="dxa"/>
            <w:tcBorders>
              <w:top w:val="single" w:sz="2" w:space="0" w:color="auto"/>
              <w:left w:val="single" w:sz="2" w:space="0" w:color="auto"/>
              <w:bottom w:val="single" w:sz="2" w:space="0" w:color="auto"/>
              <w:right w:val="single" w:sz="2" w:space="0" w:color="auto"/>
            </w:tcBorders>
            <w:vAlign w:val="center"/>
          </w:tcPr>
          <w:p w14:paraId="54003CAB" w14:textId="77777777" w:rsidR="00D374E4" w:rsidRPr="009408E3" w:rsidRDefault="00192C4B">
            <w:pPr>
              <w:spacing w:line="240" w:lineRule="exact"/>
              <w:rPr>
                <w:rFonts w:ascii="Arial" w:hAnsi="Arial" w:cs="Arial"/>
                <w:kern w:val="2"/>
                <w:sz w:val="18"/>
                <w:szCs w:val="18"/>
                <w14:ligatures w14:val="standardContextual"/>
              </w:rPr>
            </w:pPr>
            <w:r w:rsidRPr="009408E3">
              <w:rPr>
                <w:rFonts w:ascii="Arial" w:hAnsi="Arial" w:cs="Arial"/>
                <w:sz w:val="18"/>
                <w:szCs w:val="18"/>
              </w:rPr>
              <w:t>山东恒通化工股份有限公司</w:t>
            </w:r>
          </w:p>
        </w:tc>
        <w:tc>
          <w:tcPr>
            <w:tcW w:w="1418" w:type="dxa"/>
            <w:tcBorders>
              <w:top w:val="single" w:sz="2" w:space="0" w:color="auto"/>
              <w:left w:val="single" w:sz="2" w:space="0" w:color="auto"/>
              <w:bottom w:val="single" w:sz="2" w:space="0" w:color="auto"/>
              <w:right w:val="single" w:sz="2" w:space="0" w:color="auto"/>
            </w:tcBorders>
            <w:vAlign w:val="center"/>
          </w:tcPr>
          <w:p w14:paraId="28244656"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货款</w:t>
            </w:r>
          </w:p>
        </w:tc>
        <w:tc>
          <w:tcPr>
            <w:tcW w:w="1417" w:type="dxa"/>
            <w:tcBorders>
              <w:top w:val="single" w:sz="2" w:space="0" w:color="auto"/>
              <w:left w:val="single" w:sz="2" w:space="0" w:color="auto"/>
              <w:bottom w:val="single" w:sz="2" w:space="0" w:color="auto"/>
              <w:right w:val="single" w:sz="2" w:space="0" w:color="auto"/>
            </w:tcBorders>
            <w:vAlign w:val="center"/>
          </w:tcPr>
          <w:p w14:paraId="12AB1F65"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9,772.80</w:t>
            </w:r>
          </w:p>
        </w:tc>
        <w:tc>
          <w:tcPr>
            <w:tcW w:w="1418" w:type="dxa"/>
            <w:tcBorders>
              <w:top w:val="single" w:sz="2" w:space="0" w:color="auto"/>
              <w:left w:val="single" w:sz="2" w:space="0" w:color="auto"/>
              <w:bottom w:val="single" w:sz="2" w:space="0" w:color="auto"/>
              <w:right w:val="single" w:sz="2" w:space="0" w:color="auto"/>
            </w:tcBorders>
            <w:vAlign w:val="center"/>
          </w:tcPr>
          <w:p w14:paraId="49E02A7A"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无法收回</w:t>
            </w:r>
          </w:p>
        </w:tc>
        <w:tc>
          <w:tcPr>
            <w:tcW w:w="1559" w:type="dxa"/>
            <w:tcBorders>
              <w:top w:val="single" w:sz="2" w:space="0" w:color="auto"/>
              <w:left w:val="single" w:sz="2" w:space="0" w:color="auto"/>
              <w:bottom w:val="single" w:sz="2" w:space="0" w:color="auto"/>
              <w:right w:val="single" w:sz="2" w:space="0" w:color="auto"/>
            </w:tcBorders>
            <w:vAlign w:val="center"/>
          </w:tcPr>
          <w:p w14:paraId="37CA5A6B"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总经理办公会</w:t>
            </w:r>
          </w:p>
        </w:tc>
        <w:tc>
          <w:tcPr>
            <w:tcW w:w="1417" w:type="dxa"/>
            <w:tcBorders>
              <w:top w:val="single" w:sz="2" w:space="0" w:color="auto"/>
              <w:left w:val="single" w:sz="2" w:space="0" w:color="auto"/>
              <w:bottom w:val="single" w:sz="2" w:space="0" w:color="auto"/>
              <w:right w:val="single" w:sz="2" w:space="0" w:color="auto"/>
            </w:tcBorders>
            <w:vAlign w:val="center"/>
          </w:tcPr>
          <w:p w14:paraId="68FB9B60"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否</w:t>
            </w:r>
          </w:p>
        </w:tc>
      </w:tr>
      <w:tr w:rsidR="00D374E4" w:rsidRPr="009408E3" w14:paraId="6F4EBEE4"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340"/>
          <w:jc w:val="center"/>
        </w:trPr>
        <w:tc>
          <w:tcPr>
            <w:tcW w:w="2407" w:type="dxa"/>
            <w:tcBorders>
              <w:top w:val="single" w:sz="2" w:space="0" w:color="auto"/>
              <w:left w:val="single" w:sz="2" w:space="0" w:color="auto"/>
              <w:bottom w:val="single" w:sz="2" w:space="0" w:color="auto"/>
              <w:right w:val="single" w:sz="2" w:space="0" w:color="auto"/>
            </w:tcBorders>
            <w:vAlign w:val="center"/>
          </w:tcPr>
          <w:p w14:paraId="586B7E0A" w14:textId="77777777" w:rsidR="00D374E4" w:rsidRPr="009408E3" w:rsidRDefault="00192C4B">
            <w:pPr>
              <w:spacing w:line="240" w:lineRule="exact"/>
              <w:rPr>
                <w:rFonts w:ascii="Arial" w:hAnsi="Arial" w:cs="Arial"/>
                <w:kern w:val="2"/>
                <w:sz w:val="18"/>
                <w:szCs w:val="18"/>
                <w14:ligatures w14:val="standardContextual"/>
              </w:rPr>
            </w:pPr>
            <w:r w:rsidRPr="009408E3">
              <w:rPr>
                <w:rFonts w:ascii="Arial" w:hAnsi="Arial" w:cs="Arial"/>
                <w:sz w:val="18"/>
                <w:szCs w:val="18"/>
              </w:rPr>
              <w:t>海安县飞亚化学工业有限公司</w:t>
            </w:r>
          </w:p>
        </w:tc>
        <w:tc>
          <w:tcPr>
            <w:tcW w:w="1418" w:type="dxa"/>
            <w:tcBorders>
              <w:top w:val="single" w:sz="2" w:space="0" w:color="auto"/>
              <w:left w:val="single" w:sz="2" w:space="0" w:color="auto"/>
              <w:bottom w:val="single" w:sz="2" w:space="0" w:color="auto"/>
              <w:right w:val="single" w:sz="2" w:space="0" w:color="auto"/>
            </w:tcBorders>
            <w:vAlign w:val="center"/>
          </w:tcPr>
          <w:p w14:paraId="2ECF3534"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货款</w:t>
            </w:r>
          </w:p>
        </w:tc>
        <w:tc>
          <w:tcPr>
            <w:tcW w:w="1417" w:type="dxa"/>
            <w:tcBorders>
              <w:top w:val="single" w:sz="2" w:space="0" w:color="auto"/>
              <w:left w:val="single" w:sz="2" w:space="0" w:color="auto"/>
              <w:bottom w:val="single" w:sz="2" w:space="0" w:color="auto"/>
              <w:right w:val="single" w:sz="2" w:space="0" w:color="auto"/>
            </w:tcBorders>
            <w:vAlign w:val="center"/>
          </w:tcPr>
          <w:p w14:paraId="5E38D11F"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9,300.00</w:t>
            </w:r>
          </w:p>
        </w:tc>
        <w:tc>
          <w:tcPr>
            <w:tcW w:w="1418" w:type="dxa"/>
            <w:tcBorders>
              <w:top w:val="single" w:sz="2" w:space="0" w:color="auto"/>
              <w:left w:val="single" w:sz="2" w:space="0" w:color="auto"/>
              <w:bottom w:val="single" w:sz="2" w:space="0" w:color="auto"/>
              <w:right w:val="single" w:sz="2" w:space="0" w:color="auto"/>
            </w:tcBorders>
            <w:vAlign w:val="center"/>
          </w:tcPr>
          <w:p w14:paraId="44BB8C2C"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无法收回</w:t>
            </w:r>
          </w:p>
        </w:tc>
        <w:tc>
          <w:tcPr>
            <w:tcW w:w="1559" w:type="dxa"/>
            <w:tcBorders>
              <w:top w:val="single" w:sz="2" w:space="0" w:color="auto"/>
              <w:left w:val="single" w:sz="2" w:space="0" w:color="auto"/>
              <w:bottom w:val="single" w:sz="2" w:space="0" w:color="auto"/>
              <w:right w:val="single" w:sz="2" w:space="0" w:color="auto"/>
            </w:tcBorders>
            <w:vAlign w:val="center"/>
          </w:tcPr>
          <w:p w14:paraId="69FD3BC3"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总经理办公会</w:t>
            </w:r>
          </w:p>
        </w:tc>
        <w:tc>
          <w:tcPr>
            <w:tcW w:w="1417" w:type="dxa"/>
            <w:tcBorders>
              <w:top w:val="single" w:sz="2" w:space="0" w:color="auto"/>
              <w:left w:val="single" w:sz="2" w:space="0" w:color="auto"/>
              <w:bottom w:val="single" w:sz="2" w:space="0" w:color="auto"/>
              <w:right w:val="single" w:sz="2" w:space="0" w:color="auto"/>
            </w:tcBorders>
            <w:vAlign w:val="center"/>
          </w:tcPr>
          <w:p w14:paraId="32EAA87E"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否</w:t>
            </w:r>
          </w:p>
        </w:tc>
      </w:tr>
      <w:tr w:rsidR="00D374E4" w:rsidRPr="009408E3" w14:paraId="0CCE610A"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340"/>
          <w:jc w:val="center"/>
        </w:trPr>
        <w:tc>
          <w:tcPr>
            <w:tcW w:w="2407" w:type="dxa"/>
            <w:tcBorders>
              <w:top w:val="single" w:sz="2" w:space="0" w:color="auto"/>
              <w:left w:val="single" w:sz="2" w:space="0" w:color="auto"/>
              <w:bottom w:val="single" w:sz="2" w:space="0" w:color="auto"/>
              <w:right w:val="single" w:sz="2" w:space="0" w:color="auto"/>
            </w:tcBorders>
            <w:vAlign w:val="center"/>
          </w:tcPr>
          <w:p w14:paraId="3AFE17DB" w14:textId="77777777" w:rsidR="00D374E4" w:rsidRPr="009408E3" w:rsidRDefault="00192C4B">
            <w:pPr>
              <w:spacing w:line="240" w:lineRule="exact"/>
              <w:rPr>
                <w:rFonts w:ascii="Arial" w:hAnsi="Arial" w:cs="Arial"/>
                <w:kern w:val="2"/>
                <w:sz w:val="18"/>
                <w:szCs w:val="18"/>
                <w14:ligatures w14:val="standardContextual"/>
              </w:rPr>
            </w:pPr>
            <w:r w:rsidRPr="009408E3">
              <w:rPr>
                <w:rFonts w:ascii="Arial" w:hAnsi="Arial" w:cs="Arial"/>
                <w:sz w:val="18"/>
                <w:szCs w:val="18"/>
              </w:rPr>
              <w:t>宁波中盟钢铁有限公司</w:t>
            </w:r>
          </w:p>
        </w:tc>
        <w:tc>
          <w:tcPr>
            <w:tcW w:w="1418" w:type="dxa"/>
            <w:tcBorders>
              <w:top w:val="single" w:sz="2" w:space="0" w:color="auto"/>
              <w:left w:val="single" w:sz="2" w:space="0" w:color="auto"/>
              <w:bottom w:val="single" w:sz="2" w:space="0" w:color="auto"/>
              <w:right w:val="single" w:sz="2" w:space="0" w:color="auto"/>
            </w:tcBorders>
            <w:vAlign w:val="center"/>
          </w:tcPr>
          <w:p w14:paraId="40E5FD1B"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货款</w:t>
            </w:r>
          </w:p>
        </w:tc>
        <w:tc>
          <w:tcPr>
            <w:tcW w:w="1417" w:type="dxa"/>
            <w:tcBorders>
              <w:top w:val="single" w:sz="2" w:space="0" w:color="auto"/>
              <w:left w:val="single" w:sz="2" w:space="0" w:color="auto"/>
              <w:bottom w:val="single" w:sz="2" w:space="0" w:color="auto"/>
              <w:right w:val="single" w:sz="2" w:space="0" w:color="auto"/>
            </w:tcBorders>
            <w:vAlign w:val="center"/>
          </w:tcPr>
          <w:p w14:paraId="522BD8C3"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9,244.00</w:t>
            </w:r>
          </w:p>
        </w:tc>
        <w:tc>
          <w:tcPr>
            <w:tcW w:w="1418" w:type="dxa"/>
            <w:tcBorders>
              <w:top w:val="single" w:sz="2" w:space="0" w:color="auto"/>
              <w:left w:val="single" w:sz="2" w:space="0" w:color="auto"/>
              <w:bottom w:val="single" w:sz="2" w:space="0" w:color="auto"/>
              <w:right w:val="single" w:sz="2" w:space="0" w:color="auto"/>
            </w:tcBorders>
            <w:vAlign w:val="center"/>
          </w:tcPr>
          <w:p w14:paraId="77279684"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无法收回</w:t>
            </w:r>
          </w:p>
        </w:tc>
        <w:tc>
          <w:tcPr>
            <w:tcW w:w="1559" w:type="dxa"/>
            <w:tcBorders>
              <w:top w:val="single" w:sz="2" w:space="0" w:color="auto"/>
              <w:left w:val="single" w:sz="2" w:space="0" w:color="auto"/>
              <w:bottom w:val="single" w:sz="2" w:space="0" w:color="auto"/>
              <w:right w:val="single" w:sz="2" w:space="0" w:color="auto"/>
            </w:tcBorders>
            <w:vAlign w:val="center"/>
          </w:tcPr>
          <w:p w14:paraId="44C63273"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总经理办公会</w:t>
            </w:r>
          </w:p>
        </w:tc>
        <w:tc>
          <w:tcPr>
            <w:tcW w:w="1417" w:type="dxa"/>
            <w:tcBorders>
              <w:top w:val="single" w:sz="2" w:space="0" w:color="auto"/>
              <w:left w:val="single" w:sz="2" w:space="0" w:color="auto"/>
              <w:bottom w:val="single" w:sz="2" w:space="0" w:color="auto"/>
              <w:right w:val="single" w:sz="2" w:space="0" w:color="auto"/>
            </w:tcBorders>
            <w:vAlign w:val="center"/>
          </w:tcPr>
          <w:p w14:paraId="028A4038"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否</w:t>
            </w:r>
          </w:p>
        </w:tc>
      </w:tr>
      <w:tr w:rsidR="00D374E4" w:rsidRPr="009408E3" w14:paraId="36986853"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340"/>
          <w:jc w:val="center"/>
        </w:trPr>
        <w:tc>
          <w:tcPr>
            <w:tcW w:w="2407" w:type="dxa"/>
            <w:tcBorders>
              <w:top w:val="single" w:sz="2" w:space="0" w:color="auto"/>
              <w:left w:val="single" w:sz="2" w:space="0" w:color="auto"/>
              <w:bottom w:val="single" w:sz="2" w:space="0" w:color="auto"/>
              <w:right w:val="single" w:sz="2" w:space="0" w:color="auto"/>
            </w:tcBorders>
            <w:vAlign w:val="center"/>
          </w:tcPr>
          <w:p w14:paraId="646D750E" w14:textId="77777777" w:rsidR="00D374E4" w:rsidRPr="009408E3" w:rsidRDefault="00192C4B">
            <w:pPr>
              <w:spacing w:line="240" w:lineRule="exact"/>
              <w:rPr>
                <w:rFonts w:ascii="Arial" w:hAnsi="Arial" w:cs="Arial"/>
                <w:kern w:val="2"/>
                <w:sz w:val="18"/>
                <w:szCs w:val="18"/>
                <w14:ligatures w14:val="standardContextual"/>
              </w:rPr>
            </w:pPr>
            <w:r w:rsidRPr="009408E3">
              <w:rPr>
                <w:rFonts w:ascii="Arial" w:hAnsi="Arial" w:cs="Arial"/>
                <w:sz w:val="18"/>
                <w:szCs w:val="18"/>
              </w:rPr>
              <w:t>济南圣泉集团股份有限公司</w:t>
            </w:r>
          </w:p>
        </w:tc>
        <w:tc>
          <w:tcPr>
            <w:tcW w:w="1418" w:type="dxa"/>
            <w:tcBorders>
              <w:top w:val="single" w:sz="2" w:space="0" w:color="auto"/>
              <w:left w:val="single" w:sz="2" w:space="0" w:color="auto"/>
              <w:bottom w:val="single" w:sz="2" w:space="0" w:color="auto"/>
              <w:right w:val="single" w:sz="2" w:space="0" w:color="auto"/>
            </w:tcBorders>
            <w:vAlign w:val="center"/>
          </w:tcPr>
          <w:p w14:paraId="5630824D"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货款</w:t>
            </w:r>
          </w:p>
        </w:tc>
        <w:tc>
          <w:tcPr>
            <w:tcW w:w="1417" w:type="dxa"/>
            <w:tcBorders>
              <w:top w:val="single" w:sz="2" w:space="0" w:color="auto"/>
              <w:left w:val="single" w:sz="2" w:space="0" w:color="auto"/>
              <w:bottom w:val="single" w:sz="2" w:space="0" w:color="auto"/>
              <w:right w:val="single" w:sz="2" w:space="0" w:color="auto"/>
            </w:tcBorders>
            <w:vAlign w:val="center"/>
          </w:tcPr>
          <w:p w14:paraId="1E03A7EE"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8,971.99</w:t>
            </w:r>
          </w:p>
        </w:tc>
        <w:tc>
          <w:tcPr>
            <w:tcW w:w="1418" w:type="dxa"/>
            <w:tcBorders>
              <w:top w:val="single" w:sz="2" w:space="0" w:color="auto"/>
              <w:left w:val="single" w:sz="2" w:space="0" w:color="auto"/>
              <w:bottom w:val="single" w:sz="2" w:space="0" w:color="auto"/>
              <w:right w:val="single" w:sz="2" w:space="0" w:color="auto"/>
            </w:tcBorders>
            <w:vAlign w:val="center"/>
          </w:tcPr>
          <w:p w14:paraId="0D4E14C7"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无法收回</w:t>
            </w:r>
          </w:p>
        </w:tc>
        <w:tc>
          <w:tcPr>
            <w:tcW w:w="1559" w:type="dxa"/>
            <w:tcBorders>
              <w:top w:val="single" w:sz="2" w:space="0" w:color="auto"/>
              <w:left w:val="single" w:sz="2" w:space="0" w:color="auto"/>
              <w:bottom w:val="single" w:sz="2" w:space="0" w:color="auto"/>
              <w:right w:val="single" w:sz="2" w:space="0" w:color="auto"/>
            </w:tcBorders>
            <w:vAlign w:val="center"/>
          </w:tcPr>
          <w:p w14:paraId="077FDC6E"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总经理办公会</w:t>
            </w:r>
          </w:p>
        </w:tc>
        <w:tc>
          <w:tcPr>
            <w:tcW w:w="1417" w:type="dxa"/>
            <w:tcBorders>
              <w:top w:val="single" w:sz="2" w:space="0" w:color="auto"/>
              <w:left w:val="single" w:sz="2" w:space="0" w:color="auto"/>
              <w:bottom w:val="single" w:sz="2" w:space="0" w:color="auto"/>
              <w:right w:val="single" w:sz="2" w:space="0" w:color="auto"/>
            </w:tcBorders>
            <w:vAlign w:val="center"/>
          </w:tcPr>
          <w:p w14:paraId="4F381C09"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否</w:t>
            </w:r>
          </w:p>
        </w:tc>
      </w:tr>
      <w:tr w:rsidR="00D374E4" w:rsidRPr="009408E3" w14:paraId="7451B43E"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340"/>
          <w:jc w:val="center"/>
        </w:trPr>
        <w:tc>
          <w:tcPr>
            <w:tcW w:w="2407" w:type="dxa"/>
            <w:tcBorders>
              <w:top w:val="single" w:sz="2" w:space="0" w:color="auto"/>
              <w:left w:val="single" w:sz="2" w:space="0" w:color="auto"/>
              <w:bottom w:val="single" w:sz="2" w:space="0" w:color="auto"/>
              <w:right w:val="single" w:sz="2" w:space="0" w:color="auto"/>
            </w:tcBorders>
            <w:vAlign w:val="center"/>
          </w:tcPr>
          <w:p w14:paraId="0FE716F1" w14:textId="77777777" w:rsidR="00D374E4" w:rsidRPr="009408E3" w:rsidRDefault="00192C4B">
            <w:pPr>
              <w:spacing w:line="240" w:lineRule="exact"/>
              <w:rPr>
                <w:rFonts w:ascii="Arial" w:hAnsi="Arial" w:cs="Arial"/>
                <w:kern w:val="2"/>
                <w:sz w:val="18"/>
                <w:szCs w:val="18"/>
                <w14:ligatures w14:val="standardContextual"/>
              </w:rPr>
            </w:pPr>
            <w:r w:rsidRPr="009408E3">
              <w:rPr>
                <w:rFonts w:ascii="Arial" w:hAnsi="Arial" w:cs="Arial"/>
                <w:sz w:val="18"/>
                <w:szCs w:val="18"/>
              </w:rPr>
              <w:t>同煤广发化学工业有限公司</w:t>
            </w:r>
          </w:p>
        </w:tc>
        <w:tc>
          <w:tcPr>
            <w:tcW w:w="1418" w:type="dxa"/>
            <w:tcBorders>
              <w:top w:val="single" w:sz="2" w:space="0" w:color="auto"/>
              <w:left w:val="single" w:sz="2" w:space="0" w:color="auto"/>
              <w:bottom w:val="single" w:sz="2" w:space="0" w:color="auto"/>
              <w:right w:val="single" w:sz="2" w:space="0" w:color="auto"/>
            </w:tcBorders>
            <w:vAlign w:val="center"/>
          </w:tcPr>
          <w:p w14:paraId="2F67C669"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货款</w:t>
            </w:r>
          </w:p>
        </w:tc>
        <w:tc>
          <w:tcPr>
            <w:tcW w:w="1417" w:type="dxa"/>
            <w:tcBorders>
              <w:top w:val="single" w:sz="2" w:space="0" w:color="auto"/>
              <w:left w:val="single" w:sz="2" w:space="0" w:color="auto"/>
              <w:bottom w:val="single" w:sz="2" w:space="0" w:color="auto"/>
              <w:right w:val="single" w:sz="2" w:space="0" w:color="auto"/>
            </w:tcBorders>
            <w:vAlign w:val="center"/>
          </w:tcPr>
          <w:p w14:paraId="3B338017"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8,357.00</w:t>
            </w:r>
          </w:p>
        </w:tc>
        <w:tc>
          <w:tcPr>
            <w:tcW w:w="1418" w:type="dxa"/>
            <w:tcBorders>
              <w:top w:val="single" w:sz="2" w:space="0" w:color="auto"/>
              <w:left w:val="single" w:sz="2" w:space="0" w:color="auto"/>
              <w:bottom w:val="single" w:sz="2" w:space="0" w:color="auto"/>
              <w:right w:val="single" w:sz="2" w:space="0" w:color="auto"/>
            </w:tcBorders>
            <w:vAlign w:val="center"/>
          </w:tcPr>
          <w:p w14:paraId="41C5B2F2"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无法收回</w:t>
            </w:r>
          </w:p>
        </w:tc>
        <w:tc>
          <w:tcPr>
            <w:tcW w:w="1559" w:type="dxa"/>
            <w:tcBorders>
              <w:top w:val="single" w:sz="2" w:space="0" w:color="auto"/>
              <w:left w:val="single" w:sz="2" w:space="0" w:color="auto"/>
              <w:bottom w:val="single" w:sz="2" w:space="0" w:color="auto"/>
              <w:right w:val="single" w:sz="2" w:space="0" w:color="auto"/>
            </w:tcBorders>
            <w:vAlign w:val="center"/>
          </w:tcPr>
          <w:p w14:paraId="586EB76B"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总经理办公会</w:t>
            </w:r>
          </w:p>
        </w:tc>
        <w:tc>
          <w:tcPr>
            <w:tcW w:w="1417" w:type="dxa"/>
            <w:tcBorders>
              <w:top w:val="single" w:sz="2" w:space="0" w:color="auto"/>
              <w:left w:val="single" w:sz="2" w:space="0" w:color="auto"/>
              <w:bottom w:val="single" w:sz="2" w:space="0" w:color="auto"/>
              <w:right w:val="single" w:sz="2" w:space="0" w:color="auto"/>
            </w:tcBorders>
            <w:vAlign w:val="center"/>
          </w:tcPr>
          <w:p w14:paraId="2A7F64FB"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否</w:t>
            </w:r>
          </w:p>
        </w:tc>
      </w:tr>
      <w:tr w:rsidR="00D374E4" w:rsidRPr="009408E3" w14:paraId="101F9355"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340"/>
          <w:jc w:val="center"/>
        </w:trPr>
        <w:tc>
          <w:tcPr>
            <w:tcW w:w="2407" w:type="dxa"/>
            <w:tcBorders>
              <w:top w:val="single" w:sz="2" w:space="0" w:color="auto"/>
              <w:left w:val="single" w:sz="2" w:space="0" w:color="auto"/>
              <w:bottom w:val="single" w:sz="2" w:space="0" w:color="auto"/>
              <w:right w:val="single" w:sz="2" w:space="0" w:color="auto"/>
            </w:tcBorders>
            <w:vAlign w:val="center"/>
          </w:tcPr>
          <w:p w14:paraId="7D7C9E2A" w14:textId="77777777" w:rsidR="00D374E4" w:rsidRPr="009408E3" w:rsidRDefault="00192C4B">
            <w:pPr>
              <w:spacing w:line="240" w:lineRule="exact"/>
              <w:rPr>
                <w:rFonts w:ascii="Arial" w:hAnsi="Arial" w:cs="Arial"/>
                <w:kern w:val="2"/>
                <w:sz w:val="18"/>
                <w:szCs w:val="18"/>
                <w14:ligatures w14:val="standardContextual"/>
              </w:rPr>
            </w:pPr>
            <w:r w:rsidRPr="009408E3">
              <w:rPr>
                <w:rFonts w:ascii="Arial" w:hAnsi="Arial" w:cs="Arial"/>
                <w:sz w:val="18"/>
                <w:szCs w:val="18"/>
              </w:rPr>
              <w:t>中盐宏博集团云梦云虹制药有限公司</w:t>
            </w:r>
          </w:p>
        </w:tc>
        <w:tc>
          <w:tcPr>
            <w:tcW w:w="1418" w:type="dxa"/>
            <w:tcBorders>
              <w:top w:val="single" w:sz="2" w:space="0" w:color="auto"/>
              <w:left w:val="single" w:sz="2" w:space="0" w:color="auto"/>
              <w:bottom w:val="single" w:sz="2" w:space="0" w:color="auto"/>
              <w:right w:val="single" w:sz="2" w:space="0" w:color="auto"/>
            </w:tcBorders>
            <w:vAlign w:val="center"/>
          </w:tcPr>
          <w:p w14:paraId="30CCA3F9"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货款</w:t>
            </w:r>
          </w:p>
        </w:tc>
        <w:tc>
          <w:tcPr>
            <w:tcW w:w="1417" w:type="dxa"/>
            <w:tcBorders>
              <w:top w:val="single" w:sz="2" w:space="0" w:color="auto"/>
              <w:left w:val="single" w:sz="2" w:space="0" w:color="auto"/>
              <w:bottom w:val="single" w:sz="2" w:space="0" w:color="auto"/>
              <w:right w:val="single" w:sz="2" w:space="0" w:color="auto"/>
            </w:tcBorders>
            <w:vAlign w:val="center"/>
          </w:tcPr>
          <w:p w14:paraId="35BB64E5"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7,700.00</w:t>
            </w:r>
          </w:p>
        </w:tc>
        <w:tc>
          <w:tcPr>
            <w:tcW w:w="1418" w:type="dxa"/>
            <w:tcBorders>
              <w:top w:val="single" w:sz="2" w:space="0" w:color="auto"/>
              <w:left w:val="single" w:sz="2" w:space="0" w:color="auto"/>
              <w:bottom w:val="single" w:sz="2" w:space="0" w:color="auto"/>
              <w:right w:val="single" w:sz="2" w:space="0" w:color="auto"/>
            </w:tcBorders>
            <w:vAlign w:val="center"/>
          </w:tcPr>
          <w:p w14:paraId="711A6C12"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无法收回</w:t>
            </w:r>
          </w:p>
        </w:tc>
        <w:tc>
          <w:tcPr>
            <w:tcW w:w="1559" w:type="dxa"/>
            <w:tcBorders>
              <w:top w:val="single" w:sz="2" w:space="0" w:color="auto"/>
              <w:left w:val="single" w:sz="2" w:space="0" w:color="auto"/>
              <w:bottom w:val="single" w:sz="2" w:space="0" w:color="auto"/>
              <w:right w:val="single" w:sz="2" w:space="0" w:color="auto"/>
            </w:tcBorders>
            <w:vAlign w:val="center"/>
          </w:tcPr>
          <w:p w14:paraId="1DB0E84D"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总经理办公会</w:t>
            </w:r>
          </w:p>
        </w:tc>
        <w:tc>
          <w:tcPr>
            <w:tcW w:w="1417" w:type="dxa"/>
            <w:tcBorders>
              <w:top w:val="single" w:sz="2" w:space="0" w:color="auto"/>
              <w:left w:val="single" w:sz="2" w:space="0" w:color="auto"/>
              <w:bottom w:val="single" w:sz="2" w:space="0" w:color="auto"/>
              <w:right w:val="single" w:sz="2" w:space="0" w:color="auto"/>
            </w:tcBorders>
            <w:vAlign w:val="center"/>
          </w:tcPr>
          <w:p w14:paraId="26CC8BE5"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否</w:t>
            </w:r>
          </w:p>
        </w:tc>
      </w:tr>
      <w:tr w:rsidR="00D374E4" w:rsidRPr="009408E3" w14:paraId="682D288C"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340"/>
          <w:jc w:val="center"/>
        </w:trPr>
        <w:tc>
          <w:tcPr>
            <w:tcW w:w="2407" w:type="dxa"/>
            <w:tcBorders>
              <w:top w:val="single" w:sz="2" w:space="0" w:color="auto"/>
              <w:left w:val="single" w:sz="2" w:space="0" w:color="auto"/>
              <w:bottom w:val="single" w:sz="2" w:space="0" w:color="auto"/>
              <w:right w:val="single" w:sz="2" w:space="0" w:color="auto"/>
            </w:tcBorders>
            <w:vAlign w:val="center"/>
          </w:tcPr>
          <w:p w14:paraId="2663CDC4" w14:textId="77777777" w:rsidR="00D374E4" w:rsidRPr="009408E3" w:rsidRDefault="00192C4B">
            <w:pPr>
              <w:spacing w:line="240" w:lineRule="exact"/>
              <w:rPr>
                <w:rFonts w:ascii="Arial" w:hAnsi="Arial" w:cs="Arial"/>
                <w:kern w:val="2"/>
                <w:sz w:val="18"/>
                <w:szCs w:val="18"/>
                <w14:ligatures w14:val="standardContextual"/>
              </w:rPr>
            </w:pPr>
            <w:r w:rsidRPr="009408E3">
              <w:rPr>
                <w:rFonts w:ascii="Arial" w:hAnsi="Arial" w:cs="Arial"/>
                <w:sz w:val="18"/>
                <w:szCs w:val="18"/>
              </w:rPr>
              <w:t>贵州红星发展大龙锰业有限责任公司</w:t>
            </w:r>
          </w:p>
        </w:tc>
        <w:tc>
          <w:tcPr>
            <w:tcW w:w="1418" w:type="dxa"/>
            <w:tcBorders>
              <w:top w:val="single" w:sz="2" w:space="0" w:color="auto"/>
              <w:left w:val="single" w:sz="2" w:space="0" w:color="auto"/>
              <w:bottom w:val="single" w:sz="2" w:space="0" w:color="auto"/>
              <w:right w:val="single" w:sz="2" w:space="0" w:color="auto"/>
            </w:tcBorders>
            <w:vAlign w:val="center"/>
          </w:tcPr>
          <w:p w14:paraId="5DD9A048"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货款</w:t>
            </w:r>
          </w:p>
        </w:tc>
        <w:tc>
          <w:tcPr>
            <w:tcW w:w="1417" w:type="dxa"/>
            <w:tcBorders>
              <w:top w:val="single" w:sz="2" w:space="0" w:color="auto"/>
              <w:left w:val="single" w:sz="2" w:space="0" w:color="auto"/>
              <w:bottom w:val="single" w:sz="2" w:space="0" w:color="auto"/>
              <w:right w:val="single" w:sz="2" w:space="0" w:color="auto"/>
            </w:tcBorders>
            <w:vAlign w:val="center"/>
          </w:tcPr>
          <w:p w14:paraId="00E6E053"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7,635.20</w:t>
            </w:r>
          </w:p>
        </w:tc>
        <w:tc>
          <w:tcPr>
            <w:tcW w:w="1418" w:type="dxa"/>
            <w:tcBorders>
              <w:top w:val="single" w:sz="2" w:space="0" w:color="auto"/>
              <w:left w:val="single" w:sz="2" w:space="0" w:color="auto"/>
              <w:bottom w:val="single" w:sz="2" w:space="0" w:color="auto"/>
              <w:right w:val="single" w:sz="2" w:space="0" w:color="auto"/>
            </w:tcBorders>
            <w:vAlign w:val="center"/>
          </w:tcPr>
          <w:p w14:paraId="34386E6D"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无法收回</w:t>
            </w:r>
          </w:p>
        </w:tc>
        <w:tc>
          <w:tcPr>
            <w:tcW w:w="1559" w:type="dxa"/>
            <w:tcBorders>
              <w:top w:val="single" w:sz="2" w:space="0" w:color="auto"/>
              <w:left w:val="single" w:sz="2" w:space="0" w:color="auto"/>
              <w:bottom w:val="single" w:sz="2" w:space="0" w:color="auto"/>
              <w:right w:val="single" w:sz="2" w:space="0" w:color="auto"/>
            </w:tcBorders>
            <w:vAlign w:val="center"/>
          </w:tcPr>
          <w:p w14:paraId="73F10DC2"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总经理办公会</w:t>
            </w:r>
          </w:p>
        </w:tc>
        <w:tc>
          <w:tcPr>
            <w:tcW w:w="1417" w:type="dxa"/>
            <w:tcBorders>
              <w:top w:val="single" w:sz="2" w:space="0" w:color="auto"/>
              <w:left w:val="single" w:sz="2" w:space="0" w:color="auto"/>
              <w:bottom w:val="single" w:sz="2" w:space="0" w:color="auto"/>
              <w:right w:val="single" w:sz="2" w:space="0" w:color="auto"/>
            </w:tcBorders>
            <w:vAlign w:val="center"/>
          </w:tcPr>
          <w:p w14:paraId="01A9BFBB"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否</w:t>
            </w:r>
          </w:p>
        </w:tc>
      </w:tr>
      <w:tr w:rsidR="00D374E4" w:rsidRPr="009408E3" w14:paraId="1F3DA374"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340"/>
          <w:jc w:val="center"/>
        </w:trPr>
        <w:tc>
          <w:tcPr>
            <w:tcW w:w="2407" w:type="dxa"/>
            <w:tcBorders>
              <w:top w:val="single" w:sz="2" w:space="0" w:color="auto"/>
              <w:left w:val="single" w:sz="2" w:space="0" w:color="auto"/>
              <w:bottom w:val="single" w:sz="2" w:space="0" w:color="auto"/>
              <w:right w:val="single" w:sz="2" w:space="0" w:color="auto"/>
            </w:tcBorders>
            <w:vAlign w:val="center"/>
          </w:tcPr>
          <w:p w14:paraId="277964DE" w14:textId="77777777" w:rsidR="00D374E4" w:rsidRPr="009408E3" w:rsidRDefault="00192C4B">
            <w:pPr>
              <w:spacing w:line="240" w:lineRule="exact"/>
              <w:rPr>
                <w:rFonts w:ascii="Arial" w:hAnsi="Arial" w:cs="Arial"/>
                <w:kern w:val="2"/>
                <w:sz w:val="18"/>
                <w:szCs w:val="18"/>
                <w14:ligatures w14:val="standardContextual"/>
              </w:rPr>
            </w:pPr>
            <w:r w:rsidRPr="009408E3">
              <w:rPr>
                <w:rFonts w:ascii="Arial" w:hAnsi="Arial" w:cs="Arial"/>
                <w:sz w:val="18"/>
                <w:szCs w:val="18"/>
              </w:rPr>
              <w:t>江苏科利新材料有限公司</w:t>
            </w:r>
          </w:p>
        </w:tc>
        <w:tc>
          <w:tcPr>
            <w:tcW w:w="1418" w:type="dxa"/>
            <w:tcBorders>
              <w:top w:val="single" w:sz="2" w:space="0" w:color="auto"/>
              <w:left w:val="single" w:sz="2" w:space="0" w:color="auto"/>
              <w:bottom w:val="single" w:sz="2" w:space="0" w:color="auto"/>
              <w:right w:val="single" w:sz="2" w:space="0" w:color="auto"/>
            </w:tcBorders>
            <w:vAlign w:val="center"/>
          </w:tcPr>
          <w:p w14:paraId="771F6E10"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货款</w:t>
            </w:r>
          </w:p>
        </w:tc>
        <w:tc>
          <w:tcPr>
            <w:tcW w:w="1417" w:type="dxa"/>
            <w:tcBorders>
              <w:top w:val="single" w:sz="2" w:space="0" w:color="auto"/>
              <w:left w:val="single" w:sz="2" w:space="0" w:color="auto"/>
              <w:bottom w:val="single" w:sz="2" w:space="0" w:color="auto"/>
              <w:right w:val="single" w:sz="2" w:space="0" w:color="auto"/>
            </w:tcBorders>
            <w:vAlign w:val="center"/>
          </w:tcPr>
          <w:p w14:paraId="0BCE5EB7"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6,000.00</w:t>
            </w:r>
          </w:p>
        </w:tc>
        <w:tc>
          <w:tcPr>
            <w:tcW w:w="1418" w:type="dxa"/>
            <w:tcBorders>
              <w:top w:val="single" w:sz="2" w:space="0" w:color="auto"/>
              <w:left w:val="single" w:sz="2" w:space="0" w:color="auto"/>
              <w:bottom w:val="single" w:sz="2" w:space="0" w:color="auto"/>
              <w:right w:val="single" w:sz="2" w:space="0" w:color="auto"/>
            </w:tcBorders>
            <w:vAlign w:val="center"/>
          </w:tcPr>
          <w:p w14:paraId="0714528C"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无法收回</w:t>
            </w:r>
          </w:p>
        </w:tc>
        <w:tc>
          <w:tcPr>
            <w:tcW w:w="1559" w:type="dxa"/>
            <w:tcBorders>
              <w:top w:val="single" w:sz="2" w:space="0" w:color="auto"/>
              <w:left w:val="single" w:sz="2" w:space="0" w:color="auto"/>
              <w:bottom w:val="single" w:sz="2" w:space="0" w:color="auto"/>
              <w:right w:val="single" w:sz="2" w:space="0" w:color="auto"/>
            </w:tcBorders>
            <w:vAlign w:val="center"/>
          </w:tcPr>
          <w:p w14:paraId="31AF83F3"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总经理办公会</w:t>
            </w:r>
          </w:p>
        </w:tc>
        <w:tc>
          <w:tcPr>
            <w:tcW w:w="1417" w:type="dxa"/>
            <w:tcBorders>
              <w:top w:val="single" w:sz="2" w:space="0" w:color="auto"/>
              <w:left w:val="single" w:sz="2" w:space="0" w:color="auto"/>
              <w:bottom w:val="single" w:sz="2" w:space="0" w:color="auto"/>
              <w:right w:val="single" w:sz="2" w:space="0" w:color="auto"/>
            </w:tcBorders>
            <w:vAlign w:val="center"/>
          </w:tcPr>
          <w:p w14:paraId="3565D8DF"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否</w:t>
            </w:r>
          </w:p>
        </w:tc>
      </w:tr>
      <w:tr w:rsidR="00D374E4" w:rsidRPr="009408E3" w14:paraId="6885F481"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340"/>
          <w:jc w:val="center"/>
        </w:trPr>
        <w:tc>
          <w:tcPr>
            <w:tcW w:w="2407" w:type="dxa"/>
            <w:tcBorders>
              <w:top w:val="single" w:sz="2" w:space="0" w:color="auto"/>
              <w:left w:val="single" w:sz="2" w:space="0" w:color="auto"/>
              <w:bottom w:val="single" w:sz="2" w:space="0" w:color="auto"/>
              <w:right w:val="single" w:sz="2" w:space="0" w:color="auto"/>
            </w:tcBorders>
            <w:vAlign w:val="center"/>
          </w:tcPr>
          <w:p w14:paraId="1AB454B6" w14:textId="77777777" w:rsidR="00D374E4" w:rsidRPr="009408E3" w:rsidRDefault="00192C4B">
            <w:pPr>
              <w:spacing w:line="240" w:lineRule="exact"/>
              <w:rPr>
                <w:rFonts w:ascii="Arial" w:hAnsi="Arial" w:cs="Arial"/>
                <w:kern w:val="2"/>
                <w:sz w:val="18"/>
                <w:szCs w:val="18"/>
                <w14:ligatures w14:val="standardContextual"/>
              </w:rPr>
            </w:pPr>
            <w:r w:rsidRPr="009408E3">
              <w:rPr>
                <w:rFonts w:ascii="Arial" w:hAnsi="Arial" w:cs="Arial"/>
                <w:sz w:val="18"/>
                <w:szCs w:val="18"/>
              </w:rPr>
              <w:t>宁波中金石化有限公司</w:t>
            </w:r>
          </w:p>
        </w:tc>
        <w:tc>
          <w:tcPr>
            <w:tcW w:w="1418" w:type="dxa"/>
            <w:tcBorders>
              <w:top w:val="single" w:sz="2" w:space="0" w:color="auto"/>
              <w:left w:val="single" w:sz="2" w:space="0" w:color="auto"/>
              <w:bottom w:val="single" w:sz="2" w:space="0" w:color="auto"/>
              <w:right w:val="single" w:sz="2" w:space="0" w:color="auto"/>
            </w:tcBorders>
            <w:vAlign w:val="center"/>
          </w:tcPr>
          <w:p w14:paraId="13228D1B"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货款</w:t>
            </w:r>
          </w:p>
        </w:tc>
        <w:tc>
          <w:tcPr>
            <w:tcW w:w="1417" w:type="dxa"/>
            <w:tcBorders>
              <w:top w:val="single" w:sz="2" w:space="0" w:color="auto"/>
              <w:left w:val="single" w:sz="2" w:space="0" w:color="auto"/>
              <w:bottom w:val="single" w:sz="2" w:space="0" w:color="auto"/>
              <w:right w:val="single" w:sz="2" w:space="0" w:color="auto"/>
            </w:tcBorders>
            <w:vAlign w:val="center"/>
          </w:tcPr>
          <w:p w14:paraId="2F8C071F"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6,000.00</w:t>
            </w:r>
          </w:p>
        </w:tc>
        <w:tc>
          <w:tcPr>
            <w:tcW w:w="1418" w:type="dxa"/>
            <w:tcBorders>
              <w:top w:val="single" w:sz="2" w:space="0" w:color="auto"/>
              <w:left w:val="single" w:sz="2" w:space="0" w:color="auto"/>
              <w:bottom w:val="single" w:sz="2" w:space="0" w:color="auto"/>
              <w:right w:val="single" w:sz="2" w:space="0" w:color="auto"/>
            </w:tcBorders>
            <w:vAlign w:val="center"/>
          </w:tcPr>
          <w:p w14:paraId="29FA0096"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无法收回</w:t>
            </w:r>
          </w:p>
        </w:tc>
        <w:tc>
          <w:tcPr>
            <w:tcW w:w="1559" w:type="dxa"/>
            <w:tcBorders>
              <w:top w:val="single" w:sz="2" w:space="0" w:color="auto"/>
              <w:left w:val="single" w:sz="2" w:space="0" w:color="auto"/>
              <w:bottom w:val="single" w:sz="2" w:space="0" w:color="auto"/>
              <w:right w:val="single" w:sz="2" w:space="0" w:color="auto"/>
            </w:tcBorders>
            <w:vAlign w:val="center"/>
          </w:tcPr>
          <w:p w14:paraId="76F5498A"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总经理办公会</w:t>
            </w:r>
          </w:p>
        </w:tc>
        <w:tc>
          <w:tcPr>
            <w:tcW w:w="1417" w:type="dxa"/>
            <w:tcBorders>
              <w:top w:val="single" w:sz="2" w:space="0" w:color="auto"/>
              <w:left w:val="single" w:sz="2" w:space="0" w:color="auto"/>
              <w:bottom w:val="single" w:sz="2" w:space="0" w:color="auto"/>
              <w:right w:val="single" w:sz="2" w:space="0" w:color="auto"/>
            </w:tcBorders>
            <w:vAlign w:val="center"/>
          </w:tcPr>
          <w:p w14:paraId="3B13252D"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否</w:t>
            </w:r>
          </w:p>
        </w:tc>
      </w:tr>
      <w:tr w:rsidR="00D374E4" w:rsidRPr="009408E3" w14:paraId="2B8206CF"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340"/>
          <w:jc w:val="center"/>
        </w:trPr>
        <w:tc>
          <w:tcPr>
            <w:tcW w:w="2407" w:type="dxa"/>
            <w:tcBorders>
              <w:top w:val="single" w:sz="2" w:space="0" w:color="auto"/>
              <w:left w:val="single" w:sz="2" w:space="0" w:color="auto"/>
              <w:bottom w:val="single" w:sz="2" w:space="0" w:color="auto"/>
              <w:right w:val="single" w:sz="2" w:space="0" w:color="auto"/>
            </w:tcBorders>
            <w:vAlign w:val="center"/>
          </w:tcPr>
          <w:p w14:paraId="7601EBCD" w14:textId="77777777" w:rsidR="00D374E4" w:rsidRPr="009408E3" w:rsidRDefault="00192C4B">
            <w:pPr>
              <w:spacing w:line="240" w:lineRule="exact"/>
              <w:rPr>
                <w:rFonts w:ascii="Arial" w:hAnsi="Arial" w:cs="Arial"/>
                <w:kern w:val="2"/>
                <w:sz w:val="18"/>
                <w:szCs w:val="18"/>
                <w14:ligatures w14:val="standardContextual"/>
              </w:rPr>
            </w:pPr>
            <w:r w:rsidRPr="009408E3">
              <w:rPr>
                <w:rFonts w:ascii="Arial" w:hAnsi="Arial" w:cs="Arial"/>
                <w:sz w:val="18"/>
                <w:szCs w:val="18"/>
              </w:rPr>
              <w:t>河南开普化工股份有限公司</w:t>
            </w:r>
          </w:p>
        </w:tc>
        <w:tc>
          <w:tcPr>
            <w:tcW w:w="1418" w:type="dxa"/>
            <w:tcBorders>
              <w:top w:val="single" w:sz="2" w:space="0" w:color="auto"/>
              <w:left w:val="single" w:sz="2" w:space="0" w:color="auto"/>
              <w:bottom w:val="single" w:sz="2" w:space="0" w:color="auto"/>
              <w:right w:val="single" w:sz="2" w:space="0" w:color="auto"/>
            </w:tcBorders>
            <w:vAlign w:val="center"/>
          </w:tcPr>
          <w:p w14:paraId="42C009BD"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货款</w:t>
            </w:r>
          </w:p>
        </w:tc>
        <w:tc>
          <w:tcPr>
            <w:tcW w:w="1417" w:type="dxa"/>
            <w:tcBorders>
              <w:top w:val="single" w:sz="2" w:space="0" w:color="auto"/>
              <w:left w:val="single" w:sz="2" w:space="0" w:color="auto"/>
              <w:bottom w:val="single" w:sz="2" w:space="0" w:color="auto"/>
              <w:right w:val="single" w:sz="2" w:space="0" w:color="auto"/>
            </w:tcBorders>
            <w:vAlign w:val="center"/>
          </w:tcPr>
          <w:p w14:paraId="5C4271A6"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5,067.00</w:t>
            </w:r>
          </w:p>
        </w:tc>
        <w:tc>
          <w:tcPr>
            <w:tcW w:w="1418" w:type="dxa"/>
            <w:tcBorders>
              <w:top w:val="single" w:sz="2" w:space="0" w:color="auto"/>
              <w:left w:val="single" w:sz="2" w:space="0" w:color="auto"/>
              <w:bottom w:val="single" w:sz="2" w:space="0" w:color="auto"/>
              <w:right w:val="single" w:sz="2" w:space="0" w:color="auto"/>
            </w:tcBorders>
            <w:vAlign w:val="center"/>
          </w:tcPr>
          <w:p w14:paraId="7C0ECCE9"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无法收回</w:t>
            </w:r>
          </w:p>
        </w:tc>
        <w:tc>
          <w:tcPr>
            <w:tcW w:w="1559" w:type="dxa"/>
            <w:tcBorders>
              <w:top w:val="single" w:sz="2" w:space="0" w:color="auto"/>
              <w:left w:val="single" w:sz="2" w:space="0" w:color="auto"/>
              <w:bottom w:val="single" w:sz="2" w:space="0" w:color="auto"/>
              <w:right w:val="single" w:sz="2" w:space="0" w:color="auto"/>
            </w:tcBorders>
            <w:vAlign w:val="center"/>
          </w:tcPr>
          <w:p w14:paraId="5ED7FE27"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总经理办公会</w:t>
            </w:r>
          </w:p>
        </w:tc>
        <w:tc>
          <w:tcPr>
            <w:tcW w:w="1417" w:type="dxa"/>
            <w:tcBorders>
              <w:top w:val="single" w:sz="2" w:space="0" w:color="auto"/>
              <w:left w:val="single" w:sz="2" w:space="0" w:color="auto"/>
              <w:bottom w:val="single" w:sz="2" w:space="0" w:color="auto"/>
              <w:right w:val="single" w:sz="2" w:space="0" w:color="auto"/>
            </w:tcBorders>
            <w:vAlign w:val="center"/>
          </w:tcPr>
          <w:p w14:paraId="1F3E1395"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否</w:t>
            </w:r>
          </w:p>
        </w:tc>
      </w:tr>
      <w:tr w:rsidR="00D374E4" w:rsidRPr="009408E3" w14:paraId="5984A33A"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340"/>
          <w:jc w:val="center"/>
        </w:trPr>
        <w:tc>
          <w:tcPr>
            <w:tcW w:w="2407" w:type="dxa"/>
            <w:tcBorders>
              <w:top w:val="single" w:sz="2" w:space="0" w:color="auto"/>
              <w:left w:val="single" w:sz="2" w:space="0" w:color="auto"/>
              <w:bottom w:val="single" w:sz="2" w:space="0" w:color="auto"/>
              <w:right w:val="single" w:sz="2" w:space="0" w:color="auto"/>
            </w:tcBorders>
            <w:vAlign w:val="center"/>
          </w:tcPr>
          <w:p w14:paraId="364BF836" w14:textId="77777777" w:rsidR="00D374E4" w:rsidRPr="009408E3" w:rsidRDefault="00192C4B">
            <w:pPr>
              <w:spacing w:line="240" w:lineRule="exact"/>
              <w:rPr>
                <w:rFonts w:ascii="Arial" w:hAnsi="Arial" w:cs="Arial"/>
                <w:kern w:val="2"/>
                <w:sz w:val="18"/>
                <w:szCs w:val="18"/>
                <w14:ligatures w14:val="standardContextual"/>
              </w:rPr>
            </w:pPr>
            <w:r w:rsidRPr="009408E3">
              <w:rPr>
                <w:rFonts w:ascii="Arial" w:hAnsi="Arial" w:cs="Arial"/>
                <w:sz w:val="18"/>
                <w:szCs w:val="18"/>
              </w:rPr>
              <w:t>奥图泰</w:t>
            </w:r>
            <w:r w:rsidRPr="009408E3">
              <w:rPr>
                <w:rFonts w:ascii="Arial" w:hAnsi="Arial" w:cs="Arial"/>
                <w:sz w:val="18"/>
                <w:szCs w:val="18"/>
              </w:rPr>
              <w:t>(</w:t>
            </w:r>
            <w:r w:rsidRPr="009408E3">
              <w:rPr>
                <w:rFonts w:ascii="Arial" w:hAnsi="Arial" w:cs="Arial"/>
                <w:sz w:val="18"/>
                <w:szCs w:val="18"/>
              </w:rPr>
              <w:t>上海</w:t>
            </w:r>
            <w:r w:rsidRPr="009408E3">
              <w:rPr>
                <w:rFonts w:ascii="Arial" w:hAnsi="Arial" w:cs="Arial"/>
                <w:sz w:val="18"/>
                <w:szCs w:val="18"/>
              </w:rPr>
              <w:t>)</w:t>
            </w:r>
            <w:r w:rsidRPr="009408E3">
              <w:rPr>
                <w:rFonts w:ascii="Arial" w:hAnsi="Arial" w:cs="Arial"/>
                <w:sz w:val="18"/>
                <w:szCs w:val="18"/>
              </w:rPr>
              <w:t>冶金设备技术有限公司</w:t>
            </w:r>
          </w:p>
        </w:tc>
        <w:tc>
          <w:tcPr>
            <w:tcW w:w="1418" w:type="dxa"/>
            <w:tcBorders>
              <w:top w:val="single" w:sz="2" w:space="0" w:color="auto"/>
              <w:left w:val="single" w:sz="2" w:space="0" w:color="auto"/>
              <w:bottom w:val="single" w:sz="2" w:space="0" w:color="auto"/>
              <w:right w:val="single" w:sz="2" w:space="0" w:color="auto"/>
            </w:tcBorders>
            <w:vAlign w:val="center"/>
          </w:tcPr>
          <w:p w14:paraId="1B7DEE43"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货款</w:t>
            </w:r>
          </w:p>
        </w:tc>
        <w:tc>
          <w:tcPr>
            <w:tcW w:w="1417" w:type="dxa"/>
            <w:tcBorders>
              <w:top w:val="single" w:sz="2" w:space="0" w:color="auto"/>
              <w:left w:val="single" w:sz="2" w:space="0" w:color="auto"/>
              <w:bottom w:val="single" w:sz="2" w:space="0" w:color="auto"/>
              <w:right w:val="single" w:sz="2" w:space="0" w:color="auto"/>
            </w:tcBorders>
            <w:vAlign w:val="center"/>
          </w:tcPr>
          <w:p w14:paraId="492A2E1F"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6,725.00</w:t>
            </w:r>
          </w:p>
        </w:tc>
        <w:tc>
          <w:tcPr>
            <w:tcW w:w="1418" w:type="dxa"/>
            <w:tcBorders>
              <w:top w:val="single" w:sz="2" w:space="0" w:color="auto"/>
              <w:left w:val="single" w:sz="2" w:space="0" w:color="auto"/>
              <w:bottom w:val="single" w:sz="2" w:space="0" w:color="auto"/>
              <w:right w:val="single" w:sz="2" w:space="0" w:color="auto"/>
            </w:tcBorders>
            <w:vAlign w:val="center"/>
          </w:tcPr>
          <w:p w14:paraId="7238346C"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无法收回</w:t>
            </w:r>
          </w:p>
        </w:tc>
        <w:tc>
          <w:tcPr>
            <w:tcW w:w="1559" w:type="dxa"/>
            <w:tcBorders>
              <w:top w:val="single" w:sz="2" w:space="0" w:color="auto"/>
              <w:left w:val="single" w:sz="2" w:space="0" w:color="auto"/>
              <w:bottom w:val="single" w:sz="2" w:space="0" w:color="auto"/>
              <w:right w:val="single" w:sz="2" w:space="0" w:color="auto"/>
            </w:tcBorders>
            <w:vAlign w:val="center"/>
          </w:tcPr>
          <w:p w14:paraId="71401947"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总经理办公会</w:t>
            </w:r>
          </w:p>
        </w:tc>
        <w:tc>
          <w:tcPr>
            <w:tcW w:w="1417" w:type="dxa"/>
            <w:tcBorders>
              <w:top w:val="single" w:sz="2" w:space="0" w:color="auto"/>
              <w:left w:val="single" w:sz="2" w:space="0" w:color="auto"/>
              <w:bottom w:val="single" w:sz="2" w:space="0" w:color="auto"/>
              <w:right w:val="single" w:sz="2" w:space="0" w:color="auto"/>
            </w:tcBorders>
            <w:vAlign w:val="center"/>
          </w:tcPr>
          <w:p w14:paraId="4316B759" w14:textId="77777777" w:rsidR="00D374E4" w:rsidRPr="009408E3" w:rsidRDefault="00192C4B" w:rsidP="00AD5644">
            <w:pPr>
              <w:spacing w:line="240" w:lineRule="exact"/>
              <w:jc w:val="center"/>
              <w:rPr>
                <w:rFonts w:ascii="Arial" w:hAnsi="Arial" w:cs="Arial"/>
                <w:kern w:val="2"/>
                <w:sz w:val="18"/>
                <w:szCs w:val="18"/>
                <w14:ligatures w14:val="standardContextual"/>
              </w:rPr>
            </w:pPr>
            <w:r w:rsidRPr="009408E3">
              <w:rPr>
                <w:rFonts w:ascii="Arial" w:hAnsi="Arial" w:cs="Arial"/>
                <w:sz w:val="18"/>
                <w:szCs w:val="18"/>
              </w:rPr>
              <w:t>否</w:t>
            </w:r>
          </w:p>
        </w:tc>
      </w:tr>
      <w:tr w:rsidR="00D374E4" w:rsidRPr="009408E3" w14:paraId="3A352ABD"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340"/>
          <w:jc w:val="center"/>
        </w:trPr>
        <w:tc>
          <w:tcPr>
            <w:tcW w:w="2407" w:type="dxa"/>
            <w:tcBorders>
              <w:top w:val="single" w:sz="2" w:space="0" w:color="auto"/>
              <w:left w:val="single" w:sz="2" w:space="0" w:color="auto"/>
              <w:bottom w:val="single" w:sz="2" w:space="0" w:color="auto"/>
              <w:right w:val="single" w:sz="2" w:space="0" w:color="auto"/>
            </w:tcBorders>
            <w:shd w:val="clear" w:color="auto" w:fill="D3D3D3"/>
            <w:vAlign w:val="center"/>
          </w:tcPr>
          <w:p w14:paraId="5076D65D" w14:textId="77777777" w:rsidR="00D374E4" w:rsidRPr="009408E3" w:rsidRDefault="00192C4B">
            <w:pPr>
              <w:spacing w:before="40" w:after="40" w:line="240" w:lineRule="exact"/>
              <w:rPr>
                <w:rFonts w:ascii="Arial" w:hAnsi="Arial" w:cs="Arial"/>
                <w:kern w:val="2"/>
                <w:sz w:val="18"/>
                <w:szCs w:val="18"/>
                <w14:ligatures w14:val="standardContextual"/>
              </w:rPr>
            </w:pPr>
            <w:r w:rsidRPr="009408E3">
              <w:rPr>
                <w:rFonts w:ascii="Arial" w:hAnsi="Arial" w:cs="Arial"/>
                <w:sz w:val="18"/>
                <w:szCs w:val="18"/>
              </w:rPr>
              <w:t>合计</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7A0A9602" w14:textId="77777777" w:rsidR="00D374E4" w:rsidRPr="009408E3" w:rsidRDefault="00D374E4">
            <w:pPr>
              <w:rPr>
                <w:rFonts w:ascii="Arial" w:eastAsiaTheme="minorEastAsia" w:hAnsi="Arial" w:cs="Arial"/>
                <w:kern w:val="2"/>
                <w:sz w:val="22"/>
                <w:szCs w:val="24"/>
                <w14:ligatures w14:val="standardContextual"/>
              </w:rPr>
            </w:pPr>
          </w:p>
        </w:tc>
        <w:tc>
          <w:tcPr>
            <w:tcW w:w="1417" w:type="dxa"/>
            <w:tcBorders>
              <w:top w:val="single" w:sz="2" w:space="0" w:color="auto"/>
              <w:left w:val="single" w:sz="2" w:space="0" w:color="auto"/>
              <w:bottom w:val="single" w:sz="2" w:space="0" w:color="auto"/>
              <w:right w:val="single" w:sz="2" w:space="0" w:color="auto"/>
            </w:tcBorders>
            <w:vAlign w:val="center"/>
          </w:tcPr>
          <w:p w14:paraId="0329BDF8" w14:textId="77777777" w:rsidR="00D374E4" w:rsidRPr="009408E3" w:rsidRDefault="00453C18">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15,170,906.49</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736994A7" w14:textId="77777777" w:rsidR="00D374E4" w:rsidRPr="009408E3" w:rsidRDefault="00D374E4">
            <w:pPr>
              <w:rPr>
                <w:rFonts w:ascii="Arial" w:eastAsiaTheme="minorEastAsia" w:hAnsi="Arial" w:cs="Arial"/>
                <w:kern w:val="2"/>
                <w:sz w:val="22"/>
                <w:szCs w:val="24"/>
                <w14:ligatures w14:val="standardContextual"/>
              </w:rPr>
            </w:pP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3478C867" w14:textId="77777777" w:rsidR="00D374E4" w:rsidRPr="009408E3" w:rsidRDefault="00D374E4">
            <w:pPr>
              <w:rPr>
                <w:rFonts w:ascii="Arial" w:eastAsiaTheme="minorEastAsia" w:hAnsi="Arial" w:cs="Arial"/>
                <w:kern w:val="2"/>
                <w:sz w:val="22"/>
                <w:szCs w:val="24"/>
                <w14:ligatures w14:val="standardContextual"/>
              </w:rPr>
            </w:pP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18ACDA08" w14:textId="77777777" w:rsidR="00D374E4" w:rsidRPr="009408E3" w:rsidRDefault="00D374E4">
            <w:pPr>
              <w:rPr>
                <w:rFonts w:ascii="Arial" w:eastAsiaTheme="minorEastAsia" w:hAnsi="Arial" w:cs="Arial"/>
                <w:kern w:val="2"/>
                <w:sz w:val="22"/>
                <w:szCs w:val="24"/>
                <w14:ligatures w14:val="standardContextual"/>
              </w:rPr>
            </w:pPr>
          </w:p>
        </w:tc>
      </w:tr>
    </w:tbl>
    <w:p w14:paraId="24B57997"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应收账款核销说明：</w:t>
      </w:r>
    </w:p>
    <w:p w14:paraId="61066308"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09" w:name="_Toc989133"/>
      <w:r w:rsidRPr="009408E3">
        <w:rPr>
          <w:rFonts w:ascii="Arial" w:hAnsi="Arial" w:cs="Arial"/>
        </w:rPr>
        <w:lastRenderedPageBreak/>
        <w:t>（</w:t>
      </w:r>
      <w:r w:rsidRPr="009408E3">
        <w:rPr>
          <w:rFonts w:ascii="Arial" w:hAnsi="Arial" w:cs="Arial"/>
        </w:rPr>
        <w:t>5</w:t>
      </w:r>
      <w:r w:rsidRPr="009408E3">
        <w:rPr>
          <w:rFonts w:ascii="Arial" w:hAnsi="Arial" w:cs="Arial"/>
        </w:rPr>
        <w:t>）按欠款方归集的期末余额前五名的应收账款和合同资产情况</w:t>
      </w:r>
      <w:bookmarkEnd w:id="309"/>
    </w:p>
    <w:p w14:paraId="4D120731"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606"/>
        <w:gridCol w:w="1606"/>
        <w:gridCol w:w="1606"/>
        <w:gridCol w:w="1607"/>
        <w:gridCol w:w="1607"/>
        <w:gridCol w:w="1607"/>
      </w:tblGrid>
      <w:tr w:rsidR="00D374E4" w:rsidRPr="009408E3" w14:paraId="357C2005" w14:textId="77777777">
        <w:trPr>
          <w:trHeight w:val="397"/>
          <w:jc w:val="center"/>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7AAC21C" w14:textId="77777777" w:rsidR="00D374E4" w:rsidRPr="009408E3" w:rsidRDefault="00192C4B">
            <w:pPr>
              <w:spacing w:before="40" w:after="40" w:line="240" w:lineRule="exact"/>
              <w:jc w:val="center"/>
              <w:rPr>
                <w:rFonts w:ascii="Arial" w:hAnsi="Arial" w:cs="Arial"/>
                <w:sz w:val="18"/>
                <w:szCs w:val="18"/>
              </w:rPr>
            </w:pPr>
            <w:bookmarkStart w:id="310" w:name="_Toc989134"/>
            <w:r w:rsidRPr="009408E3">
              <w:rPr>
                <w:rFonts w:ascii="Arial" w:hAnsi="Arial" w:cs="Arial"/>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CE587C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应收账款期末余额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C97EFA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合同资产期末余额</w:t>
            </w:r>
          </w:p>
        </w:tc>
        <w:tc>
          <w:tcPr>
            <w:tcW w:w="1607" w:type="dxa"/>
            <w:tcBorders>
              <w:top w:val="single" w:sz="2" w:space="0" w:color="auto"/>
              <w:left w:val="single" w:sz="2" w:space="0" w:color="auto"/>
              <w:bottom w:val="single" w:sz="2" w:space="0" w:color="auto"/>
              <w:right w:val="single" w:sz="2" w:space="0" w:color="auto"/>
            </w:tcBorders>
            <w:shd w:val="clear" w:color="auto" w:fill="D3D3D3"/>
            <w:vAlign w:val="center"/>
          </w:tcPr>
          <w:p w14:paraId="3BD1E9C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应收账款和合同资产期末余额</w:t>
            </w:r>
          </w:p>
        </w:tc>
        <w:tc>
          <w:tcPr>
            <w:tcW w:w="1607" w:type="dxa"/>
            <w:tcBorders>
              <w:top w:val="single" w:sz="2" w:space="0" w:color="auto"/>
              <w:left w:val="single" w:sz="2" w:space="0" w:color="auto"/>
              <w:bottom w:val="single" w:sz="2" w:space="0" w:color="auto"/>
              <w:right w:val="single" w:sz="2" w:space="0" w:color="auto"/>
            </w:tcBorders>
            <w:shd w:val="clear" w:color="auto" w:fill="D3D3D3"/>
            <w:vAlign w:val="center"/>
          </w:tcPr>
          <w:p w14:paraId="7F01764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占应收账款和合同资产期末余额合计数的比例</w:t>
            </w:r>
          </w:p>
        </w:tc>
        <w:tc>
          <w:tcPr>
            <w:tcW w:w="1607" w:type="dxa"/>
            <w:tcBorders>
              <w:top w:val="single" w:sz="2" w:space="0" w:color="auto"/>
              <w:left w:val="single" w:sz="2" w:space="0" w:color="auto"/>
              <w:bottom w:val="single" w:sz="2" w:space="0" w:color="auto"/>
              <w:right w:val="single" w:sz="2" w:space="0" w:color="auto"/>
            </w:tcBorders>
            <w:shd w:val="clear" w:color="auto" w:fill="D3D3D3"/>
            <w:vAlign w:val="center"/>
          </w:tcPr>
          <w:p w14:paraId="7622F0C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应收账款坏账准备和合同资产减值准备期末余额</w:t>
            </w:r>
          </w:p>
        </w:tc>
      </w:tr>
      <w:tr w:rsidR="00D374E4" w:rsidRPr="009408E3" w14:paraId="1CE2C6E3" w14:textId="77777777">
        <w:trPr>
          <w:trHeight w:val="397"/>
          <w:jc w:val="center"/>
        </w:trPr>
        <w:tc>
          <w:tcPr>
            <w:tcW w:w="1606" w:type="dxa"/>
            <w:tcBorders>
              <w:top w:val="single" w:sz="2" w:space="0" w:color="auto"/>
              <w:left w:val="single" w:sz="2" w:space="0" w:color="auto"/>
              <w:bottom w:val="single" w:sz="2" w:space="0" w:color="auto"/>
              <w:right w:val="single" w:sz="2" w:space="0" w:color="auto"/>
            </w:tcBorders>
            <w:vAlign w:val="center"/>
          </w:tcPr>
          <w:p w14:paraId="75E520ED" w14:textId="77777777" w:rsidR="00D374E4" w:rsidRPr="009408E3" w:rsidRDefault="00192C4B">
            <w:pPr>
              <w:spacing w:line="240" w:lineRule="exact"/>
              <w:ind w:rightChars="-28" w:right="-59"/>
              <w:jc w:val="left"/>
              <w:rPr>
                <w:rFonts w:ascii="Arial" w:hAnsi="Arial" w:cs="Arial"/>
                <w:sz w:val="18"/>
                <w:szCs w:val="18"/>
              </w:rPr>
            </w:pPr>
            <w:r w:rsidRPr="009408E3">
              <w:rPr>
                <w:rFonts w:ascii="Arial" w:hAnsi="Arial" w:cs="Arial"/>
                <w:sz w:val="18"/>
                <w:szCs w:val="18"/>
              </w:rPr>
              <w:t>华勋进出口（桐乡）有限公司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722D1E6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131,208,740.00</w:t>
            </w:r>
          </w:p>
        </w:tc>
        <w:tc>
          <w:tcPr>
            <w:tcW w:w="1606" w:type="dxa"/>
            <w:tcBorders>
              <w:top w:val="single" w:sz="2" w:space="0" w:color="auto"/>
              <w:left w:val="single" w:sz="2" w:space="0" w:color="auto"/>
              <w:bottom w:val="single" w:sz="2" w:space="0" w:color="auto"/>
              <w:right w:val="single" w:sz="2" w:space="0" w:color="auto"/>
            </w:tcBorders>
            <w:vAlign w:val="center"/>
          </w:tcPr>
          <w:p w14:paraId="47F359D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21,429,090.00</w:t>
            </w:r>
          </w:p>
        </w:tc>
        <w:tc>
          <w:tcPr>
            <w:tcW w:w="1607" w:type="dxa"/>
            <w:tcBorders>
              <w:top w:val="single" w:sz="2" w:space="0" w:color="auto"/>
              <w:left w:val="single" w:sz="2" w:space="0" w:color="auto"/>
              <w:bottom w:val="single" w:sz="2" w:space="0" w:color="auto"/>
              <w:right w:val="single" w:sz="2" w:space="0" w:color="auto"/>
            </w:tcBorders>
            <w:vAlign w:val="center"/>
          </w:tcPr>
          <w:p w14:paraId="5DCB390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152,637,830.00</w:t>
            </w:r>
          </w:p>
        </w:tc>
        <w:tc>
          <w:tcPr>
            <w:tcW w:w="1607" w:type="dxa"/>
            <w:tcBorders>
              <w:top w:val="single" w:sz="2" w:space="0" w:color="auto"/>
              <w:left w:val="single" w:sz="2" w:space="0" w:color="auto"/>
              <w:bottom w:val="single" w:sz="2" w:space="0" w:color="auto"/>
              <w:right w:val="single" w:sz="2" w:space="0" w:color="auto"/>
            </w:tcBorders>
            <w:vAlign w:val="center"/>
          </w:tcPr>
          <w:p w14:paraId="585838F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12.13%</w:t>
            </w:r>
          </w:p>
        </w:tc>
        <w:tc>
          <w:tcPr>
            <w:tcW w:w="1607" w:type="dxa"/>
            <w:tcBorders>
              <w:top w:val="single" w:sz="2" w:space="0" w:color="auto"/>
              <w:left w:val="single" w:sz="2" w:space="0" w:color="auto"/>
              <w:bottom w:val="single" w:sz="2" w:space="0" w:color="auto"/>
              <w:right w:val="single" w:sz="2" w:space="0" w:color="auto"/>
            </w:tcBorders>
            <w:vAlign w:val="center"/>
          </w:tcPr>
          <w:p w14:paraId="4B8DE04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7,631,891.50</w:t>
            </w:r>
          </w:p>
        </w:tc>
      </w:tr>
      <w:tr w:rsidR="00D374E4" w:rsidRPr="009408E3" w14:paraId="707A1F50" w14:textId="77777777">
        <w:trPr>
          <w:trHeight w:val="397"/>
          <w:jc w:val="center"/>
        </w:trPr>
        <w:tc>
          <w:tcPr>
            <w:tcW w:w="1606" w:type="dxa"/>
            <w:tcBorders>
              <w:top w:val="single" w:sz="2" w:space="0" w:color="auto"/>
              <w:left w:val="single" w:sz="2" w:space="0" w:color="auto"/>
              <w:bottom w:val="single" w:sz="2" w:space="0" w:color="auto"/>
              <w:right w:val="single" w:sz="2" w:space="0" w:color="auto"/>
            </w:tcBorders>
            <w:vAlign w:val="center"/>
          </w:tcPr>
          <w:p w14:paraId="42F4AEE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浙江华友进出口有限公司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3FE7D0B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106,944,200.00</w:t>
            </w:r>
          </w:p>
        </w:tc>
        <w:tc>
          <w:tcPr>
            <w:tcW w:w="1606" w:type="dxa"/>
            <w:tcBorders>
              <w:top w:val="single" w:sz="2" w:space="0" w:color="auto"/>
              <w:left w:val="single" w:sz="2" w:space="0" w:color="auto"/>
              <w:bottom w:val="single" w:sz="2" w:space="0" w:color="auto"/>
              <w:right w:val="single" w:sz="2" w:space="0" w:color="auto"/>
            </w:tcBorders>
            <w:vAlign w:val="center"/>
          </w:tcPr>
          <w:p w14:paraId="3B3E66F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19,250,700.00</w:t>
            </w:r>
          </w:p>
        </w:tc>
        <w:tc>
          <w:tcPr>
            <w:tcW w:w="1607" w:type="dxa"/>
            <w:tcBorders>
              <w:top w:val="single" w:sz="2" w:space="0" w:color="auto"/>
              <w:left w:val="single" w:sz="2" w:space="0" w:color="auto"/>
              <w:bottom w:val="single" w:sz="2" w:space="0" w:color="auto"/>
              <w:right w:val="single" w:sz="2" w:space="0" w:color="auto"/>
            </w:tcBorders>
            <w:vAlign w:val="center"/>
          </w:tcPr>
          <w:p w14:paraId="640159A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126,194,900.00</w:t>
            </w:r>
          </w:p>
        </w:tc>
        <w:tc>
          <w:tcPr>
            <w:tcW w:w="1607" w:type="dxa"/>
            <w:tcBorders>
              <w:top w:val="single" w:sz="2" w:space="0" w:color="auto"/>
              <w:left w:val="single" w:sz="2" w:space="0" w:color="auto"/>
              <w:bottom w:val="single" w:sz="2" w:space="0" w:color="auto"/>
              <w:right w:val="single" w:sz="2" w:space="0" w:color="auto"/>
            </w:tcBorders>
            <w:vAlign w:val="center"/>
          </w:tcPr>
          <w:p w14:paraId="22D8B3B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10.03%</w:t>
            </w:r>
          </w:p>
        </w:tc>
        <w:tc>
          <w:tcPr>
            <w:tcW w:w="1607" w:type="dxa"/>
            <w:tcBorders>
              <w:top w:val="single" w:sz="2" w:space="0" w:color="auto"/>
              <w:left w:val="single" w:sz="2" w:space="0" w:color="auto"/>
              <w:bottom w:val="single" w:sz="2" w:space="0" w:color="auto"/>
              <w:right w:val="single" w:sz="2" w:space="0" w:color="auto"/>
            </w:tcBorders>
            <w:vAlign w:val="center"/>
          </w:tcPr>
          <w:p w14:paraId="6E73EDE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6,309,745.00</w:t>
            </w:r>
          </w:p>
        </w:tc>
      </w:tr>
      <w:tr w:rsidR="00D374E4" w:rsidRPr="009408E3" w14:paraId="327040CE" w14:textId="77777777">
        <w:trPr>
          <w:trHeight w:val="397"/>
          <w:jc w:val="center"/>
        </w:trPr>
        <w:tc>
          <w:tcPr>
            <w:tcW w:w="1606" w:type="dxa"/>
            <w:tcBorders>
              <w:top w:val="single" w:sz="2" w:space="0" w:color="auto"/>
              <w:left w:val="single" w:sz="2" w:space="0" w:color="auto"/>
              <w:bottom w:val="single" w:sz="2" w:space="0" w:color="auto"/>
              <w:right w:val="single" w:sz="2" w:space="0" w:color="auto"/>
            </w:tcBorders>
            <w:vAlign w:val="center"/>
          </w:tcPr>
          <w:p w14:paraId="1810380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华峥进出口（桐乡）有限公司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414210A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76,075,252.00</w:t>
            </w:r>
          </w:p>
        </w:tc>
        <w:tc>
          <w:tcPr>
            <w:tcW w:w="1606" w:type="dxa"/>
            <w:tcBorders>
              <w:top w:val="single" w:sz="2" w:space="0" w:color="auto"/>
              <w:left w:val="single" w:sz="2" w:space="0" w:color="auto"/>
              <w:bottom w:val="single" w:sz="2" w:space="0" w:color="auto"/>
              <w:right w:val="single" w:sz="2" w:space="0" w:color="auto"/>
            </w:tcBorders>
            <w:vAlign w:val="center"/>
          </w:tcPr>
          <w:p w14:paraId="1E86962A" w14:textId="77777777" w:rsidR="00D374E4" w:rsidRPr="009408E3" w:rsidRDefault="00D374E4">
            <w:pPr>
              <w:spacing w:line="240" w:lineRule="exact"/>
              <w:jc w:val="right"/>
              <w:rPr>
                <w:rFonts w:ascii="Arial" w:hAnsi="Arial" w:cs="Arial"/>
                <w:sz w:val="18"/>
                <w:szCs w:val="18"/>
              </w:rPr>
            </w:pPr>
          </w:p>
        </w:tc>
        <w:tc>
          <w:tcPr>
            <w:tcW w:w="1607" w:type="dxa"/>
            <w:tcBorders>
              <w:top w:val="single" w:sz="2" w:space="0" w:color="auto"/>
              <w:left w:val="single" w:sz="2" w:space="0" w:color="auto"/>
              <w:bottom w:val="single" w:sz="2" w:space="0" w:color="auto"/>
              <w:right w:val="single" w:sz="2" w:space="0" w:color="auto"/>
            </w:tcBorders>
            <w:vAlign w:val="center"/>
          </w:tcPr>
          <w:p w14:paraId="2C3B908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76,075,252.00</w:t>
            </w:r>
          </w:p>
        </w:tc>
        <w:tc>
          <w:tcPr>
            <w:tcW w:w="1607" w:type="dxa"/>
            <w:tcBorders>
              <w:top w:val="single" w:sz="2" w:space="0" w:color="auto"/>
              <w:left w:val="single" w:sz="2" w:space="0" w:color="auto"/>
              <w:bottom w:val="single" w:sz="2" w:space="0" w:color="auto"/>
              <w:right w:val="single" w:sz="2" w:space="0" w:color="auto"/>
            </w:tcBorders>
            <w:vAlign w:val="center"/>
          </w:tcPr>
          <w:p w14:paraId="0423E7D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6.04%</w:t>
            </w:r>
          </w:p>
        </w:tc>
        <w:tc>
          <w:tcPr>
            <w:tcW w:w="1607" w:type="dxa"/>
            <w:tcBorders>
              <w:top w:val="single" w:sz="2" w:space="0" w:color="auto"/>
              <w:left w:val="single" w:sz="2" w:space="0" w:color="auto"/>
              <w:bottom w:val="single" w:sz="2" w:space="0" w:color="auto"/>
              <w:right w:val="single" w:sz="2" w:space="0" w:color="auto"/>
            </w:tcBorders>
            <w:vAlign w:val="center"/>
          </w:tcPr>
          <w:p w14:paraId="70817B9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9,093,725.20</w:t>
            </w:r>
          </w:p>
        </w:tc>
      </w:tr>
      <w:tr w:rsidR="00D374E4" w:rsidRPr="009408E3" w14:paraId="5903B191" w14:textId="77777777">
        <w:trPr>
          <w:trHeight w:val="397"/>
          <w:jc w:val="center"/>
        </w:trPr>
        <w:tc>
          <w:tcPr>
            <w:tcW w:w="1606" w:type="dxa"/>
            <w:tcBorders>
              <w:top w:val="single" w:sz="2" w:space="0" w:color="auto"/>
              <w:left w:val="single" w:sz="2" w:space="0" w:color="auto"/>
              <w:bottom w:val="single" w:sz="2" w:space="0" w:color="auto"/>
              <w:right w:val="single" w:sz="2" w:space="0" w:color="auto"/>
            </w:tcBorders>
            <w:vAlign w:val="center"/>
          </w:tcPr>
          <w:p w14:paraId="1772E19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浙江独山能源有限公司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2D457E5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40,400,000.00</w:t>
            </w:r>
          </w:p>
        </w:tc>
        <w:tc>
          <w:tcPr>
            <w:tcW w:w="1606" w:type="dxa"/>
            <w:tcBorders>
              <w:top w:val="single" w:sz="2" w:space="0" w:color="auto"/>
              <w:left w:val="single" w:sz="2" w:space="0" w:color="auto"/>
              <w:bottom w:val="single" w:sz="2" w:space="0" w:color="auto"/>
              <w:right w:val="single" w:sz="2" w:space="0" w:color="auto"/>
            </w:tcBorders>
            <w:vAlign w:val="center"/>
          </w:tcPr>
          <w:p w14:paraId="5E0D1F6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21,400,000.00</w:t>
            </w:r>
          </w:p>
        </w:tc>
        <w:tc>
          <w:tcPr>
            <w:tcW w:w="1607" w:type="dxa"/>
            <w:tcBorders>
              <w:top w:val="single" w:sz="2" w:space="0" w:color="auto"/>
              <w:left w:val="single" w:sz="2" w:space="0" w:color="auto"/>
              <w:bottom w:val="single" w:sz="2" w:space="0" w:color="auto"/>
              <w:right w:val="single" w:sz="2" w:space="0" w:color="auto"/>
            </w:tcBorders>
            <w:vAlign w:val="center"/>
          </w:tcPr>
          <w:p w14:paraId="3879C08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61,800,000.00</w:t>
            </w:r>
          </w:p>
        </w:tc>
        <w:tc>
          <w:tcPr>
            <w:tcW w:w="1607" w:type="dxa"/>
            <w:tcBorders>
              <w:top w:val="single" w:sz="2" w:space="0" w:color="auto"/>
              <w:left w:val="single" w:sz="2" w:space="0" w:color="auto"/>
              <w:bottom w:val="single" w:sz="2" w:space="0" w:color="auto"/>
              <w:right w:val="single" w:sz="2" w:space="0" w:color="auto"/>
            </w:tcBorders>
            <w:vAlign w:val="center"/>
          </w:tcPr>
          <w:p w14:paraId="31DBD14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4.91%</w:t>
            </w:r>
          </w:p>
        </w:tc>
        <w:tc>
          <w:tcPr>
            <w:tcW w:w="1607" w:type="dxa"/>
            <w:tcBorders>
              <w:top w:val="single" w:sz="2" w:space="0" w:color="auto"/>
              <w:left w:val="single" w:sz="2" w:space="0" w:color="auto"/>
              <w:bottom w:val="single" w:sz="2" w:space="0" w:color="auto"/>
              <w:right w:val="single" w:sz="2" w:space="0" w:color="auto"/>
            </w:tcBorders>
            <w:vAlign w:val="center"/>
          </w:tcPr>
          <w:p w14:paraId="58F8B9F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6,180,000.00</w:t>
            </w:r>
          </w:p>
        </w:tc>
      </w:tr>
      <w:tr w:rsidR="00D374E4" w:rsidRPr="009408E3" w14:paraId="5808CB5B" w14:textId="77777777">
        <w:trPr>
          <w:trHeight w:val="397"/>
          <w:jc w:val="center"/>
        </w:trPr>
        <w:tc>
          <w:tcPr>
            <w:tcW w:w="1606" w:type="dxa"/>
            <w:tcBorders>
              <w:top w:val="single" w:sz="2" w:space="0" w:color="auto"/>
              <w:left w:val="single" w:sz="2" w:space="0" w:color="auto"/>
              <w:bottom w:val="single" w:sz="2" w:space="0" w:color="auto"/>
              <w:right w:val="single" w:sz="2" w:space="0" w:color="auto"/>
            </w:tcBorders>
            <w:vAlign w:val="center"/>
          </w:tcPr>
          <w:p w14:paraId="7DBFEA4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浙江石油化工有限公司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468BA77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38,352,372.90</w:t>
            </w:r>
          </w:p>
        </w:tc>
        <w:tc>
          <w:tcPr>
            <w:tcW w:w="1606" w:type="dxa"/>
            <w:tcBorders>
              <w:top w:val="single" w:sz="2" w:space="0" w:color="auto"/>
              <w:left w:val="single" w:sz="2" w:space="0" w:color="auto"/>
              <w:bottom w:val="single" w:sz="2" w:space="0" w:color="auto"/>
              <w:right w:val="single" w:sz="2" w:space="0" w:color="auto"/>
            </w:tcBorders>
            <w:vAlign w:val="center"/>
          </w:tcPr>
          <w:p w14:paraId="76A576C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19,452,979.00</w:t>
            </w:r>
          </w:p>
        </w:tc>
        <w:tc>
          <w:tcPr>
            <w:tcW w:w="1607" w:type="dxa"/>
            <w:tcBorders>
              <w:top w:val="single" w:sz="2" w:space="0" w:color="auto"/>
              <w:left w:val="single" w:sz="2" w:space="0" w:color="auto"/>
              <w:bottom w:val="single" w:sz="2" w:space="0" w:color="auto"/>
              <w:right w:val="single" w:sz="2" w:space="0" w:color="auto"/>
            </w:tcBorders>
            <w:vAlign w:val="center"/>
          </w:tcPr>
          <w:p w14:paraId="44CB4AC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57,805,351.90</w:t>
            </w:r>
          </w:p>
        </w:tc>
        <w:tc>
          <w:tcPr>
            <w:tcW w:w="1607" w:type="dxa"/>
            <w:tcBorders>
              <w:top w:val="single" w:sz="2" w:space="0" w:color="auto"/>
              <w:left w:val="single" w:sz="2" w:space="0" w:color="auto"/>
              <w:bottom w:val="single" w:sz="2" w:space="0" w:color="auto"/>
              <w:right w:val="single" w:sz="2" w:space="0" w:color="auto"/>
            </w:tcBorders>
            <w:vAlign w:val="center"/>
          </w:tcPr>
          <w:p w14:paraId="46005FA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4.59%</w:t>
            </w:r>
          </w:p>
        </w:tc>
        <w:tc>
          <w:tcPr>
            <w:tcW w:w="1607" w:type="dxa"/>
            <w:tcBorders>
              <w:top w:val="single" w:sz="2" w:space="0" w:color="auto"/>
              <w:left w:val="single" w:sz="2" w:space="0" w:color="auto"/>
              <w:bottom w:val="single" w:sz="2" w:space="0" w:color="auto"/>
              <w:right w:val="single" w:sz="2" w:space="0" w:color="auto"/>
            </w:tcBorders>
            <w:vAlign w:val="center"/>
          </w:tcPr>
          <w:p w14:paraId="1763503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4,676,035.19</w:t>
            </w:r>
          </w:p>
        </w:tc>
      </w:tr>
      <w:tr w:rsidR="00D374E4" w:rsidRPr="009408E3" w14:paraId="1449BEF9" w14:textId="77777777">
        <w:trPr>
          <w:trHeight w:val="397"/>
          <w:jc w:val="center"/>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46E548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14:paraId="77AE6DA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392,980,564.90</w:t>
            </w:r>
          </w:p>
        </w:tc>
        <w:tc>
          <w:tcPr>
            <w:tcW w:w="1606" w:type="dxa"/>
            <w:tcBorders>
              <w:top w:val="single" w:sz="2" w:space="0" w:color="auto"/>
              <w:left w:val="single" w:sz="2" w:space="0" w:color="auto"/>
              <w:bottom w:val="single" w:sz="2" w:space="0" w:color="auto"/>
              <w:right w:val="single" w:sz="2" w:space="0" w:color="auto"/>
            </w:tcBorders>
            <w:vAlign w:val="center"/>
          </w:tcPr>
          <w:p w14:paraId="79B2787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81,532,769.00</w:t>
            </w:r>
          </w:p>
        </w:tc>
        <w:tc>
          <w:tcPr>
            <w:tcW w:w="1607" w:type="dxa"/>
            <w:tcBorders>
              <w:top w:val="single" w:sz="2" w:space="0" w:color="auto"/>
              <w:left w:val="single" w:sz="2" w:space="0" w:color="auto"/>
              <w:bottom w:val="single" w:sz="2" w:space="0" w:color="auto"/>
              <w:right w:val="single" w:sz="2" w:space="0" w:color="auto"/>
            </w:tcBorders>
            <w:vAlign w:val="center"/>
          </w:tcPr>
          <w:p w14:paraId="4EC529F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474,513,333.90</w:t>
            </w:r>
          </w:p>
        </w:tc>
        <w:tc>
          <w:tcPr>
            <w:tcW w:w="1607" w:type="dxa"/>
            <w:tcBorders>
              <w:top w:val="single" w:sz="2" w:space="0" w:color="auto"/>
              <w:left w:val="single" w:sz="2" w:space="0" w:color="auto"/>
              <w:bottom w:val="single" w:sz="2" w:space="0" w:color="auto"/>
              <w:right w:val="single" w:sz="2" w:space="0" w:color="auto"/>
            </w:tcBorders>
            <w:vAlign w:val="center"/>
          </w:tcPr>
          <w:p w14:paraId="7CE747A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37.70%</w:t>
            </w:r>
          </w:p>
        </w:tc>
        <w:tc>
          <w:tcPr>
            <w:tcW w:w="1607" w:type="dxa"/>
            <w:tcBorders>
              <w:top w:val="single" w:sz="2" w:space="0" w:color="auto"/>
              <w:left w:val="single" w:sz="2" w:space="0" w:color="auto"/>
              <w:bottom w:val="single" w:sz="2" w:space="0" w:color="auto"/>
              <w:right w:val="single" w:sz="2" w:space="0" w:color="auto"/>
            </w:tcBorders>
            <w:vAlign w:val="center"/>
          </w:tcPr>
          <w:p w14:paraId="4FB600C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33,891,396.89</w:t>
            </w:r>
          </w:p>
        </w:tc>
      </w:tr>
    </w:tbl>
    <w:p w14:paraId="6C300BA7" w14:textId="77777777" w:rsidR="00D374E4" w:rsidRPr="009408E3" w:rsidRDefault="00192C4B">
      <w:pPr>
        <w:pStyle w:val="Section"/>
        <w:keepNext w:val="0"/>
        <w:keepLines w:val="0"/>
        <w:spacing w:before="40" w:after="0" w:line="360" w:lineRule="auto"/>
        <w:jc w:val="left"/>
        <w:outlineLvl w:val="2"/>
        <w:rPr>
          <w:rFonts w:ascii="Arial" w:hAnsi="Arial" w:cs="Arial"/>
        </w:rPr>
      </w:pPr>
      <w:r w:rsidRPr="009408E3">
        <w:rPr>
          <w:rFonts w:ascii="Arial" w:hAnsi="Arial" w:cs="Arial"/>
        </w:rPr>
        <w:t>6</w:t>
      </w:r>
      <w:r w:rsidRPr="009408E3">
        <w:rPr>
          <w:rFonts w:ascii="Arial" w:hAnsi="Arial" w:cs="Arial"/>
        </w:rPr>
        <w:t>、合同资产</w:t>
      </w:r>
      <w:bookmarkEnd w:id="310"/>
    </w:p>
    <w:p w14:paraId="0A3C0486"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11" w:name="_Toc989135"/>
      <w:r w:rsidRPr="009408E3">
        <w:rPr>
          <w:rFonts w:ascii="Arial" w:hAnsi="Arial" w:cs="Arial"/>
        </w:rPr>
        <w:t>（</w:t>
      </w:r>
      <w:r w:rsidRPr="009408E3">
        <w:rPr>
          <w:rFonts w:ascii="Arial" w:hAnsi="Arial" w:cs="Arial"/>
        </w:rPr>
        <w:t>1</w:t>
      </w:r>
      <w:r w:rsidRPr="009408E3">
        <w:rPr>
          <w:rFonts w:ascii="Arial" w:hAnsi="Arial" w:cs="Arial"/>
        </w:rPr>
        <w:t>）合同资产情况</w:t>
      </w:r>
      <w:bookmarkEnd w:id="311"/>
    </w:p>
    <w:p w14:paraId="3B865016"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852"/>
        <w:gridCol w:w="1545"/>
        <w:gridCol w:w="1320"/>
        <w:gridCol w:w="1515"/>
        <w:gridCol w:w="1545"/>
        <w:gridCol w:w="1335"/>
        <w:gridCol w:w="1527"/>
      </w:tblGrid>
      <w:tr w:rsidR="00D374E4" w:rsidRPr="009408E3" w14:paraId="773F4BA7" w14:textId="77777777">
        <w:trPr>
          <w:trHeight w:val="397"/>
          <w:jc w:val="center"/>
        </w:trPr>
        <w:tc>
          <w:tcPr>
            <w:tcW w:w="85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ABB39CE" w14:textId="77777777" w:rsidR="00D374E4" w:rsidRPr="009408E3" w:rsidRDefault="00192C4B">
            <w:pPr>
              <w:spacing w:before="40" w:after="40" w:line="240" w:lineRule="exact"/>
              <w:jc w:val="center"/>
              <w:rPr>
                <w:rFonts w:ascii="Arial" w:hAnsi="Arial" w:cs="Arial"/>
                <w:sz w:val="18"/>
                <w:szCs w:val="18"/>
              </w:rPr>
            </w:pPr>
            <w:bookmarkStart w:id="312" w:name="_Toc989136"/>
            <w:r w:rsidRPr="009408E3">
              <w:rPr>
                <w:rFonts w:ascii="Arial" w:hAnsi="Arial" w:cs="Arial"/>
                <w:sz w:val="18"/>
                <w:szCs w:val="18"/>
              </w:rPr>
              <w:t>项目</w:t>
            </w:r>
          </w:p>
        </w:tc>
        <w:tc>
          <w:tcPr>
            <w:tcW w:w="4380"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6BA5573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4407"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410EFE5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18492A99" w14:textId="77777777">
        <w:trPr>
          <w:trHeight w:val="397"/>
          <w:jc w:val="center"/>
        </w:trPr>
        <w:tc>
          <w:tcPr>
            <w:tcW w:w="85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2464AE4" w14:textId="77777777" w:rsidR="00D374E4" w:rsidRPr="009408E3" w:rsidRDefault="00D374E4">
            <w:pPr>
              <w:rPr>
                <w:rFonts w:ascii="Arial" w:hAnsi="Arial" w:cs="Arial"/>
              </w:rPr>
            </w:pPr>
          </w:p>
        </w:tc>
        <w:tc>
          <w:tcPr>
            <w:tcW w:w="1545" w:type="dxa"/>
            <w:tcBorders>
              <w:top w:val="single" w:sz="2" w:space="0" w:color="auto"/>
              <w:left w:val="single" w:sz="2" w:space="0" w:color="auto"/>
              <w:bottom w:val="single" w:sz="2" w:space="0" w:color="auto"/>
              <w:right w:val="single" w:sz="2" w:space="0" w:color="auto"/>
            </w:tcBorders>
            <w:shd w:val="clear" w:color="auto" w:fill="D3D3D3"/>
            <w:vAlign w:val="center"/>
          </w:tcPr>
          <w:p w14:paraId="6DB3E52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320" w:type="dxa"/>
            <w:tcBorders>
              <w:top w:val="single" w:sz="2" w:space="0" w:color="auto"/>
              <w:left w:val="single" w:sz="2" w:space="0" w:color="auto"/>
              <w:bottom w:val="single" w:sz="2" w:space="0" w:color="auto"/>
              <w:right w:val="single" w:sz="2" w:space="0" w:color="auto"/>
            </w:tcBorders>
            <w:shd w:val="clear" w:color="auto" w:fill="D3D3D3"/>
            <w:vAlign w:val="center"/>
          </w:tcPr>
          <w:p w14:paraId="296B826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1515" w:type="dxa"/>
            <w:tcBorders>
              <w:top w:val="single" w:sz="2" w:space="0" w:color="auto"/>
              <w:left w:val="single" w:sz="2" w:space="0" w:color="auto"/>
              <w:bottom w:val="single" w:sz="2" w:space="0" w:color="auto"/>
              <w:right w:val="single" w:sz="2" w:space="0" w:color="auto"/>
            </w:tcBorders>
            <w:shd w:val="clear" w:color="auto" w:fill="D3D3D3"/>
            <w:vAlign w:val="center"/>
          </w:tcPr>
          <w:p w14:paraId="1C75A27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545" w:type="dxa"/>
            <w:tcBorders>
              <w:top w:val="single" w:sz="2" w:space="0" w:color="auto"/>
              <w:left w:val="single" w:sz="2" w:space="0" w:color="auto"/>
              <w:bottom w:val="single" w:sz="2" w:space="0" w:color="auto"/>
              <w:right w:val="single" w:sz="2" w:space="0" w:color="auto"/>
            </w:tcBorders>
            <w:shd w:val="clear" w:color="auto" w:fill="D3D3D3"/>
            <w:vAlign w:val="center"/>
          </w:tcPr>
          <w:p w14:paraId="67E6D0A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335" w:type="dxa"/>
            <w:tcBorders>
              <w:top w:val="single" w:sz="2" w:space="0" w:color="auto"/>
              <w:left w:val="single" w:sz="2" w:space="0" w:color="auto"/>
              <w:bottom w:val="single" w:sz="2" w:space="0" w:color="auto"/>
              <w:right w:val="single" w:sz="2" w:space="0" w:color="auto"/>
            </w:tcBorders>
            <w:shd w:val="clear" w:color="auto" w:fill="D3D3D3"/>
            <w:vAlign w:val="center"/>
          </w:tcPr>
          <w:p w14:paraId="1CDE6DB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1527" w:type="dxa"/>
            <w:tcBorders>
              <w:top w:val="single" w:sz="2" w:space="0" w:color="auto"/>
              <w:left w:val="single" w:sz="2" w:space="0" w:color="auto"/>
              <w:bottom w:val="single" w:sz="2" w:space="0" w:color="auto"/>
              <w:right w:val="single" w:sz="2" w:space="0" w:color="auto"/>
            </w:tcBorders>
            <w:shd w:val="clear" w:color="auto" w:fill="D3D3D3"/>
            <w:vAlign w:val="center"/>
          </w:tcPr>
          <w:p w14:paraId="1C237B9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r>
      <w:tr w:rsidR="00D374E4" w:rsidRPr="009408E3" w14:paraId="7D05D22F" w14:textId="77777777">
        <w:trPr>
          <w:trHeight w:val="397"/>
          <w:jc w:val="center"/>
        </w:trPr>
        <w:tc>
          <w:tcPr>
            <w:tcW w:w="852" w:type="dxa"/>
            <w:tcBorders>
              <w:top w:val="single" w:sz="2" w:space="0" w:color="auto"/>
              <w:left w:val="single" w:sz="2" w:space="0" w:color="auto"/>
              <w:bottom w:val="single" w:sz="2" w:space="0" w:color="auto"/>
              <w:right w:val="single" w:sz="2" w:space="0" w:color="auto"/>
            </w:tcBorders>
            <w:vAlign w:val="center"/>
          </w:tcPr>
          <w:p w14:paraId="49F3E1C9"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质保金</w:t>
            </w:r>
          </w:p>
        </w:tc>
        <w:tc>
          <w:tcPr>
            <w:tcW w:w="1545" w:type="dxa"/>
            <w:tcBorders>
              <w:top w:val="single" w:sz="2" w:space="0" w:color="auto"/>
              <w:left w:val="single" w:sz="2" w:space="0" w:color="auto"/>
              <w:bottom w:val="single" w:sz="2" w:space="0" w:color="auto"/>
              <w:right w:val="single" w:sz="2" w:space="0" w:color="auto"/>
            </w:tcBorders>
            <w:vAlign w:val="center"/>
          </w:tcPr>
          <w:p w14:paraId="2C29AA5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197,775,259.29</w:t>
            </w:r>
          </w:p>
        </w:tc>
        <w:tc>
          <w:tcPr>
            <w:tcW w:w="1320" w:type="dxa"/>
            <w:tcBorders>
              <w:top w:val="single" w:sz="2" w:space="0" w:color="auto"/>
              <w:left w:val="single" w:sz="2" w:space="0" w:color="auto"/>
              <w:bottom w:val="single" w:sz="2" w:space="0" w:color="auto"/>
              <w:right w:val="single" w:sz="2" w:space="0" w:color="auto"/>
            </w:tcBorders>
            <w:vAlign w:val="center"/>
          </w:tcPr>
          <w:p w14:paraId="5577DE8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13,677,640.92</w:t>
            </w:r>
          </w:p>
        </w:tc>
        <w:tc>
          <w:tcPr>
            <w:tcW w:w="1515" w:type="dxa"/>
            <w:tcBorders>
              <w:top w:val="single" w:sz="2" w:space="0" w:color="auto"/>
              <w:left w:val="single" w:sz="2" w:space="0" w:color="auto"/>
              <w:bottom w:val="single" w:sz="2" w:space="0" w:color="auto"/>
              <w:right w:val="single" w:sz="2" w:space="0" w:color="auto"/>
            </w:tcBorders>
            <w:vAlign w:val="center"/>
          </w:tcPr>
          <w:p w14:paraId="72A00F7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184,097,618.37</w:t>
            </w:r>
          </w:p>
        </w:tc>
        <w:tc>
          <w:tcPr>
            <w:tcW w:w="1545" w:type="dxa"/>
            <w:tcBorders>
              <w:top w:val="single" w:sz="2" w:space="0" w:color="auto"/>
              <w:left w:val="single" w:sz="2" w:space="0" w:color="auto"/>
              <w:bottom w:val="single" w:sz="2" w:space="0" w:color="auto"/>
              <w:right w:val="single" w:sz="2" w:space="0" w:color="auto"/>
            </w:tcBorders>
            <w:vAlign w:val="center"/>
          </w:tcPr>
          <w:p w14:paraId="017D69A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152,987,905.10</w:t>
            </w:r>
          </w:p>
        </w:tc>
        <w:tc>
          <w:tcPr>
            <w:tcW w:w="1335" w:type="dxa"/>
            <w:tcBorders>
              <w:top w:val="single" w:sz="2" w:space="0" w:color="auto"/>
              <w:left w:val="single" w:sz="2" w:space="0" w:color="auto"/>
              <w:bottom w:val="single" w:sz="2" w:space="0" w:color="auto"/>
              <w:right w:val="single" w:sz="2" w:space="0" w:color="auto"/>
            </w:tcBorders>
            <w:vAlign w:val="center"/>
          </w:tcPr>
          <w:p w14:paraId="434BBCA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9,466,107.89</w:t>
            </w:r>
          </w:p>
        </w:tc>
        <w:tc>
          <w:tcPr>
            <w:tcW w:w="1527" w:type="dxa"/>
            <w:tcBorders>
              <w:top w:val="single" w:sz="2" w:space="0" w:color="auto"/>
              <w:left w:val="single" w:sz="2" w:space="0" w:color="auto"/>
              <w:bottom w:val="single" w:sz="2" w:space="0" w:color="auto"/>
              <w:right w:val="single" w:sz="2" w:space="0" w:color="auto"/>
            </w:tcBorders>
            <w:vAlign w:val="center"/>
          </w:tcPr>
          <w:p w14:paraId="4B9061D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143,521,797.21</w:t>
            </w:r>
          </w:p>
        </w:tc>
      </w:tr>
      <w:tr w:rsidR="00D374E4" w:rsidRPr="009408E3" w14:paraId="28A5A543" w14:textId="77777777">
        <w:trPr>
          <w:trHeight w:val="397"/>
          <w:jc w:val="center"/>
        </w:trPr>
        <w:tc>
          <w:tcPr>
            <w:tcW w:w="852" w:type="dxa"/>
            <w:tcBorders>
              <w:top w:val="single" w:sz="2" w:space="0" w:color="auto"/>
              <w:left w:val="single" w:sz="2" w:space="0" w:color="auto"/>
              <w:bottom w:val="single" w:sz="2" w:space="0" w:color="auto"/>
              <w:right w:val="single" w:sz="2" w:space="0" w:color="auto"/>
            </w:tcBorders>
            <w:shd w:val="clear" w:color="auto" w:fill="D3D3D3"/>
            <w:vAlign w:val="center"/>
          </w:tcPr>
          <w:p w14:paraId="635D62E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545" w:type="dxa"/>
            <w:tcBorders>
              <w:top w:val="single" w:sz="2" w:space="0" w:color="auto"/>
              <w:left w:val="single" w:sz="2" w:space="0" w:color="auto"/>
              <w:bottom w:val="single" w:sz="2" w:space="0" w:color="auto"/>
              <w:right w:val="single" w:sz="2" w:space="0" w:color="auto"/>
            </w:tcBorders>
            <w:vAlign w:val="center"/>
          </w:tcPr>
          <w:p w14:paraId="10A87F0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197,775,259.29</w:t>
            </w:r>
          </w:p>
        </w:tc>
        <w:tc>
          <w:tcPr>
            <w:tcW w:w="1320" w:type="dxa"/>
            <w:tcBorders>
              <w:top w:val="single" w:sz="2" w:space="0" w:color="auto"/>
              <w:left w:val="single" w:sz="2" w:space="0" w:color="auto"/>
              <w:bottom w:val="single" w:sz="2" w:space="0" w:color="auto"/>
              <w:right w:val="single" w:sz="2" w:space="0" w:color="auto"/>
            </w:tcBorders>
            <w:vAlign w:val="center"/>
          </w:tcPr>
          <w:p w14:paraId="2B1D149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13,677,640.92</w:t>
            </w:r>
          </w:p>
        </w:tc>
        <w:tc>
          <w:tcPr>
            <w:tcW w:w="1515" w:type="dxa"/>
            <w:tcBorders>
              <w:top w:val="single" w:sz="2" w:space="0" w:color="auto"/>
              <w:left w:val="single" w:sz="2" w:space="0" w:color="auto"/>
              <w:bottom w:val="single" w:sz="2" w:space="0" w:color="auto"/>
              <w:right w:val="single" w:sz="2" w:space="0" w:color="auto"/>
            </w:tcBorders>
            <w:vAlign w:val="center"/>
          </w:tcPr>
          <w:p w14:paraId="15ABCCC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184,097,618.37</w:t>
            </w:r>
          </w:p>
        </w:tc>
        <w:tc>
          <w:tcPr>
            <w:tcW w:w="1545" w:type="dxa"/>
            <w:tcBorders>
              <w:top w:val="single" w:sz="2" w:space="0" w:color="auto"/>
              <w:left w:val="single" w:sz="2" w:space="0" w:color="auto"/>
              <w:bottom w:val="single" w:sz="2" w:space="0" w:color="auto"/>
              <w:right w:val="single" w:sz="2" w:space="0" w:color="auto"/>
            </w:tcBorders>
            <w:vAlign w:val="center"/>
          </w:tcPr>
          <w:p w14:paraId="7ADBEC0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152,987,905.10</w:t>
            </w:r>
          </w:p>
        </w:tc>
        <w:tc>
          <w:tcPr>
            <w:tcW w:w="1335" w:type="dxa"/>
            <w:tcBorders>
              <w:top w:val="single" w:sz="2" w:space="0" w:color="auto"/>
              <w:left w:val="single" w:sz="2" w:space="0" w:color="auto"/>
              <w:bottom w:val="single" w:sz="2" w:space="0" w:color="auto"/>
              <w:right w:val="single" w:sz="2" w:space="0" w:color="auto"/>
            </w:tcBorders>
            <w:vAlign w:val="center"/>
          </w:tcPr>
          <w:p w14:paraId="61FA741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9,466,107.89</w:t>
            </w:r>
          </w:p>
        </w:tc>
        <w:tc>
          <w:tcPr>
            <w:tcW w:w="1527" w:type="dxa"/>
            <w:tcBorders>
              <w:top w:val="single" w:sz="2" w:space="0" w:color="auto"/>
              <w:left w:val="single" w:sz="2" w:space="0" w:color="auto"/>
              <w:bottom w:val="single" w:sz="2" w:space="0" w:color="auto"/>
              <w:right w:val="single" w:sz="2" w:space="0" w:color="auto"/>
            </w:tcBorders>
            <w:vAlign w:val="center"/>
          </w:tcPr>
          <w:p w14:paraId="6043EB4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143,521,797.21</w:t>
            </w:r>
          </w:p>
        </w:tc>
      </w:tr>
    </w:tbl>
    <w:p w14:paraId="75C1C418"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w:t>
      </w:r>
      <w:r w:rsidRPr="009408E3">
        <w:rPr>
          <w:rFonts w:ascii="Arial" w:hAnsi="Arial" w:cs="Arial"/>
        </w:rPr>
        <w:t>2</w:t>
      </w:r>
      <w:r w:rsidRPr="009408E3">
        <w:rPr>
          <w:rFonts w:ascii="Arial" w:hAnsi="Arial" w:cs="Arial"/>
        </w:rPr>
        <w:t>）报告期内账面价值发生的重大变动金额和原因</w:t>
      </w:r>
      <w:bookmarkEnd w:id="312"/>
    </w:p>
    <w:p w14:paraId="258CB4DF" w14:textId="77777777" w:rsidR="00D374E4" w:rsidRPr="009408E3" w:rsidRDefault="00192C4B">
      <w:pPr>
        <w:spacing w:before="120" w:after="12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59252267"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203951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7AA70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变动金额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265DEE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变动原因</w:t>
            </w:r>
          </w:p>
        </w:tc>
      </w:tr>
    </w:tbl>
    <w:p w14:paraId="00A5A522"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13" w:name="_Toc989137"/>
      <w:r w:rsidRPr="009408E3">
        <w:rPr>
          <w:rFonts w:ascii="Arial" w:hAnsi="Arial" w:cs="Arial"/>
        </w:rPr>
        <w:t>（</w:t>
      </w:r>
      <w:r w:rsidRPr="009408E3">
        <w:rPr>
          <w:rFonts w:ascii="Arial" w:hAnsi="Arial" w:cs="Arial"/>
        </w:rPr>
        <w:t>3</w:t>
      </w:r>
      <w:r w:rsidRPr="009408E3">
        <w:rPr>
          <w:rFonts w:ascii="Arial" w:hAnsi="Arial" w:cs="Arial"/>
        </w:rPr>
        <w:t>）按坏账计提方法分类披露</w:t>
      </w:r>
      <w:bookmarkEnd w:id="313"/>
    </w:p>
    <w:p w14:paraId="6DBCC96A"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877"/>
        <w:gridCol w:w="877"/>
        <w:gridCol w:w="877"/>
        <w:gridCol w:w="876"/>
        <w:gridCol w:w="876"/>
        <w:gridCol w:w="876"/>
        <w:gridCol w:w="876"/>
        <w:gridCol w:w="876"/>
        <w:gridCol w:w="876"/>
        <w:gridCol w:w="876"/>
        <w:gridCol w:w="876"/>
      </w:tblGrid>
      <w:tr w:rsidR="00D374E4" w:rsidRPr="009408E3" w14:paraId="3BCFACCD" w14:textId="77777777">
        <w:trPr>
          <w:trHeight w:val="369"/>
          <w:jc w:val="center"/>
        </w:trPr>
        <w:tc>
          <w:tcPr>
            <w:tcW w:w="8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E87CCF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类别</w:t>
            </w:r>
          </w:p>
        </w:tc>
        <w:tc>
          <w:tcPr>
            <w:tcW w:w="4382"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3ACEDC7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4380"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2CEDD9F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0738B583" w14:textId="77777777">
        <w:trPr>
          <w:trHeight w:val="369"/>
          <w:jc w:val="center"/>
        </w:trPr>
        <w:tc>
          <w:tcPr>
            <w:tcW w:w="8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92506AC" w14:textId="77777777" w:rsidR="00D374E4" w:rsidRPr="009408E3" w:rsidRDefault="00D374E4">
            <w:pPr>
              <w:rPr>
                <w:rFonts w:ascii="Arial" w:hAnsi="Arial" w:cs="Arial"/>
              </w:rPr>
            </w:pPr>
          </w:p>
        </w:tc>
        <w:tc>
          <w:tcPr>
            <w:tcW w:w="1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C7DB1E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75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D1FA8D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29D0E7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75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E415E5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75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CCE4C9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15DDE4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w:t>
            </w:r>
          </w:p>
          <w:p w14:paraId="392623D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价值</w:t>
            </w:r>
          </w:p>
        </w:tc>
      </w:tr>
      <w:tr w:rsidR="00D374E4" w:rsidRPr="009408E3" w14:paraId="2E4E29D4" w14:textId="77777777">
        <w:trPr>
          <w:trHeight w:val="369"/>
          <w:jc w:val="center"/>
        </w:trPr>
        <w:tc>
          <w:tcPr>
            <w:tcW w:w="8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59818FD" w14:textId="77777777" w:rsidR="00D374E4" w:rsidRPr="009408E3" w:rsidRDefault="00D374E4">
            <w:pPr>
              <w:rPr>
                <w:rFonts w:ascii="Arial" w:hAnsi="Arial" w:cs="Arial"/>
              </w:rPr>
            </w:pP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570376C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3AF18EF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00629D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77FF8F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w:t>
            </w:r>
          </w:p>
          <w:p w14:paraId="337F101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C9945EE"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F1C93C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65EFF3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572598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EE10A0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w:t>
            </w:r>
          </w:p>
          <w:p w14:paraId="7A4B5A2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7CF7F29" w14:textId="77777777" w:rsidR="00D374E4" w:rsidRPr="009408E3" w:rsidRDefault="00D374E4">
            <w:pPr>
              <w:rPr>
                <w:rFonts w:ascii="Arial" w:hAnsi="Arial" w:cs="Arial"/>
              </w:rPr>
            </w:pPr>
          </w:p>
        </w:tc>
      </w:tr>
      <w:tr w:rsidR="00D374E4" w:rsidRPr="009408E3" w14:paraId="5D8B312E" w14:textId="77777777">
        <w:trPr>
          <w:trHeight w:val="369"/>
          <w:jc w:val="center"/>
        </w:trPr>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07A76D0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3D0D81AD" w14:textId="77777777" w:rsidR="00D374E4" w:rsidRPr="009408E3" w:rsidRDefault="00D374E4">
            <w:pPr>
              <w:rPr>
                <w:rFonts w:ascii="Arial" w:hAnsi="Arial" w:cs="Arial"/>
              </w:rPr>
            </w:pP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4A349A2C"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F0B5908"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16379F2"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04A2449"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75EE985"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F318DD3"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B1AB0D1"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9FE219B"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55C35DD" w14:textId="77777777" w:rsidR="00D374E4" w:rsidRPr="009408E3" w:rsidRDefault="00D374E4">
            <w:pPr>
              <w:rPr>
                <w:rFonts w:ascii="Arial" w:hAnsi="Arial" w:cs="Arial"/>
              </w:rPr>
            </w:pPr>
          </w:p>
        </w:tc>
      </w:tr>
      <w:tr w:rsidR="00D374E4" w:rsidRPr="009408E3" w14:paraId="3A559D7F" w14:textId="77777777">
        <w:trPr>
          <w:trHeight w:val="369"/>
          <w:jc w:val="center"/>
        </w:trPr>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3FEAA00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按组合计提坏账准备</w:t>
            </w:r>
          </w:p>
        </w:tc>
        <w:tc>
          <w:tcPr>
            <w:tcW w:w="877" w:type="dxa"/>
            <w:tcBorders>
              <w:top w:val="single" w:sz="2" w:space="0" w:color="auto"/>
              <w:left w:val="single" w:sz="2" w:space="0" w:color="auto"/>
              <w:bottom w:val="single" w:sz="2" w:space="0" w:color="auto"/>
              <w:right w:val="single" w:sz="2" w:space="0" w:color="auto"/>
            </w:tcBorders>
            <w:vAlign w:val="center"/>
          </w:tcPr>
          <w:p w14:paraId="27092E9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197,775,259.29</w:t>
            </w:r>
          </w:p>
        </w:tc>
        <w:tc>
          <w:tcPr>
            <w:tcW w:w="877" w:type="dxa"/>
            <w:tcBorders>
              <w:top w:val="single" w:sz="2" w:space="0" w:color="auto"/>
              <w:left w:val="single" w:sz="2" w:space="0" w:color="auto"/>
              <w:bottom w:val="single" w:sz="2" w:space="0" w:color="auto"/>
              <w:right w:val="single" w:sz="2" w:space="0" w:color="auto"/>
            </w:tcBorders>
            <w:vAlign w:val="center"/>
          </w:tcPr>
          <w:p w14:paraId="264D23B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7860A4B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13,677,640.92</w:t>
            </w:r>
          </w:p>
        </w:tc>
        <w:tc>
          <w:tcPr>
            <w:tcW w:w="876" w:type="dxa"/>
            <w:tcBorders>
              <w:top w:val="single" w:sz="2" w:space="0" w:color="auto"/>
              <w:left w:val="single" w:sz="2" w:space="0" w:color="auto"/>
              <w:bottom w:val="single" w:sz="2" w:space="0" w:color="auto"/>
              <w:right w:val="single" w:sz="2" w:space="0" w:color="auto"/>
            </w:tcBorders>
            <w:vAlign w:val="center"/>
          </w:tcPr>
          <w:p w14:paraId="2E9BA38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6.92%</w:t>
            </w:r>
          </w:p>
        </w:tc>
        <w:tc>
          <w:tcPr>
            <w:tcW w:w="876" w:type="dxa"/>
            <w:tcBorders>
              <w:top w:val="single" w:sz="2" w:space="0" w:color="auto"/>
              <w:left w:val="single" w:sz="2" w:space="0" w:color="auto"/>
              <w:bottom w:val="single" w:sz="2" w:space="0" w:color="auto"/>
              <w:right w:val="single" w:sz="2" w:space="0" w:color="auto"/>
            </w:tcBorders>
            <w:vAlign w:val="center"/>
          </w:tcPr>
          <w:p w14:paraId="23DE0C0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184,097,618.37</w:t>
            </w:r>
          </w:p>
        </w:tc>
        <w:tc>
          <w:tcPr>
            <w:tcW w:w="876" w:type="dxa"/>
            <w:tcBorders>
              <w:top w:val="single" w:sz="2" w:space="0" w:color="auto"/>
              <w:left w:val="single" w:sz="2" w:space="0" w:color="auto"/>
              <w:bottom w:val="single" w:sz="2" w:space="0" w:color="auto"/>
              <w:right w:val="single" w:sz="2" w:space="0" w:color="auto"/>
            </w:tcBorders>
            <w:vAlign w:val="center"/>
          </w:tcPr>
          <w:p w14:paraId="187F232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152,987,905.10</w:t>
            </w:r>
          </w:p>
        </w:tc>
        <w:tc>
          <w:tcPr>
            <w:tcW w:w="876" w:type="dxa"/>
            <w:tcBorders>
              <w:top w:val="single" w:sz="2" w:space="0" w:color="auto"/>
              <w:left w:val="single" w:sz="2" w:space="0" w:color="auto"/>
              <w:bottom w:val="single" w:sz="2" w:space="0" w:color="auto"/>
              <w:right w:val="single" w:sz="2" w:space="0" w:color="auto"/>
            </w:tcBorders>
            <w:vAlign w:val="center"/>
          </w:tcPr>
          <w:p w14:paraId="60758AF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18618EE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9,466,107.89</w:t>
            </w:r>
          </w:p>
        </w:tc>
        <w:tc>
          <w:tcPr>
            <w:tcW w:w="876" w:type="dxa"/>
            <w:tcBorders>
              <w:top w:val="single" w:sz="2" w:space="0" w:color="auto"/>
              <w:left w:val="single" w:sz="2" w:space="0" w:color="auto"/>
              <w:bottom w:val="single" w:sz="2" w:space="0" w:color="auto"/>
              <w:right w:val="single" w:sz="2" w:space="0" w:color="auto"/>
            </w:tcBorders>
            <w:vAlign w:val="center"/>
          </w:tcPr>
          <w:p w14:paraId="71B43E4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6.19%</w:t>
            </w:r>
          </w:p>
        </w:tc>
        <w:tc>
          <w:tcPr>
            <w:tcW w:w="876" w:type="dxa"/>
            <w:tcBorders>
              <w:top w:val="single" w:sz="2" w:space="0" w:color="auto"/>
              <w:left w:val="single" w:sz="2" w:space="0" w:color="auto"/>
              <w:bottom w:val="single" w:sz="2" w:space="0" w:color="auto"/>
              <w:right w:val="single" w:sz="2" w:space="0" w:color="auto"/>
            </w:tcBorders>
            <w:vAlign w:val="center"/>
          </w:tcPr>
          <w:p w14:paraId="2AC7495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143,521,797.21</w:t>
            </w:r>
          </w:p>
        </w:tc>
      </w:tr>
      <w:tr w:rsidR="00D374E4" w:rsidRPr="009408E3" w14:paraId="5253623F" w14:textId="77777777">
        <w:trPr>
          <w:trHeight w:val="369"/>
          <w:jc w:val="center"/>
        </w:trPr>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0187D38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52CA92F8" w14:textId="77777777" w:rsidR="00D374E4" w:rsidRPr="009408E3" w:rsidRDefault="00D374E4">
            <w:pPr>
              <w:rPr>
                <w:rFonts w:ascii="Arial" w:hAnsi="Arial" w:cs="Arial"/>
              </w:rPr>
            </w:pP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40752563"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9281E7B"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3263484"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BB99202"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9231957"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28FE471"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53B819F"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6E85793"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A747FB1" w14:textId="77777777" w:rsidR="00D374E4" w:rsidRPr="009408E3" w:rsidRDefault="00D374E4">
            <w:pPr>
              <w:rPr>
                <w:rFonts w:ascii="Arial" w:hAnsi="Arial" w:cs="Arial"/>
              </w:rPr>
            </w:pPr>
          </w:p>
        </w:tc>
      </w:tr>
      <w:tr w:rsidR="00D374E4" w:rsidRPr="009408E3" w14:paraId="11856F98" w14:textId="77777777">
        <w:trPr>
          <w:trHeight w:val="665"/>
          <w:jc w:val="center"/>
        </w:trPr>
        <w:tc>
          <w:tcPr>
            <w:tcW w:w="877" w:type="dxa"/>
            <w:tcBorders>
              <w:top w:val="single" w:sz="2" w:space="0" w:color="auto"/>
              <w:left w:val="single" w:sz="2" w:space="0" w:color="auto"/>
              <w:bottom w:val="single" w:sz="2" w:space="0" w:color="auto"/>
              <w:right w:val="single" w:sz="2" w:space="0" w:color="auto"/>
            </w:tcBorders>
            <w:vAlign w:val="center"/>
          </w:tcPr>
          <w:p w14:paraId="63ECE68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组合</w:t>
            </w:r>
            <w:r w:rsidRPr="009408E3">
              <w:rPr>
                <w:rFonts w:ascii="Arial" w:hAnsi="Arial" w:cs="Arial"/>
                <w:sz w:val="18"/>
                <w:szCs w:val="18"/>
              </w:rPr>
              <w:t>1</w:t>
            </w:r>
          </w:p>
        </w:tc>
        <w:tc>
          <w:tcPr>
            <w:tcW w:w="877" w:type="dxa"/>
            <w:tcBorders>
              <w:top w:val="single" w:sz="2" w:space="0" w:color="auto"/>
              <w:left w:val="single" w:sz="2" w:space="0" w:color="auto"/>
              <w:bottom w:val="single" w:sz="2" w:space="0" w:color="auto"/>
              <w:right w:val="single" w:sz="2" w:space="0" w:color="auto"/>
            </w:tcBorders>
            <w:vAlign w:val="center"/>
          </w:tcPr>
          <w:p w14:paraId="1254822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197,775,259.29</w:t>
            </w:r>
          </w:p>
        </w:tc>
        <w:tc>
          <w:tcPr>
            <w:tcW w:w="877" w:type="dxa"/>
            <w:tcBorders>
              <w:top w:val="single" w:sz="2" w:space="0" w:color="auto"/>
              <w:left w:val="single" w:sz="2" w:space="0" w:color="auto"/>
              <w:bottom w:val="single" w:sz="2" w:space="0" w:color="auto"/>
              <w:right w:val="single" w:sz="2" w:space="0" w:color="auto"/>
            </w:tcBorders>
            <w:vAlign w:val="center"/>
          </w:tcPr>
          <w:p w14:paraId="4F11624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68F4881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13,677,640.92</w:t>
            </w:r>
          </w:p>
        </w:tc>
        <w:tc>
          <w:tcPr>
            <w:tcW w:w="876" w:type="dxa"/>
            <w:tcBorders>
              <w:top w:val="single" w:sz="2" w:space="0" w:color="auto"/>
              <w:left w:val="single" w:sz="2" w:space="0" w:color="auto"/>
              <w:bottom w:val="single" w:sz="2" w:space="0" w:color="auto"/>
              <w:right w:val="single" w:sz="2" w:space="0" w:color="auto"/>
            </w:tcBorders>
            <w:vAlign w:val="center"/>
          </w:tcPr>
          <w:p w14:paraId="0816116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6.92%</w:t>
            </w:r>
          </w:p>
        </w:tc>
        <w:tc>
          <w:tcPr>
            <w:tcW w:w="876" w:type="dxa"/>
            <w:tcBorders>
              <w:top w:val="single" w:sz="2" w:space="0" w:color="auto"/>
              <w:left w:val="single" w:sz="2" w:space="0" w:color="auto"/>
              <w:bottom w:val="single" w:sz="2" w:space="0" w:color="auto"/>
              <w:right w:val="single" w:sz="2" w:space="0" w:color="auto"/>
            </w:tcBorders>
            <w:vAlign w:val="center"/>
          </w:tcPr>
          <w:p w14:paraId="51A692F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184,097,618.37</w:t>
            </w:r>
          </w:p>
        </w:tc>
        <w:tc>
          <w:tcPr>
            <w:tcW w:w="876" w:type="dxa"/>
            <w:tcBorders>
              <w:top w:val="single" w:sz="2" w:space="0" w:color="auto"/>
              <w:left w:val="single" w:sz="2" w:space="0" w:color="auto"/>
              <w:bottom w:val="single" w:sz="2" w:space="0" w:color="auto"/>
              <w:right w:val="single" w:sz="2" w:space="0" w:color="auto"/>
            </w:tcBorders>
            <w:vAlign w:val="center"/>
          </w:tcPr>
          <w:p w14:paraId="7E60821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152,987,905.10</w:t>
            </w:r>
          </w:p>
        </w:tc>
        <w:tc>
          <w:tcPr>
            <w:tcW w:w="876" w:type="dxa"/>
            <w:tcBorders>
              <w:top w:val="single" w:sz="2" w:space="0" w:color="auto"/>
              <w:left w:val="single" w:sz="2" w:space="0" w:color="auto"/>
              <w:bottom w:val="single" w:sz="2" w:space="0" w:color="auto"/>
              <w:right w:val="single" w:sz="2" w:space="0" w:color="auto"/>
            </w:tcBorders>
            <w:vAlign w:val="center"/>
          </w:tcPr>
          <w:p w14:paraId="576C8CD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7A63188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9,466,107.89</w:t>
            </w:r>
          </w:p>
        </w:tc>
        <w:tc>
          <w:tcPr>
            <w:tcW w:w="876" w:type="dxa"/>
            <w:tcBorders>
              <w:top w:val="single" w:sz="2" w:space="0" w:color="auto"/>
              <w:left w:val="single" w:sz="2" w:space="0" w:color="auto"/>
              <w:bottom w:val="single" w:sz="2" w:space="0" w:color="auto"/>
              <w:right w:val="single" w:sz="2" w:space="0" w:color="auto"/>
            </w:tcBorders>
            <w:vAlign w:val="center"/>
          </w:tcPr>
          <w:p w14:paraId="46B19EE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6.19%</w:t>
            </w:r>
          </w:p>
        </w:tc>
        <w:tc>
          <w:tcPr>
            <w:tcW w:w="876" w:type="dxa"/>
            <w:tcBorders>
              <w:top w:val="single" w:sz="2" w:space="0" w:color="auto"/>
              <w:left w:val="single" w:sz="2" w:space="0" w:color="auto"/>
              <w:bottom w:val="single" w:sz="2" w:space="0" w:color="auto"/>
              <w:right w:val="single" w:sz="2" w:space="0" w:color="auto"/>
            </w:tcBorders>
            <w:vAlign w:val="center"/>
          </w:tcPr>
          <w:p w14:paraId="272A016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143,521,797.21</w:t>
            </w:r>
          </w:p>
        </w:tc>
      </w:tr>
      <w:tr w:rsidR="00D374E4" w:rsidRPr="009408E3" w14:paraId="1EFC62C2" w14:textId="77777777">
        <w:trPr>
          <w:trHeight w:val="675"/>
          <w:jc w:val="center"/>
        </w:trPr>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4716C82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877" w:type="dxa"/>
            <w:tcBorders>
              <w:top w:val="single" w:sz="2" w:space="0" w:color="auto"/>
              <w:left w:val="single" w:sz="2" w:space="0" w:color="auto"/>
              <w:bottom w:val="single" w:sz="2" w:space="0" w:color="auto"/>
              <w:right w:val="single" w:sz="2" w:space="0" w:color="auto"/>
            </w:tcBorders>
            <w:vAlign w:val="center"/>
          </w:tcPr>
          <w:p w14:paraId="500940E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197,775,259.29</w:t>
            </w:r>
          </w:p>
        </w:tc>
        <w:tc>
          <w:tcPr>
            <w:tcW w:w="877" w:type="dxa"/>
            <w:tcBorders>
              <w:top w:val="single" w:sz="2" w:space="0" w:color="auto"/>
              <w:left w:val="single" w:sz="2" w:space="0" w:color="auto"/>
              <w:bottom w:val="single" w:sz="2" w:space="0" w:color="auto"/>
              <w:right w:val="single" w:sz="2" w:space="0" w:color="auto"/>
            </w:tcBorders>
            <w:vAlign w:val="center"/>
          </w:tcPr>
          <w:p w14:paraId="0E0BDBB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77F9211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13,677,640.92</w:t>
            </w:r>
          </w:p>
        </w:tc>
        <w:tc>
          <w:tcPr>
            <w:tcW w:w="876" w:type="dxa"/>
            <w:tcBorders>
              <w:top w:val="single" w:sz="2" w:space="0" w:color="auto"/>
              <w:left w:val="single" w:sz="2" w:space="0" w:color="auto"/>
              <w:bottom w:val="single" w:sz="2" w:space="0" w:color="auto"/>
              <w:right w:val="single" w:sz="2" w:space="0" w:color="auto"/>
            </w:tcBorders>
            <w:vAlign w:val="center"/>
          </w:tcPr>
          <w:p w14:paraId="2B7699B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6.92%</w:t>
            </w:r>
          </w:p>
        </w:tc>
        <w:tc>
          <w:tcPr>
            <w:tcW w:w="876" w:type="dxa"/>
            <w:tcBorders>
              <w:top w:val="single" w:sz="2" w:space="0" w:color="auto"/>
              <w:left w:val="single" w:sz="2" w:space="0" w:color="auto"/>
              <w:bottom w:val="single" w:sz="2" w:space="0" w:color="auto"/>
              <w:right w:val="single" w:sz="2" w:space="0" w:color="auto"/>
            </w:tcBorders>
            <w:vAlign w:val="center"/>
          </w:tcPr>
          <w:p w14:paraId="7FF3C3C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184,097,618.37</w:t>
            </w:r>
          </w:p>
        </w:tc>
        <w:tc>
          <w:tcPr>
            <w:tcW w:w="876" w:type="dxa"/>
            <w:tcBorders>
              <w:top w:val="single" w:sz="2" w:space="0" w:color="auto"/>
              <w:left w:val="single" w:sz="2" w:space="0" w:color="auto"/>
              <w:bottom w:val="single" w:sz="2" w:space="0" w:color="auto"/>
              <w:right w:val="single" w:sz="2" w:space="0" w:color="auto"/>
            </w:tcBorders>
            <w:vAlign w:val="center"/>
          </w:tcPr>
          <w:p w14:paraId="45AB131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152,987,905.10</w:t>
            </w:r>
          </w:p>
        </w:tc>
        <w:tc>
          <w:tcPr>
            <w:tcW w:w="876" w:type="dxa"/>
            <w:tcBorders>
              <w:top w:val="single" w:sz="2" w:space="0" w:color="auto"/>
              <w:left w:val="single" w:sz="2" w:space="0" w:color="auto"/>
              <w:bottom w:val="single" w:sz="2" w:space="0" w:color="auto"/>
              <w:right w:val="single" w:sz="2" w:space="0" w:color="auto"/>
            </w:tcBorders>
            <w:vAlign w:val="center"/>
          </w:tcPr>
          <w:p w14:paraId="4F07689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6A44348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9,466,107.89</w:t>
            </w:r>
          </w:p>
        </w:tc>
        <w:tc>
          <w:tcPr>
            <w:tcW w:w="876" w:type="dxa"/>
            <w:tcBorders>
              <w:top w:val="single" w:sz="2" w:space="0" w:color="auto"/>
              <w:left w:val="single" w:sz="2" w:space="0" w:color="auto"/>
              <w:bottom w:val="single" w:sz="2" w:space="0" w:color="auto"/>
              <w:right w:val="single" w:sz="2" w:space="0" w:color="auto"/>
            </w:tcBorders>
            <w:vAlign w:val="center"/>
          </w:tcPr>
          <w:p w14:paraId="55A030C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6.19%</w:t>
            </w:r>
          </w:p>
        </w:tc>
        <w:tc>
          <w:tcPr>
            <w:tcW w:w="876" w:type="dxa"/>
            <w:tcBorders>
              <w:top w:val="single" w:sz="2" w:space="0" w:color="auto"/>
              <w:left w:val="single" w:sz="2" w:space="0" w:color="auto"/>
              <w:bottom w:val="single" w:sz="2" w:space="0" w:color="auto"/>
              <w:right w:val="single" w:sz="2" w:space="0" w:color="auto"/>
            </w:tcBorders>
            <w:vAlign w:val="center"/>
          </w:tcPr>
          <w:p w14:paraId="7D7C274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143,521,797.21</w:t>
            </w:r>
          </w:p>
        </w:tc>
      </w:tr>
    </w:tbl>
    <w:p w14:paraId="53655F5A" w14:textId="77777777" w:rsidR="00D374E4" w:rsidRPr="009408E3" w:rsidRDefault="00192C4B">
      <w:pPr>
        <w:spacing w:line="360" w:lineRule="auto"/>
        <w:jc w:val="left"/>
        <w:rPr>
          <w:rFonts w:ascii="Arial" w:hAnsi="宋体" w:cs="Arial"/>
          <w:szCs w:val="21"/>
        </w:rPr>
      </w:pPr>
      <w:r w:rsidRPr="009408E3">
        <w:rPr>
          <w:rFonts w:ascii="Arial" w:hAnsi="宋体" w:cs="Arial"/>
          <w:szCs w:val="21"/>
        </w:rPr>
        <w:lastRenderedPageBreak/>
        <w:t>按组合计提坏账准备：</w:t>
      </w:r>
    </w:p>
    <w:p w14:paraId="7307E658" w14:textId="77777777" w:rsidR="00D374E4" w:rsidRPr="009408E3" w:rsidRDefault="00192C4B">
      <w:pPr>
        <w:spacing w:before="40" w:after="40" w:line="240" w:lineRule="exact"/>
        <w:jc w:val="right"/>
        <w:rPr>
          <w:rFonts w:ascii="宋体" w:hAnsi="宋体" w:cs="宋体"/>
          <w:sz w:val="18"/>
          <w:szCs w:val="18"/>
        </w:rPr>
      </w:pPr>
      <w:r w:rsidRPr="009408E3">
        <w:rPr>
          <w:rFonts w:ascii="宋体" w:hAnsi="宋体" w:cs="宋体"/>
          <w:sz w:val="18"/>
          <w:szCs w:val="18"/>
        </w:rPr>
        <w:t>单位：元</w:t>
      </w:r>
    </w:p>
    <w:tbl>
      <w:tblPr>
        <w:tblW w:w="9639" w:type="dxa"/>
        <w:jc w:val="center"/>
        <w:tblLayout w:type="fixed"/>
        <w:tblLook w:val="04A0" w:firstRow="1" w:lastRow="0" w:firstColumn="1" w:lastColumn="0" w:noHBand="0" w:noVBand="1"/>
      </w:tblPr>
      <w:tblGrid>
        <w:gridCol w:w="2409"/>
        <w:gridCol w:w="2410"/>
        <w:gridCol w:w="2410"/>
        <w:gridCol w:w="2410"/>
      </w:tblGrid>
      <w:tr w:rsidR="00D374E4" w:rsidRPr="009408E3" w14:paraId="232EF5D2" w14:textId="77777777">
        <w:trPr>
          <w:trHeight w:val="369"/>
          <w:jc w:val="center"/>
        </w:trPr>
        <w:tc>
          <w:tcPr>
            <w:tcW w:w="2409"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11CB85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名称</w:t>
            </w:r>
          </w:p>
        </w:tc>
        <w:tc>
          <w:tcPr>
            <w:tcW w:w="7230"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15D839D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5E496B2B" w14:textId="77777777">
        <w:trPr>
          <w:trHeight w:val="369"/>
          <w:jc w:val="center"/>
        </w:trPr>
        <w:tc>
          <w:tcPr>
            <w:tcW w:w="2409"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B994C88" w14:textId="77777777" w:rsidR="00D374E4" w:rsidRPr="009408E3" w:rsidRDefault="00D374E4">
            <w:pPr>
              <w:rPr>
                <w:rFonts w:ascii="Arial" w:hAnsi="Arial" w:cs="Arial"/>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319F60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600C86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715116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计提比例</w:t>
            </w:r>
          </w:p>
        </w:tc>
      </w:tr>
      <w:tr w:rsidR="00D374E4" w:rsidRPr="009408E3" w14:paraId="61F439F4" w14:textId="77777777">
        <w:trPr>
          <w:trHeight w:val="369"/>
          <w:jc w:val="center"/>
        </w:trPr>
        <w:tc>
          <w:tcPr>
            <w:tcW w:w="2409" w:type="dxa"/>
            <w:tcBorders>
              <w:top w:val="single" w:sz="2" w:space="0" w:color="auto"/>
              <w:left w:val="single" w:sz="2" w:space="0" w:color="auto"/>
              <w:bottom w:val="single" w:sz="2" w:space="0" w:color="auto"/>
              <w:right w:val="single" w:sz="2" w:space="0" w:color="auto"/>
            </w:tcBorders>
            <w:vAlign w:val="center"/>
          </w:tcPr>
          <w:p w14:paraId="41A126C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年以内</w:t>
            </w:r>
          </w:p>
        </w:tc>
        <w:tc>
          <w:tcPr>
            <w:tcW w:w="2410" w:type="dxa"/>
            <w:tcBorders>
              <w:top w:val="single" w:sz="2" w:space="0" w:color="auto"/>
              <w:left w:val="single" w:sz="2" w:space="0" w:color="auto"/>
              <w:bottom w:val="single" w:sz="2" w:space="0" w:color="auto"/>
              <w:right w:val="single" w:sz="2" w:space="0" w:color="auto"/>
            </w:tcBorders>
            <w:vAlign w:val="center"/>
          </w:tcPr>
          <w:p w14:paraId="5E59E8E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121,997,700.29</w:t>
            </w:r>
          </w:p>
        </w:tc>
        <w:tc>
          <w:tcPr>
            <w:tcW w:w="2410" w:type="dxa"/>
            <w:tcBorders>
              <w:top w:val="single" w:sz="2" w:space="0" w:color="auto"/>
              <w:left w:val="single" w:sz="2" w:space="0" w:color="auto"/>
              <w:bottom w:val="single" w:sz="2" w:space="0" w:color="auto"/>
              <w:right w:val="single" w:sz="2" w:space="0" w:color="auto"/>
            </w:tcBorders>
            <w:vAlign w:val="center"/>
          </w:tcPr>
          <w:p w14:paraId="3A47BCE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6,099,885.02</w:t>
            </w:r>
          </w:p>
        </w:tc>
        <w:tc>
          <w:tcPr>
            <w:tcW w:w="2410" w:type="dxa"/>
            <w:tcBorders>
              <w:top w:val="single" w:sz="2" w:space="0" w:color="auto"/>
              <w:left w:val="single" w:sz="2" w:space="0" w:color="auto"/>
              <w:bottom w:val="single" w:sz="2" w:space="0" w:color="auto"/>
              <w:right w:val="single" w:sz="2" w:space="0" w:color="auto"/>
            </w:tcBorders>
            <w:vAlign w:val="center"/>
          </w:tcPr>
          <w:p w14:paraId="6D25E5F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5.00%</w:t>
            </w:r>
          </w:p>
        </w:tc>
      </w:tr>
      <w:tr w:rsidR="00D374E4" w:rsidRPr="009408E3" w14:paraId="69547F84" w14:textId="77777777">
        <w:trPr>
          <w:trHeight w:val="369"/>
          <w:jc w:val="center"/>
        </w:trPr>
        <w:tc>
          <w:tcPr>
            <w:tcW w:w="2409" w:type="dxa"/>
            <w:tcBorders>
              <w:top w:val="single" w:sz="2" w:space="0" w:color="auto"/>
              <w:left w:val="single" w:sz="2" w:space="0" w:color="auto"/>
              <w:bottom w:val="single" w:sz="2" w:space="0" w:color="auto"/>
              <w:right w:val="single" w:sz="2" w:space="0" w:color="auto"/>
            </w:tcBorders>
            <w:vAlign w:val="center"/>
          </w:tcPr>
          <w:p w14:paraId="71601DF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1-2</w:t>
            </w:r>
            <w:r w:rsidRPr="009408E3">
              <w:rPr>
                <w:rFonts w:ascii="Arial" w:hAnsi="Arial" w:cs="Arial"/>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0F6B05F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75,777,559.00</w:t>
            </w:r>
          </w:p>
        </w:tc>
        <w:tc>
          <w:tcPr>
            <w:tcW w:w="2410" w:type="dxa"/>
            <w:tcBorders>
              <w:top w:val="single" w:sz="2" w:space="0" w:color="auto"/>
              <w:left w:val="single" w:sz="2" w:space="0" w:color="auto"/>
              <w:bottom w:val="single" w:sz="2" w:space="0" w:color="auto"/>
              <w:right w:val="single" w:sz="2" w:space="0" w:color="auto"/>
            </w:tcBorders>
            <w:vAlign w:val="center"/>
          </w:tcPr>
          <w:p w14:paraId="17CFCDC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7,577,755.90</w:t>
            </w:r>
          </w:p>
        </w:tc>
        <w:tc>
          <w:tcPr>
            <w:tcW w:w="2410" w:type="dxa"/>
            <w:tcBorders>
              <w:top w:val="single" w:sz="2" w:space="0" w:color="auto"/>
              <w:left w:val="single" w:sz="2" w:space="0" w:color="auto"/>
              <w:bottom w:val="single" w:sz="2" w:space="0" w:color="auto"/>
              <w:right w:val="single" w:sz="2" w:space="0" w:color="auto"/>
            </w:tcBorders>
            <w:vAlign w:val="center"/>
          </w:tcPr>
          <w:p w14:paraId="1A166CB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w:t>
            </w:r>
          </w:p>
        </w:tc>
      </w:tr>
      <w:tr w:rsidR="00D374E4" w:rsidRPr="009408E3" w14:paraId="3F3B1C26" w14:textId="77777777">
        <w:trPr>
          <w:trHeight w:val="369"/>
          <w:jc w:val="center"/>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69ACD42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2653B6E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197,775,259.29</w:t>
            </w:r>
          </w:p>
        </w:tc>
        <w:tc>
          <w:tcPr>
            <w:tcW w:w="2410" w:type="dxa"/>
            <w:tcBorders>
              <w:top w:val="single" w:sz="2" w:space="0" w:color="auto"/>
              <w:left w:val="single" w:sz="2" w:space="0" w:color="auto"/>
              <w:bottom w:val="single" w:sz="2" w:space="0" w:color="auto"/>
              <w:right w:val="single" w:sz="2" w:space="0" w:color="auto"/>
            </w:tcBorders>
            <w:vAlign w:val="center"/>
          </w:tcPr>
          <w:p w14:paraId="749CBAD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13,677,640.92</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BB8E522" w14:textId="77777777" w:rsidR="00D374E4" w:rsidRPr="009408E3" w:rsidRDefault="00D374E4">
            <w:pPr>
              <w:rPr>
                <w:rFonts w:ascii="Arial" w:hAnsi="Arial" w:cs="Arial"/>
              </w:rPr>
            </w:pPr>
          </w:p>
        </w:tc>
      </w:tr>
    </w:tbl>
    <w:p w14:paraId="59B3ACA1"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确定该组合依据的说明：</w:t>
      </w:r>
    </w:p>
    <w:p w14:paraId="5CF2799F" w14:textId="77777777" w:rsidR="00D374E4" w:rsidRPr="009408E3" w:rsidRDefault="00192C4B">
      <w:pPr>
        <w:spacing w:line="360" w:lineRule="auto"/>
        <w:jc w:val="left"/>
        <w:rPr>
          <w:rFonts w:ascii="Arial" w:hAnsi="宋体" w:cs="Arial"/>
          <w:szCs w:val="21"/>
        </w:rPr>
      </w:pPr>
      <w:r w:rsidRPr="009408E3">
        <w:rPr>
          <w:rFonts w:ascii="Arial" w:hAnsi="宋体" w:cs="Arial" w:hint="eastAsia"/>
          <w:szCs w:val="21"/>
        </w:rPr>
        <w:t>确定该组合依据的说明：组合计提坏账准备的确认依据及说明详见</w:t>
      </w:r>
      <w:r w:rsidRPr="009408E3">
        <w:rPr>
          <w:rFonts w:ascii="Arial" w:hAnsi="宋体" w:cs="Arial"/>
          <w:szCs w:val="21"/>
        </w:rPr>
        <w:t>“</w:t>
      </w:r>
      <w:r w:rsidRPr="009408E3">
        <w:rPr>
          <w:rFonts w:ascii="Arial" w:hAnsi="宋体" w:cs="Arial" w:hint="eastAsia"/>
          <w:szCs w:val="21"/>
        </w:rPr>
        <w:t>五、重要会计政策及会计估计</w:t>
      </w:r>
      <w:r w:rsidRPr="009408E3">
        <w:rPr>
          <w:rFonts w:ascii="Arial" w:hAnsi="宋体" w:cs="Arial"/>
          <w:szCs w:val="21"/>
        </w:rPr>
        <w:t>/11.</w:t>
      </w:r>
      <w:r w:rsidRPr="009408E3">
        <w:rPr>
          <w:rFonts w:ascii="Arial" w:hAnsi="宋体" w:cs="Arial" w:hint="eastAsia"/>
          <w:szCs w:val="21"/>
        </w:rPr>
        <w:t>金融工具</w:t>
      </w:r>
      <w:r w:rsidRPr="009408E3">
        <w:rPr>
          <w:rFonts w:ascii="Arial" w:hAnsi="宋体" w:cs="Arial"/>
          <w:szCs w:val="21"/>
        </w:rPr>
        <w:t>”</w:t>
      </w:r>
      <w:r w:rsidRPr="009408E3">
        <w:rPr>
          <w:rFonts w:ascii="Arial" w:hAnsi="宋体" w:cs="Arial" w:hint="eastAsia"/>
          <w:szCs w:val="21"/>
        </w:rPr>
        <w:t>。</w:t>
      </w:r>
    </w:p>
    <w:p w14:paraId="5D30C07F"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按预期信用损失一般模型计提坏账准备</w:t>
      </w:r>
    </w:p>
    <w:p w14:paraId="3255AC04" w14:textId="77777777" w:rsidR="00D374E4" w:rsidRPr="009408E3" w:rsidRDefault="00192C4B">
      <w:pPr>
        <w:spacing w:line="360" w:lineRule="auto"/>
        <w:jc w:val="left"/>
        <w:rPr>
          <w:rFonts w:asciiTheme="minorEastAsia" w:eastAsiaTheme="minorEastAsia" w:hAnsiTheme="minorEastAsia" w:cs="Arial"/>
          <w:szCs w:val="21"/>
        </w:rPr>
      </w:pPr>
      <w:r w:rsidRPr="009408E3">
        <w:rPr>
          <w:rFonts w:asciiTheme="minorEastAsia" w:eastAsiaTheme="minorEastAsia" w:hAnsiTheme="minorEastAsia" w:cs="Arial"/>
          <w:szCs w:val="21"/>
        </w:rPr>
        <w:t>□适用</w:t>
      </w:r>
      <w:r w:rsidRPr="009408E3">
        <w:rPr>
          <w:rFonts w:asciiTheme="minorEastAsia" w:eastAsiaTheme="minorEastAsia" w:hAnsiTheme="minorEastAsia" w:cs="Arial" w:hint="eastAsia"/>
          <w:szCs w:val="21"/>
        </w:rPr>
        <w:t xml:space="preserve"> </w:t>
      </w:r>
      <w:r w:rsidRPr="009408E3">
        <w:rPr>
          <w:rFonts w:asciiTheme="minorEastAsia" w:eastAsiaTheme="minorEastAsia" w:hAnsiTheme="minorEastAsia" w:cs="Arial" w:hint="eastAsia"/>
          <w:kern w:val="2"/>
          <w:szCs w:val="21"/>
        </w:rPr>
        <w:sym w:font="Wingdings 2" w:char="F052"/>
      </w:r>
      <w:r w:rsidRPr="009408E3">
        <w:rPr>
          <w:rFonts w:asciiTheme="minorEastAsia" w:eastAsiaTheme="minorEastAsia" w:hAnsiTheme="minorEastAsia" w:cs="Arial"/>
          <w:szCs w:val="21"/>
        </w:rPr>
        <w:t>不适用</w:t>
      </w:r>
    </w:p>
    <w:p w14:paraId="1BB4F42A"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14" w:name="_Toc989138"/>
      <w:r w:rsidRPr="009408E3">
        <w:rPr>
          <w:rFonts w:ascii="Arial" w:hAnsi="Arial" w:cs="Arial"/>
        </w:rPr>
        <w:t>（</w:t>
      </w:r>
      <w:r w:rsidRPr="009408E3">
        <w:rPr>
          <w:rFonts w:ascii="Arial" w:hAnsi="Arial" w:cs="Arial"/>
        </w:rPr>
        <w:t>4</w:t>
      </w:r>
      <w:r w:rsidRPr="009408E3">
        <w:rPr>
          <w:rFonts w:ascii="Arial" w:hAnsi="Arial" w:cs="Arial"/>
        </w:rPr>
        <w:t>）本期计提、收回或转回的坏账准备情况</w:t>
      </w:r>
      <w:bookmarkEnd w:id="314"/>
    </w:p>
    <w:p w14:paraId="0807B984"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40" w:type="dxa"/>
        <w:jc w:val="center"/>
        <w:tblLayout w:type="fixed"/>
        <w:tblLook w:val="04A0" w:firstRow="1" w:lastRow="0" w:firstColumn="1" w:lastColumn="0" w:noHBand="0" w:noVBand="1"/>
      </w:tblPr>
      <w:tblGrid>
        <w:gridCol w:w="1982"/>
        <w:gridCol w:w="1843"/>
        <w:gridCol w:w="1984"/>
        <w:gridCol w:w="1985"/>
        <w:gridCol w:w="1846"/>
      </w:tblGrid>
      <w:tr w:rsidR="00D374E4" w:rsidRPr="009408E3" w14:paraId="2D1ADBB6" w14:textId="77777777" w:rsidTr="002D3F65">
        <w:trPr>
          <w:trHeight w:val="369"/>
          <w:jc w:val="center"/>
        </w:trPr>
        <w:tc>
          <w:tcPr>
            <w:tcW w:w="1982" w:type="dxa"/>
            <w:tcBorders>
              <w:top w:val="single" w:sz="2" w:space="0" w:color="auto"/>
              <w:left w:val="single" w:sz="2" w:space="0" w:color="auto"/>
              <w:bottom w:val="single" w:sz="2" w:space="0" w:color="auto"/>
              <w:right w:val="single" w:sz="2" w:space="0" w:color="auto"/>
            </w:tcBorders>
            <w:shd w:val="clear" w:color="auto" w:fill="D3D3D3"/>
            <w:vAlign w:val="center"/>
          </w:tcPr>
          <w:p w14:paraId="2B64B0A8" w14:textId="77777777" w:rsidR="00D374E4" w:rsidRPr="009408E3" w:rsidRDefault="00192C4B" w:rsidP="002D3F65">
            <w:pPr>
              <w:jc w:val="center"/>
              <w:rPr>
                <w:rFonts w:ascii="Arial" w:hAnsi="Arial" w:cs="Arial"/>
                <w:sz w:val="18"/>
                <w:szCs w:val="18"/>
              </w:rPr>
            </w:pPr>
            <w:r w:rsidRPr="009408E3">
              <w:rPr>
                <w:rFonts w:ascii="Arial" w:hAnsi="Arial" w:cs="Arial"/>
                <w:sz w:val="18"/>
                <w:szCs w:val="18"/>
              </w:rPr>
              <w:t>项目</w:t>
            </w:r>
          </w:p>
        </w:tc>
        <w:tc>
          <w:tcPr>
            <w:tcW w:w="1843" w:type="dxa"/>
            <w:tcBorders>
              <w:top w:val="single" w:sz="2" w:space="0" w:color="auto"/>
              <w:left w:val="single" w:sz="2" w:space="0" w:color="auto"/>
              <w:bottom w:val="single" w:sz="2" w:space="0" w:color="auto"/>
              <w:right w:val="single" w:sz="2" w:space="0" w:color="auto"/>
            </w:tcBorders>
            <w:shd w:val="clear" w:color="auto" w:fill="D3D3D3"/>
            <w:vAlign w:val="center"/>
          </w:tcPr>
          <w:p w14:paraId="50D9DD3E" w14:textId="77777777" w:rsidR="00D374E4" w:rsidRPr="009408E3" w:rsidRDefault="00192C4B" w:rsidP="002D3F65">
            <w:pPr>
              <w:jc w:val="center"/>
              <w:rPr>
                <w:rFonts w:ascii="Arial" w:hAnsi="Arial" w:cs="Arial"/>
                <w:sz w:val="18"/>
                <w:szCs w:val="18"/>
              </w:rPr>
            </w:pPr>
            <w:r w:rsidRPr="009408E3">
              <w:rPr>
                <w:rFonts w:ascii="Arial" w:hAnsi="Arial" w:cs="Arial"/>
                <w:sz w:val="18"/>
                <w:szCs w:val="18"/>
              </w:rPr>
              <w:t>本期计提</w:t>
            </w:r>
          </w:p>
        </w:tc>
        <w:tc>
          <w:tcPr>
            <w:tcW w:w="1984" w:type="dxa"/>
            <w:tcBorders>
              <w:top w:val="single" w:sz="2" w:space="0" w:color="auto"/>
              <w:left w:val="single" w:sz="2" w:space="0" w:color="auto"/>
              <w:bottom w:val="single" w:sz="2" w:space="0" w:color="auto"/>
              <w:right w:val="single" w:sz="2" w:space="0" w:color="auto"/>
            </w:tcBorders>
            <w:shd w:val="clear" w:color="auto" w:fill="D3D3D3"/>
            <w:vAlign w:val="center"/>
          </w:tcPr>
          <w:p w14:paraId="510986EA" w14:textId="77777777" w:rsidR="00D374E4" w:rsidRPr="009408E3" w:rsidRDefault="00192C4B" w:rsidP="002D3F65">
            <w:pPr>
              <w:jc w:val="center"/>
              <w:rPr>
                <w:rFonts w:ascii="Arial" w:hAnsi="Arial" w:cs="Arial"/>
                <w:sz w:val="18"/>
                <w:szCs w:val="18"/>
              </w:rPr>
            </w:pPr>
            <w:r w:rsidRPr="009408E3">
              <w:rPr>
                <w:rFonts w:ascii="Arial" w:hAnsi="Arial" w:cs="Arial"/>
                <w:sz w:val="18"/>
                <w:szCs w:val="18"/>
              </w:rPr>
              <w:t>本期收回或转回</w:t>
            </w:r>
          </w:p>
        </w:tc>
        <w:tc>
          <w:tcPr>
            <w:tcW w:w="1985" w:type="dxa"/>
            <w:tcBorders>
              <w:top w:val="single" w:sz="2" w:space="0" w:color="auto"/>
              <w:left w:val="single" w:sz="2" w:space="0" w:color="auto"/>
              <w:bottom w:val="single" w:sz="2" w:space="0" w:color="auto"/>
              <w:right w:val="single" w:sz="2" w:space="0" w:color="auto"/>
            </w:tcBorders>
            <w:shd w:val="clear" w:color="auto" w:fill="D3D3D3"/>
            <w:vAlign w:val="center"/>
          </w:tcPr>
          <w:p w14:paraId="75898E5B" w14:textId="77777777" w:rsidR="00D374E4" w:rsidRPr="009408E3" w:rsidRDefault="00192C4B" w:rsidP="002D3F65">
            <w:pPr>
              <w:jc w:val="center"/>
              <w:rPr>
                <w:rFonts w:ascii="Arial" w:hAnsi="Arial" w:cs="Arial"/>
                <w:sz w:val="18"/>
                <w:szCs w:val="18"/>
              </w:rPr>
            </w:pPr>
            <w:r w:rsidRPr="009408E3">
              <w:rPr>
                <w:rFonts w:ascii="Arial" w:hAnsi="Arial" w:cs="Arial"/>
                <w:sz w:val="18"/>
                <w:szCs w:val="18"/>
              </w:rPr>
              <w:t>本期转销</w:t>
            </w:r>
            <w:r w:rsidRPr="009408E3">
              <w:rPr>
                <w:rFonts w:ascii="Arial" w:hAnsi="Arial" w:cs="Arial"/>
                <w:sz w:val="18"/>
                <w:szCs w:val="18"/>
              </w:rPr>
              <w:t>/</w:t>
            </w:r>
            <w:r w:rsidRPr="009408E3">
              <w:rPr>
                <w:rFonts w:ascii="Arial" w:hAnsi="Arial" w:cs="Arial"/>
                <w:sz w:val="18"/>
                <w:szCs w:val="18"/>
              </w:rPr>
              <w:t>核销</w:t>
            </w:r>
          </w:p>
        </w:tc>
        <w:tc>
          <w:tcPr>
            <w:tcW w:w="1846" w:type="dxa"/>
            <w:tcBorders>
              <w:top w:val="single" w:sz="2" w:space="0" w:color="auto"/>
              <w:left w:val="single" w:sz="2" w:space="0" w:color="auto"/>
              <w:bottom w:val="single" w:sz="2" w:space="0" w:color="auto"/>
              <w:right w:val="single" w:sz="2" w:space="0" w:color="auto"/>
            </w:tcBorders>
            <w:shd w:val="clear" w:color="auto" w:fill="D3D3D3"/>
            <w:vAlign w:val="center"/>
          </w:tcPr>
          <w:p w14:paraId="3927209C" w14:textId="77777777" w:rsidR="00D374E4" w:rsidRPr="009408E3" w:rsidRDefault="00192C4B" w:rsidP="002D3F65">
            <w:pPr>
              <w:jc w:val="center"/>
              <w:rPr>
                <w:rFonts w:ascii="Arial" w:hAnsi="Arial" w:cs="Arial"/>
                <w:sz w:val="18"/>
                <w:szCs w:val="18"/>
              </w:rPr>
            </w:pPr>
            <w:r w:rsidRPr="009408E3">
              <w:rPr>
                <w:rFonts w:ascii="Arial" w:hAnsi="Arial" w:cs="Arial"/>
                <w:sz w:val="18"/>
                <w:szCs w:val="18"/>
              </w:rPr>
              <w:t>原因</w:t>
            </w:r>
          </w:p>
        </w:tc>
      </w:tr>
      <w:tr w:rsidR="00D374E4" w:rsidRPr="009408E3" w14:paraId="03A421B7" w14:textId="77777777" w:rsidTr="002D3F65">
        <w:trPr>
          <w:trHeight w:val="369"/>
          <w:jc w:val="center"/>
        </w:trPr>
        <w:tc>
          <w:tcPr>
            <w:tcW w:w="1982" w:type="dxa"/>
            <w:tcBorders>
              <w:top w:val="single" w:sz="2" w:space="0" w:color="auto"/>
              <w:left w:val="single" w:sz="2" w:space="0" w:color="auto"/>
              <w:bottom w:val="single" w:sz="2" w:space="0" w:color="auto"/>
              <w:right w:val="single" w:sz="2" w:space="0" w:color="auto"/>
            </w:tcBorders>
            <w:vAlign w:val="center"/>
          </w:tcPr>
          <w:p w14:paraId="7A6BA330" w14:textId="77777777" w:rsidR="00D374E4" w:rsidRPr="009408E3" w:rsidRDefault="00192C4B" w:rsidP="002D3F65">
            <w:pPr>
              <w:jc w:val="left"/>
              <w:rPr>
                <w:rFonts w:ascii="Arial" w:hAnsi="Arial" w:cs="Arial"/>
                <w:sz w:val="18"/>
                <w:szCs w:val="18"/>
              </w:rPr>
            </w:pPr>
            <w:r w:rsidRPr="009408E3">
              <w:rPr>
                <w:rFonts w:ascii="Arial" w:hAnsi="Arial" w:cs="Arial"/>
                <w:sz w:val="18"/>
                <w:szCs w:val="18"/>
              </w:rPr>
              <w:t>质保金</w:t>
            </w:r>
          </w:p>
        </w:tc>
        <w:tc>
          <w:tcPr>
            <w:tcW w:w="1843" w:type="dxa"/>
            <w:tcBorders>
              <w:top w:val="single" w:sz="2" w:space="0" w:color="auto"/>
              <w:left w:val="single" w:sz="2" w:space="0" w:color="auto"/>
              <w:bottom w:val="single" w:sz="2" w:space="0" w:color="auto"/>
              <w:right w:val="single" w:sz="2" w:space="0" w:color="auto"/>
            </w:tcBorders>
            <w:vAlign w:val="center"/>
          </w:tcPr>
          <w:p w14:paraId="0E6072FC" w14:textId="77777777" w:rsidR="00D374E4" w:rsidRPr="009408E3" w:rsidRDefault="00192C4B" w:rsidP="002D3F65">
            <w:pPr>
              <w:jc w:val="right"/>
              <w:rPr>
                <w:rFonts w:ascii="Arial" w:hAnsi="Arial" w:cs="Arial"/>
                <w:sz w:val="18"/>
                <w:szCs w:val="18"/>
              </w:rPr>
            </w:pPr>
            <w:r w:rsidRPr="009408E3">
              <w:rPr>
                <w:rFonts w:ascii="Arial" w:hAnsi="Arial" w:cs="Arial"/>
                <w:sz w:val="18"/>
                <w:szCs w:val="18"/>
              </w:rPr>
              <w:t>4,211,533.03</w:t>
            </w:r>
          </w:p>
        </w:tc>
        <w:tc>
          <w:tcPr>
            <w:tcW w:w="1984" w:type="dxa"/>
            <w:tcBorders>
              <w:top w:val="single" w:sz="2" w:space="0" w:color="auto"/>
              <w:left w:val="single" w:sz="2" w:space="0" w:color="auto"/>
              <w:bottom w:val="single" w:sz="2" w:space="0" w:color="auto"/>
              <w:right w:val="single" w:sz="2" w:space="0" w:color="auto"/>
            </w:tcBorders>
            <w:vAlign w:val="center"/>
          </w:tcPr>
          <w:p w14:paraId="2527DB7B" w14:textId="77777777" w:rsidR="00D374E4" w:rsidRPr="009408E3" w:rsidRDefault="00D374E4" w:rsidP="002D3F65">
            <w:pPr>
              <w:jc w:val="right"/>
              <w:rPr>
                <w:rFonts w:ascii="Arial" w:hAnsi="Arial" w:cs="Arial"/>
                <w:sz w:val="18"/>
                <w:szCs w:val="18"/>
              </w:rPr>
            </w:pPr>
          </w:p>
        </w:tc>
        <w:tc>
          <w:tcPr>
            <w:tcW w:w="1985" w:type="dxa"/>
            <w:tcBorders>
              <w:top w:val="single" w:sz="2" w:space="0" w:color="auto"/>
              <w:left w:val="single" w:sz="2" w:space="0" w:color="auto"/>
              <w:bottom w:val="single" w:sz="2" w:space="0" w:color="auto"/>
              <w:right w:val="single" w:sz="2" w:space="0" w:color="auto"/>
            </w:tcBorders>
            <w:vAlign w:val="center"/>
          </w:tcPr>
          <w:p w14:paraId="051BBE6D" w14:textId="77777777" w:rsidR="00D374E4" w:rsidRPr="009408E3" w:rsidRDefault="00D374E4" w:rsidP="002D3F65">
            <w:pPr>
              <w:jc w:val="right"/>
              <w:rPr>
                <w:rFonts w:ascii="Arial" w:hAnsi="Arial" w:cs="Arial"/>
                <w:sz w:val="18"/>
                <w:szCs w:val="18"/>
              </w:rPr>
            </w:pPr>
          </w:p>
        </w:tc>
        <w:tc>
          <w:tcPr>
            <w:tcW w:w="1846" w:type="dxa"/>
            <w:tcBorders>
              <w:top w:val="single" w:sz="2" w:space="0" w:color="auto"/>
              <w:left w:val="single" w:sz="2" w:space="0" w:color="auto"/>
              <w:bottom w:val="single" w:sz="2" w:space="0" w:color="auto"/>
              <w:right w:val="single" w:sz="2" w:space="0" w:color="auto"/>
            </w:tcBorders>
            <w:vAlign w:val="center"/>
          </w:tcPr>
          <w:p w14:paraId="14650CAE" w14:textId="77777777" w:rsidR="00D374E4" w:rsidRPr="009408E3" w:rsidRDefault="00D374E4" w:rsidP="002D3F65">
            <w:pPr>
              <w:jc w:val="left"/>
              <w:rPr>
                <w:rFonts w:ascii="Arial" w:hAnsi="Arial" w:cs="Arial"/>
                <w:sz w:val="18"/>
                <w:szCs w:val="18"/>
              </w:rPr>
            </w:pPr>
          </w:p>
        </w:tc>
      </w:tr>
      <w:tr w:rsidR="00D374E4" w:rsidRPr="009408E3" w14:paraId="686BA97F"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369"/>
          <w:jc w:val="center"/>
        </w:trPr>
        <w:tc>
          <w:tcPr>
            <w:tcW w:w="1982" w:type="dxa"/>
            <w:tcBorders>
              <w:top w:val="single" w:sz="2" w:space="0" w:color="auto"/>
              <w:left w:val="single" w:sz="2" w:space="0" w:color="auto"/>
              <w:bottom w:val="single" w:sz="2" w:space="0" w:color="auto"/>
              <w:right w:val="single" w:sz="2" w:space="0" w:color="auto"/>
            </w:tcBorders>
            <w:shd w:val="clear" w:color="auto" w:fill="D3D3D3"/>
            <w:vAlign w:val="center"/>
          </w:tcPr>
          <w:p w14:paraId="4AAE2D4A" w14:textId="77777777" w:rsidR="00D374E4" w:rsidRPr="009408E3" w:rsidRDefault="00192C4B" w:rsidP="002D3F65">
            <w:pPr>
              <w:rPr>
                <w:rFonts w:ascii="Arial" w:hAnsi="Arial" w:cs="Arial"/>
                <w:kern w:val="2"/>
                <w:sz w:val="18"/>
                <w:szCs w:val="18"/>
                <w14:ligatures w14:val="standardContextual"/>
              </w:rPr>
            </w:pPr>
            <w:r w:rsidRPr="009408E3">
              <w:rPr>
                <w:rFonts w:ascii="Arial" w:hAnsi="Arial" w:cs="Arial"/>
                <w:sz w:val="18"/>
                <w:szCs w:val="18"/>
              </w:rPr>
              <w:t>合计</w:t>
            </w:r>
          </w:p>
        </w:tc>
        <w:tc>
          <w:tcPr>
            <w:tcW w:w="1843" w:type="dxa"/>
            <w:tcBorders>
              <w:top w:val="single" w:sz="2" w:space="0" w:color="auto"/>
              <w:left w:val="single" w:sz="2" w:space="0" w:color="auto"/>
              <w:bottom w:val="single" w:sz="2" w:space="0" w:color="auto"/>
              <w:right w:val="single" w:sz="2" w:space="0" w:color="auto"/>
            </w:tcBorders>
            <w:vAlign w:val="center"/>
          </w:tcPr>
          <w:p w14:paraId="170C587C" w14:textId="77777777" w:rsidR="00D374E4" w:rsidRPr="009408E3" w:rsidRDefault="00192C4B" w:rsidP="002D3F65">
            <w:pPr>
              <w:jc w:val="right"/>
              <w:rPr>
                <w:rFonts w:ascii="Arial" w:hAnsi="Arial" w:cs="Arial"/>
                <w:kern w:val="2"/>
                <w:sz w:val="18"/>
                <w:szCs w:val="18"/>
                <w14:ligatures w14:val="standardContextual"/>
              </w:rPr>
            </w:pPr>
            <w:r w:rsidRPr="009408E3">
              <w:rPr>
                <w:rFonts w:ascii="Arial" w:hAnsi="Arial" w:cs="Arial"/>
                <w:sz w:val="18"/>
                <w:szCs w:val="18"/>
              </w:rPr>
              <w:t>4,211,533.03</w:t>
            </w:r>
          </w:p>
        </w:tc>
        <w:tc>
          <w:tcPr>
            <w:tcW w:w="1984" w:type="dxa"/>
            <w:tcBorders>
              <w:top w:val="single" w:sz="2" w:space="0" w:color="auto"/>
              <w:left w:val="single" w:sz="2" w:space="0" w:color="auto"/>
              <w:bottom w:val="single" w:sz="2" w:space="0" w:color="auto"/>
              <w:right w:val="single" w:sz="2" w:space="0" w:color="auto"/>
            </w:tcBorders>
            <w:vAlign w:val="center"/>
          </w:tcPr>
          <w:p w14:paraId="4FAB5667" w14:textId="77777777" w:rsidR="00D374E4" w:rsidRPr="009408E3" w:rsidRDefault="00D374E4" w:rsidP="002D3F65">
            <w:pPr>
              <w:jc w:val="right"/>
              <w:rPr>
                <w:rFonts w:ascii="Arial" w:hAnsi="Arial" w:cs="Arial"/>
                <w:kern w:val="2"/>
                <w:sz w:val="18"/>
                <w:szCs w:val="18"/>
                <w14:ligatures w14:val="standardContextual"/>
              </w:rPr>
            </w:pPr>
          </w:p>
        </w:tc>
        <w:tc>
          <w:tcPr>
            <w:tcW w:w="1985" w:type="dxa"/>
            <w:tcBorders>
              <w:top w:val="single" w:sz="2" w:space="0" w:color="auto"/>
              <w:left w:val="single" w:sz="2" w:space="0" w:color="auto"/>
              <w:bottom w:val="single" w:sz="2" w:space="0" w:color="auto"/>
              <w:right w:val="single" w:sz="2" w:space="0" w:color="auto"/>
            </w:tcBorders>
            <w:vAlign w:val="center"/>
          </w:tcPr>
          <w:p w14:paraId="7B1E8096" w14:textId="77777777" w:rsidR="00D374E4" w:rsidRPr="009408E3" w:rsidRDefault="00D374E4" w:rsidP="002D3F65">
            <w:pPr>
              <w:jc w:val="right"/>
              <w:rPr>
                <w:rFonts w:ascii="Arial" w:hAnsi="Arial" w:cs="Arial"/>
                <w:kern w:val="2"/>
                <w:sz w:val="18"/>
                <w:szCs w:val="18"/>
                <w14:ligatures w14:val="standardContextual"/>
              </w:rPr>
            </w:pPr>
          </w:p>
        </w:tc>
        <w:tc>
          <w:tcPr>
            <w:tcW w:w="1846" w:type="dxa"/>
            <w:tcBorders>
              <w:top w:val="single" w:sz="2" w:space="0" w:color="auto"/>
              <w:left w:val="single" w:sz="2" w:space="0" w:color="auto"/>
              <w:bottom w:val="single" w:sz="2" w:space="0" w:color="auto"/>
              <w:right w:val="single" w:sz="2" w:space="0" w:color="auto"/>
            </w:tcBorders>
            <w:shd w:val="clear" w:color="auto" w:fill="D3D3D3"/>
            <w:vAlign w:val="center"/>
          </w:tcPr>
          <w:p w14:paraId="5C37EC28" w14:textId="77777777" w:rsidR="00D374E4" w:rsidRPr="009408E3" w:rsidRDefault="00192C4B" w:rsidP="002D3F65">
            <w:pPr>
              <w:jc w:val="center"/>
              <w:rPr>
                <w:rFonts w:ascii="Arial" w:hAnsi="Arial" w:cs="Arial"/>
                <w:kern w:val="2"/>
                <w:sz w:val="18"/>
                <w:szCs w:val="18"/>
                <w14:ligatures w14:val="standardContextual"/>
              </w:rPr>
            </w:pPr>
            <w:r w:rsidRPr="009408E3">
              <w:rPr>
                <w:rFonts w:ascii="Arial" w:hAnsi="Arial" w:cs="Arial"/>
                <w:sz w:val="18"/>
                <w:szCs w:val="18"/>
              </w:rPr>
              <w:t>——</w:t>
            </w:r>
          </w:p>
        </w:tc>
      </w:tr>
    </w:tbl>
    <w:p w14:paraId="05526DB8"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其中本期坏账准备收回或转回金额重要的：</w:t>
      </w:r>
    </w:p>
    <w:p w14:paraId="4647D3A1"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927"/>
        <w:gridCol w:w="1928"/>
        <w:gridCol w:w="1928"/>
        <w:gridCol w:w="1731"/>
        <w:gridCol w:w="2125"/>
      </w:tblGrid>
      <w:tr w:rsidR="00D374E4" w:rsidRPr="009408E3" w14:paraId="4B3F5F28" w14:textId="77777777">
        <w:trPr>
          <w:trHeight w:val="240"/>
          <w:jc w:val="center"/>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4C8EB2A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单位名称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967E75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收回或转回金额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221C89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转回原因</w:t>
            </w:r>
          </w:p>
        </w:tc>
        <w:tc>
          <w:tcPr>
            <w:tcW w:w="1731" w:type="dxa"/>
            <w:tcBorders>
              <w:top w:val="single" w:sz="2" w:space="0" w:color="auto"/>
              <w:left w:val="single" w:sz="2" w:space="0" w:color="auto"/>
              <w:bottom w:val="single" w:sz="2" w:space="0" w:color="auto"/>
              <w:right w:val="single" w:sz="2" w:space="0" w:color="auto"/>
            </w:tcBorders>
            <w:shd w:val="clear" w:color="auto" w:fill="D3D3D3"/>
            <w:vAlign w:val="center"/>
          </w:tcPr>
          <w:p w14:paraId="2518611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收回方式</w:t>
            </w:r>
          </w:p>
        </w:tc>
        <w:tc>
          <w:tcPr>
            <w:tcW w:w="2125" w:type="dxa"/>
            <w:tcBorders>
              <w:top w:val="single" w:sz="2" w:space="0" w:color="auto"/>
              <w:left w:val="single" w:sz="2" w:space="0" w:color="auto"/>
              <w:bottom w:val="single" w:sz="2" w:space="0" w:color="auto"/>
              <w:right w:val="single" w:sz="2" w:space="0" w:color="auto"/>
            </w:tcBorders>
            <w:shd w:val="clear" w:color="auto" w:fill="D3D3D3"/>
            <w:vAlign w:val="center"/>
          </w:tcPr>
          <w:p w14:paraId="3351268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确定原坏账准备计提比例的依据及其合理性</w:t>
            </w:r>
          </w:p>
        </w:tc>
      </w:tr>
    </w:tbl>
    <w:p w14:paraId="59326D21"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7E915E88"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15" w:name="_Toc989139"/>
      <w:r w:rsidRPr="009408E3">
        <w:rPr>
          <w:rFonts w:ascii="Arial" w:hAnsi="Arial" w:cs="Arial"/>
        </w:rPr>
        <w:t>（</w:t>
      </w:r>
      <w:r w:rsidRPr="009408E3">
        <w:rPr>
          <w:rFonts w:ascii="Arial" w:hAnsi="Arial" w:cs="Arial"/>
        </w:rPr>
        <w:t>5</w:t>
      </w:r>
      <w:r w:rsidRPr="009408E3">
        <w:rPr>
          <w:rFonts w:ascii="Arial" w:hAnsi="Arial" w:cs="Arial"/>
        </w:rPr>
        <w:t>）本期实际核销的合同资产情况</w:t>
      </w:r>
      <w:bookmarkEnd w:id="315"/>
    </w:p>
    <w:p w14:paraId="29E4758D"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4820"/>
        <w:gridCol w:w="4819"/>
      </w:tblGrid>
      <w:tr w:rsidR="00D374E4" w:rsidRPr="009408E3" w14:paraId="08DF1491" w14:textId="77777777">
        <w:trPr>
          <w:trHeight w:val="2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C7E7CA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B81427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r>
    </w:tbl>
    <w:p w14:paraId="7124A988"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其中重要的合同资产核销情况</w:t>
      </w:r>
    </w:p>
    <w:p w14:paraId="2688C2B7"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606"/>
        <w:gridCol w:w="1606"/>
        <w:gridCol w:w="1606"/>
        <w:gridCol w:w="1607"/>
        <w:gridCol w:w="1607"/>
        <w:gridCol w:w="1607"/>
      </w:tblGrid>
      <w:tr w:rsidR="00D374E4" w:rsidRPr="009408E3" w14:paraId="3E583C5B" w14:textId="77777777">
        <w:trPr>
          <w:trHeight w:val="240"/>
          <w:jc w:val="center"/>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7A2A72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5F306E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款项性质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75D1BF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A07C91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7B9A3A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履行的核销程序</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7C8685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款项是否由关联交易产生</w:t>
            </w:r>
          </w:p>
        </w:tc>
      </w:tr>
    </w:tbl>
    <w:p w14:paraId="5A104BF8"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合同资产核销说明：</w:t>
      </w:r>
    </w:p>
    <w:p w14:paraId="3E3F4BED"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1D508CFB"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316" w:name="_Toc989140"/>
      <w:r w:rsidRPr="009408E3">
        <w:rPr>
          <w:rFonts w:ascii="Arial" w:hAnsi="Arial" w:cs="Arial"/>
        </w:rPr>
        <w:t>7</w:t>
      </w:r>
      <w:r w:rsidRPr="009408E3">
        <w:rPr>
          <w:rFonts w:ascii="Arial" w:hAnsi="Arial" w:cs="Arial"/>
        </w:rPr>
        <w:t>、应收款项融资</w:t>
      </w:r>
      <w:bookmarkEnd w:id="316"/>
    </w:p>
    <w:p w14:paraId="363D3068"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17" w:name="_Toc989141"/>
      <w:r w:rsidRPr="009408E3">
        <w:rPr>
          <w:rFonts w:ascii="Arial" w:hAnsi="Arial" w:cs="Arial"/>
        </w:rPr>
        <w:t>（</w:t>
      </w:r>
      <w:r w:rsidRPr="009408E3">
        <w:rPr>
          <w:rFonts w:ascii="Arial" w:hAnsi="Arial" w:cs="Arial"/>
        </w:rPr>
        <w:t>1</w:t>
      </w:r>
      <w:r w:rsidRPr="009408E3">
        <w:rPr>
          <w:rFonts w:ascii="Arial" w:hAnsi="Arial" w:cs="Arial"/>
        </w:rPr>
        <w:t>）应收款项融资分类列示</w:t>
      </w:r>
      <w:bookmarkEnd w:id="317"/>
    </w:p>
    <w:p w14:paraId="6476DA99"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68A17AC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AD1119" w14:textId="77777777" w:rsidR="00D374E4" w:rsidRPr="009408E3" w:rsidRDefault="00192C4B">
            <w:pPr>
              <w:spacing w:before="40" w:after="40" w:line="240" w:lineRule="exact"/>
              <w:jc w:val="center"/>
              <w:rPr>
                <w:rFonts w:ascii="Arial" w:hAnsi="Arial" w:cs="Arial"/>
                <w:sz w:val="18"/>
                <w:szCs w:val="18"/>
              </w:rPr>
            </w:pPr>
            <w:bookmarkStart w:id="318" w:name="_Toc989142"/>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75CD0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247D42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08726AF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15F03C7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lastRenderedPageBreak/>
              <w:t>银行承兑汇票</w:t>
            </w:r>
          </w:p>
        </w:tc>
        <w:tc>
          <w:tcPr>
            <w:tcW w:w="3213" w:type="dxa"/>
            <w:tcBorders>
              <w:top w:val="single" w:sz="2" w:space="0" w:color="auto"/>
              <w:left w:val="single" w:sz="2" w:space="0" w:color="auto"/>
              <w:bottom w:val="single" w:sz="2" w:space="0" w:color="auto"/>
              <w:right w:val="single" w:sz="2" w:space="0" w:color="auto"/>
            </w:tcBorders>
            <w:vAlign w:val="center"/>
          </w:tcPr>
          <w:p w14:paraId="3C4CC46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21,708,597.23</w:t>
            </w:r>
          </w:p>
        </w:tc>
        <w:tc>
          <w:tcPr>
            <w:tcW w:w="3213" w:type="dxa"/>
            <w:tcBorders>
              <w:top w:val="single" w:sz="2" w:space="0" w:color="auto"/>
              <w:left w:val="single" w:sz="2" w:space="0" w:color="auto"/>
              <w:bottom w:val="single" w:sz="2" w:space="0" w:color="auto"/>
              <w:right w:val="single" w:sz="2" w:space="0" w:color="auto"/>
            </w:tcBorders>
            <w:vAlign w:val="center"/>
          </w:tcPr>
          <w:p w14:paraId="6818549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54,490,495.58</w:t>
            </w:r>
          </w:p>
        </w:tc>
      </w:tr>
      <w:tr w:rsidR="00D374E4" w:rsidRPr="009408E3" w14:paraId="2BFE843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87E697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4A0A4A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21,708,597.23</w:t>
            </w:r>
          </w:p>
        </w:tc>
        <w:tc>
          <w:tcPr>
            <w:tcW w:w="3213" w:type="dxa"/>
            <w:tcBorders>
              <w:top w:val="single" w:sz="2" w:space="0" w:color="auto"/>
              <w:left w:val="single" w:sz="2" w:space="0" w:color="auto"/>
              <w:bottom w:val="single" w:sz="2" w:space="0" w:color="auto"/>
              <w:right w:val="single" w:sz="2" w:space="0" w:color="auto"/>
            </w:tcBorders>
            <w:vAlign w:val="center"/>
          </w:tcPr>
          <w:p w14:paraId="71D8FA1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54,490,495.58</w:t>
            </w:r>
          </w:p>
        </w:tc>
      </w:tr>
    </w:tbl>
    <w:p w14:paraId="5E231F99"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w:t>
      </w:r>
      <w:r w:rsidRPr="009408E3">
        <w:rPr>
          <w:rFonts w:ascii="Arial" w:hAnsi="Arial" w:cs="Arial"/>
        </w:rPr>
        <w:t>2</w:t>
      </w:r>
      <w:r w:rsidRPr="009408E3">
        <w:rPr>
          <w:rFonts w:ascii="Arial" w:hAnsi="Arial" w:cs="Arial"/>
        </w:rPr>
        <w:t>）按坏账计提方法分类披露</w:t>
      </w:r>
      <w:bookmarkEnd w:id="318"/>
    </w:p>
    <w:p w14:paraId="048026D3"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875"/>
        <w:gridCol w:w="876"/>
        <w:gridCol w:w="877"/>
        <w:gridCol w:w="876"/>
        <w:gridCol w:w="877"/>
        <w:gridCol w:w="876"/>
        <w:gridCol w:w="876"/>
        <w:gridCol w:w="877"/>
        <w:gridCol w:w="876"/>
        <w:gridCol w:w="877"/>
        <w:gridCol w:w="876"/>
      </w:tblGrid>
      <w:tr w:rsidR="00D374E4" w:rsidRPr="009408E3" w14:paraId="44AD1DB8" w14:textId="77777777">
        <w:trPr>
          <w:trHeight w:val="240"/>
          <w:jc w:val="center"/>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35E11E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类别</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0AE13C3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7DD08C8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7D155AAF" w14:textId="77777777">
        <w:trPr>
          <w:trHeight w:val="240"/>
          <w:jc w:val="center"/>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059F8AE" w14:textId="77777777" w:rsidR="00D374E4" w:rsidRPr="009408E3" w:rsidRDefault="00D374E4">
            <w:pPr>
              <w:rPr>
                <w:rFonts w:ascii="Arial" w:hAnsi="Arial" w:cs="Arial"/>
              </w:rPr>
            </w:pP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6A6071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A6A31E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709482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A20F25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CFD604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F633C8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r>
      <w:tr w:rsidR="00D374E4" w:rsidRPr="009408E3" w14:paraId="49C171BA" w14:textId="77777777">
        <w:trPr>
          <w:trHeight w:val="240"/>
          <w:jc w:val="center"/>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744D766"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708263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EAEF4B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8EF813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73D58F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78C210E"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5DCD7A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449D2A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F23E26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EB0918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6CBF6A2" w14:textId="77777777" w:rsidR="00D374E4" w:rsidRPr="009408E3" w:rsidRDefault="00D374E4">
            <w:pPr>
              <w:rPr>
                <w:rFonts w:ascii="Arial" w:hAnsi="Arial" w:cs="Arial"/>
              </w:rPr>
            </w:pPr>
          </w:p>
        </w:tc>
      </w:tr>
      <w:tr w:rsidR="00D374E4" w:rsidRPr="009408E3" w14:paraId="2EECBABE" w14:textId="77777777">
        <w:trPr>
          <w:trHeight w:val="240"/>
          <w:jc w:val="center"/>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D34D45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EC323C4"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F3FC9FA"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D34695D"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EBB0434"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79D1CA0"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16008E1"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C418904"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93219DF"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2175B6D"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51B2F26" w14:textId="77777777" w:rsidR="00D374E4" w:rsidRPr="009408E3" w:rsidRDefault="00D374E4">
            <w:pPr>
              <w:rPr>
                <w:rFonts w:ascii="Arial" w:hAnsi="Arial" w:cs="Arial"/>
              </w:rPr>
            </w:pPr>
          </w:p>
        </w:tc>
      </w:tr>
      <w:tr w:rsidR="00D374E4" w:rsidRPr="009408E3" w14:paraId="7B1A24DC" w14:textId="77777777">
        <w:trPr>
          <w:trHeight w:val="240"/>
          <w:jc w:val="center"/>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AC4E14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E02CA29"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C128CA4"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EAA5241"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7229048"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405FFFC"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53A3A9D"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5E79199"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FC95807"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A42B5ED"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C49ED1C" w14:textId="77777777" w:rsidR="00D374E4" w:rsidRPr="009408E3" w:rsidRDefault="00D374E4">
            <w:pPr>
              <w:rPr>
                <w:rFonts w:ascii="Arial" w:hAnsi="Arial" w:cs="Arial"/>
              </w:rPr>
            </w:pPr>
          </w:p>
        </w:tc>
      </w:tr>
    </w:tbl>
    <w:p w14:paraId="3504F605"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按预期信用损失一般模型计提坏账准备</w:t>
      </w:r>
    </w:p>
    <w:p w14:paraId="1A5EFF73"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2553"/>
        <w:gridCol w:w="1771"/>
        <w:gridCol w:w="1772"/>
        <w:gridCol w:w="1771"/>
        <w:gridCol w:w="1772"/>
      </w:tblGrid>
      <w:tr w:rsidR="00D374E4" w:rsidRPr="009408E3" w14:paraId="767A4002" w14:textId="77777777">
        <w:trPr>
          <w:trHeight w:val="240"/>
          <w:jc w:val="center"/>
        </w:trPr>
        <w:tc>
          <w:tcPr>
            <w:tcW w:w="255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97AAC4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1771" w:type="dxa"/>
            <w:tcBorders>
              <w:top w:val="single" w:sz="2" w:space="0" w:color="auto"/>
              <w:left w:val="single" w:sz="2" w:space="0" w:color="auto"/>
              <w:bottom w:val="single" w:sz="2" w:space="0" w:color="auto"/>
              <w:right w:val="single" w:sz="2" w:space="0" w:color="auto"/>
            </w:tcBorders>
            <w:shd w:val="clear" w:color="auto" w:fill="D3D3D3"/>
            <w:vAlign w:val="center"/>
          </w:tcPr>
          <w:p w14:paraId="022F0C6A" w14:textId="77777777" w:rsidR="00D374E4" w:rsidRPr="009408E3" w:rsidRDefault="00192C4B" w:rsidP="002D3F65">
            <w:pPr>
              <w:jc w:val="center"/>
              <w:rPr>
                <w:rFonts w:ascii="Arial" w:hAnsi="Arial" w:cs="Arial"/>
                <w:sz w:val="18"/>
                <w:szCs w:val="18"/>
              </w:rPr>
            </w:pPr>
            <w:r w:rsidRPr="009408E3">
              <w:rPr>
                <w:rFonts w:ascii="Arial" w:hAnsi="Arial" w:cs="Arial"/>
                <w:sz w:val="18"/>
                <w:szCs w:val="18"/>
              </w:rPr>
              <w:t>第一阶段</w:t>
            </w:r>
          </w:p>
        </w:tc>
        <w:tc>
          <w:tcPr>
            <w:tcW w:w="1772" w:type="dxa"/>
            <w:tcBorders>
              <w:top w:val="single" w:sz="2" w:space="0" w:color="auto"/>
              <w:left w:val="single" w:sz="2" w:space="0" w:color="auto"/>
              <w:bottom w:val="single" w:sz="2" w:space="0" w:color="auto"/>
              <w:right w:val="single" w:sz="2" w:space="0" w:color="auto"/>
            </w:tcBorders>
            <w:shd w:val="clear" w:color="auto" w:fill="D3D3D3"/>
            <w:vAlign w:val="center"/>
          </w:tcPr>
          <w:p w14:paraId="61FBE6F8" w14:textId="77777777" w:rsidR="00D374E4" w:rsidRPr="009408E3" w:rsidRDefault="00192C4B" w:rsidP="002D3F65">
            <w:pPr>
              <w:jc w:val="center"/>
              <w:rPr>
                <w:rFonts w:ascii="Arial" w:hAnsi="Arial" w:cs="Arial"/>
                <w:sz w:val="18"/>
                <w:szCs w:val="18"/>
              </w:rPr>
            </w:pPr>
            <w:r w:rsidRPr="009408E3">
              <w:rPr>
                <w:rFonts w:ascii="Arial" w:hAnsi="Arial" w:cs="Arial"/>
                <w:sz w:val="18"/>
                <w:szCs w:val="18"/>
              </w:rPr>
              <w:t>第二阶段</w:t>
            </w:r>
          </w:p>
        </w:tc>
        <w:tc>
          <w:tcPr>
            <w:tcW w:w="1771" w:type="dxa"/>
            <w:tcBorders>
              <w:top w:val="single" w:sz="2" w:space="0" w:color="auto"/>
              <w:left w:val="single" w:sz="2" w:space="0" w:color="auto"/>
              <w:bottom w:val="single" w:sz="2" w:space="0" w:color="auto"/>
              <w:right w:val="single" w:sz="2" w:space="0" w:color="auto"/>
            </w:tcBorders>
            <w:shd w:val="clear" w:color="auto" w:fill="D3D3D3"/>
            <w:vAlign w:val="center"/>
          </w:tcPr>
          <w:p w14:paraId="17D8953C" w14:textId="77777777" w:rsidR="00D374E4" w:rsidRPr="009408E3" w:rsidRDefault="00192C4B" w:rsidP="002D3F65">
            <w:pPr>
              <w:jc w:val="center"/>
              <w:rPr>
                <w:rFonts w:ascii="Arial" w:hAnsi="Arial" w:cs="Arial"/>
                <w:sz w:val="18"/>
                <w:szCs w:val="18"/>
              </w:rPr>
            </w:pPr>
            <w:r w:rsidRPr="009408E3">
              <w:rPr>
                <w:rFonts w:ascii="Arial" w:hAnsi="Arial" w:cs="Arial"/>
                <w:sz w:val="18"/>
                <w:szCs w:val="18"/>
              </w:rPr>
              <w:t>第三阶段</w:t>
            </w:r>
          </w:p>
        </w:tc>
        <w:tc>
          <w:tcPr>
            <w:tcW w:w="177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AE1E0C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合计</w:t>
            </w:r>
          </w:p>
        </w:tc>
      </w:tr>
      <w:tr w:rsidR="00D374E4" w:rsidRPr="009408E3" w14:paraId="6C68BD61" w14:textId="77777777">
        <w:trPr>
          <w:trHeight w:val="240"/>
          <w:jc w:val="center"/>
        </w:trPr>
        <w:tc>
          <w:tcPr>
            <w:tcW w:w="2553"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AF692A0" w14:textId="77777777" w:rsidR="00D374E4" w:rsidRPr="009408E3" w:rsidRDefault="00D374E4">
            <w:pPr>
              <w:rPr>
                <w:rFonts w:ascii="Arial" w:hAnsi="Arial" w:cs="Arial"/>
              </w:rPr>
            </w:pPr>
          </w:p>
        </w:tc>
        <w:tc>
          <w:tcPr>
            <w:tcW w:w="1771" w:type="dxa"/>
            <w:tcBorders>
              <w:top w:val="single" w:sz="2" w:space="0" w:color="auto"/>
              <w:left w:val="single" w:sz="2" w:space="0" w:color="auto"/>
              <w:bottom w:val="single" w:sz="2" w:space="0" w:color="auto"/>
              <w:right w:val="single" w:sz="2" w:space="0" w:color="auto"/>
            </w:tcBorders>
            <w:shd w:val="clear" w:color="auto" w:fill="D3D3D3"/>
            <w:vAlign w:val="center"/>
          </w:tcPr>
          <w:p w14:paraId="7063CE60" w14:textId="77777777" w:rsidR="00D374E4" w:rsidRPr="009408E3" w:rsidRDefault="00192C4B" w:rsidP="002D3F65">
            <w:pPr>
              <w:jc w:val="center"/>
              <w:rPr>
                <w:rFonts w:ascii="Arial" w:hAnsi="Arial" w:cs="Arial"/>
                <w:sz w:val="18"/>
                <w:szCs w:val="18"/>
              </w:rPr>
            </w:pPr>
            <w:r w:rsidRPr="009408E3">
              <w:rPr>
                <w:rFonts w:ascii="Arial" w:hAnsi="Arial" w:cs="Arial"/>
                <w:sz w:val="18"/>
                <w:szCs w:val="18"/>
              </w:rPr>
              <w:t>未来</w:t>
            </w:r>
            <w:r w:rsidRPr="009408E3">
              <w:rPr>
                <w:rFonts w:ascii="Arial" w:hAnsi="Arial" w:cs="Arial"/>
                <w:sz w:val="18"/>
                <w:szCs w:val="18"/>
              </w:rPr>
              <w:t>12</w:t>
            </w:r>
            <w:r w:rsidRPr="009408E3">
              <w:rPr>
                <w:rFonts w:ascii="Arial" w:hAnsi="Arial" w:cs="Arial"/>
                <w:sz w:val="18"/>
                <w:szCs w:val="18"/>
              </w:rPr>
              <w:t>个月预期信用损失</w:t>
            </w:r>
          </w:p>
        </w:tc>
        <w:tc>
          <w:tcPr>
            <w:tcW w:w="1772" w:type="dxa"/>
            <w:tcBorders>
              <w:top w:val="single" w:sz="2" w:space="0" w:color="auto"/>
              <w:left w:val="single" w:sz="2" w:space="0" w:color="auto"/>
              <w:bottom w:val="single" w:sz="2" w:space="0" w:color="auto"/>
              <w:right w:val="single" w:sz="2" w:space="0" w:color="auto"/>
            </w:tcBorders>
            <w:shd w:val="clear" w:color="auto" w:fill="D3D3D3"/>
            <w:vAlign w:val="center"/>
          </w:tcPr>
          <w:p w14:paraId="3FF1394D" w14:textId="77777777" w:rsidR="00D374E4" w:rsidRPr="009408E3" w:rsidRDefault="00192C4B" w:rsidP="002D3F65">
            <w:pPr>
              <w:jc w:val="center"/>
              <w:rPr>
                <w:rFonts w:ascii="Arial" w:hAnsi="Arial" w:cs="Arial"/>
                <w:sz w:val="18"/>
                <w:szCs w:val="18"/>
              </w:rPr>
            </w:pPr>
            <w:r w:rsidRPr="009408E3">
              <w:rPr>
                <w:rFonts w:ascii="Arial" w:hAnsi="Arial" w:cs="Arial"/>
                <w:sz w:val="18"/>
                <w:szCs w:val="18"/>
              </w:rPr>
              <w:t>整个存续期预期信用损失（未发生信用减值）</w:t>
            </w:r>
          </w:p>
        </w:tc>
        <w:tc>
          <w:tcPr>
            <w:tcW w:w="1771" w:type="dxa"/>
            <w:tcBorders>
              <w:top w:val="single" w:sz="2" w:space="0" w:color="auto"/>
              <w:left w:val="single" w:sz="2" w:space="0" w:color="auto"/>
              <w:bottom w:val="single" w:sz="2" w:space="0" w:color="auto"/>
              <w:right w:val="single" w:sz="2" w:space="0" w:color="auto"/>
            </w:tcBorders>
            <w:shd w:val="clear" w:color="auto" w:fill="D3D3D3"/>
            <w:vAlign w:val="center"/>
          </w:tcPr>
          <w:p w14:paraId="243025B4" w14:textId="77777777" w:rsidR="00D374E4" w:rsidRPr="009408E3" w:rsidRDefault="00192C4B" w:rsidP="002D3F65">
            <w:pPr>
              <w:jc w:val="center"/>
              <w:rPr>
                <w:rFonts w:ascii="Arial" w:hAnsi="Arial" w:cs="Arial"/>
                <w:sz w:val="18"/>
                <w:szCs w:val="18"/>
              </w:rPr>
            </w:pPr>
            <w:r w:rsidRPr="009408E3">
              <w:rPr>
                <w:rFonts w:ascii="Arial" w:hAnsi="Arial" w:cs="Arial"/>
                <w:sz w:val="18"/>
                <w:szCs w:val="18"/>
              </w:rPr>
              <w:t>整个存续期预期信用损失（已发生信用减值）</w:t>
            </w:r>
          </w:p>
        </w:tc>
        <w:tc>
          <w:tcPr>
            <w:tcW w:w="177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6231EFD" w14:textId="77777777" w:rsidR="00D374E4" w:rsidRPr="009408E3" w:rsidRDefault="00D374E4">
            <w:pPr>
              <w:rPr>
                <w:rFonts w:ascii="Arial" w:hAnsi="Arial" w:cs="Arial"/>
              </w:rPr>
            </w:pPr>
          </w:p>
        </w:tc>
      </w:tr>
      <w:tr w:rsidR="00D374E4" w:rsidRPr="009408E3" w14:paraId="50812F3F" w14:textId="77777777">
        <w:trPr>
          <w:trHeight w:val="240"/>
          <w:jc w:val="center"/>
        </w:trPr>
        <w:tc>
          <w:tcPr>
            <w:tcW w:w="2553" w:type="dxa"/>
            <w:tcBorders>
              <w:top w:val="single" w:sz="2" w:space="0" w:color="auto"/>
              <w:left w:val="single" w:sz="2" w:space="0" w:color="auto"/>
              <w:bottom w:val="single" w:sz="2" w:space="0" w:color="auto"/>
              <w:right w:val="single" w:sz="2" w:space="0" w:color="auto"/>
            </w:tcBorders>
            <w:shd w:val="clear" w:color="auto" w:fill="D3D3D3"/>
            <w:vAlign w:val="center"/>
          </w:tcPr>
          <w:p w14:paraId="09361A8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202</w:t>
            </w:r>
            <w:r w:rsidRPr="009408E3">
              <w:rPr>
                <w:rFonts w:ascii="Arial" w:hAnsi="Arial" w:cs="Arial" w:hint="eastAsia"/>
                <w:sz w:val="18"/>
                <w:szCs w:val="18"/>
              </w:rPr>
              <w:t>5</w:t>
            </w:r>
            <w:r w:rsidRPr="009408E3">
              <w:rPr>
                <w:rFonts w:ascii="Arial" w:hAnsi="Arial" w:cs="Arial"/>
                <w:sz w:val="18"/>
                <w:szCs w:val="18"/>
              </w:rPr>
              <w:t>年</w:t>
            </w:r>
            <w:r w:rsidRPr="009408E3">
              <w:rPr>
                <w:rFonts w:ascii="Arial" w:hAnsi="Arial" w:cs="Arial"/>
                <w:sz w:val="18"/>
                <w:szCs w:val="18"/>
              </w:rPr>
              <w:t>1</w:t>
            </w:r>
            <w:r w:rsidRPr="009408E3">
              <w:rPr>
                <w:rFonts w:ascii="Arial" w:hAnsi="Arial" w:cs="Arial"/>
                <w:sz w:val="18"/>
                <w:szCs w:val="18"/>
              </w:rPr>
              <w:t>月</w:t>
            </w:r>
            <w:r w:rsidRPr="009408E3">
              <w:rPr>
                <w:rFonts w:ascii="Arial" w:hAnsi="Arial" w:cs="Arial"/>
                <w:sz w:val="18"/>
                <w:szCs w:val="18"/>
              </w:rPr>
              <w:t>1</w:t>
            </w:r>
            <w:r w:rsidRPr="009408E3">
              <w:rPr>
                <w:rFonts w:ascii="Arial" w:hAnsi="Arial" w:cs="Arial"/>
                <w:sz w:val="18"/>
                <w:szCs w:val="18"/>
              </w:rPr>
              <w:t>日余额在本期</w:t>
            </w:r>
          </w:p>
        </w:tc>
        <w:tc>
          <w:tcPr>
            <w:tcW w:w="1771" w:type="dxa"/>
            <w:tcBorders>
              <w:top w:val="single" w:sz="2" w:space="0" w:color="auto"/>
              <w:left w:val="single" w:sz="2" w:space="0" w:color="auto"/>
              <w:bottom w:val="single" w:sz="2" w:space="0" w:color="auto"/>
              <w:right w:val="single" w:sz="2" w:space="0" w:color="auto"/>
            </w:tcBorders>
            <w:shd w:val="clear" w:color="auto" w:fill="D3D3D3"/>
            <w:vAlign w:val="center"/>
          </w:tcPr>
          <w:p w14:paraId="7BA4F3F9" w14:textId="77777777" w:rsidR="00D374E4" w:rsidRPr="009408E3" w:rsidRDefault="00D374E4">
            <w:pPr>
              <w:rPr>
                <w:rFonts w:ascii="Arial" w:hAnsi="Arial" w:cs="Arial"/>
              </w:rPr>
            </w:pPr>
          </w:p>
        </w:tc>
        <w:tc>
          <w:tcPr>
            <w:tcW w:w="1772" w:type="dxa"/>
            <w:tcBorders>
              <w:top w:val="single" w:sz="2" w:space="0" w:color="auto"/>
              <w:left w:val="single" w:sz="2" w:space="0" w:color="auto"/>
              <w:bottom w:val="single" w:sz="2" w:space="0" w:color="auto"/>
              <w:right w:val="single" w:sz="2" w:space="0" w:color="auto"/>
            </w:tcBorders>
            <w:shd w:val="clear" w:color="auto" w:fill="D3D3D3"/>
            <w:vAlign w:val="center"/>
          </w:tcPr>
          <w:p w14:paraId="0230A17B" w14:textId="77777777" w:rsidR="00D374E4" w:rsidRPr="009408E3" w:rsidRDefault="00D374E4">
            <w:pPr>
              <w:rPr>
                <w:rFonts w:ascii="Arial" w:hAnsi="Arial" w:cs="Arial"/>
              </w:rPr>
            </w:pPr>
          </w:p>
        </w:tc>
        <w:tc>
          <w:tcPr>
            <w:tcW w:w="1771" w:type="dxa"/>
            <w:tcBorders>
              <w:top w:val="single" w:sz="2" w:space="0" w:color="auto"/>
              <w:left w:val="single" w:sz="2" w:space="0" w:color="auto"/>
              <w:bottom w:val="single" w:sz="2" w:space="0" w:color="auto"/>
              <w:right w:val="single" w:sz="2" w:space="0" w:color="auto"/>
            </w:tcBorders>
            <w:shd w:val="clear" w:color="auto" w:fill="D3D3D3"/>
            <w:vAlign w:val="center"/>
          </w:tcPr>
          <w:p w14:paraId="1EAF8F47" w14:textId="77777777" w:rsidR="00D374E4" w:rsidRPr="009408E3" w:rsidRDefault="00D374E4">
            <w:pPr>
              <w:rPr>
                <w:rFonts w:ascii="Arial" w:hAnsi="Arial" w:cs="Arial"/>
              </w:rPr>
            </w:pPr>
          </w:p>
        </w:tc>
        <w:tc>
          <w:tcPr>
            <w:tcW w:w="1772" w:type="dxa"/>
            <w:tcBorders>
              <w:top w:val="single" w:sz="2" w:space="0" w:color="auto"/>
              <w:left w:val="single" w:sz="2" w:space="0" w:color="auto"/>
              <w:bottom w:val="single" w:sz="2" w:space="0" w:color="auto"/>
              <w:right w:val="single" w:sz="2" w:space="0" w:color="auto"/>
            </w:tcBorders>
            <w:shd w:val="clear" w:color="auto" w:fill="D3D3D3"/>
            <w:vAlign w:val="center"/>
          </w:tcPr>
          <w:p w14:paraId="501854FC" w14:textId="77777777" w:rsidR="00D374E4" w:rsidRPr="009408E3" w:rsidRDefault="00D374E4">
            <w:pPr>
              <w:rPr>
                <w:rFonts w:ascii="Arial" w:hAnsi="Arial" w:cs="Arial"/>
              </w:rPr>
            </w:pPr>
          </w:p>
        </w:tc>
      </w:tr>
    </w:tbl>
    <w:p w14:paraId="06FE6CB7" w14:textId="77777777" w:rsidR="00D374E4" w:rsidRPr="009408E3" w:rsidRDefault="00192C4B" w:rsidP="002D3F65">
      <w:pPr>
        <w:spacing w:line="324" w:lineRule="auto"/>
        <w:jc w:val="left"/>
        <w:rPr>
          <w:rFonts w:ascii="Arial" w:hAnsi="宋体" w:cs="Arial"/>
          <w:szCs w:val="21"/>
        </w:rPr>
      </w:pPr>
      <w:r w:rsidRPr="009408E3">
        <w:rPr>
          <w:rFonts w:ascii="Arial" w:hAnsi="宋体" w:cs="Arial"/>
          <w:szCs w:val="21"/>
        </w:rPr>
        <w:t>各阶段划分依据和坏账准备计提比例</w:t>
      </w:r>
    </w:p>
    <w:p w14:paraId="699D6060" w14:textId="77777777" w:rsidR="00D374E4" w:rsidRPr="009408E3" w:rsidRDefault="00192C4B" w:rsidP="002D3F65">
      <w:pPr>
        <w:spacing w:line="324" w:lineRule="auto"/>
        <w:jc w:val="left"/>
        <w:rPr>
          <w:rFonts w:ascii="Arial" w:hAnsi="宋体" w:cs="Arial"/>
          <w:szCs w:val="21"/>
        </w:rPr>
      </w:pPr>
      <w:r w:rsidRPr="009408E3">
        <w:rPr>
          <w:rFonts w:ascii="Arial" w:hAnsi="宋体" w:cs="Arial"/>
          <w:szCs w:val="21"/>
        </w:rPr>
        <w:t>对本期发生损失准备变动的应收款项融资账面余额显著变动的情况说明：</w:t>
      </w:r>
    </w:p>
    <w:p w14:paraId="5587300B" w14:textId="77777777" w:rsidR="00D374E4" w:rsidRPr="009408E3" w:rsidRDefault="00192C4B" w:rsidP="002D3F65">
      <w:pPr>
        <w:pStyle w:val="Section"/>
        <w:keepNext w:val="0"/>
        <w:keepLines w:val="0"/>
        <w:spacing w:before="0" w:after="0" w:line="360" w:lineRule="auto"/>
        <w:jc w:val="left"/>
        <w:outlineLvl w:val="3"/>
        <w:rPr>
          <w:rFonts w:ascii="Arial" w:hAnsi="Arial" w:cs="Arial"/>
        </w:rPr>
      </w:pPr>
      <w:bookmarkStart w:id="319" w:name="_Toc989143"/>
      <w:r w:rsidRPr="009408E3">
        <w:rPr>
          <w:rFonts w:ascii="Arial" w:hAnsi="Arial" w:cs="Arial"/>
        </w:rPr>
        <w:t>（</w:t>
      </w:r>
      <w:r w:rsidRPr="009408E3">
        <w:rPr>
          <w:rFonts w:ascii="Arial" w:hAnsi="Arial" w:cs="Arial"/>
        </w:rPr>
        <w:t>3</w:t>
      </w:r>
      <w:r w:rsidRPr="009408E3">
        <w:rPr>
          <w:rFonts w:ascii="Arial" w:hAnsi="Arial" w:cs="Arial"/>
        </w:rPr>
        <w:t>）本期计提、收回或转回的坏账准备的情况</w:t>
      </w:r>
      <w:bookmarkEnd w:id="319"/>
    </w:p>
    <w:p w14:paraId="3E4B08C9"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17562DF8" w14:textId="77777777">
        <w:trPr>
          <w:trHeight w:val="240"/>
          <w:jc w:val="center"/>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F9CEB5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1FD977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18A96E4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6F95C4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3A780AED" w14:textId="77777777">
        <w:trPr>
          <w:trHeight w:val="240"/>
          <w:jc w:val="center"/>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02E4794" w14:textId="77777777" w:rsidR="00D374E4" w:rsidRPr="009408E3" w:rsidRDefault="00D374E4">
            <w:pPr>
              <w:rPr>
                <w:rFonts w:ascii="Arial" w:hAnsi="Arial" w:cs="Arial"/>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A7CD35A" w14:textId="77777777" w:rsidR="00D374E4" w:rsidRPr="009408E3" w:rsidRDefault="00D374E4">
            <w:pPr>
              <w:rPr>
                <w:rFonts w:ascii="Arial" w:hAnsi="Arial" w:cs="Arial"/>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1C514B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0B77A7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9E292A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转销或核销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42105E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其他变动</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1ED5F90" w14:textId="77777777" w:rsidR="00D374E4" w:rsidRPr="009408E3" w:rsidRDefault="00D374E4">
            <w:pPr>
              <w:rPr>
                <w:rFonts w:ascii="Arial" w:hAnsi="Arial" w:cs="Arial"/>
              </w:rPr>
            </w:pPr>
          </w:p>
        </w:tc>
      </w:tr>
    </w:tbl>
    <w:p w14:paraId="2A480A6E"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其中本期坏账准备收回或转回金额重要的：</w:t>
      </w:r>
    </w:p>
    <w:p w14:paraId="28C4D9C1"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927"/>
        <w:gridCol w:w="1928"/>
        <w:gridCol w:w="1928"/>
        <w:gridCol w:w="1731"/>
        <w:gridCol w:w="2125"/>
      </w:tblGrid>
      <w:tr w:rsidR="00D374E4" w:rsidRPr="009408E3" w14:paraId="7E65CD53" w14:textId="77777777">
        <w:trPr>
          <w:trHeight w:val="240"/>
          <w:jc w:val="center"/>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22E2990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单位名称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A1497A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收回或转回金额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30B994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转回原因</w:t>
            </w:r>
          </w:p>
        </w:tc>
        <w:tc>
          <w:tcPr>
            <w:tcW w:w="1731" w:type="dxa"/>
            <w:tcBorders>
              <w:top w:val="single" w:sz="2" w:space="0" w:color="auto"/>
              <w:left w:val="single" w:sz="2" w:space="0" w:color="auto"/>
              <w:bottom w:val="single" w:sz="2" w:space="0" w:color="auto"/>
              <w:right w:val="single" w:sz="2" w:space="0" w:color="auto"/>
            </w:tcBorders>
            <w:shd w:val="clear" w:color="auto" w:fill="D3D3D3"/>
            <w:vAlign w:val="center"/>
          </w:tcPr>
          <w:p w14:paraId="5F04BD1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收回方式</w:t>
            </w:r>
          </w:p>
        </w:tc>
        <w:tc>
          <w:tcPr>
            <w:tcW w:w="2125" w:type="dxa"/>
            <w:tcBorders>
              <w:top w:val="single" w:sz="2" w:space="0" w:color="auto"/>
              <w:left w:val="single" w:sz="2" w:space="0" w:color="auto"/>
              <w:bottom w:val="single" w:sz="2" w:space="0" w:color="auto"/>
              <w:right w:val="single" w:sz="2" w:space="0" w:color="auto"/>
            </w:tcBorders>
            <w:shd w:val="clear" w:color="auto" w:fill="D3D3D3"/>
            <w:vAlign w:val="center"/>
          </w:tcPr>
          <w:p w14:paraId="53D71C4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确定原坏账准备计提比例的依据及其合理性</w:t>
            </w:r>
          </w:p>
        </w:tc>
      </w:tr>
    </w:tbl>
    <w:p w14:paraId="2282E60F" w14:textId="77777777" w:rsidR="00D374E4" w:rsidRPr="009408E3" w:rsidRDefault="00192C4B">
      <w:pPr>
        <w:spacing w:before="100" w:after="100" w:line="240" w:lineRule="exact"/>
        <w:jc w:val="left"/>
        <w:rPr>
          <w:rFonts w:ascii="Arial" w:hAnsi="Arial" w:cs="Arial"/>
          <w:sz w:val="18"/>
          <w:szCs w:val="18"/>
        </w:rPr>
      </w:pPr>
      <w:r w:rsidRPr="009408E3">
        <w:rPr>
          <w:rFonts w:ascii="Arial" w:hAnsi="宋体" w:cs="Arial"/>
          <w:szCs w:val="21"/>
        </w:rPr>
        <w:t>其他说明</w:t>
      </w:r>
      <w:r w:rsidRPr="009408E3">
        <w:rPr>
          <w:rFonts w:ascii="Arial" w:hAnsi="Arial" w:cs="Arial"/>
          <w:sz w:val="18"/>
          <w:szCs w:val="18"/>
        </w:rPr>
        <w:t>：</w:t>
      </w:r>
    </w:p>
    <w:p w14:paraId="12C09F80" w14:textId="77777777" w:rsidR="00D374E4" w:rsidRPr="009408E3" w:rsidRDefault="00192C4B" w:rsidP="002D3F65">
      <w:pPr>
        <w:pStyle w:val="Section"/>
        <w:keepNext w:val="0"/>
        <w:keepLines w:val="0"/>
        <w:spacing w:before="0" w:after="0" w:line="360" w:lineRule="auto"/>
        <w:jc w:val="left"/>
        <w:outlineLvl w:val="3"/>
        <w:rPr>
          <w:rFonts w:ascii="Arial" w:hAnsi="Arial" w:cs="Arial"/>
        </w:rPr>
      </w:pPr>
      <w:bookmarkStart w:id="320" w:name="_Toc989144"/>
      <w:r w:rsidRPr="009408E3">
        <w:rPr>
          <w:rFonts w:ascii="Arial" w:hAnsi="Arial" w:cs="Arial"/>
        </w:rPr>
        <w:t>（</w:t>
      </w:r>
      <w:r w:rsidRPr="009408E3">
        <w:rPr>
          <w:rFonts w:ascii="Arial" w:hAnsi="Arial" w:cs="Arial"/>
        </w:rPr>
        <w:t>4</w:t>
      </w:r>
      <w:r w:rsidRPr="009408E3">
        <w:rPr>
          <w:rFonts w:ascii="Arial" w:hAnsi="Arial" w:cs="Arial"/>
        </w:rPr>
        <w:t>）期末公司已质押的应收款项融资</w:t>
      </w:r>
      <w:bookmarkEnd w:id="320"/>
    </w:p>
    <w:p w14:paraId="02B3A102"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4820"/>
        <w:gridCol w:w="4819"/>
      </w:tblGrid>
      <w:tr w:rsidR="00D374E4" w:rsidRPr="009408E3" w14:paraId="3FD440BD" w14:textId="77777777">
        <w:trPr>
          <w:trHeight w:val="2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034835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99FBAF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期末已质押金额</w:t>
            </w:r>
          </w:p>
        </w:tc>
      </w:tr>
    </w:tbl>
    <w:p w14:paraId="4CC4768A" w14:textId="77777777" w:rsidR="00D374E4" w:rsidRPr="009408E3" w:rsidRDefault="00192C4B" w:rsidP="002D3F65">
      <w:pPr>
        <w:pStyle w:val="Section"/>
        <w:keepNext w:val="0"/>
        <w:keepLines w:val="0"/>
        <w:spacing w:before="0" w:after="0" w:line="360" w:lineRule="auto"/>
        <w:jc w:val="left"/>
        <w:outlineLvl w:val="3"/>
        <w:rPr>
          <w:rFonts w:ascii="Arial" w:hAnsi="Arial" w:cs="Arial"/>
        </w:rPr>
      </w:pPr>
      <w:bookmarkStart w:id="321" w:name="_Toc989145"/>
      <w:r w:rsidRPr="009408E3">
        <w:rPr>
          <w:rFonts w:ascii="Arial" w:hAnsi="Arial" w:cs="Arial"/>
        </w:rPr>
        <w:t>（</w:t>
      </w:r>
      <w:r w:rsidRPr="009408E3">
        <w:rPr>
          <w:rFonts w:ascii="Arial" w:hAnsi="Arial" w:cs="Arial"/>
        </w:rPr>
        <w:t>5</w:t>
      </w:r>
      <w:r w:rsidRPr="009408E3">
        <w:rPr>
          <w:rFonts w:ascii="Arial" w:hAnsi="Arial" w:cs="Arial"/>
        </w:rPr>
        <w:t>）期末公司已背书或贴现且在资产负债表日尚未到期的应收款项融资</w:t>
      </w:r>
      <w:bookmarkEnd w:id="321"/>
    </w:p>
    <w:p w14:paraId="28046AD8"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53696D0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C83AAB9" w14:textId="77777777" w:rsidR="00D374E4" w:rsidRPr="009408E3" w:rsidRDefault="00192C4B">
            <w:pPr>
              <w:spacing w:before="40" w:after="40" w:line="240" w:lineRule="exact"/>
              <w:jc w:val="center"/>
              <w:rPr>
                <w:rFonts w:ascii="Arial" w:hAnsi="Arial" w:cs="Arial"/>
                <w:sz w:val="18"/>
                <w:szCs w:val="18"/>
              </w:rPr>
            </w:pPr>
            <w:bookmarkStart w:id="322" w:name="_Toc989146"/>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39554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期末终止确认金额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891EA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期末未终止确认金额</w:t>
            </w:r>
          </w:p>
        </w:tc>
      </w:tr>
      <w:tr w:rsidR="00D374E4" w:rsidRPr="009408E3" w14:paraId="1FA12E4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0E891551"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银行承兑汇票</w:t>
            </w:r>
          </w:p>
        </w:tc>
        <w:tc>
          <w:tcPr>
            <w:tcW w:w="3213" w:type="dxa"/>
            <w:tcBorders>
              <w:top w:val="single" w:sz="2" w:space="0" w:color="auto"/>
              <w:left w:val="single" w:sz="2" w:space="0" w:color="auto"/>
              <w:bottom w:val="single" w:sz="2" w:space="0" w:color="auto"/>
              <w:right w:val="single" w:sz="2" w:space="0" w:color="auto"/>
            </w:tcBorders>
            <w:vAlign w:val="center"/>
          </w:tcPr>
          <w:p w14:paraId="3C03817E" w14:textId="77777777" w:rsidR="00D374E4" w:rsidRPr="009408E3" w:rsidRDefault="00774C0F">
            <w:pPr>
              <w:spacing w:line="240" w:lineRule="exact"/>
              <w:jc w:val="right"/>
              <w:rPr>
                <w:rFonts w:ascii="Arial" w:hAnsi="Arial" w:cs="Arial"/>
                <w:sz w:val="18"/>
                <w:szCs w:val="18"/>
              </w:rPr>
            </w:pPr>
            <w:r w:rsidRPr="009408E3">
              <w:rPr>
                <w:rFonts w:ascii="Arial" w:hAnsi="Arial" w:cs="Arial"/>
                <w:color w:val="000000"/>
                <w:sz w:val="18"/>
                <w:szCs w:val="21"/>
              </w:rPr>
              <w:t>220,343,108.13</w:t>
            </w:r>
          </w:p>
        </w:tc>
        <w:tc>
          <w:tcPr>
            <w:tcW w:w="3213" w:type="dxa"/>
            <w:tcBorders>
              <w:top w:val="single" w:sz="2" w:space="0" w:color="auto"/>
              <w:left w:val="single" w:sz="2" w:space="0" w:color="auto"/>
              <w:bottom w:val="single" w:sz="2" w:space="0" w:color="auto"/>
              <w:right w:val="single" w:sz="2" w:space="0" w:color="auto"/>
            </w:tcBorders>
            <w:vAlign w:val="center"/>
          </w:tcPr>
          <w:p w14:paraId="6D8B9A09" w14:textId="77777777" w:rsidR="00D374E4" w:rsidRPr="009408E3" w:rsidRDefault="00D374E4">
            <w:pPr>
              <w:spacing w:line="240" w:lineRule="exact"/>
              <w:jc w:val="right"/>
              <w:rPr>
                <w:rFonts w:ascii="Arial" w:hAnsi="Arial" w:cs="Arial"/>
                <w:sz w:val="18"/>
                <w:szCs w:val="18"/>
              </w:rPr>
            </w:pPr>
          </w:p>
        </w:tc>
      </w:tr>
      <w:tr w:rsidR="00D374E4" w:rsidRPr="009408E3" w14:paraId="4644D1D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78252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6D35B263" w14:textId="77777777" w:rsidR="00D374E4" w:rsidRPr="009408E3" w:rsidRDefault="00774C0F">
            <w:pPr>
              <w:spacing w:line="240" w:lineRule="exact"/>
              <w:jc w:val="right"/>
              <w:rPr>
                <w:rFonts w:ascii="Arial" w:hAnsi="Arial" w:cs="Arial"/>
                <w:sz w:val="18"/>
                <w:szCs w:val="18"/>
              </w:rPr>
            </w:pPr>
            <w:r w:rsidRPr="009408E3">
              <w:rPr>
                <w:rFonts w:ascii="Arial" w:hAnsi="Arial" w:cs="Arial"/>
                <w:color w:val="000000"/>
                <w:sz w:val="18"/>
                <w:szCs w:val="21"/>
              </w:rPr>
              <w:t>220,343,108.13</w:t>
            </w:r>
          </w:p>
        </w:tc>
        <w:tc>
          <w:tcPr>
            <w:tcW w:w="3213" w:type="dxa"/>
            <w:tcBorders>
              <w:top w:val="single" w:sz="2" w:space="0" w:color="auto"/>
              <w:left w:val="single" w:sz="2" w:space="0" w:color="auto"/>
              <w:bottom w:val="single" w:sz="2" w:space="0" w:color="auto"/>
              <w:right w:val="single" w:sz="2" w:space="0" w:color="auto"/>
            </w:tcBorders>
            <w:vAlign w:val="center"/>
          </w:tcPr>
          <w:p w14:paraId="400977C7" w14:textId="77777777" w:rsidR="00D374E4" w:rsidRPr="009408E3" w:rsidRDefault="00D374E4">
            <w:pPr>
              <w:spacing w:line="240" w:lineRule="exact"/>
              <w:jc w:val="right"/>
              <w:rPr>
                <w:rFonts w:ascii="Arial" w:hAnsi="Arial" w:cs="Arial"/>
                <w:sz w:val="18"/>
                <w:szCs w:val="18"/>
              </w:rPr>
            </w:pPr>
          </w:p>
        </w:tc>
      </w:tr>
    </w:tbl>
    <w:p w14:paraId="593379C0"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w:t>
      </w:r>
      <w:r w:rsidRPr="009408E3">
        <w:rPr>
          <w:rFonts w:ascii="Arial" w:hAnsi="Arial" w:cs="Arial"/>
        </w:rPr>
        <w:t>6</w:t>
      </w:r>
      <w:r w:rsidRPr="009408E3">
        <w:rPr>
          <w:rFonts w:ascii="Arial" w:hAnsi="Arial" w:cs="Arial"/>
        </w:rPr>
        <w:t>）本期实际核销的应收款项融资情况</w:t>
      </w:r>
      <w:bookmarkEnd w:id="322"/>
    </w:p>
    <w:p w14:paraId="26D2A79F"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4820"/>
        <w:gridCol w:w="4819"/>
      </w:tblGrid>
      <w:tr w:rsidR="00D374E4" w:rsidRPr="009408E3" w14:paraId="6E8CAE20" w14:textId="77777777">
        <w:trPr>
          <w:trHeight w:val="2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A7555A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264C2A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r>
    </w:tbl>
    <w:p w14:paraId="2600EE93" w14:textId="77777777" w:rsidR="00D374E4" w:rsidRPr="009408E3" w:rsidRDefault="00192C4B" w:rsidP="002D3F65">
      <w:pPr>
        <w:jc w:val="left"/>
        <w:rPr>
          <w:rFonts w:ascii="Arial" w:hAnsi="宋体" w:cs="Arial"/>
          <w:szCs w:val="21"/>
        </w:rPr>
      </w:pPr>
      <w:r w:rsidRPr="009408E3">
        <w:rPr>
          <w:rFonts w:ascii="Arial" w:hAnsi="宋体" w:cs="Arial"/>
          <w:szCs w:val="21"/>
        </w:rPr>
        <w:lastRenderedPageBreak/>
        <w:t>其中重要的应收款项融资核销情况</w:t>
      </w:r>
    </w:p>
    <w:p w14:paraId="0CCD4C01" w14:textId="77777777" w:rsidR="00D374E4" w:rsidRPr="009408E3" w:rsidRDefault="00192C4B" w:rsidP="002D3F65">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06"/>
        <w:gridCol w:w="1606"/>
        <w:gridCol w:w="1606"/>
        <w:gridCol w:w="1607"/>
        <w:gridCol w:w="1607"/>
        <w:gridCol w:w="1607"/>
      </w:tblGrid>
      <w:tr w:rsidR="00D374E4" w:rsidRPr="009408E3" w14:paraId="56852506" w14:textId="77777777">
        <w:trPr>
          <w:trHeight w:val="240"/>
          <w:jc w:val="center"/>
        </w:trPr>
        <w:tc>
          <w:tcPr>
            <w:tcW w:w="1606" w:type="dxa"/>
            <w:shd w:val="clear" w:color="auto" w:fill="D3D3D3"/>
            <w:vAlign w:val="center"/>
          </w:tcPr>
          <w:p w14:paraId="3AE98A9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单位名称</w:t>
            </w:r>
          </w:p>
        </w:tc>
        <w:tc>
          <w:tcPr>
            <w:tcW w:w="1606" w:type="dxa"/>
            <w:shd w:val="clear" w:color="auto" w:fill="D3D3D3"/>
            <w:vAlign w:val="center"/>
          </w:tcPr>
          <w:p w14:paraId="2C76C6F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款项性质</w:t>
            </w:r>
          </w:p>
        </w:tc>
        <w:tc>
          <w:tcPr>
            <w:tcW w:w="1606" w:type="dxa"/>
            <w:shd w:val="clear" w:color="auto" w:fill="D3D3D3"/>
            <w:vAlign w:val="center"/>
          </w:tcPr>
          <w:p w14:paraId="63BB616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c>
          <w:tcPr>
            <w:tcW w:w="1606" w:type="dxa"/>
            <w:shd w:val="clear" w:color="auto" w:fill="D3D3D3"/>
            <w:vAlign w:val="center"/>
          </w:tcPr>
          <w:p w14:paraId="269448F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核销原因</w:t>
            </w:r>
          </w:p>
        </w:tc>
        <w:tc>
          <w:tcPr>
            <w:tcW w:w="1606" w:type="dxa"/>
            <w:shd w:val="clear" w:color="auto" w:fill="D3D3D3"/>
            <w:vAlign w:val="center"/>
          </w:tcPr>
          <w:p w14:paraId="21C00D7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履行的核销程序</w:t>
            </w:r>
          </w:p>
        </w:tc>
        <w:tc>
          <w:tcPr>
            <w:tcW w:w="1606" w:type="dxa"/>
            <w:shd w:val="clear" w:color="auto" w:fill="D3D3D3"/>
            <w:vAlign w:val="center"/>
          </w:tcPr>
          <w:p w14:paraId="5FD0562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款项是否由关联交易产生</w:t>
            </w:r>
          </w:p>
        </w:tc>
      </w:tr>
    </w:tbl>
    <w:p w14:paraId="4CEA4CBE"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核销说明：</w:t>
      </w:r>
    </w:p>
    <w:p w14:paraId="538EEEA3" w14:textId="77777777" w:rsidR="00D374E4" w:rsidRPr="009408E3" w:rsidRDefault="00192C4B" w:rsidP="002D3F65">
      <w:pPr>
        <w:pStyle w:val="Section"/>
        <w:keepNext w:val="0"/>
        <w:keepLines w:val="0"/>
        <w:spacing w:before="0" w:after="0" w:line="360" w:lineRule="auto"/>
        <w:jc w:val="left"/>
        <w:outlineLvl w:val="3"/>
        <w:rPr>
          <w:rFonts w:ascii="Arial" w:hAnsi="Arial" w:cs="Arial"/>
        </w:rPr>
      </w:pPr>
      <w:bookmarkStart w:id="323" w:name="_Toc989147"/>
      <w:r w:rsidRPr="009408E3">
        <w:rPr>
          <w:rFonts w:ascii="Arial" w:hAnsi="Arial" w:cs="Arial"/>
        </w:rPr>
        <w:t>（</w:t>
      </w:r>
      <w:r w:rsidRPr="009408E3">
        <w:rPr>
          <w:rFonts w:ascii="Arial" w:hAnsi="Arial" w:cs="Arial"/>
        </w:rPr>
        <w:t>7</w:t>
      </w:r>
      <w:r w:rsidRPr="009408E3">
        <w:rPr>
          <w:rFonts w:ascii="Arial" w:hAnsi="Arial" w:cs="Arial"/>
        </w:rPr>
        <w:t>）应收款项融资本期增减变动及公允价值变动情况</w:t>
      </w:r>
      <w:bookmarkEnd w:id="323"/>
    </w:p>
    <w:p w14:paraId="2D65C659" w14:textId="77777777" w:rsidR="00D374E4" w:rsidRPr="009408E3" w:rsidRDefault="00192C4B" w:rsidP="002D3F65">
      <w:pPr>
        <w:pStyle w:val="Section"/>
        <w:keepNext w:val="0"/>
        <w:keepLines w:val="0"/>
        <w:spacing w:before="0" w:after="0" w:line="360" w:lineRule="auto"/>
        <w:jc w:val="left"/>
        <w:outlineLvl w:val="3"/>
        <w:rPr>
          <w:rFonts w:ascii="Arial" w:hAnsi="Arial" w:cs="Arial"/>
        </w:rPr>
      </w:pPr>
      <w:bookmarkStart w:id="324" w:name="_Toc989148"/>
      <w:r w:rsidRPr="009408E3">
        <w:rPr>
          <w:rFonts w:ascii="Arial" w:hAnsi="Arial" w:cs="Arial"/>
        </w:rPr>
        <w:t>（</w:t>
      </w:r>
      <w:r w:rsidRPr="009408E3">
        <w:rPr>
          <w:rFonts w:ascii="Arial" w:hAnsi="Arial" w:cs="Arial"/>
        </w:rPr>
        <w:t>8</w:t>
      </w:r>
      <w:r w:rsidRPr="009408E3">
        <w:rPr>
          <w:rFonts w:ascii="Arial" w:hAnsi="Arial" w:cs="Arial"/>
        </w:rPr>
        <w:t>）其他说明</w:t>
      </w:r>
      <w:bookmarkEnd w:id="324"/>
    </w:p>
    <w:p w14:paraId="347703B9"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325" w:name="_Toc989149"/>
      <w:r w:rsidRPr="009408E3">
        <w:rPr>
          <w:rFonts w:ascii="Arial" w:hAnsi="Arial" w:cs="Arial"/>
        </w:rPr>
        <w:t>8</w:t>
      </w:r>
      <w:r w:rsidRPr="009408E3">
        <w:rPr>
          <w:rFonts w:ascii="Arial" w:hAnsi="Arial" w:cs="Arial"/>
        </w:rPr>
        <w:t>、其他应收款</w:t>
      </w:r>
      <w:bookmarkEnd w:id="325"/>
    </w:p>
    <w:p w14:paraId="54D69D4F"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42B0F1C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5DB604" w14:textId="77777777" w:rsidR="00D374E4" w:rsidRPr="009408E3" w:rsidRDefault="00192C4B">
            <w:pPr>
              <w:spacing w:before="40" w:after="40" w:line="240" w:lineRule="exact"/>
              <w:jc w:val="center"/>
              <w:rPr>
                <w:rFonts w:ascii="Arial" w:hAnsi="Arial" w:cs="Arial"/>
                <w:sz w:val="18"/>
                <w:szCs w:val="18"/>
              </w:rPr>
            </w:pPr>
            <w:bookmarkStart w:id="326" w:name="_Toc989150"/>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1C9AE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A6EAB5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4D013C5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37C40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14:paraId="0B67C92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23,410,505.83</w:t>
            </w:r>
          </w:p>
        </w:tc>
        <w:tc>
          <w:tcPr>
            <w:tcW w:w="3213" w:type="dxa"/>
            <w:tcBorders>
              <w:top w:val="single" w:sz="2" w:space="0" w:color="auto"/>
              <w:left w:val="single" w:sz="2" w:space="0" w:color="auto"/>
              <w:bottom w:val="single" w:sz="2" w:space="0" w:color="auto"/>
              <w:right w:val="single" w:sz="2" w:space="0" w:color="auto"/>
            </w:tcBorders>
            <w:vAlign w:val="center"/>
          </w:tcPr>
          <w:p w14:paraId="279CFF7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5,569,508.75</w:t>
            </w:r>
          </w:p>
        </w:tc>
      </w:tr>
      <w:tr w:rsidR="00D374E4" w:rsidRPr="009408E3" w14:paraId="7F79948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74B3B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6F1F52B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23,410,505.83</w:t>
            </w:r>
          </w:p>
        </w:tc>
        <w:tc>
          <w:tcPr>
            <w:tcW w:w="3213" w:type="dxa"/>
            <w:tcBorders>
              <w:top w:val="single" w:sz="2" w:space="0" w:color="auto"/>
              <w:left w:val="single" w:sz="2" w:space="0" w:color="auto"/>
              <w:bottom w:val="single" w:sz="2" w:space="0" w:color="auto"/>
              <w:right w:val="single" w:sz="2" w:space="0" w:color="auto"/>
            </w:tcBorders>
            <w:vAlign w:val="center"/>
          </w:tcPr>
          <w:p w14:paraId="1FB50B2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5,569,508.75</w:t>
            </w:r>
          </w:p>
        </w:tc>
      </w:tr>
    </w:tbl>
    <w:p w14:paraId="76441C8A"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w:t>
      </w:r>
      <w:r w:rsidRPr="009408E3">
        <w:rPr>
          <w:rFonts w:ascii="Arial" w:hAnsi="Arial" w:cs="Arial"/>
        </w:rPr>
        <w:t>1</w:t>
      </w:r>
      <w:r w:rsidRPr="009408E3">
        <w:rPr>
          <w:rFonts w:ascii="Arial" w:hAnsi="Arial" w:cs="Arial"/>
        </w:rPr>
        <w:t>）应收利息</w:t>
      </w:r>
      <w:bookmarkEnd w:id="326"/>
    </w:p>
    <w:p w14:paraId="2E07D325" w14:textId="77777777" w:rsidR="00D374E4" w:rsidRPr="009408E3" w:rsidRDefault="00192C4B" w:rsidP="002D3F65">
      <w:pPr>
        <w:pStyle w:val="Section"/>
        <w:keepNext w:val="0"/>
        <w:keepLines w:val="0"/>
        <w:spacing w:before="0" w:after="0" w:line="360" w:lineRule="auto"/>
        <w:jc w:val="left"/>
        <w:outlineLvl w:val="3"/>
        <w:rPr>
          <w:rFonts w:ascii="Arial" w:hAnsi="Arial" w:cs="Arial"/>
        </w:rPr>
      </w:pPr>
      <w:bookmarkStart w:id="327" w:name="_Toc989151"/>
      <w:r w:rsidRPr="009408E3">
        <w:rPr>
          <w:rFonts w:ascii="Arial" w:hAnsi="Arial" w:cs="Arial"/>
        </w:rPr>
        <w:t>1</w:t>
      </w:r>
      <w:r w:rsidRPr="009408E3">
        <w:rPr>
          <w:rFonts w:ascii="Arial" w:hAnsi="Arial" w:cs="Arial"/>
        </w:rPr>
        <w:t>）应收利息分类</w:t>
      </w:r>
      <w:bookmarkEnd w:id="327"/>
    </w:p>
    <w:p w14:paraId="7D3BF367"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3843B2A0"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F5A2C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D7205D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57758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bl>
    <w:p w14:paraId="18287906"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28" w:name="_Toc989152"/>
      <w:r w:rsidRPr="009408E3">
        <w:rPr>
          <w:rFonts w:ascii="Arial" w:hAnsi="Arial" w:cs="Arial"/>
        </w:rPr>
        <w:t>2</w:t>
      </w:r>
      <w:r w:rsidRPr="009408E3">
        <w:rPr>
          <w:rFonts w:ascii="Arial" w:hAnsi="Arial" w:cs="Arial"/>
        </w:rPr>
        <w:t>）重要逾期利息</w:t>
      </w:r>
      <w:bookmarkEnd w:id="328"/>
    </w:p>
    <w:p w14:paraId="63B786F0"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27"/>
        <w:gridCol w:w="1928"/>
        <w:gridCol w:w="1928"/>
        <w:gridCol w:w="1928"/>
        <w:gridCol w:w="1928"/>
      </w:tblGrid>
      <w:tr w:rsidR="00D374E4" w:rsidRPr="009408E3" w14:paraId="72DD90A1" w14:textId="77777777">
        <w:trPr>
          <w:trHeight w:val="240"/>
          <w:jc w:val="center"/>
        </w:trPr>
        <w:tc>
          <w:tcPr>
            <w:tcW w:w="1928" w:type="dxa"/>
            <w:shd w:val="clear" w:color="auto" w:fill="D3D3D3"/>
            <w:vAlign w:val="center"/>
          </w:tcPr>
          <w:p w14:paraId="12C0820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借款单位</w:t>
            </w:r>
          </w:p>
        </w:tc>
        <w:tc>
          <w:tcPr>
            <w:tcW w:w="1928" w:type="dxa"/>
            <w:shd w:val="clear" w:color="auto" w:fill="D3D3D3"/>
            <w:vAlign w:val="center"/>
          </w:tcPr>
          <w:p w14:paraId="7E48FC0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1928" w:type="dxa"/>
            <w:shd w:val="clear" w:color="auto" w:fill="D3D3D3"/>
            <w:vAlign w:val="center"/>
          </w:tcPr>
          <w:p w14:paraId="50F9FFF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逾期时间</w:t>
            </w:r>
          </w:p>
        </w:tc>
        <w:tc>
          <w:tcPr>
            <w:tcW w:w="1928" w:type="dxa"/>
            <w:shd w:val="clear" w:color="auto" w:fill="D3D3D3"/>
            <w:vAlign w:val="center"/>
          </w:tcPr>
          <w:p w14:paraId="21DEB6E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逾期原因</w:t>
            </w:r>
          </w:p>
        </w:tc>
        <w:tc>
          <w:tcPr>
            <w:tcW w:w="1928" w:type="dxa"/>
            <w:shd w:val="clear" w:color="auto" w:fill="D3D3D3"/>
            <w:vAlign w:val="center"/>
          </w:tcPr>
          <w:p w14:paraId="781C5B0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是否发生减值及其判断依据</w:t>
            </w:r>
          </w:p>
        </w:tc>
      </w:tr>
    </w:tbl>
    <w:p w14:paraId="39027663"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2E847E38" w14:textId="77777777" w:rsidR="00D374E4" w:rsidRPr="009408E3" w:rsidRDefault="00192C4B" w:rsidP="002D3F65">
      <w:pPr>
        <w:pStyle w:val="Section"/>
        <w:keepNext w:val="0"/>
        <w:keepLines w:val="0"/>
        <w:spacing w:before="0" w:after="0" w:line="360" w:lineRule="auto"/>
        <w:jc w:val="left"/>
        <w:outlineLvl w:val="3"/>
        <w:rPr>
          <w:rFonts w:ascii="Arial" w:hAnsi="Arial" w:cs="Arial"/>
        </w:rPr>
      </w:pPr>
      <w:bookmarkStart w:id="329" w:name="_Toc989153"/>
      <w:r w:rsidRPr="009408E3">
        <w:rPr>
          <w:rFonts w:ascii="Arial" w:hAnsi="Arial" w:cs="Arial"/>
        </w:rPr>
        <w:t>3</w:t>
      </w:r>
      <w:r w:rsidRPr="009408E3">
        <w:rPr>
          <w:rFonts w:ascii="Arial" w:hAnsi="Arial" w:cs="Arial"/>
        </w:rPr>
        <w:t>）按坏账计提方法分类披露</w:t>
      </w:r>
      <w:bookmarkEnd w:id="329"/>
    </w:p>
    <w:p w14:paraId="2BEB0469" w14:textId="77777777" w:rsidR="00D374E4" w:rsidRPr="009408E3" w:rsidRDefault="00192C4B">
      <w:pPr>
        <w:spacing w:line="360" w:lineRule="auto"/>
        <w:jc w:val="left"/>
        <w:rPr>
          <w:rFonts w:asciiTheme="minorEastAsia" w:eastAsiaTheme="minorEastAsia" w:hAnsiTheme="minorEastAsia" w:cs="Arial"/>
          <w:szCs w:val="21"/>
        </w:rPr>
      </w:pPr>
      <w:r w:rsidRPr="009408E3">
        <w:rPr>
          <w:rFonts w:asciiTheme="minorEastAsia" w:eastAsiaTheme="minorEastAsia" w:hAnsiTheme="minorEastAsia" w:cs="Arial"/>
          <w:szCs w:val="21"/>
        </w:rPr>
        <w:t>□适用</w:t>
      </w:r>
      <w:r w:rsidRPr="009408E3">
        <w:rPr>
          <w:rFonts w:asciiTheme="minorEastAsia" w:eastAsiaTheme="minorEastAsia" w:hAnsiTheme="minorEastAsia" w:cs="Arial" w:hint="eastAsia"/>
          <w:szCs w:val="21"/>
        </w:rPr>
        <w:t xml:space="preserve"> </w:t>
      </w:r>
      <w:r w:rsidRPr="009408E3">
        <w:rPr>
          <w:rFonts w:asciiTheme="minorEastAsia" w:eastAsiaTheme="minorEastAsia" w:hAnsiTheme="minorEastAsia" w:cs="Arial" w:hint="eastAsia"/>
          <w:kern w:val="2"/>
          <w:szCs w:val="21"/>
        </w:rPr>
        <w:sym w:font="Wingdings 2" w:char="F052"/>
      </w:r>
      <w:r w:rsidRPr="009408E3">
        <w:rPr>
          <w:rFonts w:asciiTheme="minorEastAsia" w:eastAsiaTheme="minorEastAsia" w:hAnsiTheme="minorEastAsia" w:cs="Arial"/>
          <w:szCs w:val="21"/>
        </w:rPr>
        <w:t>不适用</w:t>
      </w:r>
    </w:p>
    <w:p w14:paraId="7214F05B" w14:textId="77777777" w:rsidR="00D374E4" w:rsidRPr="009408E3" w:rsidRDefault="00192C4B" w:rsidP="002D3F65">
      <w:pPr>
        <w:pStyle w:val="Section"/>
        <w:keepNext w:val="0"/>
        <w:keepLines w:val="0"/>
        <w:spacing w:before="0" w:after="0" w:line="360" w:lineRule="auto"/>
        <w:jc w:val="left"/>
        <w:outlineLvl w:val="3"/>
        <w:rPr>
          <w:rFonts w:ascii="Arial" w:hAnsi="Arial" w:cs="Arial"/>
        </w:rPr>
      </w:pPr>
      <w:bookmarkStart w:id="330" w:name="_Toc989154"/>
      <w:r w:rsidRPr="009408E3">
        <w:rPr>
          <w:rFonts w:ascii="Arial" w:hAnsi="Arial" w:cs="Arial"/>
        </w:rPr>
        <w:t>4</w:t>
      </w:r>
      <w:r w:rsidRPr="009408E3">
        <w:rPr>
          <w:rFonts w:ascii="Arial" w:hAnsi="Arial" w:cs="Arial"/>
        </w:rPr>
        <w:t>）本期计提、收回或转回的坏账准备的情况</w:t>
      </w:r>
      <w:bookmarkEnd w:id="330"/>
    </w:p>
    <w:p w14:paraId="2855C673"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56BDE0D0" w14:textId="77777777">
        <w:trPr>
          <w:trHeight w:val="240"/>
          <w:jc w:val="center"/>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DAAF91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324282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3D26216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ADBA10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5686731E" w14:textId="77777777">
        <w:trPr>
          <w:trHeight w:val="240"/>
          <w:jc w:val="center"/>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D665FDB" w14:textId="77777777" w:rsidR="00D374E4" w:rsidRPr="009408E3" w:rsidRDefault="00D374E4">
            <w:pPr>
              <w:rPr>
                <w:rFonts w:ascii="Arial" w:hAnsi="Arial" w:cs="Arial"/>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B783BA8" w14:textId="77777777" w:rsidR="00D374E4" w:rsidRPr="009408E3" w:rsidRDefault="00D374E4">
            <w:pPr>
              <w:rPr>
                <w:rFonts w:ascii="Arial" w:hAnsi="Arial" w:cs="Arial"/>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E9599D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C3B7FA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19E276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转销或核销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B5B6C0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其他变动</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D4CCDF9" w14:textId="77777777" w:rsidR="00D374E4" w:rsidRPr="009408E3" w:rsidRDefault="00D374E4">
            <w:pPr>
              <w:rPr>
                <w:rFonts w:ascii="Arial" w:hAnsi="Arial" w:cs="Arial"/>
              </w:rPr>
            </w:pPr>
          </w:p>
        </w:tc>
      </w:tr>
    </w:tbl>
    <w:p w14:paraId="7EFB1F6F"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其中本期坏账准备收回或转回金额重要的：</w:t>
      </w:r>
    </w:p>
    <w:p w14:paraId="02F1E7DA"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927"/>
        <w:gridCol w:w="1928"/>
        <w:gridCol w:w="1928"/>
        <w:gridCol w:w="1731"/>
        <w:gridCol w:w="2125"/>
      </w:tblGrid>
      <w:tr w:rsidR="00D374E4" w:rsidRPr="009408E3" w14:paraId="3FE71B48" w14:textId="77777777">
        <w:trPr>
          <w:trHeight w:val="240"/>
          <w:jc w:val="center"/>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155859D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单位名称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97C013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收回或转回金额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547D04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转回原因</w:t>
            </w:r>
          </w:p>
        </w:tc>
        <w:tc>
          <w:tcPr>
            <w:tcW w:w="1731" w:type="dxa"/>
            <w:tcBorders>
              <w:top w:val="single" w:sz="2" w:space="0" w:color="auto"/>
              <w:left w:val="single" w:sz="2" w:space="0" w:color="auto"/>
              <w:bottom w:val="single" w:sz="2" w:space="0" w:color="auto"/>
              <w:right w:val="single" w:sz="2" w:space="0" w:color="auto"/>
            </w:tcBorders>
            <w:shd w:val="clear" w:color="auto" w:fill="D3D3D3"/>
            <w:vAlign w:val="center"/>
          </w:tcPr>
          <w:p w14:paraId="4F0F300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收回方式</w:t>
            </w:r>
          </w:p>
        </w:tc>
        <w:tc>
          <w:tcPr>
            <w:tcW w:w="2125" w:type="dxa"/>
            <w:tcBorders>
              <w:top w:val="single" w:sz="2" w:space="0" w:color="auto"/>
              <w:left w:val="single" w:sz="2" w:space="0" w:color="auto"/>
              <w:bottom w:val="single" w:sz="2" w:space="0" w:color="auto"/>
              <w:right w:val="single" w:sz="2" w:space="0" w:color="auto"/>
            </w:tcBorders>
            <w:shd w:val="clear" w:color="auto" w:fill="D3D3D3"/>
            <w:vAlign w:val="center"/>
          </w:tcPr>
          <w:p w14:paraId="14B35C4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确定原坏账准备计提比例的依据及其合理性</w:t>
            </w:r>
          </w:p>
        </w:tc>
      </w:tr>
    </w:tbl>
    <w:p w14:paraId="200E61B0"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62C6702E"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31" w:name="_Toc989155"/>
      <w:r w:rsidRPr="009408E3">
        <w:rPr>
          <w:rFonts w:ascii="Arial" w:hAnsi="Arial" w:cs="Arial"/>
        </w:rPr>
        <w:t>5</w:t>
      </w:r>
      <w:r w:rsidRPr="009408E3">
        <w:rPr>
          <w:rFonts w:ascii="Arial" w:hAnsi="Arial" w:cs="Arial"/>
        </w:rPr>
        <w:t>）本期实际核销的应收利息情况</w:t>
      </w:r>
      <w:bookmarkEnd w:id="331"/>
    </w:p>
    <w:p w14:paraId="71CA8D58"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4820"/>
        <w:gridCol w:w="4819"/>
      </w:tblGrid>
      <w:tr w:rsidR="00D374E4" w:rsidRPr="009408E3" w14:paraId="3B3E2F91" w14:textId="77777777">
        <w:trPr>
          <w:trHeight w:val="2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29D53B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8A273B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r>
    </w:tbl>
    <w:p w14:paraId="5BB3905C"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其中重要的应收利息核销情况</w:t>
      </w:r>
    </w:p>
    <w:p w14:paraId="12B60C97"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lastRenderedPageBreak/>
        <w:t>单位：元</w:t>
      </w:r>
    </w:p>
    <w:tbl>
      <w:tblPr>
        <w:tblW w:w="9639" w:type="dxa"/>
        <w:jc w:val="center"/>
        <w:tblLayout w:type="fixed"/>
        <w:tblLook w:val="04A0" w:firstRow="1" w:lastRow="0" w:firstColumn="1" w:lastColumn="0" w:noHBand="0" w:noVBand="1"/>
      </w:tblPr>
      <w:tblGrid>
        <w:gridCol w:w="1606"/>
        <w:gridCol w:w="1606"/>
        <w:gridCol w:w="1606"/>
        <w:gridCol w:w="1607"/>
        <w:gridCol w:w="1607"/>
        <w:gridCol w:w="1607"/>
      </w:tblGrid>
      <w:tr w:rsidR="00D374E4" w:rsidRPr="009408E3" w14:paraId="06C1F649" w14:textId="77777777">
        <w:trPr>
          <w:trHeight w:val="240"/>
          <w:jc w:val="center"/>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D0DB74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23DD28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款项性质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8C2388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DFF17F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E481E4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履行的核销程序</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FBF3E3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款项是否由关联交易产生</w:t>
            </w:r>
          </w:p>
        </w:tc>
      </w:tr>
    </w:tbl>
    <w:p w14:paraId="5A11F422"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核销说明：</w:t>
      </w:r>
    </w:p>
    <w:p w14:paraId="7DCF9D3B"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20CFDB51" w14:textId="77777777" w:rsidR="00D374E4" w:rsidRPr="009408E3" w:rsidRDefault="00192C4B" w:rsidP="002D3F65">
      <w:pPr>
        <w:pStyle w:val="Section"/>
        <w:keepNext w:val="0"/>
        <w:keepLines w:val="0"/>
        <w:spacing w:before="0" w:after="0" w:line="360" w:lineRule="auto"/>
        <w:jc w:val="left"/>
        <w:outlineLvl w:val="3"/>
        <w:rPr>
          <w:rFonts w:ascii="Arial" w:hAnsi="Arial" w:cs="Arial"/>
        </w:rPr>
      </w:pPr>
      <w:bookmarkStart w:id="332" w:name="_Toc989156"/>
      <w:r w:rsidRPr="009408E3">
        <w:rPr>
          <w:rFonts w:ascii="Arial" w:hAnsi="Arial" w:cs="Arial"/>
        </w:rPr>
        <w:t>（</w:t>
      </w:r>
      <w:r w:rsidRPr="009408E3">
        <w:rPr>
          <w:rFonts w:ascii="Arial" w:hAnsi="Arial" w:cs="Arial"/>
        </w:rPr>
        <w:t>2</w:t>
      </w:r>
      <w:r w:rsidRPr="009408E3">
        <w:rPr>
          <w:rFonts w:ascii="Arial" w:hAnsi="Arial" w:cs="Arial"/>
        </w:rPr>
        <w:t>）应收股利</w:t>
      </w:r>
      <w:bookmarkEnd w:id="332"/>
    </w:p>
    <w:p w14:paraId="611D8811" w14:textId="77777777" w:rsidR="00D374E4" w:rsidRPr="009408E3" w:rsidRDefault="00192C4B" w:rsidP="002D3F65">
      <w:pPr>
        <w:pStyle w:val="Section"/>
        <w:keepNext w:val="0"/>
        <w:keepLines w:val="0"/>
        <w:spacing w:before="0" w:after="0" w:line="360" w:lineRule="auto"/>
        <w:jc w:val="left"/>
        <w:outlineLvl w:val="3"/>
        <w:rPr>
          <w:rFonts w:ascii="Arial" w:hAnsi="Arial" w:cs="Arial"/>
        </w:rPr>
      </w:pPr>
      <w:bookmarkStart w:id="333" w:name="_Toc989157"/>
      <w:r w:rsidRPr="009408E3">
        <w:rPr>
          <w:rFonts w:ascii="Arial" w:hAnsi="Arial" w:cs="Arial"/>
        </w:rPr>
        <w:t>1</w:t>
      </w:r>
      <w:r w:rsidRPr="009408E3">
        <w:rPr>
          <w:rFonts w:ascii="Arial" w:hAnsi="Arial" w:cs="Arial"/>
        </w:rPr>
        <w:t>）应收股利分类</w:t>
      </w:r>
      <w:bookmarkEnd w:id="333"/>
    </w:p>
    <w:p w14:paraId="44F9E59E" w14:textId="77777777" w:rsidR="00D374E4" w:rsidRPr="009408E3" w:rsidRDefault="00192C4B" w:rsidP="002D3F65">
      <w:pPr>
        <w:spacing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3C921D3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EAB86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r w:rsidRPr="009408E3">
              <w:rPr>
                <w:rFonts w:ascii="Arial" w:hAnsi="Arial" w:cs="Arial"/>
                <w:sz w:val="18"/>
                <w:szCs w:val="18"/>
              </w:rPr>
              <w:t>(</w:t>
            </w:r>
            <w:r w:rsidRPr="009408E3">
              <w:rPr>
                <w:rFonts w:ascii="Arial" w:hAnsi="Arial" w:cs="Arial"/>
                <w:sz w:val="18"/>
                <w:szCs w:val="18"/>
              </w:rPr>
              <w:t>或被投资单位</w:t>
            </w:r>
            <w:r w:rsidRPr="009408E3">
              <w:rPr>
                <w:rFonts w:ascii="Arial" w:hAnsi="Arial" w:cs="Arial"/>
                <w:sz w:val="18"/>
                <w:szCs w:val="18"/>
              </w:rPr>
              <w:t>)</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4B08D9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434118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bl>
    <w:p w14:paraId="4C76F23C" w14:textId="77777777" w:rsidR="00D374E4" w:rsidRPr="009408E3" w:rsidRDefault="00192C4B" w:rsidP="002D3F65">
      <w:pPr>
        <w:pStyle w:val="Section"/>
        <w:keepNext w:val="0"/>
        <w:keepLines w:val="0"/>
        <w:spacing w:before="0" w:after="0" w:line="360" w:lineRule="auto"/>
        <w:jc w:val="left"/>
        <w:outlineLvl w:val="3"/>
        <w:rPr>
          <w:rFonts w:ascii="Arial" w:hAnsi="Arial" w:cs="Arial"/>
        </w:rPr>
      </w:pPr>
      <w:bookmarkStart w:id="334" w:name="_Toc989158"/>
      <w:r w:rsidRPr="009408E3">
        <w:rPr>
          <w:rFonts w:ascii="Arial" w:hAnsi="Arial" w:cs="Arial"/>
        </w:rPr>
        <w:t>2</w:t>
      </w:r>
      <w:r w:rsidRPr="009408E3">
        <w:rPr>
          <w:rFonts w:ascii="Arial" w:hAnsi="Arial" w:cs="Arial"/>
        </w:rPr>
        <w:t>）重要的账龄超过</w:t>
      </w:r>
      <w:r w:rsidRPr="009408E3">
        <w:rPr>
          <w:rFonts w:ascii="Arial" w:hAnsi="Arial" w:cs="Arial"/>
        </w:rPr>
        <w:t>1</w:t>
      </w:r>
      <w:r w:rsidRPr="009408E3">
        <w:rPr>
          <w:rFonts w:ascii="Arial" w:hAnsi="Arial" w:cs="Arial"/>
        </w:rPr>
        <w:t>年的应收股利</w:t>
      </w:r>
      <w:bookmarkEnd w:id="334"/>
    </w:p>
    <w:p w14:paraId="0A37D74B" w14:textId="77777777" w:rsidR="00D374E4" w:rsidRPr="009408E3" w:rsidRDefault="00192C4B" w:rsidP="002D3F65">
      <w:pPr>
        <w:spacing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927"/>
        <w:gridCol w:w="1928"/>
        <w:gridCol w:w="1928"/>
        <w:gridCol w:w="1928"/>
        <w:gridCol w:w="1928"/>
      </w:tblGrid>
      <w:tr w:rsidR="00D374E4" w:rsidRPr="009408E3" w14:paraId="68B54DCD" w14:textId="77777777">
        <w:trPr>
          <w:trHeight w:val="240"/>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B4B168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r w:rsidRPr="009408E3">
              <w:rPr>
                <w:rFonts w:ascii="Arial" w:hAnsi="Arial" w:cs="Arial"/>
                <w:sz w:val="18"/>
                <w:szCs w:val="18"/>
              </w:rPr>
              <w:t>(</w:t>
            </w:r>
            <w:r w:rsidRPr="009408E3">
              <w:rPr>
                <w:rFonts w:ascii="Arial" w:hAnsi="Arial" w:cs="Arial"/>
                <w:sz w:val="18"/>
                <w:szCs w:val="18"/>
              </w:rPr>
              <w:t>或被投资单位</w:t>
            </w:r>
            <w:r w:rsidRPr="009408E3">
              <w:rPr>
                <w:rFonts w:ascii="Arial" w:hAnsi="Arial" w:cs="Arial"/>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AAB774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F0AE66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账龄</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0351B6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未收回的原因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06974D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是否发生减值及其判断依据</w:t>
            </w:r>
          </w:p>
        </w:tc>
      </w:tr>
    </w:tbl>
    <w:p w14:paraId="0E76938F" w14:textId="77777777" w:rsidR="00D374E4" w:rsidRPr="009408E3" w:rsidRDefault="00192C4B" w:rsidP="002D3F65">
      <w:pPr>
        <w:pStyle w:val="Section"/>
        <w:keepNext w:val="0"/>
        <w:keepLines w:val="0"/>
        <w:spacing w:before="0" w:after="0" w:line="360" w:lineRule="auto"/>
        <w:jc w:val="left"/>
        <w:outlineLvl w:val="3"/>
        <w:rPr>
          <w:rFonts w:ascii="Arial" w:hAnsi="Arial" w:cs="Arial"/>
        </w:rPr>
      </w:pPr>
      <w:bookmarkStart w:id="335" w:name="_Toc989159"/>
      <w:r w:rsidRPr="009408E3">
        <w:rPr>
          <w:rFonts w:ascii="Arial" w:hAnsi="Arial" w:cs="Arial"/>
        </w:rPr>
        <w:t>3</w:t>
      </w:r>
      <w:r w:rsidRPr="009408E3">
        <w:rPr>
          <w:rFonts w:ascii="Arial" w:hAnsi="Arial" w:cs="Arial"/>
        </w:rPr>
        <w:t>）按坏账计提方法分类披露</w:t>
      </w:r>
      <w:bookmarkEnd w:id="335"/>
    </w:p>
    <w:p w14:paraId="76078DE4" w14:textId="77777777" w:rsidR="00D374E4" w:rsidRPr="009408E3" w:rsidRDefault="00192C4B">
      <w:pPr>
        <w:spacing w:line="360" w:lineRule="auto"/>
        <w:jc w:val="left"/>
        <w:rPr>
          <w:rFonts w:asciiTheme="minorEastAsia" w:eastAsiaTheme="minorEastAsia" w:hAnsiTheme="minorEastAsia" w:cs="Arial"/>
          <w:szCs w:val="21"/>
        </w:rPr>
      </w:pPr>
      <w:bookmarkStart w:id="336" w:name="OLE_LINK174"/>
      <w:r w:rsidRPr="009408E3">
        <w:rPr>
          <w:rFonts w:asciiTheme="minorEastAsia" w:eastAsiaTheme="minorEastAsia" w:hAnsiTheme="minorEastAsia" w:cs="Arial"/>
          <w:szCs w:val="21"/>
        </w:rPr>
        <w:t>□适用</w:t>
      </w:r>
      <w:r w:rsidRPr="009408E3">
        <w:rPr>
          <w:rFonts w:asciiTheme="minorEastAsia" w:eastAsiaTheme="minorEastAsia" w:hAnsiTheme="minorEastAsia" w:cs="Arial" w:hint="eastAsia"/>
          <w:szCs w:val="21"/>
        </w:rPr>
        <w:t xml:space="preserve"> </w:t>
      </w:r>
      <w:r w:rsidRPr="009408E3">
        <w:rPr>
          <w:rFonts w:asciiTheme="minorEastAsia" w:eastAsiaTheme="minorEastAsia" w:hAnsiTheme="minorEastAsia" w:cs="Arial" w:hint="eastAsia"/>
          <w:kern w:val="2"/>
          <w:szCs w:val="21"/>
        </w:rPr>
        <w:sym w:font="Wingdings 2" w:char="F052"/>
      </w:r>
      <w:r w:rsidRPr="009408E3">
        <w:rPr>
          <w:rFonts w:asciiTheme="minorEastAsia" w:eastAsiaTheme="minorEastAsia" w:hAnsiTheme="minorEastAsia" w:cs="Arial"/>
          <w:szCs w:val="21"/>
        </w:rPr>
        <w:t>不适用</w:t>
      </w:r>
    </w:p>
    <w:p w14:paraId="1ADB65D5" w14:textId="77777777" w:rsidR="00D374E4" w:rsidRPr="009408E3" w:rsidRDefault="00192C4B" w:rsidP="002D3F65">
      <w:pPr>
        <w:pStyle w:val="Section"/>
        <w:keepNext w:val="0"/>
        <w:keepLines w:val="0"/>
        <w:spacing w:before="0" w:after="0" w:line="360" w:lineRule="auto"/>
        <w:jc w:val="left"/>
        <w:outlineLvl w:val="3"/>
        <w:rPr>
          <w:rFonts w:ascii="Arial" w:hAnsi="Arial" w:cs="Arial"/>
        </w:rPr>
      </w:pPr>
      <w:bookmarkStart w:id="337" w:name="_Toc989160"/>
      <w:bookmarkEnd w:id="336"/>
      <w:r w:rsidRPr="009408E3">
        <w:rPr>
          <w:rFonts w:ascii="Arial" w:hAnsi="Arial" w:cs="Arial"/>
        </w:rPr>
        <w:t>4</w:t>
      </w:r>
      <w:r w:rsidRPr="009408E3">
        <w:rPr>
          <w:rFonts w:ascii="Arial" w:hAnsi="Arial" w:cs="Arial"/>
        </w:rPr>
        <w:t>）本期计提、收回或转回的坏账准备的情况</w:t>
      </w:r>
      <w:bookmarkEnd w:id="337"/>
    </w:p>
    <w:p w14:paraId="6DDE558C" w14:textId="77777777" w:rsidR="00D374E4" w:rsidRPr="009408E3" w:rsidRDefault="00192C4B" w:rsidP="002D3F65">
      <w:pPr>
        <w:spacing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3D9F340C" w14:textId="77777777">
        <w:trPr>
          <w:trHeight w:val="369"/>
          <w:jc w:val="center"/>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584CC6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2A25EA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3A16720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A21615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1FDD47F9" w14:textId="77777777">
        <w:trPr>
          <w:trHeight w:val="369"/>
          <w:jc w:val="center"/>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F9C7F1C" w14:textId="77777777" w:rsidR="00D374E4" w:rsidRPr="009408E3" w:rsidRDefault="00D374E4">
            <w:pPr>
              <w:rPr>
                <w:rFonts w:ascii="Arial" w:hAnsi="Arial" w:cs="Arial"/>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1C52B57" w14:textId="77777777" w:rsidR="00D374E4" w:rsidRPr="009408E3" w:rsidRDefault="00D374E4">
            <w:pPr>
              <w:rPr>
                <w:rFonts w:ascii="Arial" w:hAnsi="Arial" w:cs="Arial"/>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41C7E1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41E689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D9F24B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转销或核销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D50AC1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其他变动</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AE5E05E" w14:textId="77777777" w:rsidR="00D374E4" w:rsidRPr="009408E3" w:rsidRDefault="00D374E4">
            <w:pPr>
              <w:rPr>
                <w:rFonts w:ascii="Arial" w:hAnsi="Arial" w:cs="Arial"/>
              </w:rPr>
            </w:pPr>
          </w:p>
        </w:tc>
      </w:tr>
    </w:tbl>
    <w:p w14:paraId="071EDC6C"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其中本期坏账准备收回或转回金额重要的：</w:t>
      </w:r>
    </w:p>
    <w:p w14:paraId="45FAE138"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927"/>
        <w:gridCol w:w="1928"/>
        <w:gridCol w:w="1928"/>
        <w:gridCol w:w="1731"/>
        <w:gridCol w:w="2125"/>
      </w:tblGrid>
      <w:tr w:rsidR="00D374E4" w:rsidRPr="009408E3" w14:paraId="76D87E2B" w14:textId="77777777">
        <w:trPr>
          <w:trHeight w:val="240"/>
          <w:jc w:val="center"/>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449EEDD8" w14:textId="77777777" w:rsidR="00D374E4" w:rsidRPr="009408E3" w:rsidRDefault="00192C4B" w:rsidP="002D3F65">
            <w:pPr>
              <w:jc w:val="center"/>
              <w:rPr>
                <w:rFonts w:ascii="Arial" w:hAnsi="Arial" w:cs="Arial"/>
                <w:sz w:val="18"/>
                <w:szCs w:val="18"/>
              </w:rPr>
            </w:pPr>
            <w:r w:rsidRPr="009408E3">
              <w:rPr>
                <w:rFonts w:ascii="Arial" w:hAnsi="Arial" w:cs="Arial"/>
                <w:sz w:val="18"/>
                <w:szCs w:val="18"/>
              </w:rPr>
              <w:t>单位名称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01762C5" w14:textId="77777777" w:rsidR="00D374E4" w:rsidRPr="009408E3" w:rsidRDefault="00192C4B" w:rsidP="002D3F65">
            <w:pPr>
              <w:jc w:val="center"/>
              <w:rPr>
                <w:rFonts w:ascii="Arial" w:hAnsi="Arial" w:cs="Arial"/>
                <w:sz w:val="18"/>
                <w:szCs w:val="18"/>
              </w:rPr>
            </w:pPr>
            <w:r w:rsidRPr="009408E3">
              <w:rPr>
                <w:rFonts w:ascii="Arial" w:hAnsi="Arial" w:cs="Arial"/>
                <w:sz w:val="18"/>
                <w:szCs w:val="18"/>
              </w:rPr>
              <w:t>收回或转回金额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C34D73D" w14:textId="77777777" w:rsidR="00D374E4" w:rsidRPr="009408E3" w:rsidRDefault="00192C4B" w:rsidP="002D3F65">
            <w:pPr>
              <w:jc w:val="center"/>
              <w:rPr>
                <w:rFonts w:ascii="Arial" w:hAnsi="Arial" w:cs="Arial"/>
                <w:sz w:val="18"/>
                <w:szCs w:val="18"/>
              </w:rPr>
            </w:pPr>
            <w:r w:rsidRPr="009408E3">
              <w:rPr>
                <w:rFonts w:ascii="Arial" w:hAnsi="Arial" w:cs="Arial"/>
                <w:sz w:val="18"/>
                <w:szCs w:val="18"/>
              </w:rPr>
              <w:t>转回原因</w:t>
            </w:r>
          </w:p>
        </w:tc>
        <w:tc>
          <w:tcPr>
            <w:tcW w:w="1731" w:type="dxa"/>
            <w:tcBorders>
              <w:top w:val="single" w:sz="2" w:space="0" w:color="auto"/>
              <w:left w:val="single" w:sz="2" w:space="0" w:color="auto"/>
              <w:bottom w:val="single" w:sz="2" w:space="0" w:color="auto"/>
              <w:right w:val="single" w:sz="2" w:space="0" w:color="auto"/>
            </w:tcBorders>
            <w:shd w:val="clear" w:color="auto" w:fill="D3D3D3"/>
            <w:vAlign w:val="center"/>
          </w:tcPr>
          <w:p w14:paraId="5232176D" w14:textId="77777777" w:rsidR="00D374E4" w:rsidRPr="009408E3" w:rsidRDefault="00192C4B" w:rsidP="002D3F65">
            <w:pPr>
              <w:jc w:val="center"/>
              <w:rPr>
                <w:rFonts w:ascii="Arial" w:hAnsi="Arial" w:cs="Arial"/>
                <w:sz w:val="18"/>
                <w:szCs w:val="18"/>
              </w:rPr>
            </w:pPr>
            <w:r w:rsidRPr="009408E3">
              <w:rPr>
                <w:rFonts w:ascii="Arial" w:hAnsi="Arial" w:cs="Arial"/>
                <w:sz w:val="18"/>
                <w:szCs w:val="18"/>
              </w:rPr>
              <w:t>收回方式</w:t>
            </w:r>
          </w:p>
        </w:tc>
        <w:tc>
          <w:tcPr>
            <w:tcW w:w="2125" w:type="dxa"/>
            <w:tcBorders>
              <w:top w:val="single" w:sz="2" w:space="0" w:color="auto"/>
              <w:left w:val="single" w:sz="2" w:space="0" w:color="auto"/>
              <w:bottom w:val="single" w:sz="2" w:space="0" w:color="auto"/>
              <w:right w:val="single" w:sz="2" w:space="0" w:color="auto"/>
            </w:tcBorders>
            <w:shd w:val="clear" w:color="auto" w:fill="D3D3D3"/>
            <w:vAlign w:val="center"/>
          </w:tcPr>
          <w:p w14:paraId="66B98963" w14:textId="77777777" w:rsidR="00D374E4" w:rsidRPr="009408E3" w:rsidRDefault="00192C4B" w:rsidP="002D3F65">
            <w:pPr>
              <w:jc w:val="center"/>
              <w:rPr>
                <w:rFonts w:ascii="Arial" w:hAnsi="Arial" w:cs="Arial"/>
                <w:sz w:val="18"/>
                <w:szCs w:val="18"/>
              </w:rPr>
            </w:pPr>
            <w:r w:rsidRPr="009408E3">
              <w:rPr>
                <w:rFonts w:ascii="Arial" w:hAnsi="Arial" w:cs="Arial"/>
                <w:sz w:val="18"/>
                <w:szCs w:val="18"/>
              </w:rPr>
              <w:t>确定原坏账准备计提比例的依据及其合理性</w:t>
            </w:r>
          </w:p>
        </w:tc>
      </w:tr>
    </w:tbl>
    <w:p w14:paraId="6A6D2457"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78180D05" w14:textId="77777777" w:rsidR="00D374E4" w:rsidRPr="009408E3" w:rsidRDefault="00192C4B" w:rsidP="002D3F65">
      <w:pPr>
        <w:pStyle w:val="Section"/>
        <w:keepNext w:val="0"/>
        <w:keepLines w:val="0"/>
        <w:spacing w:before="0" w:after="0" w:line="360" w:lineRule="auto"/>
        <w:jc w:val="left"/>
        <w:outlineLvl w:val="3"/>
        <w:rPr>
          <w:rFonts w:ascii="Arial" w:hAnsi="Arial" w:cs="Arial"/>
        </w:rPr>
      </w:pPr>
      <w:bookmarkStart w:id="338" w:name="_Toc989161"/>
      <w:r w:rsidRPr="009408E3">
        <w:rPr>
          <w:rFonts w:ascii="Arial" w:hAnsi="Arial" w:cs="Arial"/>
        </w:rPr>
        <w:t>5</w:t>
      </w:r>
      <w:r w:rsidRPr="009408E3">
        <w:rPr>
          <w:rFonts w:ascii="Arial" w:hAnsi="Arial" w:cs="Arial"/>
        </w:rPr>
        <w:t>）本期实际核销的应收股利情况</w:t>
      </w:r>
      <w:bookmarkEnd w:id="338"/>
    </w:p>
    <w:p w14:paraId="4DB87CD7" w14:textId="77777777" w:rsidR="00D374E4" w:rsidRPr="009408E3" w:rsidRDefault="00192C4B" w:rsidP="002D3F65">
      <w:pPr>
        <w:spacing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4820"/>
        <w:gridCol w:w="4819"/>
      </w:tblGrid>
      <w:tr w:rsidR="00D374E4" w:rsidRPr="009408E3" w14:paraId="79334ED1" w14:textId="77777777">
        <w:trPr>
          <w:trHeight w:val="2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99A200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8CC1AF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r>
    </w:tbl>
    <w:p w14:paraId="4063A701"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其中重要的应收股利核销情况</w:t>
      </w:r>
    </w:p>
    <w:p w14:paraId="4A0AAD9A"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606"/>
        <w:gridCol w:w="1606"/>
        <w:gridCol w:w="1606"/>
        <w:gridCol w:w="1607"/>
        <w:gridCol w:w="1607"/>
        <w:gridCol w:w="1607"/>
      </w:tblGrid>
      <w:tr w:rsidR="00D374E4" w:rsidRPr="009408E3" w14:paraId="079AE237" w14:textId="77777777">
        <w:trPr>
          <w:trHeight w:val="240"/>
          <w:jc w:val="center"/>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6B2B76D" w14:textId="77777777" w:rsidR="00D374E4" w:rsidRPr="009408E3" w:rsidRDefault="00192C4B" w:rsidP="002D3F65">
            <w:pPr>
              <w:jc w:val="center"/>
              <w:rPr>
                <w:rFonts w:ascii="Arial" w:hAnsi="Arial" w:cs="Arial"/>
                <w:sz w:val="18"/>
                <w:szCs w:val="18"/>
              </w:rPr>
            </w:pPr>
            <w:r w:rsidRPr="009408E3">
              <w:rPr>
                <w:rFonts w:ascii="Arial" w:hAnsi="Arial" w:cs="Arial"/>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1339934" w14:textId="77777777" w:rsidR="00D374E4" w:rsidRPr="009408E3" w:rsidRDefault="00192C4B" w:rsidP="002D3F65">
            <w:pPr>
              <w:jc w:val="center"/>
              <w:rPr>
                <w:rFonts w:ascii="Arial" w:hAnsi="Arial" w:cs="Arial"/>
                <w:sz w:val="18"/>
                <w:szCs w:val="18"/>
              </w:rPr>
            </w:pPr>
            <w:r w:rsidRPr="009408E3">
              <w:rPr>
                <w:rFonts w:ascii="Arial" w:hAnsi="Arial" w:cs="Arial"/>
                <w:sz w:val="18"/>
                <w:szCs w:val="18"/>
              </w:rPr>
              <w:t>款项性质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3893A1B" w14:textId="77777777" w:rsidR="00D374E4" w:rsidRPr="009408E3" w:rsidRDefault="00192C4B" w:rsidP="002D3F65">
            <w:pPr>
              <w:jc w:val="center"/>
              <w:rPr>
                <w:rFonts w:ascii="Arial" w:hAnsi="Arial" w:cs="Arial"/>
                <w:sz w:val="18"/>
                <w:szCs w:val="18"/>
              </w:rPr>
            </w:pPr>
            <w:r w:rsidRPr="009408E3">
              <w:rPr>
                <w:rFonts w:ascii="Arial" w:hAnsi="Arial" w:cs="Arial"/>
                <w:sz w:val="18"/>
                <w:szCs w:val="18"/>
              </w:rPr>
              <w:t>核销金额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286EBF6" w14:textId="77777777" w:rsidR="00D374E4" w:rsidRPr="009408E3" w:rsidRDefault="00192C4B" w:rsidP="002D3F65">
            <w:pPr>
              <w:jc w:val="center"/>
              <w:rPr>
                <w:rFonts w:ascii="Arial" w:hAnsi="Arial" w:cs="Arial"/>
                <w:sz w:val="18"/>
                <w:szCs w:val="18"/>
              </w:rPr>
            </w:pPr>
            <w:r w:rsidRPr="009408E3">
              <w:rPr>
                <w:rFonts w:ascii="Arial" w:hAnsi="Arial" w:cs="Arial"/>
                <w:sz w:val="18"/>
                <w:szCs w:val="18"/>
              </w:rPr>
              <w:t>核销原因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D170126" w14:textId="77777777" w:rsidR="00D374E4" w:rsidRPr="009408E3" w:rsidRDefault="00192C4B" w:rsidP="002D3F65">
            <w:pPr>
              <w:jc w:val="center"/>
              <w:rPr>
                <w:rFonts w:ascii="Arial" w:hAnsi="Arial" w:cs="Arial"/>
                <w:sz w:val="18"/>
                <w:szCs w:val="18"/>
              </w:rPr>
            </w:pPr>
            <w:r w:rsidRPr="009408E3">
              <w:rPr>
                <w:rFonts w:ascii="Arial" w:hAnsi="Arial" w:cs="Arial"/>
                <w:sz w:val="18"/>
                <w:szCs w:val="18"/>
              </w:rPr>
              <w:t>履行的核销程序</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6940544" w14:textId="77777777" w:rsidR="00D374E4" w:rsidRPr="009408E3" w:rsidRDefault="00192C4B" w:rsidP="002D3F65">
            <w:pPr>
              <w:jc w:val="center"/>
              <w:rPr>
                <w:rFonts w:ascii="Arial" w:hAnsi="Arial" w:cs="Arial"/>
                <w:sz w:val="18"/>
                <w:szCs w:val="18"/>
              </w:rPr>
            </w:pPr>
            <w:r w:rsidRPr="009408E3">
              <w:rPr>
                <w:rFonts w:ascii="Arial" w:hAnsi="Arial" w:cs="Arial"/>
                <w:sz w:val="18"/>
                <w:szCs w:val="18"/>
              </w:rPr>
              <w:t>款项是否由关联交易产生</w:t>
            </w:r>
          </w:p>
        </w:tc>
      </w:tr>
    </w:tbl>
    <w:p w14:paraId="5BE509A8" w14:textId="77777777" w:rsidR="00D374E4" w:rsidRPr="009408E3" w:rsidRDefault="00192C4B" w:rsidP="002D3F65">
      <w:pPr>
        <w:spacing w:line="324" w:lineRule="auto"/>
        <w:jc w:val="left"/>
        <w:rPr>
          <w:rFonts w:ascii="Arial" w:hAnsi="宋体" w:cs="Arial"/>
          <w:szCs w:val="21"/>
        </w:rPr>
      </w:pPr>
      <w:r w:rsidRPr="009408E3">
        <w:rPr>
          <w:rFonts w:ascii="Arial" w:hAnsi="宋体" w:cs="Arial"/>
          <w:szCs w:val="21"/>
        </w:rPr>
        <w:t>核销说明：</w:t>
      </w:r>
    </w:p>
    <w:p w14:paraId="7CB05C47" w14:textId="77777777" w:rsidR="00D374E4" w:rsidRPr="009408E3" w:rsidRDefault="00192C4B" w:rsidP="002D3F65">
      <w:pPr>
        <w:spacing w:line="324" w:lineRule="auto"/>
        <w:jc w:val="left"/>
        <w:rPr>
          <w:rFonts w:ascii="Arial" w:hAnsi="宋体" w:cs="Arial"/>
          <w:szCs w:val="21"/>
        </w:rPr>
      </w:pPr>
      <w:r w:rsidRPr="009408E3">
        <w:rPr>
          <w:rFonts w:ascii="Arial" w:hAnsi="宋体" w:cs="Arial"/>
          <w:szCs w:val="21"/>
        </w:rPr>
        <w:t>其他说明：</w:t>
      </w:r>
    </w:p>
    <w:p w14:paraId="14D0FF5D" w14:textId="77777777" w:rsidR="00D374E4" w:rsidRPr="009408E3" w:rsidRDefault="00192C4B" w:rsidP="002D3F65">
      <w:pPr>
        <w:pStyle w:val="Section"/>
        <w:keepNext w:val="0"/>
        <w:keepLines w:val="0"/>
        <w:spacing w:before="0" w:after="0" w:line="360" w:lineRule="auto"/>
        <w:jc w:val="left"/>
        <w:outlineLvl w:val="3"/>
        <w:rPr>
          <w:rFonts w:ascii="Arial" w:hAnsi="Arial" w:cs="Arial"/>
        </w:rPr>
      </w:pPr>
      <w:bookmarkStart w:id="339" w:name="_Toc989162"/>
      <w:r w:rsidRPr="009408E3">
        <w:rPr>
          <w:rFonts w:ascii="Arial" w:hAnsi="Arial" w:cs="Arial"/>
        </w:rPr>
        <w:t>（</w:t>
      </w:r>
      <w:r w:rsidRPr="009408E3">
        <w:rPr>
          <w:rFonts w:ascii="Arial" w:hAnsi="Arial" w:cs="Arial"/>
        </w:rPr>
        <w:t>3</w:t>
      </w:r>
      <w:r w:rsidRPr="009408E3">
        <w:rPr>
          <w:rFonts w:ascii="Arial" w:hAnsi="Arial" w:cs="Arial"/>
        </w:rPr>
        <w:t>）其他应收款</w:t>
      </w:r>
      <w:bookmarkEnd w:id="339"/>
    </w:p>
    <w:p w14:paraId="30E15818" w14:textId="77777777" w:rsidR="00D374E4" w:rsidRPr="009408E3" w:rsidRDefault="00192C4B" w:rsidP="002D3F65">
      <w:pPr>
        <w:pStyle w:val="Section"/>
        <w:keepNext w:val="0"/>
        <w:keepLines w:val="0"/>
        <w:spacing w:before="0" w:after="0" w:line="360" w:lineRule="auto"/>
        <w:jc w:val="left"/>
        <w:outlineLvl w:val="3"/>
        <w:rPr>
          <w:rFonts w:ascii="Arial" w:hAnsi="Arial" w:cs="Arial"/>
        </w:rPr>
      </w:pPr>
      <w:bookmarkStart w:id="340" w:name="_Toc989163"/>
      <w:r w:rsidRPr="009408E3">
        <w:rPr>
          <w:rFonts w:ascii="Arial" w:hAnsi="Arial" w:cs="Arial"/>
        </w:rPr>
        <w:t>1</w:t>
      </w:r>
      <w:r w:rsidRPr="009408E3">
        <w:rPr>
          <w:rFonts w:ascii="Arial" w:hAnsi="Arial" w:cs="Arial"/>
        </w:rPr>
        <w:t>）其他应收款按款项性质分类情况</w:t>
      </w:r>
      <w:bookmarkEnd w:id="340"/>
    </w:p>
    <w:p w14:paraId="4FFD6B3B"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211F68C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07A075" w14:textId="77777777" w:rsidR="00D374E4" w:rsidRPr="009408E3" w:rsidRDefault="00192C4B">
            <w:pPr>
              <w:spacing w:before="40" w:after="40" w:line="240" w:lineRule="exact"/>
              <w:jc w:val="center"/>
              <w:rPr>
                <w:rFonts w:ascii="Arial" w:hAnsi="Arial" w:cs="Arial"/>
                <w:sz w:val="18"/>
                <w:szCs w:val="18"/>
              </w:rPr>
            </w:pPr>
            <w:bookmarkStart w:id="341" w:name="_Toc989164"/>
            <w:r w:rsidRPr="009408E3">
              <w:rPr>
                <w:rFonts w:ascii="Arial" w:hAnsi="Arial" w:cs="Arial"/>
                <w:sz w:val="18"/>
                <w:szCs w:val="18"/>
              </w:rPr>
              <w:t>款项性质</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A3832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EBDA3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期初账面余额</w:t>
            </w:r>
          </w:p>
        </w:tc>
      </w:tr>
      <w:tr w:rsidR="00D374E4" w:rsidRPr="009408E3" w14:paraId="464E848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4D02F98D"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lastRenderedPageBreak/>
              <w:t>押金、保证金</w:t>
            </w:r>
          </w:p>
        </w:tc>
        <w:tc>
          <w:tcPr>
            <w:tcW w:w="3213" w:type="dxa"/>
            <w:tcBorders>
              <w:top w:val="single" w:sz="2" w:space="0" w:color="auto"/>
              <w:left w:val="single" w:sz="2" w:space="0" w:color="auto"/>
              <w:bottom w:val="single" w:sz="2" w:space="0" w:color="auto"/>
              <w:right w:val="single" w:sz="2" w:space="0" w:color="auto"/>
            </w:tcBorders>
            <w:vAlign w:val="center"/>
          </w:tcPr>
          <w:p w14:paraId="062C619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6,981,528.90</w:t>
            </w:r>
          </w:p>
        </w:tc>
        <w:tc>
          <w:tcPr>
            <w:tcW w:w="3213" w:type="dxa"/>
            <w:tcBorders>
              <w:top w:val="single" w:sz="2" w:space="0" w:color="auto"/>
              <w:left w:val="single" w:sz="2" w:space="0" w:color="auto"/>
              <w:bottom w:val="single" w:sz="2" w:space="0" w:color="auto"/>
              <w:right w:val="single" w:sz="2" w:space="0" w:color="auto"/>
            </w:tcBorders>
            <w:vAlign w:val="center"/>
          </w:tcPr>
          <w:p w14:paraId="6FA9207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5,745,879.29</w:t>
            </w:r>
          </w:p>
        </w:tc>
      </w:tr>
      <w:tr w:rsidR="00D374E4" w:rsidRPr="009408E3" w14:paraId="0EE21C0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4D3F74C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备用金</w:t>
            </w:r>
          </w:p>
        </w:tc>
        <w:tc>
          <w:tcPr>
            <w:tcW w:w="3213" w:type="dxa"/>
            <w:tcBorders>
              <w:top w:val="single" w:sz="2" w:space="0" w:color="auto"/>
              <w:left w:val="single" w:sz="2" w:space="0" w:color="auto"/>
              <w:bottom w:val="single" w:sz="2" w:space="0" w:color="auto"/>
              <w:right w:val="single" w:sz="2" w:space="0" w:color="auto"/>
            </w:tcBorders>
            <w:vAlign w:val="center"/>
          </w:tcPr>
          <w:p w14:paraId="166FDD8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20,000.00</w:t>
            </w:r>
          </w:p>
        </w:tc>
        <w:tc>
          <w:tcPr>
            <w:tcW w:w="3213" w:type="dxa"/>
            <w:tcBorders>
              <w:top w:val="single" w:sz="2" w:space="0" w:color="auto"/>
              <w:left w:val="single" w:sz="2" w:space="0" w:color="auto"/>
              <w:bottom w:val="single" w:sz="2" w:space="0" w:color="auto"/>
              <w:right w:val="single" w:sz="2" w:space="0" w:color="auto"/>
            </w:tcBorders>
            <w:vAlign w:val="center"/>
          </w:tcPr>
          <w:p w14:paraId="5C9302D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22,000.00</w:t>
            </w:r>
          </w:p>
        </w:tc>
      </w:tr>
      <w:tr w:rsidR="00D374E4" w:rsidRPr="009408E3" w14:paraId="7F06573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1358F09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往来款</w:t>
            </w:r>
          </w:p>
        </w:tc>
        <w:tc>
          <w:tcPr>
            <w:tcW w:w="3213" w:type="dxa"/>
            <w:tcBorders>
              <w:top w:val="single" w:sz="2" w:space="0" w:color="auto"/>
              <w:left w:val="single" w:sz="2" w:space="0" w:color="auto"/>
              <w:bottom w:val="single" w:sz="2" w:space="0" w:color="auto"/>
              <w:right w:val="single" w:sz="2" w:space="0" w:color="auto"/>
            </w:tcBorders>
            <w:vAlign w:val="center"/>
          </w:tcPr>
          <w:p w14:paraId="56117F81" w14:textId="77777777" w:rsidR="00D374E4" w:rsidRPr="009408E3" w:rsidRDefault="000E0DDD" w:rsidP="000E0DDD">
            <w:pPr>
              <w:spacing w:line="240" w:lineRule="exact"/>
              <w:jc w:val="right"/>
              <w:rPr>
                <w:rFonts w:ascii="Arial" w:hAnsi="Arial" w:cs="Arial"/>
                <w:sz w:val="18"/>
                <w:szCs w:val="18"/>
              </w:rPr>
            </w:pPr>
            <w:r w:rsidRPr="009408E3">
              <w:rPr>
                <w:rFonts w:ascii="Arial" w:hAnsi="Arial" w:cs="Arial"/>
                <w:sz w:val="18"/>
                <w:szCs w:val="18"/>
              </w:rPr>
              <w:t>280</w:t>
            </w:r>
            <w:r w:rsidR="00192C4B" w:rsidRPr="009408E3">
              <w:rPr>
                <w:rFonts w:ascii="Arial" w:hAnsi="Arial" w:cs="Arial"/>
                <w:sz w:val="18"/>
                <w:szCs w:val="18"/>
              </w:rPr>
              <w:t>,</w:t>
            </w:r>
            <w:r w:rsidRPr="009408E3">
              <w:rPr>
                <w:rFonts w:ascii="Arial" w:hAnsi="Arial" w:cs="Arial"/>
                <w:sz w:val="18"/>
                <w:szCs w:val="18"/>
              </w:rPr>
              <w:t>987</w:t>
            </w:r>
            <w:r w:rsidR="00192C4B" w:rsidRPr="009408E3">
              <w:rPr>
                <w:rFonts w:ascii="Arial" w:hAnsi="Arial" w:cs="Arial"/>
                <w:sz w:val="18"/>
                <w:szCs w:val="18"/>
              </w:rPr>
              <w:t>.00</w:t>
            </w:r>
          </w:p>
        </w:tc>
        <w:tc>
          <w:tcPr>
            <w:tcW w:w="3213" w:type="dxa"/>
            <w:tcBorders>
              <w:top w:val="single" w:sz="2" w:space="0" w:color="auto"/>
              <w:left w:val="single" w:sz="2" w:space="0" w:color="auto"/>
              <w:bottom w:val="single" w:sz="2" w:space="0" w:color="auto"/>
              <w:right w:val="single" w:sz="2" w:space="0" w:color="auto"/>
            </w:tcBorders>
            <w:vAlign w:val="center"/>
          </w:tcPr>
          <w:p w14:paraId="785564B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240,117.10</w:t>
            </w:r>
          </w:p>
        </w:tc>
      </w:tr>
      <w:tr w:rsidR="000E0DDD" w:rsidRPr="009408E3" w14:paraId="6C6D94C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314CA76E" w14:textId="77777777" w:rsidR="000E0DDD" w:rsidRPr="009408E3" w:rsidRDefault="000E0DDD">
            <w:pPr>
              <w:spacing w:line="240" w:lineRule="exact"/>
              <w:jc w:val="left"/>
              <w:rPr>
                <w:rFonts w:ascii="Arial" w:hAnsi="Arial" w:cs="Arial"/>
                <w:sz w:val="18"/>
                <w:szCs w:val="18"/>
              </w:rPr>
            </w:pPr>
            <w:r w:rsidRPr="009408E3">
              <w:rPr>
                <w:rFonts w:ascii="Arial" w:hAnsi="Arial" w:cs="Arial" w:hint="eastAsia"/>
                <w:sz w:val="18"/>
                <w:szCs w:val="18"/>
              </w:rPr>
              <w:t>政府</w:t>
            </w:r>
            <w:r w:rsidRPr="009408E3">
              <w:rPr>
                <w:rFonts w:ascii="Arial" w:hAnsi="Arial" w:cs="Arial"/>
                <w:sz w:val="18"/>
                <w:szCs w:val="18"/>
              </w:rPr>
              <w:t>补助</w:t>
            </w:r>
          </w:p>
        </w:tc>
        <w:tc>
          <w:tcPr>
            <w:tcW w:w="3213" w:type="dxa"/>
            <w:tcBorders>
              <w:top w:val="single" w:sz="2" w:space="0" w:color="auto"/>
              <w:left w:val="single" w:sz="2" w:space="0" w:color="auto"/>
              <w:bottom w:val="single" w:sz="2" w:space="0" w:color="auto"/>
              <w:right w:val="single" w:sz="2" w:space="0" w:color="auto"/>
            </w:tcBorders>
            <w:vAlign w:val="center"/>
          </w:tcPr>
          <w:p w14:paraId="64C007B1" w14:textId="77777777" w:rsidR="000E0DDD" w:rsidRPr="009408E3" w:rsidRDefault="000E0DDD" w:rsidP="000E0DDD">
            <w:pPr>
              <w:spacing w:line="240" w:lineRule="exact"/>
              <w:jc w:val="right"/>
              <w:rPr>
                <w:rFonts w:ascii="Arial" w:hAnsi="Arial" w:cs="Arial"/>
                <w:sz w:val="18"/>
                <w:szCs w:val="18"/>
              </w:rPr>
            </w:pPr>
            <w:r w:rsidRPr="009408E3">
              <w:rPr>
                <w:rFonts w:ascii="Arial" w:hAnsi="Arial" w:cs="Arial"/>
                <w:sz w:val="18"/>
                <w:szCs w:val="18"/>
              </w:rPr>
              <w:t>16,837,300.00</w:t>
            </w:r>
          </w:p>
        </w:tc>
        <w:tc>
          <w:tcPr>
            <w:tcW w:w="3213" w:type="dxa"/>
            <w:tcBorders>
              <w:top w:val="single" w:sz="2" w:space="0" w:color="auto"/>
              <w:left w:val="single" w:sz="2" w:space="0" w:color="auto"/>
              <w:bottom w:val="single" w:sz="2" w:space="0" w:color="auto"/>
              <w:right w:val="single" w:sz="2" w:space="0" w:color="auto"/>
            </w:tcBorders>
            <w:vAlign w:val="center"/>
          </w:tcPr>
          <w:p w14:paraId="35F3FE3F" w14:textId="77777777" w:rsidR="000E0DDD" w:rsidRPr="009408E3" w:rsidRDefault="000E0DDD">
            <w:pPr>
              <w:spacing w:line="240" w:lineRule="exact"/>
              <w:jc w:val="right"/>
              <w:rPr>
                <w:rFonts w:ascii="Arial" w:hAnsi="Arial" w:cs="Arial"/>
                <w:sz w:val="18"/>
                <w:szCs w:val="18"/>
              </w:rPr>
            </w:pPr>
          </w:p>
        </w:tc>
      </w:tr>
      <w:tr w:rsidR="00D374E4" w:rsidRPr="009408E3" w14:paraId="052FBA7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42F13A4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应收暂付款</w:t>
            </w:r>
          </w:p>
        </w:tc>
        <w:tc>
          <w:tcPr>
            <w:tcW w:w="3213" w:type="dxa"/>
            <w:tcBorders>
              <w:top w:val="single" w:sz="2" w:space="0" w:color="auto"/>
              <w:left w:val="single" w:sz="2" w:space="0" w:color="auto"/>
              <w:bottom w:val="single" w:sz="2" w:space="0" w:color="auto"/>
              <w:right w:val="single" w:sz="2" w:space="0" w:color="auto"/>
            </w:tcBorders>
            <w:vAlign w:val="center"/>
          </w:tcPr>
          <w:p w14:paraId="3B54D70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852,027.08</w:t>
            </w:r>
          </w:p>
        </w:tc>
        <w:tc>
          <w:tcPr>
            <w:tcW w:w="3213" w:type="dxa"/>
            <w:tcBorders>
              <w:top w:val="single" w:sz="2" w:space="0" w:color="auto"/>
              <w:left w:val="single" w:sz="2" w:space="0" w:color="auto"/>
              <w:bottom w:val="single" w:sz="2" w:space="0" w:color="auto"/>
              <w:right w:val="single" w:sz="2" w:space="0" w:color="auto"/>
            </w:tcBorders>
            <w:vAlign w:val="center"/>
          </w:tcPr>
          <w:p w14:paraId="40C94A2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903,527.18</w:t>
            </w:r>
          </w:p>
        </w:tc>
      </w:tr>
      <w:tr w:rsidR="00D374E4" w:rsidRPr="009408E3" w14:paraId="0B52327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1311A62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271FD2C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302,794.66</w:t>
            </w:r>
          </w:p>
        </w:tc>
        <w:tc>
          <w:tcPr>
            <w:tcW w:w="3213" w:type="dxa"/>
            <w:tcBorders>
              <w:top w:val="single" w:sz="2" w:space="0" w:color="auto"/>
              <w:left w:val="single" w:sz="2" w:space="0" w:color="auto"/>
              <w:bottom w:val="single" w:sz="2" w:space="0" w:color="auto"/>
              <w:right w:val="single" w:sz="2" w:space="0" w:color="auto"/>
            </w:tcBorders>
            <w:vAlign w:val="center"/>
          </w:tcPr>
          <w:p w14:paraId="0AE4EC8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567,214.66</w:t>
            </w:r>
          </w:p>
        </w:tc>
      </w:tr>
      <w:tr w:rsidR="00D374E4" w:rsidRPr="009408E3" w14:paraId="320C2B1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67912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F38FB7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25,274,637.64</w:t>
            </w:r>
          </w:p>
        </w:tc>
        <w:tc>
          <w:tcPr>
            <w:tcW w:w="3213" w:type="dxa"/>
            <w:tcBorders>
              <w:top w:val="single" w:sz="2" w:space="0" w:color="auto"/>
              <w:left w:val="single" w:sz="2" w:space="0" w:color="auto"/>
              <w:bottom w:val="single" w:sz="2" w:space="0" w:color="auto"/>
              <w:right w:val="single" w:sz="2" w:space="0" w:color="auto"/>
            </w:tcBorders>
            <w:vAlign w:val="center"/>
          </w:tcPr>
          <w:p w14:paraId="4813937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7,478,738.23</w:t>
            </w:r>
          </w:p>
        </w:tc>
      </w:tr>
    </w:tbl>
    <w:p w14:paraId="17DE17C8"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2</w:t>
      </w:r>
      <w:r w:rsidRPr="009408E3">
        <w:rPr>
          <w:rFonts w:ascii="Arial" w:hAnsi="Arial" w:cs="Arial"/>
        </w:rPr>
        <w:t>）按账龄披露</w:t>
      </w:r>
      <w:bookmarkEnd w:id="341"/>
    </w:p>
    <w:p w14:paraId="3E4301E3" w14:textId="77777777" w:rsidR="00D374E4" w:rsidRPr="009408E3" w:rsidRDefault="00192C4B" w:rsidP="002D3F65">
      <w:pPr>
        <w:spacing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4230EBA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BAC3E14" w14:textId="77777777" w:rsidR="00D374E4" w:rsidRPr="009408E3" w:rsidRDefault="00192C4B">
            <w:pPr>
              <w:spacing w:before="40" w:after="40" w:line="240" w:lineRule="exact"/>
              <w:jc w:val="center"/>
              <w:rPr>
                <w:rFonts w:ascii="Arial" w:hAnsi="Arial" w:cs="Arial"/>
                <w:sz w:val="18"/>
                <w:szCs w:val="18"/>
              </w:rPr>
            </w:pPr>
            <w:bookmarkStart w:id="342" w:name="_Toc989165"/>
            <w:r w:rsidRPr="009408E3">
              <w:rPr>
                <w:rFonts w:ascii="Arial" w:hAnsi="Arial" w:cs="Arial"/>
                <w:sz w:val="18"/>
                <w:szCs w:val="18"/>
              </w:rPr>
              <w:t>账龄</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9D64C3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D37011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期初账面余额</w:t>
            </w:r>
          </w:p>
        </w:tc>
      </w:tr>
      <w:tr w:rsidR="00D374E4" w:rsidRPr="009408E3" w14:paraId="16EE6B2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CC3C1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年以内（含</w:t>
            </w:r>
            <w:r w:rsidRPr="009408E3">
              <w:rPr>
                <w:rFonts w:ascii="Arial" w:hAnsi="Arial" w:cs="Arial"/>
                <w:sz w:val="18"/>
                <w:szCs w:val="18"/>
              </w:rPr>
              <w:t>1</w:t>
            </w:r>
            <w:r w:rsidRPr="009408E3">
              <w:rPr>
                <w:rFonts w:ascii="Arial" w:hAnsi="Arial" w:cs="Arial"/>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5B2AAFA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24,078,756.98</w:t>
            </w:r>
          </w:p>
        </w:tc>
        <w:tc>
          <w:tcPr>
            <w:tcW w:w="3213" w:type="dxa"/>
            <w:tcBorders>
              <w:top w:val="single" w:sz="2" w:space="0" w:color="auto"/>
              <w:left w:val="single" w:sz="2" w:space="0" w:color="auto"/>
              <w:bottom w:val="single" w:sz="2" w:space="0" w:color="auto"/>
              <w:right w:val="single" w:sz="2" w:space="0" w:color="auto"/>
            </w:tcBorders>
            <w:vAlign w:val="center"/>
          </w:tcPr>
          <w:p w14:paraId="0FA0627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4,854,024.47</w:t>
            </w:r>
          </w:p>
        </w:tc>
      </w:tr>
      <w:tr w:rsidR="00D374E4" w:rsidRPr="009408E3" w14:paraId="5B62FD4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91EE5E"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至</w:t>
            </w:r>
            <w:r w:rsidRPr="009408E3">
              <w:rPr>
                <w:rFonts w:ascii="Arial" w:hAnsi="Arial" w:cs="Arial"/>
                <w:sz w:val="18"/>
                <w:szCs w:val="18"/>
              </w:rPr>
              <w:t>2</w:t>
            </w:r>
            <w:r w:rsidRPr="009408E3">
              <w:rPr>
                <w:rFonts w:ascii="Arial" w:hAnsi="Arial" w:cs="Arial"/>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20726A4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340,869.90</w:t>
            </w:r>
          </w:p>
        </w:tc>
        <w:tc>
          <w:tcPr>
            <w:tcW w:w="3213" w:type="dxa"/>
            <w:tcBorders>
              <w:top w:val="single" w:sz="2" w:space="0" w:color="auto"/>
              <w:left w:val="single" w:sz="2" w:space="0" w:color="auto"/>
              <w:bottom w:val="single" w:sz="2" w:space="0" w:color="auto"/>
              <w:right w:val="single" w:sz="2" w:space="0" w:color="auto"/>
            </w:tcBorders>
            <w:vAlign w:val="center"/>
          </w:tcPr>
          <w:p w14:paraId="6063453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239,685.71</w:t>
            </w:r>
          </w:p>
        </w:tc>
      </w:tr>
      <w:tr w:rsidR="00D374E4" w:rsidRPr="009408E3" w14:paraId="49EC56C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9BBD1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至</w:t>
            </w:r>
            <w:r w:rsidRPr="009408E3">
              <w:rPr>
                <w:rFonts w:ascii="Arial" w:hAnsi="Arial" w:cs="Arial"/>
                <w:sz w:val="18"/>
                <w:szCs w:val="18"/>
              </w:rPr>
              <w:t>3</w:t>
            </w:r>
            <w:r w:rsidRPr="009408E3">
              <w:rPr>
                <w:rFonts w:ascii="Arial" w:hAnsi="Arial" w:cs="Arial"/>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14B2514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239,685.71</w:t>
            </w:r>
          </w:p>
        </w:tc>
        <w:tc>
          <w:tcPr>
            <w:tcW w:w="3213" w:type="dxa"/>
            <w:tcBorders>
              <w:top w:val="single" w:sz="2" w:space="0" w:color="auto"/>
              <w:left w:val="single" w:sz="2" w:space="0" w:color="auto"/>
              <w:bottom w:val="single" w:sz="2" w:space="0" w:color="auto"/>
              <w:right w:val="single" w:sz="2" w:space="0" w:color="auto"/>
            </w:tcBorders>
            <w:vAlign w:val="center"/>
          </w:tcPr>
          <w:p w14:paraId="17E511E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832,000.00</w:t>
            </w:r>
          </w:p>
        </w:tc>
      </w:tr>
      <w:tr w:rsidR="00D374E4" w:rsidRPr="009408E3" w14:paraId="660517F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C91EC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年以上</w:t>
            </w:r>
          </w:p>
        </w:tc>
        <w:tc>
          <w:tcPr>
            <w:tcW w:w="3213" w:type="dxa"/>
            <w:tcBorders>
              <w:top w:val="single" w:sz="2" w:space="0" w:color="auto"/>
              <w:left w:val="single" w:sz="2" w:space="0" w:color="auto"/>
              <w:bottom w:val="single" w:sz="2" w:space="0" w:color="auto"/>
              <w:right w:val="single" w:sz="2" w:space="0" w:color="auto"/>
            </w:tcBorders>
            <w:vAlign w:val="center"/>
          </w:tcPr>
          <w:p w14:paraId="60AE8B0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615,325.05</w:t>
            </w:r>
          </w:p>
        </w:tc>
        <w:tc>
          <w:tcPr>
            <w:tcW w:w="3213" w:type="dxa"/>
            <w:tcBorders>
              <w:top w:val="single" w:sz="2" w:space="0" w:color="auto"/>
              <w:left w:val="single" w:sz="2" w:space="0" w:color="auto"/>
              <w:bottom w:val="single" w:sz="2" w:space="0" w:color="auto"/>
              <w:right w:val="single" w:sz="2" w:space="0" w:color="auto"/>
            </w:tcBorders>
            <w:vAlign w:val="center"/>
          </w:tcPr>
          <w:p w14:paraId="2317E05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1,553,028.05</w:t>
            </w:r>
          </w:p>
        </w:tc>
      </w:tr>
      <w:tr w:rsidR="00D374E4" w:rsidRPr="009408E3" w14:paraId="4A919EE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74E300"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至</w:t>
            </w:r>
            <w:r w:rsidRPr="009408E3">
              <w:rPr>
                <w:rFonts w:ascii="Arial" w:hAnsi="Arial" w:cs="Arial"/>
                <w:sz w:val="18"/>
                <w:szCs w:val="18"/>
              </w:rPr>
              <w:t>4</w:t>
            </w:r>
            <w:r w:rsidRPr="009408E3">
              <w:rPr>
                <w:rFonts w:ascii="Arial" w:hAnsi="Arial" w:cs="Arial"/>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5B355E6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12,000.00</w:t>
            </w:r>
          </w:p>
        </w:tc>
        <w:tc>
          <w:tcPr>
            <w:tcW w:w="3213" w:type="dxa"/>
            <w:tcBorders>
              <w:top w:val="single" w:sz="2" w:space="0" w:color="auto"/>
              <w:left w:val="single" w:sz="2" w:space="0" w:color="auto"/>
              <w:bottom w:val="single" w:sz="2" w:space="0" w:color="auto"/>
              <w:right w:val="single" w:sz="2" w:space="0" w:color="auto"/>
            </w:tcBorders>
            <w:vAlign w:val="center"/>
          </w:tcPr>
          <w:p w14:paraId="2973625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505,318.00</w:t>
            </w:r>
          </w:p>
        </w:tc>
      </w:tr>
      <w:tr w:rsidR="00D374E4" w:rsidRPr="009408E3" w14:paraId="3F15793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897C80"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至</w:t>
            </w:r>
            <w:r w:rsidRPr="009408E3">
              <w:rPr>
                <w:rFonts w:ascii="Arial" w:hAnsi="Arial" w:cs="Arial"/>
                <w:sz w:val="18"/>
                <w:szCs w:val="18"/>
              </w:rPr>
              <w:t>5</w:t>
            </w:r>
            <w:r w:rsidRPr="009408E3">
              <w:rPr>
                <w:rFonts w:ascii="Arial" w:hAnsi="Arial" w:cs="Arial"/>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687A150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418,318.00</w:t>
            </w:r>
          </w:p>
        </w:tc>
        <w:tc>
          <w:tcPr>
            <w:tcW w:w="3213" w:type="dxa"/>
            <w:tcBorders>
              <w:top w:val="single" w:sz="2" w:space="0" w:color="auto"/>
              <w:left w:val="single" w:sz="2" w:space="0" w:color="auto"/>
              <w:bottom w:val="single" w:sz="2" w:space="0" w:color="auto"/>
              <w:right w:val="single" w:sz="2" w:space="0" w:color="auto"/>
            </w:tcBorders>
            <w:vAlign w:val="center"/>
          </w:tcPr>
          <w:p w14:paraId="2E84FE1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95,409.95</w:t>
            </w:r>
          </w:p>
        </w:tc>
      </w:tr>
      <w:tr w:rsidR="00D374E4" w:rsidRPr="009408E3" w14:paraId="4933762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D76B20" w14:textId="77777777" w:rsidR="00D374E4" w:rsidRPr="009408E3" w:rsidRDefault="00192C4B">
            <w:pPr>
              <w:spacing w:before="40" w:after="40" w:line="240" w:lineRule="exact"/>
              <w:ind w:firstLineChars="100" w:firstLine="180"/>
              <w:jc w:val="left"/>
              <w:rPr>
                <w:rFonts w:ascii="Arial" w:hAnsi="Arial" w:cs="Arial"/>
                <w:sz w:val="18"/>
                <w:szCs w:val="18"/>
              </w:rPr>
            </w:pPr>
            <w:r w:rsidRPr="009408E3">
              <w:rPr>
                <w:rFonts w:ascii="Arial" w:hAnsi="Arial" w:cs="Arial"/>
                <w:sz w:val="18"/>
                <w:szCs w:val="18"/>
              </w:rPr>
              <w:t>5</w:t>
            </w:r>
            <w:r w:rsidRPr="009408E3">
              <w:rPr>
                <w:rFonts w:ascii="Arial" w:hAnsi="Arial" w:cs="Arial"/>
                <w:sz w:val="18"/>
                <w:szCs w:val="18"/>
              </w:rPr>
              <w:t>年以上</w:t>
            </w:r>
          </w:p>
        </w:tc>
        <w:tc>
          <w:tcPr>
            <w:tcW w:w="3213" w:type="dxa"/>
            <w:tcBorders>
              <w:top w:val="single" w:sz="2" w:space="0" w:color="auto"/>
              <w:left w:val="single" w:sz="2" w:space="0" w:color="auto"/>
              <w:bottom w:val="single" w:sz="2" w:space="0" w:color="auto"/>
              <w:right w:val="single" w:sz="2" w:space="0" w:color="auto"/>
            </w:tcBorders>
            <w:vAlign w:val="center"/>
          </w:tcPr>
          <w:p w14:paraId="24357D0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185,007.05</w:t>
            </w:r>
          </w:p>
        </w:tc>
        <w:tc>
          <w:tcPr>
            <w:tcW w:w="3213" w:type="dxa"/>
            <w:tcBorders>
              <w:top w:val="single" w:sz="2" w:space="0" w:color="auto"/>
              <w:left w:val="single" w:sz="2" w:space="0" w:color="auto"/>
              <w:bottom w:val="single" w:sz="2" w:space="0" w:color="auto"/>
              <w:right w:val="single" w:sz="2" w:space="0" w:color="auto"/>
            </w:tcBorders>
            <w:vAlign w:val="center"/>
          </w:tcPr>
          <w:p w14:paraId="330B07B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952,300.10</w:t>
            </w:r>
          </w:p>
        </w:tc>
      </w:tr>
      <w:tr w:rsidR="00D374E4" w:rsidRPr="009408E3" w14:paraId="3D7A589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47C5D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A7E0B5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25,274,637.64</w:t>
            </w:r>
          </w:p>
        </w:tc>
        <w:tc>
          <w:tcPr>
            <w:tcW w:w="3213" w:type="dxa"/>
            <w:tcBorders>
              <w:top w:val="single" w:sz="2" w:space="0" w:color="auto"/>
              <w:left w:val="single" w:sz="2" w:space="0" w:color="auto"/>
              <w:bottom w:val="single" w:sz="2" w:space="0" w:color="auto"/>
              <w:right w:val="single" w:sz="2" w:space="0" w:color="auto"/>
            </w:tcBorders>
            <w:vAlign w:val="center"/>
          </w:tcPr>
          <w:p w14:paraId="70851B6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7,478,738.23</w:t>
            </w:r>
          </w:p>
        </w:tc>
      </w:tr>
    </w:tbl>
    <w:p w14:paraId="19A4E4EF" w14:textId="77777777" w:rsidR="00D374E4" w:rsidRPr="009408E3" w:rsidRDefault="00192C4B" w:rsidP="002D3F65">
      <w:pPr>
        <w:pStyle w:val="Section"/>
        <w:keepNext w:val="0"/>
        <w:keepLines w:val="0"/>
        <w:spacing w:before="40" w:after="0" w:line="360" w:lineRule="auto"/>
        <w:jc w:val="left"/>
        <w:outlineLvl w:val="3"/>
        <w:rPr>
          <w:rFonts w:ascii="Arial" w:hAnsi="Arial" w:cs="Arial"/>
        </w:rPr>
      </w:pPr>
      <w:r w:rsidRPr="009408E3">
        <w:rPr>
          <w:rFonts w:ascii="Arial" w:hAnsi="Arial" w:cs="Arial"/>
        </w:rPr>
        <w:t>3</w:t>
      </w:r>
      <w:r w:rsidRPr="009408E3">
        <w:rPr>
          <w:rFonts w:ascii="Arial" w:hAnsi="Arial" w:cs="Arial"/>
        </w:rPr>
        <w:t>）按坏账计提方法分类披露</w:t>
      </w:r>
      <w:bookmarkEnd w:id="342"/>
    </w:p>
    <w:p w14:paraId="65EF5D05" w14:textId="77777777" w:rsidR="00D374E4" w:rsidRPr="009408E3" w:rsidRDefault="00192C4B">
      <w:pPr>
        <w:spacing w:line="360" w:lineRule="auto"/>
        <w:jc w:val="left"/>
        <w:rPr>
          <w:rFonts w:asciiTheme="minorEastAsia" w:eastAsiaTheme="minorEastAsia" w:hAnsiTheme="minorEastAsia" w:cs="Arial"/>
          <w:szCs w:val="21"/>
        </w:rPr>
      </w:pPr>
      <w:r w:rsidRPr="009408E3">
        <w:rPr>
          <w:rFonts w:asciiTheme="minorEastAsia" w:eastAsiaTheme="minorEastAsia" w:hAnsiTheme="minorEastAsia" w:cs="Arial" w:hint="eastAsia"/>
          <w:kern w:val="2"/>
          <w:szCs w:val="21"/>
        </w:rPr>
        <w:sym w:font="Wingdings 2" w:char="F052"/>
      </w:r>
      <w:r w:rsidRPr="009408E3">
        <w:rPr>
          <w:rFonts w:asciiTheme="minorEastAsia" w:eastAsiaTheme="minorEastAsia" w:hAnsiTheme="minorEastAsia" w:cs="Arial"/>
          <w:szCs w:val="21"/>
        </w:rPr>
        <w:t>适用</w:t>
      </w:r>
      <w:r w:rsidRPr="009408E3">
        <w:rPr>
          <w:rFonts w:asciiTheme="minorEastAsia" w:eastAsiaTheme="minorEastAsia" w:hAnsiTheme="minorEastAsia" w:cs="Arial" w:hint="eastAsia"/>
          <w:szCs w:val="21"/>
        </w:rPr>
        <w:t xml:space="preserve"> </w:t>
      </w:r>
      <w:r w:rsidRPr="009408E3">
        <w:rPr>
          <w:rFonts w:asciiTheme="minorEastAsia" w:eastAsiaTheme="minorEastAsia" w:hAnsiTheme="minorEastAsia" w:cs="Arial"/>
          <w:szCs w:val="21"/>
        </w:rPr>
        <w:t>□不适用</w:t>
      </w:r>
    </w:p>
    <w:p w14:paraId="2AD06B80" w14:textId="77777777" w:rsidR="00D374E4" w:rsidRPr="009408E3" w:rsidRDefault="00192C4B" w:rsidP="002D3F65">
      <w:pPr>
        <w:spacing w:after="40" w:line="240" w:lineRule="exact"/>
        <w:jc w:val="right"/>
        <w:rPr>
          <w:rFonts w:ascii="宋体" w:hAnsi="宋体" w:cs="宋体"/>
          <w:sz w:val="18"/>
          <w:szCs w:val="18"/>
        </w:rPr>
      </w:pPr>
      <w:r w:rsidRPr="009408E3">
        <w:rPr>
          <w:rFonts w:ascii="宋体" w:hAnsi="宋体" w:cs="宋体"/>
          <w:sz w:val="18"/>
          <w:szCs w:val="18"/>
        </w:rPr>
        <w:t>单位：元</w:t>
      </w:r>
    </w:p>
    <w:tbl>
      <w:tblPr>
        <w:tblW w:w="9639" w:type="dxa"/>
        <w:jc w:val="center"/>
        <w:tblLayout w:type="fixed"/>
        <w:tblLook w:val="04A0" w:firstRow="1" w:lastRow="0" w:firstColumn="1" w:lastColumn="0" w:noHBand="0" w:noVBand="1"/>
      </w:tblPr>
      <w:tblGrid>
        <w:gridCol w:w="875"/>
        <w:gridCol w:w="876"/>
        <w:gridCol w:w="877"/>
        <w:gridCol w:w="876"/>
        <w:gridCol w:w="877"/>
        <w:gridCol w:w="876"/>
        <w:gridCol w:w="876"/>
        <w:gridCol w:w="877"/>
        <w:gridCol w:w="876"/>
        <w:gridCol w:w="877"/>
        <w:gridCol w:w="876"/>
      </w:tblGrid>
      <w:tr w:rsidR="00D374E4" w:rsidRPr="009408E3" w14:paraId="6349B765" w14:textId="77777777">
        <w:trPr>
          <w:trHeight w:val="369"/>
          <w:jc w:val="center"/>
        </w:trPr>
        <w:tc>
          <w:tcPr>
            <w:tcW w:w="87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8B8C97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类别</w:t>
            </w:r>
          </w:p>
        </w:tc>
        <w:tc>
          <w:tcPr>
            <w:tcW w:w="4382"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0414D9E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4382"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2EF760C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234F986F" w14:textId="77777777">
        <w:trPr>
          <w:trHeight w:val="369"/>
          <w:jc w:val="center"/>
        </w:trPr>
        <w:tc>
          <w:tcPr>
            <w:tcW w:w="87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E0D8180" w14:textId="77777777" w:rsidR="00D374E4" w:rsidRPr="009408E3" w:rsidRDefault="00D374E4">
            <w:pPr>
              <w:rPr>
                <w:rFonts w:ascii="Arial" w:hAnsi="Arial" w:cs="Arial"/>
              </w:rPr>
            </w:pP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72DBCE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0B3D21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D907C3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AFA80C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72C4BF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96B455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r>
      <w:tr w:rsidR="00D374E4" w:rsidRPr="009408E3" w14:paraId="23032859" w14:textId="77777777">
        <w:trPr>
          <w:trHeight w:val="369"/>
          <w:jc w:val="center"/>
        </w:trPr>
        <w:tc>
          <w:tcPr>
            <w:tcW w:w="87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F97A9F9"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860928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6BE1C2B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EF7F4D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1978E0C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D550C9C"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2D1AB5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50A70D4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3B66E5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78B39C8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D88C53B" w14:textId="77777777" w:rsidR="00D374E4" w:rsidRPr="009408E3" w:rsidRDefault="00D374E4">
            <w:pPr>
              <w:rPr>
                <w:rFonts w:ascii="Arial" w:hAnsi="Arial" w:cs="Arial"/>
              </w:rPr>
            </w:pPr>
          </w:p>
        </w:tc>
      </w:tr>
      <w:tr w:rsidR="00D374E4" w:rsidRPr="009408E3" w14:paraId="70A3A993" w14:textId="77777777">
        <w:trPr>
          <w:trHeight w:val="369"/>
          <w:jc w:val="center"/>
        </w:trPr>
        <w:tc>
          <w:tcPr>
            <w:tcW w:w="875" w:type="dxa"/>
            <w:tcBorders>
              <w:top w:val="single" w:sz="2" w:space="0" w:color="auto"/>
              <w:left w:val="single" w:sz="2" w:space="0" w:color="auto"/>
              <w:bottom w:val="single" w:sz="2" w:space="0" w:color="auto"/>
              <w:right w:val="single" w:sz="2" w:space="0" w:color="auto"/>
            </w:tcBorders>
            <w:shd w:val="clear" w:color="auto" w:fill="D3D3D3"/>
            <w:vAlign w:val="center"/>
          </w:tcPr>
          <w:p w14:paraId="4B2FB5D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按单项计提坏账准备</w:t>
            </w:r>
          </w:p>
        </w:tc>
        <w:tc>
          <w:tcPr>
            <w:tcW w:w="876" w:type="dxa"/>
            <w:tcBorders>
              <w:top w:val="single" w:sz="2" w:space="0" w:color="auto"/>
              <w:left w:val="single" w:sz="2" w:space="0" w:color="auto"/>
              <w:bottom w:val="single" w:sz="2" w:space="0" w:color="auto"/>
              <w:right w:val="single" w:sz="2" w:space="0" w:color="auto"/>
            </w:tcBorders>
            <w:vAlign w:val="center"/>
          </w:tcPr>
          <w:p w14:paraId="006025A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272,494.66</w:t>
            </w:r>
          </w:p>
        </w:tc>
        <w:tc>
          <w:tcPr>
            <w:tcW w:w="877" w:type="dxa"/>
            <w:tcBorders>
              <w:top w:val="single" w:sz="2" w:space="0" w:color="auto"/>
              <w:left w:val="single" w:sz="2" w:space="0" w:color="auto"/>
              <w:bottom w:val="single" w:sz="2" w:space="0" w:color="auto"/>
              <w:right w:val="single" w:sz="2" w:space="0" w:color="auto"/>
            </w:tcBorders>
            <w:vAlign w:val="center"/>
          </w:tcPr>
          <w:p w14:paraId="0391D0D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1.08%</w:t>
            </w:r>
          </w:p>
        </w:tc>
        <w:tc>
          <w:tcPr>
            <w:tcW w:w="876" w:type="dxa"/>
            <w:tcBorders>
              <w:top w:val="single" w:sz="2" w:space="0" w:color="auto"/>
              <w:left w:val="single" w:sz="2" w:space="0" w:color="auto"/>
              <w:bottom w:val="single" w:sz="2" w:space="0" w:color="auto"/>
              <w:right w:val="single" w:sz="2" w:space="0" w:color="auto"/>
            </w:tcBorders>
            <w:vAlign w:val="center"/>
          </w:tcPr>
          <w:p w14:paraId="0C047E2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272,494.66</w:t>
            </w:r>
          </w:p>
        </w:tc>
        <w:tc>
          <w:tcPr>
            <w:tcW w:w="877" w:type="dxa"/>
            <w:tcBorders>
              <w:top w:val="single" w:sz="2" w:space="0" w:color="auto"/>
              <w:left w:val="single" w:sz="2" w:space="0" w:color="auto"/>
              <w:bottom w:val="single" w:sz="2" w:space="0" w:color="auto"/>
              <w:right w:val="single" w:sz="2" w:space="0" w:color="auto"/>
            </w:tcBorders>
            <w:vAlign w:val="center"/>
          </w:tcPr>
          <w:p w14:paraId="2369588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1B7708D5" w14:textId="77777777" w:rsidR="00D374E4" w:rsidRPr="009408E3" w:rsidRDefault="00D374E4">
            <w:pPr>
              <w:spacing w:line="240" w:lineRule="exact"/>
              <w:jc w:val="right"/>
              <w:rPr>
                <w:rFonts w:ascii="Arial" w:hAnsi="Arial" w:cs="Arial"/>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409A88E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531,914.66</w:t>
            </w:r>
          </w:p>
        </w:tc>
        <w:tc>
          <w:tcPr>
            <w:tcW w:w="877" w:type="dxa"/>
            <w:tcBorders>
              <w:top w:val="single" w:sz="2" w:space="0" w:color="auto"/>
              <w:left w:val="single" w:sz="2" w:space="0" w:color="auto"/>
              <w:bottom w:val="single" w:sz="2" w:space="0" w:color="auto"/>
              <w:right w:val="single" w:sz="2" w:space="0" w:color="auto"/>
            </w:tcBorders>
            <w:vAlign w:val="center"/>
          </w:tcPr>
          <w:p w14:paraId="03835DA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7.11%</w:t>
            </w:r>
          </w:p>
        </w:tc>
        <w:tc>
          <w:tcPr>
            <w:tcW w:w="876" w:type="dxa"/>
            <w:tcBorders>
              <w:top w:val="single" w:sz="2" w:space="0" w:color="auto"/>
              <w:left w:val="single" w:sz="2" w:space="0" w:color="auto"/>
              <w:bottom w:val="single" w:sz="2" w:space="0" w:color="auto"/>
              <w:right w:val="single" w:sz="2" w:space="0" w:color="auto"/>
            </w:tcBorders>
            <w:vAlign w:val="center"/>
          </w:tcPr>
          <w:p w14:paraId="61AD7DC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531,914.66</w:t>
            </w:r>
          </w:p>
        </w:tc>
        <w:tc>
          <w:tcPr>
            <w:tcW w:w="877" w:type="dxa"/>
            <w:tcBorders>
              <w:top w:val="single" w:sz="2" w:space="0" w:color="auto"/>
              <w:left w:val="single" w:sz="2" w:space="0" w:color="auto"/>
              <w:bottom w:val="single" w:sz="2" w:space="0" w:color="auto"/>
              <w:right w:val="single" w:sz="2" w:space="0" w:color="auto"/>
            </w:tcBorders>
            <w:vAlign w:val="center"/>
          </w:tcPr>
          <w:p w14:paraId="57BF238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5AC27231" w14:textId="77777777" w:rsidR="00D374E4" w:rsidRPr="009408E3" w:rsidRDefault="00D374E4">
            <w:pPr>
              <w:spacing w:line="240" w:lineRule="exact"/>
              <w:jc w:val="right"/>
              <w:rPr>
                <w:rFonts w:ascii="Arial" w:hAnsi="Arial" w:cs="Arial"/>
                <w:sz w:val="18"/>
                <w:szCs w:val="18"/>
              </w:rPr>
            </w:pPr>
          </w:p>
        </w:tc>
      </w:tr>
      <w:tr w:rsidR="00D374E4" w:rsidRPr="009408E3" w14:paraId="02B6C44F" w14:textId="77777777">
        <w:trPr>
          <w:trHeight w:val="369"/>
          <w:jc w:val="center"/>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51AD5C3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r>
      <w:tr w:rsidR="00D374E4" w:rsidRPr="009408E3" w14:paraId="4B588C2D" w14:textId="77777777">
        <w:trPr>
          <w:trHeight w:val="369"/>
          <w:jc w:val="center"/>
        </w:trPr>
        <w:tc>
          <w:tcPr>
            <w:tcW w:w="875" w:type="dxa"/>
            <w:tcBorders>
              <w:top w:val="single" w:sz="2" w:space="0" w:color="auto"/>
              <w:left w:val="single" w:sz="2" w:space="0" w:color="auto"/>
              <w:bottom w:val="single" w:sz="2" w:space="0" w:color="auto"/>
              <w:right w:val="single" w:sz="2" w:space="0" w:color="auto"/>
            </w:tcBorders>
            <w:shd w:val="clear" w:color="auto" w:fill="D3D3D3"/>
            <w:vAlign w:val="center"/>
          </w:tcPr>
          <w:p w14:paraId="3895AB8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按组合计提坏账准备</w:t>
            </w:r>
          </w:p>
        </w:tc>
        <w:tc>
          <w:tcPr>
            <w:tcW w:w="876" w:type="dxa"/>
            <w:tcBorders>
              <w:top w:val="single" w:sz="2" w:space="0" w:color="auto"/>
              <w:left w:val="single" w:sz="2" w:space="0" w:color="auto"/>
              <w:bottom w:val="single" w:sz="2" w:space="0" w:color="auto"/>
              <w:right w:val="single" w:sz="2" w:space="0" w:color="auto"/>
            </w:tcBorders>
            <w:vAlign w:val="center"/>
          </w:tcPr>
          <w:p w14:paraId="60E1D63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25,002,142.98</w:t>
            </w:r>
          </w:p>
        </w:tc>
        <w:tc>
          <w:tcPr>
            <w:tcW w:w="877" w:type="dxa"/>
            <w:tcBorders>
              <w:top w:val="single" w:sz="2" w:space="0" w:color="auto"/>
              <w:left w:val="single" w:sz="2" w:space="0" w:color="auto"/>
              <w:bottom w:val="single" w:sz="2" w:space="0" w:color="auto"/>
              <w:right w:val="single" w:sz="2" w:space="0" w:color="auto"/>
            </w:tcBorders>
            <w:vAlign w:val="center"/>
          </w:tcPr>
          <w:p w14:paraId="52E42F6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98.92%</w:t>
            </w:r>
          </w:p>
        </w:tc>
        <w:tc>
          <w:tcPr>
            <w:tcW w:w="876" w:type="dxa"/>
            <w:tcBorders>
              <w:top w:val="single" w:sz="2" w:space="0" w:color="auto"/>
              <w:left w:val="single" w:sz="2" w:space="0" w:color="auto"/>
              <w:bottom w:val="single" w:sz="2" w:space="0" w:color="auto"/>
              <w:right w:val="single" w:sz="2" w:space="0" w:color="auto"/>
            </w:tcBorders>
            <w:vAlign w:val="center"/>
          </w:tcPr>
          <w:p w14:paraId="16FC904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1,591,637.15</w:t>
            </w:r>
          </w:p>
        </w:tc>
        <w:tc>
          <w:tcPr>
            <w:tcW w:w="877" w:type="dxa"/>
            <w:tcBorders>
              <w:top w:val="single" w:sz="2" w:space="0" w:color="auto"/>
              <w:left w:val="single" w:sz="2" w:space="0" w:color="auto"/>
              <w:bottom w:val="single" w:sz="2" w:space="0" w:color="auto"/>
              <w:right w:val="single" w:sz="2" w:space="0" w:color="auto"/>
            </w:tcBorders>
            <w:vAlign w:val="center"/>
          </w:tcPr>
          <w:p w14:paraId="72382DF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6.37%</w:t>
            </w:r>
          </w:p>
        </w:tc>
        <w:tc>
          <w:tcPr>
            <w:tcW w:w="876" w:type="dxa"/>
            <w:tcBorders>
              <w:top w:val="single" w:sz="2" w:space="0" w:color="auto"/>
              <w:left w:val="single" w:sz="2" w:space="0" w:color="auto"/>
              <w:bottom w:val="single" w:sz="2" w:space="0" w:color="auto"/>
              <w:right w:val="single" w:sz="2" w:space="0" w:color="auto"/>
            </w:tcBorders>
            <w:vAlign w:val="center"/>
          </w:tcPr>
          <w:p w14:paraId="70492B3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23,410,505.83</w:t>
            </w:r>
          </w:p>
        </w:tc>
        <w:tc>
          <w:tcPr>
            <w:tcW w:w="876" w:type="dxa"/>
            <w:tcBorders>
              <w:top w:val="single" w:sz="2" w:space="0" w:color="auto"/>
              <w:left w:val="single" w:sz="2" w:space="0" w:color="auto"/>
              <w:bottom w:val="single" w:sz="2" w:space="0" w:color="auto"/>
              <w:right w:val="single" w:sz="2" w:space="0" w:color="auto"/>
            </w:tcBorders>
            <w:vAlign w:val="center"/>
          </w:tcPr>
          <w:p w14:paraId="420B8A7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6,946,823.57</w:t>
            </w:r>
          </w:p>
        </w:tc>
        <w:tc>
          <w:tcPr>
            <w:tcW w:w="877" w:type="dxa"/>
            <w:tcBorders>
              <w:top w:val="single" w:sz="2" w:space="0" w:color="auto"/>
              <w:left w:val="single" w:sz="2" w:space="0" w:color="auto"/>
              <w:bottom w:val="single" w:sz="2" w:space="0" w:color="auto"/>
              <w:right w:val="single" w:sz="2" w:space="0" w:color="auto"/>
            </w:tcBorders>
            <w:vAlign w:val="center"/>
          </w:tcPr>
          <w:p w14:paraId="4FCBB49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92.89%</w:t>
            </w:r>
          </w:p>
        </w:tc>
        <w:tc>
          <w:tcPr>
            <w:tcW w:w="876" w:type="dxa"/>
            <w:tcBorders>
              <w:top w:val="single" w:sz="2" w:space="0" w:color="auto"/>
              <w:left w:val="single" w:sz="2" w:space="0" w:color="auto"/>
              <w:bottom w:val="single" w:sz="2" w:space="0" w:color="auto"/>
              <w:right w:val="single" w:sz="2" w:space="0" w:color="auto"/>
            </w:tcBorders>
            <w:vAlign w:val="center"/>
          </w:tcPr>
          <w:p w14:paraId="54DC225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1,377,314.82</w:t>
            </w:r>
          </w:p>
        </w:tc>
        <w:tc>
          <w:tcPr>
            <w:tcW w:w="877" w:type="dxa"/>
            <w:tcBorders>
              <w:top w:val="single" w:sz="2" w:space="0" w:color="auto"/>
              <w:left w:val="single" w:sz="2" w:space="0" w:color="auto"/>
              <w:bottom w:val="single" w:sz="2" w:space="0" w:color="auto"/>
              <w:right w:val="single" w:sz="2" w:space="0" w:color="auto"/>
            </w:tcBorders>
            <w:vAlign w:val="center"/>
          </w:tcPr>
          <w:p w14:paraId="1C1ECF8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19.83%</w:t>
            </w:r>
          </w:p>
        </w:tc>
        <w:tc>
          <w:tcPr>
            <w:tcW w:w="876" w:type="dxa"/>
            <w:tcBorders>
              <w:top w:val="single" w:sz="2" w:space="0" w:color="auto"/>
              <w:left w:val="single" w:sz="2" w:space="0" w:color="auto"/>
              <w:bottom w:val="single" w:sz="2" w:space="0" w:color="auto"/>
              <w:right w:val="single" w:sz="2" w:space="0" w:color="auto"/>
            </w:tcBorders>
            <w:vAlign w:val="center"/>
          </w:tcPr>
          <w:p w14:paraId="650D53E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5,569,508.75</w:t>
            </w:r>
          </w:p>
        </w:tc>
      </w:tr>
      <w:tr w:rsidR="00D374E4" w:rsidRPr="009408E3" w14:paraId="5425D84F" w14:textId="77777777">
        <w:trPr>
          <w:trHeight w:val="369"/>
          <w:jc w:val="center"/>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1F066A3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r>
      <w:tr w:rsidR="00D374E4" w:rsidRPr="009408E3" w14:paraId="60CBA73B" w14:textId="77777777">
        <w:trPr>
          <w:trHeight w:val="369"/>
          <w:jc w:val="center"/>
        </w:trPr>
        <w:tc>
          <w:tcPr>
            <w:tcW w:w="875" w:type="dxa"/>
            <w:tcBorders>
              <w:top w:val="single" w:sz="2" w:space="0" w:color="auto"/>
              <w:left w:val="single" w:sz="2" w:space="0" w:color="auto"/>
              <w:bottom w:val="single" w:sz="2" w:space="0" w:color="auto"/>
              <w:right w:val="single" w:sz="2" w:space="0" w:color="auto"/>
            </w:tcBorders>
            <w:shd w:val="clear" w:color="auto" w:fill="D3D3D3"/>
            <w:vAlign w:val="center"/>
          </w:tcPr>
          <w:p w14:paraId="4AE8331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876" w:type="dxa"/>
            <w:tcBorders>
              <w:top w:val="single" w:sz="2" w:space="0" w:color="auto"/>
              <w:left w:val="single" w:sz="2" w:space="0" w:color="auto"/>
              <w:bottom w:val="single" w:sz="2" w:space="0" w:color="auto"/>
              <w:right w:val="single" w:sz="2" w:space="0" w:color="auto"/>
            </w:tcBorders>
            <w:vAlign w:val="center"/>
          </w:tcPr>
          <w:p w14:paraId="48FD559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25,274,637.64</w:t>
            </w:r>
          </w:p>
        </w:tc>
        <w:tc>
          <w:tcPr>
            <w:tcW w:w="877" w:type="dxa"/>
            <w:tcBorders>
              <w:top w:val="single" w:sz="2" w:space="0" w:color="auto"/>
              <w:left w:val="single" w:sz="2" w:space="0" w:color="auto"/>
              <w:bottom w:val="single" w:sz="2" w:space="0" w:color="auto"/>
              <w:right w:val="single" w:sz="2" w:space="0" w:color="auto"/>
            </w:tcBorders>
            <w:vAlign w:val="center"/>
          </w:tcPr>
          <w:p w14:paraId="39C895C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5F2802E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1,864,131.81</w:t>
            </w:r>
          </w:p>
        </w:tc>
        <w:tc>
          <w:tcPr>
            <w:tcW w:w="877" w:type="dxa"/>
            <w:tcBorders>
              <w:top w:val="single" w:sz="2" w:space="0" w:color="auto"/>
              <w:left w:val="single" w:sz="2" w:space="0" w:color="auto"/>
              <w:bottom w:val="single" w:sz="2" w:space="0" w:color="auto"/>
              <w:right w:val="single" w:sz="2" w:space="0" w:color="auto"/>
            </w:tcBorders>
            <w:vAlign w:val="center"/>
          </w:tcPr>
          <w:p w14:paraId="1D038C6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7.38%</w:t>
            </w:r>
          </w:p>
        </w:tc>
        <w:tc>
          <w:tcPr>
            <w:tcW w:w="876" w:type="dxa"/>
            <w:tcBorders>
              <w:top w:val="single" w:sz="2" w:space="0" w:color="auto"/>
              <w:left w:val="single" w:sz="2" w:space="0" w:color="auto"/>
              <w:bottom w:val="single" w:sz="2" w:space="0" w:color="auto"/>
              <w:right w:val="single" w:sz="2" w:space="0" w:color="auto"/>
            </w:tcBorders>
            <w:vAlign w:val="center"/>
          </w:tcPr>
          <w:p w14:paraId="2C2DAE9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23,410,505.83</w:t>
            </w:r>
          </w:p>
        </w:tc>
        <w:tc>
          <w:tcPr>
            <w:tcW w:w="876" w:type="dxa"/>
            <w:tcBorders>
              <w:top w:val="single" w:sz="2" w:space="0" w:color="auto"/>
              <w:left w:val="single" w:sz="2" w:space="0" w:color="auto"/>
              <w:bottom w:val="single" w:sz="2" w:space="0" w:color="auto"/>
              <w:right w:val="single" w:sz="2" w:space="0" w:color="auto"/>
            </w:tcBorders>
            <w:vAlign w:val="center"/>
          </w:tcPr>
          <w:p w14:paraId="6F8EF37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7,478,738.23</w:t>
            </w:r>
          </w:p>
        </w:tc>
        <w:tc>
          <w:tcPr>
            <w:tcW w:w="877" w:type="dxa"/>
            <w:tcBorders>
              <w:top w:val="single" w:sz="2" w:space="0" w:color="auto"/>
              <w:left w:val="single" w:sz="2" w:space="0" w:color="auto"/>
              <w:bottom w:val="single" w:sz="2" w:space="0" w:color="auto"/>
              <w:right w:val="single" w:sz="2" w:space="0" w:color="auto"/>
            </w:tcBorders>
            <w:vAlign w:val="center"/>
          </w:tcPr>
          <w:p w14:paraId="5A2054E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256544C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1,909,229.48</w:t>
            </w:r>
          </w:p>
        </w:tc>
        <w:tc>
          <w:tcPr>
            <w:tcW w:w="877" w:type="dxa"/>
            <w:tcBorders>
              <w:top w:val="single" w:sz="2" w:space="0" w:color="auto"/>
              <w:left w:val="single" w:sz="2" w:space="0" w:color="auto"/>
              <w:bottom w:val="single" w:sz="2" w:space="0" w:color="auto"/>
              <w:right w:val="single" w:sz="2" w:space="0" w:color="auto"/>
            </w:tcBorders>
            <w:vAlign w:val="center"/>
          </w:tcPr>
          <w:p w14:paraId="390C8EF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25.53%</w:t>
            </w:r>
          </w:p>
        </w:tc>
        <w:tc>
          <w:tcPr>
            <w:tcW w:w="876" w:type="dxa"/>
            <w:tcBorders>
              <w:top w:val="single" w:sz="2" w:space="0" w:color="auto"/>
              <w:left w:val="single" w:sz="2" w:space="0" w:color="auto"/>
              <w:bottom w:val="single" w:sz="2" w:space="0" w:color="auto"/>
              <w:right w:val="single" w:sz="2" w:space="0" w:color="auto"/>
            </w:tcBorders>
            <w:vAlign w:val="center"/>
          </w:tcPr>
          <w:p w14:paraId="31D5593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5,569,508.75</w:t>
            </w:r>
          </w:p>
        </w:tc>
      </w:tr>
    </w:tbl>
    <w:p w14:paraId="7FDB7AFD" w14:textId="77777777" w:rsidR="00D374E4" w:rsidRPr="009408E3" w:rsidRDefault="00192C4B">
      <w:pPr>
        <w:spacing w:line="360" w:lineRule="auto"/>
        <w:jc w:val="left"/>
        <w:rPr>
          <w:rFonts w:ascii="Arial" w:hAnsi="宋体" w:cs="Arial"/>
          <w:szCs w:val="21"/>
        </w:rPr>
      </w:pPr>
      <w:bookmarkStart w:id="343" w:name="_Toc989166"/>
      <w:r w:rsidRPr="009408E3">
        <w:rPr>
          <w:rFonts w:ascii="Arial" w:hAnsi="宋体" w:cs="Arial"/>
          <w:szCs w:val="21"/>
        </w:rPr>
        <w:t>按单项计提坏账准备：</w:t>
      </w:r>
      <w:r w:rsidRPr="009408E3">
        <w:rPr>
          <w:rFonts w:ascii="Arial" w:hAnsi="宋体" w:cs="Arial"/>
          <w:szCs w:val="21"/>
        </w:rPr>
        <w:t>272,494.66</w:t>
      </w:r>
      <w:r w:rsidRPr="009408E3">
        <w:rPr>
          <w:rFonts w:ascii="Arial" w:hAnsi="宋体" w:cs="Arial"/>
          <w:szCs w:val="21"/>
        </w:rPr>
        <w:t>元</w:t>
      </w:r>
    </w:p>
    <w:p w14:paraId="220A4614"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4494B131" w14:textId="77777777">
        <w:trPr>
          <w:trHeight w:val="369"/>
          <w:jc w:val="center"/>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F2F450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名称</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3772C1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1DE3BB4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41671F52" w14:textId="77777777">
        <w:trPr>
          <w:trHeight w:val="369"/>
          <w:jc w:val="center"/>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75E7E31" w14:textId="77777777" w:rsidR="00D374E4" w:rsidRPr="009408E3" w:rsidRDefault="00D374E4">
            <w:pPr>
              <w:rPr>
                <w:rFonts w:ascii="Arial" w:hAnsi="Arial" w:cs="Arial"/>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F1BEC0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D3A944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B57F39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828A26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9EA116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计提比例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3AA255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计提理由</w:t>
            </w:r>
          </w:p>
        </w:tc>
      </w:tr>
      <w:tr w:rsidR="00D374E4" w:rsidRPr="009408E3" w14:paraId="6FA0A175"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2C2966C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lastRenderedPageBreak/>
              <w:t>滨化集团股份有限公司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4B58BFE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107,000.00</w:t>
            </w:r>
          </w:p>
        </w:tc>
        <w:tc>
          <w:tcPr>
            <w:tcW w:w="1377" w:type="dxa"/>
            <w:tcBorders>
              <w:top w:val="single" w:sz="2" w:space="0" w:color="auto"/>
              <w:left w:val="single" w:sz="2" w:space="0" w:color="auto"/>
              <w:bottom w:val="single" w:sz="2" w:space="0" w:color="auto"/>
              <w:right w:val="single" w:sz="2" w:space="0" w:color="auto"/>
            </w:tcBorders>
            <w:vAlign w:val="center"/>
          </w:tcPr>
          <w:p w14:paraId="26C6D21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107,000.00</w:t>
            </w:r>
          </w:p>
        </w:tc>
        <w:tc>
          <w:tcPr>
            <w:tcW w:w="1377" w:type="dxa"/>
            <w:tcBorders>
              <w:top w:val="single" w:sz="2" w:space="0" w:color="auto"/>
              <w:left w:val="single" w:sz="2" w:space="0" w:color="auto"/>
              <w:bottom w:val="single" w:sz="2" w:space="0" w:color="auto"/>
              <w:right w:val="single" w:sz="2" w:space="0" w:color="auto"/>
            </w:tcBorders>
            <w:vAlign w:val="center"/>
          </w:tcPr>
          <w:p w14:paraId="3475A527"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04D8DE1"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A48B9DE"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30F5E47" w14:textId="77777777" w:rsidR="00D374E4" w:rsidRPr="009408E3" w:rsidRDefault="00D374E4">
            <w:pPr>
              <w:spacing w:line="240" w:lineRule="exact"/>
              <w:jc w:val="left"/>
              <w:rPr>
                <w:rFonts w:ascii="Arial" w:hAnsi="Arial" w:cs="Arial"/>
                <w:sz w:val="18"/>
                <w:szCs w:val="18"/>
              </w:rPr>
            </w:pPr>
          </w:p>
        </w:tc>
      </w:tr>
      <w:tr w:rsidR="00D374E4" w:rsidRPr="009408E3" w14:paraId="5EA49C2C"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005EF34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山东日科橡塑科技有限公司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55A7A25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120,000.00</w:t>
            </w:r>
          </w:p>
        </w:tc>
        <w:tc>
          <w:tcPr>
            <w:tcW w:w="1377" w:type="dxa"/>
            <w:tcBorders>
              <w:top w:val="single" w:sz="2" w:space="0" w:color="auto"/>
              <w:left w:val="single" w:sz="2" w:space="0" w:color="auto"/>
              <w:bottom w:val="single" w:sz="2" w:space="0" w:color="auto"/>
              <w:right w:val="single" w:sz="2" w:space="0" w:color="auto"/>
            </w:tcBorders>
            <w:vAlign w:val="center"/>
          </w:tcPr>
          <w:p w14:paraId="1B0AC7C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120,000.00</w:t>
            </w:r>
          </w:p>
        </w:tc>
        <w:tc>
          <w:tcPr>
            <w:tcW w:w="1377" w:type="dxa"/>
            <w:tcBorders>
              <w:top w:val="single" w:sz="2" w:space="0" w:color="auto"/>
              <w:left w:val="single" w:sz="2" w:space="0" w:color="auto"/>
              <w:bottom w:val="single" w:sz="2" w:space="0" w:color="auto"/>
              <w:right w:val="single" w:sz="2" w:space="0" w:color="auto"/>
            </w:tcBorders>
            <w:vAlign w:val="center"/>
          </w:tcPr>
          <w:p w14:paraId="079E2689"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9390D11"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CB720F6"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8786AC4" w14:textId="77777777" w:rsidR="00D374E4" w:rsidRPr="009408E3" w:rsidRDefault="00D374E4">
            <w:pPr>
              <w:spacing w:line="240" w:lineRule="exact"/>
              <w:jc w:val="left"/>
              <w:rPr>
                <w:rFonts w:ascii="Arial" w:hAnsi="Arial" w:cs="Arial"/>
                <w:sz w:val="18"/>
                <w:szCs w:val="18"/>
              </w:rPr>
            </w:pPr>
          </w:p>
        </w:tc>
      </w:tr>
      <w:tr w:rsidR="00D374E4" w:rsidRPr="009408E3" w14:paraId="4E73866F"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6C081BF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其他（</w:t>
            </w:r>
            <w:r w:rsidRPr="009408E3">
              <w:rPr>
                <w:rFonts w:ascii="Arial" w:hAnsi="Arial" w:cs="Arial" w:hint="eastAsia"/>
                <w:sz w:val="18"/>
                <w:szCs w:val="18"/>
              </w:rPr>
              <w:t>17</w:t>
            </w:r>
            <w:r w:rsidRPr="009408E3">
              <w:rPr>
                <w:rFonts w:ascii="Arial" w:hAnsi="Arial" w:cs="Arial"/>
                <w:sz w:val="18"/>
                <w:szCs w:val="18"/>
              </w:rPr>
              <w:t>户）</w:t>
            </w:r>
          </w:p>
        </w:tc>
        <w:tc>
          <w:tcPr>
            <w:tcW w:w="1377" w:type="dxa"/>
            <w:tcBorders>
              <w:top w:val="single" w:sz="2" w:space="0" w:color="auto"/>
              <w:left w:val="single" w:sz="2" w:space="0" w:color="auto"/>
              <w:bottom w:val="single" w:sz="2" w:space="0" w:color="auto"/>
              <w:right w:val="single" w:sz="2" w:space="0" w:color="auto"/>
            </w:tcBorders>
            <w:vAlign w:val="center"/>
          </w:tcPr>
          <w:p w14:paraId="0E251C9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304,914.66</w:t>
            </w:r>
          </w:p>
        </w:tc>
        <w:tc>
          <w:tcPr>
            <w:tcW w:w="1377" w:type="dxa"/>
            <w:tcBorders>
              <w:top w:val="single" w:sz="2" w:space="0" w:color="auto"/>
              <w:left w:val="single" w:sz="2" w:space="0" w:color="auto"/>
              <w:bottom w:val="single" w:sz="2" w:space="0" w:color="auto"/>
              <w:right w:val="single" w:sz="2" w:space="0" w:color="auto"/>
            </w:tcBorders>
            <w:vAlign w:val="center"/>
          </w:tcPr>
          <w:p w14:paraId="40C5675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304,914.66</w:t>
            </w:r>
          </w:p>
        </w:tc>
        <w:tc>
          <w:tcPr>
            <w:tcW w:w="1377" w:type="dxa"/>
            <w:tcBorders>
              <w:top w:val="single" w:sz="2" w:space="0" w:color="auto"/>
              <w:left w:val="single" w:sz="2" w:space="0" w:color="auto"/>
              <w:bottom w:val="single" w:sz="2" w:space="0" w:color="auto"/>
              <w:right w:val="single" w:sz="2" w:space="0" w:color="auto"/>
            </w:tcBorders>
            <w:vAlign w:val="center"/>
          </w:tcPr>
          <w:p w14:paraId="701AB38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272,494.66</w:t>
            </w:r>
          </w:p>
        </w:tc>
        <w:tc>
          <w:tcPr>
            <w:tcW w:w="1377" w:type="dxa"/>
            <w:tcBorders>
              <w:top w:val="single" w:sz="2" w:space="0" w:color="auto"/>
              <w:left w:val="single" w:sz="2" w:space="0" w:color="auto"/>
              <w:bottom w:val="single" w:sz="2" w:space="0" w:color="auto"/>
              <w:right w:val="single" w:sz="2" w:space="0" w:color="auto"/>
            </w:tcBorders>
            <w:vAlign w:val="center"/>
          </w:tcPr>
          <w:p w14:paraId="4B65EEA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272,494.66</w:t>
            </w:r>
          </w:p>
        </w:tc>
        <w:tc>
          <w:tcPr>
            <w:tcW w:w="1377" w:type="dxa"/>
            <w:tcBorders>
              <w:top w:val="single" w:sz="2" w:space="0" w:color="auto"/>
              <w:left w:val="single" w:sz="2" w:space="0" w:color="auto"/>
              <w:bottom w:val="single" w:sz="2" w:space="0" w:color="auto"/>
              <w:right w:val="single" w:sz="2" w:space="0" w:color="auto"/>
            </w:tcBorders>
            <w:vAlign w:val="center"/>
          </w:tcPr>
          <w:p w14:paraId="20804CF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7515553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预计无法收回</w:t>
            </w:r>
          </w:p>
        </w:tc>
      </w:tr>
      <w:tr w:rsidR="00D374E4" w:rsidRPr="009408E3" w14:paraId="5E34AB50"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0F92D9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325798F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531,914.66</w:t>
            </w:r>
          </w:p>
        </w:tc>
        <w:tc>
          <w:tcPr>
            <w:tcW w:w="1377" w:type="dxa"/>
            <w:tcBorders>
              <w:top w:val="single" w:sz="2" w:space="0" w:color="auto"/>
              <w:left w:val="single" w:sz="2" w:space="0" w:color="auto"/>
              <w:bottom w:val="single" w:sz="2" w:space="0" w:color="auto"/>
              <w:right w:val="single" w:sz="2" w:space="0" w:color="auto"/>
            </w:tcBorders>
            <w:vAlign w:val="center"/>
          </w:tcPr>
          <w:p w14:paraId="6594B0D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531,914.66</w:t>
            </w:r>
          </w:p>
        </w:tc>
        <w:tc>
          <w:tcPr>
            <w:tcW w:w="1377" w:type="dxa"/>
            <w:tcBorders>
              <w:top w:val="single" w:sz="2" w:space="0" w:color="auto"/>
              <w:left w:val="single" w:sz="2" w:space="0" w:color="auto"/>
              <w:bottom w:val="single" w:sz="2" w:space="0" w:color="auto"/>
              <w:right w:val="single" w:sz="2" w:space="0" w:color="auto"/>
            </w:tcBorders>
            <w:vAlign w:val="center"/>
          </w:tcPr>
          <w:p w14:paraId="145047C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272,494.66</w:t>
            </w:r>
          </w:p>
        </w:tc>
        <w:tc>
          <w:tcPr>
            <w:tcW w:w="1377" w:type="dxa"/>
            <w:tcBorders>
              <w:top w:val="single" w:sz="2" w:space="0" w:color="auto"/>
              <w:left w:val="single" w:sz="2" w:space="0" w:color="auto"/>
              <w:bottom w:val="single" w:sz="2" w:space="0" w:color="auto"/>
              <w:right w:val="single" w:sz="2" w:space="0" w:color="auto"/>
            </w:tcBorders>
            <w:vAlign w:val="center"/>
          </w:tcPr>
          <w:p w14:paraId="66DD53F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272,494.66</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3EADB95" w14:textId="77777777" w:rsidR="00D374E4" w:rsidRPr="009408E3" w:rsidRDefault="00D374E4">
            <w:pPr>
              <w:rPr>
                <w:rFonts w:ascii="Arial" w:hAnsi="Arial" w:cs="Arial"/>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3F6CD73" w14:textId="77777777" w:rsidR="00D374E4" w:rsidRPr="009408E3" w:rsidRDefault="00D374E4">
            <w:pPr>
              <w:rPr>
                <w:rFonts w:ascii="Arial" w:hAnsi="Arial" w:cs="Arial"/>
              </w:rPr>
            </w:pPr>
          </w:p>
        </w:tc>
      </w:tr>
    </w:tbl>
    <w:p w14:paraId="259D03B1"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按组合计提坏账准备：</w:t>
      </w:r>
      <w:r w:rsidRPr="009408E3">
        <w:rPr>
          <w:rFonts w:ascii="Arial" w:hAnsi="宋体" w:cs="Arial"/>
          <w:szCs w:val="21"/>
        </w:rPr>
        <w:t>1,591,637.15</w:t>
      </w:r>
      <w:r w:rsidRPr="009408E3">
        <w:rPr>
          <w:rFonts w:ascii="Arial" w:hAnsi="宋体" w:cs="Arial" w:hint="eastAsia"/>
          <w:szCs w:val="21"/>
        </w:rPr>
        <w:t>元</w:t>
      </w:r>
    </w:p>
    <w:p w14:paraId="13A358CC"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2409"/>
        <w:gridCol w:w="2410"/>
        <w:gridCol w:w="2410"/>
        <w:gridCol w:w="2410"/>
      </w:tblGrid>
      <w:tr w:rsidR="00D374E4" w:rsidRPr="009408E3" w14:paraId="1863CD30" w14:textId="77777777">
        <w:trPr>
          <w:trHeight w:val="369"/>
          <w:jc w:val="center"/>
        </w:trPr>
        <w:tc>
          <w:tcPr>
            <w:tcW w:w="2409"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C92462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名称</w:t>
            </w:r>
          </w:p>
        </w:tc>
        <w:tc>
          <w:tcPr>
            <w:tcW w:w="7230"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1299266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70EB85F1" w14:textId="77777777">
        <w:trPr>
          <w:trHeight w:val="369"/>
          <w:jc w:val="center"/>
        </w:trPr>
        <w:tc>
          <w:tcPr>
            <w:tcW w:w="2409"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7C356A5" w14:textId="77777777" w:rsidR="00D374E4" w:rsidRPr="009408E3" w:rsidRDefault="00D374E4">
            <w:pPr>
              <w:rPr>
                <w:rFonts w:ascii="Arial" w:hAnsi="Arial" w:cs="Arial"/>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BDFD83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576EC3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E507D8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计提比例</w:t>
            </w:r>
          </w:p>
        </w:tc>
      </w:tr>
      <w:tr w:rsidR="00D374E4" w:rsidRPr="009408E3" w14:paraId="4519A4C2" w14:textId="77777777">
        <w:trPr>
          <w:trHeight w:val="369"/>
          <w:jc w:val="center"/>
        </w:trPr>
        <w:tc>
          <w:tcPr>
            <w:tcW w:w="2409" w:type="dxa"/>
            <w:tcBorders>
              <w:top w:val="single" w:sz="2" w:space="0" w:color="auto"/>
              <w:left w:val="single" w:sz="2" w:space="0" w:color="auto"/>
              <w:bottom w:val="single" w:sz="2" w:space="0" w:color="auto"/>
              <w:right w:val="single" w:sz="2" w:space="0" w:color="auto"/>
            </w:tcBorders>
            <w:vAlign w:val="center"/>
          </w:tcPr>
          <w:p w14:paraId="167E64DE"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组合</w:t>
            </w:r>
            <w:r w:rsidRPr="009408E3">
              <w:rPr>
                <w:rFonts w:ascii="Arial" w:hAnsi="Arial" w:cs="Arial"/>
                <w:sz w:val="18"/>
                <w:szCs w:val="18"/>
              </w:rPr>
              <w:t>1</w:t>
            </w:r>
          </w:p>
        </w:tc>
        <w:tc>
          <w:tcPr>
            <w:tcW w:w="2410" w:type="dxa"/>
            <w:tcBorders>
              <w:top w:val="single" w:sz="2" w:space="0" w:color="auto"/>
              <w:left w:val="single" w:sz="2" w:space="0" w:color="auto"/>
              <w:bottom w:val="single" w:sz="2" w:space="0" w:color="auto"/>
              <w:right w:val="single" w:sz="2" w:space="0" w:color="auto"/>
            </w:tcBorders>
            <w:vAlign w:val="center"/>
          </w:tcPr>
          <w:p w14:paraId="09F044E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25,002,142.98</w:t>
            </w:r>
          </w:p>
        </w:tc>
        <w:tc>
          <w:tcPr>
            <w:tcW w:w="2410" w:type="dxa"/>
            <w:tcBorders>
              <w:top w:val="single" w:sz="2" w:space="0" w:color="auto"/>
              <w:left w:val="single" w:sz="2" w:space="0" w:color="auto"/>
              <w:bottom w:val="single" w:sz="2" w:space="0" w:color="auto"/>
              <w:right w:val="single" w:sz="2" w:space="0" w:color="auto"/>
            </w:tcBorders>
            <w:vAlign w:val="center"/>
          </w:tcPr>
          <w:p w14:paraId="619145B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1,591,637.15</w:t>
            </w:r>
          </w:p>
        </w:tc>
        <w:tc>
          <w:tcPr>
            <w:tcW w:w="2410" w:type="dxa"/>
            <w:tcBorders>
              <w:top w:val="single" w:sz="2" w:space="0" w:color="auto"/>
              <w:left w:val="single" w:sz="2" w:space="0" w:color="auto"/>
              <w:bottom w:val="single" w:sz="2" w:space="0" w:color="auto"/>
              <w:right w:val="single" w:sz="2" w:space="0" w:color="auto"/>
            </w:tcBorders>
            <w:vAlign w:val="center"/>
          </w:tcPr>
          <w:p w14:paraId="1D2C3C7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6.37%</w:t>
            </w:r>
          </w:p>
        </w:tc>
      </w:tr>
      <w:tr w:rsidR="00D374E4" w:rsidRPr="009408E3" w14:paraId="22AF77F6" w14:textId="77777777">
        <w:trPr>
          <w:trHeight w:val="369"/>
          <w:jc w:val="center"/>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3D2916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4020D79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25,002,142.98</w:t>
            </w:r>
          </w:p>
        </w:tc>
        <w:tc>
          <w:tcPr>
            <w:tcW w:w="2410" w:type="dxa"/>
            <w:tcBorders>
              <w:top w:val="single" w:sz="2" w:space="0" w:color="auto"/>
              <w:left w:val="single" w:sz="2" w:space="0" w:color="auto"/>
              <w:bottom w:val="single" w:sz="2" w:space="0" w:color="auto"/>
              <w:right w:val="single" w:sz="2" w:space="0" w:color="auto"/>
            </w:tcBorders>
            <w:vAlign w:val="center"/>
          </w:tcPr>
          <w:p w14:paraId="46FC688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1,591,637.15</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C437369" w14:textId="77777777" w:rsidR="00D374E4" w:rsidRPr="009408E3" w:rsidRDefault="00D374E4">
            <w:pPr>
              <w:rPr>
                <w:rFonts w:ascii="Arial" w:hAnsi="Arial" w:cs="Arial"/>
              </w:rPr>
            </w:pPr>
          </w:p>
        </w:tc>
      </w:tr>
    </w:tbl>
    <w:p w14:paraId="4099D2A9" w14:textId="77777777" w:rsidR="00D374E4" w:rsidRPr="009408E3" w:rsidRDefault="00192C4B">
      <w:pPr>
        <w:spacing w:line="324" w:lineRule="auto"/>
        <w:jc w:val="left"/>
        <w:rPr>
          <w:rFonts w:ascii="Arial" w:hAnsi="宋体" w:cs="Arial"/>
          <w:szCs w:val="21"/>
        </w:rPr>
      </w:pPr>
      <w:r w:rsidRPr="009408E3">
        <w:rPr>
          <w:rFonts w:ascii="Arial" w:hAnsi="宋体" w:cs="Arial"/>
          <w:szCs w:val="21"/>
        </w:rPr>
        <w:t>确定该组合依据的说明：</w:t>
      </w:r>
    </w:p>
    <w:p w14:paraId="6833835F" w14:textId="77777777" w:rsidR="00D374E4" w:rsidRPr="009408E3" w:rsidRDefault="00192C4B">
      <w:pPr>
        <w:spacing w:line="324" w:lineRule="auto"/>
        <w:jc w:val="left"/>
        <w:rPr>
          <w:rFonts w:ascii="Arial" w:hAnsi="宋体" w:cs="Arial"/>
          <w:szCs w:val="21"/>
        </w:rPr>
      </w:pPr>
      <w:r w:rsidRPr="009408E3">
        <w:rPr>
          <w:rFonts w:ascii="Arial" w:hAnsi="宋体" w:cs="Arial" w:hint="eastAsia"/>
          <w:szCs w:val="21"/>
        </w:rPr>
        <w:t>确定该组合依据的说明：组合计提坏账准备的确认依据及说明详见</w:t>
      </w:r>
      <w:r w:rsidRPr="009408E3">
        <w:rPr>
          <w:rFonts w:ascii="Arial" w:hAnsi="宋体" w:cs="Arial"/>
          <w:szCs w:val="21"/>
        </w:rPr>
        <w:t>“</w:t>
      </w:r>
      <w:r w:rsidRPr="009408E3">
        <w:rPr>
          <w:rFonts w:ascii="Arial" w:hAnsi="宋体" w:cs="Arial" w:hint="eastAsia"/>
          <w:szCs w:val="21"/>
        </w:rPr>
        <w:t>五、重要会计政策及会计估计</w:t>
      </w:r>
      <w:r w:rsidRPr="009408E3">
        <w:rPr>
          <w:rFonts w:ascii="Arial" w:hAnsi="宋体" w:cs="Arial"/>
          <w:szCs w:val="21"/>
        </w:rPr>
        <w:t>/11.</w:t>
      </w:r>
      <w:r w:rsidRPr="009408E3">
        <w:rPr>
          <w:rFonts w:ascii="Arial" w:hAnsi="宋体" w:cs="Arial" w:hint="eastAsia"/>
          <w:szCs w:val="21"/>
        </w:rPr>
        <w:t>金融工具”。</w:t>
      </w:r>
    </w:p>
    <w:p w14:paraId="1B43B585" w14:textId="77777777" w:rsidR="00D374E4" w:rsidRPr="009408E3" w:rsidRDefault="00192C4B">
      <w:pPr>
        <w:spacing w:line="324" w:lineRule="auto"/>
        <w:jc w:val="left"/>
        <w:rPr>
          <w:rFonts w:ascii="Arial" w:hAnsi="宋体" w:cs="Arial"/>
          <w:szCs w:val="21"/>
        </w:rPr>
      </w:pPr>
      <w:r w:rsidRPr="009408E3">
        <w:rPr>
          <w:rFonts w:ascii="Arial" w:hAnsi="宋体" w:cs="Arial" w:hint="eastAsia"/>
          <w:szCs w:val="21"/>
        </w:rPr>
        <w:t>按预期信用损失一般模型计提坏账准备：</w:t>
      </w:r>
      <w:r w:rsidR="00FD793B" w:rsidRPr="009408E3">
        <w:rPr>
          <w:rFonts w:ascii="Arial" w:hAnsi="宋体" w:cs="Arial"/>
          <w:szCs w:val="21"/>
        </w:rPr>
        <w:t xml:space="preserve"> </w:t>
      </w:r>
    </w:p>
    <w:p w14:paraId="0F977946"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6" w:type="dxa"/>
        <w:jc w:val="center"/>
        <w:tblLayout w:type="fixed"/>
        <w:tblLook w:val="04A0" w:firstRow="1" w:lastRow="0" w:firstColumn="1" w:lastColumn="0" w:noHBand="0" w:noVBand="1"/>
      </w:tblPr>
      <w:tblGrid>
        <w:gridCol w:w="2124"/>
        <w:gridCol w:w="1984"/>
        <w:gridCol w:w="1985"/>
        <w:gridCol w:w="1984"/>
        <w:gridCol w:w="1559"/>
      </w:tblGrid>
      <w:tr w:rsidR="00D374E4" w:rsidRPr="009408E3" w14:paraId="05A8CC69" w14:textId="77777777" w:rsidTr="002D3F65">
        <w:trPr>
          <w:trHeight w:val="369"/>
          <w:jc w:val="center"/>
        </w:trPr>
        <w:tc>
          <w:tcPr>
            <w:tcW w:w="2124"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114309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1984" w:type="dxa"/>
            <w:tcBorders>
              <w:top w:val="single" w:sz="2" w:space="0" w:color="auto"/>
              <w:left w:val="single" w:sz="2" w:space="0" w:color="auto"/>
              <w:bottom w:val="single" w:sz="2" w:space="0" w:color="auto"/>
              <w:right w:val="single" w:sz="2" w:space="0" w:color="auto"/>
            </w:tcBorders>
            <w:shd w:val="clear" w:color="auto" w:fill="D3D3D3"/>
            <w:vAlign w:val="center"/>
          </w:tcPr>
          <w:p w14:paraId="3E9A147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第一阶段</w:t>
            </w:r>
          </w:p>
        </w:tc>
        <w:tc>
          <w:tcPr>
            <w:tcW w:w="1985" w:type="dxa"/>
            <w:tcBorders>
              <w:top w:val="single" w:sz="2" w:space="0" w:color="auto"/>
              <w:left w:val="single" w:sz="2" w:space="0" w:color="auto"/>
              <w:bottom w:val="single" w:sz="2" w:space="0" w:color="auto"/>
              <w:right w:val="single" w:sz="2" w:space="0" w:color="auto"/>
            </w:tcBorders>
            <w:shd w:val="clear" w:color="auto" w:fill="D3D3D3"/>
            <w:vAlign w:val="center"/>
          </w:tcPr>
          <w:p w14:paraId="380FBE6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第二阶段</w:t>
            </w:r>
          </w:p>
        </w:tc>
        <w:tc>
          <w:tcPr>
            <w:tcW w:w="1984" w:type="dxa"/>
            <w:tcBorders>
              <w:top w:val="single" w:sz="2" w:space="0" w:color="auto"/>
              <w:left w:val="single" w:sz="2" w:space="0" w:color="auto"/>
              <w:bottom w:val="single" w:sz="2" w:space="0" w:color="auto"/>
              <w:right w:val="single" w:sz="2" w:space="0" w:color="auto"/>
            </w:tcBorders>
            <w:shd w:val="clear" w:color="auto" w:fill="D3D3D3"/>
            <w:vAlign w:val="center"/>
          </w:tcPr>
          <w:p w14:paraId="4F08062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第三阶段</w:t>
            </w:r>
          </w:p>
        </w:tc>
        <w:tc>
          <w:tcPr>
            <w:tcW w:w="1559"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1DFE6E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合计</w:t>
            </w:r>
          </w:p>
        </w:tc>
      </w:tr>
      <w:tr w:rsidR="00D374E4" w:rsidRPr="009408E3" w14:paraId="5E02296D" w14:textId="77777777" w:rsidTr="002D3F65">
        <w:trPr>
          <w:trHeight w:val="369"/>
          <w:jc w:val="center"/>
        </w:trPr>
        <w:tc>
          <w:tcPr>
            <w:tcW w:w="2124"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7B691FE" w14:textId="77777777" w:rsidR="00D374E4" w:rsidRPr="009408E3" w:rsidRDefault="00D374E4">
            <w:pPr>
              <w:rPr>
                <w:rFonts w:ascii="Arial" w:hAnsi="Arial" w:cs="Arial"/>
              </w:rPr>
            </w:pPr>
          </w:p>
        </w:tc>
        <w:tc>
          <w:tcPr>
            <w:tcW w:w="1984" w:type="dxa"/>
            <w:tcBorders>
              <w:top w:val="single" w:sz="2" w:space="0" w:color="auto"/>
              <w:left w:val="single" w:sz="2" w:space="0" w:color="auto"/>
              <w:bottom w:val="single" w:sz="2" w:space="0" w:color="auto"/>
              <w:right w:val="single" w:sz="2" w:space="0" w:color="auto"/>
            </w:tcBorders>
            <w:shd w:val="clear" w:color="auto" w:fill="D3D3D3"/>
            <w:vAlign w:val="center"/>
          </w:tcPr>
          <w:p w14:paraId="720B906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未来</w:t>
            </w:r>
            <w:r w:rsidRPr="009408E3">
              <w:rPr>
                <w:rFonts w:ascii="Arial" w:hAnsi="Arial" w:cs="Arial"/>
                <w:sz w:val="18"/>
                <w:szCs w:val="18"/>
              </w:rPr>
              <w:t>12</w:t>
            </w:r>
            <w:r w:rsidRPr="009408E3">
              <w:rPr>
                <w:rFonts w:ascii="Arial" w:hAnsi="Arial" w:cs="Arial"/>
                <w:sz w:val="18"/>
                <w:szCs w:val="18"/>
              </w:rPr>
              <w:t>个月预期信用损失</w:t>
            </w:r>
          </w:p>
        </w:tc>
        <w:tc>
          <w:tcPr>
            <w:tcW w:w="1985" w:type="dxa"/>
            <w:tcBorders>
              <w:top w:val="single" w:sz="2" w:space="0" w:color="auto"/>
              <w:left w:val="single" w:sz="2" w:space="0" w:color="auto"/>
              <w:bottom w:val="single" w:sz="2" w:space="0" w:color="auto"/>
              <w:right w:val="single" w:sz="2" w:space="0" w:color="auto"/>
            </w:tcBorders>
            <w:shd w:val="clear" w:color="auto" w:fill="D3D3D3"/>
            <w:vAlign w:val="center"/>
          </w:tcPr>
          <w:p w14:paraId="40B0D4B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整个存续期预期信用损失</w:t>
            </w:r>
            <w:r w:rsidRPr="009408E3">
              <w:rPr>
                <w:rFonts w:ascii="Arial" w:hAnsi="Arial" w:cs="Arial"/>
                <w:sz w:val="18"/>
                <w:szCs w:val="18"/>
              </w:rPr>
              <w:t>(</w:t>
            </w:r>
            <w:r w:rsidRPr="009408E3">
              <w:rPr>
                <w:rFonts w:ascii="Arial" w:hAnsi="Arial" w:cs="Arial"/>
                <w:sz w:val="18"/>
                <w:szCs w:val="18"/>
              </w:rPr>
              <w:t>未发生信用减值</w:t>
            </w:r>
            <w:r w:rsidRPr="009408E3">
              <w:rPr>
                <w:rFonts w:ascii="Arial" w:hAnsi="Arial" w:cs="Arial"/>
                <w:sz w:val="18"/>
                <w:szCs w:val="18"/>
              </w:rPr>
              <w:t>)</w:t>
            </w:r>
          </w:p>
        </w:tc>
        <w:tc>
          <w:tcPr>
            <w:tcW w:w="1984" w:type="dxa"/>
            <w:tcBorders>
              <w:top w:val="single" w:sz="2" w:space="0" w:color="auto"/>
              <w:left w:val="single" w:sz="2" w:space="0" w:color="auto"/>
              <w:bottom w:val="single" w:sz="2" w:space="0" w:color="auto"/>
              <w:right w:val="single" w:sz="2" w:space="0" w:color="auto"/>
            </w:tcBorders>
            <w:shd w:val="clear" w:color="auto" w:fill="D3D3D3"/>
            <w:vAlign w:val="center"/>
          </w:tcPr>
          <w:p w14:paraId="5ADCEA4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整个存续期预期信用损失</w:t>
            </w:r>
            <w:r w:rsidRPr="009408E3">
              <w:rPr>
                <w:rFonts w:ascii="Arial" w:hAnsi="Arial" w:cs="Arial"/>
                <w:sz w:val="18"/>
                <w:szCs w:val="18"/>
              </w:rPr>
              <w:t>(</w:t>
            </w:r>
            <w:r w:rsidRPr="009408E3">
              <w:rPr>
                <w:rFonts w:ascii="Arial" w:hAnsi="Arial" w:cs="Arial"/>
                <w:sz w:val="18"/>
                <w:szCs w:val="18"/>
              </w:rPr>
              <w:t>已发生信用减值</w:t>
            </w:r>
            <w:r w:rsidRPr="009408E3">
              <w:rPr>
                <w:rFonts w:ascii="Arial" w:hAnsi="Arial" w:cs="Arial"/>
                <w:sz w:val="18"/>
                <w:szCs w:val="18"/>
              </w:rPr>
              <w:t>)</w:t>
            </w:r>
          </w:p>
        </w:tc>
        <w:tc>
          <w:tcPr>
            <w:tcW w:w="1559"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813E341" w14:textId="77777777" w:rsidR="00D374E4" w:rsidRPr="009408E3" w:rsidRDefault="00D374E4">
            <w:pPr>
              <w:rPr>
                <w:rFonts w:ascii="Arial" w:hAnsi="Arial" w:cs="Arial"/>
              </w:rPr>
            </w:pPr>
          </w:p>
        </w:tc>
      </w:tr>
      <w:tr w:rsidR="00D374E4" w:rsidRPr="009408E3" w14:paraId="0D36E955" w14:textId="77777777" w:rsidTr="002D3F65">
        <w:trPr>
          <w:trHeight w:val="369"/>
          <w:jc w:val="center"/>
        </w:trPr>
        <w:tc>
          <w:tcPr>
            <w:tcW w:w="2124" w:type="dxa"/>
            <w:tcBorders>
              <w:top w:val="single" w:sz="2" w:space="0" w:color="auto"/>
              <w:left w:val="single" w:sz="2" w:space="0" w:color="auto"/>
              <w:bottom w:val="single" w:sz="2" w:space="0" w:color="auto"/>
              <w:right w:val="single" w:sz="2" w:space="0" w:color="auto"/>
            </w:tcBorders>
            <w:shd w:val="clear" w:color="auto" w:fill="D3D3D3"/>
            <w:vAlign w:val="center"/>
          </w:tcPr>
          <w:p w14:paraId="13FC1B4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1</w:t>
            </w:r>
            <w:r w:rsidRPr="009408E3">
              <w:rPr>
                <w:rFonts w:ascii="Arial" w:hAnsi="Arial" w:cs="Arial"/>
                <w:sz w:val="18"/>
                <w:szCs w:val="18"/>
              </w:rPr>
              <w:t>月</w:t>
            </w:r>
            <w:r w:rsidRPr="009408E3">
              <w:rPr>
                <w:rFonts w:ascii="Arial" w:hAnsi="Arial" w:cs="Arial"/>
                <w:sz w:val="18"/>
                <w:szCs w:val="18"/>
              </w:rPr>
              <w:t>1</w:t>
            </w:r>
            <w:r w:rsidRPr="009408E3">
              <w:rPr>
                <w:rFonts w:ascii="Arial" w:hAnsi="Arial" w:cs="Arial"/>
                <w:sz w:val="18"/>
                <w:szCs w:val="18"/>
              </w:rPr>
              <w:t>日余额</w:t>
            </w:r>
          </w:p>
        </w:tc>
        <w:tc>
          <w:tcPr>
            <w:tcW w:w="1984" w:type="dxa"/>
            <w:tcBorders>
              <w:top w:val="single" w:sz="2" w:space="0" w:color="auto"/>
              <w:left w:val="single" w:sz="2" w:space="0" w:color="auto"/>
              <w:bottom w:val="single" w:sz="2" w:space="0" w:color="auto"/>
              <w:right w:val="single" w:sz="2" w:space="0" w:color="auto"/>
            </w:tcBorders>
            <w:vAlign w:val="center"/>
          </w:tcPr>
          <w:p w14:paraId="49AE729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1,377,314.82</w:t>
            </w:r>
          </w:p>
        </w:tc>
        <w:tc>
          <w:tcPr>
            <w:tcW w:w="1985" w:type="dxa"/>
            <w:tcBorders>
              <w:top w:val="single" w:sz="2" w:space="0" w:color="auto"/>
              <w:left w:val="single" w:sz="2" w:space="0" w:color="auto"/>
              <w:bottom w:val="single" w:sz="2" w:space="0" w:color="auto"/>
              <w:right w:val="single" w:sz="2" w:space="0" w:color="auto"/>
            </w:tcBorders>
            <w:vAlign w:val="center"/>
          </w:tcPr>
          <w:p w14:paraId="446EECDD" w14:textId="77777777" w:rsidR="00D374E4" w:rsidRPr="009408E3" w:rsidRDefault="00D374E4">
            <w:pPr>
              <w:spacing w:line="240" w:lineRule="exact"/>
              <w:jc w:val="right"/>
              <w:rPr>
                <w:rFonts w:ascii="Arial" w:hAnsi="Arial" w:cs="Arial"/>
                <w:sz w:val="18"/>
                <w:szCs w:val="18"/>
              </w:rPr>
            </w:pPr>
          </w:p>
        </w:tc>
        <w:tc>
          <w:tcPr>
            <w:tcW w:w="1984" w:type="dxa"/>
            <w:tcBorders>
              <w:top w:val="single" w:sz="2" w:space="0" w:color="auto"/>
              <w:left w:val="single" w:sz="2" w:space="0" w:color="auto"/>
              <w:bottom w:val="single" w:sz="2" w:space="0" w:color="auto"/>
              <w:right w:val="single" w:sz="2" w:space="0" w:color="auto"/>
            </w:tcBorders>
            <w:vAlign w:val="center"/>
          </w:tcPr>
          <w:p w14:paraId="6E81A43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531,914.66</w:t>
            </w:r>
          </w:p>
        </w:tc>
        <w:tc>
          <w:tcPr>
            <w:tcW w:w="1559" w:type="dxa"/>
            <w:tcBorders>
              <w:top w:val="single" w:sz="2" w:space="0" w:color="auto"/>
              <w:left w:val="single" w:sz="2" w:space="0" w:color="auto"/>
              <w:bottom w:val="single" w:sz="2" w:space="0" w:color="auto"/>
              <w:right w:val="single" w:sz="2" w:space="0" w:color="auto"/>
            </w:tcBorders>
            <w:vAlign w:val="center"/>
          </w:tcPr>
          <w:p w14:paraId="7E869CB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1,909,229.48</w:t>
            </w:r>
          </w:p>
        </w:tc>
      </w:tr>
      <w:tr w:rsidR="00D374E4" w:rsidRPr="009408E3" w14:paraId="5CA2CC63" w14:textId="77777777" w:rsidTr="002D3F65">
        <w:trPr>
          <w:trHeight w:val="369"/>
          <w:jc w:val="center"/>
        </w:trPr>
        <w:tc>
          <w:tcPr>
            <w:tcW w:w="2124" w:type="dxa"/>
            <w:tcBorders>
              <w:top w:val="single" w:sz="2" w:space="0" w:color="auto"/>
              <w:left w:val="single" w:sz="2" w:space="0" w:color="auto"/>
              <w:bottom w:val="single" w:sz="2" w:space="0" w:color="auto"/>
              <w:right w:val="single" w:sz="2" w:space="0" w:color="auto"/>
            </w:tcBorders>
            <w:shd w:val="clear" w:color="auto" w:fill="D3D3D3"/>
            <w:vAlign w:val="center"/>
          </w:tcPr>
          <w:p w14:paraId="0EA2150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1</w:t>
            </w:r>
            <w:r w:rsidRPr="009408E3">
              <w:rPr>
                <w:rFonts w:ascii="Arial" w:hAnsi="Arial" w:cs="Arial"/>
                <w:sz w:val="18"/>
                <w:szCs w:val="18"/>
              </w:rPr>
              <w:t>月</w:t>
            </w:r>
            <w:r w:rsidRPr="009408E3">
              <w:rPr>
                <w:rFonts w:ascii="Arial" w:hAnsi="Arial" w:cs="Arial"/>
                <w:sz w:val="18"/>
                <w:szCs w:val="18"/>
              </w:rPr>
              <w:t>1</w:t>
            </w:r>
            <w:r w:rsidRPr="009408E3">
              <w:rPr>
                <w:rFonts w:ascii="Arial" w:hAnsi="Arial" w:cs="Arial"/>
                <w:sz w:val="18"/>
                <w:szCs w:val="18"/>
              </w:rPr>
              <w:t>日余额在本期</w:t>
            </w:r>
          </w:p>
        </w:tc>
        <w:tc>
          <w:tcPr>
            <w:tcW w:w="1984" w:type="dxa"/>
            <w:tcBorders>
              <w:top w:val="single" w:sz="2" w:space="0" w:color="auto"/>
              <w:left w:val="single" w:sz="2" w:space="0" w:color="auto"/>
              <w:bottom w:val="single" w:sz="2" w:space="0" w:color="auto"/>
              <w:right w:val="single" w:sz="2" w:space="0" w:color="auto"/>
            </w:tcBorders>
            <w:shd w:val="clear" w:color="auto" w:fill="D3D3D3"/>
            <w:vAlign w:val="center"/>
          </w:tcPr>
          <w:p w14:paraId="7B0E963F" w14:textId="77777777" w:rsidR="00D374E4" w:rsidRPr="009408E3" w:rsidRDefault="00D374E4">
            <w:pPr>
              <w:rPr>
                <w:rFonts w:ascii="Arial" w:hAnsi="Arial" w:cs="Arial"/>
              </w:rPr>
            </w:pPr>
          </w:p>
        </w:tc>
        <w:tc>
          <w:tcPr>
            <w:tcW w:w="1985" w:type="dxa"/>
            <w:tcBorders>
              <w:top w:val="single" w:sz="2" w:space="0" w:color="auto"/>
              <w:left w:val="single" w:sz="2" w:space="0" w:color="auto"/>
              <w:bottom w:val="single" w:sz="2" w:space="0" w:color="auto"/>
              <w:right w:val="single" w:sz="2" w:space="0" w:color="auto"/>
            </w:tcBorders>
            <w:shd w:val="clear" w:color="auto" w:fill="D3D3D3"/>
            <w:vAlign w:val="center"/>
          </w:tcPr>
          <w:p w14:paraId="79A6D8C2" w14:textId="77777777" w:rsidR="00D374E4" w:rsidRPr="009408E3" w:rsidRDefault="00D374E4">
            <w:pPr>
              <w:rPr>
                <w:rFonts w:ascii="Arial" w:hAnsi="Arial" w:cs="Arial"/>
              </w:rPr>
            </w:pPr>
          </w:p>
        </w:tc>
        <w:tc>
          <w:tcPr>
            <w:tcW w:w="1984" w:type="dxa"/>
            <w:tcBorders>
              <w:top w:val="single" w:sz="2" w:space="0" w:color="auto"/>
              <w:left w:val="single" w:sz="2" w:space="0" w:color="auto"/>
              <w:bottom w:val="single" w:sz="2" w:space="0" w:color="auto"/>
              <w:right w:val="single" w:sz="2" w:space="0" w:color="auto"/>
            </w:tcBorders>
            <w:shd w:val="clear" w:color="auto" w:fill="D3D3D3"/>
            <w:vAlign w:val="center"/>
          </w:tcPr>
          <w:p w14:paraId="10D67DA5" w14:textId="77777777" w:rsidR="00D374E4" w:rsidRPr="009408E3" w:rsidRDefault="00D374E4">
            <w:pPr>
              <w:rPr>
                <w:rFonts w:ascii="Arial" w:hAnsi="Arial" w:cs="Arial"/>
              </w:rPr>
            </w:pP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0F9EDD77" w14:textId="77777777" w:rsidR="00D374E4" w:rsidRPr="009408E3" w:rsidRDefault="00D374E4">
            <w:pPr>
              <w:rPr>
                <w:rFonts w:ascii="Arial" w:hAnsi="Arial" w:cs="Arial"/>
              </w:rPr>
            </w:pPr>
          </w:p>
        </w:tc>
      </w:tr>
      <w:tr w:rsidR="00D374E4" w:rsidRPr="009408E3" w14:paraId="14FCE870" w14:textId="77777777" w:rsidTr="002D3F65">
        <w:trPr>
          <w:trHeight w:val="369"/>
          <w:jc w:val="center"/>
        </w:trPr>
        <w:tc>
          <w:tcPr>
            <w:tcW w:w="2124" w:type="dxa"/>
            <w:tcBorders>
              <w:top w:val="single" w:sz="2" w:space="0" w:color="auto"/>
              <w:left w:val="single" w:sz="2" w:space="0" w:color="auto"/>
              <w:bottom w:val="single" w:sz="2" w:space="0" w:color="auto"/>
              <w:right w:val="single" w:sz="2" w:space="0" w:color="auto"/>
            </w:tcBorders>
            <w:shd w:val="clear" w:color="auto" w:fill="D3D3D3"/>
            <w:vAlign w:val="center"/>
          </w:tcPr>
          <w:p w14:paraId="6C87C79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本期计提</w:t>
            </w:r>
          </w:p>
        </w:tc>
        <w:tc>
          <w:tcPr>
            <w:tcW w:w="1984" w:type="dxa"/>
            <w:tcBorders>
              <w:top w:val="single" w:sz="2" w:space="0" w:color="auto"/>
              <w:left w:val="single" w:sz="2" w:space="0" w:color="auto"/>
              <w:bottom w:val="single" w:sz="2" w:space="0" w:color="auto"/>
              <w:right w:val="single" w:sz="2" w:space="0" w:color="auto"/>
            </w:tcBorders>
            <w:vAlign w:val="center"/>
          </w:tcPr>
          <w:p w14:paraId="300176C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214,322.33</w:t>
            </w:r>
          </w:p>
        </w:tc>
        <w:tc>
          <w:tcPr>
            <w:tcW w:w="1985" w:type="dxa"/>
            <w:tcBorders>
              <w:top w:val="single" w:sz="2" w:space="0" w:color="auto"/>
              <w:left w:val="single" w:sz="2" w:space="0" w:color="auto"/>
              <w:bottom w:val="single" w:sz="2" w:space="0" w:color="auto"/>
              <w:right w:val="single" w:sz="2" w:space="0" w:color="auto"/>
            </w:tcBorders>
            <w:vAlign w:val="center"/>
          </w:tcPr>
          <w:p w14:paraId="43357DE4" w14:textId="77777777" w:rsidR="00D374E4" w:rsidRPr="009408E3" w:rsidRDefault="00D374E4">
            <w:pPr>
              <w:spacing w:line="240" w:lineRule="exact"/>
              <w:jc w:val="right"/>
              <w:rPr>
                <w:rFonts w:ascii="Arial" w:hAnsi="Arial" w:cs="Arial"/>
                <w:sz w:val="18"/>
                <w:szCs w:val="18"/>
              </w:rPr>
            </w:pPr>
          </w:p>
        </w:tc>
        <w:tc>
          <w:tcPr>
            <w:tcW w:w="1984" w:type="dxa"/>
            <w:tcBorders>
              <w:top w:val="single" w:sz="2" w:space="0" w:color="auto"/>
              <w:left w:val="single" w:sz="2" w:space="0" w:color="auto"/>
              <w:bottom w:val="single" w:sz="2" w:space="0" w:color="auto"/>
              <w:right w:val="single" w:sz="2" w:space="0" w:color="auto"/>
            </w:tcBorders>
            <w:vAlign w:val="center"/>
          </w:tcPr>
          <w:p w14:paraId="762B5B02" w14:textId="77777777" w:rsidR="00D374E4" w:rsidRPr="009408E3" w:rsidRDefault="00D374E4">
            <w:pPr>
              <w:spacing w:line="240" w:lineRule="exact"/>
              <w:jc w:val="right"/>
              <w:rPr>
                <w:rFonts w:ascii="Arial" w:hAnsi="Arial" w:cs="Arial"/>
                <w:sz w:val="18"/>
                <w:szCs w:val="18"/>
              </w:rPr>
            </w:pPr>
          </w:p>
        </w:tc>
        <w:tc>
          <w:tcPr>
            <w:tcW w:w="1559" w:type="dxa"/>
            <w:tcBorders>
              <w:top w:val="single" w:sz="2" w:space="0" w:color="auto"/>
              <w:left w:val="single" w:sz="2" w:space="0" w:color="auto"/>
              <w:bottom w:val="single" w:sz="2" w:space="0" w:color="auto"/>
              <w:right w:val="single" w:sz="2" w:space="0" w:color="auto"/>
            </w:tcBorders>
            <w:vAlign w:val="center"/>
          </w:tcPr>
          <w:p w14:paraId="784F4AF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214,322.33</w:t>
            </w:r>
          </w:p>
        </w:tc>
      </w:tr>
      <w:tr w:rsidR="00D374E4" w:rsidRPr="009408E3" w14:paraId="4A75845E" w14:textId="77777777" w:rsidTr="002D3F65">
        <w:trPr>
          <w:trHeight w:val="369"/>
          <w:jc w:val="center"/>
        </w:trPr>
        <w:tc>
          <w:tcPr>
            <w:tcW w:w="2124" w:type="dxa"/>
            <w:tcBorders>
              <w:top w:val="single" w:sz="2" w:space="0" w:color="auto"/>
              <w:left w:val="single" w:sz="2" w:space="0" w:color="auto"/>
              <w:bottom w:val="single" w:sz="2" w:space="0" w:color="auto"/>
              <w:right w:val="single" w:sz="2" w:space="0" w:color="auto"/>
            </w:tcBorders>
            <w:shd w:val="clear" w:color="auto" w:fill="D3D3D3"/>
            <w:vAlign w:val="center"/>
          </w:tcPr>
          <w:p w14:paraId="456DD56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本期转回</w:t>
            </w:r>
          </w:p>
        </w:tc>
        <w:tc>
          <w:tcPr>
            <w:tcW w:w="1984" w:type="dxa"/>
            <w:tcBorders>
              <w:top w:val="single" w:sz="2" w:space="0" w:color="auto"/>
              <w:left w:val="single" w:sz="2" w:space="0" w:color="auto"/>
              <w:bottom w:val="single" w:sz="2" w:space="0" w:color="auto"/>
              <w:right w:val="single" w:sz="2" w:space="0" w:color="auto"/>
            </w:tcBorders>
            <w:vAlign w:val="center"/>
          </w:tcPr>
          <w:p w14:paraId="21A07330" w14:textId="77777777" w:rsidR="00D374E4" w:rsidRPr="009408E3" w:rsidRDefault="00D374E4">
            <w:pPr>
              <w:spacing w:line="240" w:lineRule="exact"/>
              <w:jc w:val="right"/>
              <w:rPr>
                <w:rFonts w:ascii="Arial" w:hAnsi="Arial" w:cs="Arial"/>
                <w:sz w:val="18"/>
                <w:szCs w:val="18"/>
              </w:rPr>
            </w:pPr>
          </w:p>
        </w:tc>
        <w:tc>
          <w:tcPr>
            <w:tcW w:w="1985" w:type="dxa"/>
            <w:tcBorders>
              <w:top w:val="single" w:sz="2" w:space="0" w:color="auto"/>
              <w:left w:val="single" w:sz="2" w:space="0" w:color="auto"/>
              <w:bottom w:val="single" w:sz="2" w:space="0" w:color="auto"/>
              <w:right w:val="single" w:sz="2" w:space="0" w:color="auto"/>
            </w:tcBorders>
            <w:vAlign w:val="center"/>
          </w:tcPr>
          <w:p w14:paraId="236FB6B4" w14:textId="77777777" w:rsidR="00D374E4" w:rsidRPr="009408E3" w:rsidRDefault="00D374E4">
            <w:pPr>
              <w:spacing w:line="240" w:lineRule="exact"/>
              <w:jc w:val="right"/>
              <w:rPr>
                <w:rFonts w:ascii="Arial" w:hAnsi="Arial" w:cs="Arial"/>
                <w:sz w:val="18"/>
                <w:szCs w:val="18"/>
              </w:rPr>
            </w:pPr>
          </w:p>
        </w:tc>
        <w:tc>
          <w:tcPr>
            <w:tcW w:w="1984" w:type="dxa"/>
            <w:tcBorders>
              <w:top w:val="single" w:sz="2" w:space="0" w:color="auto"/>
              <w:left w:val="single" w:sz="2" w:space="0" w:color="auto"/>
              <w:bottom w:val="single" w:sz="2" w:space="0" w:color="auto"/>
              <w:right w:val="single" w:sz="2" w:space="0" w:color="auto"/>
            </w:tcBorders>
            <w:vAlign w:val="center"/>
          </w:tcPr>
          <w:p w14:paraId="0FC0EF0F" w14:textId="77777777" w:rsidR="00D374E4" w:rsidRPr="009408E3" w:rsidRDefault="00EE70DC">
            <w:pPr>
              <w:spacing w:line="240" w:lineRule="exact"/>
              <w:jc w:val="right"/>
              <w:rPr>
                <w:rFonts w:ascii="Arial" w:hAnsi="Arial" w:cs="Arial"/>
                <w:sz w:val="18"/>
                <w:szCs w:val="18"/>
              </w:rPr>
            </w:pPr>
            <w:r w:rsidRPr="009408E3">
              <w:rPr>
                <w:rFonts w:ascii="Arial" w:hAnsi="Arial" w:cs="Arial"/>
                <w:sz w:val="18"/>
                <w:szCs w:val="18"/>
              </w:rPr>
              <w:t>227,000.00</w:t>
            </w:r>
          </w:p>
        </w:tc>
        <w:tc>
          <w:tcPr>
            <w:tcW w:w="1559" w:type="dxa"/>
            <w:tcBorders>
              <w:top w:val="single" w:sz="2" w:space="0" w:color="auto"/>
              <w:left w:val="single" w:sz="2" w:space="0" w:color="auto"/>
              <w:bottom w:val="single" w:sz="2" w:space="0" w:color="auto"/>
              <w:right w:val="single" w:sz="2" w:space="0" w:color="auto"/>
            </w:tcBorders>
            <w:vAlign w:val="center"/>
          </w:tcPr>
          <w:p w14:paraId="779FD9DA" w14:textId="77777777" w:rsidR="00D374E4" w:rsidRPr="009408E3" w:rsidRDefault="00EE70DC">
            <w:pPr>
              <w:spacing w:line="240" w:lineRule="exact"/>
              <w:jc w:val="right"/>
              <w:rPr>
                <w:rFonts w:ascii="Arial" w:hAnsi="Arial" w:cs="Arial"/>
                <w:sz w:val="18"/>
                <w:szCs w:val="18"/>
              </w:rPr>
            </w:pPr>
            <w:r w:rsidRPr="009408E3">
              <w:rPr>
                <w:rFonts w:ascii="Arial" w:hAnsi="Arial" w:cs="Arial"/>
                <w:sz w:val="18"/>
                <w:szCs w:val="18"/>
              </w:rPr>
              <w:t>227,000.00</w:t>
            </w:r>
          </w:p>
        </w:tc>
      </w:tr>
      <w:tr w:rsidR="00D374E4" w:rsidRPr="009408E3" w14:paraId="61E93A64" w14:textId="77777777" w:rsidTr="002D3F65">
        <w:trPr>
          <w:trHeight w:val="369"/>
          <w:jc w:val="center"/>
        </w:trPr>
        <w:tc>
          <w:tcPr>
            <w:tcW w:w="2124" w:type="dxa"/>
            <w:tcBorders>
              <w:top w:val="single" w:sz="2" w:space="0" w:color="auto"/>
              <w:left w:val="single" w:sz="2" w:space="0" w:color="auto"/>
              <w:bottom w:val="single" w:sz="2" w:space="0" w:color="auto"/>
              <w:right w:val="single" w:sz="2" w:space="0" w:color="auto"/>
            </w:tcBorders>
            <w:shd w:val="clear" w:color="auto" w:fill="D3D3D3"/>
            <w:vAlign w:val="center"/>
          </w:tcPr>
          <w:p w14:paraId="1963F3E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本期核销</w:t>
            </w:r>
          </w:p>
        </w:tc>
        <w:tc>
          <w:tcPr>
            <w:tcW w:w="1984" w:type="dxa"/>
            <w:tcBorders>
              <w:top w:val="single" w:sz="2" w:space="0" w:color="auto"/>
              <w:left w:val="single" w:sz="2" w:space="0" w:color="auto"/>
              <w:bottom w:val="single" w:sz="2" w:space="0" w:color="auto"/>
              <w:right w:val="single" w:sz="2" w:space="0" w:color="auto"/>
            </w:tcBorders>
            <w:vAlign w:val="center"/>
          </w:tcPr>
          <w:p w14:paraId="2A8F972B" w14:textId="77777777" w:rsidR="00D374E4" w:rsidRPr="009408E3" w:rsidRDefault="00D374E4">
            <w:pPr>
              <w:spacing w:line="240" w:lineRule="exact"/>
              <w:jc w:val="right"/>
              <w:rPr>
                <w:rFonts w:ascii="Arial" w:hAnsi="Arial" w:cs="Arial"/>
                <w:sz w:val="18"/>
                <w:szCs w:val="18"/>
              </w:rPr>
            </w:pPr>
          </w:p>
        </w:tc>
        <w:tc>
          <w:tcPr>
            <w:tcW w:w="1985" w:type="dxa"/>
            <w:tcBorders>
              <w:top w:val="single" w:sz="2" w:space="0" w:color="auto"/>
              <w:left w:val="single" w:sz="2" w:space="0" w:color="auto"/>
              <w:bottom w:val="single" w:sz="2" w:space="0" w:color="auto"/>
              <w:right w:val="single" w:sz="2" w:space="0" w:color="auto"/>
            </w:tcBorders>
            <w:vAlign w:val="center"/>
          </w:tcPr>
          <w:p w14:paraId="61A70856" w14:textId="77777777" w:rsidR="00D374E4" w:rsidRPr="009408E3" w:rsidRDefault="00D374E4">
            <w:pPr>
              <w:spacing w:line="240" w:lineRule="exact"/>
              <w:jc w:val="right"/>
              <w:rPr>
                <w:rFonts w:ascii="Arial" w:hAnsi="Arial" w:cs="Arial"/>
                <w:sz w:val="18"/>
                <w:szCs w:val="18"/>
              </w:rPr>
            </w:pPr>
          </w:p>
        </w:tc>
        <w:tc>
          <w:tcPr>
            <w:tcW w:w="1984" w:type="dxa"/>
            <w:tcBorders>
              <w:top w:val="single" w:sz="2" w:space="0" w:color="auto"/>
              <w:left w:val="single" w:sz="2" w:space="0" w:color="auto"/>
              <w:bottom w:val="single" w:sz="2" w:space="0" w:color="auto"/>
              <w:right w:val="single" w:sz="2" w:space="0" w:color="auto"/>
            </w:tcBorders>
            <w:vAlign w:val="center"/>
          </w:tcPr>
          <w:p w14:paraId="5FF7C287" w14:textId="77777777" w:rsidR="00D374E4" w:rsidRPr="009408E3" w:rsidRDefault="00EE70DC">
            <w:pPr>
              <w:spacing w:line="240" w:lineRule="exact"/>
              <w:jc w:val="right"/>
              <w:rPr>
                <w:rFonts w:ascii="Arial" w:hAnsi="Arial" w:cs="Arial"/>
                <w:sz w:val="18"/>
                <w:szCs w:val="18"/>
              </w:rPr>
            </w:pPr>
            <w:r w:rsidRPr="009408E3">
              <w:rPr>
                <w:rFonts w:ascii="Arial" w:hAnsi="Arial" w:cs="Arial"/>
                <w:sz w:val="18"/>
                <w:szCs w:val="18"/>
              </w:rPr>
              <w:t>32,420.00</w:t>
            </w:r>
          </w:p>
        </w:tc>
        <w:tc>
          <w:tcPr>
            <w:tcW w:w="1559" w:type="dxa"/>
            <w:tcBorders>
              <w:top w:val="single" w:sz="2" w:space="0" w:color="auto"/>
              <w:left w:val="single" w:sz="2" w:space="0" w:color="auto"/>
              <w:bottom w:val="single" w:sz="2" w:space="0" w:color="auto"/>
              <w:right w:val="single" w:sz="2" w:space="0" w:color="auto"/>
            </w:tcBorders>
            <w:vAlign w:val="center"/>
          </w:tcPr>
          <w:p w14:paraId="3EEE957A" w14:textId="77777777" w:rsidR="00D374E4" w:rsidRPr="009408E3" w:rsidRDefault="00EE70DC">
            <w:pPr>
              <w:spacing w:line="240" w:lineRule="exact"/>
              <w:jc w:val="right"/>
              <w:rPr>
                <w:rFonts w:ascii="Arial" w:hAnsi="Arial" w:cs="Arial"/>
                <w:sz w:val="18"/>
                <w:szCs w:val="18"/>
              </w:rPr>
            </w:pPr>
            <w:r w:rsidRPr="009408E3">
              <w:rPr>
                <w:rFonts w:ascii="Arial" w:hAnsi="Arial" w:cs="Arial"/>
                <w:sz w:val="18"/>
                <w:szCs w:val="18"/>
              </w:rPr>
              <w:t>32,420.00</w:t>
            </w:r>
          </w:p>
        </w:tc>
      </w:tr>
      <w:tr w:rsidR="00D374E4" w:rsidRPr="009408E3" w14:paraId="00437F13" w14:textId="77777777" w:rsidTr="002D3F65">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240"/>
          <w:jc w:val="center"/>
        </w:trPr>
        <w:tc>
          <w:tcPr>
            <w:tcW w:w="2124" w:type="dxa"/>
            <w:tcBorders>
              <w:top w:val="single" w:sz="2" w:space="0" w:color="auto"/>
              <w:left w:val="single" w:sz="2" w:space="0" w:color="auto"/>
              <w:bottom w:val="single" w:sz="2" w:space="0" w:color="auto"/>
              <w:right w:val="single" w:sz="2" w:space="0" w:color="auto"/>
            </w:tcBorders>
            <w:shd w:val="clear" w:color="auto" w:fill="D3D3D3"/>
            <w:vAlign w:val="center"/>
          </w:tcPr>
          <w:p w14:paraId="4B71FCB2" w14:textId="77777777" w:rsidR="00D374E4" w:rsidRPr="009408E3" w:rsidRDefault="00192C4B">
            <w:pPr>
              <w:spacing w:before="40" w:after="40" w:line="240" w:lineRule="exact"/>
              <w:rPr>
                <w:rFonts w:ascii="Arial" w:hAnsi="Arial" w:cs="Arial"/>
                <w:kern w:val="2"/>
                <w:sz w:val="18"/>
                <w:szCs w:val="18"/>
                <w14:ligatures w14:val="standardContextual"/>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12</w:t>
            </w:r>
            <w:r w:rsidRPr="009408E3">
              <w:rPr>
                <w:rFonts w:ascii="Arial" w:hAnsi="Arial" w:cs="Arial"/>
                <w:sz w:val="18"/>
                <w:szCs w:val="18"/>
              </w:rPr>
              <w:t>月</w:t>
            </w:r>
            <w:r w:rsidRPr="009408E3">
              <w:rPr>
                <w:rFonts w:ascii="Arial" w:hAnsi="Arial" w:cs="Arial"/>
                <w:sz w:val="18"/>
                <w:szCs w:val="18"/>
              </w:rPr>
              <w:t>31</w:t>
            </w:r>
            <w:r w:rsidRPr="009408E3">
              <w:rPr>
                <w:rFonts w:ascii="Arial" w:hAnsi="Arial" w:cs="Arial"/>
                <w:sz w:val="18"/>
                <w:szCs w:val="18"/>
              </w:rPr>
              <w:t>日余额</w:t>
            </w:r>
          </w:p>
        </w:tc>
        <w:tc>
          <w:tcPr>
            <w:tcW w:w="1984" w:type="dxa"/>
            <w:tcBorders>
              <w:top w:val="single" w:sz="2" w:space="0" w:color="auto"/>
              <w:left w:val="single" w:sz="2" w:space="0" w:color="auto"/>
              <w:bottom w:val="single" w:sz="2" w:space="0" w:color="auto"/>
              <w:right w:val="single" w:sz="2" w:space="0" w:color="auto"/>
            </w:tcBorders>
            <w:vAlign w:val="center"/>
          </w:tcPr>
          <w:p w14:paraId="6EF827DB" w14:textId="77777777" w:rsidR="00D374E4" w:rsidRPr="009408E3" w:rsidRDefault="00192C4B" w:rsidP="00E7240E">
            <w:pPr>
              <w:widowControl/>
              <w:jc w:val="right"/>
              <w:rPr>
                <w:rFonts w:ascii="Arial" w:hAnsi="Arial" w:cs="Arial"/>
                <w:kern w:val="2"/>
                <w:sz w:val="18"/>
                <w:szCs w:val="18"/>
                <w14:ligatures w14:val="standardContextual"/>
              </w:rPr>
            </w:pPr>
            <w:r w:rsidRPr="009408E3">
              <w:rPr>
                <w:rFonts w:ascii="Arial" w:hAnsi="Arial" w:cs="Arial"/>
                <w:sz w:val="18"/>
                <w:szCs w:val="18"/>
              </w:rPr>
              <w:t>1,591,637.15</w:t>
            </w:r>
          </w:p>
        </w:tc>
        <w:tc>
          <w:tcPr>
            <w:tcW w:w="1985" w:type="dxa"/>
            <w:tcBorders>
              <w:top w:val="single" w:sz="2" w:space="0" w:color="auto"/>
              <w:left w:val="single" w:sz="2" w:space="0" w:color="auto"/>
              <w:bottom w:val="single" w:sz="2" w:space="0" w:color="auto"/>
              <w:right w:val="single" w:sz="2" w:space="0" w:color="auto"/>
            </w:tcBorders>
            <w:vAlign w:val="center"/>
          </w:tcPr>
          <w:p w14:paraId="411DEBAD" w14:textId="77777777" w:rsidR="00D374E4" w:rsidRPr="009408E3" w:rsidRDefault="00D374E4">
            <w:pPr>
              <w:widowControl/>
              <w:jc w:val="left"/>
              <w:rPr>
                <w:rFonts w:ascii="Arial" w:hAnsi="Arial" w:cs="Arial"/>
                <w:kern w:val="2"/>
                <w:sz w:val="18"/>
                <w:szCs w:val="18"/>
                <w14:ligatures w14:val="standardContextual"/>
              </w:rPr>
            </w:pPr>
          </w:p>
        </w:tc>
        <w:tc>
          <w:tcPr>
            <w:tcW w:w="1984" w:type="dxa"/>
            <w:tcBorders>
              <w:top w:val="single" w:sz="2" w:space="0" w:color="auto"/>
              <w:left w:val="single" w:sz="2" w:space="0" w:color="auto"/>
              <w:bottom w:val="single" w:sz="2" w:space="0" w:color="auto"/>
              <w:right w:val="single" w:sz="2" w:space="0" w:color="auto"/>
            </w:tcBorders>
            <w:vAlign w:val="center"/>
          </w:tcPr>
          <w:p w14:paraId="33E73413" w14:textId="77777777" w:rsidR="00D374E4" w:rsidRPr="009408E3" w:rsidRDefault="00192C4B" w:rsidP="00E7240E">
            <w:pPr>
              <w:widowControl/>
              <w:jc w:val="right"/>
              <w:rPr>
                <w:rFonts w:ascii="Arial" w:hAnsi="Arial" w:cs="Arial"/>
                <w:kern w:val="2"/>
                <w:sz w:val="18"/>
                <w:szCs w:val="18"/>
                <w14:ligatures w14:val="standardContextual"/>
              </w:rPr>
            </w:pPr>
            <w:r w:rsidRPr="009408E3">
              <w:rPr>
                <w:rFonts w:ascii="Arial" w:hAnsi="Arial" w:cs="Arial"/>
                <w:sz w:val="18"/>
                <w:szCs w:val="18"/>
              </w:rPr>
              <w:t>272,494.66</w:t>
            </w:r>
          </w:p>
        </w:tc>
        <w:tc>
          <w:tcPr>
            <w:tcW w:w="1559" w:type="dxa"/>
            <w:tcBorders>
              <w:top w:val="single" w:sz="2" w:space="0" w:color="auto"/>
              <w:left w:val="single" w:sz="2" w:space="0" w:color="auto"/>
              <w:bottom w:val="single" w:sz="2" w:space="0" w:color="auto"/>
              <w:right w:val="single" w:sz="2" w:space="0" w:color="auto"/>
            </w:tcBorders>
            <w:vAlign w:val="center"/>
          </w:tcPr>
          <w:p w14:paraId="47C589C7" w14:textId="77777777" w:rsidR="00D374E4" w:rsidRPr="009408E3" w:rsidRDefault="00192C4B" w:rsidP="00E7240E">
            <w:pPr>
              <w:widowControl/>
              <w:jc w:val="right"/>
              <w:rPr>
                <w:rFonts w:ascii="Arial" w:hAnsi="Arial" w:cs="Arial"/>
                <w:kern w:val="2"/>
                <w:sz w:val="18"/>
                <w:szCs w:val="18"/>
                <w14:ligatures w14:val="standardContextual"/>
              </w:rPr>
            </w:pPr>
            <w:r w:rsidRPr="009408E3">
              <w:rPr>
                <w:rFonts w:ascii="Arial" w:hAnsi="Arial" w:cs="Arial"/>
                <w:sz w:val="18"/>
                <w:szCs w:val="18"/>
              </w:rPr>
              <w:t>1,864,131.81</w:t>
            </w:r>
          </w:p>
        </w:tc>
      </w:tr>
    </w:tbl>
    <w:p w14:paraId="386E9EF8" w14:textId="77777777" w:rsidR="00D374E4" w:rsidRPr="009408E3" w:rsidRDefault="00192C4B" w:rsidP="002D3F65">
      <w:pPr>
        <w:spacing w:line="324" w:lineRule="auto"/>
        <w:jc w:val="left"/>
        <w:rPr>
          <w:rFonts w:ascii="Arial" w:hAnsi="宋体" w:cs="Arial"/>
          <w:szCs w:val="21"/>
        </w:rPr>
      </w:pPr>
      <w:r w:rsidRPr="009408E3">
        <w:rPr>
          <w:rFonts w:ascii="Arial" w:hAnsi="宋体" w:cs="Arial"/>
          <w:szCs w:val="21"/>
        </w:rPr>
        <w:t>各阶段划分依据和坏账准备计提比例</w:t>
      </w:r>
    </w:p>
    <w:p w14:paraId="06D56A3D" w14:textId="77777777" w:rsidR="00D374E4" w:rsidRPr="009408E3" w:rsidRDefault="00192C4B" w:rsidP="002D3F65">
      <w:pPr>
        <w:spacing w:line="324" w:lineRule="auto"/>
        <w:jc w:val="left"/>
        <w:rPr>
          <w:rFonts w:ascii="Arial" w:hAnsi="宋体" w:cs="Arial"/>
          <w:szCs w:val="21"/>
        </w:rPr>
      </w:pPr>
      <w:r w:rsidRPr="009408E3">
        <w:rPr>
          <w:rFonts w:ascii="Arial" w:hAnsi="宋体" w:cs="Arial"/>
          <w:szCs w:val="21"/>
        </w:rPr>
        <w:t>损失准备本期变动金额重大的账面余额变动情况</w:t>
      </w:r>
    </w:p>
    <w:p w14:paraId="4459555D"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□适用</w:t>
      </w:r>
      <w:r w:rsidRPr="009408E3">
        <w:rPr>
          <w:rFonts w:ascii="Arial" w:hAnsi="宋体" w:cs="Arial" w:hint="eastAsia"/>
          <w:szCs w:val="21"/>
        </w:rPr>
        <w:t xml:space="preserve"> </w:t>
      </w:r>
      <w:r w:rsidRPr="009408E3">
        <w:rPr>
          <w:rFonts w:ascii="Arial" w:hAnsi="宋体" w:cs="Arial"/>
          <w:szCs w:val="21"/>
        </w:rPr>
        <w:sym w:font="Wingdings 2" w:char="F052"/>
      </w:r>
      <w:r w:rsidRPr="009408E3">
        <w:rPr>
          <w:rFonts w:ascii="Arial" w:hAnsi="宋体" w:cs="Arial"/>
          <w:szCs w:val="21"/>
        </w:rPr>
        <w:t>不适用</w:t>
      </w:r>
    </w:p>
    <w:p w14:paraId="322CBB42"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4</w:t>
      </w:r>
      <w:r w:rsidRPr="009408E3">
        <w:rPr>
          <w:rFonts w:ascii="Arial" w:hAnsi="Arial" w:cs="Arial"/>
        </w:rPr>
        <w:t>）本期计提、收回或转回的坏账准备情况</w:t>
      </w:r>
      <w:bookmarkEnd w:id="343"/>
    </w:p>
    <w:p w14:paraId="7918B115"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本期计提坏账准备情况：</w:t>
      </w:r>
    </w:p>
    <w:p w14:paraId="434E783A"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4E7D38C6" w14:textId="77777777">
        <w:trPr>
          <w:trHeight w:val="369"/>
          <w:jc w:val="center"/>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4671DD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2EF9F1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6DB7DA3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13CA47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199DE544" w14:textId="77777777">
        <w:trPr>
          <w:trHeight w:val="369"/>
          <w:jc w:val="center"/>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4F7E6D6" w14:textId="77777777" w:rsidR="00D374E4" w:rsidRPr="009408E3" w:rsidRDefault="00D374E4">
            <w:pPr>
              <w:rPr>
                <w:rFonts w:ascii="Arial" w:hAnsi="Arial" w:cs="Arial"/>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55F7097" w14:textId="77777777" w:rsidR="00D374E4" w:rsidRPr="009408E3" w:rsidRDefault="00D374E4">
            <w:pPr>
              <w:rPr>
                <w:rFonts w:ascii="Arial" w:hAnsi="Arial" w:cs="Arial"/>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96F2A5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8B760F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E106B2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转销或核销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6EC901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C5F932D" w14:textId="77777777" w:rsidR="00D374E4" w:rsidRPr="009408E3" w:rsidRDefault="00D374E4">
            <w:pPr>
              <w:rPr>
                <w:rFonts w:ascii="Arial" w:hAnsi="Arial" w:cs="Arial"/>
              </w:rPr>
            </w:pPr>
          </w:p>
        </w:tc>
      </w:tr>
      <w:tr w:rsidR="00D374E4" w:rsidRPr="009408E3" w14:paraId="73DA2B8F"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597112D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其他应收款坏账准备</w:t>
            </w:r>
          </w:p>
        </w:tc>
        <w:tc>
          <w:tcPr>
            <w:tcW w:w="1377" w:type="dxa"/>
            <w:tcBorders>
              <w:top w:val="single" w:sz="2" w:space="0" w:color="auto"/>
              <w:left w:val="single" w:sz="2" w:space="0" w:color="auto"/>
              <w:bottom w:val="single" w:sz="2" w:space="0" w:color="auto"/>
              <w:right w:val="single" w:sz="2" w:space="0" w:color="auto"/>
            </w:tcBorders>
            <w:vAlign w:val="center"/>
          </w:tcPr>
          <w:p w14:paraId="61ED3B6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1,909,229.48</w:t>
            </w:r>
          </w:p>
        </w:tc>
        <w:tc>
          <w:tcPr>
            <w:tcW w:w="1377" w:type="dxa"/>
            <w:tcBorders>
              <w:top w:val="single" w:sz="2" w:space="0" w:color="auto"/>
              <w:left w:val="single" w:sz="2" w:space="0" w:color="auto"/>
              <w:bottom w:val="single" w:sz="2" w:space="0" w:color="auto"/>
              <w:right w:val="single" w:sz="2" w:space="0" w:color="auto"/>
            </w:tcBorders>
            <w:vAlign w:val="center"/>
          </w:tcPr>
          <w:p w14:paraId="650C516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214,322.33</w:t>
            </w:r>
          </w:p>
        </w:tc>
        <w:tc>
          <w:tcPr>
            <w:tcW w:w="1377" w:type="dxa"/>
            <w:tcBorders>
              <w:top w:val="single" w:sz="2" w:space="0" w:color="auto"/>
              <w:left w:val="single" w:sz="2" w:space="0" w:color="auto"/>
              <w:bottom w:val="single" w:sz="2" w:space="0" w:color="auto"/>
              <w:right w:val="single" w:sz="2" w:space="0" w:color="auto"/>
            </w:tcBorders>
            <w:vAlign w:val="center"/>
          </w:tcPr>
          <w:p w14:paraId="249ADF37" w14:textId="77777777" w:rsidR="00D374E4" w:rsidRPr="009408E3" w:rsidRDefault="00EE70DC">
            <w:pPr>
              <w:spacing w:line="240" w:lineRule="exact"/>
              <w:jc w:val="right"/>
              <w:rPr>
                <w:rFonts w:ascii="Arial" w:hAnsi="Arial" w:cs="Arial"/>
                <w:sz w:val="18"/>
                <w:szCs w:val="18"/>
              </w:rPr>
            </w:pPr>
            <w:r w:rsidRPr="009408E3">
              <w:rPr>
                <w:rFonts w:ascii="Arial" w:hAnsi="Arial" w:cs="Arial"/>
                <w:sz w:val="18"/>
                <w:szCs w:val="18"/>
              </w:rPr>
              <w:t>227,000.00</w:t>
            </w:r>
          </w:p>
        </w:tc>
        <w:tc>
          <w:tcPr>
            <w:tcW w:w="1377" w:type="dxa"/>
            <w:tcBorders>
              <w:top w:val="single" w:sz="2" w:space="0" w:color="auto"/>
              <w:left w:val="single" w:sz="2" w:space="0" w:color="auto"/>
              <w:bottom w:val="single" w:sz="2" w:space="0" w:color="auto"/>
              <w:right w:val="single" w:sz="2" w:space="0" w:color="auto"/>
            </w:tcBorders>
            <w:vAlign w:val="center"/>
          </w:tcPr>
          <w:p w14:paraId="647206D0" w14:textId="77777777" w:rsidR="00D374E4" w:rsidRPr="009408E3" w:rsidRDefault="00EE70DC">
            <w:pPr>
              <w:spacing w:line="240" w:lineRule="exact"/>
              <w:jc w:val="right"/>
              <w:rPr>
                <w:rFonts w:ascii="Arial" w:hAnsi="Arial" w:cs="Arial"/>
                <w:sz w:val="18"/>
                <w:szCs w:val="18"/>
              </w:rPr>
            </w:pPr>
            <w:r w:rsidRPr="009408E3">
              <w:rPr>
                <w:rFonts w:ascii="Arial" w:hAnsi="Arial" w:cs="Arial"/>
                <w:sz w:val="18"/>
                <w:szCs w:val="18"/>
              </w:rPr>
              <w:t>32,420.00</w:t>
            </w:r>
          </w:p>
        </w:tc>
        <w:tc>
          <w:tcPr>
            <w:tcW w:w="1377" w:type="dxa"/>
            <w:tcBorders>
              <w:top w:val="single" w:sz="2" w:space="0" w:color="auto"/>
              <w:left w:val="single" w:sz="2" w:space="0" w:color="auto"/>
              <w:bottom w:val="single" w:sz="2" w:space="0" w:color="auto"/>
              <w:right w:val="single" w:sz="2" w:space="0" w:color="auto"/>
            </w:tcBorders>
            <w:vAlign w:val="center"/>
          </w:tcPr>
          <w:p w14:paraId="057C3E7F"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A7634F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1,864,131.81</w:t>
            </w:r>
          </w:p>
        </w:tc>
      </w:tr>
      <w:tr w:rsidR="00D374E4" w:rsidRPr="009408E3" w14:paraId="513699FE"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3C612A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30C5396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1,909,229.48</w:t>
            </w:r>
          </w:p>
        </w:tc>
        <w:tc>
          <w:tcPr>
            <w:tcW w:w="1377" w:type="dxa"/>
            <w:tcBorders>
              <w:top w:val="single" w:sz="2" w:space="0" w:color="auto"/>
              <w:left w:val="single" w:sz="2" w:space="0" w:color="auto"/>
              <w:bottom w:val="single" w:sz="2" w:space="0" w:color="auto"/>
              <w:right w:val="single" w:sz="2" w:space="0" w:color="auto"/>
            </w:tcBorders>
            <w:vAlign w:val="center"/>
          </w:tcPr>
          <w:p w14:paraId="1937DD8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214,322.33</w:t>
            </w:r>
          </w:p>
        </w:tc>
        <w:tc>
          <w:tcPr>
            <w:tcW w:w="1377" w:type="dxa"/>
            <w:tcBorders>
              <w:top w:val="single" w:sz="2" w:space="0" w:color="auto"/>
              <w:left w:val="single" w:sz="2" w:space="0" w:color="auto"/>
              <w:bottom w:val="single" w:sz="2" w:space="0" w:color="auto"/>
              <w:right w:val="single" w:sz="2" w:space="0" w:color="auto"/>
            </w:tcBorders>
            <w:vAlign w:val="center"/>
          </w:tcPr>
          <w:p w14:paraId="0F39D42B" w14:textId="77777777" w:rsidR="00D374E4" w:rsidRPr="009408E3" w:rsidRDefault="00EE70DC">
            <w:pPr>
              <w:spacing w:line="240" w:lineRule="exact"/>
              <w:jc w:val="right"/>
              <w:rPr>
                <w:rFonts w:ascii="Arial" w:hAnsi="Arial" w:cs="Arial"/>
                <w:sz w:val="18"/>
                <w:szCs w:val="18"/>
              </w:rPr>
            </w:pPr>
            <w:r w:rsidRPr="009408E3">
              <w:rPr>
                <w:rFonts w:ascii="Arial" w:hAnsi="Arial" w:cs="Arial"/>
                <w:sz w:val="18"/>
                <w:szCs w:val="18"/>
              </w:rPr>
              <w:t>227,000.00</w:t>
            </w:r>
          </w:p>
        </w:tc>
        <w:tc>
          <w:tcPr>
            <w:tcW w:w="1377" w:type="dxa"/>
            <w:tcBorders>
              <w:top w:val="single" w:sz="2" w:space="0" w:color="auto"/>
              <w:left w:val="single" w:sz="2" w:space="0" w:color="auto"/>
              <w:bottom w:val="single" w:sz="2" w:space="0" w:color="auto"/>
              <w:right w:val="single" w:sz="2" w:space="0" w:color="auto"/>
            </w:tcBorders>
            <w:vAlign w:val="center"/>
          </w:tcPr>
          <w:p w14:paraId="388D267A" w14:textId="77777777" w:rsidR="00D374E4" w:rsidRPr="009408E3" w:rsidRDefault="00EE70DC">
            <w:pPr>
              <w:spacing w:line="240" w:lineRule="exact"/>
              <w:jc w:val="right"/>
              <w:rPr>
                <w:rFonts w:ascii="Arial" w:hAnsi="Arial" w:cs="Arial"/>
                <w:sz w:val="18"/>
                <w:szCs w:val="18"/>
              </w:rPr>
            </w:pPr>
            <w:r w:rsidRPr="009408E3">
              <w:rPr>
                <w:rFonts w:ascii="Arial" w:hAnsi="Arial" w:cs="Arial"/>
                <w:sz w:val="18"/>
                <w:szCs w:val="18"/>
              </w:rPr>
              <w:t>32,420.00</w:t>
            </w:r>
          </w:p>
        </w:tc>
        <w:tc>
          <w:tcPr>
            <w:tcW w:w="1377" w:type="dxa"/>
            <w:tcBorders>
              <w:top w:val="single" w:sz="2" w:space="0" w:color="auto"/>
              <w:left w:val="single" w:sz="2" w:space="0" w:color="auto"/>
              <w:bottom w:val="single" w:sz="2" w:space="0" w:color="auto"/>
              <w:right w:val="single" w:sz="2" w:space="0" w:color="auto"/>
            </w:tcBorders>
            <w:vAlign w:val="center"/>
          </w:tcPr>
          <w:p w14:paraId="1A09DA48"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707CC5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1,864,131.81</w:t>
            </w:r>
          </w:p>
        </w:tc>
      </w:tr>
    </w:tbl>
    <w:p w14:paraId="36BE7932" w14:textId="77777777" w:rsidR="00D374E4" w:rsidRPr="009408E3" w:rsidRDefault="00192C4B">
      <w:pPr>
        <w:spacing w:line="360" w:lineRule="auto"/>
        <w:jc w:val="left"/>
        <w:rPr>
          <w:rFonts w:ascii="Arial" w:hAnsi="宋体" w:cs="Arial"/>
          <w:szCs w:val="21"/>
        </w:rPr>
      </w:pPr>
      <w:r w:rsidRPr="009408E3">
        <w:rPr>
          <w:rFonts w:ascii="Arial" w:hAnsi="宋体" w:cs="Arial"/>
          <w:szCs w:val="21"/>
        </w:rPr>
        <w:lastRenderedPageBreak/>
        <w:t>其中本期坏账准备转回或收回金额重要的：</w:t>
      </w:r>
    </w:p>
    <w:p w14:paraId="443C376C"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927"/>
        <w:gridCol w:w="1928"/>
        <w:gridCol w:w="1928"/>
        <w:gridCol w:w="1589"/>
        <w:gridCol w:w="2267"/>
      </w:tblGrid>
      <w:tr w:rsidR="00D374E4" w:rsidRPr="009408E3" w14:paraId="2A7430DC" w14:textId="77777777">
        <w:trPr>
          <w:trHeight w:val="240"/>
          <w:jc w:val="center"/>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5527164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单位名称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78E9F2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收回或转回金额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57C4A3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转回原因</w:t>
            </w:r>
          </w:p>
        </w:tc>
        <w:tc>
          <w:tcPr>
            <w:tcW w:w="1589" w:type="dxa"/>
            <w:tcBorders>
              <w:top w:val="single" w:sz="2" w:space="0" w:color="auto"/>
              <w:left w:val="single" w:sz="2" w:space="0" w:color="auto"/>
              <w:bottom w:val="single" w:sz="2" w:space="0" w:color="auto"/>
              <w:right w:val="single" w:sz="2" w:space="0" w:color="auto"/>
            </w:tcBorders>
            <w:shd w:val="clear" w:color="auto" w:fill="D3D3D3"/>
            <w:vAlign w:val="center"/>
          </w:tcPr>
          <w:p w14:paraId="5C38493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收回方式</w:t>
            </w:r>
          </w:p>
        </w:tc>
        <w:tc>
          <w:tcPr>
            <w:tcW w:w="2267" w:type="dxa"/>
            <w:tcBorders>
              <w:top w:val="single" w:sz="2" w:space="0" w:color="auto"/>
              <w:left w:val="single" w:sz="2" w:space="0" w:color="auto"/>
              <w:bottom w:val="single" w:sz="2" w:space="0" w:color="auto"/>
              <w:right w:val="single" w:sz="2" w:space="0" w:color="auto"/>
            </w:tcBorders>
            <w:shd w:val="clear" w:color="auto" w:fill="D3D3D3"/>
            <w:vAlign w:val="center"/>
          </w:tcPr>
          <w:p w14:paraId="765EB5D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确定原坏账准备计提比例的依据及其合理性</w:t>
            </w:r>
          </w:p>
        </w:tc>
      </w:tr>
    </w:tbl>
    <w:p w14:paraId="468343B5"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44" w:name="_Toc989167"/>
      <w:r w:rsidRPr="009408E3">
        <w:rPr>
          <w:rFonts w:ascii="Arial" w:hAnsi="Arial" w:cs="Arial"/>
        </w:rPr>
        <w:t>5</w:t>
      </w:r>
      <w:r w:rsidRPr="009408E3">
        <w:rPr>
          <w:rFonts w:ascii="Arial" w:hAnsi="Arial" w:cs="Arial"/>
        </w:rPr>
        <w:t>）本期实际核销的其他应收款情况</w:t>
      </w:r>
      <w:bookmarkEnd w:id="344"/>
    </w:p>
    <w:p w14:paraId="34C96426"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4820"/>
        <w:gridCol w:w="4819"/>
      </w:tblGrid>
      <w:tr w:rsidR="00D374E4" w:rsidRPr="009408E3" w14:paraId="0F28537F" w14:textId="77777777" w:rsidTr="002D3F65">
        <w:trPr>
          <w:trHeight w:val="369"/>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D13E72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4819" w:type="dxa"/>
            <w:tcBorders>
              <w:top w:val="single" w:sz="2" w:space="0" w:color="auto"/>
              <w:left w:val="single" w:sz="2" w:space="0" w:color="auto"/>
              <w:bottom w:val="single" w:sz="2" w:space="0" w:color="auto"/>
              <w:right w:val="single" w:sz="2" w:space="0" w:color="auto"/>
            </w:tcBorders>
            <w:shd w:val="clear" w:color="auto" w:fill="D3D3D3"/>
            <w:vAlign w:val="center"/>
          </w:tcPr>
          <w:p w14:paraId="6F9701A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r>
      <w:tr w:rsidR="00D374E4" w:rsidRPr="009408E3" w14:paraId="4E5DB94B" w14:textId="77777777" w:rsidTr="002D3F65">
        <w:trPr>
          <w:trHeight w:val="369"/>
          <w:jc w:val="center"/>
        </w:trPr>
        <w:tc>
          <w:tcPr>
            <w:tcW w:w="4820" w:type="dxa"/>
            <w:tcBorders>
              <w:top w:val="single" w:sz="2" w:space="0" w:color="auto"/>
              <w:left w:val="single" w:sz="2" w:space="0" w:color="auto"/>
              <w:bottom w:val="single" w:sz="2" w:space="0" w:color="auto"/>
              <w:right w:val="single" w:sz="2" w:space="0" w:color="auto"/>
            </w:tcBorders>
            <w:vAlign w:val="center"/>
          </w:tcPr>
          <w:p w14:paraId="1917D62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其他应收款</w:t>
            </w:r>
          </w:p>
        </w:tc>
        <w:tc>
          <w:tcPr>
            <w:tcW w:w="4819" w:type="dxa"/>
            <w:tcBorders>
              <w:top w:val="single" w:sz="2" w:space="0" w:color="auto"/>
              <w:left w:val="single" w:sz="2" w:space="0" w:color="auto"/>
              <w:bottom w:val="single" w:sz="2" w:space="0" w:color="auto"/>
              <w:right w:val="single" w:sz="2" w:space="0" w:color="auto"/>
            </w:tcBorders>
            <w:vAlign w:val="center"/>
          </w:tcPr>
          <w:p w14:paraId="4280482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32,420.00</w:t>
            </w:r>
          </w:p>
        </w:tc>
      </w:tr>
    </w:tbl>
    <w:p w14:paraId="7C9A4F01"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其中重要的其他应收款核销情况：</w:t>
      </w:r>
    </w:p>
    <w:p w14:paraId="46D5D49F"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2407"/>
        <w:gridCol w:w="1559"/>
        <w:gridCol w:w="1276"/>
        <w:gridCol w:w="1418"/>
        <w:gridCol w:w="1559"/>
        <w:gridCol w:w="1420"/>
      </w:tblGrid>
      <w:tr w:rsidR="00D374E4" w:rsidRPr="009408E3" w14:paraId="26B5C450" w14:textId="77777777" w:rsidTr="00A95F7D">
        <w:trPr>
          <w:trHeight w:val="369"/>
          <w:jc w:val="center"/>
        </w:trPr>
        <w:tc>
          <w:tcPr>
            <w:tcW w:w="2407" w:type="dxa"/>
            <w:tcBorders>
              <w:top w:val="single" w:sz="2" w:space="0" w:color="auto"/>
              <w:left w:val="single" w:sz="2" w:space="0" w:color="auto"/>
              <w:bottom w:val="single" w:sz="2" w:space="0" w:color="auto"/>
              <w:right w:val="single" w:sz="2" w:space="0" w:color="auto"/>
            </w:tcBorders>
            <w:shd w:val="clear" w:color="auto" w:fill="D3D3D3"/>
            <w:vAlign w:val="center"/>
          </w:tcPr>
          <w:p w14:paraId="144AA9F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单位名称</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0F66FFD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其他应收款性质</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7D707FF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5FE90EE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核销原因</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0AEE73F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履行的核销程序</w:t>
            </w:r>
          </w:p>
        </w:tc>
        <w:tc>
          <w:tcPr>
            <w:tcW w:w="1420" w:type="dxa"/>
            <w:tcBorders>
              <w:top w:val="single" w:sz="2" w:space="0" w:color="auto"/>
              <w:left w:val="single" w:sz="2" w:space="0" w:color="auto"/>
              <w:bottom w:val="single" w:sz="2" w:space="0" w:color="auto"/>
              <w:right w:val="single" w:sz="2" w:space="0" w:color="auto"/>
            </w:tcBorders>
            <w:shd w:val="clear" w:color="auto" w:fill="D3D3D3"/>
            <w:vAlign w:val="center"/>
          </w:tcPr>
          <w:p w14:paraId="78E28FD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款项是否由关联交易产生</w:t>
            </w:r>
          </w:p>
        </w:tc>
      </w:tr>
      <w:tr w:rsidR="00D349C7" w:rsidRPr="009408E3" w14:paraId="771A40F5" w14:textId="77777777" w:rsidTr="00A95F7D">
        <w:trPr>
          <w:trHeight w:val="369"/>
          <w:jc w:val="center"/>
        </w:trPr>
        <w:tc>
          <w:tcPr>
            <w:tcW w:w="2407" w:type="dxa"/>
            <w:tcBorders>
              <w:top w:val="single" w:sz="2" w:space="0" w:color="auto"/>
              <w:left w:val="single" w:sz="2" w:space="0" w:color="auto"/>
              <w:bottom w:val="single" w:sz="2" w:space="0" w:color="auto"/>
              <w:right w:val="single" w:sz="2" w:space="0" w:color="auto"/>
            </w:tcBorders>
            <w:vAlign w:val="center"/>
          </w:tcPr>
          <w:p w14:paraId="2638FF5D" w14:textId="77777777" w:rsidR="00D349C7" w:rsidRPr="009408E3" w:rsidRDefault="00D349C7" w:rsidP="00A95F7D">
            <w:pPr>
              <w:spacing w:before="40" w:after="40" w:line="240" w:lineRule="exact"/>
              <w:jc w:val="center"/>
              <w:rPr>
                <w:rFonts w:ascii="Arial" w:hAnsi="Arial" w:cs="Arial"/>
                <w:sz w:val="18"/>
                <w:szCs w:val="18"/>
              </w:rPr>
            </w:pPr>
            <w:r w:rsidRPr="009408E3">
              <w:rPr>
                <w:rFonts w:ascii="Arial" w:hAnsi="Arial" w:cs="Arial"/>
                <w:sz w:val="18"/>
                <w:szCs w:val="18"/>
              </w:rPr>
              <w:t>南京艾芙伊环保科技有限公司</w:t>
            </w:r>
          </w:p>
        </w:tc>
        <w:tc>
          <w:tcPr>
            <w:tcW w:w="1559" w:type="dxa"/>
            <w:tcBorders>
              <w:top w:val="single" w:sz="2" w:space="0" w:color="auto"/>
              <w:left w:val="single" w:sz="2" w:space="0" w:color="auto"/>
              <w:bottom w:val="single" w:sz="2" w:space="0" w:color="auto"/>
              <w:right w:val="single" w:sz="2" w:space="0" w:color="auto"/>
            </w:tcBorders>
            <w:vAlign w:val="center"/>
          </w:tcPr>
          <w:p w14:paraId="73A96581" w14:textId="77777777" w:rsidR="00D349C7" w:rsidRPr="009408E3" w:rsidRDefault="00D349C7" w:rsidP="00D349C7">
            <w:pPr>
              <w:spacing w:before="40" w:after="40" w:line="240" w:lineRule="exact"/>
              <w:jc w:val="center"/>
              <w:rPr>
                <w:rFonts w:ascii="Arial" w:hAnsi="Arial" w:cs="Arial"/>
                <w:sz w:val="18"/>
                <w:szCs w:val="18"/>
              </w:rPr>
            </w:pPr>
            <w:r w:rsidRPr="009408E3">
              <w:rPr>
                <w:rFonts w:ascii="Arial" w:hAnsi="Arial" w:cs="Arial"/>
                <w:sz w:val="18"/>
                <w:szCs w:val="18"/>
              </w:rPr>
              <w:t>往来款</w:t>
            </w:r>
          </w:p>
        </w:tc>
        <w:tc>
          <w:tcPr>
            <w:tcW w:w="1276" w:type="dxa"/>
            <w:tcBorders>
              <w:top w:val="single" w:sz="2" w:space="0" w:color="auto"/>
              <w:left w:val="single" w:sz="2" w:space="0" w:color="auto"/>
              <w:bottom w:val="single" w:sz="2" w:space="0" w:color="auto"/>
              <w:right w:val="single" w:sz="2" w:space="0" w:color="auto"/>
            </w:tcBorders>
            <w:vAlign w:val="center"/>
          </w:tcPr>
          <w:p w14:paraId="44A7F415" w14:textId="77777777" w:rsidR="00D349C7" w:rsidRPr="009408E3" w:rsidRDefault="00D349C7" w:rsidP="00D349C7">
            <w:pPr>
              <w:spacing w:before="40" w:after="40" w:line="240" w:lineRule="exact"/>
              <w:jc w:val="center"/>
              <w:rPr>
                <w:rFonts w:ascii="Arial" w:hAnsi="Arial" w:cs="Arial"/>
                <w:sz w:val="18"/>
                <w:szCs w:val="18"/>
              </w:rPr>
            </w:pPr>
            <w:r w:rsidRPr="009408E3">
              <w:rPr>
                <w:rFonts w:ascii="Arial" w:hAnsi="Arial" w:cs="Arial"/>
                <w:sz w:val="18"/>
                <w:szCs w:val="18"/>
              </w:rPr>
              <w:t>32,220.00</w:t>
            </w:r>
          </w:p>
        </w:tc>
        <w:tc>
          <w:tcPr>
            <w:tcW w:w="1418" w:type="dxa"/>
            <w:tcBorders>
              <w:top w:val="single" w:sz="2" w:space="0" w:color="auto"/>
              <w:left w:val="single" w:sz="2" w:space="0" w:color="auto"/>
              <w:bottom w:val="single" w:sz="2" w:space="0" w:color="auto"/>
              <w:right w:val="single" w:sz="2" w:space="0" w:color="auto"/>
            </w:tcBorders>
            <w:vAlign w:val="center"/>
          </w:tcPr>
          <w:p w14:paraId="7A4BAAF5" w14:textId="77777777" w:rsidR="00D349C7" w:rsidRPr="009408E3" w:rsidRDefault="00D349C7" w:rsidP="00D349C7">
            <w:pPr>
              <w:spacing w:before="40" w:after="40" w:line="240" w:lineRule="exact"/>
              <w:jc w:val="center"/>
              <w:rPr>
                <w:rFonts w:ascii="Arial" w:hAnsi="Arial" w:cs="Arial"/>
                <w:sz w:val="18"/>
                <w:szCs w:val="18"/>
              </w:rPr>
            </w:pPr>
            <w:r w:rsidRPr="009408E3">
              <w:rPr>
                <w:rFonts w:hint="eastAsia"/>
                <w:sz w:val="18"/>
                <w:szCs w:val="18"/>
              </w:rPr>
              <w:t>工商登记注销</w:t>
            </w:r>
          </w:p>
        </w:tc>
        <w:tc>
          <w:tcPr>
            <w:tcW w:w="1559" w:type="dxa"/>
            <w:tcBorders>
              <w:top w:val="single" w:sz="2" w:space="0" w:color="auto"/>
              <w:left w:val="single" w:sz="2" w:space="0" w:color="auto"/>
              <w:bottom w:val="single" w:sz="2" w:space="0" w:color="auto"/>
              <w:right w:val="single" w:sz="2" w:space="0" w:color="auto"/>
            </w:tcBorders>
            <w:vAlign w:val="center"/>
          </w:tcPr>
          <w:p w14:paraId="43EA7755" w14:textId="77777777" w:rsidR="00D349C7" w:rsidRPr="009408E3" w:rsidRDefault="00D349C7" w:rsidP="00D349C7">
            <w:pPr>
              <w:spacing w:before="40" w:after="40" w:line="240" w:lineRule="exact"/>
              <w:jc w:val="center"/>
              <w:rPr>
                <w:rFonts w:ascii="Arial" w:hAnsi="Arial" w:cs="Arial"/>
                <w:sz w:val="18"/>
                <w:szCs w:val="18"/>
              </w:rPr>
            </w:pPr>
            <w:r w:rsidRPr="009408E3">
              <w:rPr>
                <w:rFonts w:ascii="Arial" w:hAnsi="Arial" w:cs="Arial"/>
                <w:sz w:val="18"/>
                <w:szCs w:val="18"/>
              </w:rPr>
              <w:t>总经理办公会</w:t>
            </w:r>
          </w:p>
        </w:tc>
        <w:tc>
          <w:tcPr>
            <w:tcW w:w="1420" w:type="dxa"/>
            <w:tcBorders>
              <w:top w:val="single" w:sz="2" w:space="0" w:color="auto"/>
              <w:left w:val="single" w:sz="2" w:space="0" w:color="auto"/>
              <w:bottom w:val="single" w:sz="2" w:space="0" w:color="auto"/>
              <w:right w:val="single" w:sz="2" w:space="0" w:color="auto"/>
            </w:tcBorders>
            <w:vAlign w:val="center"/>
          </w:tcPr>
          <w:p w14:paraId="14F0DB50" w14:textId="77777777" w:rsidR="00D349C7" w:rsidRPr="009408E3" w:rsidRDefault="00D349C7" w:rsidP="00D349C7">
            <w:pPr>
              <w:spacing w:before="40" w:after="40" w:line="240" w:lineRule="exact"/>
              <w:jc w:val="center"/>
              <w:rPr>
                <w:rFonts w:ascii="Arial" w:hAnsi="Arial" w:cs="Arial"/>
                <w:sz w:val="18"/>
                <w:szCs w:val="18"/>
              </w:rPr>
            </w:pPr>
            <w:r w:rsidRPr="009408E3">
              <w:rPr>
                <w:rFonts w:ascii="Arial" w:hAnsi="Arial" w:cs="Arial"/>
                <w:sz w:val="18"/>
                <w:szCs w:val="18"/>
              </w:rPr>
              <w:t>否</w:t>
            </w:r>
          </w:p>
        </w:tc>
      </w:tr>
      <w:tr w:rsidR="00D349C7" w:rsidRPr="009408E3" w14:paraId="7248D1E9" w14:textId="77777777" w:rsidTr="00A95F7D">
        <w:trPr>
          <w:trHeight w:val="369"/>
          <w:jc w:val="center"/>
        </w:trPr>
        <w:tc>
          <w:tcPr>
            <w:tcW w:w="2407" w:type="dxa"/>
            <w:tcBorders>
              <w:top w:val="single" w:sz="2" w:space="0" w:color="auto"/>
              <w:left w:val="single" w:sz="2" w:space="0" w:color="auto"/>
              <w:bottom w:val="single" w:sz="2" w:space="0" w:color="auto"/>
              <w:right w:val="single" w:sz="2" w:space="0" w:color="auto"/>
            </w:tcBorders>
            <w:vAlign w:val="center"/>
          </w:tcPr>
          <w:p w14:paraId="453B0059" w14:textId="77777777" w:rsidR="00D349C7" w:rsidRPr="009408E3" w:rsidRDefault="00D349C7" w:rsidP="00A95F7D">
            <w:pPr>
              <w:spacing w:before="40" w:after="40" w:line="240" w:lineRule="exact"/>
              <w:jc w:val="center"/>
              <w:rPr>
                <w:rFonts w:ascii="Arial" w:hAnsi="Arial" w:cs="Arial"/>
                <w:sz w:val="18"/>
                <w:szCs w:val="18"/>
              </w:rPr>
            </w:pPr>
            <w:r w:rsidRPr="009408E3">
              <w:rPr>
                <w:rFonts w:ascii="Arial" w:hAnsi="Arial" w:cs="Arial"/>
                <w:sz w:val="18"/>
                <w:szCs w:val="18"/>
              </w:rPr>
              <w:t>昆山华恒租赁服务有限公司</w:t>
            </w:r>
          </w:p>
        </w:tc>
        <w:tc>
          <w:tcPr>
            <w:tcW w:w="1559" w:type="dxa"/>
            <w:tcBorders>
              <w:top w:val="single" w:sz="2" w:space="0" w:color="auto"/>
              <w:left w:val="single" w:sz="2" w:space="0" w:color="auto"/>
              <w:bottom w:val="single" w:sz="2" w:space="0" w:color="auto"/>
              <w:right w:val="single" w:sz="2" w:space="0" w:color="auto"/>
            </w:tcBorders>
            <w:vAlign w:val="center"/>
          </w:tcPr>
          <w:p w14:paraId="03892E3A" w14:textId="77777777" w:rsidR="00D349C7" w:rsidRPr="009408E3" w:rsidRDefault="00D349C7" w:rsidP="00D349C7">
            <w:pPr>
              <w:spacing w:before="40" w:after="40" w:line="240" w:lineRule="exact"/>
              <w:jc w:val="center"/>
              <w:rPr>
                <w:rFonts w:ascii="Arial" w:hAnsi="Arial" w:cs="Arial"/>
                <w:sz w:val="18"/>
                <w:szCs w:val="18"/>
              </w:rPr>
            </w:pPr>
            <w:r w:rsidRPr="009408E3">
              <w:rPr>
                <w:rFonts w:ascii="Arial" w:hAnsi="Arial" w:cs="Arial"/>
                <w:sz w:val="18"/>
                <w:szCs w:val="18"/>
              </w:rPr>
              <w:t>往来款</w:t>
            </w:r>
          </w:p>
        </w:tc>
        <w:tc>
          <w:tcPr>
            <w:tcW w:w="1276" w:type="dxa"/>
            <w:tcBorders>
              <w:top w:val="single" w:sz="2" w:space="0" w:color="auto"/>
              <w:left w:val="single" w:sz="2" w:space="0" w:color="auto"/>
              <w:bottom w:val="single" w:sz="2" w:space="0" w:color="auto"/>
              <w:right w:val="single" w:sz="2" w:space="0" w:color="auto"/>
            </w:tcBorders>
            <w:vAlign w:val="center"/>
          </w:tcPr>
          <w:p w14:paraId="40BF1D05" w14:textId="77777777" w:rsidR="00D349C7" w:rsidRPr="009408E3" w:rsidRDefault="00D349C7" w:rsidP="00D349C7">
            <w:pPr>
              <w:spacing w:before="40" w:after="40" w:line="240" w:lineRule="exact"/>
              <w:jc w:val="center"/>
              <w:rPr>
                <w:rFonts w:ascii="Arial" w:hAnsi="Arial" w:cs="Arial"/>
                <w:sz w:val="18"/>
                <w:szCs w:val="18"/>
              </w:rPr>
            </w:pPr>
            <w:r w:rsidRPr="009408E3">
              <w:rPr>
                <w:rFonts w:ascii="Arial" w:hAnsi="Arial" w:cs="Arial"/>
                <w:sz w:val="18"/>
                <w:szCs w:val="18"/>
              </w:rPr>
              <w:t>200.00</w:t>
            </w:r>
          </w:p>
        </w:tc>
        <w:tc>
          <w:tcPr>
            <w:tcW w:w="1418" w:type="dxa"/>
            <w:tcBorders>
              <w:top w:val="single" w:sz="2" w:space="0" w:color="auto"/>
              <w:left w:val="single" w:sz="2" w:space="0" w:color="auto"/>
              <w:bottom w:val="single" w:sz="2" w:space="0" w:color="auto"/>
              <w:right w:val="single" w:sz="2" w:space="0" w:color="auto"/>
            </w:tcBorders>
            <w:vAlign w:val="center"/>
          </w:tcPr>
          <w:p w14:paraId="7EC91A43" w14:textId="77777777" w:rsidR="00D349C7" w:rsidRPr="009408E3" w:rsidRDefault="00D349C7" w:rsidP="00D349C7">
            <w:pPr>
              <w:spacing w:before="40" w:after="40" w:line="240" w:lineRule="exact"/>
              <w:jc w:val="center"/>
              <w:rPr>
                <w:rFonts w:ascii="Arial" w:hAnsi="Arial" w:cs="Arial"/>
                <w:sz w:val="18"/>
                <w:szCs w:val="18"/>
              </w:rPr>
            </w:pPr>
            <w:r w:rsidRPr="009408E3">
              <w:rPr>
                <w:rFonts w:hint="eastAsia"/>
                <w:sz w:val="18"/>
                <w:szCs w:val="18"/>
              </w:rPr>
              <w:t>工商登记注销</w:t>
            </w:r>
          </w:p>
        </w:tc>
        <w:tc>
          <w:tcPr>
            <w:tcW w:w="1559" w:type="dxa"/>
            <w:tcBorders>
              <w:top w:val="single" w:sz="2" w:space="0" w:color="auto"/>
              <w:left w:val="single" w:sz="2" w:space="0" w:color="auto"/>
              <w:bottom w:val="single" w:sz="2" w:space="0" w:color="auto"/>
              <w:right w:val="single" w:sz="2" w:space="0" w:color="auto"/>
            </w:tcBorders>
            <w:vAlign w:val="center"/>
          </w:tcPr>
          <w:p w14:paraId="04016731" w14:textId="77777777" w:rsidR="00D349C7" w:rsidRPr="009408E3" w:rsidRDefault="00D349C7" w:rsidP="00D349C7">
            <w:pPr>
              <w:spacing w:before="40" w:after="40" w:line="240" w:lineRule="exact"/>
              <w:jc w:val="center"/>
              <w:rPr>
                <w:rFonts w:ascii="Arial" w:hAnsi="Arial" w:cs="Arial"/>
                <w:sz w:val="18"/>
                <w:szCs w:val="18"/>
              </w:rPr>
            </w:pPr>
            <w:r w:rsidRPr="009408E3">
              <w:rPr>
                <w:rFonts w:ascii="Arial" w:hAnsi="Arial" w:cs="Arial"/>
                <w:sz w:val="18"/>
                <w:szCs w:val="18"/>
              </w:rPr>
              <w:t>总经理办公会</w:t>
            </w:r>
          </w:p>
        </w:tc>
        <w:tc>
          <w:tcPr>
            <w:tcW w:w="1420" w:type="dxa"/>
            <w:tcBorders>
              <w:top w:val="single" w:sz="2" w:space="0" w:color="auto"/>
              <w:left w:val="single" w:sz="2" w:space="0" w:color="auto"/>
              <w:bottom w:val="single" w:sz="2" w:space="0" w:color="auto"/>
              <w:right w:val="single" w:sz="2" w:space="0" w:color="auto"/>
            </w:tcBorders>
            <w:vAlign w:val="center"/>
          </w:tcPr>
          <w:p w14:paraId="44E0772D" w14:textId="77777777" w:rsidR="00D349C7" w:rsidRPr="009408E3" w:rsidRDefault="00D349C7" w:rsidP="00D349C7">
            <w:pPr>
              <w:spacing w:before="40" w:after="40"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0C82EB5E" w14:textId="77777777" w:rsidTr="00A95F7D">
        <w:trPr>
          <w:trHeight w:val="369"/>
          <w:jc w:val="center"/>
        </w:trPr>
        <w:tc>
          <w:tcPr>
            <w:tcW w:w="2407" w:type="dxa"/>
            <w:tcBorders>
              <w:top w:val="single" w:sz="2" w:space="0" w:color="auto"/>
              <w:left w:val="single" w:sz="2" w:space="0" w:color="auto"/>
              <w:bottom w:val="single" w:sz="2" w:space="0" w:color="auto"/>
              <w:right w:val="single" w:sz="2" w:space="0" w:color="auto"/>
            </w:tcBorders>
            <w:shd w:val="clear" w:color="auto" w:fill="D3D3D3"/>
            <w:vAlign w:val="center"/>
          </w:tcPr>
          <w:p w14:paraId="6EA9CC4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合计</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030FC580" w14:textId="77777777" w:rsidR="00D374E4" w:rsidRPr="009408E3" w:rsidRDefault="00D374E4">
            <w:pPr>
              <w:spacing w:before="40" w:after="40" w:line="240" w:lineRule="exact"/>
              <w:jc w:val="center"/>
              <w:rPr>
                <w:rFonts w:ascii="Arial" w:hAnsi="Arial" w:cs="Arial"/>
                <w:sz w:val="18"/>
                <w:szCs w:val="18"/>
              </w:rPr>
            </w:pPr>
          </w:p>
        </w:tc>
        <w:tc>
          <w:tcPr>
            <w:tcW w:w="1276" w:type="dxa"/>
            <w:tcBorders>
              <w:top w:val="single" w:sz="2" w:space="0" w:color="auto"/>
              <w:left w:val="single" w:sz="2" w:space="0" w:color="auto"/>
              <w:bottom w:val="single" w:sz="2" w:space="0" w:color="auto"/>
              <w:right w:val="single" w:sz="2" w:space="0" w:color="auto"/>
            </w:tcBorders>
            <w:vAlign w:val="center"/>
          </w:tcPr>
          <w:p w14:paraId="0F18680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32,420.00</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365C0561" w14:textId="77777777" w:rsidR="00D374E4" w:rsidRPr="009408E3" w:rsidRDefault="00D374E4">
            <w:pPr>
              <w:spacing w:before="40" w:after="40" w:line="240" w:lineRule="exact"/>
              <w:jc w:val="center"/>
              <w:rPr>
                <w:rFonts w:ascii="Arial" w:hAnsi="Arial" w:cs="Arial"/>
                <w:sz w:val="18"/>
                <w:szCs w:val="18"/>
              </w:rPr>
            </w:pP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03471822" w14:textId="77777777" w:rsidR="00D374E4" w:rsidRPr="009408E3" w:rsidRDefault="00D374E4">
            <w:pPr>
              <w:spacing w:before="40" w:after="40" w:line="240" w:lineRule="exact"/>
              <w:jc w:val="center"/>
              <w:rPr>
                <w:rFonts w:ascii="Arial" w:hAnsi="Arial" w:cs="Arial"/>
                <w:sz w:val="18"/>
                <w:szCs w:val="18"/>
              </w:rPr>
            </w:pPr>
          </w:p>
        </w:tc>
        <w:tc>
          <w:tcPr>
            <w:tcW w:w="1420" w:type="dxa"/>
            <w:tcBorders>
              <w:top w:val="single" w:sz="2" w:space="0" w:color="auto"/>
              <w:left w:val="single" w:sz="2" w:space="0" w:color="auto"/>
              <w:bottom w:val="single" w:sz="2" w:space="0" w:color="auto"/>
              <w:right w:val="single" w:sz="2" w:space="0" w:color="auto"/>
            </w:tcBorders>
            <w:shd w:val="clear" w:color="auto" w:fill="D3D3D3"/>
            <w:vAlign w:val="center"/>
          </w:tcPr>
          <w:p w14:paraId="5975852D" w14:textId="77777777" w:rsidR="00D374E4" w:rsidRPr="009408E3" w:rsidRDefault="00D374E4">
            <w:pPr>
              <w:spacing w:before="40" w:after="40" w:line="240" w:lineRule="exact"/>
              <w:jc w:val="center"/>
              <w:rPr>
                <w:rFonts w:ascii="Arial" w:hAnsi="Arial" w:cs="Arial"/>
                <w:sz w:val="18"/>
                <w:szCs w:val="18"/>
              </w:rPr>
            </w:pPr>
          </w:p>
        </w:tc>
      </w:tr>
    </w:tbl>
    <w:p w14:paraId="158C1B5D"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其他应收款核销说明：</w:t>
      </w:r>
    </w:p>
    <w:p w14:paraId="3B028AB0"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45" w:name="_Toc989168"/>
      <w:r w:rsidRPr="009408E3">
        <w:rPr>
          <w:rFonts w:ascii="Arial" w:hAnsi="Arial" w:cs="Arial"/>
        </w:rPr>
        <w:t>6</w:t>
      </w:r>
      <w:r w:rsidRPr="009408E3">
        <w:rPr>
          <w:rFonts w:ascii="Arial" w:hAnsi="Arial" w:cs="Arial"/>
        </w:rPr>
        <w:t>）按欠款方归集的期末余额前五名的其他应收款情况</w:t>
      </w:r>
      <w:bookmarkEnd w:id="345"/>
    </w:p>
    <w:p w14:paraId="6B8F5BD9"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2832"/>
        <w:gridCol w:w="1276"/>
        <w:gridCol w:w="1418"/>
        <w:gridCol w:w="1275"/>
        <w:gridCol w:w="1418"/>
        <w:gridCol w:w="1420"/>
      </w:tblGrid>
      <w:tr w:rsidR="00D374E4" w:rsidRPr="009408E3" w14:paraId="382E9F06" w14:textId="77777777" w:rsidTr="00A95F7D">
        <w:trPr>
          <w:trHeight w:val="369"/>
          <w:jc w:val="center"/>
        </w:trPr>
        <w:tc>
          <w:tcPr>
            <w:tcW w:w="2832" w:type="dxa"/>
            <w:tcBorders>
              <w:top w:val="single" w:sz="2" w:space="0" w:color="auto"/>
              <w:left w:val="single" w:sz="2" w:space="0" w:color="auto"/>
              <w:bottom w:val="single" w:sz="2" w:space="0" w:color="auto"/>
              <w:right w:val="single" w:sz="2" w:space="0" w:color="auto"/>
            </w:tcBorders>
            <w:shd w:val="clear" w:color="auto" w:fill="D3D3D3"/>
            <w:vAlign w:val="center"/>
          </w:tcPr>
          <w:p w14:paraId="75C392D5" w14:textId="77777777" w:rsidR="00D374E4" w:rsidRPr="009408E3" w:rsidRDefault="00192C4B" w:rsidP="00A95F7D">
            <w:pPr>
              <w:jc w:val="center"/>
              <w:rPr>
                <w:rFonts w:ascii="Arial" w:hAnsi="Arial" w:cs="Arial"/>
                <w:sz w:val="18"/>
                <w:szCs w:val="18"/>
              </w:rPr>
            </w:pPr>
            <w:bookmarkStart w:id="346" w:name="_Toc989169"/>
            <w:r w:rsidRPr="009408E3">
              <w:rPr>
                <w:rFonts w:ascii="Arial" w:hAnsi="Arial" w:cs="Arial"/>
                <w:sz w:val="18"/>
                <w:szCs w:val="18"/>
              </w:rPr>
              <w:t>单位名称</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6AE4F115" w14:textId="77777777" w:rsidR="00D374E4" w:rsidRPr="009408E3" w:rsidRDefault="00192C4B" w:rsidP="00A95F7D">
            <w:pPr>
              <w:jc w:val="center"/>
              <w:rPr>
                <w:rFonts w:ascii="Arial" w:hAnsi="Arial" w:cs="Arial"/>
                <w:sz w:val="18"/>
                <w:szCs w:val="18"/>
              </w:rPr>
            </w:pPr>
            <w:r w:rsidRPr="009408E3">
              <w:rPr>
                <w:rFonts w:ascii="Arial" w:hAnsi="Arial" w:cs="Arial"/>
                <w:sz w:val="18"/>
                <w:szCs w:val="18"/>
              </w:rPr>
              <w:t>款项的性质</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6C01AEA2" w14:textId="77777777" w:rsidR="00D374E4" w:rsidRPr="009408E3" w:rsidRDefault="00192C4B" w:rsidP="00A95F7D">
            <w:pPr>
              <w:jc w:val="center"/>
              <w:rPr>
                <w:rFonts w:ascii="Arial" w:hAnsi="Arial" w:cs="Arial"/>
                <w:sz w:val="18"/>
                <w:szCs w:val="18"/>
              </w:rPr>
            </w:pPr>
            <w:r w:rsidRPr="009408E3">
              <w:rPr>
                <w:rFonts w:ascii="Arial" w:hAnsi="Arial" w:cs="Arial"/>
                <w:sz w:val="18"/>
                <w:szCs w:val="18"/>
              </w:rPr>
              <w:t>期末余额</w:t>
            </w:r>
          </w:p>
        </w:tc>
        <w:tc>
          <w:tcPr>
            <w:tcW w:w="1275" w:type="dxa"/>
            <w:tcBorders>
              <w:top w:val="single" w:sz="2" w:space="0" w:color="auto"/>
              <w:left w:val="single" w:sz="2" w:space="0" w:color="auto"/>
              <w:bottom w:val="single" w:sz="2" w:space="0" w:color="auto"/>
              <w:right w:val="single" w:sz="2" w:space="0" w:color="auto"/>
            </w:tcBorders>
            <w:shd w:val="clear" w:color="auto" w:fill="D3D3D3"/>
            <w:vAlign w:val="center"/>
          </w:tcPr>
          <w:p w14:paraId="17956E5F" w14:textId="77777777" w:rsidR="00D374E4" w:rsidRPr="009408E3" w:rsidRDefault="00192C4B" w:rsidP="00A95F7D">
            <w:pPr>
              <w:jc w:val="center"/>
              <w:rPr>
                <w:rFonts w:ascii="Arial" w:hAnsi="Arial" w:cs="Arial"/>
                <w:sz w:val="18"/>
                <w:szCs w:val="18"/>
              </w:rPr>
            </w:pPr>
            <w:r w:rsidRPr="009408E3">
              <w:rPr>
                <w:rFonts w:ascii="Arial" w:hAnsi="Arial" w:cs="Arial"/>
                <w:sz w:val="18"/>
                <w:szCs w:val="18"/>
              </w:rPr>
              <w:t>账龄</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5AB7ED2E" w14:textId="77777777" w:rsidR="00D374E4" w:rsidRPr="009408E3" w:rsidRDefault="00192C4B" w:rsidP="00A95F7D">
            <w:pPr>
              <w:jc w:val="center"/>
              <w:rPr>
                <w:rFonts w:ascii="Arial" w:hAnsi="Arial" w:cs="Arial"/>
                <w:sz w:val="18"/>
                <w:szCs w:val="18"/>
              </w:rPr>
            </w:pPr>
            <w:r w:rsidRPr="009408E3">
              <w:rPr>
                <w:rFonts w:ascii="Arial" w:hAnsi="Arial" w:cs="Arial"/>
                <w:sz w:val="18"/>
                <w:szCs w:val="18"/>
              </w:rPr>
              <w:t>占其他应收款期末余额合计数的比例</w:t>
            </w:r>
          </w:p>
        </w:tc>
        <w:tc>
          <w:tcPr>
            <w:tcW w:w="1420" w:type="dxa"/>
            <w:tcBorders>
              <w:top w:val="single" w:sz="2" w:space="0" w:color="auto"/>
              <w:left w:val="single" w:sz="2" w:space="0" w:color="auto"/>
              <w:bottom w:val="single" w:sz="2" w:space="0" w:color="auto"/>
              <w:right w:val="single" w:sz="2" w:space="0" w:color="auto"/>
            </w:tcBorders>
            <w:shd w:val="clear" w:color="auto" w:fill="D3D3D3"/>
            <w:vAlign w:val="center"/>
          </w:tcPr>
          <w:p w14:paraId="5D12E02A" w14:textId="77777777" w:rsidR="00D374E4" w:rsidRPr="009408E3" w:rsidRDefault="00192C4B" w:rsidP="00A95F7D">
            <w:pPr>
              <w:jc w:val="center"/>
              <w:rPr>
                <w:rFonts w:ascii="Arial" w:hAnsi="Arial" w:cs="Arial"/>
                <w:sz w:val="18"/>
                <w:szCs w:val="18"/>
              </w:rPr>
            </w:pPr>
            <w:r w:rsidRPr="009408E3">
              <w:rPr>
                <w:rFonts w:ascii="Arial" w:hAnsi="Arial" w:cs="Arial"/>
                <w:sz w:val="18"/>
                <w:szCs w:val="18"/>
              </w:rPr>
              <w:t>坏账准备期末余额</w:t>
            </w:r>
          </w:p>
        </w:tc>
      </w:tr>
      <w:tr w:rsidR="00D374E4" w:rsidRPr="009408E3" w14:paraId="58245E38" w14:textId="77777777" w:rsidTr="00A95F7D">
        <w:trPr>
          <w:trHeight w:val="369"/>
          <w:jc w:val="center"/>
        </w:trPr>
        <w:tc>
          <w:tcPr>
            <w:tcW w:w="2832" w:type="dxa"/>
            <w:tcBorders>
              <w:top w:val="single" w:sz="2" w:space="0" w:color="auto"/>
              <w:left w:val="single" w:sz="2" w:space="0" w:color="auto"/>
              <w:bottom w:val="single" w:sz="2" w:space="0" w:color="auto"/>
              <w:right w:val="single" w:sz="2" w:space="0" w:color="auto"/>
            </w:tcBorders>
            <w:vAlign w:val="center"/>
          </w:tcPr>
          <w:p w14:paraId="6F977501" w14:textId="77777777" w:rsidR="00D374E4" w:rsidRPr="009408E3" w:rsidRDefault="00821E55">
            <w:pPr>
              <w:spacing w:line="240" w:lineRule="exact"/>
              <w:jc w:val="left"/>
              <w:rPr>
                <w:rFonts w:ascii="Arial" w:hAnsi="Arial" w:cs="Arial"/>
                <w:sz w:val="18"/>
                <w:szCs w:val="18"/>
              </w:rPr>
            </w:pPr>
            <w:r w:rsidRPr="009408E3">
              <w:rPr>
                <w:rFonts w:ascii="Arial" w:hAnsi="Arial" w:cs="Arial" w:hint="eastAsia"/>
                <w:sz w:val="18"/>
                <w:szCs w:val="18"/>
              </w:rPr>
              <w:t>某单位</w:t>
            </w:r>
          </w:p>
        </w:tc>
        <w:tc>
          <w:tcPr>
            <w:tcW w:w="1276" w:type="dxa"/>
            <w:tcBorders>
              <w:top w:val="single" w:sz="2" w:space="0" w:color="auto"/>
              <w:left w:val="single" w:sz="2" w:space="0" w:color="auto"/>
              <w:bottom w:val="single" w:sz="2" w:space="0" w:color="auto"/>
              <w:right w:val="single" w:sz="2" w:space="0" w:color="auto"/>
            </w:tcBorders>
            <w:vAlign w:val="center"/>
          </w:tcPr>
          <w:p w14:paraId="2070A0AD" w14:textId="77777777" w:rsidR="00D374E4" w:rsidRPr="009408E3" w:rsidRDefault="00821E55">
            <w:pPr>
              <w:spacing w:line="240" w:lineRule="exact"/>
              <w:jc w:val="center"/>
              <w:rPr>
                <w:rFonts w:ascii="Arial" w:hAnsi="Arial" w:cs="Arial"/>
                <w:sz w:val="18"/>
                <w:szCs w:val="18"/>
              </w:rPr>
            </w:pPr>
            <w:r w:rsidRPr="009408E3">
              <w:rPr>
                <w:rFonts w:ascii="Arial" w:hAnsi="Arial" w:cs="Arial" w:hint="eastAsia"/>
                <w:sz w:val="18"/>
                <w:szCs w:val="18"/>
              </w:rPr>
              <w:t>政府补助</w:t>
            </w:r>
          </w:p>
        </w:tc>
        <w:tc>
          <w:tcPr>
            <w:tcW w:w="1418" w:type="dxa"/>
            <w:tcBorders>
              <w:top w:val="single" w:sz="2" w:space="0" w:color="auto"/>
              <w:left w:val="single" w:sz="2" w:space="0" w:color="auto"/>
              <w:bottom w:val="single" w:sz="2" w:space="0" w:color="auto"/>
              <w:right w:val="single" w:sz="2" w:space="0" w:color="auto"/>
            </w:tcBorders>
            <w:vAlign w:val="center"/>
          </w:tcPr>
          <w:p w14:paraId="1BD0C35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16,837,300.00</w:t>
            </w:r>
          </w:p>
        </w:tc>
        <w:tc>
          <w:tcPr>
            <w:tcW w:w="1275" w:type="dxa"/>
            <w:tcBorders>
              <w:top w:val="single" w:sz="2" w:space="0" w:color="auto"/>
              <w:left w:val="single" w:sz="2" w:space="0" w:color="auto"/>
              <w:bottom w:val="single" w:sz="2" w:space="0" w:color="auto"/>
              <w:right w:val="single" w:sz="2" w:space="0" w:color="auto"/>
            </w:tcBorders>
            <w:vAlign w:val="center"/>
          </w:tcPr>
          <w:p w14:paraId="32E1FCA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年以内</w:t>
            </w:r>
          </w:p>
        </w:tc>
        <w:tc>
          <w:tcPr>
            <w:tcW w:w="1418" w:type="dxa"/>
            <w:tcBorders>
              <w:top w:val="single" w:sz="2" w:space="0" w:color="auto"/>
              <w:left w:val="single" w:sz="2" w:space="0" w:color="auto"/>
              <w:bottom w:val="single" w:sz="2" w:space="0" w:color="auto"/>
              <w:right w:val="single" w:sz="2" w:space="0" w:color="auto"/>
            </w:tcBorders>
            <w:vAlign w:val="center"/>
          </w:tcPr>
          <w:p w14:paraId="22A660A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66.62%</w:t>
            </w:r>
          </w:p>
        </w:tc>
        <w:tc>
          <w:tcPr>
            <w:tcW w:w="1420" w:type="dxa"/>
            <w:tcBorders>
              <w:top w:val="single" w:sz="2" w:space="0" w:color="auto"/>
              <w:left w:val="single" w:sz="2" w:space="0" w:color="auto"/>
              <w:bottom w:val="single" w:sz="2" w:space="0" w:color="auto"/>
              <w:right w:val="single" w:sz="2" w:space="0" w:color="auto"/>
            </w:tcBorders>
            <w:vAlign w:val="center"/>
          </w:tcPr>
          <w:p w14:paraId="63D75D5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841,865.00</w:t>
            </w:r>
          </w:p>
        </w:tc>
      </w:tr>
      <w:tr w:rsidR="00D374E4" w:rsidRPr="009408E3" w14:paraId="453C4D0A" w14:textId="77777777" w:rsidTr="00A95F7D">
        <w:trPr>
          <w:trHeight w:val="369"/>
          <w:jc w:val="center"/>
        </w:trPr>
        <w:tc>
          <w:tcPr>
            <w:tcW w:w="2832" w:type="dxa"/>
            <w:tcBorders>
              <w:top w:val="single" w:sz="2" w:space="0" w:color="auto"/>
              <w:left w:val="single" w:sz="2" w:space="0" w:color="auto"/>
              <w:bottom w:val="single" w:sz="2" w:space="0" w:color="auto"/>
              <w:right w:val="single" w:sz="2" w:space="0" w:color="auto"/>
            </w:tcBorders>
            <w:vAlign w:val="center"/>
          </w:tcPr>
          <w:p w14:paraId="063F6A1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北海东方希望材料科技有限公司</w:t>
            </w:r>
          </w:p>
        </w:tc>
        <w:tc>
          <w:tcPr>
            <w:tcW w:w="1276" w:type="dxa"/>
            <w:tcBorders>
              <w:top w:val="single" w:sz="2" w:space="0" w:color="auto"/>
              <w:left w:val="single" w:sz="2" w:space="0" w:color="auto"/>
              <w:bottom w:val="single" w:sz="2" w:space="0" w:color="auto"/>
              <w:right w:val="single" w:sz="2" w:space="0" w:color="auto"/>
            </w:tcBorders>
            <w:vAlign w:val="center"/>
          </w:tcPr>
          <w:p w14:paraId="49D6468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保证金</w:t>
            </w:r>
          </w:p>
        </w:tc>
        <w:tc>
          <w:tcPr>
            <w:tcW w:w="1418" w:type="dxa"/>
            <w:tcBorders>
              <w:top w:val="single" w:sz="2" w:space="0" w:color="auto"/>
              <w:left w:val="single" w:sz="2" w:space="0" w:color="auto"/>
              <w:bottom w:val="single" w:sz="2" w:space="0" w:color="auto"/>
              <w:right w:val="single" w:sz="2" w:space="0" w:color="auto"/>
            </w:tcBorders>
            <w:vAlign w:val="center"/>
          </w:tcPr>
          <w:p w14:paraId="3C5C962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1,000,000.00</w:t>
            </w:r>
          </w:p>
        </w:tc>
        <w:tc>
          <w:tcPr>
            <w:tcW w:w="1275" w:type="dxa"/>
            <w:tcBorders>
              <w:top w:val="single" w:sz="2" w:space="0" w:color="auto"/>
              <w:left w:val="single" w:sz="2" w:space="0" w:color="auto"/>
              <w:bottom w:val="single" w:sz="2" w:space="0" w:color="auto"/>
              <w:right w:val="single" w:sz="2" w:space="0" w:color="auto"/>
            </w:tcBorders>
            <w:vAlign w:val="center"/>
          </w:tcPr>
          <w:p w14:paraId="46F8A88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年以内</w:t>
            </w:r>
          </w:p>
        </w:tc>
        <w:tc>
          <w:tcPr>
            <w:tcW w:w="1418" w:type="dxa"/>
            <w:tcBorders>
              <w:top w:val="single" w:sz="2" w:space="0" w:color="auto"/>
              <w:left w:val="single" w:sz="2" w:space="0" w:color="auto"/>
              <w:bottom w:val="single" w:sz="2" w:space="0" w:color="auto"/>
              <w:right w:val="single" w:sz="2" w:space="0" w:color="auto"/>
            </w:tcBorders>
            <w:vAlign w:val="center"/>
          </w:tcPr>
          <w:p w14:paraId="4C66783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3.96%</w:t>
            </w:r>
          </w:p>
        </w:tc>
        <w:tc>
          <w:tcPr>
            <w:tcW w:w="1420" w:type="dxa"/>
            <w:tcBorders>
              <w:top w:val="single" w:sz="2" w:space="0" w:color="auto"/>
              <w:left w:val="single" w:sz="2" w:space="0" w:color="auto"/>
              <w:bottom w:val="single" w:sz="2" w:space="0" w:color="auto"/>
              <w:right w:val="single" w:sz="2" w:space="0" w:color="auto"/>
            </w:tcBorders>
            <w:vAlign w:val="center"/>
          </w:tcPr>
          <w:p w14:paraId="121EDE2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50,000.00</w:t>
            </w:r>
          </w:p>
        </w:tc>
      </w:tr>
      <w:tr w:rsidR="00D374E4" w:rsidRPr="009408E3" w14:paraId="15F5468E" w14:textId="77777777" w:rsidTr="00A95F7D">
        <w:trPr>
          <w:trHeight w:val="369"/>
          <w:jc w:val="center"/>
        </w:trPr>
        <w:tc>
          <w:tcPr>
            <w:tcW w:w="2832" w:type="dxa"/>
            <w:tcBorders>
              <w:top w:val="single" w:sz="2" w:space="0" w:color="auto"/>
              <w:left w:val="single" w:sz="2" w:space="0" w:color="auto"/>
              <w:bottom w:val="single" w:sz="2" w:space="0" w:color="auto"/>
              <w:right w:val="single" w:sz="2" w:space="0" w:color="auto"/>
            </w:tcBorders>
            <w:vAlign w:val="center"/>
          </w:tcPr>
          <w:p w14:paraId="3564433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宁夏中鑫元新材料科技有限公司</w:t>
            </w:r>
          </w:p>
        </w:tc>
        <w:tc>
          <w:tcPr>
            <w:tcW w:w="1276" w:type="dxa"/>
            <w:tcBorders>
              <w:top w:val="single" w:sz="2" w:space="0" w:color="auto"/>
              <w:left w:val="single" w:sz="2" w:space="0" w:color="auto"/>
              <w:bottom w:val="single" w:sz="2" w:space="0" w:color="auto"/>
              <w:right w:val="single" w:sz="2" w:space="0" w:color="auto"/>
            </w:tcBorders>
            <w:vAlign w:val="center"/>
          </w:tcPr>
          <w:p w14:paraId="6272580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保证金</w:t>
            </w:r>
          </w:p>
        </w:tc>
        <w:tc>
          <w:tcPr>
            <w:tcW w:w="1418" w:type="dxa"/>
            <w:tcBorders>
              <w:top w:val="single" w:sz="2" w:space="0" w:color="auto"/>
              <w:left w:val="single" w:sz="2" w:space="0" w:color="auto"/>
              <w:bottom w:val="single" w:sz="2" w:space="0" w:color="auto"/>
              <w:right w:val="single" w:sz="2" w:space="0" w:color="auto"/>
            </w:tcBorders>
            <w:vAlign w:val="center"/>
          </w:tcPr>
          <w:p w14:paraId="57A7412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800,000.00</w:t>
            </w:r>
          </w:p>
        </w:tc>
        <w:tc>
          <w:tcPr>
            <w:tcW w:w="1275" w:type="dxa"/>
            <w:tcBorders>
              <w:top w:val="single" w:sz="2" w:space="0" w:color="auto"/>
              <w:left w:val="single" w:sz="2" w:space="0" w:color="auto"/>
              <w:bottom w:val="single" w:sz="2" w:space="0" w:color="auto"/>
              <w:right w:val="single" w:sz="2" w:space="0" w:color="auto"/>
            </w:tcBorders>
            <w:vAlign w:val="center"/>
          </w:tcPr>
          <w:p w14:paraId="467C769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年以内</w:t>
            </w:r>
          </w:p>
        </w:tc>
        <w:tc>
          <w:tcPr>
            <w:tcW w:w="1418" w:type="dxa"/>
            <w:tcBorders>
              <w:top w:val="single" w:sz="2" w:space="0" w:color="auto"/>
              <w:left w:val="single" w:sz="2" w:space="0" w:color="auto"/>
              <w:bottom w:val="single" w:sz="2" w:space="0" w:color="auto"/>
              <w:right w:val="single" w:sz="2" w:space="0" w:color="auto"/>
            </w:tcBorders>
            <w:vAlign w:val="center"/>
          </w:tcPr>
          <w:p w14:paraId="2FDEB33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3.17%</w:t>
            </w:r>
          </w:p>
        </w:tc>
        <w:tc>
          <w:tcPr>
            <w:tcW w:w="1420" w:type="dxa"/>
            <w:tcBorders>
              <w:top w:val="single" w:sz="2" w:space="0" w:color="auto"/>
              <w:left w:val="single" w:sz="2" w:space="0" w:color="auto"/>
              <w:bottom w:val="single" w:sz="2" w:space="0" w:color="auto"/>
              <w:right w:val="single" w:sz="2" w:space="0" w:color="auto"/>
            </w:tcBorders>
            <w:vAlign w:val="center"/>
          </w:tcPr>
          <w:p w14:paraId="0D8DDA1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40,000.00</w:t>
            </w:r>
          </w:p>
        </w:tc>
      </w:tr>
      <w:tr w:rsidR="00D374E4" w:rsidRPr="009408E3" w14:paraId="454D0941" w14:textId="77777777" w:rsidTr="00A95F7D">
        <w:trPr>
          <w:trHeight w:val="369"/>
          <w:jc w:val="center"/>
        </w:trPr>
        <w:tc>
          <w:tcPr>
            <w:tcW w:w="2832" w:type="dxa"/>
            <w:tcBorders>
              <w:top w:val="single" w:sz="2" w:space="0" w:color="auto"/>
              <w:left w:val="single" w:sz="2" w:space="0" w:color="auto"/>
              <w:bottom w:val="single" w:sz="2" w:space="0" w:color="auto"/>
              <w:right w:val="single" w:sz="2" w:space="0" w:color="auto"/>
            </w:tcBorders>
            <w:vAlign w:val="center"/>
          </w:tcPr>
          <w:p w14:paraId="7DA07C04"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广西飞南资源利用有限公司</w:t>
            </w:r>
          </w:p>
        </w:tc>
        <w:tc>
          <w:tcPr>
            <w:tcW w:w="1276" w:type="dxa"/>
            <w:tcBorders>
              <w:top w:val="single" w:sz="2" w:space="0" w:color="auto"/>
              <w:left w:val="single" w:sz="2" w:space="0" w:color="auto"/>
              <w:bottom w:val="single" w:sz="2" w:space="0" w:color="auto"/>
              <w:right w:val="single" w:sz="2" w:space="0" w:color="auto"/>
            </w:tcBorders>
            <w:vAlign w:val="center"/>
          </w:tcPr>
          <w:p w14:paraId="10C29BC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保证金</w:t>
            </w:r>
          </w:p>
        </w:tc>
        <w:tc>
          <w:tcPr>
            <w:tcW w:w="1418" w:type="dxa"/>
            <w:tcBorders>
              <w:top w:val="single" w:sz="2" w:space="0" w:color="auto"/>
              <w:left w:val="single" w:sz="2" w:space="0" w:color="auto"/>
              <w:bottom w:val="single" w:sz="2" w:space="0" w:color="auto"/>
              <w:right w:val="single" w:sz="2" w:space="0" w:color="auto"/>
            </w:tcBorders>
            <w:vAlign w:val="center"/>
          </w:tcPr>
          <w:p w14:paraId="14DE80D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700,000.00</w:t>
            </w:r>
          </w:p>
        </w:tc>
        <w:tc>
          <w:tcPr>
            <w:tcW w:w="1275" w:type="dxa"/>
            <w:tcBorders>
              <w:top w:val="single" w:sz="2" w:space="0" w:color="auto"/>
              <w:left w:val="single" w:sz="2" w:space="0" w:color="auto"/>
              <w:bottom w:val="single" w:sz="2" w:space="0" w:color="auto"/>
              <w:right w:val="single" w:sz="2" w:space="0" w:color="auto"/>
            </w:tcBorders>
            <w:vAlign w:val="center"/>
          </w:tcPr>
          <w:p w14:paraId="3701EC1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年以内</w:t>
            </w:r>
          </w:p>
        </w:tc>
        <w:tc>
          <w:tcPr>
            <w:tcW w:w="1418" w:type="dxa"/>
            <w:tcBorders>
              <w:top w:val="single" w:sz="2" w:space="0" w:color="auto"/>
              <w:left w:val="single" w:sz="2" w:space="0" w:color="auto"/>
              <w:bottom w:val="single" w:sz="2" w:space="0" w:color="auto"/>
              <w:right w:val="single" w:sz="2" w:space="0" w:color="auto"/>
            </w:tcBorders>
            <w:vAlign w:val="center"/>
          </w:tcPr>
          <w:p w14:paraId="5FCAC70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2.77%</w:t>
            </w:r>
          </w:p>
        </w:tc>
        <w:tc>
          <w:tcPr>
            <w:tcW w:w="1420" w:type="dxa"/>
            <w:tcBorders>
              <w:top w:val="single" w:sz="2" w:space="0" w:color="auto"/>
              <w:left w:val="single" w:sz="2" w:space="0" w:color="auto"/>
              <w:bottom w:val="single" w:sz="2" w:space="0" w:color="auto"/>
              <w:right w:val="single" w:sz="2" w:space="0" w:color="auto"/>
            </w:tcBorders>
            <w:vAlign w:val="center"/>
          </w:tcPr>
          <w:p w14:paraId="0141685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35,000.00</w:t>
            </w:r>
          </w:p>
        </w:tc>
      </w:tr>
      <w:tr w:rsidR="00D374E4" w:rsidRPr="009408E3" w14:paraId="0AEA1C2C" w14:textId="77777777" w:rsidTr="00A95F7D">
        <w:trPr>
          <w:trHeight w:val="369"/>
          <w:jc w:val="center"/>
        </w:trPr>
        <w:tc>
          <w:tcPr>
            <w:tcW w:w="2832" w:type="dxa"/>
            <w:tcBorders>
              <w:top w:val="single" w:sz="2" w:space="0" w:color="auto"/>
              <w:left w:val="single" w:sz="2" w:space="0" w:color="auto"/>
              <w:bottom w:val="single" w:sz="2" w:space="0" w:color="auto"/>
              <w:right w:val="single" w:sz="2" w:space="0" w:color="auto"/>
            </w:tcBorders>
            <w:vAlign w:val="center"/>
          </w:tcPr>
          <w:p w14:paraId="3768E42C"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待扣回住房公积金缴款</w:t>
            </w:r>
          </w:p>
        </w:tc>
        <w:tc>
          <w:tcPr>
            <w:tcW w:w="1276" w:type="dxa"/>
            <w:tcBorders>
              <w:top w:val="single" w:sz="2" w:space="0" w:color="auto"/>
              <w:left w:val="single" w:sz="2" w:space="0" w:color="auto"/>
              <w:bottom w:val="single" w:sz="2" w:space="0" w:color="auto"/>
              <w:right w:val="single" w:sz="2" w:space="0" w:color="auto"/>
            </w:tcBorders>
            <w:vAlign w:val="center"/>
          </w:tcPr>
          <w:p w14:paraId="4E063DF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应收暂付款</w:t>
            </w:r>
          </w:p>
        </w:tc>
        <w:tc>
          <w:tcPr>
            <w:tcW w:w="1418" w:type="dxa"/>
            <w:tcBorders>
              <w:top w:val="single" w:sz="2" w:space="0" w:color="auto"/>
              <w:left w:val="single" w:sz="2" w:space="0" w:color="auto"/>
              <w:bottom w:val="single" w:sz="2" w:space="0" w:color="auto"/>
              <w:right w:val="single" w:sz="2" w:space="0" w:color="auto"/>
            </w:tcBorders>
            <w:vAlign w:val="center"/>
          </w:tcPr>
          <w:p w14:paraId="6083AEE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598,344.75</w:t>
            </w:r>
          </w:p>
        </w:tc>
        <w:tc>
          <w:tcPr>
            <w:tcW w:w="1275" w:type="dxa"/>
            <w:tcBorders>
              <w:top w:val="single" w:sz="2" w:space="0" w:color="auto"/>
              <w:left w:val="single" w:sz="2" w:space="0" w:color="auto"/>
              <w:bottom w:val="single" w:sz="2" w:space="0" w:color="auto"/>
              <w:right w:val="single" w:sz="2" w:space="0" w:color="auto"/>
            </w:tcBorders>
            <w:vAlign w:val="center"/>
          </w:tcPr>
          <w:p w14:paraId="36D9B80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年以内</w:t>
            </w:r>
          </w:p>
        </w:tc>
        <w:tc>
          <w:tcPr>
            <w:tcW w:w="1418" w:type="dxa"/>
            <w:tcBorders>
              <w:top w:val="single" w:sz="2" w:space="0" w:color="auto"/>
              <w:left w:val="single" w:sz="2" w:space="0" w:color="auto"/>
              <w:bottom w:val="single" w:sz="2" w:space="0" w:color="auto"/>
              <w:right w:val="single" w:sz="2" w:space="0" w:color="auto"/>
            </w:tcBorders>
            <w:vAlign w:val="center"/>
          </w:tcPr>
          <w:p w14:paraId="59758B6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2.37%</w:t>
            </w:r>
          </w:p>
        </w:tc>
        <w:tc>
          <w:tcPr>
            <w:tcW w:w="1420" w:type="dxa"/>
            <w:tcBorders>
              <w:top w:val="single" w:sz="2" w:space="0" w:color="auto"/>
              <w:left w:val="single" w:sz="2" w:space="0" w:color="auto"/>
              <w:bottom w:val="single" w:sz="2" w:space="0" w:color="auto"/>
              <w:right w:val="single" w:sz="2" w:space="0" w:color="auto"/>
            </w:tcBorders>
            <w:vAlign w:val="center"/>
          </w:tcPr>
          <w:p w14:paraId="0D72DF3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29,917.24</w:t>
            </w:r>
          </w:p>
        </w:tc>
      </w:tr>
      <w:tr w:rsidR="00D374E4" w:rsidRPr="009408E3" w14:paraId="4F85573F" w14:textId="77777777" w:rsidTr="00A95F7D">
        <w:trPr>
          <w:trHeight w:val="369"/>
          <w:jc w:val="center"/>
        </w:trPr>
        <w:tc>
          <w:tcPr>
            <w:tcW w:w="2832" w:type="dxa"/>
            <w:tcBorders>
              <w:top w:val="single" w:sz="2" w:space="0" w:color="auto"/>
              <w:left w:val="single" w:sz="2" w:space="0" w:color="auto"/>
              <w:bottom w:val="single" w:sz="2" w:space="0" w:color="auto"/>
              <w:right w:val="single" w:sz="2" w:space="0" w:color="auto"/>
            </w:tcBorders>
            <w:shd w:val="clear" w:color="auto" w:fill="D3D3D3"/>
            <w:vAlign w:val="center"/>
          </w:tcPr>
          <w:p w14:paraId="524779A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1B1217CB" w14:textId="77777777" w:rsidR="00D374E4" w:rsidRPr="009408E3" w:rsidRDefault="00D374E4">
            <w:pPr>
              <w:rPr>
                <w:rFonts w:ascii="Arial" w:hAnsi="Arial" w:cs="Arial"/>
              </w:rPr>
            </w:pPr>
          </w:p>
        </w:tc>
        <w:tc>
          <w:tcPr>
            <w:tcW w:w="1418" w:type="dxa"/>
            <w:tcBorders>
              <w:top w:val="single" w:sz="2" w:space="0" w:color="auto"/>
              <w:left w:val="single" w:sz="2" w:space="0" w:color="auto"/>
              <w:bottom w:val="single" w:sz="2" w:space="0" w:color="auto"/>
              <w:right w:val="single" w:sz="2" w:space="0" w:color="auto"/>
            </w:tcBorders>
            <w:vAlign w:val="center"/>
          </w:tcPr>
          <w:p w14:paraId="2027755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19,935,644.75</w:t>
            </w:r>
          </w:p>
        </w:tc>
        <w:tc>
          <w:tcPr>
            <w:tcW w:w="1275" w:type="dxa"/>
            <w:tcBorders>
              <w:top w:val="single" w:sz="2" w:space="0" w:color="auto"/>
              <w:left w:val="single" w:sz="2" w:space="0" w:color="auto"/>
              <w:bottom w:val="single" w:sz="2" w:space="0" w:color="auto"/>
              <w:right w:val="single" w:sz="2" w:space="0" w:color="auto"/>
            </w:tcBorders>
            <w:shd w:val="clear" w:color="auto" w:fill="D3D3D3"/>
            <w:vAlign w:val="center"/>
          </w:tcPr>
          <w:p w14:paraId="24CDD6C9" w14:textId="77777777" w:rsidR="00D374E4" w:rsidRPr="009408E3" w:rsidRDefault="00D374E4">
            <w:pPr>
              <w:rPr>
                <w:rFonts w:ascii="Arial" w:hAnsi="Arial" w:cs="Arial"/>
              </w:rPr>
            </w:pPr>
          </w:p>
        </w:tc>
        <w:tc>
          <w:tcPr>
            <w:tcW w:w="1418" w:type="dxa"/>
            <w:tcBorders>
              <w:top w:val="single" w:sz="2" w:space="0" w:color="auto"/>
              <w:left w:val="single" w:sz="2" w:space="0" w:color="auto"/>
              <w:bottom w:val="single" w:sz="2" w:space="0" w:color="auto"/>
              <w:right w:val="single" w:sz="2" w:space="0" w:color="auto"/>
            </w:tcBorders>
            <w:vAlign w:val="center"/>
          </w:tcPr>
          <w:p w14:paraId="07B5B5B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78.88%</w:t>
            </w:r>
          </w:p>
        </w:tc>
        <w:tc>
          <w:tcPr>
            <w:tcW w:w="1420" w:type="dxa"/>
            <w:tcBorders>
              <w:top w:val="single" w:sz="2" w:space="0" w:color="auto"/>
              <w:left w:val="single" w:sz="2" w:space="0" w:color="auto"/>
              <w:bottom w:val="single" w:sz="2" w:space="0" w:color="auto"/>
              <w:right w:val="single" w:sz="2" w:space="0" w:color="auto"/>
            </w:tcBorders>
            <w:vAlign w:val="center"/>
          </w:tcPr>
          <w:p w14:paraId="6109C98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996,782.24</w:t>
            </w:r>
          </w:p>
        </w:tc>
      </w:tr>
    </w:tbl>
    <w:p w14:paraId="4970FADB"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7</w:t>
      </w:r>
      <w:r w:rsidRPr="009408E3">
        <w:rPr>
          <w:rFonts w:ascii="Arial" w:hAnsi="Arial" w:cs="Arial" w:hint="eastAsia"/>
        </w:rPr>
        <w:t>）因资金集中管理而列报于其他应收款</w:t>
      </w:r>
      <w:bookmarkEnd w:id="346"/>
    </w:p>
    <w:p w14:paraId="0E547DC7"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4820"/>
        <w:gridCol w:w="4819"/>
      </w:tblGrid>
      <w:tr w:rsidR="00D374E4" w:rsidRPr="009408E3" w14:paraId="535AEF9B" w14:textId="77777777">
        <w:trPr>
          <w:trHeight w:val="369"/>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A69E314" w14:textId="77777777" w:rsidR="00D374E4" w:rsidRPr="009408E3" w:rsidRDefault="00192C4B">
            <w:pPr>
              <w:spacing w:before="40" w:after="40" w:line="240" w:lineRule="exact"/>
              <w:rPr>
                <w:rFonts w:ascii="宋体" w:hAnsi="宋体" w:cs="宋体"/>
                <w:sz w:val="18"/>
                <w:szCs w:val="18"/>
              </w:rPr>
            </w:pPr>
            <w:r w:rsidRPr="009408E3">
              <w:rPr>
                <w:rFonts w:ascii="宋体" w:hAnsi="宋体" w:cs="宋体"/>
                <w:sz w:val="18"/>
                <w:szCs w:val="18"/>
              </w:rPr>
              <w:t>因资金集中管理而列报于其他应收款的金额</w:t>
            </w:r>
          </w:p>
        </w:tc>
        <w:tc>
          <w:tcPr>
            <w:tcW w:w="4820" w:type="dxa"/>
            <w:tcBorders>
              <w:top w:val="single" w:sz="2" w:space="0" w:color="auto"/>
              <w:left w:val="single" w:sz="2" w:space="0" w:color="auto"/>
              <w:bottom w:val="single" w:sz="2" w:space="0" w:color="auto"/>
              <w:right w:val="single" w:sz="2" w:space="0" w:color="auto"/>
            </w:tcBorders>
            <w:vAlign w:val="center"/>
          </w:tcPr>
          <w:p w14:paraId="2B39616A" w14:textId="77777777" w:rsidR="00D374E4" w:rsidRPr="009408E3" w:rsidRDefault="00D374E4">
            <w:pPr>
              <w:spacing w:line="240" w:lineRule="exact"/>
              <w:jc w:val="right"/>
              <w:rPr>
                <w:rFonts w:ascii="宋体" w:hAnsi="宋体" w:cs="宋体"/>
                <w:sz w:val="18"/>
                <w:szCs w:val="18"/>
              </w:rPr>
            </w:pPr>
          </w:p>
        </w:tc>
      </w:tr>
      <w:tr w:rsidR="00D374E4" w:rsidRPr="009408E3" w14:paraId="0D5BE7FB" w14:textId="77777777">
        <w:trPr>
          <w:trHeight w:val="369"/>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2A6EDD0" w14:textId="77777777" w:rsidR="00D374E4" w:rsidRPr="009408E3" w:rsidRDefault="00192C4B">
            <w:pPr>
              <w:spacing w:before="40" w:after="40" w:line="240" w:lineRule="exact"/>
              <w:rPr>
                <w:rFonts w:ascii="宋体" w:hAnsi="宋体" w:cs="宋体"/>
                <w:sz w:val="18"/>
                <w:szCs w:val="18"/>
              </w:rPr>
            </w:pPr>
            <w:r w:rsidRPr="009408E3">
              <w:rPr>
                <w:rFonts w:ascii="宋体" w:hAnsi="宋体" w:cs="宋体"/>
                <w:sz w:val="18"/>
                <w:szCs w:val="18"/>
              </w:rPr>
              <w:t>情况说明</w:t>
            </w:r>
          </w:p>
        </w:tc>
        <w:tc>
          <w:tcPr>
            <w:tcW w:w="4820" w:type="dxa"/>
            <w:tcBorders>
              <w:top w:val="single" w:sz="2" w:space="0" w:color="auto"/>
              <w:left w:val="single" w:sz="2" w:space="0" w:color="auto"/>
              <w:bottom w:val="single" w:sz="2" w:space="0" w:color="auto"/>
              <w:right w:val="single" w:sz="2" w:space="0" w:color="auto"/>
            </w:tcBorders>
            <w:vAlign w:val="center"/>
          </w:tcPr>
          <w:p w14:paraId="38FE42F8" w14:textId="77777777" w:rsidR="00D374E4" w:rsidRPr="009408E3" w:rsidRDefault="00D374E4">
            <w:pPr>
              <w:spacing w:line="240" w:lineRule="exact"/>
              <w:rPr>
                <w:rFonts w:ascii="宋体" w:hAnsi="宋体" w:cs="宋体"/>
                <w:sz w:val="18"/>
                <w:szCs w:val="18"/>
              </w:rPr>
            </w:pPr>
          </w:p>
        </w:tc>
      </w:tr>
    </w:tbl>
    <w:p w14:paraId="19DF5164"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27422E90"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347" w:name="_Toc989170"/>
      <w:r w:rsidRPr="009408E3">
        <w:rPr>
          <w:rFonts w:ascii="Arial" w:hAnsi="Arial" w:cs="Arial"/>
        </w:rPr>
        <w:t>9</w:t>
      </w:r>
      <w:r w:rsidRPr="009408E3">
        <w:rPr>
          <w:rFonts w:ascii="Arial" w:hAnsi="Arial" w:cs="Arial"/>
        </w:rPr>
        <w:t>、预付款项</w:t>
      </w:r>
      <w:bookmarkEnd w:id="347"/>
    </w:p>
    <w:p w14:paraId="31011DDC"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48" w:name="_Toc989171"/>
      <w:r w:rsidRPr="009408E3">
        <w:rPr>
          <w:rFonts w:ascii="Arial" w:hAnsi="Arial" w:cs="Arial"/>
        </w:rPr>
        <w:t>（</w:t>
      </w:r>
      <w:r w:rsidRPr="009408E3">
        <w:rPr>
          <w:rFonts w:ascii="Arial" w:hAnsi="Arial" w:cs="Arial"/>
        </w:rPr>
        <w:t>1</w:t>
      </w:r>
      <w:r w:rsidRPr="009408E3">
        <w:rPr>
          <w:rFonts w:ascii="Arial" w:hAnsi="Arial" w:cs="Arial"/>
        </w:rPr>
        <w:t>）预付款项按账龄列示</w:t>
      </w:r>
      <w:bookmarkEnd w:id="348"/>
    </w:p>
    <w:p w14:paraId="12E348B5"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40" w:type="dxa"/>
        <w:jc w:val="center"/>
        <w:tblLayout w:type="fixed"/>
        <w:tblLook w:val="04A0" w:firstRow="1" w:lastRow="0" w:firstColumn="1" w:lastColumn="0" w:noHBand="0" w:noVBand="1"/>
      </w:tblPr>
      <w:tblGrid>
        <w:gridCol w:w="1928"/>
        <w:gridCol w:w="1928"/>
        <w:gridCol w:w="1928"/>
        <w:gridCol w:w="1928"/>
        <w:gridCol w:w="1928"/>
      </w:tblGrid>
      <w:tr w:rsidR="00D374E4" w:rsidRPr="009408E3" w14:paraId="49EB1CF8" w14:textId="77777777" w:rsidTr="00A95F7D">
        <w:trPr>
          <w:trHeight w:val="340"/>
          <w:jc w:val="center"/>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468FBA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账龄</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A8C175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B67D88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4C7BEA57" w14:textId="77777777" w:rsidTr="00A95F7D">
        <w:trPr>
          <w:trHeight w:val="340"/>
          <w:jc w:val="center"/>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BC33314" w14:textId="77777777" w:rsidR="00D374E4" w:rsidRPr="009408E3" w:rsidRDefault="00D374E4">
            <w:pPr>
              <w:rPr>
                <w:rFonts w:ascii="Arial" w:hAnsi="Arial" w:cs="Arial"/>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A8B701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25701F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比例</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EF20BC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6BAEF5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比例</w:t>
            </w:r>
          </w:p>
        </w:tc>
      </w:tr>
      <w:tr w:rsidR="00D374E4" w:rsidRPr="009408E3" w14:paraId="70AAD4C9" w14:textId="77777777" w:rsidTr="00A95F7D">
        <w:trPr>
          <w:trHeight w:val="340"/>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8D9E55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lastRenderedPageBreak/>
              <w:t>1</w:t>
            </w:r>
            <w:r w:rsidRPr="009408E3">
              <w:rPr>
                <w:rFonts w:ascii="Arial" w:hAnsi="Arial" w:cs="Arial"/>
                <w:sz w:val="18"/>
                <w:szCs w:val="18"/>
              </w:rPr>
              <w:t>年以内</w:t>
            </w:r>
          </w:p>
        </w:tc>
        <w:tc>
          <w:tcPr>
            <w:tcW w:w="1928" w:type="dxa"/>
            <w:tcBorders>
              <w:top w:val="single" w:sz="2" w:space="0" w:color="auto"/>
              <w:left w:val="single" w:sz="2" w:space="0" w:color="auto"/>
              <w:bottom w:val="single" w:sz="2" w:space="0" w:color="auto"/>
              <w:right w:val="single" w:sz="2" w:space="0" w:color="auto"/>
            </w:tcBorders>
            <w:vAlign w:val="center"/>
          </w:tcPr>
          <w:p w14:paraId="6A41383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47,133,100.20</w:t>
            </w:r>
          </w:p>
        </w:tc>
        <w:tc>
          <w:tcPr>
            <w:tcW w:w="1928" w:type="dxa"/>
            <w:tcBorders>
              <w:top w:val="single" w:sz="2" w:space="0" w:color="auto"/>
              <w:left w:val="single" w:sz="2" w:space="0" w:color="auto"/>
              <w:bottom w:val="single" w:sz="2" w:space="0" w:color="auto"/>
              <w:right w:val="single" w:sz="2" w:space="0" w:color="auto"/>
            </w:tcBorders>
            <w:vAlign w:val="center"/>
          </w:tcPr>
          <w:p w14:paraId="6316737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98.86%</w:t>
            </w:r>
          </w:p>
        </w:tc>
        <w:tc>
          <w:tcPr>
            <w:tcW w:w="1928" w:type="dxa"/>
            <w:tcBorders>
              <w:top w:val="single" w:sz="2" w:space="0" w:color="auto"/>
              <w:left w:val="single" w:sz="2" w:space="0" w:color="auto"/>
              <w:bottom w:val="single" w:sz="2" w:space="0" w:color="auto"/>
              <w:right w:val="single" w:sz="2" w:space="0" w:color="auto"/>
            </w:tcBorders>
            <w:vAlign w:val="center"/>
          </w:tcPr>
          <w:p w14:paraId="6F59769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23,672,514.94</w:t>
            </w:r>
          </w:p>
        </w:tc>
        <w:tc>
          <w:tcPr>
            <w:tcW w:w="1928" w:type="dxa"/>
            <w:tcBorders>
              <w:top w:val="single" w:sz="2" w:space="0" w:color="auto"/>
              <w:left w:val="single" w:sz="2" w:space="0" w:color="auto"/>
              <w:bottom w:val="single" w:sz="2" w:space="0" w:color="auto"/>
              <w:right w:val="single" w:sz="2" w:space="0" w:color="auto"/>
            </w:tcBorders>
            <w:vAlign w:val="center"/>
          </w:tcPr>
          <w:p w14:paraId="5628A76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98.31%</w:t>
            </w:r>
          </w:p>
        </w:tc>
      </w:tr>
      <w:tr w:rsidR="00D374E4" w:rsidRPr="009408E3" w14:paraId="307AF08F" w14:textId="77777777" w:rsidTr="00A95F7D">
        <w:trPr>
          <w:trHeight w:val="340"/>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4B20FF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至</w:t>
            </w:r>
            <w:r w:rsidRPr="009408E3">
              <w:rPr>
                <w:rFonts w:ascii="Arial" w:hAnsi="Arial" w:cs="Arial"/>
                <w:sz w:val="18"/>
                <w:szCs w:val="18"/>
              </w:rPr>
              <w:t>2</w:t>
            </w:r>
            <w:r w:rsidRPr="009408E3">
              <w:rPr>
                <w:rFonts w:ascii="Arial" w:hAnsi="Arial" w:cs="Arial"/>
                <w:sz w:val="18"/>
                <w:szCs w:val="18"/>
              </w:rPr>
              <w:t>年</w:t>
            </w:r>
          </w:p>
        </w:tc>
        <w:tc>
          <w:tcPr>
            <w:tcW w:w="1928" w:type="dxa"/>
            <w:tcBorders>
              <w:top w:val="single" w:sz="2" w:space="0" w:color="auto"/>
              <w:left w:val="single" w:sz="2" w:space="0" w:color="auto"/>
              <w:bottom w:val="single" w:sz="2" w:space="0" w:color="auto"/>
              <w:right w:val="single" w:sz="2" w:space="0" w:color="auto"/>
            </w:tcBorders>
            <w:vAlign w:val="center"/>
          </w:tcPr>
          <w:p w14:paraId="1E1B54C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134,005.17</w:t>
            </w:r>
          </w:p>
        </w:tc>
        <w:tc>
          <w:tcPr>
            <w:tcW w:w="1928" w:type="dxa"/>
            <w:tcBorders>
              <w:top w:val="single" w:sz="2" w:space="0" w:color="auto"/>
              <w:left w:val="single" w:sz="2" w:space="0" w:color="auto"/>
              <w:bottom w:val="single" w:sz="2" w:space="0" w:color="auto"/>
              <w:right w:val="single" w:sz="2" w:space="0" w:color="auto"/>
            </w:tcBorders>
            <w:vAlign w:val="center"/>
          </w:tcPr>
          <w:p w14:paraId="198FBB7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0.28%</w:t>
            </w:r>
          </w:p>
        </w:tc>
        <w:tc>
          <w:tcPr>
            <w:tcW w:w="1928" w:type="dxa"/>
            <w:tcBorders>
              <w:top w:val="single" w:sz="2" w:space="0" w:color="auto"/>
              <w:left w:val="single" w:sz="2" w:space="0" w:color="auto"/>
              <w:bottom w:val="single" w:sz="2" w:space="0" w:color="auto"/>
              <w:right w:val="single" w:sz="2" w:space="0" w:color="auto"/>
            </w:tcBorders>
            <w:vAlign w:val="center"/>
          </w:tcPr>
          <w:p w14:paraId="3A17C36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408,000.00</w:t>
            </w:r>
          </w:p>
        </w:tc>
        <w:tc>
          <w:tcPr>
            <w:tcW w:w="1928" w:type="dxa"/>
            <w:tcBorders>
              <w:top w:val="single" w:sz="2" w:space="0" w:color="auto"/>
              <w:left w:val="single" w:sz="2" w:space="0" w:color="auto"/>
              <w:bottom w:val="single" w:sz="2" w:space="0" w:color="auto"/>
              <w:right w:val="single" w:sz="2" w:space="0" w:color="auto"/>
            </w:tcBorders>
            <w:vAlign w:val="center"/>
          </w:tcPr>
          <w:p w14:paraId="3CAF69C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1.69%</w:t>
            </w:r>
          </w:p>
        </w:tc>
      </w:tr>
      <w:tr w:rsidR="00D374E4" w:rsidRPr="009408E3" w14:paraId="5CD01F28" w14:textId="77777777" w:rsidTr="00A95F7D">
        <w:trPr>
          <w:trHeight w:val="340"/>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76B66E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至</w:t>
            </w:r>
            <w:r w:rsidRPr="009408E3">
              <w:rPr>
                <w:rFonts w:ascii="Arial" w:hAnsi="Arial" w:cs="Arial"/>
                <w:sz w:val="18"/>
                <w:szCs w:val="18"/>
              </w:rPr>
              <w:t>3</w:t>
            </w:r>
            <w:r w:rsidRPr="009408E3">
              <w:rPr>
                <w:rFonts w:ascii="Arial" w:hAnsi="Arial" w:cs="Arial"/>
                <w:sz w:val="18"/>
                <w:szCs w:val="18"/>
              </w:rPr>
              <w:t>年</w:t>
            </w:r>
          </w:p>
        </w:tc>
        <w:tc>
          <w:tcPr>
            <w:tcW w:w="1928" w:type="dxa"/>
            <w:tcBorders>
              <w:top w:val="single" w:sz="2" w:space="0" w:color="auto"/>
              <w:left w:val="single" w:sz="2" w:space="0" w:color="auto"/>
              <w:bottom w:val="single" w:sz="2" w:space="0" w:color="auto"/>
              <w:right w:val="single" w:sz="2" w:space="0" w:color="auto"/>
            </w:tcBorders>
            <w:vAlign w:val="center"/>
          </w:tcPr>
          <w:p w14:paraId="6E588F2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408,000.00</w:t>
            </w:r>
          </w:p>
        </w:tc>
        <w:tc>
          <w:tcPr>
            <w:tcW w:w="1928" w:type="dxa"/>
            <w:tcBorders>
              <w:top w:val="single" w:sz="2" w:space="0" w:color="auto"/>
              <w:left w:val="single" w:sz="2" w:space="0" w:color="auto"/>
              <w:bottom w:val="single" w:sz="2" w:space="0" w:color="auto"/>
              <w:right w:val="single" w:sz="2" w:space="0" w:color="auto"/>
            </w:tcBorders>
            <w:vAlign w:val="center"/>
          </w:tcPr>
          <w:p w14:paraId="5678AB2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0.86%</w:t>
            </w:r>
          </w:p>
        </w:tc>
        <w:tc>
          <w:tcPr>
            <w:tcW w:w="1928" w:type="dxa"/>
            <w:tcBorders>
              <w:top w:val="single" w:sz="2" w:space="0" w:color="auto"/>
              <w:left w:val="single" w:sz="2" w:space="0" w:color="auto"/>
              <w:bottom w:val="single" w:sz="2" w:space="0" w:color="auto"/>
              <w:right w:val="single" w:sz="2" w:space="0" w:color="auto"/>
            </w:tcBorders>
            <w:vAlign w:val="center"/>
          </w:tcPr>
          <w:p w14:paraId="6E4AC4DE" w14:textId="77777777" w:rsidR="00D374E4" w:rsidRPr="009408E3" w:rsidRDefault="00D374E4">
            <w:pPr>
              <w:spacing w:line="240" w:lineRule="exact"/>
              <w:jc w:val="right"/>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56F6059" w14:textId="77777777" w:rsidR="00D374E4" w:rsidRPr="009408E3" w:rsidRDefault="00D374E4">
            <w:pPr>
              <w:spacing w:line="240" w:lineRule="exact"/>
              <w:jc w:val="right"/>
              <w:rPr>
                <w:rFonts w:ascii="Arial" w:hAnsi="Arial" w:cs="Arial"/>
                <w:sz w:val="18"/>
                <w:szCs w:val="18"/>
              </w:rPr>
            </w:pPr>
          </w:p>
        </w:tc>
      </w:tr>
      <w:tr w:rsidR="00D374E4" w:rsidRPr="009408E3" w14:paraId="685A7B6F" w14:textId="77777777" w:rsidTr="00A95F7D">
        <w:trPr>
          <w:trHeight w:val="340"/>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7481FC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64F8758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47,675,105.37</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AC29504" w14:textId="77777777" w:rsidR="00D374E4" w:rsidRPr="009408E3" w:rsidRDefault="00D374E4">
            <w:pPr>
              <w:spacing w:line="240" w:lineRule="exact"/>
              <w:jc w:val="right"/>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5DB786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24,080,514.94</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FA78307" w14:textId="77777777" w:rsidR="00D374E4" w:rsidRPr="009408E3" w:rsidRDefault="00D374E4">
            <w:pPr>
              <w:spacing w:line="240" w:lineRule="exact"/>
              <w:jc w:val="right"/>
              <w:rPr>
                <w:rFonts w:ascii="Arial" w:hAnsi="Arial" w:cs="Arial"/>
                <w:sz w:val="18"/>
                <w:szCs w:val="18"/>
              </w:rPr>
            </w:pPr>
          </w:p>
        </w:tc>
      </w:tr>
    </w:tbl>
    <w:p w14:paraId="723E2DA2"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账龄超过</w:t>
      </w:r>
      <w:r w:rsidRPr="009408E3">
        <w:rPr>
          <w:rFonts w:ascii="Arial" w:hAnsi="宋体" w:cs="Arial"/>
          <w:szCs w:val="21"/>
        </w:rPr>
        <w:t>1</w:t>
      </w:r>
      <w:r w:rsidRPr="009408E3">
        <w:rPr>
          <w:rFonts w:ascii="Arial" w:hAnsi="宋体" w:cs="Arial"/>
          <w:szCs w:val="21"/>
        </w:rPr>
        <w:t>年且金额重要的预付款项未及时结算原因的说明：</w:t>
      </w:r>
    </w:p>
    <w:p w14:paraId="566997A9"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49" w:name="_Toc989172"/>
      <w:r w:rsidRPr="009408E3">
        <w:rPr>
          <w:rFonts w:ascii="Arial" w:hAnsi="Arial" w:cs="Arial"/>
        </w:rPr>
        <w:t>（</w:t>
      </w:r>
      <w:r w:rsidRPr="009408E3">
        <w:rPr>
          <w:rFonts w:ascii="Arial" w:hAnsi="Arial" w:cs="Arial"/>
        </w:rPr>
        <w:t>2</w:t>
      </w:r>
      <w:r w:rsidRPr="009408E3">
        <w:rPr>
          <w:rFonts w:ascii="Arial" w:hAnsi="Arial" w:cs="Arial"/>
        </w:rPr>
        <w:t>）按预付对象归集的期末余额前五名的预付款情况</w:t>
      </w:r>
      <w:bookmarkEnd w:id="349"/>
    </w:p>
    <w:p w14:paraId="2BEC1952" w14:textId="77777777" w:rsidR="00D374E4" w:rsidRPr="009408E3" w:rsidRDefault="00192C4B">
      <w:pPr>
        <w:jc w:val="right"/>
        <w:rPr>
          <w:sz w:val="18"/>
          <w:szCs w:val="18"/>
        </w:rPr>
      </w:pPr>
      <w:r w:rsidRPr="009408E3">
        <w:rPr>
          <w:rFonts w:hint="eastAsia"/>
          <w:sz w:val="18"/>
          <w:szCs w:val="18"/>
        </w:rPr>
        <w:t>单位：元</w:t>
      </w:r>
    </w:p>
    <w:tbl>
      <w:tblPr>
        <w:tblW w:w="95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538"/>
        <w:gridCol w:w="2669"/>
        <w:gridCol w:w="3343"/>
      </w:tblGrid>
      <w:tr w:rsidR="00D374E4" w:rsidRPr="009408E3" w14:paraId="2016FBD1" w14:textId="77777777" w:rsidTr="00A95F7D">
        <w:trPr>
          <w:trHeight w:val="340"/>
          <w:jc w:val="center"/>
        </w:trPr>
        <w:tc>
          <w:tcPr>
            <w:tcW w:w="3538" w:type="dxa"/>
            <w:shd w:val="clear" w:color="auto" w:fill="D9D9D9"/>
            <w:tcMar>
              <w:top w:w="15" w:type="dxa"/>
              <w:left w:w="15" w:type="dxa"/>
              <w:right w:w="15" w:type="dxa"/>
            </w:tcMar>
            <w:vAlign w:val="center"/>
          </w:tcPr>
          <w:p w14:paraId="1B9419FC" w14:textId="77777777" w:rsidR="00D374E4" w:rsidRPr="009408E3" w:rsidRDefault="00192C4B">
            <w:pPr>
              <w:jc w:val="center"/>
              <w:textAlignment w:val="center"/>
              <w:rPr>
                <w:rFonts w:ascii="Arial" w:hAnsi="Arial" w:cs="Arial"/>
                <w:color w:val="000000"/>
                <w:sz w:val="18"/>
                <w:szCs w:val="18"/>
              </w:rPr>
            </w:pPr>
            <w:r w:rsidRPr="009408E3">
              <w:rPr>
                <w:rFonts w:ascii="Arial" w:hAnsi="Arial" w:cs="Arial" w:hint="eastAsia"/>
                <w:color w:val="000000"/>
                <w:sz w:val="18"/>
                <w:szCs w:val="18"/>
              </w:rPr>
              <w:t>预付对象</w:t>
            </w:r>
          </w:p>
        </w:tc>
        <w:tc>
          <w:tcPr>
            <w:tcW w:w="2669" w:type="dxa"/>
            <w:shd w:val="clear" w:color="auto" w:fill="D9D9D9"/>
            <w:tcMar>
              <w:top w:w="15" w:type="dxa"/>
              <w:left w:w="15" w:type="dxa"/>
              <w:right w:w="15" w:type="dxa"/>
            </w:tcMar>
            <w:vAlign w:val="center"/>
          </w:tcPr>
          <w:p w14:paraId="1BB59F0F" w14:textId="77777777" w:rsidR="00D374E4" w:rsidRPr="009408E3" w:rsidRDefault="00192C4B">
            <w:pPr>
              <w:jc w:val="center"/>
              <w:textAlignment w:val="center"/>
              <w:rPr>
                <w:rFonts w:ascii="Arial" w:hAnsi="Arial" w:cs="Arial"/>
                <w:color w:val="000000"/>
                <w:sz w:val="18"/>
                <w:szCs w:val="18"/>
              </w:rPr>
            </w:pPr>
            <w:r w:rsidRPr="009408E3">
              <w:rPr>
                <w:rFonts w:ascii="Arial" w:hAnsi="Arial" w:cs="Arial" w:hint="eastAsia"/>
                <w:color w:val="000000"/>
                <w:sz w:val="18"/>
                <w:szCs w:val="18"/>
              </w:rPr>
              <w:t>期末余额</w:t>
            </w:r>
          </w:p>
        </w:tc>
        <w:tc>
          <w:tcPr>
            <w:tcW w:w="3343" w:type="dxa"/>
            <w:shd w:val="clear" w:color="auto" w:fill="D9D9D9"/>
            <w:tcMar>
              <w:top w:w="15" w:type="dxa"/>
              <w:left w:w="15" w:type="dxa"/>
              <w:right w:w="15" w:type="dxa"/>
            </w:tcMar>
            <w:vAlign w:val="center"/>
          </w:tcPr>
          <w:p w14:paraId="21A3B301" w14:textId="77777777" w:rsidR="00D374E4" w:rsidRPr="009408E3" w:rsidRDefault="00192C4B">
            <w:pPr>
              <w:jc w:val="center"/>
              <w:textAlignment w:val="center"/>
              <w:rPr>
                <w:rFonts w:ascii="Arial" w:hAnsi="Arial" w:cs="Arial"/>
                <w:color w:val="000000"/>
                <w:sz w:val="18"/>
                <w:szCs w:val="18"/>
              </w:rPr>
            </w:pPr>
            <w:r w:rsidRPr="009408E3">
              <w:rPr>
                <w:rFonts w:ascii="Arial" w:hAnsi="Arial" w:cs="Arial" w:hint="eastAsia"/>
                <w:color w:val="000000"/>
                <w:sz w:val="18"/>
                <w:szCs w:val="18"/>
              </w:rPr>
              <w:t>占预付账款期末余额的比例（</w:t>
            </w:r>
            <w:r w:rsidRPr="009408E3">
              <w:rPr>
                <w:rFonts w:ascii="Arial" w:hAnsi="Arial" w:cs="Arial"/>
                <w:color w:val="000000"/>
                <w:sz w:val="18"/>
                <w:szCs w:val="18"/>
              </w:rPr>
              <w:t>%</w:t>
            </w:r>
            <w:r w:rsidRPr="009408E3">
              <w:rPr>
                <w:rFonts w:ascii="Arial" w:hAnsi="Arial" w:cs="Arial" w:hint="eastAsia"/>
                <w:color w:val="000000"/>
                <w:sz w:val="18"/>
                <w:szCs w:val="18"/>
              </w:rPr>
              <w:t>））</w:t>
            </w:r>
          </w:p>
        </w:tc>
      </w:tr>
      <w:tr w:rsidR="00D374E4" w:rsidRPr="009408E3" w14:paraId="08073C11" w14:textId="77777777" w:rsidTr="00A95F7D">
        <w:trPr>
          <w:trHeight w:val="340"/>
          <w:jc w:val="center"/>
        </w:trPr>
        <w:tc>
          <w:tcPr>
            <w:tcW w:w="3538" w:type="dxa"/>
            <w:tcMar>
              <w:top w:w="15" w:type="dxa"/>
              <w:left w:w="15" w:type="dxa"/>
              <w:right w:w="15" w:type="dxa"/>
            </w:tcMar>
            <w:vAlign w:val="center"/>
          </w:tcPr>
          <w:p w14:paraId="2CC73B39" w14:textId="77777777" w:rsidR="00D374E4" w:rsidRPr="009408E3" w:rsidRDefault="00192C4B">
            <w:pPr>
              <w:textAlignment w:val="center"/>
              <w:rPr>
                <w:color w:val="000000"/>
                <w:sz w:val="18"/>
                <w:szCs w:val="18"/>
              </w:rPr>
            </w:pPr>
            <w:r w:rsidRPr="009408E3">
              <w:rPr>
                <w:color w:val="000000"/>
                <w:sz w:val="18"/>
                <w:szCs w:val="18"/>
              </w:rPr>
              <w:t>Dynamic Materials Corporation DBA Nobelclad</w:t>
            </w:r>
          </w:p>
        </w:tc>
        <w:tc>
          <w:tcPr>
            <w:tcW w:w="2669" w:type="dxa"/>
            <w:tcMar>
              <w:top w:w="15" w:type="dxa"/>
              <w:left w:w="15" w:type="dxa"/>
              <w:right w:w="15" w:type="dxa"/>
            </w:tcMar>
            <w:vAlign w:val="center"/>
          </w:tcPr>
          <w:p w14:paraId="7237B952" w14:textId="77777777" w:rsidR="00D374E4" w:rsidRPr="009408E3" w:rsidRDefault="00192C4B">
            <w:pPr>
              <w:jc w:val="right"/>
              <w:textAlignment w:val="center"/>
              <w:rPr>
                <w:rFonts w:ascii="Arial" w:hAnsi="Arial" w:cs="Arial"/>
                <w:color w:val="000000"/>
                <w:sz w:val="18"/>
                <w:szCs w:val="18"/>
              </w:rPr>
            </w:pPr>
            <w:r w:rsidRPr="009408E3">
              <w:rPr>
                <w:rFonts w:ascii="Arial" w:hAnsi="Arial" w:cs="Arial"/>
                <w:color w:val="000000"/>
                <w:sz w:val="18"/>
                <w:szCs w:val="18"/>
              </w:rPr>
              <w:t>24,404,599.24</w:t>
            </w:r>
          </w:p>
        </w:tc>
        <w:tc>
          <w:tcPr>
            <w:tcW w:w="3343" w:type="dxa"/>
            <w:tcMar>
              <w:top w:w="15" w:type="dxa"/>
              <w:left w:w="15" w:type="dxa"/>
              <w:right w:w="15" w:type="dxa"/>
            </w:tcMar>
            <w:vAlign w:val="center"/>
          </w:tcPr>
          <w:p w14:paraId="5ECD60CB" w14:textId="77777777" w:rsidR="00D374E4" w:rsidRPr="009408E3" w:rsidRDefault="00192C4B">
            <w:pPr>
              <w:widowControl/>
              <w:jc w:val="right"/>
              <w:textAlignment w:val="center"/>
              <w:rPr>
                <w:rFonts w:ascii="Arial" w:hAnsi="Arial" w:cs="Arial"/>
                <w:color w:val="000000"/>
                <w:sz w:val="18"/>
                <w:szCs w:val="18"/>
              </w:rPr>
            </w:pPr>
            <w:r w:rsidRPr="009408E3">
              <w:rPr>
                <w:rFonts w:ascii="Arial" w:hAnsi="Arial" w:cs="Arial"/>
                <w:sz w:val="18"/>
                <w:szCs w:val="18"/>
              </w:rPr>
              <w:t>51.19</w:t>
            </w:r>
          </w:p>
        </w:tc>
      </w:tr>
      <w:tr w:rsidR="00D374E4" w:rsidRPr="009408E3" w14:paraId="6085BADB" w14:textId="77777777" w:rsidTr="00A95F7D">
        <w:trPr>
          <w:trHeight w:val="340"/>
          <w:jc w:val="center"/>
        </w:trPr>
        <w:tc>
          <w:tcPr>
            <w:tcW w:w="3538" w:type="dxa"/>
            <w:tcMar>
              <w:top w:w="15" w:type="dxa"/>
              <w:left w:w="15" w:type="dxa"/>
              <w:right w:w="15" w:type="dxa"/>
            </w:tcMar>
            <w:vAlign w:val="center"/>
          </w:tcPr>
          <w:p w14:paraId="1898165E" w14:textId="77777777" w:rsidR="00D374E4" w:rsidRPr="009408E3" w:rsidRDefault="00192C4B">
            <w:pPr>
              <w:textAlignment w:val="center"/>
              <w:rPr>
                <w:rFonts w:ascii="Arial" w:hAnsi="Arial" w:cs="Arial"/>
                <w:color w:val="000000"/>
                <w:sz w:val="18"/>
                <w:szCs w:val="18"/>
              </w:rPr>
            </w:pPr>
            <w:r w:rsidRPr="009408E3">
              <w:rPr>
                <w:rFonts w:ascii="Arial" w:hAnsi="Arial" w:cs="Arial"/>
                <w:color w:val="000000"/>
                <w:sz w:val="18"/>
                <w:szCs w:val="18"/>
              </w:rPr>
              <w:t>哈氏合金</w:t>
            </w:r>
            <w:r w:rsidRPr="009408E3">
              <w:rPr>
                <w:rFonts w:ascii="Arial" w:hAnsi="Arial" w:cs="Arial"/>
                <w:color w:val="000000"/>
                <w:sz w:val="18"/>
                <w:szCs w:val="18"/>
              </w:rPr>
              <w:t>(</w:t>
            </w:r>
            <w:r w:rsidRPr="009408E3">
              <w:rPr>
                <w:rFonts w:ascii="Arial" w:hAnsi="Arial" w:cs="Arial"/>
                <w:color w:val="000000"/>
                <w:sz w:val="18"/>
                <w:szCs w:val="18"/>
              </w:rPr>
              <w:t>上海</w:t>
            </w:r>
            <w:r w:rsidRPr="009408E3">
              <w:rPr>
                <w:rFonts w:ascii="Arial" w:hAnsi="Arial" w:cs="Arial"/>
                <w:color w:val="000000"/>
                <w:sz w:val="18"/>
                <w:szCs w:val="18"/>
              </w:rPr>
              <w:t>)</w:t>
            </w:r>
            <w:r w:rsidRPr="009408E3">
              <w:rPr>
                <w:rFonts w:ascii="Arial" w:hAnsi="Arial" w:cs="Arial"/>
                <w:color w:val="000000"/>
                <w:sz w:val="18"/>
                <w:szCs w:val="18"/>
              </w:rPr>
              <w:t>有限公司</w:t>
            </w:r>
          </w:p>
        </w:tc>
        <w:tc>
          <w:tcPr>
            <w:tcW w:w="2669" w:type="dxa"/>
            <w:tcMar>
              <w:top w:w="15" w:type="dxa"/>
              <w:left w:w="15" w:type="dxa"/>
              <w:right w:w="15" w:type="dxa"/>
            </w:tcMar>
            <w:vAlign w:val="center"/>
          </w:tcPr>
          <w:p w14:paraId="1D9EE4D9" w14:textId="77777777" w:rsidR="00D374E4" w:rsidRPr="009408E3" w:rsidRDefault="00192C4B">
            <w:pPr>
              <w:jc w:val="right"/>
              <w:textAlignment w:val="center"/>
              <w:rPr>
                <w:rFonts w:ascii="Arial" w:hAnsi="Arial" w:cs="Arial"/>
                <w:color w:val="000000"/>
                <w:sz w:val="18"/>
                <w:szCs w:val="18"/>
              </w:rPr>
            </w:pPr>
            <w:r w:rsidRPr="009408E3">
              <w:rPr>
                <w:rFonts w:ascii="Arial" w:hAnsi="Arial" w:cs="Arial"/>
                <w:color w:val="000000"/>
                <w:sz w:val="18"/>
                <w:szCs w:val="18"/>
              </w:rPr>
              <w:t>12,629,597.60</w:t>
            </w:r>
          </w:p>
        </w:tc>
        <w:tc>
          <w:tcPr>
            <w:tcW w:w="3343" w:type="dxa"/>
            <w:tcMar>
              <w:top w:w="15" w:type="dxa"/>
              <w:left w:w="15" w:type="dxa"/>
              <w:right w:w="15" w:type="dxa"/>
            </w:tcMar>
            <w:vAlign w:val="center"/>
          </w:tcPr>
          <w:p w14:paraId="73BE245B" w14:textId="77777777" w:rsidR="00D374E4" w:rsidRPr="009408E3" w:rsidRDefault="00192C4B">
            <w:pPr>
              <w:widowControl/>
              <w:jc w:val="right"/>
              <w:textAlignment w:val="center"/>
              <w:rPr>
                <w:rFonts w:ascii="Arial" w:hAnsi="Arial" w:cs="Arial"/>
                <w:color w:val="000000"/>
                <w:sz w:val="18"/>
                <w:szCs w:val="18"/>
              </w:rPr>
            </w:pPr>
            <w:r w:rsidRPr="009408E3">
              <w:rPr>
                <w:rFonts w:ascii="Arial" w:hAnsi="Arial" w:cs="Arial"/>
                <w:sz w:val="18"/>
                <w:szCs w:val="18"/>
              </w:rPr>
              <w:t>26.49</w:t>
            </w:r>
          </w:p>
        </w:tc>
      </w:tr>
      <w:tr w:rsidR="00D374E4" w:rsidRPr="009408E3" w14:paraId="4D8F9350" w14:textId="77777777" w:rsidTr="00A95F7D">
        <w:trPr>
          <w:trHeight w:val="340"/>
          <w:jc w:val="center"/>
        </w:trPr>
        <w:tc>
          <w:tcPr>
            <w:tcW w:w="3538" w:type="dxa"/>
            <w:tcMar>
              <w:top w:w="15" w:type="dxa"/>
              <w:left w:w="15" w:type="dxa"/>
              <w:right w:w="15" w:type="dxa"/>
            </w:tcMar>
            <w:vAlign w:val="center"/>
          </w:tcPr>
          <w:p w14:paraId="055E50E2" w14:textId="77777777" w:rsidR="00D374E4" w:rsidRPr="009408E3" w:rsidRDefault="00192C4B">
            <w:pPr>
              <w:textAlignment w:val="center"/>
              <w:rPr>
                <w:color w:val="000000"/>
                <w:sz w:val="18"/>
                <w:szCs w:val="18"/>
              </w:rPr>
            </w:pPr>
            <w:r w:rsidRPr="009408E3">
              <w:rPr>
                <w:sz w:val="18"/>
                <w:szCs w:val="18"/>
              </w:rPr>
              <w:t>NobelClad Europe GmbH</w:t>
            </w:r>
          </w:p>
        </w:tc>
        <w:tc>
          <w:tcPr>
            <w:tcW w:w="2669" w:type="dxa"/>
            <w:tcMar>
              <w:top w:w="15" w:type="dxa"/>
              <w:left w:w="15" w:type="dxa"/>
              <w:right w:w="15" w:type="dxa"/>
            </w:tcMar>
            <w:vAlign w:val="center"/>
          </w:tcPr>
          <w:p w14:paraId="0E51A21B" w14:textId="77777777" w:rsidR="00D374E4" w:rsidRPr="009408E3" w:rsidRDefault="00192C4B">
            <w:pPr>
              <w:jc w:val="right"/>
              <w:textAlignment w:val="center"/>
              <w:rPr>
                <w:rFonts w:ascii="Arial" w:hAnsi="Arial" w:cs="Arial"/>
                <w:color w:val="000000"/>
                <w:sz w:val="18"/>
                <w:szCs w:val="18"/>
              </w:rPr>
            </w:pPr>
            <w:r w:rsidRPr="009408E3">
              <w:rPr>
                <w:rFonts w:ascii="Arial" w:hAnsi="Arial" w:cs="Arial"/>
                <w:color w:val="000000"/>
                <w:sz w:val="18"/>
                <w:szCs w:val="18"/>
              </w:rPr>
              <w:t>4,807,505.11</w:t>
            </w:r>
          </w:p>
        </w:tc>
        <w:tc>
          <w:tcPr>
            <w:tcW w:w="3343" w:type="dxa"/>
            <w:tcMar>
              <w:top w:w="15" w:type="dxa"/>
              <w:left w:w="15" w:type="dxa"/>
              <w:right w:w="15" w:type="dxa"/>
            </w:tcMar>
            <w:vAlign w:val="center"/>
          </w:tcPr>
          <w:p w14:paraId="6CC49B88" w14:textId="77777777" w:rsidR="00D374E4" w:rsidRPr="009408E3" w:rsidRDefault="00192C4B">
            <w:pPr>
              <w:widowControl/>
              <w:jc w:val="right"/>
              <w:textAlignment w:val="center"/>
              <w:rPr>
                <w:rFonts w:ascii="Arial" w:hAnsi="Arial" w:cs="Arial"/>
                <w:color w:val="000000"/>
                <w:sz w:val="18"/>
                <w:szCs w:val="18"/>
              </w:rPr>
            </w:pPr>
            <w:r w:rsidRPr="009408E3">
              <w:rPr>
                <w:rFonts w:ascii="Arial" w:hAnsi="Arial" w:cs="Arial"/>
                <w:sz w:val="18"/>
                <w:szCs w:val="18"/>
              </w:rPr>
              <w:t>10.08</w:t>
            </w:r>
          </w:p>
        </w:tc>
      </w:tr>
      <w:tr w:rsidR="00D374E4" w:rsidRPr="009408E3" w14:paraId="248950C8" w14:textId="77777777" w:rsidTr="00A95F7D">
        <w:trPr>
          <w:trHeight w:val="340"/>
          <w:jc w:val="center"/>
        </w:trPr>
        <w:tc>
          <w:tcPr>
            <w:tcW w:w="3538" w:type="dxa"/>
            <w:tcMar>
              <w:top w:w="15" w:type="dxa"/>
              <w:left w:w="15" w:type="dxa"/>
              <w:right w:w="15" w:type="dxa"/>
            </w:tcMar>
            <w:vAlign w:val="center"/>
          </w:tcPr>
          <w:p w14:paraId="181334EA" w14:textId="77777777" w:rsidR="00D374E4" w:rsidRPr="009408E3" w:rsidRDefault="00192C4B">
            <w:pPr>
              <w:textAlignment w:val="center"/>
              <w:rPr>
                <w:rFonts w:ascii="Arial" w:hAnsi="Arial" w:cs="Arial"/>
                <w:color w:val="000000"/>
                <w:sz w:val="18"/>
                <w:szCs w:val="18"/>
              </w:rPr>
            </w:pPr>
            <w:r w:rsidRPr="009408E3">
              <w:rPr>
                <w:rFonts w:ascii="Arial" w:hAnsi="Arial" w:cs="Arial"/>
                <w:color w:val="000000"/>
                <w:sz w:val="18"/>
                <w:szCs w:val="18"/>
              </w:rPr>
              <w:t>秦皇岛核诚镍业有限公司</w:t>
            </w:r>
          </w:p>
        </w:tc>
        <w:tc>
          <w:tcPr>
            <w:tcW w:w="2669" w:type="dxa"/>
            <w:tcMar>
              <w:top w:w="15" w:type="dxa"/>
              <w:left w:w="15" w:type="dxa"/>
              <w:right w:w="15" w:type="dxa"/>
            </w:tcMar>
            <w:vAlign w:val="center"/>
          </w:tcPr>
          <w:p w14:paraId="33E1A81C" w14:textId="77777777" w:rsidR="00D374E4" w:rsidRPr="009408E3" w:rsidRDefault="00192C4B">
            <w:pPr>
              <w:jc w:val="right"/>
              <w:textAlignment w:val="center"/>
              <w:rPr>
                <w:rFonts w:ascii="Arial" w:hAnsi="Arial" w:cs="Arial"/>
                <w:color w:val="000000"/>
                <w:sz w:val="18"/>
                <w:szCs w:val="18"/>
              </w:rPr>
            </w:pPr>
            <w:r w:rsidRPr="009408E3">
              <w:rPr>
                <w:rFonts w:ascii="Arial" w:hAnsi="Arial" w:cs="Arial"/>
                <w:color w:val="000000"/>
                <w:sz w:val="18"/>
                <w:szCs w:val="18"/>
              </w:rPr>
              <w:t>1,061,544.73</w:t>
            </w:r>
          </w:p>
        </w:tc>
        <w:tc>
          <w:tcPr>
            <w:tcW w:w="3343" w:type="dxa"/>
            <w:tcMar>
              <w:top w:w="15" w:type="dxa"/>
              <w:left w:w="15" w:type="dxa"/>
              <w:right w:w="15" w:type="dxa"/>
            </w:tcMar>
            <w:vAlign w:val="center"/>
          </w:tcPr>
          <w:p w14:paraId="72FB0F5D" w14:textId="77777777" w:rsidR="00D374E4" w:rsidRPr="009408E3" w:rsidRDefault="00192C4B">
            <w:pPr>
              <w:widowControl/>
              <w:jc w:val="right"/>
              <w:textAlignment w:val="center"/>
              <w:rPr>
                <w:rFonts w:ascii="Arial" w:hAnsi="Arial" w:cs="Arial"/>
                <w:color w:val="000000"/>
                <w:sz w:val="18"/>
                <w:szCs w:val="18"/>
              </w:rPr>
            </w:pPr>
            <w:r w:rsidRPr="009408E3">
              <w:rPr>
                <w:rFonts w:ascii="Arial" w:hAnsi="Arial" w:cs="Arial"/>
                <w:sz w:val="18"/>
                <w:szCs w:val="18"/>
              </w:rPr>
              <w:t>2.23</w:t>
            </w:r>
          </w:p>
        </w:tc>
      </w:tr>
      <w:tr w:rsidR="00D374E4" w:rsidRPr="009408E3" w14:paraId="06C57B96" w14:textId="77777777" w:rsidTr="00A95F7D">
        <w:trPr>
          <w:trHeight w:val="340"/>
          <w:jc w:val="center"/>
        </w:trPr>
        <w:tc>
          <w:tcPr>
            <w:tcW w:w="3538" w:type="dxa"/>
            <w:tcBorders>
              <w:bottom w:val="single" w:sz="2" w:space="0" w:color="auto"/>
            </w:tcBorders>
            <w:tcMar>
              <w:top w:w="15" w:type="dxa"/>
              <w:left w:w="15" w:type="dxa"/>
              <w:right w:w="15" w:type="dxa"/>
            </w:tcMar>
            <w:vAlign w:val="center"/>
          </w:tcPr>
          <w:p w14:paraId="42ECD502" w14:textId="77777777" w:rsidR="00D374E4" w:rsidRPr="009408E3" w:rsidRDefault="00192C4B">
            <w:pPr>
              <w:textAlignment w:val="center"/>
              <w:rPr>
                <w:rFonts w:ascii="Arial" w:hAnsi="Arial" w:cs="Arial"/>
                <w:color w:val="000000"/>
                <w:sz w:val="18"/>
                <w:szCs w:val="18"/>
              </w:rPr>
            </w:pPr>
            <w:r w:rsidRPr="009408E3">
              <w:rPr>
                <w:rFonts w:ascii="Arial" w:hAnsi="Arial" w:cs="Arial"/>
                <w:color w:val="000000"/>
                <w:sz w:val="18"/>
                <w:szCs w:val="18"/>
              </w:rPr>
              <w:t>马鞍山市海天重工科技发展有限公司</w:t>
            </w:r>
          </w:p>
        </w:tc>
        <w:tc>
          <w:tcPr>
            <w:tcW w:w="2669" w:type="dxa"/>
            <w:tcMar>
              <w:top w:w="15" w:type="dxa"/>
              <w:left w:w="15" w:type="dxa"/>
              <w:right w:w="15" w:type="dxa"/>
            </w:tcMar>
            <w:vAlign w:val="center"/>
          </w:tcPr>
          <w:p w14:paraId="12B48B17" w14:textId="77777777" w:rsidR="00D374E4" w:rsidRPr="009408E3" w:rsidRDefault="00192C4B">
            <w:pPr>
              <w:jc w:val="right"/>
              <w:textAlignment w:val="center"/>
              <w:rPr>
                <w:rFonts w:ascii="Arial" w:hAnsi="Arial" w:cs="Arial"/>
                <w:color w:val="000000"/>
                <w:sz w:val="18"/>
                <w:szCs w:val="18"/>
              </w:rPr>
            </w:pPr>
            <w:r w:rsidRPr="009408E3">
              <w:rPr>
                <w:rFonts w:ascii="Arial" w:hAnsi="Arial" w:cs="Arial"/>
                <w:color w:val="000000"/>
                <w:sz w:val="18"/>
                <w:szCs w:val="18"/>
              </w:rPr>
              <w:t>561,537.61</w:t>
            </w:r>
          </w:p>
        </w:tc>
        <w:tc>
          <w:tcPr>
            <w:tcW w:w="3343" w:type="dxa"/>
            <w:tcMar>
              <w:top w:w="15" w:type="dxa"/>
              <w:left w:w="15" w:type="dxa"/>
              <w:right w:w="15" w:type="dxa"/>
            </w:tcMar>
            <w:vAlign w:val="center"/>
          </w:tcPr>
          <w:p w14:paraId="3348B145" w14:textId="77777777" w:rsidR="00D374E4" w:rsidRPr="009408E3" w:rsidRDefault="00192C4B">
            <w:pPr>
              <w:widowControl/>
              <w:jc w:val="right"/>
              <w:textAlignment w:val="center"/>
              <w:rPr>
                <w:rFonts w:ascii="Arial" w:hAnsi="Arial" w:cs="Arial"/>
                <w:color w:val="000000"/>
                <w:sz w:val="18"/>
                <w:szCs w:val="18"/>
              </w:rPr>
            </w:pPr>
            <w:r w:rsidRPr="009408E3">
              <w:rPr>
                <w:rFonts w:ascii="Arial" w:hAnsi="Arial" w:cs="Arial"/>
                <w:sz w:val="18"/>
                <w:szCs w:val="18"/>
              </w:rPr>
              <w:t>1.18</w:t>
            </w:r>
          </w:p>
        </w:tc>
      </w:tr>
      <w:tr w:rsidR="00D374E4" w:rsidRPr="009408E3" w14:paraId="40BE5CAA" w14:textId="77777777" w:rsidTr="00A95F7D">
        <w:trPr>
          <w:trHeight w:val="340"/>
          <w:jc w:val="center"/>
        </w:trPr>
        <w:tc>
          <w:tcPr>
            <w:tcW w:w="3538" w:type="dxa"/>
            <w:shd w:val="clear" w:color="auto" w:fill="D9D9D9" w:themeFill="background1" w:themeFillShade="D9"/>
            <w:tcMar>
              <w:top w:w="15" w:type="dxa"/>
              <w:left w:w="15" w:type="dxa"/>
              <w:right w:w="15" w:type="dxa"/>
            </w:tcMar>
            <w:vAlign w:val="center"/>
          </w:tcPr>
          <w:p w14:paraId="6122E2F6" w14:textId="7CD8D3B2" w:rsidR="00D374E4" w:rsidRPr="009408E3" w:rsidRDefault="00192C4B">
            <w:pPr>
              <w:textAlignment w:val="center"/>
              <w:rPr>
                <w:rFonts w:ascii="Arial" w:hAnsi="Arial" w:cs="Arial"/>
                <w:color w:val="000000"/>
                <w:sz w:val="18"/>
                <w:szCs w:val="18"/>
              </w:rPr>
            </w:pPr>
            <w:r w:rsidRPr="009408E3">
              <w:rPr>
                <w:rFonts w:ascii="Arial" w:hAnsi="Arial" w:cs="Arial"/>
                <w:sz w:val="18"/>
                <w:szCs w:val="18"/>
              </w:rPr>
              <w:t>合计</w:t>
            </w:r>
          </w:p>
        </w:tc>
        <w:tc>
          <w:tcPr>
            <w:tcW w:w="2669" w:type="dxa"/>
            <w:tcMar>
              <w:top w:w="15" w:type="dxa"/>
              <w:left w:w="15" w:type="dxa"/>
              <w:right w:w="15" w:type="dxa"/>
            </w:tcMar>
            <w:vAlign w:val="center"/>
          </w:tcPr>
          <w:p w14:paraId="1269DD6C" w14:textId="77777777" w:rsidR="00D374E4" w:rsidRPr="009408E3" w:rsidRDefault="00192C4B">
            <w:pPr>
              <w:jc w:val="right"/>
              <w:textAlignment w:val="center"/>
              <w:rPr>
                <w:rFonts w:ascii="Arial" w:hAnsi="Arial" w:cs="Arial"/>
                <w:color w:val="000000"/>
                <w:sz w:val="18"/>
                <w:szCs w:val="18"/>
              </w:rPr>
            </w:pPr>
            <w:r w:rsidRPr="009408E3">
              <w:rPr>
                <w:rFonts w:ascii="Arial" w:hAnsi="Arial" w:cs="Arial"/>
                <w:color w:val="000000"/>
                <w:sz w:val="18"/>
                <w:szCs w:val="18"/>
              </w:rPr>
              <w:t>43,464,784.29</w:t>
            </w:r>
          </w:p>
        </w:tc>
        <w:tc>
          <w:tcPr>
            <w:tcW w:w="3343" w:type="dxa"/>
            <w:tcMar>
              <w:top w:w="15" w:type="dxa"/>
              <w:left w:w="15" w:type="dxa"/>
              <w:right w:w="15" w:type="dxa"/>
            </w:tcMar>
            <w:vAlign w:val="center"/>
          </w:tcPr>
          <w:p w14:paraId="02603ADA" w14:textId="77777777" w:rsidR="00D374E4" w:rsidRPr="009408E3" w:rsidRDefault="00192C4B">
            <w:pPr>
              <w:widowControl/>
              <w:jc w:val="right"/>
              <w:textAlignment w:val="center"/>
              <w:rPr>
                <w:rFonts w:ascii="Arial" w:hAnsi="Arial" w:cs="Arial"/>
                <w:color w:val="000000"/>
                <w:sz w:val="18"/>
                <w:szCs w:val="18"/>
              </w:rPr>
            </w:pPr>
            <w:r w:rsidRPr="009408E3">
              <w:rPr>
                <w:rFonts w:ascii="Arial" w:hAnsi="Arial" w:cs="Arial"/>
                <w:sz w:val="18"/>
                <w:szCs w:val="18"/>
              </w:rPr>
              <w:t>91.17</w:t>
            </w:r>
          </w:p>
        </w:tc>
      </w:tr>
    </w:tbl>
    <w:p w14:paraId="61F5CAB0"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2D6DA61E"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350" w:name="_Toc989173"/>
      <w:r w:rsidRPr="009408E3">
        <w:rPr>
          <w:rFonts w:ascii="Arial" w:hAnsi="Arial" w:cs="Arial"/>
        </w:rPr>
        <w:t>10</w:t>
      </w:r>
      <w:r w:rsidRPr="009408E3">
        <w:rPr>
          <w:rFonts w:ascii="Arial" w:hAnsi="Arial" w:cs="Arial"/>
        </w:rPr>
        <w:t>、存货</w:t>
      </w:r>
      <w:bookmarkEnd w:id="350"/>
    </w:p>
    <w:p w14:paraId="628AA11E"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公司是否需要遵守房地产行业的披露要求</w:t>
      </w:r>
    </w:p>
    <w:p w14:paraId="7B53DC07"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否</w:t>
      </w:r>
    </w:p>
    <w:p w14:paraId="5B2CFA78" w14:textId="77777777" w:rsidR="00D374E4" w:rsidRPr="009408E3" w:rsidRDefault="00192C4B">
      <w:pPr>
        <w:pStyle w:val="Section"/>
        <w:keepNext w:val="0"/>
        <w:keepLines w:val="0"/>
        <w:spacing w:before="40" w:after="40" w:line="360" w:lineRule="auto"/>
        <w:outlineLvl w:val="3"/>
        <w:rPr>
          <w:rFonts w:ascii="Arial" w:hAnsi="Arial" w:cs="Arial"/>
          <w:b w:val="0"/>
          <w:bCs w:val="0"/>
        </w:rPr>
      </w:pPr>
      <w:r w:rsidRPr="009408E3">
        <w:rPr>
          <w:rFonts w:ascii="Arial" w:hAnsi="Arial" w:cs="Arial"/>
        </w:rPr>
        <w:t>（</w:t>
      </w:r>
      <w:r w:rsidRPr="009408E3">
        <w:rPr>
          <w:rFonts w:ascii="Arial" w:hAnsi="Arial" w:cs="Arial"/>
        </w:rPr>
        <w:t>1</w:t>
      </w:r>
      <w:r w:rsidRPr="009408E3">
        <w:rPr>
          <w:rFonts w:ascii="Arial" w:hAnsi="Arial" w:cs="Arial"/>
        </w:rPr>
        <w:t>）存货分类</w:t>
      </w:r>
    </w:p>
    <w:p w14:paraId="6791A63B" w14:textId="77777777" w:rsidR="00D374E4" w:rsidRPr="009408E3" w:rsidRDefault="00192C4B">
      <w:pPr>
        <w:spacing w:before="40" w:after="40" w:line="240" w:lineRule="exact"/>
        <w:jc w:val="right"/>
        <w:rPr>
          <w:rFonts w:ascii="宋体" w:hAnsi="宋体" w:cs="宋体"/>
          <w:sz w:val="18"/>
          <w:szCs w:val="18"/>
        </w:rPr>
      </w:pPr>
      <w:r w:rsidRPr="009408E3">
        <w:rPr>
          <w:rFonts w:ascii="宋体" w:hAnsi="宋体" w:cs="宋体"/>
          <w:sz w:val="18"/>
          <w:szCs w:val="18"/>
        </w:rPr>
        <w:t>单位：元</w:t>
      </w:r>
    </w:p>
    <w:tbl>
      <w:tblPr>
        <w:tblW w:w="9639" w:type="dxa"/>
        <w:jc w:val="center"/>
        <w:tblLayout w:type="fixed"/>
        <w:tblLook w:val="04A0" w:firstRow="1" w:lastRow="0" w:firstColumn="1" w:lastColumn="0" w:noHBand="0" w:noVBand="1"/>
      </w:tblPr>
      <w:tblGrid>
        <w:gridCol w:w="990"/>
        <w:gridCol w:w="1559"/>
        <w:gridCol w:w="1276"/>
        <w:gridCol w:w="1559"/>
        <w:gridCol w:w="1417"/>
        <w:gridCol w:w="1276"/>
        <w:gridCol w:w="1562"/>
      </w:tblGrid>
      <w:tr w:rsidR="00D374E4" w:rsidRPr="009408E3" w14:paraId="6BEE336A" w14:textId="77777777" w:rsidTr="00A95F7D">
        <w:trPr>
          <w:trHeight w:val="369"/>
          <w:jc w:val="center"/>
        </w:trPr>
        <w:tc>
          <w:tcPr>
            <w:tcW w:w="99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9A32110" w14:textId="77777777" w:rsidR="00D374E4" w:rsidRPr="009408E3" w:rsidRDefault="00192C4B">
            <w:pPr>
              <w:spacing w:before="40" w:after="40" w:line="240" w:lineRule="exact"/>
              <w:jc w:val="center"/>
              <w:rPr>
                <w:rFonts w:ascii="Arial" w:hAnsi="Arial" w:cs="Arial"/>
                <w:sz w:val="18"/>
                <w:szCs w:val="18"/>
              </w:rPr>
            </w:pPr>
            <w:bookmarkStart w:id="351" w:name="OLE_LINK40"/>
            <w:r w:rsidRPr="009408E3">
              <w:rPr>
                <w:rFonts w:ascii="Arial" w:hAnsi="Arial" w:cs="Arial"/>
                <w:sz w:val="18"/>
                <w:szCs w:val="18"/>
              </w:rPr>
              <w:t>项目</w:t>
            </w:r>
          </w:p>
        </w:tc>
        <w:tc>
          <w:tcPr>
            <w:tcW w:w="4394"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623857C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4255"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268C358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50341867" w14:textId="77777777" w:rsidTr="00A95F7D">
        <w:trPr>
          <w:trHeight w:val="369"/>
          <w:jc w:val="center"/>
        </w:trPr>
        <w:tc>
          <w:tcPr>
            <w:tcW w:w="99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C374C44" w14:textId="77777777" w:rsidR="00D374E4" w:rsidRPr="009408E3" w:rsidRDefault="00D374E4">
            <w:pPr>
              <w:rPr>
                <w:rFonts w:ascii="Arial" w:hAnsi="Arial" w:cs="Arial"/>
              </w:rPr>
            </w:pP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60758FC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19191B7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存货跌价准备或合同履约成本减值准备</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7340303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0087D6A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7643730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存货跌价准备或合同履约成本减值准备</w:t>
            </w:r>
          </w:p>
        </w:tc>
        <w:tc>
          <w:tcPr>
            <w:tcW w:w="1562" w:type="dxa"/>
            <w:tcBorders>
              <w:top w:val="single" w:sz="2" w:space="0" w:color="auto"/>
              <w:left w:val="single" w:sz="2" w:space="0" w:color="auto"/>
              <w:bottom w:val="single" w:sz="2" w:space="0" w:color="auto"/>
              <w:right w:val="single" w:sz="2" w:space="0" w:color="auto"/>
            </w:tcBorders>
            <w:shd w:val="clear" w:color="auto" w:fill="D3D3D3"/>
            <w:vAlign w:val="center"/>
          </w:tcPr>
          <w:p w14:paraId="149FC42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r>
      <w:tr w:rsidR="00D374E4" w:rsidRPr="009408E3" w14:paraId="615B10B7" w14:textId="77777777" w:rsidTr="00A95F7D">
        <w:trPr>
          <w:trHeight w:val="369"/>
          <w:jc w:val="center"/>
        </w:trPr>
        <w:tc>
          <w:tcPr>
            <w:tcW w:w="990" w:type="dxa"/>
            <w:tcBorders>
              <w:top w:val="single" w:sz="2" w:space="0" w:color="auto"/>
              <w:left w:val="single" w:sz="2" w:space="0" w:color="auto"/>
              <w:bottom w:val="single" w:sz="2" w:space="0" w:color="auto"/>
              <w:right w:val="single" w:sz="2" w:space="0" w:color="auto"/>
            </w:tcBorders>
            <w:shd w:val="clear" w:color="auto" w:fill="D3D3D3"/>
            <w:vAlign w:val="center"/>
          </w:tcPr>
          <w:p w14:paraId="79990F4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原材料</w:t>
            </w:r>
          </w:p>
        </w:tc>
        <w:tc>
          <w:tcPr>
            <w:tcW w:w="1559" w:type="dxa"/>
            <w:tcBorders>
              <w:top w:val="single" w:sz="2" w:space="0" w:color="auto"/>
              <w:left w:val="single" w:sz="2" w:space="0" w:color="auto"/>
              <w:bottom w:val="single" w:sz="2" w:space="0" w:color="auto"/>
              <w:right w:val="single" w:sz="2" w:space="0" w:color="auto"/>
            </w:tcBorders>
            <w:vAlign w:val="center"/>
          </w:tcPr>
          <w:p w14:paraId="7FEB9A76"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105,841,074.41</w:t>
            </w:r>
          </w:p>
        </w:tc>
        <w:tc>
          <w:tcPr>
            <w:tcW w:w="1276" w:type="dxa"/>
            <w:tcBorders>
              <w:top w:val="single" w:sz="2" w:space="0" w:color="auto"/>
              <w:left w:val="single" w:sz="2" w:space="0" w:color="auto"/>
              <w:bottom w:val="single" w:sz="2" w:space="0" w:color="auto"/>
              <w:right w:val="single" w:sz="2" w:space="0" w:color="auto"/>
            </w:tcBorders>
            <w:vAlign w:val="center"/>
          </w:tcPr>
          <w:p w14:paraId="0C919D54"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3,638,382.32</w:t>
            </w:r>
          </w:p>
        </w:tc>
        <w:tc>
          <w:tcPr>
            <w:tcW w:w="1559" w:type="dxa"/>
            <w:tcBorders>
              <w:top w:val="single" w:sz="2" w:space="0" w:color="auto"/>
              <w:left w:val="single" w:sz="2" w:space="0" w:color="auto"/>
              <w:bottom w:val="single" w:sz="2" w:space="0" w:color="auto"/>
              <w:right w:val="single" w:sz="2" w:space="0" w:color="auto"/>
            </w:tcBorders>
            <w:vAlign w:val="center"/>
          </w:tcPr>
          <w:p w14:paraId="494D47C0"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102,202,692.09</w:t>
            </w:r>
          </w:p>
        </w:tc>
        <w:tc>
          <w:tcPr>
            <w:tcW w:w="1417" w:type="dxa"/>
            <w:tcBorders>
              <w:top w:val="single" w:sz="2" w:space="0" w:color="auto"/>
              <w:left w:val="single" w:sz="2" w:space="0" w:color="auto"/>
              <w:bottom w:val="single" w:sz="2" w:space="0" w:color="auto"/>
              <w:right w:val="single" w:sz="2" w:space="0" w:color="auto"/>
            </w:tcBorders>
            <w:vAlign w:val="center"/>
          </w:tcPr>
          <w:p w14:paraId="34C67F58"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87,913,019.14</w:t>
            </w:r>
          </w:p>
        </w:tc>
        <w:tc>
          <w:tcPr>
            <w:tcW w:w="1276" w:type="dxa"/>
            <w:tcBorders>
              <w:top w:val="single" w:sz="2" w:space="0" w:color="auto"/>
              <w:left w:val="single" w:sz="2" w:space="0" w:color="auto"/>
              <w:bottom w:val="single" w:sz="2" w:space="0" w:color="auto"/>
              <w:right w:val="single" w:sz="2" w:space="0" w:color="auto"/>
            </w:tcBorders>
            <w:vAlign w:val="center"/>
          </w:tcPr>
          <w:p w14:paraId="3E1030B4"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1,488,976.52</w:t>
            </w:r>
          </w:p>
        </w:tc>
        <w:tc>
          <w:tcPr>
            <w:tcW w:w="1562" w:type="dxa"/>
            <w:tcBorders>
              <w:top w:val="single" w:sz="2" w:space="0" w:color="auto"/>
              <w:left w:val="single" w:sz="2" w:space="0" w:color="auto"/>
              <w:bottom w:val="single" w:sz="2" w:space="0" w:color="auto"/>
              <w:right w:val="single" w:sz="2" w:space="0" w:color="auto"/>
            </w:tcBorders>
            <w:vAlign w:val="center"/>
          </w:tcPr>
          <w:p w14:paraId="0E294C26"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86,424,042.62</w:t>
            </w:r>
          </w:p>
        </w:tc>
      </w:tr>
      <w:tr w:rsidR="00D374E4" w:rsidRPr="009408E3" w14:paraId="05232060" w14:textId="77777777" w:rsidTr="00A95F7D">
        <w:trPr>
          <w:trHeight w:val="369"/>
          <w:jc w:val="center"/>
        </w:trPr>
        <w:tc>
          <w:tcPr>
            <w:tcW w:w="990" w:type="dxa"/>
            <w:tcBorders>
              <w:top w:val="single" w:sz="2" w:space="0" w:color="auto"/>
              <w:left w:val="single" w:sz="2" w:space="0" w:color="auto"/>
              <w:bottom w:val="single" w:sz="2" w:space="0" w:color="auto"/>
              <w:right w:val="single" w:sz="2" w:space="0" w:color="auto"/>
            </w:tcBorders>
            <w:shd w:val="clear" w:color="auto" w:fill="D3D3D3"/>
            <w:vAlign w:val="center"/>
          </w:tcPr>
          <w:p w14:paraId="7D9D1E2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在产品</w:t>
            </w:r>
          </w:p>
        </w:tc>
        <w:tc>
          <w:tcPr>
            <w:tcW w:w="1559" w:type="dxa"/>
            <w:tcBorders>
              <w:top w:val="single" w:sz="2" w:space="0" w:color="auto"/>
              <w:left w:val="single" w:sz="2" w:space="0" w:color="auto"/>
              <w:bottom w:val="single" w:sz="2" w:space="0" w:color="auto"/>
              <w:right w:val="single" w:sz="2" w:space="0" w:color="auto"/>
            </w:tcBorders>
            <w:vAlign w:val="center"/>
          </w:tcPr>
          <w:p w14:paraId="0F9BEBE3"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231,195,136.76</w:t>
            </w:r>
          </w:p>
        </w:tc>
        <w:tc>
          <w:tcPr>
            <w:tcW w:w="1276" w:type="dxa"/>
            <w:tcBorders>
              <w:top w:val="single" w:sz="2" w:space="0" w:color="auto"/>
              <w:left w:val="single" w:sz="2" w:space="0" w:color="auto"/>
              <w:bottom w:val="single" w:sz="2" w:space="0" w:color="auto"/>
              <w:right w:val="single" w:sz="2" w:space="0" w:color="auto"/>
            </w:tcBorders>
            <w:vAlign w:val="center"/>
          </w:tcPr>
          <w:p w14:paraId="6BB50BD9" w14:textId="77777777" w:rsidR="00D374E4" w:rsidRPr="009408E3" w:rsidRDefault="00D374E4" w:rsidP="00A95F7D">
            <w:pPr>
              <w:spacing w:line="240" w:lineRule="exact"/>
              <w:jc w:val="right"/>
              <w:rPr>
                <w:rFonts w:ascii="Arial" w:hAnsi="Arial" w:cs="Arial"/>
                <w:sz w:val="18"/>
                <w:szCs w:val="18"/>
              </w:rPr>
            </w:pPr>
          </w:p>
        </w:tc>
        <w:tc>
          <w:tcPr>
            <w:tcW w:w="1559" w:type="dxa"/>
            <w:tcBorders>
              <w:top w:val="single" w:sz="2" w:space="0" w:color="auto"/>
              <w:left w:val="single" w:sz="2" w:space="0" w:color="auto"/>
              <w:bottom w:val="single" w:sz="2" w:space="0" w:color="auto"/>
              <w:right w:val="single" w:sz="2" w:space="0" w:color="auto"/>
            </w:tcBorders>
            <w:vAlign w:val="center"/>
          </w:tcPr>
          <w:p w14:paraId="1B94805E"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231,195,136.76</w:t>
            </w:r>
          </w:p>
        </w:tc>
        <w:tc>
          <w:tcPr>
            <w:tcW w:w="1417" w:type="dxa"/>
            <w:tcBorders>
              <w:top w:val="single" w:sz="2" w:space="0" w:color="auto"/>
              <w:left w:val="single" w:sz="2" w:space="0" w:color="auto"/>
              <w:bottom w:val="single" w:sz="2" w:space="0" w:color="auto"/>
              <w:right w:val="single" w:sz="2" w:space="0" w:color="auto"/>
            </w:tcBorders>
            <w:vAlign w:val="center"/>
          </w:tcPr>
          <w:p w14:paraId="2B0D456E"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165,401,543.50</w:t>
            </w:r>
          </w:p>
        </w:tc>
        <w:tc>
          <w:tcPr>
            <w:tcW w:w="1276" w:type="dxa"/>
            <w:tcBorders>
              <w:top w:val="single" w:sz="2" w:space="0" w:color="auto"/>
              <w:left w:val="single" w:sz="2" w:space="0" w:color="auto"/>
              <w:bottom w:val="single" w:sz="2" w:space="0" w:color="auto"/>
              <w:right w:val="single" w:sz="2" w:space="0" w:color="auto"/>
            </w:tcBorders>
            <w:vAlign w:val="center"/>
          </w:tcPr>
          <w:p w14:paraId="372D580A" w14:textId="77777777" w:rsidR="00D374E4" w:rsidRPr="009408E3" w:rsidRDefault="00D374E4" w:rsidP="00A95F7D">
            <w:pPr>
              <w:spacing w:line="240" w:lineRule="exact"/>
              <w:jc w:val="right"/>
              <w:rPr>
                <w:rFonts w:ascii="Arial" w:hAnsi="Arial" w:cs="Arial"/>
                <w:sz w:val="18"/>
                <w:szCs w:val="18"/>
              </w:rPr>
            </w:pPr>
          </w:p>
        </w:tc>
        <w:tc>
          <w:tcPr>
            <w:tcW w:w="1562" w:type="dxa"/>
            <w:tcBorders>
              <w:top w:val="single" w:sz="2" w:space="0" w:color="auto"/>
              <w:left w:val="single" w:sz="2" w:space="0" w:color="auto"/>
              <w:bottom w:val="single" w:sz="2" w:space="0" w:color="auto"/>
              <w:right w:val="single" w:sz="2" w:space="0" w:color="auto"/>
            </w:tcBorders>
            <w:vAlign w:val="center"/>
          </w:tcPr>
          <w:p w14:paraId="6197519F"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165,401,543.50</w:t>
            </w:r>
          </w:p>
        </w:tc>
      </w:tr>
      <w:tr w:rsidR="00D374E4" w:rsidRPr="009408E3" w14:paraId="033374E2" w14:textId="77777777" w:rsidTr="00A95F7D">
        <w:trPr>
          <w:trHeight w:val="369"/>
          <w:jc w:val="center"/>
        </w:trPr>
        <w:tc>
          <w:tcPr>
            <w:tcW w:w="990" w:type="dxa"/>
            <w:tcBorders>
              <w:top w:val="single" w:sz="2" w:space="0" w:color="auto"/>
              <w:left w:val="single" w:sz="2" w:space="0" w:color="auto"/>
              <w:bottom w:val="single" w:sz="2" w:space="0" w:color="auto"/>
              <w:right w:val="single" w:sz="2" w:space="0" w:color="auto"/>
            </w:tcBorders>
            <w:shd w:val="clear" w:color="auto" w:fill="D3D3D3"/>
            <w:vAlign w:val="center"/>
          </w:tcPr>
          <w:p w14:paraId="2F9DADA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库存商品</w:t>
            </w:r>
          </w:p>
        </w:tc>
        <w:tc>
          <w:tcPr>
            <w:tcW w:w="1559" w:type="dxa"/>
            <w:tcBorders>
              <w:top w:val="single" w:sz="2" w:space="0" w:color="auto"/>
              <w:left w:val="single" w:sz="2" w:space="0" w:color="auto"/>
              <w:bottom w:val="single" w:sz="2" w:space="0" w:color="auto"/>
              <w:right w:val="single" w:sz="2" w:space="0" w:color="auto"/>
            </w:tcBorders>
            <w:vAlign w:val="center"/>
          </w:tcPr>
          <w:p w14:paraId="4F1BFB5E"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6,179,872.01</w:t>
            </w:r>
          </w:p>
        </w:tc>
        <w:tc>
          <w:tcPr>
            <w:tcW w:w="1276" w:type="dxa"/>
            <w:tcBorders>
              <w:top w:val="single" w:sz="2" w:space="0" w:color="auto"/>
              <w:left w:val="single" w:sz="2" w:space="0" w:color="auto"/>
              <w:bottom w:val="single" w:sz="2" w:space="0" w:color="auto"/>
              <w:right w:val="single" w:sz="2" w:space="0" w:color="auto"/>
            </w:tcBorders>
            <w:vAlign w:val="center"/>
          </w:tcPr>
          <w:p w14:paraId="7F873038"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1,272,785.73</w:t>
            </w:r>
          </w:p>
        </w:tc>
        <w:tc>
          <w:tcPr>
            <w:tcW w:w="1559" w:type="dxa"/>
            <w:tcBorders>
              <w:top w:val="single" w:sz="2" w:space="0" w:color="auto"/>
              <w:left w:val="single" w:sz="2" w:space="0" w:color="auto"/>
              <w:bottom w:val="single" w:sz="2" w:space="0" w:color="auto"/>
              <w:right w:val="single" w:sz="2" w:space="0" w:color="auto"/>
            </w:tcBorders>
            <w:vAlign w:val="center"/>
          </w:tcPr>
          <w:p w14:paraId="0051C3D7"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4,907,086.28</w:t>
            </w:r>
          </w:p>
        </w:tc>
        <w:tc>
          <w:tcPr>
            <w:tcW w:w="1417" w:type="dxa"/>
            <w:tcBorders>
              <w:top w:val="single" w:sz="2" w:space="0" w:color="auto"/>
              <w:left w:val="single" w:sz="2" w:space="0" w:color="auto"/>
              <w:bottom w:val="single" w:sz="2" w:space="0" w:color="auto"/>
              <w:right w:val="single" w:sz="2" w:space="0" w:color="auto"/>
            </w:tcBorders>
            <w:vAlign w:val="center"/>
          </w:tcPr>
          <w:p w14:paraId="5BD2CD5F"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6,785,004.10</w:t>
            </w:r>
          </w:p>
        </w:tc>
        <w:tc>
          <w:tcPr>
            <w:tcW w:w="1276" w:type="dxa"/>
            <w:tcBorders>
              <w:top w:val="single" w:sz="2" w:space="0" w:color="auto"/>
              <w:left w:val="single" w:sz="2" w:space="0" w:color="auto"/>
              <w:bottom w:val="single" w:sz="2" w:space="0" w:color="auto"/>
              <w:right w:val="single" w:sz="2" w:space="0" w:color="auto"/>
            </w:tcBorders>
            <w:vAlign w:val="center"/>
          </w:tcPr>
          <w:p w14:paraId="411D8D2E"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1,272,785.73</w:t>
            </w:r>
          </w:p>
        </w:tc>
        <w:tc>
          <w:tcPr>
            <w:tcW w:w="1562" w:type="dxa"/>
            <w:tcBorders>
              <w:top w:val="single" w:sz="2" w:space="0" w:color="auto"/>
              <w:left w:val="single" w:sz="2" w:space="0" w:color="auto"/>
              <w:bottom w:val="single" w:sz="2" w:space="0" w:color="auto"/>
              <w:right w:val="single" w:sz="2" w:space="0" w:color="auto"/>
            </w:tcBorders>
            <w:vAlign w:val="center"/>
          </w:tcPr>
          <w:p w14:paraId="25BDF381"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5,512,218.37</w:t>
            </w:r>
          </w:p>
        </w:tc>
      </w:tr>
      <w:tr w:rsidR="00D374E4" w:rsidRPr="009408E3" w14:paraId="5AF2E6FF" w14:textId="77777777" w:rsidTr="00A95F7D">
        <w:trPr>
          <w:trHeight w:val="369"/>
          <w:jc w:val="center"/>
        </w:trPr>
        <w:tc>
          <w:tcPr>
            <w:tcW w:w="990" w:type="dxa"/>
            <w:tcBorders>
              <w:top w:val="single" w:sz="2" w:space="0" w:color="auto"/>
              <w:left w:val="single" w:sz="2" w:space="0" w:color="auto"/>
              <w:bottom w:val="single" w:sz="2" w:space="0" w:color="auto"/>
              <w:right w:val="single" w:sz="2" w:space="0" w:color="auto"/>
            </w:tcBorders>
            <w:shd w:val="clear" w:color="auto" w:fill="D3D3D3"/>
            <w:vAlign w:val="center"/>
          </w:tcPr>
          <w:p w14:paraId="6817AD7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周转材料</w:t>
            </w:r>
          </w:p>
        </w:tc>
        <w:tc>
          <w:tcPr>
            <w:tcW w:w="1559" w:type="dxa"/>
            <w:tcBorders>
              <w:top w:val="single" w:sz="2" w:space="0" w:color="auto"/>
              <w:left w:val="single" w:sz="2" w:space="0" w:color="auto"/>
              <w:bottom w:val="single" w:sz="2" w:space="0" w:color="auto"/>
              <w:right w:val="single" w:sz="2" w:space="0" w:color="auto"/>
            </w:tcBorders>
            <w:vAlign w:val="center"/>
          </w:tcPr>
          <w:p w14:paraId="6F674E68"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2,456,303.73</w:t>
            </w:r>
          </w:p>
        </w:tc>
        <w:tc>
          <w:tcPr>
            <w:tcW w:w="1276" w:type="dxa"/>
            <w:tcBorders>
              <w:top w:val="single" w:sz="2" w:space="0" w:color="auto"/>
              <w:left w:val="single" w:sz="2" w:space="0" w:color="auto"/>
              <w:bottom w:val="single" w:sz="2" w:space="0" w:color="auto"/>
              <w:right w:val="single" w:sz="2" w:space="0" w:color="auto"/>
            </w:tcBorders>
            <w:vAlign w:val="center"/>
          </w:tcPr>
          <w:p w14:paraId="6937CCE3" w14:textId="77777777" w:rsidR="00D374E4" w:rsidRPr="009408E3" w:rsidRDefault="00D374E4" w:rsidP="00A95F7D">
            <w:pPr>
              <w:spacing w:line="240" w:lineRule="exact"/>
              <w:jc w:val="right"/>
              <w:rPr>
                <w:rFonts w:ascii="Arial" w:hAnsi="Arial" w:cs="Arial"/>
                <w:sz w:val="18"/>
                <w:szCs w:val="18"/>
              </w:rPr>
            </w:pPr>
          </w:p>
        </w:tc>
        <w:tc>
          <w:tcPr>
            <w:tcW w:w="1559" w:type="dxa"/>
            <w:tcBorders>
              <w:top w:val="single" w:sz="2" w:space="0" w:color="auto"/>
              <w:left w:val="single" w:sz="2" w:space="0" w:color="auto"/>
              <w:bottom w:val="single" w:sz="2" w:space="0" w:color="auto"/>
              <w:right w:val="single" w:sz="2" w:space="0" w:color="auto"/>
            </w:tcBorders>
            <w:vAlign w:val="center"/>
          </w:tcPr>
          <w:p w14:paraId="1CBC09E4"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2,456,303.73</w:t>
            </w:r>
          </w:p>
        </w:tc>
        <w:tc>
          <w:tcPr>
            <w:tcW w:w="1417" w:type="dxa"/>
            <w:tcBorders>
              <w:top w:val="single" w:sz="2" w:space="0" w:color="auto"/>
              <w:left w:val="single" w:sz="2" w:space="0" w:color="auto"/>
              <w:bottom w:val="single" w:sz="2" w:space="0" w:color="auto"/>
              <w:right w:val="single" w:sz="2" w:space="0" w:color="auto"/>
            </w:tcBorders>
            <w:vAlign w:val="center"/>
          </w:tcPr>
          <w:p w14:paraId="74D4391B"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3,176,587.25</w:t>
            </w:r>
          </w:p>
        </w:tc>
        <w:tc>
          <w:tcPr>
            <w:tcW w:w="1276" w:type="dxa"/>
            <w:tcBorders>
              <w:top w:val="single" w:sz="2" w:space="0" w:color="auto"/>
              <w:left w:val="single" w:sz="2" w:space="0" w:color="auto"/>
              <w:bottom w:val="single" w:sz="2" w:space="0" w:color="auto"/>
              <w:right w:val="single" w:sz="2" w:space="0" w:color="auto"/>
            </w:tcBorders>
            <w:vAlign w:val="center"/>
          </w:tcPr>
          <w:p w14:paraId="0C9FB361" w14:textId="77777777" w:rsidR="00D374E4" w:rsidRPr="009408E3" w:rsidRDefault="00D374E4" w:rsidP="00A95F7D">
            <w:pPr>
              <w:spacing w:line="240" w:lineRule="exact"/>
              <w:jc w:val="right"/>
              <w:rPr>
                <w:rFonts w:ascii="Arial" w:hAnsi="Arial" w:cs="Arial"/>
                <w:sz w:val="18"/>
                <w:szCs w:val="18"/>
              </w:rPr>
            </w:pPr>
          </w:p>
        </w:tc>
        <w:tc>
          <w:tcPr>
            <w:tcW w:w="1562" w:type="dxa"/>
            <w:tcBorders>
              <w:top w:val="single" w:sz="2" w:space="0" w:color="auto"/>
              <w:left w:val="single" w:sz="2" w:space="0" w:color="auto"/>
              <w:bottom w:val="single" w:sz="2" w:space="0" w:color="auto"/>
              <w:right w:val="single" w:sz="2" w:space="0" w:color="auto"/>
            </w:tcBorders>
            <w:vAlign w:val="center"/>
          </w:tcPr>
          <w:p w14:paraId="65B1395F"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3,176,587.25</w:t>
            </w:r>
          </w:p>
        </w:tc>
      </w:tr>
      <w:tr w:rsidR="00D374E4" w:rsidRPr="009408E3" w14:paraId="3922AACB" w14:textId="77777777" w:rsidTr="00A95F7D">
        <w:trPr>
          <w:trHeight w:val="369"/>
          <w:jc w:val="center"/>
        </w:trPr>
        <w:tc>
          <w:tcPr>
            <w:tcW w:w="990" w:type="dxa"/>
            <w:tcBorders>
              <w:top w:val="single" w:sz="2" w:space="0" w:color="auto"/>
              <w:left w:val="single" w:sz="2" w:space="0" w:color="auto"/>
              <w:bottom w:val="single" w:sz="2" w:space="0" w:color="auto"/>
              <w:right w:val="single" w:sz="2" w:space="0" w:color="auto"/>
            </w:tcBorders>
            <w:shd w:val="clear" w:color="auto" w:fill="D3D3D3"/>
            <w:vAlign w:val="center"/>
          </w:tcPr>
          <w:p w14:paraId="3394BDA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hint="eastAsia"/>
                <w:sz w:val="18"/>
                <w:szCs w:val="18"/>
              </w:rPr>
              <w:t>发出商品</w:t>
            </w:r>
          </w:p>
        </w:tc>
        <w:tc>
          <w:tcPr>
            <w:tcW w:w="1559" w:type="dxa"/>
            <w:tcBorders>
              <w:top w:val="single" w:sz="2" w:space="0" w:color="auto"/>
              <w:left w:val="single" w:sz="2" w:space="0" w:color="auto"/>
              <w:bottom w:val="single" w:sz="2" w:space="0" w:color="auto"/>
              <w:right w:val="single" w:sz="2" w:space="0" w:color="auto"/>
            </w:tcBorders>
            <w:vAlign w:val="center"/>
          </w:tcPr>
          <w:p w14:paraId="6C3C4A31"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5,947,072.54</w:t>
            </w:r>
          </w:p>
        </w:tc>
        <w:tc>
          <w:tcPr>
            <w:tcW w:w="1276" w:type="dxa"/>
            <w:tcBorders>
              <w:top w:val="single" w:sz="2" w:space="0" w:color="auto"/>
              <w:left w:val="single" w:sz="2" w:space="0" w:color="auto"/>
              <w:bottom w:val="single" w:sz="2" w:space="0" w:color="auto"/>
              <w:right w:val="single" w:sz="2" w:space="0" w:color="auto"/>
            </w:tcBorders>
            <w:vAlign w:val="center"/>
          </w:tcPr>
          <w:p w14:paraId="5FF71F2D" w14:textId="77777777" w:rsidR="00D374E4" w:rsidRPr="009408E3" w:rsidRDefault="00D374E4" w:rsidP="00A95F7D">
            <w:pPr>
              <w:spacing w:line="240" w:lineRule="exact"/>
              <w:jc w:val="right"/>
              <w:rPr>
                <w:rFonts w:ascii="Arial" w:hAnsi="Arial" w:cs="Arial"/>
                <w:sz w:val="18"/>
                <w:szCs w:val="18"/>
              </w:rPr>
            </w:pPr>
          </w:p>
        </w:tc>
        <w:tc>
          <w:tcPr>
            <w:tcW w:w="1559" w:type="dxa"/>
            <w:tcBorders>
              <w:top w:val="single" w:sz="2" w:space="0" w:color="auto"/>
              <w:left w:val="single" w:sz="2" w:space="0" w:color="auto"/>
              <w:bottom w:val="single" w:sz="2" w:space="0" w:color="auto"/>
              <w:right w:val="single" w:sz="2" w:space="0" w:color="auto"/>
            </w:tcBorders>
            <w:vAlign w:val="center"/>
          </w:tcPr>
          <w:p w14:paraId="2673F869"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5,947,072.54</w:t>
            </w:r>
          </w:p>
        </w:tc>
        <w:tc>
          <w:tcPr>
            <w:tcW w:w="1417" w:type="dxa"/>
            <w:tcBorders>
              <w:top w:val="single" w:sz="2" w:space="0" w:color="auto"/>
              <w:left w:val="single" w:sz="2" w:space="0" w:color="auto"/>
              <w:bottom w:val="single" w:sz="2" w:space="0" w:color="auto"/>
              <w:right w:val="single" w:sz="2" w:space="0" w:color="auto"/>
            </w:tcBorders>
            <w:vAlign w:val="center"/>
          </w:tcPr>
          <w:p w14:paraId="4A0D9FAC" w14:textId="77777777" w:rsidR="00D374E4" w:rsidRPr="009408E3" w:rsidRDefault="00D374E4" w:rsidP="00A95F7D">
            <w:pPr>
              <w:spacing w:line="240" w:lineRule="exact"/>
              <w:jc w:val="right"/>
              <w:rPr>
                <w:rFonts w:ascii="Arial" w:hAnsi="Arial" w:cs="Arial"/>
                <w:sz w:val="18"/>
                <w:szCs w:val="18"/>
              </w:rPr>
            </w:pPr>
          </w:p>
        </w:tc>
        <w:tc>
          <w:tcPr>
            <w:tcW w:w="1276" w:type="dxa"/>
            <w:tcBorders>
              <w:top w:val="single" w:sz="2" w:space="0" w:color="auto"/>
              <w:left w:val="single" w:sz="2" w:space="0" w:color="auto"/>
              <w:bottom w:val="single" w:sz="2" w:space="0" w:color="auto"/>
              <w:right w:val="single" w:sz="2" w:space="0" w:color="auto"/>
            </w:tcBorders>
            <w:vAlign w:val="center"/>
          </w:tcPr>
          <w:p w14:paraId="07B366EC" w14:textId="77777777" w:rsidR="00D374E4" w:rsidRPr="009408E3" w:rsidRDefault="00D374E4" w:rsidP="00A95F7D">
            <w:pPr>
              <w:spacing w:line="240" w:lineRule="exact"/>
              <w:jc w:val="right"/>
              <w:rPr>
                <w:rFonts w:ascii="Arial" w:hAnsi="Arial" w:cs="Arial"/>
                <w:sz w:val="18"/>
                <w:szCs w:val="18"/>
              </w:rPr>
            </w:pPr>
          </w:p>
        </w:tc>
        <w:tc>
          <w:tcPr>
            <w:tcW w:w="1562" w:type="dxa"/>
            <w:tcBorders>
              <w:top w:val="single" w:sz="2" w:space="0" w:color="auto"/>
              <w:left w:val="single" w:sz="2" w:space="0" w:color="auto"/>
              <w:bottom w:val="single" w:sz="2" w:space="0" w:color="auto"/>
              <w:right w:val="single" w:sz="2" w:space="0" w:color="auto"/>
            </w:tcBorders>
            <w:vAlign w:val="center"/>
          </w:tcPr>
          <w:p w14:paraId="0880329F" w14:textId="77777777" w:rsidR="00D374E4" w:rsidRPr="009408E3" w:rsidRDefault="00D374E4" w:rsidP="00A95F7D">
            <w:pPr>
              <w:spacing w:line="240" w:lineRule="exact"/>
              <w:jc w:val="right"/>
              <w:rPr>
                <w:rFonts w:ascii="Arial" w:hAnsi="Arial" w:cs="Arial"/>
                <w:sz w:val="18"/>
                <w:szCs w:val="18"/>
              </w:rPr>
            </w:pPr>
          </w:p>
        </w:tc>
      </w:tr>
      <w:tr w:rsidR="00D374E4" w:rsidRPr="009408E3" w14:paraId="55903158" w14:textId="77777777" w:rsidTr="00A95F7D">
        <w:trPr>
          <w:trHeight w:val="369"/>
          <w:jc w:val="center"/>
        </w:trPr>
        <w:tc>
          <w:tcPr>
            <w:tcW w:w="990" w:type="dxa"/>
            <w:tcBorders>
              <w:top w:val="single" w:sz="2" w:space="0" w:color="auto"/>
              <w:left w:val="single" w:sz="2" w:space="0" w:color="auto"/>
              <w:bottom w:val="single" w:sz="2" w:space="0" w:color="auto"/>
              <w:right w:val="single" w:sz="2" w:space="0" w:color="auto"/>
            </w:tcBorders>
            <w:shd w:val="clear" w:color="auto" w:fill="D3D3D3"/>
            <w:vAlign w:val="center"/>
          </w:tcPr>
          <w:p w14:paraId="01FF0DF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559" w:type="dxa"/>
            <w:tcBorders>
              <w:top w:val="single" w:sz="2" w:space="0" w:color="auto"/>
              <w:left w:val="single" w:sz="2" w:space="0" w:color="auto"/>
              <w:bottom w:val="single" w:sz="2" w:space="0" w:color="auto"/>
              <w:right w:val="single" w:sz="2" w:space="0" w:color="auto"/>
            </w:tcBorders>
            <w:vAlign w:val="center"/>
          </w:tcPr>
          <w:p w14:paraId="30C72C2C"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351,619,459.45</w:t>
            </w:r>
          </w:p>
        </w:tc>
        <w:tc>
          <w:tcPr>
            <w:tcW w:w="1276" w:type="dxa"/>
            <w:tcBorders>
              <w:top w:val="single" w:sz="2" w:space="0" w:color="auto"/>
              <w:left w:val="single" w:sz="2" w:space="0" w:color="auto"/>
              <w:bottom w:val="single" w:sz="2" w:space="0" w:color="auto"/>
              <w:right w:val="single" w:sz="2" w:space="0" w:color="auto"/>
            </w:tcBorders>
            <w:vAlign w:val="center"/>
          </w:tcPr>
          <w:p w14:paraId="63F6685B"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4,911,168.05</w:t>
            </w:r>
          </w:p>
        </w:tc>
        <w:tc>
          <w:tcPr>
            <w:tcW w:w="1559" w:type="dxa"/>
            <w:tcBorders>
              <w:top w:val="single" w:sz="2" w:space="0" w:color="auto"/>
              <w:left w:val="single" w:sz="2" w:space="0" w:color="auto"/>
              <w:bottom w:val="single" w:sz="2" w:space="0" w:color="auto"/>
              <w:right w:val="single" w:sz="2" w:space="0" w:color="auto"/>
            </w:tcBorders>
            <w:vAlign w:val="center"/>
          </w:tcPr>
          <w:p w14:paraId="7F0E49C4"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346,708,291.40</w:t>
            </w:r>
          </w:p>
        </w:tc>
        <w:tc>
          <w:tcPr>
            <w:tcW w:w="1417" w:type="dxa"/>
            <w:tcBorders>
              <w:top w:val="single" w:sz="2" w:space="0" w:color="auto"/>
              <w:left w:val="single" w:sz="2" w:space="0" w:color="auto"/>
              <w:bottom w:val="single" w:sz="2" w:space="0" w:color="auto"/>
              <w:right w:val="single" w:sz="2" w:space="0" w:color="auto"/>
            </w:tcBorders>
            <w:vAlign w:val="center"/>
          </w:tcPr>
          <w:p w14:paraId="6230D4D2"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263,276,153.99</w:t>
            </w:r>
          </w:p>
        </w:tc>
        <w:tc>
          <w:tcPr>
            <w:tcW w:w="1276" w:type="dxa"/>
            <w:tcBorders>
              <w:top w:val="single" w:sz="2" w:space="0" w:color="auto"/>
              <w:left w:val="single" w:sz="2" w:space="0" w:color="auto"/>
              <w:bottom w:val="single" w:sz="2" w:space="0" w:color="auto"/>
              <w:right w:val="single" w:sz="2" w:space="0" w:color="auto"/>
            </w:tcBorders>
            <w:vAlign w:val="center"/>
          </w:tcPr>
          <w:p w14:paraId="0661566E"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2,761,762.25</w:t>
            </w:r>
          </w:p>
        </w:tc>
        <w:tc>
          <w:tcPr>
            <w:tcW w:w="1562" w:type="dxa"/>
            <w:tcBorders>
              <w:top w:val="single" w:sz="2" w:space="0" w:color="auto"/>
              <w:left w:val="single" w:sz="2" w:space="0" w:color="auto"/>
              <w:bottom w:val="single" w:sz="2" w:space="0" w:color="auto"/>
              <w:right w:val="single" w:sz="2" w:space="0" w:color="auto"/>
            </w:tcBorders>
            <w:vAlign w:val="center"/>
          </w:tcPr>
          <w:p w14:paraId="5F3D8124" w14:textId="77777777" w:rsidR="00D374E4" w:rsidRPr="009408E3" w:rsidRDefault="00192C4B" w:rsidP="00A95F7D">
            <w:pPr>
              <w:spacing w:line="240" w:lineRule="exact"/>
              <w:jc w:val="right"/>
              <w:rPr>
                <w:rFonts w:ascii="Arial" w:hAnsi="Arial" w:cs="Arial"/>
                <w:sz w:val="18"/>
                <w:szCs w:val="18"/>
              </w:rPr>
            </w:pPr>
            <w:r w:rsidRPr="009408E3">
              <w:rPr>
                <w:rFonts w:ascii="Arial" w:hAnsi="Arial" w:cs="Arial"/>
                <w:sz w:val="18"/>
                <w:szCs w:val="18"/>
              </w:rPr>
              <w:t>260,514,391.74</w:t>
            </w:r>
          </w:p>
        </w:tc>
      </w:tr>
    </w:tbl>
    <w:bookmarkEnd w:id="351"/>
    <w:p w14:paraId="17C1F30F" w14:textId="77777777" w:rsidR="00D374E4" w:rsidRPr="009408E3" w:rsidRDefault="00192C4B">
      <w:pPr>
        <w:pStyle w:val="Section"/>
        <w:keepNext w:val="0"/>
        <w:keepLines w:val="0"/>
        <w:spacing w:before="40" w:after="40" w:line="360" w:lineRule="auto"/>
        <w:outlineLvl w:val="3"/>
        <w:rPr>
          <w:rFonts w:ascii="Arial" w:hAnsi="Arial" w:cs="Arial"/>
          <w:b w:val="0"/>
          <w:bCs w:val="0"/>
        </w:rPr>
      </w:pPr>
      <w:r w:rsidRPr="009408E3">
        <w:rPr>
          <w:rFonts w:ascii="Arial" w:hAnsi="Arial" w:cs="Arial"/>
        </w:rPr>
        <w:t>（</w:t>
      </w:r>
      <w:r w:rsidRPr="009408E3">
        <w:rPr>
          <w:rFonts w:ascii="Arial" w:hAnsi="Arial" w:cs="Arial"/>
        </w:rPr>
        <w:t>2</w:t>
      </w:r>
      <w:r w:rsidRPr="009408E3">
        <w:rPr>
          <w:rFonts w:ascii="Arial" w:hAnsi="Arial" w:cs="Arial"/>
        </w:rPr>
        <w:t>）确认为存货的数据资源</w:t>
      </w:r>
    </w:p>
    <w:p w14:paraId="0696441E" w14:textId="77777777" w:rsidR="00D374E4" w:rsidRPr="009408E3" w:rsidRDefault="00192C4B">
      <w:pPr>
        <w:spacing w:before="40" w:after="40" w:line="240" w:lineRule="exact"/>
        <w:jc w:val="right"/>
        <w:rPr>
          <w:rFonts w:ascii="宋体" w:hAnsi="宋体" w:cs="宋体"/>
          <w:sz w:val="18"/>
          <w:szCs w:val="18"/>
        </w:rPr>
      </w:pPr>
      <w:r w:rsidRPr="009408E3">
        <w:rPr>
          <w:rFonts w:ascii="宋体" w:hAnsi="宋体" w:cs="宋体"/>
          <w:sz w:val="18"/>
          <w:szCs w:val="18"/>
        </w:rPr>
        <w:t>单位：元</w:t>
      </w:r>
    </w:p>
    <w:tbl>
      <w:tblPr>
        <w:tblW w:w="9639" w:type="dxa"/>
        <w:jc w:val="center"/>
        <w:tblLayout w:type="fixed"/>
        <w:tblLook w:val="04A0" w:firstRow="1" w:lastRow="0" w:firstColumn="1" w:lastColumn="0" w:noHBand="0" w:noVBand="1"/>
      </w:tblPr>
      <w:tblGrid>
        <w:gridCol w:w="1927"/>
        <w:gridCol w:w="1928"/>
        <w:gridCol w:w="1928"/>
        <w:gridCol w:w="1928"/>
        <w:gridCol w:w="1928"/>
      </w:tblGrid>
      <w:tr w:rsidR="00D374E4" w:rsidRPr="009408E3" w14:paraId="36B93545" w14:textId="77777777">
        <w:trPr>
          <w:trHeight w:val="240"/>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DBFF92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8C7421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外购的数据资源存货</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F3F20C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自行加工的数据资源存货</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3DA5E5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其他方式取得的数据资源存货</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B632CC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合计</w:t>
            </w:r>
          </w:p>
        </w:tc>
      </w:tr>
    </w:tbl>
    <w:p w14:paraId="7A3D5847" w14:textId="77777777" w:rsidR="00D374E4" w:rsidRPr="009408E3" w:rsidRDefault="00192C4B">
      <w:pPr>
        <w:pStyle w:val="Section"/>
        <w:keepNext w:val="0"/>
        <w:keepLines w:val="0"/>
        <w:spacing w:before="40" w:after="40" w:line="360" w:lineRule="auto"/>
        <w:outlineLvl w:val="3"/>
        <w:rPr>
          <w:rFonts w:ascii="Arial" w:hAnsi="Arial" w:cs="Arial"/>
          <w:b w:val="0"/>
          <w:bCs w:val="0"/>
        </w:rPr>
      </w:pPr>
      <w:r w:rsidRPr="009408E3">
        <w:rPr>
          <w:rFonts w:ascii="Arial" w:hAnsi="Arial" w:cs="Arial"/>
        </w:rPr>
        <w:t>（</w:t>
      </w:r>
      <w:r w:rsidRPr="009408E3">
        <w:rPr>
          <w:rFonts w:ascii="Arial" w:hAnsi="Arial" w:cs="Arial"/>
        </w:rPr>
        <w:t>3</w:t>
      </w:r>
      <w:r w:rsidRPr="009408E3">
        <w:rPr>
          <w:rFonts w:ascii="Arial" w:hAnsi="Arial" w:cs="Arial"/>
        </w:rPr>
        <w:t>）存货跌价准备和合同履约成本减值准备</w:t>
      </w:r>
    </w:p>
    <w:p w14:paraId="1E708F2F" w14:textId="77777777" w:rsidR="00D374E4" w:rsidRPr="009408E3" w:rsidRDefault="00192C4B">
      <w:pPr>
        <w:spacing w:before="40" w:after="40" w:line="240" w:lineRule="exact"/>
        <w:jc w:val="right"/>
        <w:rPr>
          <w:rFonts w:ascii="宋体" w:hAnsi="宋体" w:cs="宋体"/>
          <w:sz w:val="18"/>
          <w:szCs w:val="18"/>
        </w:rPr>
      </w:pPr>
      <w:r w:rsidRPr="009408E3">
        <w:rPr>
          <w:rFonts w:ascii="宋体" w:hAnsi="宋体" w:cs="宋体"/>
          <w:sz w:val="18"/>
          <w:szCs w:val="18"/>
        </w:rPr>
        <w:lastRenderedPageBreak/>
        <w:t>单位：元</w:t>
      </w:r>
    </w:p>
    <w:tbl>
      <w:tblPr>
        <w:tblW w:w="9639" w:type="dxa"/>
        <w:jc w:val="center"/>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2C3019BD" w14:textId="77777777">
        <w:trPr>
          <w:trHeight w:val="369"/>
          <w:jc w:val="center"/>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F31CD6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4A28FC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B72ECE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本期增加金额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2F766C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本期减少金额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82EF31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2324020E" w14:textId="77777777">
        <w:trPr>
          <w:trHeight w:val="369"/>
          <w:jc w:val="center"/>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C582879" w14:textId="77777777" w:rsidR="00D374E4" w:rsidRPr="009408E3" w:rsidRDefault="00D374E4">
            <w:pPr>
              <w:rPr>
                <w:rFonts w:ascii="Arial" w:hAnsi="Arial" w:cs="Arial"/>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D15885D" w14:textId="77777777" w:rsidR="00D374E4" w:rsidRPr="009408E3" w:rsidRDefault="00D374E4">
            <w:pPr>
              <w:rPr>
                <w:rFonts w:ascii="Arial" w:hAnsi="Arial" w:cs="Arial"/>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E1D52E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601DF7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0E62AE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转回或转销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908979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9AC541F" w14:textId="77777777" w:rsidR="00D374E4" w:rsidRPr="009408E3" w:rsidRDefault="00D374E4">
            <w:pPr>
              <w:rPr>
                <w:rFonts w:ascii="Arial" w:hAnsi="Arial" w:cs="Arial"/>
              </w:rPr>
            </w:pPr>
          </w:p>
        </w:tc>
      </w:tr>
      <w:tr w:rsidR="00D374E4" w:rsidRPr="009408E3" w14:paraId="4F4416C1"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76F8FEE"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原材料</w:t>
            </w:r>
          </w:p>
        </w:tc>
        <w:tc>
          <w:tcPr>
            <w:tcW w:w="1377" w:type="dxa"/>
            <w:tcBorders>
              <w:top w:val="single" w:sz="2" w:space="0" w:color="auto"/>
              <w:left w:val="single" w:sz="2" w:space="0" w:color="auto"/>
              <w:bottom w:val="single" w:sz="2" w:space="0" w:color="auto"/>
              <w:right w:val="single" w:sz="2" w:space="0" w:color="auto"/>
            </w:tcBorders>
            <w:vAlign w:val="center"/>
          </w:tcPr>
          <w:p w14:paraId="4DF163D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1,488,976.52</w:t>
            </w:r>
          </w:p>
        </w:tc>
        <w:tc>
          <w:tcPr>
            <w:tcW w:w="1377" w:type="dxa"/>
            <w:tcBorders>
              <w:top w:val="single" w:sz="2" w:space="0" w:color="auto"/>
              <w:left w:val="single" w:sz="2" w:space="0" w:color="auto"/>
              <w:bottom w:val="single" w:sz="2" w:space="0" w:color="auto"/>
              <w:right w:val="single" w:sz="2" w:space="0" w:color="auto"/>
            </w:tcBorders>
            <w:vAlign w:val="center"/>
          </w:tcPr>
          <w:p w14:paraId="408F384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2,149,405.80</w:t>
            </w:r>
          </w:p>
        </w:tc>
        <w:tc>
          <w:tcPr>
            <w:tcW w:w="1377" w:type="dxa"/>
            <w:tcBorders>
              <w:top w:val="single" w:sz="2" w:space="0" w:color="auto"/>
              <w:left w:val="single" w:sz="2" w:space="0" w:color="auto"/>
              <w:bottom w:val="single" w:sz="2" w:space="0" w:color="auto"/>
              <w:right w:val="single" w:sz="2" w:space="0" w:color="auto"/>
            </w:tcBorders>
            <w:vAlign w:val="center"/>
          </w:tcPr>
          <w:p w14:paraId="516E85C2"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80E4363"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63BF39F"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4FDFF9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3,638,382.32</w:t>
            </w:r>
          </w:p>
        </w:tc>
      </w:tr>
      <w:tr w:rsidR="00D374E4" w:rsidRPr="009408E3" w14:paraId="5D5A738F"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229D98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库存商品</w:t>
            </w:r>
          </w:p>
        </w:tc>
        <w:tc>
          <w:tcPr>
            <w:tcW w:w="1377" w:type="dxa"/>
            <w:tcBorders>
              <w:top w:val="single" w:sz="2" w:space="0" w:color="auto"/>
              <w:left w:val="single" w:sz="2" w:space="0" w:color="auto"/>
              <w:bottom w:val="single" w:sz="2" w:space="0" w:color="auto"/>
              <w:right w:val="single" w:sz="2" w:space="0" w:color="auto"/>
            </w:tcBorders>
            <w:vAlign w:val="center"/>
          </w:tcPr>
          <w:p w14:paraId="1A8B141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1,272,785.73</w:t>
            </w:r>
          </w:p>
        </w:tc>
        <w:tc>
          <w:tcPr>
            <w:tcW w:w="1377" w:type="dxa"/>
            <w:tcBorders>
              <w:top w:val="single" w:sz="2" w:space="0" w:color="auto"/>
              <w:left w:val="single" w:sz="2" w:space="0" w:color="auto"/>
              <w:bottom w:val="single" w:sz="2" w:space="0" w:color="auto"/>
              <w:right w:val="single" w:sz="2" w:space="0" w:color="auto"/>
            </w:tcBorders>
            <w:vAlign w:val="center"/>
          </w:tcPr>
          <w:p w14:paraId="648DABF7"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A0B00C4"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3293779"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F41CF62"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ABDC5C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1,272,785.73</w:t>
            </w:r>
          </w:p>
        </w:tc>
      </w:tr>
      <w:tr w:rsidR="00D374E4" w:rsidRPr="009408E3" w14:paraId="1F156606"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2101B6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6EF7175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2,761,762.25</w:t>
            </w:r>
          </w:p>
        </w:tc>
        <w:tc>
          <w:tcPr>
            <w:tcW w:w="1377" w:type="dxa"/>
            <w:tcBorders>
              <w:top w:val="single" w:sz="2" w:space="0" w:color="auto"/>
              <w:left w:val="single" w:sz="2" w:space="0" w:color="auto"/>
              <w:bottom w:val="single" w:sz="2" w:space="0" w:color="auto"/>
              <w:right w:val="single" w:sz="2" w:space="0" w:color="auto"/>
            </w:tcBorders>
            <w:vAlign w:val="center"/>
          </w:tcPr>
          <w:p w14:paraId="1846C94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2,149,405.80</w:t>
            </w:r>
          </w:p>
        </w:tc>
        <w:tc>
          <w:tcPr>
            <w:tcW w:w="1377" w:type="dxa"/>
            <w:tcBorders>
              <w:top w:val="single" w:sz="2" w:space="0" w:color="auto"/>
              <w:left w:val="single" w:sz="2" w:space="0" w:color="auto"/>
              <w:bottom w:val="single" w:sz="2" w:space="0" w:color="auto"/>
              <w:right w:val="single" w:sz="2" w:space="0" w:color="auto"/>
            </w:tcBorders>
            <w:vAlign w:val="center"/>
          </w:tcPr>
          <w:p w14:paraId="6EA3B76D"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9C0B142"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05CF0BE"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88C729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4,911,168.05</w:t>
            </w:r>
          </w:p>
        </w:tc>
      </w:tr>
    </w:tbl>
    <w:p w14:paraId="12F7B31F"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按组合计提存货跌价准备</w:t>
      </w:r>
    </w:p>
    <w:p w14:paraId="439F75EB" w14:textId="77777777" w:rsidR="00D374E4" w:rsidRPr="009408E3" w:rsidRDefault="00192C4B">
      <w:pPr>
        <w:spacing w:before="40" w:after="40" w:line="240" w:lineRule="exact"/>
        <w:jc w:val="right"/>
        <w:rPr>
          <w:rFonts w:ascii="宋体" w:hAnsi="宋体" w:cs="宋体"/>
          <w:sz w:val="18"/>
          <w:szCs w:val="18"/>
        </w:rPr>
      </w:pPr>
      <w:r w:rsidRPr="009408E3">
        <w:rPr>
          <w:rFonts w:ascii="宋体" w:hAnsi="宋体" w:cs="宋体"/>
          <w:sz w:val="18"/>
          <w:szCs w:val="18"/>
        </w:rPr>
        <w:t>单位：元</w:t>
      </w:r>
    </w:p>
    <w:tbl>
      <w:tblPr>
        <w:tblW w:w="9639" w:type="dxa"/>
        <w:jc w:val="center"/>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2D0F8839" w14:textId="77777777">
        <w:trPr>
          <w:trHeight w:val="240"/>
          <w:jc w:val="center"/>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77B810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组合名称</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3812B0E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40197E5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w:t>
            </w:r>
          </w:p>
        </w:tc>
      </w:tr>
      <w:tr w:rsidR="00D374E4" w:rsidRPr="009408E3" w14:paraId="70D795EF" w14:textId="77777777">
        <w:trPr>
          <w:trHeight w:val="240"/>
          <w:jc w:val="center"/>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7E9BF49" w14:textId="77777777" w:rsidR="00D374E4" w:rsidRPr="009408E3" w:rsidRDefault="00D374E4">
            <w:pPr>
              <w:rPr>
                <w:rFonts w:ascii="Arial" w:hAnsi="Arial" w:cs="Arial"/>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D5C1F6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22E4C2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跌价准备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52C267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跌价准备计提比例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9CBB8A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778F72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跌价准备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6AF5EE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跌价准备计提比例</w:t>
            </w:r>
          </w:p>
        </w:tc>
      </w:tr>
    </w:tbl>
    <w:p w14:paraId="199FD482"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按组合计提存货跌价准备的计提标准</w:t>
      </w:r>
    </w:p>
    <w:p w14:paraId="23A83B3F" w14:textId="77777777" w:rsidR="00D374E4" w:rsidRPr="009408E3" w:rsidRDefault="00192C4B">
      <w:pPr>
        <w:pStyle w:val="Section"/>
        <w:keepNext w:val="0"/>
        <w:keepLines w:val="0"/>
        <w:spacing w:before="40" w:after="40" w:line="360" w:lineRule="auto"/>
        <w:outlineLvl w:val="3"/>
        <w:rPr>
          <w:rFonts w:ascii="Arial" w:hAnsi="Arial" w:cs="Arial"/>
          <w:b w:val="0"/>
          <w:bCs w:val="0"/>
        </w:rPr>
      </w:pPr>
      <w:r w:rsidRPr="009408E3">
        <w:rPr>
          <w:rFonts w:ascii="Arial" w:hAnsi="Arial" w:cs="Arial"/>
        </w:rPr>
        <w:t>（</w:t>
      </w:r>
      <w:r w:rsidRPr="009408E3">
        <w:rPr>
          <w:rFonts w:ascii="Arial" w:hAnsi="Arial" w:cs="Arial"/>
        </w:rPr>
        <w:t>4</w:t>
      </w:r>
      <w:r w:rsidRPr="009408E3">
        <w:rPr>
          <w:rFonts w:ascii="Arial" w:hAnsi="Arial" w:cs="Arial"/>
        </w:rPr>
        <w:t>）存货期末余额含有借款费用资本化金额的说明</w:t>
      </w:r>
    </w:p>
    <w:p w14:paraId="07F5A653" w14:textId="77777777" w:rsidR="00D374E4" w:rsidRPr="009408E3" w:rsidRDefault="00192C4B">
      <w:pPr>
        <w:pStyle w:val="Section"/>
        <w:keepNext w:val="0"/>
        <w:keepLines w:val="0"/>
        <w:spacing w:before="40" w:after="40" w:line="360" w:lineRule="auto"/>
        <w:outlineLvl w:val="3"/>
        <w:rPr>
          <w:rFonts w:ascii="Arial" w:hAnsi="Arial" w:cs="Arial"/>
        </w:rPr>
      </w:pPr>
      <w:r w:rsidRPr="009408E3">
        <w:rPr>
          <w:rFonts w:ascii="Arial" w:hAnsi="Arial" w:cs="Arial"/>
        </w:rPr>
        <w:t>（</w:t>
      </w:r>
      <w:r w:rsidRPr="009408E3">
        <w:rPr>
          <w:rFonts w:ascii="Arial" w:hAnsi="Arial" w:cs="Arial"/>
        </w:rPr>
        <w:t>5</w:t>
      </w:r>
      <w:r w:rsidRPr="009408E3">
        <w:rPr>
          <w:rFonts w:ascii="Arial" w:hAnsi="Arial" w:cs="Arial"/>
        </w:rPr>
        <w:t>）合同履约成本本期摊销金额的说明</w:t>
      </w:r>
    </w:p>
    <w:p w14:paraId="75FA67BC" w14:textId="77777777" w:rsidR="00D374E4" w:rsidRPr="009408E3" w:rsidRDefault="00192C4B" w:rsidP="00A95F7D">
      <w:pPr>
        <w:pStyle w:val="Section"/>
        <w:keepNext w:val="0"/>
        <w:keepLines w:val="0"/>
        <w:spacing w:before="40" w:after="0" w:line="360" w:lineRule="auto"/>
        <w:jc w:val="left"/>
        <w:outlineLvl w:val="2"/>
        <w:rPr>
          <w:rFonts w:ascii="Arial" w:hAnsi="Arial" w:cs="Arial"/>
        </w:rPr>
      </w:pPr>
      <w:bookmarkStart w:id="352" w:name="_Toc989174"/>
      <w:r w:rsidRPr="009408E3">
        <w:rPr>
          <w:rFonts w:ascii="Arial" w:hAnsi="Arial" w:cs="Arial"/>
        </w:rPr>
        <w:t>11</w:t>
      </w:r>
      <w:r w:rsidRPr="009408E3">
        <w:rPr>
          <w:rFonts w:ascii="Arial" w:hAnsi="Arial" w:cs="Arial"/>
        </w:rPr>
        <w:t>、持有待售资产</w:t>
      </w:r>
      <w:bookmarkEnd w:id="352"/>
    </w:p>
    <w:p w14:paraId="226A903C"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1A20D932" w14:textId="77777777">
        <w:trPr>
          <w:trHeight w:val="240"/>
          <w:jc w:val="center"/>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D2C07D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D36A0B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3C0A15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FFB438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55B5F1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公允价值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D5C2AF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预计处置费用</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3E9C46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预计处置时间</w:t>
            </w:r>
          </w:p>
        </w:tc>
      </w:tr>
    </w:tbl>
    <w:p w14:paraId="79391FF6"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1F8C278A" w14:textId="77777777" w:rsidR="00D374E4" w:rsidRPr="009408E3" w:rsidRDefault="00192C4B" w:rsidP="00A95F7D">
      <w:pPr>
        <w:pStyle w:val="Section"/>
        <w:keepNext w:val="0"/>
        <w:keepLines w:val="0"/>
        <w:spacing w:before="40" w:after="0" w:line="360" w:lineRule="auto"/>
        <w:jc w:val="left"/>
        <w:outlineLvl w:val="2"/>
        <w:rPr>
          <w:rFonts w:ascii="Arial" w:hAnsi="Arial" w:cs="Arial"/>
        </w:rPr>
      </w:pPr>
      <w:bookmarkStart w:id="353" w:name="_Toc989175"/>
      <w:r w:rsidRPr="009408E3">
        <w:rPr>
          <w:rFonts w:ascii="Arial" w:hAnsi="Arial" w:cs="Arial"/>
        </w:rPr>
        <w:t>12</w:t>
      </w:r>
      <w:r w:rsidRPr="009408E3">
        <w:rPr>
          <w:rFonts w:ascii="Arial" w:hAnsi="Arial" w:cs="Arial"/>
        </w:rPr>
        <w:t>、一年内到期的非流动资产</w:t>
      </w:r>
      <w:bookmarkEnd w:id="353"/>
    </w:p>
    <w:p w14:paraId="5ED5A6AF"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7C63A277"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568615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6B114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83E13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bl>
    <w:p w14:paraId="155CA4DF"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54" w:name="_Toc989176"/>
      <w:r w:rsidRPr="009408E3">
        <w:rPr>
          <w:rFonts w:ascii="Arial" w:hAnsi="Arial" w:cs="Arial"/>
        </w:rPr>
        <w:t>（</w:t>
      </w:r>
      <w:r w:rsidRPr="009408E3">
        <w:rPr>
          <w:rFonts w:ascii="Arial" w:hAnsi="Arial" w:cs="Arial"/>
        </w:rPr>
        <w:t>1</w:t>
      </w:r>
      <w:r w:rsidRPr="009408E3">
        <w:rPr>
          <w:rFonts w:ascii="Arial" w:hAnsi="Arial" w:cs="Arial"/>
        </w:rPr>
        <w:t>）一年内到期的债权投资</w:t>
      </w:r>
      <w:bookmarkEnd w:id="354"/>
    </w:p>
    <w:p w14:paraId="1E2DB962" w14:textId="77777777" w:rsidR="00D374E4" w:rsidRPr="009408E3" w:rsidRDefault="00192C4B">
      <w:pPr>
        <w:spacing w:line="360" w:lineRule="auto"/>
        <w:jc w:val="left"/>
        <w:rPr>
          <w:rFonts w:ascii="Arial" w:hAnsi="宋体" w:cs="Arial"/>
          <w:szCs w:val="21"/>
        </w:rPr>
      </w:pPr>
      <w:bookmarkStart w:id="355" w:name="OLE_LINK7"/>
      <w:r w:rsidRPr="009408E3">
        <w:rPr>
          <w:rFonts w:ascii="Arial" w:hAnsi="宋体" w:cs="Arial"/>
          <w:szCs w:val="21"/>
        </w:rPr>
        <w:t>□适用</w:t>
      </w:r>
      <w:bookmarkStart w:id="356" w:name="OLE_LINK178"/>
      <w:bookmarkStart w:id="357" w:name="OLE_LINK177"/>
      <w:r w:rsidRPr="009408E3">
        <w:rPr>
          <w:rFonts w:ascii="Arial" w:hAnsi="宋体" w:cs="Arial" w:hint="eastAsia"/>
          <w:szCs w:val="21"/>
        </w:rPr>
        <w:t xml:space="preserve"> </w:t>
      </w:r>
      <w:r w:rsidRPr="009408E3">
        <w:rPr>
          <w:rFonts w:ascii="宋体" w:hAnsi="宋体" w:cs="宋体"/>
          <w:szCs w:val="21"/>
        </w:rPr>
        <w:sym w:font="Wingdings 2" w:char="F052"/>
      </w:r>
      <w:bookmarkEnd w:id="356"/>
      <w:bookmarkEnd w:id="357"/>
      <w:r w:rsidRPr="009408E3">
        <w:rPr>
          <w:rFonts w:ascii="Arial" w:hAnsi="宋体" w:cs="Arial"/>
          <w:szCs w:val="21"/>
        </w:rPr>
        <w:t>不适用</w:t>
      </w:r>
    </w:p>
    <w:p w14:paraId="5B2DAB2F" w14:textId="77777777" w:rsidR="00D374E4" w:rsidRPr="009408E3" w:rsidRDefault="00192C4B" w:rsidP="00A95F7D">
      <w:pPr>
        <w:pStyle w:val="Section"/>
        <w:keepNext w:val="0"/>
        <w:keepLines w:val="0"/>
        <w:spacing w:before="40" w:after="0" w:line="360" w:lineRule="auto"/>
        <w:jc w:val="left"/>
        <w:outlineLvl w:val="3"/>
        <w:rPr>
          <w:rFonts w:ascii="Arial" w:hAnsi="Arial" w:cs="Arial"/>
        </w:rPr>
      </w:pPr>
      <w:bookmarkStart w:id="358" w:name="_Toc989177"/>
      <w:bookmarkEnd w:id="355"/>
      <w:r w:rsidRPr="009408E3">
        <w:rPr>
          <w:rFonts w:ascii="Arial" w:hAnsi="Arial" w:cs="Arial"/>
        </w:rPr>
        <w:t>（</w:t>
      </w:r>
      <w:r w:rsidRPr="009408E3">
        <w:rPr>
          <w:rFonts w:ascii="Arial" w:hAnsi="Arial" w:cs="Arial"/>
        </w:rPr>
        <w:t>2</w:t>
      </w:r>
      <w:r w:rsidRPr="009408E3">
        <w:rPr>
          <w:rFonts w:ascii="Arial" w:hAnsi="Arial" w:cs="Arial"/>
        </w:rPr>
        <w:t>）一年内到期的其他债权投资</w:t>
      </w:r>
      <w:bookmarkEnd w:id="358"/>
    </w:p>
    <w:p w14:paraId="020D07F7"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□适用</w:t>
      </w:r>
      <w:r w:rsidRPr="009408E3">
        <w:rPr>
          <w:rFonts w:ascii="Arial" w:hAnsi="宋体" w:cs="Arial" w:hint="eastAsia"/>
          <w:szCs w:val="21"/>
        </w:rPr>
        <w:t xml:space="preserve"> </w:t>
      </w:r>
      <w:r w:rsidRPr="009408E3">
        <w:rPr>
          <w:rFonts w:ascii="宋体" w:hAnsi="宋体" w:cs="宋体"/>
          <w:szCs w:val="21"/>
        </w:rPr>
        <w:sym w:font="Wingdings 2" w:char="F052"/>
      </w:r>
      <w:r w:rsidRPr="009408E3">
        <w:rPr>
          <w:rFonts w:ascii="Arial" w:hAnsi="宋体" w:cs="Arial"/>
          <w:szCs w:val="21"/>
        </w:rPr>
        <w:t>不适用</w:t>
      </w:r>
    </w:p>
    <w:p w14:paraId="48F732B2" w14:textId="77777777" w:rsidR="00D374E4" w:rsidRPr="009408E3" w:rsidRDefault="00192C4B" w:rsidP="00A95F7D">
      <w:pPr>
        <w:pStyle w:val="Section"/>
        <w:keepNext w:val="0"/>
        <w:keepLines w:val="0"/>
        <w:spacing w:before="40" w:after="0" w:line="360" w:lineRule="auto"/>
        <w:jc w:val="left"/>
        <w:outlineLvl w:val="2"/>
        <w:rPr>
          <w:rFonts w:ascii="Arial" w:hAnsi="Arial" w:cs="Arial"/>
        </w:rPr>
      </w:pPr>
      <w:bookmarkStart w:id="359" w:name="_Toc989178"/>
      <w:r w:rsidRPr="009408E3">
        <w:rPr>
          <w:rFonts w:ascii="Arial" w:hAnsi="Arial" w:cs="Arial"/>
        </w:rPr>
        <w:t>13</w:t>
      </w:r>
      <w:r w:rsidRPr="009408E3">
        <w:rPr>
          <w:rFonts w:ascii="Arial" w:hAnsi="Arial" w:cs="Arial"/>
        </w:rPr>
        <w:t>、其他流动资产</w:t>
      </w:r>
      <w:bookmarkEnd w:id="359"/>
    </w:p>
    <w:p w14:paraId="4E60B7B3"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5DBD40B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74211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278CF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57860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7042298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406775B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待抵扣进项税额</w:t>
            </w:r>
          </w:p>
        </w:tc>
        <w:tc>
          <w:tcPr>
            <w:tcW w:w="3213" w:type="dxa"/>
            <w:tcBorders>
              <w:top w:val="single" w:sz="2" w:space="0" w:color="auto"/>
              <w:left w:val="single" w:sz="2" w:space="0" w:color="auto"/>
              <w:bottom w:val="single" w:sz="2" w:space="0" w:color="auto"/>
              <w:right w:val="single" w:sz="2" w:space="0" w:color="auto"/>
            </w:tcBorders>
            <w:vAlign w:val="center"/>
          </w:tcPr>
          <w:p w14:paraId="5C1C5FF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740,158.73</w:t>
            </w:r>
          </w:p>
        </w:tc>
        <w:tc>
          <w:tcPr>
            <w:tcW w:w="3213" w:type="dxa"/>
            <w:tcBorders>
              <w:top w:val="single" w:sz="2" w:space="0" w:color="auto"/>
              <w:left w:val="single" w:sz="2" w:space="0" w:color="auto"/>
              <w:bottom w:val="single" w:sz="2" w:space="0" w:color="auto"/>
              <w:right w:val="single" w:sz="2" w:space="0" w:color="auto"/>
            </w:tcBorders>
            <w:vAlign w:val="center"/>
          </w:tcPr>
          <w:p w14:paraId="4799BF0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24,799.33</w:t>
            </w:r>
          </w:p>
        </w:tc>
      </w:tr>
      <w:tr w:rsidR="00D374E4" w:rsidRPr="009408E3" w14:paraId="6C7983C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405D3D"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145B95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740,158.73</w:t>
            </w:r>
          </w:p>
        </w:tc>
        <w:tc>
          <w:tcPr>
            <w:tcW w:w="3213" w:type="dxa"/>
            <w:tcBorders>
              <w:top w:val="single" w:sz="2" w:space="0" w:color="auto"/>
              <w:left w:val="single" w:sz="2" w:space="0" w:color="auto"/>
              <w:bottom w:val="single" w:sz="2" w:space="0" w:color="auto"/>
              <w:right w:val="single" w:sz="2" w:space="0" w:color="auto"/>
            </w:tcBorders>
            <w:vAlign w:val="center"/>
          </w:tcPr>
          <w:p w14:paraId="6AE4F43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24,799.33</w:t>
            </w:r>
          </w:p>
        </w:tc>
      </w:tr>
    </w:tbl>
    <w:p w14:paraId="0CC12550"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68C13491"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360" w:name="_Toc989179"/>
      <w:r w:rsidRPr="009408E3">
        <w:rPr>
          <w:rFonts w:ascii="Arial" w:hAnsi="Arial" w:cs="Arial"/>
        </w:rPr>
        <w:t>14</w:t>
      </w:r>
      <w:r w:rsidRPr="009408E3">
        <w:rPr>
          <w:rFonts w:ascii="Arial" w:hAnsi="Arial" w:cs="Arial"/>
        </w:rPr>
        <w:t>、债权投资</w:t>
      </w:r>
      <w:bookmarkEnd w:id="360"/>
    </w:p>
    <w:p w14:paraId="570A9BF4"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61" w:name="_Toc989180"/>
      <w:r w:rsidRPr="009408E3">
        <w:rPr>
          <w:rFonts w:ascii="Arial" w:hAnsi="Arial" w:cs="Arial"/>
        </w:rPr>
        <w:t>（</w:t>
      </w:r>
      <w:r w:rsidRPr="009408E3">
        <w:rPr>
          <w:rFonts w:ascii="Arial" w:hAnsi="Arial" w:cs="Arial"/>
        </w:rPr>
        <w:t>1</w:t>
      </w:r>
      <w:r w:rsidRPr="009408E3">
        <w:rPr>
          <w:rFonts w:ascii="Arial" w:hAnsi="Arial" w:cs="Arial"/>
        </w:rPr>
        <w:t>）债权投资的情况</w:t>
      </w:r>
      <w:bookmarkEnd w:id="361"/>
    </w:p>
    <w:p w14:paraId="4D0DD474"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553815F4" w14:textId="77777777">
        <w:trPr>
          <w:trHeight w:val="240"/>
          <w:jc w:val="center"/>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69C46C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lastRenderedPageBreak/>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5454E61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580BBBF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6A18AB7F" w14:textId="77777777">
        <w:trPr>
          <w:trHeight w:val="240"/>
          <w:jc w:val="center"/>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3AF1631" w14:textId="77777777" w:rsidR="00D374E4" w:rsidRPr="009408E3" w:rsidRDefault="00D374E4">
            <w:pPr>
              <w:rPr>
                <w:rFonts w:ascii="Arial" w:hAnsi="Arial" w:cs="Arial"/>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EF34CD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6D885D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B925A0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89378E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C91498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CBD6D5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r>
    </w:tbl>
    <w:p w14:paraId="4F7821DE"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债权投资减值准备本期变动情况</w:t>
      </w:r>
    </w:p>
    <w:p w14:paraId="4EB82FB8"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927"/>
        <w:gridCol w:w="1928"/>
        <w:gridCol w:w="1928"/>
        <w:gridCol w:w="1928"/>
        <w:gridCol w:w="1928"/>
      </w:tblGrid>
      <w:tr w:rsidR="00D374E4" w:rsidRPr="009408E3" w14:paraId="25F6F128"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B0B792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234197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3C303C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B75306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9CDC47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bl>
    <w:p w14:paraId="0D8E62E7"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62" w:name="_Toc989181"/>
      <w:r w:rsidRPr="009408E3">
        <w:rPr>
          <w:rFonts w:ascii="Arial" w:hAnsi="Arial" w:cs="Arial"/>
        </w:rPr>
        <w:t>（</w:t>
      </w:r>
      <w:r w:rsidRPr="009408E3">
        <w:rPr>
          <w:rFonts w:ascii="Arial" w:hAnsi="Arial" w:cs="Arial"/>
        </w:rPr>
        <w:t>2</w:t>
      </w:r>
      <w:r w:rsidRPr="009408E3">
        <w:rPr>
          <w:rFonts w:ascii="Arial" w:hAnsi="Arial" w:cs="Arial"/>
        </w:rPr>
        <w:t>）期末重要的债权投资</w:t>
      </w:r>
      <w:bookmarkEnd w:id="362"/>
    </w:p>
    <w:p w14:paraId="2A74E374"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877"/>
        <w:gridCol w:w="876"/>
        <w:gridCol w:w="876"/>
        <w:gridCol w:w="876"/>
        <w:gridCol w:w="876"/>
        <w:gridCol w:w="877"/>
        <w:gridCol w:w="876"/>
        <w:gridCol w:w="876"/>
        <w:gridCol w:w="876"/>
        <w:gridCol w:w="876"/>
        <w:gridCol w:w="877"/>
      </w:tblGrid>
      <w:tr w:rsidR="00D374E4" w:rsidRPr="009408E3" w14:paraId="2D04F231" w14:textId="77777777">
        <w:trPr>
          <w:trHeight w:val="240"/>
          <w:jc w:val="center"/>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146A11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债权项目</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6D9E17C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6502871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2DC60296" w14:textId="77777777">
        <w:trPr>
          <w:trHeight w:val="240"/>
          <w:jc w:val="center"/>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1CC192B"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DEE588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面值</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BC6AE4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票面利率</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0178F1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实际利率</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2DA186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到期日</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3E75BE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逾期本金</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DBE362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面值</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530C36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票面利率</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AC4E73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实际利率</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EE7D81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到期日</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F58D3E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逾期本金</w:t>
            </w:r>
          </w:p>
        </w:tc>
      </w:tr>
    </w:tbl>
    <w:p w14:paraId="205DFAC7"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63" w:name="_Toc989182"/>
      <w:r w:rsidRPr="009408E3">
        <w:rPr>
          <w:rFonts w:ascii="Arial" w:hAnsi="Arial" w:cs="Arial"/>
        </w:rPr>
        <w:t>（</w:t>
      </w:r>
      <w:r w:rsidRPr="009408E3">
        <w:rPr>
          <w:rFonts w:ascii="Arial" w:hAnsi="Arial" w:cs="Arial"/>
        </w:rPr>
        <w:t>3</w:t>
      </w:r>
      <w:r w:rsidRPr="009408E3">
        <w:rPr>
          <w:rFonts w:ascii="Arial" w:hAnsi="Arial" w:cs="Arial"/>
        </w:rPr>
        <w:t>）减值准备计提情况</w:t>
      </w:r>
      <w:bookmarkEnd w:id="363"/>
    </w:p>
    <w:p w14:paraId="506A664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927"/>
        <w:gridCol w:w="1928"/>
        <w:gridCol w:w="1958"/>
        <w:gridCol w:w="2268"/>
        <w:gridCol w:w="1558"/>
      </w:tblGrid>
      <w:tr w:rsidR="00D374E4" w:rsidRPr="009408E3" w14:paraId="48984873" w14:textId="77777777">
        <w:trPr>
          <w:trHeight w:val="240"/>
          <w:jc w:val="center"/>
        </w:trPr>
        <w:tc>
          <w:tcPr>
            <w:tcW w:w="192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CE3992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277265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第一阶段</w:t>
            </w:r>
          </w:p>
        </w:tc>
        <w:tc>
          <w:tcPr>
            <w:tcW w:w="1958" w:type="dxa"/>
            <w:tcBorders>
              <w:top w:val="single" w:sz="2" w:space="0" w:color="auto"/>
              <w:left w:val="single" w:sz="2" w:space="0" w:color="auto"/>
              <w:bottom w:val="single" w:sz="2" w:space="0" w:color="auto"/>
              <w:right w:val="single" w:sz="2" w:space="0" w:color="auto"/>
            </w:tcBorders>
            <w:shd w:val="clear" w:color="auto" w:fill="D3D3D3"/>
            <w:vAlign w:val="center"/>
          </w:tcPr>
          <w:p w14:paraId="1006A1C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第二阶段</w:t>
            </w:r>
          </w:p>
        </w:tc>
        <w:tc>
          <w:tcPr>
            <w:tcW w:w="2268" w:type="dxa"/>
            <w:tcBorders>
              <w:top w:val="single" w:sz="2" w:space="0" w:color="auto"/>
              <w:left w:val="single" w:sz="2" w:space="0" w:color="auto"/>
              <w:bottom w:val="single" w:sz="2" w:space="0" w:color="auto"/>
              <w:right w:val="single" w:sz="2" w:space="0" w:color="auto"/>
            </w:tcBorders>
            <w:shd w:val="clear" w:color="auto" w:fill="D3D3D3"/>
            <w:vAlign w:val="center"/>
          </w:tcPr>
          <w:p w14:paraId="69796F1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第三阶段</w:t>
            </w:r>
          </w:p>
        </w:tc>
        <w:tc>
          <w:tcPr>
            <w:tcW w:w="155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2A8963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合计</w:t>
            </w:r>
          </w:p>
        </w:tc>
      </w:tr>
      <w:tr w:rsidR="00D374E4" w:rsidRPr="009408E3" w14:paraId="1418FCF7" w14:textId="77777777">
        <w:trPr>
          <w:trHeight w:val="240"/>
          <w:jc w:val="center"/>
        </w:trPr>
        <w:tc>
          <w:tcPr>
            <w:tcW w:w="192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52036BA" w14:textId="77777777" w:rsidR="00D374E4" w:rsidRPr="009408E3" w:rsidRDefault="00D374E4">
            <w:pPr>
              <w:rPr>
                <w:rFonts w:ascii="Arial" w:hAnsi="Arial" w:cs="Arial"/>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FE033F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未来</w:t>
            </w:r>
            <w:r w:rsidRPr="009408E3">
              <w:rPr>
                <w:rFonts w:ascii="Arial" w:hAnsi="Arial" w:cs="Arial"/>
                <w:sz w:val="18"/>
                <w:szCs w:val="18"/>
              </w:rPr>
              <w:t>12</w:t>
            </w:r>
            <w:r w:rsidRPr="009408E3">
              <w:rPr>
                <w:rFonts w:ascii="Arial" w:hAnsi="Arial" w:cs="Arial"/>
                <w:sz w:val="18"/>
                <w:szCs w:val="18"/>
              </w:rPr>
              <w:t>个月预期信用损失</w:t>
            </w:r>
          </w:p>
        </w:tc>
        <w:tc>
          <w:tcPr>
            <w:tcW w:w="1958" w:type="dxa"/>
            <w:tcBorders>
              <w:top w:val="single" w:sz="2" w:space="0" w:color="auto"/>
              <w:left w:val="single" w:sz="2" w:space="0" w:color="auto"/>
              <w:bottom w:val="single" w:sz="2" w:space="0" w:color="auto"/>
              <w:right w:val="single" w:sz="2" w:space="0" w:color="auto"/>
            </w:tcBorders>
            <w:shd w:val="clear" w:color="auto" w:fill="D3D3D3"/>
            <w:vAlign w:val="center"/>
          </w:tcPr>
          <w:p w14:paraId="273685F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整个存续期预期信用损失</w:t>
            </w:r>
            <w:r w:rsidRPr="009408E3">
              <w:rPr>
                <w:rFonts w:ascii="Arial" w:hAnsi="Arial" w:cs="Arial"/>
                <w:sz w:val="18"/>
                <w:szCs w:val="18"/>
              </w:rPr>
              <w:t>(</w:t>
            </w:r>
            <w:r w:rsidRPr="009408E3">
              <w:rPr>
                <w:rFonts w:ascii="Arial" w:hAnsi="Arial" w:cs="Arial"/>
                <w:sz w:val="18"/>
                <w:szCs w:val="18"/>
              </w:rPr>
              <w:t>未发生信用减值</w:t>
            </w:r>
            <w:r w:rsidRPr="009408E3">
              <w:rPr>
                <w:rFonts w:ascii="Arial" w:hAnsi="Arial" w:cs="Arial"/>
                <w:sz w:val="18"/>
                <w:szCs w:val="18"/>
              </w:rPr>
              <w:t>)</w:t>
            </w:r>
          </w:p>
        </w:tc>
        <w:tc>
          <w:tcPr>
            <w:tcW w:w="2268" w:type="dxa"/>
            <w:tcBorders>
              <w:top w:val="single" w:sz="2" w:space="0" w:color="auto"/>
              <w:left w:val="single" w:sz="2" w:space="0" w:color="auto"/>
              <w:bottom w:val="single" w:sz="2" w:space="0" w:color="auto"/>
              <w:right w:val="single" w:sz="2" w:space="0" w:color="auto"/>
            </w:tcBorders>
            <w:shd w:val="clear" w:color="auto" w:fill="D3D3D3"/>
            <w:vAlign w:val="center"/>
          </w:tcPr>
          <w:p w14:paraId="71BF0D0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整个存续期预期信用损失</w:t>
            </w:r>
            <w:r w:rsidRPr="009408E3">
              <w:rPr>
                <w:rFonts w:ascii="Arial" w:hAnsi="Arial" w:cs="Arial"/>
                <w:sz w:val="18"/>
                <w:szCs w:val="18"/>
              </w:rPr>
              <w:t>(</w:t>
            </w:r>
            <w:r w:rsidRPr="009408E3">
              <w:rPr>
                <w:rFonts w:ascii="Arial" w:hAnsi="Arial" w:cs="Arial"/>
                <w:sz w:val="18"/>
                <w:szCs w:val="18"/>
              </w:rPr>
              <w:t>已发生信用减值</w:t>
            </w:r>
            <w:r w:rsidRPr="009408E3">
              <w:rPr>
                <w:rFonts w:ascii="Arial" w:hAnsi="Arial" w:cs="Arial"/>
                <w:sz w:val="18"/>
                <w:szCs w:val="18"/>
              </w:rPr>
              <w:t>)</w:t>
            </w:r>
          </w:p>
        </w:tc>
        <w:tc>
          <w:tcPr>
            <w:tcW w:w="155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963C8BE" w14:textId="77777777" w:rsidR="00D374E4" w:rsidRPr="009408E3" w:rsidRDefault="00D374E4">
            <w:pPr>
              <w:rPr>
                <w:rFonts w:ascii="Arial" w:hAnsi="Arial" w:cs="Arial"/>
              </w:rPr>
            </w:pPr>
          </w:p>
        </w:tc>
      </w:tr>
      <w:tr w:rsidR="00D374E4" w:rsidRPr="009408E3" w14:paraId="552D1C27" w14:textId="77777777">
        <w:trPr>
          <w:trHeight w:val="240"/>
          <w:jc w:val="center"/>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1DAD3E5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2024</w:t>
            </w:r>
            <w:r w:rsidRPr="009408E3">
              <w:rPr>
                <w:rFonts w:ascii="Arial" w:hAnsi="Arial" w:cs="Arial"/>
                <w:sz w:val="18"/>
                <w:szCs w:val="18"/>
              </w:rPr>
              <w:t>年</w:t>
            </w:r>
            <w:r w:rsidRPr="009408E3">
              <w:rPr>
                <w:rFonts w:ascii="Arial" w:hAnsi="Arial" w:cs="Arial"/>
                <w:sz w:val="18"/>
                <w:szCs w:val="18"/>
              </w:rPr>
              <w:t>1</w:t>
            </w:r>
            <w:r w:rsidRPr="009408E3">
              <w:rPr>
                <w:rFonts w:ascii="Arial" w:hAnsi="Arial" w:cs="Arial"/>
                <w:sz w:val="18"/>
                <w:szCs w:val="18"/>
              </w:rPr>
              <w:t>月</w:t>
            </w:r>
            <w:r w:rsidRPr="009408E3">
              <w:rPr>
                <w:rFonts w:ascii="Arial" w:hAnsi="Arial" w:cs="Arial"/>
                <w:sz w:val="18"/>
                <w:szCs w:val="18"/>
              </w:rPr>
              <w:t>1</w:t>
            </w:r>
            <w:r w:rsidRPr="009408E3">
              <w:rPr>
                <w:rFonts w:ascii="Arial" w:hAnsi="Arial" w:cs="Arial"/>
                <w:sz w:val="18"/>
                <w:szCs w:val="18"/>
              </w:rPr>
              <w:t>日余额在本期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A3D4256" w14:textId="77777777" w:rsidR="00D374E4" w:rsidRPr="009408E3" w:rsidRDefault="00D374E4">
            <w:pPr>
              <w:rPr>
                <w:rFonts w:ascii="Arial" w:hAnsi="Arial" w:cs="Arial"/>
              </w:rPr>
            </w:pPr>
          </w:p>
        </w:tc>
        <w:tc>
          <w:tcPr>
            <w:tcW w:w="1958" w:type="dxa"/>
            <w:tcBorders>
              <w:top w:val="single" w:sz="2" w:space="0" w:color="auto"/>
              <w:left w:val="single" w:sz="2" w:space="0" w:color="auto"/>
              <w:bottom w:val="single" w:sz="2" w:space="0" w:color="auto"/>
              <w:right w:val="single" w:sz="2" w:space="0" w:color="auto"/>
            </w:tcBorders>
            <w:shd w:val="clear" w:color="auto" w:fill="D3D3D3"/>
            <w:vAlign w:val="center"/>
          </w:tcPr>
          <w:p w14:paraId="3B268F98" w14:textId="77777777" w:rsidR="00D374E4" w:rsidRPr="009408E3" w:rsidRDefault="00D374E4">
            <w:pPr>
              <w:rPr>
                <w:rFonts w:ascii="Arial" w:hAnsi="Arial" w:cs="Arial"/>
              </w:rPr>
            </w:pPr>
          </w:p>
        </w:tc>
        <w:tc>
          <w:tcPr>
            <w:tcW w:w="2268" w:type="dxa"/>
            <w:tcBorders>
              <w:top w:val="single" w:sz="2" w:space="0" w:color="auto"/>
              <w:left w:val="single" w:sz="2" w:space="0" w:color="auto"/>
              <w:bottom w:val="single" w:sz="2" w:space="0" w:color="auto"/>
              <w:right w:val="single" w:sz="2" w:space="0" w:color="auto"/>
            </w:tcBorders>
            <w:shd w:val="clear" w:color="auto" w:fill="D3D3D3"/>
            <w:vAlign w:val="center"/>
          </w:tcPr>
          <w:p w14:paraId="515F9674" w14:textId="77777777" w:rsidR="00D374E4" w:rsidRPr="009408E3" w:rsidRDefault="00D374E4">
            <w:pPr>
              <w:rPr>
                <w:rFonts w:ascii="Arial" w:hAnsi="Arial" w:cs="Arial"/>
              </w:rPr>
            </w:pPr>
          </w:p>
        </w:tc>
        <w:tc>
          <w:tcPr>
            <w:tcW w:w="1558" w:type="dxa"/>
            <w:tcBorders>
              <w:top w:val="single" w:sz="2" w:space="0" w:color="auto"/>
              <w:left w:val="single" w:sz="2" w:space="0" w:color="auto"/>
              <w:bottom w:val="single" w:sz="2" w:space="0" w:color="auto"/>
              <w:right w:val="single" w:sz="2" w:space="0" w:color="auto"/>
            </w:tcBorders>
            <w:shd w:val="clear" w:color="auto" w:fill="D3D3D3"/>
            <w:vAlign w:val="center"/>
          </w:tcPr>
          <w:p w14:paraId="5B1BD0FB" w14:textId="77777777" w:rsidR="00D374E4" w:rsidRPr="009408E3" w:rsidRDefault="00D374E4">
            <w:pPr>
              <w:rPr>
                <w:rFonts w:ascii="Arial" w:hAnsi="Arial" w:cs="Arial"/>
              </w:rPr>
            </w:pPr>
          </w:p>
        </w:tc>
      </w:tr>
    </w:tbl>
    <w:p w14:paraId="3E9DDE62"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各阶段划分依据和坏账准备计提比例</w:t>
      </w:r>
    </w:p>
    <w:p w14:paraId="496923C0"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64" w:name="_Toc989183"/>
      <w:r w:rsidRPr="009408E3">
        <w:rPr>
          <w:rFonts w:ascii="Arial" w:hAnsi="Arial" w:cs="Arial"/>
        </w:rPr>
        <w:t>（</w:t>
      </w:r>
      <w:r w:rsidRPr="009408E3">
        <w:rPr>
          <w:rFonts w:ascii="Arial" w:hAnsi="Arial" w:cs="Arial"/>
        </w:rPr>
        <w:t>4</w:t>
      </w:r>
      <w:r w:rsidRPr="009408E3">
        <w:rPr>
          <w:rFonts w:ascii="Arial" w:hAnsi="Arial" w:cs="Arial"/>
        </w:rPr>
        <w:t>）本期实际核销的债权投资情况</w:t>
      </w:r>
      <w:bookmarkEnd w:id="364"/>
    </w:p>
    <w:p w14:paraId="618D67E5"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20"/>
        <w:gridCol w:w="4819"/>
      </w:tblGrid>
      <w:tr w:rsidR="00D374E4" w:rsidRPr="009408E3" w14:paraId="15E74364" w14:textId="77777777" w:rsidTr="00FD793B">
        <w:trPr>
          <w:trHeight w:val="369"/>
          <w:jc w:val="center"/>
        </w:trPr>
        <w:tc>
          <w:tcPr>
            <w:tcW w:w="4820" w:type="dxa"/>
            <w:shd w:val="clear" w:color="auto" w:fill="D3D3D3"/>
            <w:vAlign w:val="center"/>
          </w:tcPr>
          <w:p w14:paraId="08D7B2A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4820" w:type="dxa"/>
            <w:shd w:val="clear" w:color="auto" w:fill="D3D3D3"/>
            <w:vAlign w:val="center"/>
          </w:tcPr>
          <w:p w14:paraId="55ED912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r>
    </w:tbl>
    <w:p w14:paraId="64111736"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其中重要的债权投资核销情况</w:t>
      </w:r>
    </w:p>
    <w:p w14:paraId="7EB4622F"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□适用</w:t>
      </w:r>
      <w:r w:rsidRPr="009408E3">
        <w:rPr>
          <w:rFonts w:ascii="Arial" w:hAnsi="宋体" w:cs="Arial" w:hint="eastAsia"/>
          <w:szCs w:val="21"/>
        </w:rPr>
        <w:t xml:space="preserve"> </w:t>
      </w:r>
      <w:r w:rsidRPr="009408E3">
        <w:rPr>
          <w:rFonts w:ascii="宋体" w:hAnsi="宋体" w:cs="宋体"/>
          <w:szCs w:val="21"/>
        </w:rPr>
        <w:sym w:font="Wingdings 2" w:char="F052"/>
      </w:r>
      <w:r w:rsidRPr="009408E3">
        <w:rPr>
          <w:rFonts w:ascii="Arial" w:hAnsi="宋体" w:cs="Arial"/>
          <w:szCs w:val="21"/>
        </w:rPr>
        <w:t>不适用</w:t>
      </w:r>
    </w:p>
    <w:p w14:paraId="692790AB"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损失准备本期变动金额重大的账面余额变动情况</w:t>
      </w:r>
    </w:p>
    <w:p w14:paraId="2DE5EA08"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□适用</w:t>
      </w:r>
      <w:r w:rsidRPr="009408E3">
        <w:rPr>
          <w:rFonts w:ascii="Arial" w:hAnsi="宋体" w:cs="Arial" w:hint="eastAsia"/>
          <w:szCs w:val="21"/>
        </w:rPr>
        <w:t xml:space="preserve"> </w:t>
      </w:r>
      <w:r w:rsidRPr="009408E3">
        <w:rPr>
          <w:rFonts w:ascii="宋体" w:hAnsi="宋体" w:cs="宋体"/>
          <w:szCs w:val="21"/>
        </w:rPr>
        <w:sym w:font="Wingdings 2" w:char="F052"/>
      </w:r>
      <w:r w:rsidRPr="009408E3">
        <w:rPr>
          <w:rFonts w:ascii="Arial" w:hAnsi="宋体" w:cs="Arial"/>
          <w:szCs w:val="21"/>
        </w:rPr>
        <w:t>不适用</w:t>
      </w:r>
    </w:p>
    <w:p w14:paraId="684FFCAF"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5F9DC639"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365" w:name="_Toc989184"/>
      <w:r w:rsidRPr="009408E3">
        <w:rPr>
          <w:rFonts w:ascii="Arial" w:hAnsi="Arial" w:cs="Arial"/>
        </w:rPr>
        <w:t>15</w:t>
      </w:r>
      <w:r w:rsidRPr="009408E3">
        <w:rPr>
          <w:rFonts w:ascii="Arial" w:hAnsi="Arial" w:cs="Arial"/>
        </w:rPr>
        <w:t>、其他债权投资</w:t>
      </w:r>
      <w:bookmarkEnd w:id="365"/>
    </w:p>
    <w:p w14:paraId="42CA7430" w14:textId="77777777" w:rsidR="00D374E4" w:rsidRPr="009408E3" w:rsidRDefault="00192C4B" w:rsidP="00A95F7D">
      <w:pPr>
        <w:pStyle w:val="Section"/>
        <w:keepNext w:val="0"/>
        <w:keepLines w:val="0"/>
        <w:spacing w:before="40" w:after="0" w:line="360" w:lineRule="auto"/>
        <w:jc w:val="left"/>
        <w:outlineLvl w:val="3"/>
        <w:rPr>
          <w:rFonts w:ascii="Arial" w:hAnsi="Arial" w:cs="Arial"/>
        </w:rPr>
      </w:pPr>
      <w:bookmarkStart w:id="366" w:name="_Toc989185"/>
      <w:r w:rsidRPr="009408E3">
        <w:rPr>
          <w:rFonts w:ascii="Arial" w:hAnsi="Arial" w:cs="Arial"/>
        </w:rPr>
        <w:t>（</w:t>
      </w:r>
      <w:r w:rsidRPr="009408E3">
        <w:rPr>
          <w:rFonts w:ascii="Arial" w:hAnsi="Arial" w:cs="Arial"/>
        </w:rPr>
        <w:t>1</w:t>
      </w:r>
      <w:r w:rsidRPr="009408E3">
        <w:rPr>
          <w:rFonts w:ascii="Arial" w:hAnsi="Arial" w:cs="Arial"/>
        </w:rPr>
        <w:t>）其他债权投资的情况</w:t>
      </w:r>
      <w:bookmarkEnd w:id="366"/>
    </w:p>
    <w:p w14:paraId="6BD83C76"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963"/>
        <w:gridCol w:w="964"/>
        <w:gridCol w:w="964"/>
        <w:gridCol w:w="964"/>
        <w:gridCol w:w="964"/>
        <w:gridCol w:w="964"/>
        <w:gridCol w:w="739"/>
        <w:gridCol w:w="1189"/>
        <w:gridCol w:w="1221"/>
        <w:gridCol w:w="707"/>
      </w:tblGrid>
      <w:tr w:rsidR="00D374E4" w:rsidRPr="009408E3" w14:paraId="6E51D5C5" w14:textId="77777777">
        <w:trPr>
          <w:trHeight w:val="240"/>
          <w:jc w:val="center"/>
        </w:trPr>
        <w:tc>
          <w:tcPr>
            <w:tcW w:w="963" w:type="dxa"/>
            <w:tcBorders>
              <w:top w:val="single" w:sz="2" w:space="0" w:color="auto"/>
              <w:left w:val="single" w:sz="2" w:space="0" w:color="auto"/>
              <w:bottom w:val="single" w:sz="2" w:space="0" w:color="auto"/>
              <w:right w:val="single" w:sz="2" w:space="0" w:color="auto"/>
            </w:tcBorders>
            <w:shd w:val="clear" w:color="auto" w:fill="D3D3D3"/>
            <w:vAlign w:val="center"/>
          </w:tcPr>
          <w:p w14:paraId="619471B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16DAE38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6657836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应计利息</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46595D6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利息调整</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6D607DA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本期公允价值变动</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29C2201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739" w:type="dxa"/>
            <w:tcBorders>
              <w:top w:val="single" w:sz="2" w:space="0" w:color="auto"/>
              <w:left w:val="single" w:sz="2" w:space="0" w:color="auto"/>
              <w:bottom w:val="single" w:sz="2" w:space="0" w:color="auto"/>
              <w:right w:val="single" w:sz="2" w:space="0" w:color="auto"/>
            </w:tcBorders>
            <w:shd w:val="clear" w:color="auto" w:fill="D3D3D3"/>
            <w:vAlign w:val="center"/>
          </w:tcPr>
          <w:p w14:paraId="17565F9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成本</w:t>
            </w:r>
          </w:p>
        </w:tc>
        <w:tc>
          <w:tcPr>
            <w:tcW w:w="1189" w:type="dxa"/>
            <w:tcBorders>
              <w:top w:val="single" w:sz="2" w:space="0" w:color="auto"/>
              <w:left w:val="single" w:sz="2" w:space="0" w:color="auto"/>
              <w:bottom w:val="single" w:sz="2" w:space="0" w:color="auto"/>
              <w:right w:val="single" w:sz="2" w:space="0" w:color="auto"/>
            </w:tcBorders>
            <w:shd w:val="clear" w:color="auto" w:fill="D3D3D3"/>
            <w:vAlign w:val="center"/>
          </w:tcPr>
          <w:p w14:paraId="679DC4A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累计公允价值变动</w:t>
            </w:r>
          </w:p>
        </w:tc>
        <w:tc>
          <w:tcPr>
            <w:tcW w:w="1221" w:type="dxa"/>
            <w:tcBorders>
              <w:top w:val="single" w:sz="2" w:space="0" w:color="auto"/>
              <w:left w:val="single" w:sz="2" w:space="0" w:color="auto"/>
              <w:bottom w:val="single" w:sz="2" w:space="0" w:color="auto"/>
              <w:right w:val="single" w:sz="2" w:space="0" w:color="auto"/>
            </w:tcBorders>
            <w:shd w:val="clear" w:color="auto" w:fill="D3D3D3"/>
            <w:vAlign w:val="center"/>
          </w:tcPr>
          <w:p w14:paraId="2A8EE9C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累计在其他综合收益中确认的减值准备</w:t>
            </w:r>
          </w:p>
        </w:tc>
        <w:tc>
          <w:tcPr>
            <w:tcW w:w="707" w:type="dxa"/>
            <w:tcBorders>
              <w:top w:val="single" w:sz="2" w:space="0" w:color="auto"/>
              <w:left w:val="single" w:sz="2" w:space="0" w:color="auto"/>
              <w:bottom w:val="single" w:sz="2" w:space="0" w:color="auto"/>
              <w:right w:val="single" w:sz="2" w:space="0" w:color="auto"/>
            </w:tcBorders>
            <w:shd w:val="clear" w:color="auto" w:fill="D3D3D3"/>
            <w:vAlign w:val="center"/>
          </w:tcPr>
          <w:p w14:paraId="47AA60D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备注</w:t>
            </w:r>
          </w:p>
        </w:tc>
      </w:tr>
    </w:tbl>
    <w:p w14:paraId="5482D336"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其他债权投资减值准备本期变动情况</w:t>
      </w:r>
    </w:p>
    <w:p w14:paraId="39EDA725"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927"/>
        <w:gridCol w:w="1928"/>
        <w:gridCol w:w="1928"/>
        <w:gridCol w:w="1928"/>
        <w:gridCol w:w="1928"/>
      </w:tblGrid>
      <w:tr w:rsidR="00D374E4" w:rsidRPr="009408E3" w14:paraId="0FDE6A27"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D31F8D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123B44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1C905B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7EC9D6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B5FA8E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bl>
    <w:p w14:paraId="629B064D" w14:textId="77777777" w:rsidR="00D374E4" w:rsidRPr="009408E3" w:rsidRDefault="00192C4B" w:rsidP="00A95F7D">
      <w:pPr>
        <w:pStyle w:val="Section"/>
        <w:keepNext w:val="0"/>
        <w:keepLines w:val="0"/>
        <w:spacing w:before="40" w:after="0" w:line="360" w:lineRule="auto"/>
        <w:jc w:val="left"/>
        <w:outlineLvl w:val="3"/>
        <w:rPr>
          <w:rFonts w:ascii="Arial" w:hAnsi="Arial" w:cs="Arial"/>
        </w:rPr>
      </w:pPr>
      <w:bookmarkStart w:id="367" w:name="_Toc989186"/>
      <w:r w:rsidRPr="009408E3">
        <w:rPr>
          <w:rFonts w:ascii="Arial" w:hAnsi="Arial" w:cs="Arial"/>
        </w:rPr>
        <w:t>（</w:t>
      </w:r>
      <w:r w:rsidRPr="009408E3">
        <w:rPr>
          <w:rFonts w:ascii="Arial" w:hAnsi="Arial" w:cs="Arial"/>
        </w:rPr>
        <w:t>2</w:t>
      </w:r>
      <w:r w:rsidRPr="009408E3">
        <w:rPr>
          <w:rFonts w:ascii="Arial" w:hAnsi="Arial" w:cs="Arial"/>
        </w:rPr>
        <w:t>）期末重要的其他债权投资</w:t>
      </w:r>
      <w:bookmarkEnd w:id="367"/>
    </w:p>
    <w:p w14:paraId="704D9149"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lastRenderedPageBreak/>
        <w:t>单位：元</w:t>
      </w:r>
    </w:p>
    <w:tbl>
      <w:tblPr>
        <w:tblW w:w="9639" w:type="dxa"/>
        <w:jc w:val="center"/>
        <w:tblLayout w:type="fixed"/>
        <w:tblLook w:val="04A0" w:firstRow="1" w:lastRow="0" w:firstColumn="1" w:lastColumn="0" w:noHBand="0" w:noVBand="1"/>
      </w:tblPr>
      <w:tblGrid>
        <w:gridCol w:w="877"/>
        <w:gridCol w:w="876"/>
        <w:gridCol w:w="876"/>
        <w:gridCol w:w="876"/>
        <w:gridCol w:w="876"/>
        <w:gridCol w:w="877"/>
        <w:gridCol w:w="876"/>
        <w:gridCol w:w="876"/>
        <w:gridCol w:w="876"/>
        <w:gridCol w:w="876"/>
        <w:gridCol w:w="877"/>
      </w:tblGrid>
      <w:tr w:rsidR="00D374E4" w:rsidRPr="009408E3" w14:paraId="67366FB0" w14:textId="77777777">
        <w:trPr>
          <w:trHeight w:val="240"/>
          <w:jc w:val="center"/>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ACB8B2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其他债权项目</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1DA5B40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78F8433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011D4AE3" w14:textId="77777777">
        <w:trPr>
          <w:trHeight w:val="240"/>
          <w:jc w:val="center"/>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E679877"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750EBC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面值</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672871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票面利率</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2B4531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实际利率</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AE58BB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到期日</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32E32A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逾期本金</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E59A6C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面值</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05FFB0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票面利率</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D2E3A7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实际利率</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186024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到期日</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D1170B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逾期本金</w:t>
            </w:r>
          </w:p>
        </w:tc>
      </w:tr>
    </w:tbl>
    <w:p w14:paraId="5BCEA15B" w14:textId="77777777" w:rsidR="00D374E4" w:rsidRPr="009408E3" w:rsidRDefault="00192C4B" w:rsidP="00A95F7D">
      <w:pPr>
        <w:pStyle w:val="Section"/>
        <w:keepNext w:val="0"/>
        <w:keepLines w:val="0"/>
        <w:spacing w:before="40" w:after="0" w:line="360" w:lineRule="auto"/>
        <w:jc w:val="left"/>
        <w:outlineLvl w:val="3"/>
        <w:rPr>
          <w:rFonts w:ascii="Arial" w:hAnsi="Arial" w:cs="Arial"/>
        </w:rPr>
      </w:pPr>
      <w:bookmarkStart w:id="368" w:name="_Toc989187"/>
      <w:r w:rsidRPr="009408E3">
        <w:rPr>
          <w:rFonts w:ascii="Arial" w:hAnsi="Arial" w:cs="Arial"/>
        </w:rPr>
        <w:t>（</w:t>
      </w:r>
      <w:r w:rsidRPr="009408E3">
        <w:rPr>
          <w:rFonts w:ascii="Arial" w:hAnsi="Arial" w:cs="Arial"/>
        </w:rPr>
        <w:t>3</w:t>
      </w:r>
      <w:r w:rsidRPr="009408E3">
        <w:rPr>
          <w:rFonts w:ascii="Arial" w:hAnsi="Arial" w:cs="Arial"/>
        </w:rPr>
        <w:t>）减值准备计提情况</w:t>
      </w:r>
      <w:bookmarkEnd w:id="368"/>
    </w:p>
    <w:p w14:paraId="2111176C"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927"/>
        <w:gridCol w:w="1928"/>
        <w:gridCol w:w="2100"/>
        <w:gridCol w:w="2126"/>
        <w:gridCol w:w="1558"/>
      </w:tblGrid>
      <w:tr w:rsidR="00D374E4" w:rsidRPr="009408E3" w14:paraId="6F5B5302" w14:textId="77777777">
        <w:trPr>
          <w:trHeight w:val="240"/>
          <w:jc w:val="center"/>
        </w:trPr>
        <w:tc>
          <w:tcPr>
            <w:tcW w:w="192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7BC56B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F58559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第一阶段</w:t>
            </w:r>
          </w:p>
        </w:tc>
        <w:tc>
          <w:tcPr>
            <w:tcW w:w="2100" w:type="dxa"/>
            <w:tcBorders>
              <w:top w:val="single" w:sz="2" w:space="0" w:color="auto"/>
              <w:left w:val="single" w:sz="2" w:space="0" w:color="auto"/>
              <w:bottom w:val="single" w:sz="2" w:space="0" w:color="auto"/>
              <w:right w:val="single" w:sz="2" w:space="0" w:color="auto"/>
            </w:tcBorders>
            <w:shd w:val="clear" w:color="auto" w:fill="D3D3D3"/>
            <w:vAlign w:val="center"/>
          </w:tcPr>
          <w:p w14:paraId="7AD8864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第二阶段</w:t>
            </w:r>
          </w:p>
        </w:tc>
        <w:tc>
          <w:tcPr>
            <w:tcW w:w="2126" w:type="dxa"/>
            <w:tcBorders>
              <w:top w:val="single" w:sz="2" w:space="0" w:color="auto"/>
              <w:left w:val="single" w:sz="2" w:space="0" w:color="auto"/>
              <w:bottom w:val="single" w:sz="2" w:space="0" w:color="auto"/>
              <w:right w:val="single" w:sz="2" w:space="0" w:color="auto"/>
            </w:tcBorders>
            <w:shd w:val="clear" w:color="auto" w:fill="D3D3D3"/>
            <w:vAlign w:val="center"/>
          </w:tcPr>
          <w:p w14:paraId="5FA343F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第三阶段</w:t>
            </w:r>
          </w:p>
        </w:tc>
        <w:tc>
          <w:tcPr>
            <w:tcW w:w="155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572C77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合计</w:t>
            </w:r>
          </w:p>
        </w:tc>
      </w:tr>
      <w:tr w:rsidR="00D374E4" w:rsidRPr="009408E3" w14:paraId="7215E2B6" w14:textId="77777777">
        <w:trPr>
          <w:trHeight w:val="240"/>
          <w:jc w:val="center"/>
        </w:trPr>
        <w:tc>
          <w:tcPr>
            <w:tcW w:w="192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D8C5CB4" w14:textId="77777777" w:rsidR="00D374E4" w:rsidRPr="009408E3" w:rsidRDefault="00D374E4">
            <w:pPr>
              <w:rPr>
                <w:rFonts w:ascii="Arial" w:hAnsi="Arial" w:cs="Arial"/>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CCD2B4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未来</w:t>
            </w:r>
            <w:r w:rsidRPr="009408E3">
              <w:rPr>
                <w:rFonts w:ascii="Arial" w:hAnsi="Arial" w:cs="Arial"/>
                <w:sz w:val="18"/>
                <w:szCs w:val="18"/>
              </w:rPr>
              <w:t>12</w:t>
            </w:r>
            <w:r w:rsidRPr="009408E3">
              <w:rPr>
                <w:rFonts w:ascii="Arial" w:hAnsi="Arial" w:cs="Arial"/>
                <w:sz w:val="18"/>
                <w:szCs w:val="18"/>
              </w:rPr>
              <w:t>个月预期信用损失</w:t>
            </w:r>
          </w:p>
        </w:tc>
        <w:tc>
          <w:tcPr>
            <w:tcW w:w="2100" w:type="dxa"/>
            <w:tcBorders>
              <w:top w:val="single" w:sz="2" w:space="0" w:color="auto"/>
              <w:left w:val="single" w:sz="2" w:space="0" w:color="auto"/>
              <w:bottom w:val="single" w:sz="2" w:space="0" w:color="auto"/>
              <w:right w:val="single" w:sz="2" w:space="0" w:color="auto"/>
            </w:tcBorders>
            <w:shd w:val="clear" w:color="auto" w:fill="D3D3D3"/>
            <w:vAlign w:val="center"/>
          </w:tcPr>
          <w:p w14:paraId="5602EE8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整个存续期预期信用损失</w:t>
            </w:r>
            <w:r w:rsidRPr="009408E3">
              <w:rPr>
                <w:rFonts w:ascii="Arial" w:hAnsi="Arial" w:cs="Arial"/>
                <w:sz w:val="18"/>
                <w:szCs w:val="18"/>
              </w:rPr>
              <w:t>(</w:t>
            </w:r>
            <w:r w:rsidRPr="009408E3">
              <w:rPr>
                <w:rFonts w:ascii="Arial" w:hAnsi="Arial" w:cs="Arial"/>
                <w:sz w:val="18"/>
                <w:szCs w:val="18"/>
              </w:rPr>
              <w:t>未发生信用减值</w:t>
            </w:r>
            <w:r w:rsidRPr="009408E3">
              <w:rPr>
                <w:rFonts w:ascii="Arial" w:hAnsi="Arial" w:cs="Arial"/>
                <w:sz w:val="18"/>
                <w:szCs w:val="18"/>
              </w:rPr>
              <w:t>)</w:t>
            </w:r>
          </w:p>
        </w:tc>
        <w:tc>
          <w:tcPr>
            <w:tcW w:w="2126" w:type="dxa"/>
            <w:tcBorders>
              <w:top w:val="single" w:sz="2" w:space="0" w:color="auto"/>
              <w:left w:val="single" w:sz="2" w:space="0" w:color="auto"/>
              <w:bottom w:val="single" w:sz="2" w:space="0" w:color="auto"/>
              <w:right w:val="single" w:sz="2" w:space="0" w:color="auto"/>
            </w:tcBorders>
            <w:shd w:val="clear" w:color="auto" w:fill="D3D3D3"/>
            <w:vAlign w:val="center"/>
          </w:tcPr>
          <w:p w14:paraId="4984BA4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整个存续期预期信用损失</w:t>
            </w:r>
            <w:r w:rsidRPr="009408E3">
              <w:rPr>
                <w:rFonts w:ascii="Arial" w:hAnsi="Arial" w:cs="Arial"/>
                <w:sz w:val="18"/>
                <w:szCs w:val="18"/>
              </w:rPr>
              <w:t>(</w:t>
            </w:r>
            <w:r w:rsidRPr="009408E3">
              <w:rPr>
                <w:rFonts w:ascii="Arial" w:hAnsi="Arial" w:cs="Arial"/>
                <w:sz w:val="18"/>
                <w:szCs w:val="18"/>
              </w:rPr>
              <w:t>已发生信用减值</w:t>
            </w:r>
            <w:r w:rsidRPr="009408E3">
              <w:rPr>
                <w:rFonts w:ascii="Arial" w:hAnsi="Arial" w:cs="Arial"/>
                <w:sz w:val="18"/>
                <w:szCs w:val="18"/>
              </w:rPr>
              <w:t>)</w:t>
            </w:r>
          </w:p>
        </w:tc>
        <w:tc>
          <w:tcPr>
            <w:tcW w:w="155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3EB39D2" w14:textId="77777777" w:rsidR="00D374E4" w:rsidRPr="009408E3" w:rsidRDefault="00D374E4">
            <w:pPr>
              <w:rPr>
                <w:rFonts w:ascii="Arial" w:hAnsi="Arial" w:cs="Arial"/>
              </w:rPr>
            </w:pPr>
          </w:p>
        </w:tc>
      </w:tr>
      <w:tr w:rsidR="00D374E4" w:rsidRPr="009408E3" w14:paraId="0C879F47" w14:textId="77777777">
        <w:trPr>
          <w:trHeight w:val="240"/>
          <w:jc w:val="center"/>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4CA74D8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2024</w:t>
            </w:r>
            <w:r w:rsidRPr="009408E3">
              <w:rPr>
                <w:rFonts w:ascii="Arial" w:hAnsi="Arial" w:cs="Arial"/>
                <w:sz w:val="18"/>
                <w:szCs w:val="18"/>
              </w:rPr>
              <w:t>年</w:t>
            </w:r>
            <w:r w:rsidRPr="009408E3">
              <w:rPr>
                <w:rFonts w:ascii="Arial" w:hAnsi="Arial" w:cs="Arial"/>
                <w:sz w:val="18"/>
                <w:szCs w:val="18"/>
              </w:rPr>
              <w:t>1</w:t>
            </w:r>
            <w:r w:rsidRPr="009408E3">
              <w:rPr>
                <w:rFonts w:ascii="Arial" w:hAnsi="Arial" w:cs="Arial"/>
                <w:sz w:val="18"/>
                <w:szCs w:val="18"/>
              </w:rPr>
              <w:t>月</w:t>
            </w:r>
            <w:r w:rsidRPr="009408E3">
              <w:rPr>
                <w:rFonts w:ascii="Arial" w:hAnsi="Arial" w:cs="Arial"/>
                <w:sz w:val="18"/>
                <w:szCs w:val="18"/>
              </w:rPr>
              <w:t>1</w:t>
            </w:r>
            <w:r w:rsidRPr="009408E3">
              <w:rPr>
                <w:rFonts w:ascii="Arial" w:hAnsi="Arial" w:cs="Arial"/>
                <w:sz w:val="18"/>
                <w:szCs w:val="18"/>
              </w:rPr>
              <w:t>日余额在本期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9557BEC" w14:textId="77777777" w:rsidR="00D374E4" w:rsidRPr="009408E3" w:rsidRDefault="00D374E4">
            <w:pPr>
              <w:rPr>
                <w:rFonts w:ascii="Arial" w:hAnsi="Arial" w:cs="Arial"/>
              </w:rPr>
            </w:pPr>
          </w:p>
        </w:tc>
        <w:tc>
          <w:tcPr>
            <w:tcW w:w="2100" w:type="dxa"/>
            <w:tcBorders>
              <w:top w:val="single" w:sz="2" w:space="0" w:color="auto"/>
              <w:left w:val="single" w:sz="2" w:space="0" w:color="auto"/>
              <w:bottom w:val="single" w:sz="2" w:space="0" w:color="auto"/>
              <w:right w:val="single" w:sz="2" w:space="0" w:color="auto"/>
            </w:tcBorders>
            <w:shd w:val="clear" w:color="auto" w:fill="D3D3D3"/>
            <w:vAlign w:val="center"/>
          </w:tcPr>
          <w:p w14:paraId="6F7FE4B3" w14:textId="77777777" w:rsidR="00D374E4" w:rsidRPr="009408E3" w:rsidRDefault="00D374E4">
            <w:pPr>
              <w:rPr>
                <w:rFonts w:ascii="Arial" w:hAnsi="Arial" w:cs="Arial"/>
              </w:rPr>
            </w:pPr>
          </w:p>
        </w:tc>
        <w:tc>
          <w:tcPr>
            <w:tcW w:w="2126" w:type="dxa"/>
            <w:tcBorders>
              <w:top w:val="single" w:sz="2" w:space="0" w:color="auto"/>
              <w:left w:val="single" w:sz="2" w:space="0" w:color="auto"/>
              <w:bottom w:val="single" w:sz="2" w:space="0" w:color="auto"/>
              <w:right w:val="single" w:sz="2" w:space="0" w:color="auto"/>
            </w:tcBorders>
            <w:shd w:val="clear" w:color="auto" w:fill="D3D3D3"/>
            <w:vAlign w:val="center"/>
          </w:tcPr>
          <w:p w14:paraId="18758A4F" w14:textId="77777777" w:rsidR="00D374E4" w:rsidRPr="009408E3" w:rsidRDefault="00D374E4">
            <w:pPr>
              <w:rPr>
                <w:rFonts w:ascii="Arial" w:hAnsi="Arial" w:cs="Arial"/>
              </w:rPr>
            </w:pPr>
          </w:p>
        </w:tc>
        <w:tc>
          <w:tcPr>
            <w:tcW w:w="1558" w:type="dxa"/>
            <w:tcBorders>
              <w:top w:val="single" w:sz="2" w:space="0" w:color="auto"/>
              <w:left w:val="single" w:sz="2" w:space="0" w:color="auto"/>
              <w:bottom w:val="single" w:sz="2" w:space="0" w:color="auto"/>
              <w:right w:val="single" w:sz="2" w:space="0" w:color="auto"/>
            </w:tcBorders>
            <w:shd w:val="clear" w:color="auto" w:fill="D3D3D3"/>
            <w:vAlign w:val="center"/>
          </w:tcPr>
          <w:p w14:paraId="7047C619" w14:textId="77777777" w:rsidR="00D374E4" w:rsidRPr="009408E3" w:rsidRDefault="00D374E4">
            <w:pPr>
              <w:rPr>
                <w:rFonts w:ascii="Arial" w:hAnsi="Arial" w:cs="Arial"/>
              </w:rPr>
            </w:pPr>
          </w:p>
        </w:tc>
      </w:tr>
    </w:tbl>
    <w:p w14:paraId="49F61360"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各阶段划分依据和坏账准备计提比例</w:t>
      </w:r>
    </w:p>
    <w:p w14:paraId="005226A4" w14:textId="77777777" w:rsidR="00D374E4" w:rsidRPr="009408E3" w:rsidRDefault="00192C4B" w:rsidP="00A95F7D">
      <w:pPr>
        <w:pStyle w:val="Section"/>
        <w:keepNext w:val="0"/>
        <w:keepLines w:val="0"/>
        <w:spacing w:before="40" w:after="0" w:line="360" w:lineRule="auto"/>
        <w:jc w:val="left"/>
        <w:outlineLvl w:val="3"/>
        <w:rPr>
          <w:rFonts w:ascii="Arial" w:hAnsi="Arial" w:cs="Arial"/>
        </w:rPr>
      </w:pPr>
      <w:bookmarkStart w:id="369" w:name="_Toc989188"/>
      <w:r w:rsidRPr="009408E3">
        <w:rPr>
          <w:rFonts w:ascii="Arial" w:hAnsi="Arial" w:cs="Arial"/>
        </w:rPr>
        <w:t>（</w:t>
      </w:r>
      <w:r w:rsidRPr="009408E3">
        <w:rPr>
          <w:rFonts w:ascii="Arial" w:hAnsi="Arial" w:cs="Arial"/>
        </w:rPr>
        <w:t>4</w:t>
      </w:r>
      <w:r w:rsidRPr="009408E3">
        <w:rPr>
          <w:rFonts w:ascii="Arial" w:hAnsi="Arial" w:cs="Arial"/>
        </w:rPr>
        <w:t>）本期实际核销的其他债权投资情况</w:t>
      </w:r>
      <w:bookmarkEnd w:id="369"/>
    </w:p>
    <w:p w14:paraId="6AA1101B"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4820"/>
        <w:gridCol w:w="4819"/>
      </w:tblGrid>
      <w:tr w:rsidR="00D374E4" w:rsidRPr="009408E3" w14:paraId="6ECACEA8" w14:textId="77777777">
        <w:trPr>
          <w:trHeight w:val="369"/>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FF3D44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8242C7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r>
    </w:tbl>
    <w:p w14:paraId="756705C7"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其中重要的其他债权投资核销情况</w:t>
      </w:r>
    </w:p>
    <w:p w14:paraId="0C55A226"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损失准备本期变动金额重大的账面余额变动情况</w:t>
      </w:r>
    </w:p>
    <w:p w14:paraId="4C3A5336"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□适用</w:t>
      </w:r>
      <w:r w:rsidRPr="009408E3">
        <w:rPr>
          <w:rFonts w:ascii="Arial" w:hAnsi="宋体" w:cs="Arial" w:hint="eastAsia"/>
          <w:szCs w:val="21"/>
        </w:rPr>
        <w:t xml:space="preserve"> </w:t>
      </w:r>
      <w:r w:rsidRPr="009408E3">
        <w:rPr>
          <w:rFonts w:ascii="宋体" w:hAnsi="宋体" w:cs="宋体"/>
          <w:szCs w:val="21"/>
        </w:rPr>
        <w:sym w:font="Wingdings 2" w:char="F052"/>
      </w:r>
      <w:r w:rsidRPr="009408E3">
        <w:rPr>
          <w:rFonts w:ascii="Arial" w:hAnsi="宋体" w:cs="Arial"/>
          <w:szCs w:val="21"/>
        </w:rPr>
        <w:t>不适用</w:t>
      </w:r>
    </w:p>
    <w:p w14:paraId="74971C6D"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642A6B52" w14:textId="77777777" w:rsidR="00D374E4" w:rsidRPr="009408E3" w:rsidRDefault="00192C4B" w:rsidP="00A95F7D">
      <w:pPr>
        <w:pStyle w:val="Section"/>
        <w:keepNext w:val="0"/>
        <w:keepLines w:val="0"/>
        <w:spacing w:before="40" w:after="0" w:line="360" w:lineRule="auto"/>
        <w:jc w:val="left"/>
        <w:outlineLvl w:val="2"/>
        <w:rPr>
          <w:rFonts w:ascii="Arial" w:hAnsi="Arial" w:cs="Arial"/>
        </w:rPr>
      </w:pPr>
      <w:bookmarkStart w:id="370" w:name="_Toc989189"/>
      <w:r w:rsidRPr="009408E3">
        <w:rPr>
          <w:rFonts w:ascii="Arial" w:hAnsi="Arial" w:cs="Arial"/>
        </w:rPr>
        <w:t>16</w:t>
      </w:r>
      <w:r w:rsidRPr="009408E3">
        <w:rPr>
          <w:rFonts w:ascii="Arial" w:hAnsi="Arial" w:cs="Arial"/>
        </w:rPr>
        <w:t>、其他权益工具投资</w:t>
      </w:r>
      <w:bookmarkEnd w:id="370"/>
    </w:p>
    <w:p w14:paraId="4A640E04"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071"/>
        <w:gridCol w:w="1071"/>
        <w:gridCol w:w="1071"/>
        <w:gridCol w:w="1071"/>
        <w:gridCol w:w="1071"/>
        <w:gridCol w:w="1071"/>
        <w:gridCol w:w="1071"/>
        <w:gridCol w:w="1009"/>
        <w:gridCol w:w="1133"/>
      </w:tblGrid>
      <w:tr w:rsidR="00D374E4" w:rsidRPr="009408E3" w14:paraId="7492389E" w14:textId="77777777">
        <w:trPr>
          <w:trHeight w:val="240"/>
          <w:jc w:val="center"/>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B7A988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项目名称</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93959A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831AFA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52BFB1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本期计入其他综合收益的利得</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34CC3B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本期计入其他综合收益的损失</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2FD81A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本期末累计计入其他综合收益的利得</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263974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本期末累计计入其他综合收益的损失</w:t>
            </w:r>
          </w:p>
        </w:tc>
        <w:tc>
          <w:tcPr>
            <w:tcW w:w="1009" w:type="dxa"/>
            <w:tcBorders>
              <w:top w:val="single" w:sz="2" w:space="0" w:color="auto"/>
              <w:left w:val="single" w:sz="2" w:space="0" w:color="auto"/>
              <w:bottom w:val="single" w:sz="2" w:space="0" w:color="auto"/>
              <w:right w:val="single" w:sz="2" w:space="0" w:color="auto"/>
            </w:tcBorders>
            <w:shd w:val="clear" w:color="auto" w:fill="D3D3D3"/>
            <w:vAlign w:val="center"/>
          </w:tcPr>
          <w:p w14:paraId="41AFF7E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本期确认的股利收入</w:t>
            </w:r>
          </w:p>
        </w:tc>
        <w:tc>
          <w:tcPr>
            <w:tcW w:w="1133" w:type="dxa"/>
            <w:tcBorders>
              <w:top w:val="single" w:sz="2" w:space="0" w:color="auto"/>
              <w:left w:val="single" w:sz="2" w:space="0" w:color="auto"/>
              <w:bottom w:val="single" w:sz="2" w:space="0" w:color="auto"/>
              <w:right w:val="single" w:sz="2" w:space="0" w:color="auto"/>
            </w:tcBorders>
            <w:shd w:val="clear" w:color="auto" w:fill="D3D3D3"/>
            <w:vAlign w:val="center"/>
          </w:tcPr>
          <w:p w14:paraId="16C73D9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指定为以公允价值计量且其变动计入其他综合收益的原因</w:t>
            </w:r>
          </w:p>
        </w:tc>
      </w:tr>
    </w:tbl>
    <w:p w14:paraId="28930E25"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本期存在终止确认</w:t>
      </w:r>
    </w:p>
    <w:p w14:paraId="2C9267F3"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2409"/>
        <w:gridCol w:w="2410"/>
        <w:gridCol w:w="2410"/>
        <w:gridCol w:w="2410"/>
      </w:tblGrid>
      <w:tr w:rsidR="00D374E4" w:rsidRPr="009408E3" w14:paraId="4F6188CC" w14:textId="77777777">
        <w:trPr>
          <w:trHeight w:val="369"/>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7AAAC3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99CC89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转入留存收益的累计利得</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EC90FB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转入留存收益的累计损失</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26BDF4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终止确认的原因</w:t>
            </w:r>
          </w:p>
        </w:tc>
      </w:tr>
    </w:tbl>
    <w:p w14:paraId="6BC9EA6D"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分项披露本期非交易性权益工具投资</w:t>
      </w:r>
    </w:p>
    <w:p w14:paraId="3C333C27"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377"/>
        <w:gridCol w:w="1377"/>
        <w:gridCol w:w="1377"/>
        <w:gridCol w:w="1257"/>
        <w:gridCol w:w="1276"/>
        <w:gridCol w:w="1598"/>
        <w:gridCol w:w="1377"/>
      </w:tblGrid>
      <w:tr w:rsidR="00D374E4" w:rsidRPr="009408E3" w14:paraId="5C2D7CB0" w14:textId="77777777">
        <w:trPr>
          <w:trHeight w:val="240"/>
          <w:jc w:val="center"/>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497750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170F3E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确认的股利收入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54A539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累计利得</w:t>
            </w:r>
          </w:p>
        </w:tc>
        <w:tc>
          <w:tcPr>
            <w:tcW w:w="1257" w:type="dxa"/>
            <w:tcBorders>
              <w:top w:val="single" w:sz="2" w:space="0" w:color="auto"/>
              <w:left w:val="single" w:sz="2" w:space="0" w:color="auto"/>
              <w:bottom w:val="single" w:sz="2" w:space="0" w:color="auto"/>
              <w:right w:val="single" w:sz="2" w:space="0" w:color="auto"/>
            </w:tcBorders>
            <w:shd w:val="clear" w:color="auto" w:fill="D3D3D3"/>
            <w:vAlign w:val="center"/>
          </w:tcPr>
          <w:p w14:paraId="7F74A94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累计损失</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3990080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其他综合收益转入留存收益的金额</w:t>
            </w:r>
          </w:p>
        </w:tc>
        <w:tc>
          <w:tcPr>
            <w:tcW w:w="1598" w:type="dxa"/>
            <w:tcBorders>
              <w:top w:val="single" w:sz="2" w:space="0" w:color="auto"/>
              <w:left w:val="single" w:sz="2" w:space="0" w:color="auto"/>
              <w:bottom w:val="single" w:sz="2" w:space="0" w:color="auto"/>
              <w:right w:val="single" w:sz="2" w:space="0" w:color="auto"/>
            </w:tcBorders>
            <w:shd w:val="clear" w:color="auto" w:fill="D3D3D3"/>
            <w:vAlign w:val="center"/>
          </w:tcPr>
          <w:p w14:paraId="6591B82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指定为以公允价值计量且其变动计入其他综合收益的原因</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252C3C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其他综合收益转入留存收益的原因</w:t>
            </w:r>
          </w:p>
        </w:tc>
      </w:tr>
    </w:tbl>
    <w:p w14:paraId="58154C25"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441709F9"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371" w:name="_Toc989190"/>
      <w:r w:rsidRPr="009408E3">
        <w:rPr>
          <w:rFonts w:ascii="Arial" w:hAnsi="Arial" w:cs="Arial"/>
        </w:rPr>
        <w:t>17</w:t>
      </w:r>
      <w:r w:rsidRPr="009408E3">
        <w:rPr>
          <w:rFonts w:ascii="Arial" w:hAnsi="Arial" w:cs="Arial"/>
        </w:rPr>
        <w:t>、长期应收款</w:t>
      </w:r>
      <w:bookmarkEnd w:id="371"/>
    </w:p>
    <w:p w14:paraId="42E669D4" w14:textId="77777777" w:rsidR="00D374E4" w:rsidRPr="009408E3" w:rsidRDefault="00192C4B" w:rsidP="00A95F7D">
      <w:pPr>
        <w:pStyle w:val="Section"/>
        <w:keepNext w:val="0"/>
        <w:keepLines w:val="0"/>
        <w:spacing w:before="40" w:after="0" w:line="360" w:lineRule="auto"/>
        <w:jc w:val="left"/>
        <w:outlineLvl w:val="3"/>
        <w:rPr>
          <w:rFonts w:ascii="Arial" w:hAnsi="Arial" w:cs="Arial"/>
        </w:rPr>
      </w:pPr>
      <w:bookmarkStart w:id="372" w:name="_Toc989191"/>
      <w:r w:rsidRPr="009408E3">
        <w:rPr>
          <w:rFonts w:ascii="Arial" w:hAnsi="Arial" w:cs="Arial"/>
        </w:rPr>
        <w:t>（</w:t>
      </w:r>
      <w:r w:rsidRPr="009408E3">
        <w:rPr>
          <w:rFonts w:ascii="Arial" w:hAnsi="Arial" w:cs="Arial"/>
        </w:rPr>
        <w:t>1</w:t>
      </w:r>
      <w:r w:rsidRPr="009408E3">
        <w:rPr>
          <w:rFonts w:ascii="Arial" w:hAnsi="Arial" w:cs="Arial"/>
        </w:rPr>
        <w:t>）长期应收款情况</w:t>
      </w:r>
      <w:bookmarkEnd w:id="372"/>
    </w:p>
    <w:p w14:paraId="1C76B1B9"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204"/>
        <w:gridCol w:w="1205"/>
        <w:gridCol w:w="1205"/>
        <w:gridCol w:w="1205"/>
        <w:gridCol w:w="1205"/>
        <w:gridCol w:w="1205"/>
        <w:gridCol w:w="1205"/>
        <w:gridCol w:w="1205"/>
      </w:tblGrid>
      <w:tr w:rsidR="00D374E4" w:rsidRPr="009408E3" w14:paraId="3852DB65" w14:textId="77777777">
        <w:trPr>
          <w:trHeight w:val="369"/>
          <w:jc w:val="center"/>
        </w:trPr>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08CD98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lastRenderedPageBreak/>
              <w:t>项目</w:t>
            </w:r>
          </w:p>
        </w:tc>
        <w:tc>
          <w:tcPr>
            <w:tcW w:w="3615"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0681E94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615"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40DF55C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2EBBA3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折现率区间</w:t>
            </w:r>
          </w:p>
        </w:tc>
      </w:tr>
      <w:tr w:rsidR="00D374E4" w:rsidRPr="009408E3" w14:paraId="60E96E75" w14:textId="77777777">
        <w:trPr>
          <w:trHeight w:val="369"/>
          <w:jc w:val="center"/>
        </w:trPr>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DB77341" w14:textId="77777777" w:rsidR="00D374E4" w:rsidRPr="009408E3" w:rsidRDefault="00D374E4">
            <w:pPr>
              <w:rPr>
                <w:rFonts w:ascii="Arial" w:hAnsi="Arial" w:cs="Arial"/>
              </w:rPr>
            </w:pP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1CD5BF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1E4E7E1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447B38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DC05D2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27C3543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B82F67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A36BC7A" w14:textId="77777777" w:rsidR="00D374E4" w:rsidRPr="009408E3" w:rsidRDefault="00D374E4">
            <w:pPr>
              <w:rPr>
                <w:rFonts w:ascii="Arial" w:hAnsi="Arial" w:cs="Arial"/>
              </w:rPr>
            </w:pPr>
          </w:p>
        </w:tc>
      </w:tr>
    </w:tbl>
    <w:p w14:paraId="763F6C0C" w14:textId="77777777" w:rsidR="00D374E4" w:rsidRPr="009408E3" w:rsidRDefault="00192C4B" w:rsidP="00A95F7D">
      <w:pPr>
        <w:pStyle w:val="Section"/>
        <w:keepNext w:val="0"/>
        <w:keepLines w:val="0"/>
        <w:spacing w:before="40" w:after="0" w:line="360" w:lineRule="auto"/>
        <w:jc w:val="left"/>
        <w:outlineLvl w:val="3"/>
        <w:rPr>
          <w:rFonts w:ascii="Arial" w:hAnsi="Arial" w:cs="Arial"/>
        </w:rPr>
      </w:pPr>
      <w:bookmarkStart w:id="373" w:name="_Toc989192"/>
      <w:r w:rsidRPr="009408E3">
        <w:rPr>
          <w:rFonts w:ascii="Arial" w:hAnsi="Arial" w:cs="Arial"/>
        </w:rPr>
        <w:t>（</w:t>
      </w:r>
      <w:r w:rsidRPr="009408E3">
        <w:rPr>
          <w:rFonts w:ascii="Arial" w:hAnsi="Arial" w:cs="Arial"/>
        </w:rPr>
        <w:t>2</w:t>
      </w:r>
      <w:r w:rsidRPr="009408E3">
        <w:rPr>
          <w:rFonts w:ascii="Arial" w:hAnsi="Arial" w:cs="Arial"/>
        </w:rPr>
        <w:t>）按坏账计提方法分类披露</w:t>
      </w:r>
      <w:bookmarkEnd w:id="373"/>
    </w:p>
    <w:p w14:paraId="7A20F7A0"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875"/>
        <w:gridCol w:w="876"/>
        <w:gridCol w:w="877"/>
        <w:gridCol w:w="876"/>
        <w:gridCol w:w="877"/>
        <w:gridCol w:w="876"/>
        <w:gridCol w:w="876"/>
        <w:gridCol w:w="877"/>
        <w:gridCol w:w="876"/>
        <w:gridCol w:w="877"/>
        <w:gridCol w:w="876"/>
      </w:tblGrid>
      <w:tr w:rsidR="00D374E4" w:rsidRPr="009408E3" w14:paraId="1152D4F7" w14:textId="77777777">
        <w:trPr>
          <w:trHeight w:val="240"/>
          <w:jc w:val="center"/>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DC8AB4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类别</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765FFA9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5B1D625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7F3E640F" w14:textId="77777777">
        <w:trPr>
          <w:trHeight w:val="240"/>
          <w:jc w:val="center"/>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1C0B909" w14:textId="77777777" w:rsidR="00D374E4" w:rsidRPr="009408E3" w:rsidRDefault="00D374E4">
            <w:pPr>
              <w:rPr>
                <w:rFonts w:ascii="Arial" w:hAnsi="Arial" w:cs="Arial"/>
              </w:rPr>
            </w:pP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98755A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7EEABA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A3C35C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2E7124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5B49CC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CEF9BF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r>
      <w:tr w:rsidR="00D374E4" w:rsidRPr="009408E3" w14:paraId="0548625F" w14:textId="77777777">
        <w:trPr>
          <w:trHeight w:val="240"/>
          <w:jc w:val="center"/>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79188CA"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539723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7E08B9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C57FC3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674AEF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56813EA"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4D0D2F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A3A619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CBDB99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5868FE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64A8E78" w14:textId="77777777" w:rsidR="00D374E4" w:rsidRPr="009408E3" w:rsidRDefault="00D374E4">
            <w:pPr>
              <w:rPr>
                <w:rFonts w:ascii="Arial" w:hAnsi="Arial" w:cs="Arial"/>
              </w:rPr>
            </w:pPr>
          </w:p>
        </w:tc>
      </w:tr>
      <w:tr w:rsidR="00D374E4" w:rsidRPr="009408E3" w14:paraId="268ACD42" w14:textId="77777777">
        <w:trPr>
          <w:trHeight w:val="240"/>
          <w:jc w:val="center"/>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44F282A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r>
      <w:tr w:rsidR="00D374E4" w:rsidRPr="009408E3" w14:paraId="7F07E1AB" w14:textId="77777777">
        <w:trPr>
          <w:trHeight w:val="240"/>
          <w:jc w:val="center"/>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35F1243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r>
    </w:tbl>
    <w:p w14:paraId="6C694F16"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按预期信用损失一般模型计提坏账准备</w:t>
      </w:r>
    </w:p>
    <w:p w14:paraId="1F0BE379"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927"/>
        <w:gridCol w:w="1928"/>
        <w:gridCol w:w="2100"/>
        <w:gridCol w:w="2126"/>
        <w:gridCol w:w="1558"/>
      </w:tblGrid>
      <w:tr w:rsidR="00D374E4" w:rsidRPr="009408E3" w14:paraId="44BA1DF6" w14:textId="77777777">
        <w:trPr>
          <w:trHeight w:val="240"/>
          <w:jc w:val="center"/>
        </w:trPr>
        <w:tc>
          <w:tcPr>
            <w:tcW w:w="192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62262C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033A97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第一阶段</w:t>
            </w:r>
          </w:p>
        </w:tc>
        <w:tc>
          <w:tcPr>
            <w:tcW w:w="2100" w:type="dxa"/>
            <w:tcBorders>
              <w:top w:val="single" w:sz="2" w:space="0" w:color="auto"/>
              <w:left w:val="single" w:sz="2" w:space="0" w:color="auto"/>
              <w:bottom w:val="single" w:sz="2" w:space="0" w:color="auto"/>
              <w:right w:val="single" w:sz="2" w:space="0" w:color="auto"/>
            </w:tcBorders>
            <w:shd w:val="clear" w:color="auto" w:fill="D3D3D3"/>
            <w:vAlign w:val="center"/>
          </w:tcPr>
          <w:p w14:paraId="28F8C67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第二阶段</w:t>
            </w:r>
          </w:p>
        </w:tc>
        <w:tc>
          <w:tcPr>
            <w:tcW w:w="2126" w:type="dxa"/>
            <w:tcBorders>
              <w:top w:val="single" w:sz="2" w:space="0" w:color="auto"/>
              <w:left w:val="single" w:sz="2" w:space="0" w:color="auto"/>
              <w:bottom w:val="single" w:sz="2" w:space="0" w:color="auto"/>
              <w:right w:val="single" w:sz="2" w:space="0" w:color="auto"/>
            </w:tcBorders>
            <w:shd w:val="clear" w:color="auto" w:fill="D3D3D3"/>
            <w:vAlign w:val="center"/>
          </w:tcPr>
          <w:p w14:paraId="6AE1CE3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第三阶段</w:t>
            </w:r>
          </w:p>
        </w:tc>
        <w:tc>
          <w:tcPr>
            <w:tcW w:w="155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3B0124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合计</w:t>
            </w:r>
          </w:p>
        </w:tc>
      </w:tr>
      <w:tr w:rsidR="00D374E4" w:rsidRPr="009408E3" w14:paraId="25E95801" w14:textId="77777777">
        <w:trPr>
          <w:trHeight w:val="240"/>
          <w:jc w:val="center"/>
        </w:trPr>
        <w:tc>
          <w:tcPr>
            <w:tcW w:w="192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31C3D0F" w14:textId="77777777" w:rsidR="00D374E4" w:rsidRPr="009408E3" w:rsidRDefault="00D374E4">
            <w:pPr>
              <w:rPr>
                <w:rFonts w:ascii="Arial" w:hAnsi="Arial" w:cs="Arial"/>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D5F485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未来</w:t>
            </w:r>
            <w:r w:rsidRPr="009408E3">
              <w:rPr>
                <w:rFonts w:ascii="Arial" w:hAnsi="Arial" w:cs="Arial"/>
                <w:sz w:val="18"/>
                <w:szCs w:val="18"/>
              </w:rPr>
              <w:t>12</w:t>
            </w:r>
            <w:r w:rsidRPr="009408E3">
              <w:rPr>
                <w:rFonts w:ascii="Arial" w:hAnsi="Arial" w:cs="Arial"/>
                <w:sz w:val="18"/>
                <w:szCs w:val="18"/>
              </w:rPr>
              <w:t>个月预期信用损失</w:t>
            </w:r>
          </w:p>
        </w:tc>
        <w:tc>
          <w:tcPr>
            <w:tcW w:w="2100" w:type="dxa"/>
            <w:tcBorders>
              <w:top w:val="single" w:sz="2" w:space="0" w:color="auto"/>
              <w:left w:val="single" w:sz="2" w:space="0" w:color="auto"/>
              <w:bottom w:val="single" w:sz="2" w:space="0" w:color="auto"/>
              <w:right w:val="single" w:sz="2" w:space="0" w:color="auto"/>
            </w:tcBorders>
            <w:shd w:val="clear" w:color="auto" w:fill="D3D3D3"/>
            <w:vAlign w:val="center"/>
          </w:tcPr>
          <w:p w14:paraId="2B67B81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整个存续期预期信用损失</w:t>
            </w:r>
            <w:r w:rsidRPr="009408E3">
              <w:rPr>
                <w:rFonts w:ascii="Arial" w:hAnsi="Arial" w:cs="Arial"/>
                <w:sz w:val="18"/>
                <w:szCs w:val="18"/>
              </w:rPr>
              <w:t>(</w:t>
            </w:r>
            <w:r w:rsidRPr="009408E3">
              <w:rPr>
                <w:rFonts w:ascii="Arial" w:hAnsi="Arial" w:cs="Arial"/>
                <w:sz w:val="18"/>
                <w:szCs w:val="18"/>
              </w:rPr>
              <w:t>未发生信用减值</w:t>
            </w:r>
            <w:r w:rsidRPr="009408E3">
              <w:rPr>
                <w:rFonts w:ascii="Arial" w:hAnsi="Arial" w:cs="Arial"/>
                <w:sz w:val="18"/>
                <w:szCs w:val="18"/>
              </w:rPr>
              <w:t>)</w:t>
            </w:r>
          </w:p>
        </w:tc>
        <w:tc>
          <w:tcPr>
            <w:tcW w:w="2126" w:type="dxa"/>
            <w:tcBorders>
              <w:top w:val="single" w:sz="2" w:space="0" w:color="auto"/>
              <w:left w:val="single" w:sz="2" w:space="0" w:color="auto"/>
              <w:bottom w:val="single" w:sz="2" w:space="0" w:color="auto"/>
              <w:right w:val="single" w:sz="2" w:space="0" w:color="auto"/>
            </w:tcBorders>
            <w:shd w:val="clear" w:color="auto" w:fill="D3D3D3"/>
            <w:vAlign w:val="center"/>
          </w:tcPr>
          <w:p w14:paraId="450DBC1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整个存续期预期信用损失</w:t>
            </w:r>
            <w:r w:rsidRPr="009408E3">
              <w:rPr>
                <w:rFonts w:ascii="Arial" w:hAnsi="Arial" w:cs="Arial"/>
                <w:sz w:val="18"/>
                <w:szCs w:val="18"/>
              </w:rPr>
              <w:t>(</w:t>
            </w:r>
            <w:r w:rsidRPr="009408E3">
              <w:rPr>
                <w:rFonts w:ascii="Arial" w:hAnsi="Arial" w:cs="Arial"/>
                <w:sz w:val="18"/>
                <w:szCs w:val="18"/>
              </w:rPr>
              <w:t>已发生信用减值</w:t>
            </w:r>
            <w:r w:rsidRPr="009408E3">
              <w:rPr>
                <w:rFonts w:ascii="Arial" w:hAnsi="Arial" w:cs="Arial"/>
                <w:sz w:val="18"/>
                <w:szCs w:val="18"/>
              </w:rPr>
              <w:t>)</w:t>
            </w:r>
          </w:p>
        </w:tc>
        <w:tc>
          <w:tcPr>
            <w:tcW w:w="155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AF6B778" w14:textId="77777777" w:rsidR="00D374E4" w:rsidRPr="009408E3" w:rsidRDefault="00D374E4">
            <w:pPr>
              <w:rPr>
                <w:rFonts w:ascii="Arial" w:hAnsi="Arial" w:cs="Arial"/>
              </w:rPr>
            </w:pPr>
          </w:p>
        </w:tc>
      </w:tr>
      <w:tr w:rsidR="00D374E4" w:rsidRPr="009408E3" w14:paraId="3DD0E2B0" w14:textId="77777777">
        <w:trPr>
          <w:trHeight w:val="240"/>
          <w:jc w:val="center"/>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03E1D6F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2024</w:t>
            </w:r>
            <w:r w:rsidRPr="009408E3">
              <w:rPr>
                <w:rFonts w:ascii="Arial" w:hAnsi="Arial" w:cs="Arial"/>
                <w:sz w:val="18"/>
                <w:szCs w:val="18"/>
              </w:rPr>
              <w:t>年</w:t>
            </w:r>
            <w:r w:rsidRPr="009408E3">
              <w:rPr>
                <w:rFonts w:ascii="Arial" w:hAnsi="Arial" w:cs="Arial"/>
                <w:sz w:val="18"/>
                <w:szCs w:val="18"/>
              </w:rPr>
              <w:t>1</w:t>
            </w:r>
            <w:r w:rsidRPr="009408E3">
              <w:rPr>
                <w:rFonts w:ascii="Arial" w:hAnsi="Arial" w:cs="Arial"/>
                <w:sz w:val="18"/>
                <w:szCs w:val="18"/>
              </w:rPr>
              <w:t>月</w:t>
            </w:r>
            <w:r w:rsidRPr="009408E3">
              <w:rPr>
                <w:rFonts w:ascii="Arial" w:hAnsi="Arial" w:cs="Arial"/>
                <w:sz w:val="18"/>
                <w:szCs w:val="18"/>
              </w:rPr>
              <w:t>1</w:t>
            </w:r>
            <w:r w:rsidRPr="009408E3">
              <w:rPr>
                <w:rFonts w:ascii="Arial" w:hAnsi="Arial" w:cs="Arial"/>
                <w:sz w:val="18"/>
                <w:szCs w:val="18"/>
              </w:rPr>
              <w:t>日余额在本期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9FF6DFD" w14:textId="77777777" w:rsidR="00D374E4" w:rsidRPr="009408E3" w:rsidRDefault="00D374E4">
            <w:pPr>
              <w:rPr>
                <w:rFonts w:ascii="Arial" w:hAnsi="Arial" w:cs="Arial"/>
              </w:rPr>
            </w:pPr>
          </w:p>
        </w:tc>
        <w:tc>
          <w:tcPr>
            <w:tcW w:w="2100" w:type="dxa"/>
            <w:tcBorders>
              <w:top w:val="single" w:sz="2" w:space="0" w:color="auto"/>
              <w:left w:val="single" w:sz="2" w:space="0" w:color="auto"/>
              <w:bottom w:val="single" w:sz="2" w:space="0" w:color="auto"/>
              <w:right w:val="single" w:sz="2" w:space="0" w:color="auto"/>
            </w:tcBorders>
            <w:shd w:val="clear" w:color="auto" w:fill="D3D3D3"/>
            <w:vAlign w:val="center"/>
          </w:tcPr>
          <w:p w14:paraId="272B2A40" w14:textId="77777777" w:rsidR="00D374E4" w:rsidRPr="009408E3" w:rsidRDefault="00D374E4">
            <w:pPr>
              <w:rPr>
                <w:rFonts w:ascii="Arial" w:hAnsi="Arial" w:cs="Arial"/>
              </w:rPr>
            </w:pPr>
          </w:p>
        </w:tc>
        <w:tc>
          <w:tcPr>
            <w:tcW w:w="2126" w:type="dxa"/>
            <w:tcBorders>
              <w:top w:val="single" w:sz="2" w:space="0" w:color="auto"/>
              <w:left w:val="single" w:sz="2" w:space="0" w:color="auto"/>
              <w:bottom w:val="single" w:sz="2" w:space="0" w:color="auto"/>
              <w:right w:val="single" w:sz="2" w:space="0" w:color="auto"/>
            </w:tcBorders>
            <w:shd w:val="clear" w:color="auto" w:fill="D3D3D3"/>
            <w:vAlign w:val="center"/>
          </w:tcPr>
          <w:p w14:paraId="3E009A97" w14:textId="77777777" w:rsidR="00D374E4" w:rsidRPr="009408E3" w:rsidRDefault="00D374E4">
            <w:pPr>
              <w:rPr>
                <w:rFonts w:ascii="Arial" w:hAnsi="Arial" w:cs="Arial"/>
              </w:rPr>
            </w:pPr>
          </w:p>
        </w:tc>
        <w:tc>
          <w:tcPr>
            <w:tcW w:w="1558" w:type="dxa"/>
            <w:tcBorders>
              <w:top w:val="single" w:sz="2" w:space="0" w:color="auto"/>
              <w:left w:val="single" w:sz="2" w:space="0" w:color="auto"/>
              <w:bottom w:val="single" w:sz="2" w:space="0" w:color="auto"/>
              <w:right w:val="single" w:sz="2" w:space="0" w:color="auto"/>
            </w:tcBorders>
            <w:shd w:val="clear" w:color="auto" w:fill="D3D3D3"/>
            <w:vAlign w:val="center"/>
          </w:tcPr>
          <w:p w14:paraId="38375551" w14:textId="77777777" w:rsidR="00D374E4" w:rsidRPr="009408E3" w:rsidRDefault="00D374E4">
            <w:pPr>
              <w:rPr>
                <w:rFonts w:ascii="Arial" w:hAnsi="Arial" w:cs="Arial"/>
              </w:rPr>
            </w:pPr>
          </w:p>
        </w:tc>
      </w:tr>
    </w:tbl>
    <w:p w14:paraId="119540BF"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各阶段划分依据和坏账准备计提比例</w:t>
      </w:r>
    </w:p>
    <w:p w14:paraId="25E1ABD1"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74" w:name="_Toc989193"/>
      <w:r w:rsidRPr="009408E3">
        <w:rPr>
          <w:rFonts w:ascii="Arial" w:hAnsi="Arial" w:cs="Arial"/>
        </w:rPr>
        <w:t>（</w:t>
      </w:r>
      <w:r w:rsidRPr="009408E3">
        <w:rPr>
          <w:rFonts w:ascii="Arial" w:hAnsi="Arial" w:cs="Arial"/>
        </w:rPr>
        <w:t>3</w:t>
      </w:r>
      <w:r w:rsidRPr="009408E3">
        <w:rPr>
          <w:rFonts w:ascii="Arial" w:hAnsi="Arial" w:cs="Arial"/>
        </w:rPr>
        <w:t>）本期计提、收回或转回的坏账准备的情况</w:t>
      </w:r>
      <w:bookmarkEnd w:id="374"/>
    </w:p>
    <w:p w14:paraId="5D892EE4"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174358B2" w14:textId="77777777">
        <w:trPr>
          <w:trHeight w:val="240"/>
          <w:jc w:val="center"/>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2D8C2F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0BD157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70EC461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3491F5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74C4BFE3" w14:textId="77777777">
        <w:trPr>
          <w:trHeight w:val="240"/>
          <w:jc w:val="center"/>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DAE5838" w14:textId="77777777" w:rsidR="00D374E4" w:rsidRPr="009408E3" w:rsidRDefault="00D374E4">
            <w:pPr>
              <w:rPr>
                <w:rFonts w:ascii="Arial" w:hAnsi="Arial" w:cs="Arial"/>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47B0E9E" w14:textId="77777777" w:rsidR="00D374E4" w:rsidRPr="009408E3" w:rsidRDefault="00D374E4">
            <w:pPr>
              <w:rPr>
                <w:rFonts w:ascii="Arial" w:hAnsi="Arial" w:cs="Arial"/>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FECBF0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86964A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E47573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转销或核销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1E9150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5D84466" w14:textId="77777777" w:rsidR="00D374E4" w:rsidRPr="009408E3" w:rsidRDefault="00D374E4">
            <w:pPr>
              <w:rPr>
                <w:rFonts w:ascii="Arial" w:hAnsi="Arial" w:cs="Arial"/>
              </w:rPr>
            </w:pPr>
          </w:p>
        </w:tc>
      </w:tr>
    </w:tbl>
    <w:p w14:paraId="3B026891"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其中本期坏账准备转回或收回金额重要的：</w:t>
      </w:r>
    </w:p>
    <w:p w14:paraId="66725B50"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927"/>
        <w:gridCol w:w="1928"/>
        <w:gridCol w:w="1928"/>
        <w:gridCol w:w="1731"/>
        <w:gridCol w:w="2125"/>
      </w:tblGrid>
      <w:tr w:rsidR="00D374E4" w:rsidRPr="009408E3" w14:paraId="27714EAB" w14:textId="77777777">
        <w:trPr>
          <w:trHeight w:val="240"/>
          <w:jc w:val="center"/>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4C2607B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单位名称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A02064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收回或转回金额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AB726E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转回原因</w:t>
            </w:r>
          </w:p>
        </w:tc>
        <w:tc>
          <w:tcPr>
            <w:tcW w:w="1731" w:type="dxa"/>
            <w:tcBorders>
              <w:top w:val="single" w:sz="2" w:space="0" w:color="auto"/>
              <w:left w:val="single" w:sz="2" w:space="0" w:color="auto"/>
              <w:bottom w:val="single" w:sz="2" w:space="0" w:color="auto"/>
              <w:right w:val="single" w:sz="2" w:space="0" w:color="auto"/>
            </w:tcBorders>
            <w:shd w:val="clear" w:color="auto" w:fill="D3D3D3"/>
            <w:vAlign w:val="center"/>
          </w:tcPr>
          <w:p w14:paraId="0F5D7C9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收回方式</w:t>
            </w:r>
          </w:p>
        </w:tc>
        <w:tc>
          <w:tcPr>
            <w:tcW w:w="2125" w:type="dxa"/>
            <w:tcBorders>
              <w:top w:val="single" w:sz="2" w:space="0" w:color="auto"/>
              <w:left w:val="single" w:sz="2" w:space="0" w:color="auto"/>
              <w:bottom w:val="single" w:sz="2" w:space="0" w:color="auto"/>
              <w:right w:val="single" w:sz="2" w:space="0" w:color="auto"/>
            </w:tcBorders>
            <w:shd w:val="clear" w:color="auto" w:fill="D3D3D3"/>
            <w:vAlign w:val="center"/>
          </w:tcPr>
          <w:p w14:paraId="10805CB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确定原坏账准备计提比例的依据及其合理性</w:t>
            </w:r>
          </w:p>
        </w:tc>
      </w:tr>
    </w:tbl>
    <w:p w14:paraId="40E3B177"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7A1BF6AC"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75" w:name="_Toc989194"/>
      <w:r w:rsidRPr="009408E3">
        <w:rPr>
          <w:rFonts w:ascii="Arial" w:hAnsi="Arial" w:cs="Arial"/>
        </w:rPr>
        <w:t>（</w:t>
      </w:r>
      <w:r w:rsidRPr="009408E3">
        <w:rPr>
          <w:rFonts w:ascii="Arial" w:hAnsi="Arial" w:cs="Arial"/>
        </w:rPr>
        <w:t>4</w:t>
      </w:r>
      <w:r w:rsidRPr="009408E3">
        <w:rPr>
          <w:rFonts w:ascii="Arial" w:hAnsi="Arial" w:cs="Arial"/>
        </w:rPr>
        <w:t>）本期实际核销的长期应收款情况</w:t>
      </w:r>
      <w:bookmarkEnd w:id="375"/>
    </w:p>
    <w:p w14:paraId="1DD31986"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4820"/>
        <w:gridCol w:w="4819"/>
      </w:tblGrid>
      <w:tr w:rsidR="00D374E4" w:rsidRPr="009408E3" w14:paraId="4E28989B" w14:textId="77777777">
        <w:trPr>
          <w:trHeight w:val="369"/>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686F90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30C691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r>
    </w:tbl>
    <w:p w14:paraId="067358D0"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其中重要的长期应收款核销情况：</w:t>
      </w:r>
    </w:p>
    <w:p w14:paraId="1222E9A0"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606"/>
        <w:gridCol w:w="1606"/>
        <w:gridCol w:w="1606"/>
        <w:gridCol w:w="1607"/>
        <w:gridCol w:w="1607"/>
        <w:gridCol w:w="1607"/>
      </w:tblGrid>
      <w:tr w:rsidR="00D374E4" w:rsidRPr="009408E3" w14:paraId="6D576C27" w14:textId="77777777">
        <w:trPr>
          <w:trHeight w:val="240"/>
          <w:jc w:val="center"/>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0694C3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29E5A9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款项性质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006F11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55B876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365321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履行的核销程序</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C3E4E8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款项是否由关联交易产生</w:t>
            </w:r>
          </w:p>
        </w:tc>
      </w:tr>
    </w:tbl>
    <w:p w14:paraId="4DDD0F93"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长期应收款核销说明：</w:t>
      </w:r>
    </w:p>
    <w:p w14:paraId="34AB5A89"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376" w:name="_Toc989195"/>
      <w:r w:rsidRPr="009408E3">
        <w:rPr>
          <w:rFonts w:ascii="Arial" w:hAnsi="Arial" w:cs="Arial"/>
        </w:rPr>
        <w:t>18</w:t>
      </w:r>
      <w:r w:rsidRPr="009408E3">
        <w:rPr>
          <w:rFonts w:ascii="Arial" w:hAnsi="Arial" w:cs="Arial"/>
        </w:rPr>
        <w:t>、长期股权投资</w:t>
      </w:r>
      <w:bookmarkEnd w:id="376"/>
    </w:p>
    <w:p w14:paraId="2CBD1555"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741"/>
        <w:gridCol w:w="741"/>
        <w:gridCol w:w="741"/>
        <w:gridCol w:w="741"/>
        <w:gridCol w:w="741"/>
        <w:gridCol w:w="741"/>
        <w:gridCol w:w="741"/>
        <w:gridCol w:w="741"/>
        <w:gridCol w:w="741"/>
        <w:gridCol w:w="741"/>
        <w:gridCol w:w="745"/>
        <w:gridCol w:w="741"/>
        <w:gridCol w:w="743"/>
      </w:tblGrid>
      <w:tr w:rsidR="00D374E4" w:rsidRPr="009408E3" w14:paraId="66E8766F" w14:textId="77777777">
        <w:trPr>
          <w:trHeight w:val="240"/>
          <w:jc w:val="center"/>
        </w:trPr>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CE8365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被投</w:t>
            </w:r>
            <w:r w:rsidRPr="009408E3">
              <w:rPr>
                <w:rFonts w:ascii="Arial" w:hAnsi="Arial" w:cs="Arial"/>
                <w:sz w:val="18"/>
                <w:szCs w:val="18"/>
              </w:rPr>
              <w:lastRenderedPageBreak/>
              <w:t>资单位</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37AA1D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lastRenderedPageBreak/>
              <w:t>期初</w:t>
            </w:r>
            <w:r w:rsidRPr="009408E3">
              <w:rPr>
                <w:rFonts w:ascii="Arial" w:hAnsi="Arial" w:cs="Arial"/>
                <w:sz w:val="18"/>
                <w:szCs w:val="18"/>
              </w:rPr>
              <w:lastRenderedPageBreak/>
              <w:t>余额（账面价值）</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29FB25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lastRenderedPageBreak/>
              <w:t>减值</w:t>
            </w:r>
            <w:r w:rsidRPr="009408E3">
              <w:rPr>
                <w:rFonts w:ascii="Arial" w:hAnsi="Arial" w:cs="Arial"/>
                <w:sz w:val="18"/>
                <w:szCs w:val="18"/>
              </w:rPr>
              <w:lastRenderedPageBreak/>
              <w:t>准备期初余额</w:t>
            </w:r>
          </w:p>
        </w:tc>
        <w:tc>
          <w:tcPr>
            <w:tcW w:w="5932" w:type="dxa"/>
            <w:gridSpan w:val="8"/>
            <w:tcBorders>
              <w:top w:val="single" w:sz="2" w:space="0" w:color="auto"/>
              <w:left w:val="single" w:sz="2" w:space="0" w:color="auto"/>
              <w:bottom w:val="single" w:sz="2" w:space="0" w:color="auto"/>
              <w:right w:val="single" w:sz="2" w:space="0" w:color="auto"/>
            </w:tcBorders>
            <w:shd w:val="clear" w:color="auto" w:fill="D3D3D3"/>
            <w:vAlign w:val="center"/>
          </w:tcPr>
          <w:p w14:paraId="33886E8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lastRenderedPageBreak/>
              <w:t>本期增减变动</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405AF4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w:t>
            </w:r>
            <w:r w:rsidRPr="009408E3">
              <w:rPr>
                <w:rFonts w:ascii="Arial" w:hAnsi="Arial" w:cs="Arial"/>
                <w:sz w:val="18"/>
                <w:szCs w:val="18"/>
              </w:rPr>
              <w:lastRenderedPageBreak/>
              <w:t>余额（账面价值）</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921F60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lastRenderedPageBreak/>
              <w:t>减值</w:t>
            </w:r>
            <w:r w:rsidRPr="009408E3">
              <w:rPr>
                <w:rFonts w:ascii="Arial" w:hAnsi="Arial" w:cs="Arial"/>
                <w:sz w:val="18"/>
                <w:szCs w:val="18"/>
              </w:rPr>
              <w:lastRenderedPageBreak/>
              <w:t>准备期末余额</w:t>
            </w:r>
          </w:p>
        </w:tc>
      </w:tr>
      <w:tr w:rsidR="00D374E4" w:rsidRPr="009408E3" w14:paraId="49AD9948" w14:textId="77777777">
        <w:trPr>
          <w:trHeight w:val="240"/>
          <w:jc w:val="center"/>
        </w:trPr>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F145EE1" w14:textId="77777777" w:rsidR="00D374E4" w:rsidRPr="009408E3" w:rsidRDefault="00D374E4">
            <w:pPr>
              <w:rPr>
                <w:rFonts w:ascii="Arial" w:hAnsi="Arial" w:cs="Arial"/>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B88E6C8" w14:textId="77777777" w:rsidR="00D374E4" w:rsidRPr="009408E3" w:rsidRDefault="00D374E4">
            <w:pPr>
              <w:rPr>
                <w:rFonts w:ascii="Arial" w:hAnsi="Arial" w:cs="Arial"/>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E0A6909" w14:textId="77777777" w:rsidR="00D374E4" w:rsidRPr="009408E3" w:rsidRDefault="00D374E4">
            <w:pPr>
              <w:rPr>
                <w:rFonts w:ascii="Arial" w:hAnsi="Arial" w:cs="Arial"/>
              </w:rPr>
            </w:pP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06C6B1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追加投资</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A543B1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减少投资</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C6D0D3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权益法下确认的投资损益</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EA0177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其他综合收益调整</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EB059E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其他权益变动</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E76364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宣告发放现金股利或利润</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80C4A0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计提减值准备</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A81F16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w:t>
            </w: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616A8A1" w14:textId="77777777" w:rsidR="00D374E4" w:rsidRPr="009408E3" w:rsidRDefault="00D374E4">
            <w:pPr>
              <w:rPr>
                <w:rFonts w:ascii="Arial" w:hAnsi="Arial" w:cs="Arial"/>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E4FE269" w14:textId="77777777" w:rsidR="00D374E4" w:rsidRPr="009408E3" w:rsidRDefault="00D374E4">
            <w:pPr>
              <w:rPr>
                <w:rFonts w:ascii="Arial" w:hAnsi="Arial" w:cs="Arial"/>
              </w:rPr>
            </w:pPr>
          </w:p>
        </w:tc>
      </w:tr>
      <w:tr w:rsidR="00D374E4" w:rsidRPr="009408E3" w14:paraId="1DCD70DD" w14:textId="77777777">
        <w:trPr>
          <w:trHeight w:val="240"/>
          <w:jc w:val="center"/>
        </w:trPr>
        <w:tc>
          <w:tcPr>
            <w:tcW w:w="9639" w:type="dxa"/>
            <w:gridSpan w:val="13"/>
            <w:tcBorders>
              <w:top w:val="single" w:sz="2" w:space="0" w:color="auto"/>
              <w:left w:val="single" w:sz="2" w:space="0" w:color="auto"/>
              <w:bottom w:val="single" w:sz="2" w:space="0" w:color="auto"/>
              <w:right w:val="single" w:sz="2" w:space="0" w:color="auto"/>
            </w:tcBorders>
            <w:shd w:val="clear" w:color="auto" w:fill="D3D3D3"/>
            <w:vAlign w:val="center"/>
          </w:tcPr>
          <w:p w14:paraId="23DE2F6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一、合营企业</w:t>
            </w:r>
          </w:p>
        </w:tc>
      </w:tr>
      <w:tr w:rsidR="00D374E4" w:rsidRPr="009408E3" w14:paraId="6E1076A0" w14:textId="77777777">
        <w:trPr>
          <w:trHeight w:val="240"/>
          <w:jc w:val="center"/>
        </w:trPr>
        <w:tc>
          <w:tcPr>
            <w:tcW w:w="9639" w:type="dxa"/>
            <w:gridSpan w:val="13"/>
            <w:tcBorders>
              <w:top w:val="single" w:sz="2" w:space="0" w:color="auto"/>
              <w:left w:val="single" w:sz="2" w:space="0" w:color="auto"/>
              <w:bottom w:val="single" w:sz="2" w:space="0" w:color="auto"/>
              <w:right w:val="single" w:sz="2" w:space="0" w:color="auto"/>
            </w:tcBorders>
            <w:shd w:val="clear" w:color="auto" w:fill="D3D3D3"/>
            <w:vAlign w:val="center"/>
          </w:tcPr>
          <w:p w14:paraId="6D6F9E1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二、联营企业</w:t>
            </w:r>
          </w:p>
        </w:tc>
      </w:tr>
    </w:tbl>
    <w:p w14:paraId="08A3C0A7"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可收回金额按公允价值减去处置费用后的净额确定</w:t>
      </w:r>
    </w:p>
    <w:p w14:paraId="0D228922"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□适用</w:t>
      </w:r>
      <w:r w:rsidRPr="009408E3">
        <w:rPr>
          <w:rFonts w:ascii="Arial" w:hAnsi="宋体" w:cs="Arial" w:hint="eastAsia"/>
          <w:szCs w:val="21"/>
        </w:rPr>
        <w:t xml:space="preserve"> </w:t>
      </w:r>
      <w:r w:rsidRPr="009408E3">
        <w:rPr>
          <w:rFonts w:ascii="宋体" w:hAnsi="宋体" w:cs="宋体"/>
          <w:szCs w:val="21"/>
        </w:rPr>
        <w:sym w:font="Wingdings 2" w:char="F052"/>
      </w:r>
      <w:r w:rsidRPr="009408E3">
        <w:rPr>
          <w:rFonts w:ascii="Arial" w:hAnsi="宋体" w:cs="Arial"/>
          <w:szCs w:val="21"/>
        </w:rPr>
        <w:t>不适用</w:t>
      </w:r>
    </w:p>
    <w:p w14:paraId="00F39541"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可收回金额按预计未来现金流量的现值确定</w:t>
      </w:r>
    </w:p>
    <w:p w14:paraId="1BB17F0F"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□适用</w:t>
      </w:r>
      <w:r w:rsidRPr="009408E3">
        <w:rPr>
          <w:rFonts w:ascii="Arial" w:hAnsi="宋体" w:cs="Arial" w:hint="eastAsia"/>
          <w:szCs w:val="21"/>
        </w:rPr>
        <w:t xml:space="preserve"> </w:t>
      </w:r>
      <w:r w:rsidRPr="009408E3">
        <w:rPr>
          <w:rFonts w:ascii="宋体" w:hAnsi="宋体" w:cs="宋体"/>
          <w:szCs w:val="21"/>
        </w:rPr>
        <w:sym w:font="Wingdings 2" w:char="F052"/>
      </w:r>
      <w:r w:rsidRPr="009408E3">
        <w:rPr>
          <w:rFonts w:ascii="Arial" w:hAnsi="宋体" w:cs="Arial"/>
          <w:szCs w:val="21"/>
        </w:rPr>
        <w:t>不适用</w:t>
      </w:r>
    </w:p>
    <w:p w14:paraId="03642EE2"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前述信息与以前年度减值测试采用的信息或外部信息明显不一致的差异原因</w:t>
      </w:r>
    </w:p>
    <w:p w14:paraId="35673735"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公司以前年度减值测试采用信息与当年实际情况明显不一致的差异原因</w:t>
      </w:r>
    </w:p>
    <w:p w14:paraId="53BDB6B2"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3016A2EE"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377" w:name="_Toc989196"/>
      <w:r w:rsidRPr="009408E3">
        <w:rPr>
          <w:rFonts w:ascii="Arial" w:hAnsi="Arial" w:cs="Arial"/>
        </w:rPr>
        <w:t>19</w:t>
      </w:r>
      <w:r w:rsidRPr="009408E3">
        <w:rPr>
          <w:rFonts w:ascii="Arial" w:hAnsi="Arial" w:cs="Arial"/>
        </w:rPr>
        <w:t>、其他非流动金融资产</w:t>
      </w:r>
      <w:bookmarkEnd w:id="377"/>
    </w:p>
    <w:p w14:paraId="6F755D40"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42" w:type="dxa"/>
        <w:jc w:val="center"/>
        <w:tblLayout w:type="fixed"/>
        <w:tblLook w:val="04A0" w:firstRow="1" w:lastRow="0" w:firstColumn="1" w:lastColumn="0" w:noHBand="0" w:noVBand="1"/>
      </w:tblPr>
      <w:tblGrid>
        <w:gridCol w:w="3966"/>
        <w:gridCol w:w="2977"/>
        <w:gridCol w:w="2693"/>
        <w:gridCol w:w="6"/>
      </w:tblGrid>
      <w:tr w:rsidR="00D374E4" w:rsidRPr="009408E3" w14:paraId="236B7F66" w14:textId="77777777" w:rsidTr="00A95F7D">
        <w:trPr>
          <w:trHeight w:val="369"/>
          <w:jc w:val="center"/>
        </w:trPr>
        <w:tc>
          <w:tcPr>
            <w:tcW w:w="3966" w:type="dxa"/>
            <w:tcBorders>
              <w:top w:val="single" w:sz="2" w:space="0" w:color="auto"/>
              <w:left w:val="single" w:sz="2" w:space="0" w:color="auto"/>
              <w:bottom w:val="single" w:sz="2" w:space="0" w:color="auto"/>
              <w:right w:val="single" w:sz="2" w:space="0" w:color="auto"/>
            </w:tcBorders>
            <w:shd w:val="clear" w:color="auto" w:fill="D3D3D3"/>
            <w:vAlign w:val="center"/>
          </w:tcPr>
          <w:p w14:paraId="0487437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5433A5D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269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C6ED84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551F598D" w14:textId="77777777" w:rsidTr="00FB4DF6">
        <w:trPr>
          <w:trHeight w:val="369"/>
          <w:jc w:val="center"/>
        </w:trPr>
        <w:tc>
          <w:tcPr>
            <w:tcW w:w="3966" w:type="dxa"/>
            <w:tcBorders>
              <w:top w:val="single" w:sz="2" w:space="0" w:color="auto"/>
              <w:left w:val="single" w:sz="2" w:space="0" w:color="auto"/>
              <w:bottom w:val="single" w:sz="2" w:space="0" w:color="auto"/>
              <w:right w:val="single" w:sz="2" w:space="0" w:color="auto"/>
            </w:tcBorders>
            <w:vAlign w:val="center"/>
          </w:tcPr>
          <w:p w14:paraId="6E032599"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建信信托</w:t>
            </w:r>
            <w:r w:rsidRPr="009408E3">
              <w:rPr>
                <w:rFonts w:ascii="Arial" w:hAnsi="Arial" w:cs="Arial"/>
                <w:sz w:val="18"/>
                <w:szCs w:val="18"/>
              </w:rPr>
              <w:t>-</w:t>
            </w:r>
            <w:r w:rsidRPr="009408E3">
              <w:rPr>
                <w:rFonts w:ascii="Arial" w:hAnsi="Arial" w:cs="Arial"/>
                <w:sz w:val="18"/>
                <w:szCs w:val="18"/>
              </w:rPr>
              <w:t>彩蝶</w:t>
            </w:r>
            <w:r w:rsidRPr="009408E3">
              <w:rPr>
                <w:rFonts w:ascii="Arial" w:hAnsi="Arial" w:cs="Arial"/>
                <w:sz w:val="18"/>
                <w:szCs w:val="18"/>
              </w:rPr>
              <w:t>2</w:t>
            </w:r>
            <w:r w:rsidRPr="009408E3">
              <w:rPr>
                <w:rFonts w:ascii="Arial" w:hAnsi="Arial" w:cs="Arial"/>
                <w:sz w:val="18"/>
                <w:szCs w:val="18"/>
              </w:rPr>
              <w:t>号财产权信托计划</w:t>
            </w:r>
          </w:p>
        </w:tc>
        <w:tc>
          <w:tcPr>
            <w:tcW w:w="2977" w:type="dxa"/>
            <w:tcBorders>
              <w:top w:val="single" w:sz="2" w:space="0" w:color="auto"/>
              <w:left w:val="single" w:sz="2" w:space="0" w:color="auto"/>
              <w:bottom w:val="single" w:sz="2" w:space="0" w:color="auto"/>
              <w:right w:val="single" w:sz="2" w:space="0" w:color="auto"/>
            </w:tcBorders>
            <w:vAlign w:val="center"/>
          </w:tcPr>
          <w:p w14:paraId="09C64B9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45,016.59</w:t>
            </w:r>
          </w:p>
        </w:tc>
        <w:tc>
          <w:tcPr>
            <w:tcW w:w="2699" w:type="dxa"/>
            <w:gridSpan w:val="2"/>
            <w:tcBorders>
              <w:top w:val="single" w:sz="2" w:space="0" w:color="auto"/>
              <w:left w:val="single" w:sz="2" w:space="0" w:color="auto"/>
              <w:bottom w:val="single" w:sz="2" w:space="0" w:color="auto"/>
              <w:right w:val="single" w:sz="2" w:space="0" w:color="auto"/>
            </w:tcBorders>
            <w:vAlign w:val="center"/>
          </w:tcPr>
          <w:p w14:paraId="174F37E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50,186.60</w:t>
            </w:r>
          </w:p>
        </w:tc>
      </w:tr>
      <w:tr w:rsidR="00D374E4" w:rsidRPr="009408E3" w14:paraId="6B48B53D" w14:textId="77777777" w:rsidTr="00FB4DF6">
        <w:trPr>
          <w:trHeight w:val="369"/>
          <w:jc w:val="center"/>
        </w:trPr>
        <w:tc>
          <w:tcPr>
            <w:tcW w:w="3966" w:type="dxa"/>
            <w:tcBorders>
              <w:top w:val="single" w:sz="2" w:space="0" w:color="auto"/>
              <w:left w:val="single" w:sz="2" w:space="0" w:color="auto"/>
              <w:bottom w:val="single" w:sz="2" w:space="0" w:color="auto"/>
              <w:right w:val="single" w:sz="2" w:space="0" w:color="auto"/>
            </w:tcBorders>
            <w:shd w:val="clear" w:color="auto" w:fill="auto"/>
            <w:vAlign w:val="center"/>
          </w:tcPr>
          <w:p w14:paraId="2EBB538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青海诚合企业管理合伙企业（有限合伙）</w:t>
            </w:r>
          </w:p>
        </w:tc>
        <w:tc>
          <w:tcPr>
            <w:tcW w:w="2977" w:type="dxa"/>
            <w:tcBorders>
              <w:top w:val="single" w:sz="2" w:space="0" w:color="auto"/>
              <w:left w:val="single" w:sz="2" w:space="0" w:color="auto"/>
              <w:bottom w:val="single" w:sz="2" w:space="0" w:color="auto"/>
              <w:right w:val="single" w:sz="2" w:space="0" w:color="auto"/>
            </w:tcBorders>
            <w:vAlign w:val="center"/>
          </w:tcPr>
          <w:p w14:paraId="637F818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756,993.74</w:t>
            </w:r>
          </w:p>
        </w:tc>
        <w:tc>
          <w:tcPr>
            <w:tcW w:w="2699" w:type="dxa"/>
            <w:gridSpan w:val="2"/>
            <w:tcBorders>
              <w:top w:val="single" w:sz="2" w:space="0" w:color="auto"/>
              <w:left w:val="single" w:sz="2" w:space="0" w:color="auto"/>
              <w:bottom w:val="single" w:sz="2" w:space="0" w:color="auto"/>
              <w:right w:val="single" w:sz="2" w:space="0" w:color="auto"/>
            </w:tcBorders>
            <w:vAlign w:val="center"/>
          </w:tcPr>
          <w:p w14:paraId="2D994069" w14:textId="77777777" w:rsidR="00D374E4" w:rsidRPr="009408E3" w:rsidRDefault="00D374E4">
            <w:pPr>
              <w:spacing w:line="240" w:lineRule="exact"/>
              <w:jc w:val="right"/>
              <w:rPr>
                <w:rFonts w:ascii="Arial" w:hAnsi="Arial" w:cs="Arial"/>
                <w:sz w:val="18"/>
                <w:szCs w:val="18"/>
              </w:rPr>
            </w:pPr>
          </w:p>
        </w:tc>
      </w:tr>
      <w:tr w:rsidR="00D374E4" w:rsidRPr="009408E3" w14:paraId="001A2B13" w14:textId="77777777" w:rsidTr="00A95F7D">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gridAfter w:val="1"/>
          <w:wAfter w:w="6" w:type="dxa"/>
          <w:trHeight w:val="369"/>
          <w:jc w:val="center"/>
        </w:trPr>
        <w:tc>
          <w:tcPr>
            <w:tcW w:w="3966" w:type="dxa"/>
            <w:tcBorders>
              <w:top w:val="single" w:sz="2" w:space="0" w:color="auto"/>
              <w:left w:val="single" w:sz="2" w:space="0" w:color="auto"/>
              <w:bottom w:val="single" w:sz="2" w:space="0" w:color="auto"/>
              <w:right w:val="single" w:sz="2" w:space="0" w:color="auto"/>
            </w:tcBorders>
            <w:vAlign w:val="center"/>
          </w:tcPr>
          <w:p w14:paraId="5F5DCEBC" w14:textId="77777777" w:rsidR="00D374E4" w:rsidRPr="009408E3" w:rsidRDefault="00192C4B">
            <w:pPr>
              <w:spacing w:line="240" w:lineRule="exact"/>
              <w:rPr>
                <w:rFonts w:ascii="Arial" w:hAnsi="Arial" w:cs="Arial"/>
                <w:kern w:val="2"/>
                <w:sz w:val="18"/>
                <w:szCs w:val="18"/>
                <w14:ligatures w14:val="standardContextual"/>
              </w:rPr>
            </w:pPr>
            <w:r w:rsidRPr="009408E3">
              <w:rPr>
                <w:rFonts w:ascii="Arial" w:hAnsi="Arial" w:cs="Arial"/>
                <w:sz w:val="18"/>
                <w:szCs w:val="18"/>
              </w:rPr>
              <w:t>外贸信托</w:t>
            </w:r>
            <w:r w:rsidRPr="009408E3">
              <w:rPr>
                <w:rFonts w:ascii="Arial" w:hAnsi="Arial" w:cs="Arial"/>
                <w:sz w:val="18"/>
                <w:szCs w:val="18"/>
              </w:rPr>
              <w:t>-</w:t>
            </w:r>
            <w:r w:rsidRPr="009408E3">
              <w:rPr>
                <w:rFonts w:ascii="Arial" w:hAnsi="Arial" w:cs="Arial"/>
                <w:sz w:val="18"/>
                <w:szCs w:val="18"/>
              </w:rPr>
              <w:t>玄武</w:t>
            </w:r>
            <w:r w:rsidRPr="009408E3">
              <w:rPr>
                <w:rFonts w:ascii="Arial" w:hAnsi="Arial" w:cs="Arial"/>
                <w:sz w:val="18"/>
                <w:szCs w:val="18"/>
              </w:rPr>
              <w:t>31</w:t>
            </w:r>
            <w:r w:rsidRPr="009408E3">
              <w:rPr>
                <w:rFonts w:ascii="Arial" w:hAnsi="Arial" w:cs="Arial"/>
                <w:sz w:val="18"/>
                <w:szCs w:val="18"/>
              </w:rPr>
              <w:t>号盐湖镁业风险处置服务信托</w:t>
            </w:r>
          </w:p>
        </w:tc>
        <w:tc>
          <w:tcPr>
            <w:tcW w:w="2977" w:type="dxa"/>
            <w:tcBorders>
              <w:top w:val="single" w:sz="2" w:space="0" w:color="auto"/>
              <w:left w:val="single" w:sz="2" w:space="0" w:color="auto"/>
              <w:bottom w:val="single" w:sz="2" w:space="0" w:color="auto"/>
              <w:right w:val="single" w:sz="2" w:space="0" w:color="auto"/>
            </w:tcBorders>
            <w:vAlign w:val="center"/>
          </w:tcPr>
          <w:p w14:paraId="2CD0D997"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52,106.03</w:t>
            </w:r>
          </w:p>
        </w:tc>
        <w:tc>
          <w:tcPr>
            <w:tcW w:w="2693" w:type="dxa"/>
            <w:tcBorders>
              <w:top w:val="single" w:sz="2" w:space="0" w:color="auto"/>
              <w:left w:val="single" w:sz="2" w:space="0" w:color="auto"/>
              <w:bottom w:val="single" w:sz="2" w:space="0" w:color="auto"/>
              <w:right w:val="single" w:sz="2" w:space="0" w:color="auto"/>
            </w:tcBorders>
            <w:vAlign w:val="center"/>
          </w:tcPr>
          <w:p w14:paraId="633840C8" w14:textId="77777777" w:rsidR="00D374E4" w:rsidRPr="009408E3" w:rsidRDefault="00D374E4">
            <w:pPr>
              <w:spacing w:line="240" w:lineRule="exact"/>
              <w:jc w:val="right"/>
              <w:rPr>
                <w:rFonts w:ascii="Arial" w:hAnsi="Arial" w:cs="Arial"/>
                <w:kern w:val="2"/>
                <w:sz w:val="18"/>
                <w:szCs w:val="18"/>
                <w14:ligatures w14:val="standardContextual"/>
              </w:rPr>
            </w:pPr>
          </w:p>
        </w:tc>
      </w:tr>
      <w:tr w:rsidR="00D374E4" w:rsidRPr="009408E3" w14:paraId="2AA9FD92" w14:textId="77777777" w:rsidTr="00A95F7D">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gridAfter w:val="1"/>
          <w:wAfter w:w="6" w:type="dxa"/>
          <w:trHeight w:val="369"/>
          <w:jc w:val="center"/>
        </w:trPr>
        <w:tc>
          <w:tcPr>
            <w:tcW w:w="3966" w:type="dxa"/>
            <w:tcBorders>
              <w:top w:val="single" w:sz="2" w:space="0" w:color="auto"/>
              <w:left w:val="single" w:sz="2" w:space="0" w:color="auto"/>
              <w:bottom w:val="single" w:sz="2" w:space="0" w:color="auto"/>
              <w:right w:val="single" w:sz="2" w:space="0" w:color="auto"/>
            </w:tcBorders>
            <w:shd w:val="clear" w:color="auto" w:fill="D3D3D3"/>
            <w:vAlign w:val="center"/>
          </w:tcPr>
          <w:p w14:paraId="06F33965" w14:textId="77777777" w:rsidR="00D374E4" w:rsidRPr="009408E3" w:rsidRDefault="00192C4B">
            <w:pPr>
              <w:spacing w:before="40" w:after="40" w:line="240" w:lineRule="exact"/>
              <w:rPr>
                <w:rFonts w:ascii="Arial" w:hAnsi="Arial" w:cs="Arial"/>
                <w:kern w:val="2"/>
                <w:sz w:val="18"/>
                <w:szCs w:val="18"/>
                <w14:ligatures w14:val="standardContextual"/>
              </w:rPr>
            </w:pPr>
            <w:r w:rsidRPr="009408E3">
              <w:rPr>
                <w:rFonts w:ascii="Arial" w:hAnsi="Arial" w:cs="Arial"/>
                <w:sz w:val="18"/>
                <w:szCs w:val="18"/>
              </w:rPr>
              <w:t>合计</w:t>
            </w:r>
          </w:p>
        </w:tc>
        <w:tc>
          <w:tcPr>
            <w:tcW w:w="2977" w:type="dxa"/>
            <w:tcBorders>
              <w:top w:val="single" w:sz="2" w:space="0" w:color="auto"/>
              <w:left w:val="single" w:sz="2" w:space="0" w:color="auto"/>
              <w:bottom w:val="single" w:sz="2" w:space="0" w:color="auto"/>
              <w:right w:val="single" w:sz="2" w:space="0" w:color="auto"/>
            </w:tcBorders>
            <w:vAlign w:val="center"/>
          </w:tcPr>
          <w:p w14:paraId="3BED81BA"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854,116.36</w:t>
            </w:r>
          </w:p>
        </w:tc>
        <w:tc>
          <w:tcPr>
            <w:tcW w:w="2693" w:type="dxa"/>
            <w:tcBorders>
              <w:top w:val="single" w:sz="2" w:space="0" w:color="auto"/>
              <w:left w:val="single" w:sz="2" w:space="0" w:color="auto"/>
              <w:bottom w:val="single" w:sz="2" w:space="0" w:color="auto"/>
              <w:right w:val="single" w:sz="2" w:space="0" w:color="auto"/>
            </w:tcBorders>
            <w:vAlign w:val="center"/>
          </w:tcPr>
          <w:p w14:paraId="2196A0F8"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50,186.60</w:t>
            </w:r>
          </w:p>
        </w:tc>
      </w:tr>
    </w:tbl>
    <w:p w14:paraId="56719BB6"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5F6F6E81"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378" w:name="_Toc989197"/>
      <w:r w:rsidRPr="009408E3">
        <w:rPr>
          <w:rFonts w:ascii="Arial" w:hAnsi="Arial" w:cs="Arial"/>
        </w:rPr>
        <w:t>20</w:t>
      </w:r>
      <w:r w:rsidRPr="009408E3">
        <w:rPr>
          <w:rFonts w:ascii="Arial" w:hAnsi="Arial" w:cs="Arial"/>
        </w:rPr>
        <w:t>、投资性房地产</w:t>
      </w:r>
      <w:bookmarkEnd w:id="378"/>
    </w:p>
    <w:p w14:paraId="50EF3F73"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79" w:name="_Toc989198"/>
      <w:r w:rsidRPr="009408E3">
        <w:rPr>
          <w:rFonts w:ascii="Arial" w:hAnsi="Arial" w:cs="Arial"/>
        </w:rPr>
        <w:t>（</w:t>
      </w:r>
      <w:r w:rsidRPr="009408E3">
        <w:rPr>
          <w:rFonts w:ascii="Arial" w:hAnsi="Arial" w:cs="Arial"/>
        </w:rPr>
        <w:t>1</w:t>
      </w:r>
      <w:r w:rsidRPr="009408E3">
        <w:rPr>
          <w:rFonts w:ascii="Arial" w:hAnsi="Arial" w:cs="Arial"/>
        </w:rPr>
        <w:t>）采用成本计量模式的投资性房地产</w:t>
      </w:r>
      <w:bookmarkEnd w:id="379"/>
    </w:p>
    <w:p w14:paraId="056210E6"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□适用</w:t>
      </w:r>
      <w:r w:rsidRPr="009408E3">
        <w:rPr>
          <w:rFonts w:ascii="Arial" w:hAnsi="宋体" w:cs="Arial" w:hint="eastAsia"/>
          <w:szCs w:val="21"/>
        </w:rPr>
        <w:t xml:space="preserve"> </w:t>
      </w:r>
      <w:r w:rsidRPr="009408E3">
        <w:rPr>
          <w:rFonts w:ascii="宋体" w:hAnsi="宋体" w:cs="宋体"/>
          <w:szCs w:val="21"/>
        </w:rPr>
        <w:sym w:font="Wingdings 2" w:char="F052"/>
      </w:r>
      <w:r w:rsidRPr="009408E3">
        <w:rPr>
          <w:rFonts w:ascii="Arial" w:hAnsi="宋体" w:cs="Arial"/>
          <w:szCs w:val="21"/>
        </w:rPr>
        <w:t>不适用</w:t>
      </w:r>
    </w:p>
    <w:p w14:paraId="1E2EED2C"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80" w:name="_Toc989199"/>
      <w:r w:rsidRPr="009408E3">
        <w:rPr>
          <w:rFonts w:ascii="Arial" w:hAnsi="Arial" w:cs="Arial"/>
        </w:rPr>
        <w:t>（</w:t>
      </w:r>
      <w:r w:rsidRPr="009408E3">
        <w:rPr>
          <w:rFonts w:ascii="Arial" w:hAnsi="Arial" w:cs="Arial"/>
        </w:rPr>
        <w:t>2</w:t>
      </w:r>
      <w:r w:rsidRPr="009408E3">
        <w:rPr>
          <w:rFonts w:ascii="Arial" w:hAnsi="Arial" w:cs="Arial"/>
        </w:rPr>
        <w:t>）采用公允价值计量模式的投资性房地产</w:t>
      </w:r>
      <w:bookmarkEnd w:id="380"/>
    </w:p>
    <w:p w14:paraId="094D6B82"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□适用</w:t>
      </w:r>
      <w:r w:rsidRPr="009408E3">
        <w:rPr>
          <w:rFonts w:ascii="Arial" w:hAnsi="宋体" w:cs="Arial" w:hint="eastAsia"/>
          <w:szCs w:val="21"/>
        </w:rPr>
        <w:t xml:space="preserve"> </w:t>
      </w:r>
      <w:r w:rsidRPr="009408E3">
        <w:rPr>
          <w:rFonts w:ascii="宋体" w:hAnsi="宋体" w:cs="宋体"/>
          <w:szCs w:val="21"/>
        </w:rPr>
        <w:sym w:font="Wingdings 2" w:char="F052"/>
      </w:r>
      <w:r w:rsidRPr="009408E3">
        <w:rPr>
          <w:rFonts w:ascii="Arial" w:hAnsi="宋体" w:cs="Arial"/>
          <w:szCs w:val="21"/>
        </w:rPr>
        <w:t>不适用</w:t>
      </w:r>
    </w:p>
    <w:p w14:paraId="7A220861"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81" w:name="_Toc989200"/>
      <w:r w:rsidRPr="009408E3">
        <w:rPr>
          <w:rFonts w:ascii="Arial" w:hAnsi="Arial" w:cs="Arial"/>
        </w:rPr>
        <w:t>（</w:t>
      </w:r>
      <w:r w:rsidRPr="009408E3">
        <w:rPr>
          <w:rFonts w:ascii="Arial" w:hAnsi="Arial" w:cs="Arial"/>
        </w:rPr>
        <w:t>3</w:t>
      </w:r>
      <w:r w:rsidRPr="009408E3">
        <w:rPr>
          <w:rFonts w:ascii="Arial" w:hAnsi="Arial" w:cs="Arial"/>
        </w:rPr>
        <w:t>）转换为投资性房地产并采用公允价值计量</w:t>
      </w:r>
      <w:bookmarkEnd w:id="381"/>
    </w:p>
    <w:p w14:paraId="06A86D40"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53B7DCBC" w14:textId="77777777">
        <w:trPr>
          <w:trHeight w:val="240"/>
          <w:jc w:val="center"/>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673D50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4C0C19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转换前核算科目</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1CF995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43A967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转换理由</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6AC2B3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审批程序</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603268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对损益的影响</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1EA472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对其他综合收益的影响</w:t>
            </w:r>
          </w:p>
        </w:tc>
      </w:tr>
    </w:tbl>
    <w:p w14:paraId="4F9BFC07"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82" w:name="_Toc989201"/>
      <w:r w:rsidRPr="009408E3">
        <w:rPr>
          <w:rFonts w:ascii="Arial" w:hAnsi="Arial" w:cs="Arial"/>
        </w:rPr>
        <w:t>（</w:t>
      </w:r>
      <w:r w:rsidRPr="009408E3">
        <w:rPr>
          <w:rFonts w:ascii="Arial" w:hAnsi="Arial" w:cs="Arial"/>
        </w:rPr>
        <w:t>4</w:t>
      </w:r>
      <w:r w:rsidRPr="009408E3">
        <w:rPr>
          <w:rFonts w:ascii="Arial" w:hAnsi="Arial" w:cs="Arial"/>
        </w:rPr>
        <w:t>）未办妥产权证书的投资性房地产情况</w:t>
      </w:r>
      <w:bookmarkEnd w:id="382"/>
    </w:p>
    <w:p w14:paraId="2E206951"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6211530E"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751AE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396A90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E01EF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未办妥产权证书原因</w:t>
            </w:r>
          </w:p>
        </w:tc>
      </w:tr>
    </w:tbl>
    <w:p w14:paraId="4DAC320D" w14:textId="77777777" w:rsidR="00D374E4" w:rsidRPr="009408E3" w:rsidRDefault="00192C4B">
      <w:pPr>
        <w:spacing w:line="360" w:lineRule="auto"/>
        <w:jc w:val="left"/>
        <w:rPr>
          <w:rFonts w:ascii="Arial" w:hAnsi="宋体" w:cs="Arial"/>
          <w:szCs w:val="21"/>
        </w:rPr>
      </w:pPr>
      <w:r w:rsidRPr="009408E3">
        <w:rPr>
          <w:rFonts w:ascii="Arial" w:hAnsi="宋体" w:cs="Arial"/>
          <w:szCs w:val="21"/>
        </w:rPr>
        <w:lastRenderedPageBreak/>
        <w:t>其他说明：</w:t>
      </w:r>
    </w:p>
    <w:p w14:paraId="62090120"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383" w:name="_Toc989202"/>
      <w:r w:rsidRPr="009408E3">
        <w:rPr>
          <w:rFonts w:ascii="Arial" w:hAnsi="Arial" w:cs="Arial"/>
        </w:rPr>
        <w:t>21</w:t>
      </w:r>
      <w:r w:rsidRPr="009408E3">
        <w:rPr>
          <w:rFonts w:ascii="Arial" w:hAnsi="Arial" w:cs="Arial"/>
        </w:rPr>
        <w:t>、固定资产</w:t>
      </w:r>
      <w:bookmarkEnd w:id="383"/>
    </w:p>
    <w:p w14:paraId="0E7D11C1"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3AEFB1F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1EC684" w14:textId="77777777" w:rsidR="00D374E4" w:rsidRPr="009408E3" w:rsidRDefault="00192C4B">
            <w:pPr>
              <w:spacing w:before="40" w:after="40" w:line="240" w:lineRule="exact"/>
              <w:jc w:val="center"/>
              <w:rPr>
                <w:rFonts w:ascii="Arial" w:hAnsi="Arial" w:cs="Arial"/>
                <w:sz w:val="18"/>
                <w:szCs w:val="18"/>
              </w:rPr>
            </w:pPr>
            <w:bookmarkStart w:id="384" w:name="_Toc989203"/>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B2B90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70295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7B8A1AE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8C5BF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14:paraId="5BB1659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330,955,984.04</w:t>
            </w:r>
          </w:p>
        </w:tc>
        <w:tc>
          <w:tcPr>
            <w:tcW w:w="3213" w:type="dxa"/>
            <w:tcBorders>
              <w:top w:val="single" w:sz="2" w:space="0" w:color="auto"/>
              <w:left w:val="single" w:sz="2" w:space="0" w:color="auto"/>
              <w:bottom w:val="single" w:sz="2" w:space="0" w:color="auto"/>
              <w:right w:val="single" w:sz="2" w:space="0" w:color="auto"/>
            </w:tcBorders>
            <w:vAlign w:val="center"/>
          </w:tcPr>
          <w:p w14:paraId="3F92BDD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342,102,745.33</w:t>
            </w:r>
          </w:p>
        </w:tc>
      </w:tr>
      <w:tr w:rsidR="00D374E4" w:rsidRPr="009408E3" w14:paraId="065C45B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C37E1E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6E2DCE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330,955,984.04</w:t>
            </w:r>
          </w:p>
        </w:tc>
        <w:tc>
          <w:tcPr>
            <w:tcW w:w="3213" w:type="dxa"/>
            <w:tcBorders>
              <w:top w:val="single" w:sz="2" w:space="0" w:color="auto"/>
              <w:left w:val="single" w:sz="2" w:space="0" w:color="auto"/>
              <w:bottom w:val="single" w:sz="2" w:space="0" w:color="auto"/>
              <w:right w:val="single" w:sz="2" w:space="0" w:color="auto"/>
            </w:tcBorders>
            <w:vAlign w:val="center"/>
          </w:tcPr>
          <w:p w14:paraId="4841260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342,102,745.33</w:t>
            </w:r>
          </w:p>
        </w:tc>
      </w:tr>
    </w:tbl>
    <w:p w14:paraId="1CEB444A"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w:t>
      </w:r>
      <w:r w:rsidRPr="009408E3">
        <w:rPr>
          <w:rFonts w:ascii="Arial" w:hAnsi="Arial" w:cs="Arial"/>
        </w:rPr>
        <w:t>1</w:t>
      </w:r>
      <w:r w:rsidRPr="009408E3">
        <w:rPr>
          <w:rFonts w:ascii="Arial" w:hAnsi="Arial" w:cs="Arial"/>
        </w:rPr>
        <w:t>）固定资产情况</w:t>
      </w:r>
      <w:bookmarkEnd w:id="384"/>
    </w:p>
    <w:p w14:paraId="08A79750"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840"/>
        <w:gridCol w:w="1559"/>
        <w:gridCol w:w="1560"/>
        <w:gridCol w:w="1559"/>
        <w:gridCol w:w="1514"/>
        <w:gridCol w:w="1607"/>
      </w:tblGrid>
      <w:tr w:rsidR="00D374E4" w:rsidRPr="009408E3" w14:paraId="4D0FDE58"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20649608" w14:textId="77777777" w:rsidR="00D374E4" w:rsidRPr="009408E3" w:rsidRDefault="00192C4B">
            <w:pPr>
              <w:spacing w:before="40" w:after="40" w:line="240" w:lineRule="exact"/>
              <w:jc w:val="center"/>
              <w:rPr>
                <w:rFonts w:ascii="Arial" w:hAnsi="Arial" w:cs="Arial"/>
                <w:sz w:val="18"/>
                <w:szCs w:val="18"/>
              </w:rPr>
            </w:pPr>
            <w:bookmarkStart w:id="385" w:name="_Toc989204"/>
            <w:r w:rsidRPr="009408E3">
              <w:rPr>
                <w:rFonts w:ascii="Arial" w:hAnsi="Arial" w:cs="Arial"/>
                <w:sz w:val="18"/>
                <w:szCs w:val="18"/>
              </w:rPr>
              <w:t>项目</w:t>
            </w:r>
          </w:p>
        </w:tc>
        <w:tc>
          <w:tcPr>
            <w:tcW w:w="1559" w:type="dxa"/>
            <w:tcBorders>
              <w:top w:val="single" w:sz="2" w:space="0" w:color="auto"/>
              <w:left w:val="single" w:sz="2" w:space="0" w:color="auto"/>
              <w:bottom w:val="single" w:sz="2" w:space="0" w:color="auto"/>
              <w:right w:val="single" w:sz="2" w:space="0" w:color="auto"/>
            </w:tcBorders>
            <w:vAlign w:val="center"/>
          </w:tcPr>
          <w:p w14:paraId="4DDC6CB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房屋及建筑物</w:t>
            </w:r>
          </w:p>
        </w:tc>
        <w:tc>
          <w:tcPr>
            <w:tcW w:w="1560" w:type="dxa"/>
            <w:tcBorders>
              <w:top w:val="single" w:sz="2" w:space="0" w:color="auto"/>
              <w:left w:val="single" w:sz="2" w:space="0" w:color="auto"/>
              <w:bottom w:val="single" w:sz="2" w:space="0" w:color="auto"/>
              <w:right w:val="single" w:sz="2" w:space="0" w:color="auto"/>
            </w:tcBorders>
            <w:vAlign w:val="center"/>
          </w:tcPr>
          <w:p w14:paraId="1C42E6E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机械设备</w:t>
            </w:r>
          </w:p>
        </w:tc>
        <w:tc>
          <w:tcPr>
            <w:tcW w:w="1559" w:type="dxa"/>
            <w:tcBorders>
              <w:top w:val="single" w:sz="2" w:space="0" w:color="auto"/>
              <w:left w:val="single" w:sz="2" w:space="0" w:color="auto"/>
              <w:bottom w:val="single" w:sz="2" w:space="0" w:color="auto"/>
              <w:right w:val="single" w:sz="2" w:space="0" w:color="auto"/>
            </w:tcBorders>
            <w:vAlign w:val="center"/>
          </w:tcPr>
          <w:p w14:paraId="4DA1A1A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运输工具</w:t>
            </w:r>
          </w:p>
        </w:tc>
        <w:tc>
          <w:tcPr>
            <w:tcW w:w="1514" w:type="dxa"/>
            <w:tcBorders>
              <w:top w:val="single" w:sz="2" w:space="0" w:color="auto"/>
              <w:left w:val="single" w:sz="2" w:space="0" w:color="auto"/>
              <w:bottom w:val="single" w:sz="2" w:space="0" w:color="auto"/>
              <w:right w:val="single" w:sz="2" w:space="0" w:color="auto"/>
            </w:tcBorders>
            <w:vAlign w:val="center"/>
          </w:tcPr>
          <w:p w14:paraId="4CC4880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办公设备及其他</w:t>
            </w:r>
          </w:p>
        </w:tc>
        <w:tc>
          <w:tcPr>
            <w:tcW w:w="1607" w:type="dxa"/>
            <w:tcBorders>
              <w:top w:val="single" w:sz="2" w:space="0" w:color="auto"/>
              <w:left w:val="single" w:sz="2" w:space="0" w:color="auto"/>
              <w:bottom w:val="single" w:sz="2" w:space="0" w:color="auto"/>
              <w:right w:val="single" w:sz="2" w:space="0" w:color="auto"/>
            </w:tcBorders>
            <w:shd w:val="clear" w:color="auto" w:fill="D3D3D3"/>
            <w:vAlign w:val="center"/>
          </w:tcPr>
          <w:p w14:paraId="2AA312A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合计</w:t>
            </w:r>
          </w:p>
        </w:tc>
      </w:tr>
      <w:tr w:rsidR="00D374E4" w:rsidRPr="009408E3" w14:paraId="545D2A8E"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74D1C6F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一、账面原值：</w:t>
            </w:r>
          </w:p>
        </w:tc>
        <w:tc>
          <w:tcPr>
            <w:tcW w:w="1559" w:type="dxa"/>
            <w:tcBorders>
              <w:top w:val="single" w:sz="2" w:space="0" w:color="auto"/>
              <w:left w:val="single" w:sz="2" w:space="0" w:color="auto"/>
              <w:bottom w:val="single" w:sz="2" w:space="0" w:color="auto"/>
              <w:right w:val="single" w:sz="2" w:space="0" w:color="auto"/>
            </w:tcBorders>
            <w:vAlign w:val="center"/>
          </w:tcPr>
          <w:p w14:paraId="2ECAA1E9" w14:textId="77777777" w:rsidR="00D374E4" w:rsidRPr="009408E3" w:rsidRDefault="00D374E4">
            <w:pPr>
              <w:spacing w:line="240" w:lineRule="exact"/>
              <w:jc w:val="righ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2EB239B1" w14:textId="77777777" w:rsidR="00D374E4" w:rsidRPr="009408E3" w:rsidRDefault="00D374E4">
            <w:pPr>
              <w:spacing w:line="240" w:lineRule="exact"/>
              <w:jc w:val="right"/>
              <w:rPr>
                <w:rFonts w:ascii="Arial" w:hAnsi="Arial" w:cs="Arial"/>
                <w:sz w:val="18"/>
                <w:szCs w:val="18"/>
              </w:rPr>
            </w:pPr>
          </w:p>
        </w:tc>
        <w:tc>
          <w:tcPr>
            <w:tcW w:w="1559" w:type="dxa"/>
            <w:tcBorders>
              <w:top w:val="single" w:sz="2" w:space="0" w:color="auto"/>
              <w:left w:val="single" w:sz="2" w:space="0" w:color="auto"/>
              <w:bottom w:val="single" w:sz="2" w:space="0" w:color="auto"/>
              <w:right w:val="single" w:sz="2" w:space="0" w:color="auto"/>
            </w:tcBorders>
            <w:vAlign w:val="center"/>
          </w:tcPr>
          <w:p w14:paraId="065C112C" w14:textId="77777777" w:rsidR="00D374E4" w:rsidRPr="009408E3" w:rsidRDefault="00D374E4">
            <w:pPr>
              <w:spacing w:line="240" w:lineRule="exact"/>
              <w:jc w:val="right"/>
              <w:rPr>
                <w:rFonts w:ascii="Arial" w:hAnsi="Arial" w:cs="Arial"/>
                <w:sz w:val="18"/>
                <w:szCs w:val="18"/>
              </w:rPr>
            </w:pPr>
          </w:p>
        </w:tc>
        <w:tc>
          <w:tcPr>
            <w:tcW w:w="1514" w:type="dxa"/>
            <w:tcBorders>
              <w:top w:val="single" w:sz="2" w:space="0" w:color="auto"/>
              <w:left w:val="single" w:sz="2" w:space="0" w:color="auto"/>
              <w:bottom w:val="single" w:sz="2" w:space="0" w:color="auto"/>
              <w:right w:val="single" w:sz="2" w:space="0" w:color="auto"/>
            </w:tcBorders>
            <w:vAlign w:val="center"/>
          </w:tcPr>
          <w:p w14:paraId="150B7E9B" w14:textId="77777777" w:rsidR="00D374E4" w:rsidRPr="009408E3" w:rsidRDefault="00D374E4">
            <w:pPr>
              <w:spacing w:line="240" w:lineRule="exact"/>
              <w:jc w:val="right"/>
              <w:rPr>
                <w:rFonts w:ascii="Arial" w:hAnsi="Arial" w:cs="Arial"/>
                <w:sz w:val="18"/>
                <w:szCs w:val="18"/>
              </w:rPr>
            </w:pPr>
          </w:p>
        </w:tc>
        <w:tc>
          <w:tcPr>
            <w:tcW w:w="1607" w:type="dxa"/>
            <w:tcBorders>
              <w:top w:val="single" w:sz="2" w:space="0" w:color="auto"/>
              <w:left w:val="single" w:sz="2" w:space="0" w:color="auto"/>
              <w:bottom w:val="single" w:sz="2" w:space="0" w:color="auto"/>
              <w:right w:val="single" w:sz="2" w:space="0" w:color="auto"/>
            </w:tcBorders>
            <w:vAlign w:val="center"/>
          </w:tcPr>
          <w:p w14:paraId="7504CDEE" w14:textId="77777777" w:rsidR="00D374E4" w:rsidRPr="009408E3" w:rsidRDefault="00D374E4">
            <w:pPr>
              <w:spacing w:line="240" w:lineRule="exact"/>
              <w:jc w:val="right"/>
              <w:rPr>
                <w:rFonts w:ascii="Arial" w:hAnsi="Arial" w:cs="Arial"/>
                <w:sz w:val="18"/>
                <w:szCs w:val="18"/>
              </w:rPr>
            </w:pPr>
          </w:p>
        </w:tc>
      </w:tr>
      <w:tr w:rsidR="00D374E4" w:rsidRPr="009408E3" w14:paraId="074C756F"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1536769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期初余额</w:t>
            </w:r>
          </w:p>
        </w:tc>
        <w:tc>
          <w:tcPr>
            <w:tcW w:w="1559" w:type="dxa"/>
            <w:tcBorders>
              <w:top w:val="single" w:sz="2" w:space="0" w:color="auto"/>
              <w:left w:val="single" w:sz="2" w:space="0" w:color="auto"/>
              <w:bottom w:val="single" w:sz="2" w:space="0" w:color="auto"/>
              <w:right w:val="single" w:sz="2" w:space="0" w:color="auto"/>
            </w:tcBorders>
            <w:vAlign w:val="center"/>
          </w:tcPr>
          <w:p w14:paraId="6570FD2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394,847,089.60</w:t>
            </w:r>
          </w:p>
        </w:tc>
        <w:tc>
          <w:tcPr>
            <w:tcW w:w="1560" w:type="dxa"/>
            <w:tcBorders>
              <w:top w:val="single" w:sz="2" w:space="0" w:color="auto"/>
              <w:left w:val="single" w:sz="2" w:space="0" w:color="auto"/>
              <w:bottom w:val="single" w:sz="2" w:space="0" w:color="auto"/>
              <w:right w:val="single" w:sz="2" w:space="0" w:color="auto"/>
            </w:tcBorders>
            <w:vAlign w:val="center"/>
          </w:tcPr>
          <w:p w14:paraId="3AACFA7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260,533,841.30</w:t>
            </w:r>
          </w:p>
        </w:tc>
        <w:tc>
          <w:tcPr>
            <w:tcW w:w="1559" w:type="dxa"/>
            <w:tcBorders>
              <w:top w:val="single" w:sz="2" w:space="0" w:color="auto"/>
              <w:left w:val="single" w:sz="2" w:space="0" w:color="auto"/>
              <w:bottom w:val="single" w:sz="2" w:space="0" w:color="auto"/>
              <w:right w:val="single" w:sz="2" w:space="0" w:color="auto"/>
            </w:tcBorders>
            <w:vAlign w:val="center"/>
          </w:tcPr>
          <w:p w14:paraId="191188A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9,254,116.03</w:t>
            </w:r>
          </w:p>
        </w:tc>
        <w:tc>
          <w:tcPr>
            <w:tcW w:w="1514" w:type="dxa"/>
            <w:tcBorders>
              <w:top w:val="single" w:sz="2" w:space="0" w:color="auto"/>
              <w:left w:val="single" w:sz="2" w:space="0" w:color="auto"/>
              <w:bottom w:val="single" w:sz="2" w:space="0" w:color="auto"/>
              <w:right w:val="single" w:sz="2" w:space="0" w:color="auto"/>
            </w:tcBorders>
            <w:vAlign w:val="center"/>
          </w:tcPr>
          <w:p w14:paraId="50B3B42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14,092,136.20</w:t>
            </w:r>
          </w:p>
        </w:tc>
        <w:tc>
          <w:tcPr>
            <w:tcW w:w="1607" w:type="dxa"/>
            <w:tcBorders>
              <w:top w:val="single" w:sz="2" w:space="0" w:color="auto"/>
              <w:left w:val="single" w:sz="2" w:space="0" w:color="auto"/>
              <w:bottom w:val="single" w:sz="2" w:space="0" w:color="auto"/>
              <w:right w:val="single" w:sz="2" w:space="0" w:color="auto"/>
            </w:tcBorders>
            <w:vAlign w:val="center"/>
          </w:tcPr>
          <w:p w14:paraId="1912F4F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678,727,183.13</w:t>
            </w:r>
          </w:p>
        </w:tc>
      </w:tr>
      <w:tr w:rsidR="00D374E4" w:rsidRPr="009408E3" w14:paraId="3A476ED7"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1B41E4A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本期增加金额</w:t>
            </w:r>
          </w:p>
        </w:tc>
        <w:tc>
          <w:tcPr>
            <w:tcW w:w="1559" w:type="dxa"/>
            <w:tcBorders>
              <w:top w:val="single" w:sz="2" w:space="0" w:color="auto"/>
              <w:left w:val="single" w:sz="2" w:space="0" w:color="auto"/>
              <w:bottom w:val="single" w:sz="2" w:space="0" w:color="auto"/>
              <w:right w:val="single" w:sz="2" w:space="0" w:color="auto"/>
            </w:tcBorders>
            <w:vAlign w:val="center"/>
          </w:tcPr>
          <w:p w14:paraId="49EE103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369,085.21</w:t>
            </w:r>
          </w:p>
        </w:tc>
        <w:tc>
          <w:tcPr>
            <w:tcW w:w="1560" w:type="dxa"/>
            <w:tcBorders>
              <w:top w:val="single" w:sz="2" w:space="0" w:color="auto"/>
              <w:left w:val="single" w:sz="2" w:space="0" w:color="auto"/>
              <w:bottom w:val="single" w:sz="2" w:space="0" w:color="auto"/>
              <w:right w:val="single" w:sz="2" w:space="0" w:color="auto"/>
            </w:tcBorders>
            <w:vAlign w:val="center"/>
          </w:tcPr>
          <w:p w14:paraId="4CF1129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10,685,290.27</w:t>
            </w:r>
          </w:p>
        </w:tc>
        <w:tc>
          <w:tcPr>
            <w:tcW w:w="1559" w:type="dxa"/>
            <w:tcBorders>
              <w:top w:val="single" w:sz="2" w:space="0" w:color="auto"/>
              <w:left w:val="single" w:sz="2" w:space="0" w:color="auto"/>
              <w:bottom w:val="single" w:sz="2" w:space="0" w:color="auto"/>
              <w:right w:val="single" w:sz="2" w:space="0" w:color="auto"/>
            </w:tcBorders>
            <w:vAlign w:val="center"/>
          </w:tcPr>
          <w:p w14:paraId="57638B1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416,297.84</w:t>
            </w:r>
          </w:p>
        </w:tc>
        <w:tc>
          <w:tcPr>
            <w:tcW w:w="1514" w:type="dxa"/>
            <w:tcBorders>
              <w:top w:val="single" w:sz="2" w:space="0" w:color="auto"/>
              <w:left w:val="single" w:sz="2" w:space="0" w:color="auto"/>
              <w:bottom w:val="single" w:sz="2" w:space="0" w:color="auto"/>
              <w:right w:val="single" w:sz="2" w:space="0" w:color="auto"/>
            </w:tcBorders>
            <w:vAlign w:val="center"/>
          </w:tcPr>
          <w:p w14:paraId="20DCCA5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3,222,312.78</w:t>
            </w:r>
          </w:p>
        </w:tc>
        <w:tc>
          <w:tcPr>
            <w:tcW w:w="1607" w:type="dxa"/>
            <w:tcBorders>
              <w:top w:val="single" w:sz="2" w:space="0" w:color="auto"/>
              <w:left w:val="single" w:sz="2" w:space="0" w:color="auto"/>
              <w:bottom w:val="single" w:sz="2" w:space="0" w:color="auto"/>
              <w:right w:val="single" w:sz="2" w:space="0" w:color="auto"/>
            </w:tcBorders>
            <w:vAlign w:val="center"/>
          </w:tcPr>
          <w:p w14:paraId="514AB67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14,692,986.10</w:t>
            </w:r>
          </w:p>
        </w:tc>
      </w:tr>
      <w:tr w:rsidR="00D374E4" w:rsidRPr="009408E3" w14:paraId="4BCA9E84"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617405F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w:t>
            </w:r>
            <w:r w:rsidRPr="009408E3">
              <w:rPr>
                <w:rFonts w:ascii="Arial" w:hAnsi="Arial" w:cs="Arial"/>
                <w:sz w:val="18"/>
                <w:szCs w:val="18"/>
              </w:rPr>
              <w:t>1</w:t>
            </w:r>
            <w:r w:rsidRPr="009408E3">
              <w:rPr>
                <w:rFonts w:ascii="Arial" w:hAnsi="Arial" w:cs="Arial"/>
                <w:sz w:val="18"/>
                <w:szCs w:val="18"/>
              </w:rPr>
              <w:t>）购置</w:t>
            </w:r>
          </w:p>
        </w:tc>
        <w:tc>
          <w:tcPr>
            <w:tcW w:w="1559" w:type="dxa"/>
            <w:tcBorders>
              <w:top w:val="single" w:sz="2" w:space="0" w:color="auto"/>
              <w:left w:val="single" w:sz="2" w:space="0" w:color="auto"/>
              <w:bottom w:val="single" w:sz="2" w:space="0" w:color="auto"/>
              <w:right w:val="single" w:sz="2" w:space="0" w:color="auto"/>
            </w:tcBorders>
            <w:vAlign w:val="center"/>
          </w:tcPr>
          <w:p w14:paraId="3B16E3F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369,085.21</w:t>
            </w:r>
          </w:p>
        </w:tc>
        <w:tc>
          <w:tcPr>
            <w:tcW w:w="1560" w:type="dxa"/>
            <w:tcBorders>
              <w:top w:val="single" w:sz="2" w:space="0" w:color="auto"/>
              <w:left w:val="single" w:sz="2" w:space="0" w:color="auto"/>
              <w:bottom w:val="single" w:sz="2" w:space="0" w:color="auto"/>
              <w:right w:val="single" w:sz="2" w:space="0" w:color="auto"/>
            </w:tcBorders>
            <w:vAlign w:val="center"/>
          </w:tcPr>
          <w:p w14:paraId="7833B2B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10,685,290.27</w:t>
            </w:r>
          </w:p>
        </w:tc>
        <w:tc>
          <w:tcPr>
            <w:tcW w:w="1559" w:type="dxa"/>
            <w:tcBorders>
              <w:top w:val="single" w:sz="2" w:space="0" w:color="auto"/>
              <w:left w:val="single" w:sz="2" w:space="0" w:color="auto"/>
              <w:bottom w:val="single" w:sz="2" w:space="0" w:color="auto"/>
              <w:right w:val="single" w:sz="2" w:space="0" w:color="auto"/>
            </w:tcBorders>
            <w:vAlign w:val="center"/>
          </w:tcPr>
          <w:p w14:paraId="725C4E0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416,297.84</w:t>
            </w:r>
          </w:p>
        </w:tc>
        <w:tc>
          <w:tcPr>
            <w:tcW w:w="1514" w:type="dxa"/>
            <w:tcBorders>
              <w:top w:val="single" w:sz="2" w:space="0" w:color="auto"/>
              <w:left w:val="single" w:sz="2" w:space="0" w:color="auto"/>
              <w:bottom w:val="single" w:sz="2" w:space="0" w:color="auto"/>
              <w:right w:val="single" w:sz="2" w:space="0" w:color="auto"/>
            </w:tcBorders>
            <w:vAlign w:val="center"/>
          </w:tcPr>
          <w:p w14:paraId="5A2B49D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3,222,312.78</w:t>
            </w:r>
          </w:p>
        </w:tc>
        <w:tc>
          <w:tcPr>
            <w:tcW w:w="1607" w:type="dxa"/>
            <w:tcBorders>
              <w:top w:val="single" w:sz="2" w:space="0" w:color="auto"/>
              <w:left w:val="single" w:sz="2" w:space="0" w:color="auto"/>
              <w:bottom w:val="single" w:sz="2" w:space="0" w:color="auto"/>
              <w:right w:val="single" w:sz="2" w:space="0" w:color="auto"/>
            </w:tcBorders>
            <w:vAlign w:val="center"/>
          </w:tcPr>
          <w:p w14:paraId="49BBFC4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14,692,986.10</w:t>
            </w:r>
          </w:p>
        </w:tc>
      </w:tr>
      <w:tr w:rsidR="00D374E4" w:rsidRPr="009408E3" w14:paraId="482A03C6"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372FFC8E"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w:t>
            </w:r>
            <w:r w:rsidRPr="009408E3">
              <w:rPr>
                <w:rFonts w:ascii="Arial" w:hAnsi="Arial" w:cs="Arial"/>
                <w:sz w:val="18"/>
                <w:szCs w:val="18"/>
              </w:rPr>
              <w:t>2</w:t>
            </w:r>
            <w:r w:rsidRPr="009408E3">
              <w:rPr>
                <w:rFonts w:ascii="Arial" w:hAnsi="Arial" w:cs="Arial"/>
                <w:sz w:val="18"/>
                <w:szCs w:val="18"/>
              </w:rPr>
              <w:t>）在建工程转入</w:t>
            </w:r>
          </w:p>
        </w:tc>
        <w:tc>
          <w:tcPr>
            <w:tcW w:w="1559" w:type="dxa"/>
            <w:tcBorders>
              <w:top w:val="single" w:sz="2" w:space="0" w:color="auto"/>
              <w:left w:val="single" w:sz="2" w:space="0" w:color="auto"/>
              <w:bottom w:val="single" w:sz="2" w:space="0" w:color="auto"/>
              <w:right w:val="single" w:sz="2" w:space="0" w:color="auto"/>
            </w:tcBorders>
            <w:vAlign w:val="center"/>
          </w:tcPr>
          <w:p w14:paraId="46F89BD1" w14:textId="77777777" w:rsidR="00D374E4" w:rsidRPr="009408E3" w:rsidRDefault="00D374E4">
            <w:pPr>
              <w:spacing w:line="240" w:lineRule="exact"/>
              <w:jc w:val="righ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4A7E7EA9" w14:textId="77777777" w:rsidR="00D374E4" w:rsidRPr="009408E3" w:rsidRDefault="00D374E4">
            <w:pPr>
              <w:spacing w:line="240" w:lineRule="exact"/>
              <w:jc w:val="right"/>
              <w:rPr>
                <w:rFonts w:ascii="Arial" w:hAnsi="Arial" w:cs="Arial"/>
                <w:sz w:val="18"/>
                <w:szCs w:val="18"/>
              </w:rPr>
            </w:pPr>
          </w:p>
        </w:tc>
        <w:tc>
          <w:tcPr>
            <w:tcW w:w="1559" w:type="dxa"/>
            <w:tcBorders>
              <w:top w:val="single" w:sz="2" w:space="0" w:color="auto"/>
              <w:left w:val="single" w:sz="2" w:space="0" w:color="auto"/>
              <w:bottom w:val="single" w:sz="2" w:space="0" w:color="auto"/>
              <w:right w:val="single" w:sz="2" w:space="0" w:color="auto"/>
            </w:tcBorders>
            <w:vAlign w:val="center"/>
          </w:tcPr>
          <w:p w14:paraId="71CDFC26" w14:textId="77777777" w:rsidR="00D374E4" w:rsidRPr="009408E3" w:rsidRDefault="00D374E4">
            <w:pPr>
              <w:spacing w:line="240" w:lineRule="exact"/>
              <w:jc w:val="right"/>
              <w:rPr>
                <w:rFonts w:ascii="Arial" w:hAnsi="Arial" w:cs="Arial"/>
                <w:sz w:val="18"/>
                <w:szCs w:val="18"/>
              </w:rPr>
            </w:pPr>
          </w:p>
        </w:tc>
        <w:tc>
          <w:tcPr>
            <w:tcW w:w="1514" w:type="dxa"/>
            <w:tcBorders>
              <w:top w:val="single" w:sz="2" w:space="0" w:color="auto"/>
              <w:left w:val="single" w:sz="2" w:space="0" w:color="auto"/>
              <w:bottom w:val="single" w:sz="2" w:space="0" w:color="auto"/>
              <w:right w:val="single" w:sz="2" w:space="0" w:color="auto"/>
            </w:tcBorders>
            <w:vAlign w:val="center"/>
          </w:tcPr>
          <w:p w14:paraId="064F2715" w14:textId="77777777" w:rsidR="00D374E4" w:rsidRPr="009408E3" w:rsidRDefault="00D374E4">
            <w:pPr>
              <w:spacing w:line="240" w:lineRule="exact"/>
              <w:jc w:val="right"/>
              <w:rPr>
                <w:rFonts w:ascii="Arial" w:hAnsi="Arial" w:cs="Arial"/>
                <w:sz w:val="18"/>
                <w:szCs w:val="18"/>
              </w:rPr>
            </w:pPr>
          </w:p>
        </w:tc>
        <w:tc>
          <w:tcPr>
            <w:tcW w:w="1607" w:type="dxa"/>
            <w:tcBorders>
              <w:top w:val="single" w:sz="2" w:space="0" w:color="auto"/>
              <w:left w:val="single" w:sz="2" w:space="0" w:color="auto"/>
              <w:bottom w:val="single" w:sz="2" w:space="0" w:color="auto"/>
              <w:right w:val="single" w:sz="2" w:space="0" w:color="auto"/>
            </w:tcBorders>
            <w:vAlign w:val="center"/>
          </w:tcPr>
          <w:p w14:paraId="259B0C0D" w14:textId="77777777" w:rsidR="00D374E4" w:rsidRPr="009408E3" w:rsidRDefault="00D374E4">
            <w:pPr>
              <w:spacing w:line="240" w:lineRule="exact"/>
              <w:jc w:val="right"/>
              <w:rPr>
                <w:rFonts w:ascii="Arial" w:hAnsi="Arial" w:cs="Arial"/>
                <w:sz w:val="18"/>
                <w:szCs w:val="18"/>
              </w:rPr>
            </w:pPr>
          </w:p>
        </w:tc>
      </w:tr>
      <w:tr w:rsidR="00D374E4" w:rsidRPr="009408E3" w14:paraId="28D947FA"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0EDF8D7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w:t>
            </w:r>
            <w:r w:rsidRPr="009408E3">
              <w:rPr>
                <w:rFonts w:ascii="Arial" w:hAnsi="Arial" w:cs="Arial"/>
                <w:sz w:val="18"/>
                <w:szCs w:val="18"/>
              </w:rPr>
              <w:t>3</w:t>
            </w:r>
            <w:r w:rsidRPr="009408E3">
              <w:rPr>
                <w:rFonts w:ascii="Arial" w:hAnsi="Arial" w:cs="Arial"/>
                <w:sz w:val="18"/>
                <w:szCs w:val="18"/>
              </w:rPr>
              <w:t>）企业合并增加</w:t>
            </w:r>
          </w:p>
        </w:tc>
        <w:tc>
          <w:tcPr>
            <w:tcW w:w="1559" w:type="dxa"/>
            <w:tcBorders>
              <w:top w:val="single" w:sz="2" w:space="0" w:color="auto"/>
              <w:left w:val="single" w:sz="2" w:space="0" w:color="auto"/>
              <w:bottom w:val="single" w:sz="2" w:space="0" w:color="auto"/>
              <w:right w:val="single" w:sz="2" w:space="0" w:color="auto"/>
            </w:tcBorders>
            <w:vAlign w:val="center"/>
          </w:tcPr>
          <w:p w14:paraId="31439D9F" w14:textId="77777777" w:rsidR="00D374E4" w:rsidRPr="009408E3" w:rsidRDefault="00D374E4">
            <w:pPr>
              <w:spacing w:line="240" w:lineRule="exact"/>
              <w:jc w:val="righ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0A02B2DC" w14:textId="77777777" w:rsidR="00D374E4" w:rsidRPr="009408E3" w:rsidRDefault="00D374E4">
            <w:pPr>
              <w:spacing w:line="240" w:lineRule="exact"/>
              <w:jc w:val="right"/>
              <w:rPr>
                <w:rFonts w:ascii="Arial" w:hAnsi="Arial" w:cs="Arial"/>
                <w:sz w:val="18"/>
                <w:szCs w:val="18"/>
              </w:rPr>
            </w:pPr>
          </w:p>
        </w:tc>
        <w:tc>
          <w:tcPr>
            <w:tcW w:w="1559" w:type="dxa"/>
            <w:tcBorders>
              <w:top w:val="single" w:sz="2" w:space="0" w:color="auto"/>
              <w:left w:val="single" w:sz="2" w:space="0" w:color="auto"/>
              <w:bottom w:val="single" w:sz="2" w:space="0" w:color="auto"/>
              <w:right w:val="single" w:sz="2" w:space="0" w:color="auto"/>
            </w:tcBorders>
            <w:vAlign w:val="center"/>
          </w:tcPr>
          <w:p w14:paraId="24944A16" w14:textId="77777777" w:rsidR="00D374E4" w:rsidRPr="009408E3" w:rsidRDefault="00D374E4">
            <w:pPr>
              <w:spacing w:line="240" w:lineRule="exact"/>
              <w:jc w:val="right"/>
              <w:rPr>
                <w:rFonts w:ascii="Arial" w:hAnsi="Arial" w:cs="Arial"/>
                <w:sz w:val="18"/>
                <w:szCs w:val="18"/>
              </w:rPr>
            </w:pPr>
          </w:p>
        </w:tc>
        <w:tc>
          <w:tcPr>
            <w:tcW w:w="1514" w:type="dxa"/>
            <w:tcBorders>
              <w:top w:val="single" w:sz="2" w:space="0" w:color="auto"/>
              <w:left w:val="single" w:sz="2" w:space="0" w:color="auto"/>
              <w:bottom w:val="single" w:sz="2" w:space="0" w:color="auto"/>
              <w:right w:val="single" w:sz="2" w:space="0" w:color="auto"/>
            </w:tcBorders>
            <w:vAlign w:val="center"/>
          </w:tcPr>
          <w:p w14:paraId="67EAEF41" w14:textId="77777777" w:rsidR="00D374E4" w:rsidRPr="009408E3" w:rsidRDefault="00D374E4">
            <w:pPr>
              <w:spacing w:line="240" w:lineRule="exact"/>
              <w:jc w:val="right"/>
              <w:rPr>
                <w:rFonts w:ascii="Arial" w:hAnsi="Arial" w:cs="Arial"/>
                <w:sz w:val="18"/>
                <w:szCs w:val="18"/>
              </w:rPr>
            </w:pPr>
          </w:p>
        </w:tc>
        <w:tc>
          <w:tcPr>
            <w:tcW w:w="1607" w:type="dxa"/>
            <w:tcBorders>
              <w:top w:val="single" w:sz="2" w:space="0" w:color="auto"/>
              <w:left w:val="single" w:sz="2" w:space="0" w:color="auto"/>
              <w:bottom w:val="single" w:sz="2" w:space="0" w:color="auto"/>
              <w:right w:val="single" w:sz="2" w:space="0" w:color="auto"/>
            </w:tcBorders>
            <w:vAlign w:val="center"/>
          </w:tcPr>
          <w:p w14:paraId="3AE97278" w14:textId="77777777" w:rsidR="00D374E4" w:rsidRPr="009408E3" w:rsidRDefault="00D374E4">
            <w:pPr>
              <w:spacing w:line="240" w:lineRule="exact"/>
              <w:jc w:val="right"/>
              <w:rPr>
                <w:rFonts w:ascii="Arial" w:hAnsi="Arial" w:cs="Arial"/>
                <w:sz w:val="18"/>
                <w:szCs w:val="18"/>
              </w:rPr>
            </w:pPr>
          </w:p>
        </w:tc>
      </w:tr>
      <w:tr w:rsidR="00D374E4" w:rsidRPr="009408E3" w14:paraId="29D0A3BF"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32AB084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本期减少金额</w:t>
            </w:r>
          </w:p>
        </w:tc>
        <w:tc>
          <w:tcPr>
            <w:tcW w:w="1559" w:type="dxa"/>
            <w:tcBorders>
              <w:top w:val="single" w:sz="2" w:space="0" w:color="auto"/>
              <w:left w:val="single" w:sz="2" w:space="0" w:color="auto"/>
              <w:bottom w:val="single" w:sz="2" w:space="0" w:color="auto"/>
              <w:right w:val="single" w:sz="2" w:space="0" w:color="auto"/>
            </w:tcBorders>
            <w:vAlign w:val="center"/>
          </w:tcPr>
          <w:p w14:paraId="6668758F" w14:textId="77777777" w:rsidR="00D374E4" w:rsidRPr="009408E3" w:rsidRDefault="00D374E4">
            <w:pPr>
              <w:spacing w:line="240" w:lineRule="exact"/>
              <w:jc w:val="righ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5072E7E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991,581.11</w:t>
            </w:r>
          </w:p>
        </w:tc>
        <w:tc>
          <w:tcPr>
            <w:tcW w:w="1559" w:type="dxa"/>
            <w:tcBorders>
              <w:top w:val="single" w:sz="2" w:space="0" w:color="auto"/>
              <w:left w:val="single" w:sz="2" w:space="0" w:color="auto"/>
              <w:bottom w:val="single" w:sz="2" w:space="0" w:color="auto"/>
              <w:right w:val="single" w:sz="2" w:space="0" w:color="auto"/>
            </w:tcBorders>
            <w:vAlign w:val="center"/>
          </w:tcPr>
          <w:p w14:paraId="6336A96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1,617,499.06</w:t>
            </w:r>
          </w:p>
        </w:tc>
        <w:tc>
          <w:tcPr>
            <w:tcW w:w="1514" w:type="dxa"/>
            <w:tcBorders>
              <w:top w:val="single" w:sz="2" w:space="0" w:color="auto"/>
              <w:left w:val="single" w:sz="2" w:space="0" w:color="auto"/>
              <w:bottom w:val="single" w:sz="2" w:space="0" w:color="auto"/>
              <w:right w:val="single" w:sz="2" w:space="0" w:color="auto"/>
            </w:tcBorders>
            <w:vAlign w:val="center"/>
          </w:tcPr>
          <w:p w14:paraId="430CFE1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604,386.36</w:t>
            </w:r>
          </w:p>
        </w:tc>
        <w:tc>
          <w:tcPr>
            <w:tcW w:w="1607" w:type="dxa"/>
            <w:tcBorders>
              <w:top w:val="single" w:sz="2" w:space="0" w:color="auto"/>
              <w:left w:val="single" w:sz="2" w:space="0" w:color="auto"/>
              <w:bottom w:val="single" w:sz="2" w:space="0" w:color="auto"/>
              <w:right w:val="single" w:sz="2" w:space="0" w:color="auto"/>
            </w:tcBorders>
            <w:vAlign w:val="center"/>
          </w:tcPr>
          <w:p w14:paraId="647CFBB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3,213,466.53</w:t>
            </w:r>
          </w:p>
        </w:tc>
      </w:tr>
      <w:tr w:rsidR="00D374E4" w:rsidRPr="009408E3" w14:paraId="1C0EC937"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4426A62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w:t>
            </w:r>
            <w:r w:rsidRPr="009408E3">
              <w:rPr>
                <w:rFonts w:ascii="Arial" w:hAnsi="Arial" w:cs="Arial"/>
                <w:sz w:val="18"/>
                <w:szCs w:val="18"/>
              </w:rPr>
              <w:t>1</w:t>
            </w:r>
            <w:r w:rsidRPr="009408E3">
              <w:rPr>
                <w:rFonts w:ascii="Arial" w:hAnsi="Arial" w:cs="Arial"/>
                <w:sz w:val="18"/>
                <w:szCs w:val="18"/>
              </w:rPr>
              <w:t>）处置或报废</w:t>
            </w:r>
          </w:p>
        </w:tc>
        <w:tc>
          <w:tcPr>
            <w:tcW w:w="1559" w:type="dxa"/>
            <w:tcBorders>
              <w:top w:val="single" w:sz="2" w:space="0" w:color="auto"/>
              <w:left w:val="single" w:sz="2" w:space="0" w:color="auto"/>
              <w:bottom w:val="single" w:sz="2" w:space="0" w:color="auto"/>
              <w:right w:val="single" w:sz="2" w:space="0" w:color="auto"/>
            </w:tcBorders>
            <w:vAlign w:val="center"/>
          </w:tcPr>
          <w:p w14:paraId="19C24413" w14:textId="77777777" w:rsidR="00D374E4" w:rsidRPr="009408E3" w:rsidRDefault="00D374E4">
            <w:pPr>
              <w:spacing w:line="240" w:lineRule="exact"/>
              <w:jc w:val="righ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4CBA4F1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991,581.11</w:t>
            </w:r>
          </w:p>
        </w:tc>
        <w:tc>
          <w:tcPr>
            <w:tcW w:w="1559" w:type="dxa"/>
            <w:tcBorders>
              <w:top w:val="single" w:sz="2" w:space="0" w:color="auto"/>
              <w:left w:val="single" w:sz="2" w:space="0" w:color="auto"/>
              <w:bottom w:val="single" w:sz="2" w:space="0" w:color="auto"/>
              <w:right w:val="single" w:sz="2" w:space="0" w:color="auto"/>
            </w:tcBorders>
            <w:vAlign w:val="center"/>
          </w:tcPr>
          <w:p w14:paraId="2278019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1,617,499.06</w:t>
            </w:r>
          </w:p>
        </w:tc>
        <w:tc>
          <w:tcPr>
            <w:tcW w:w="1514" w:type="dxa"/>
            <w:tcBorders>
              <w:top w:val="single" w:sz="2" w:space="0" w:color="auto"/>
              <w:left w:val="single" w:sz="2" w:space="0" w:color="auto"/>
              <w:bottom w:val="single" w:sz="2" w:space="0" w:color="auto"/>
              <w:right w:val="single" w:sz="2" w:space="0" w:color="auto"/>
            </w:tcBorders>
            <w:vAlign w:val="center"/>
          </w:tcPr>
          <w:p w14:paraId="70E0C89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604,386.36</w:t>
            </w:r>
          </w:p>
        </w:tc>
        <w:tc>
          <w:tcPr>
            <w:tcW w:w="1607" w:type="dxa"/>
            <w:tcBorders>
              <w:top w:val="single" w:sz="2" w:space="0" w:color="auto"/>
              <w:left w:val="single" w:sz="2" w:space="0" w:color="auto"/>
              <w:bottom w:val="single" w:sz="2" w:space="0" w:color="auto"/>
              <w:right w:val="single" w:sz="2" w:space="0" w:color="auto"/>
            </w:tcBorders>
            <w:vAlign w:val="center"/>
          </w:tcPr>
          <w:p w14:paraId="7A7CAD3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3,213,466.53</w:t>
            </w:r>
          </w:p>
        </w:tc>
      </w:tr>
      <w:tr w:rsidR="00D374E4" w:rsidRPr="009408E3" w14:paraId="53DF45A6"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7E4A048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期末余额</w:t>
            </w:r>
          </w:p>
        </w:tc>
        <w:tc>
          <w:tcPr>
            <w:tcW w:w="1559" w:type="dxa"/>
            <w:tcBorders>
              <w:top w:val="single" w:sz="2" w:space="0" w:color="auto"/>
              <w:left w:val="single" w:sz="2" w:space="0" w:color="auto"/>
              <w:bottom w:val="single" w:sz="2" w:space="0" w:color="auto"/>
              <w:right w:val="single" w:sz="2" w:space="0" w:color="auto"/>
            </w:tcBorders>
            <w:vAlign w:val="center"/>
          </w:tcPr>
          <w:p w14:paraId="789D1FD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395,216,174.81</w:t>
            </w:r>
          </w:p>
        </w:tc>
        <w:tc>
          <w:tcPr>
            <w:tcW w:w="1560" w:type="dxa"/>
            <w:tcBorders>
              <w:top w:val="single" w:sz="2" w:space="0" w:color="auto"/>
              <w:left w:val="single" w:sz="2" w:space="0" w:color="auto"/>
              <w:bottom w:val="single" w:sz="2" w:space="0" w:color="auto"/>
              <w:right w:val="single" w:sz="2" w:space="0" w:color="auto"/>
            </w:tcBorders>
            <w:vAlign w:val="center"/>
          </w:tcPr>
          <w:p w14:paraId="3EDC335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270,227,550.46</w:t>
            </w:r>
          </w:p>
        </w:tc>
        <w:tc>
          <w:tcPr>
            <w:tcW w:w="1559" w:type="dxa"/>
            <w:tcBorders>
              <w:top w:val="single" w:sz="2" w:space="0" w:color="auto"/>
              <w:left w:val="single" w:sz="2" w:space="0" w:color="auto"/>
              <w:bottom w:val="single" w:sz="2" w:space="0" w:color="auto"/>
              <w:right w:val="single" w:sz="2" w:space="0" w:color="auto"/>
            </w:tcBorders>
            <w:vAlign w:val="center"/>
          </w:tcPr>
          <w:p w14:paraId="20AA19D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8,052,914.81</w:t>
            </w:r>
          </w:p>
        </w:tc>
        <w:tc>
          <w:tcPr>
            <w:tcW w:w="1514" w:type="dxa"/>
            <w:tcBorders>
              <w:top w:val="single" w:sz="2" w:space="0" w:color="auto"/>
              <w:left w:val="single" w:sz="2" w:space="0" w:color="auto"/>
              <w:bottom w:val="single" w:sz="2" w:space="0" w:color="auto"/>
              <w:right w:val="single" w:sz="2" w:space="0" w:color="auto"/>
            </w:tcBorders>
            <w:vAlign w:val="center"/>
          </w:tcPr>
          <w:p w14:paraId="38AD743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16,710,062.62</w:t>
            </w:r>
          </w:p>
        </w:tc>
        <w:tc>
          <w:tcPr>
            <w:tcW w:w="1607" w:type="dxa"/>
            <w:tcBorders>
              <w:top w:val="single" w:sz="2" w:space="0" w:color="auto"/>
              <w:left w:val="single" w:sz="2" w:space="0" w:color="auto"/>
              <w:bottom w:val="single" w:sz="2" w:space="0" w:color="auto"/>
              <w:right w:val="single" w:sz="2" w:space="0" w:color="auto"/>
            </w:tcBorders>
            <w:vAlign w:val="center"/>
          </w:tcPr>
          <w:p w14:paraId="7151380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690,206,702.70</w:t>
            </w:r>
          </w:p>
        </w:tc>
      </w:tr>
      <w:tr w:rsidR="00D374E4" w:rsidRPr="009408E3" w14:paraId="73710EFC"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377FDAB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二、累计折旧</w:t>
            </w:r>
          </w:p>
        </w:tc>
        <w:tc>
          <w:tcPr>
            <w:tcW w:w="1559" w:type="dxa"/>
            <w:tcBorders>
              <w:top w:val="single" w:sz="2" w:space="0" w:color="auto"/>
              <w:left w:val="single" w:sz="2" w:space="0" w:color="auto"/>
              <w:bottom w:val="single" w:sz="2" w:space="0" w:color="auto"/>
              <w:right w:val="single" w:sz="2" w:space="0" w:color="auto"/>
            </w:tcBorders>
            <w:vAlign w:val="center"/>
          </w:tcPr>
          <w:p w14:paraId="3EF70137" w14:textId="77777777" w:rsidR="00D374E4" w:rsidRPr="009408E3" w:rsidRDefault="00D374E4">
            <w:pPr>
              <w:spacing w:line="240" w:lineRule="exact"/>
              <w:jc w:val="righ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24F6672F" w14:textId="77777777" w:rsidR="00D374E4" w:rsidRPr="009408E3" w:rsidRDefault="00D374E4">
            <w:pPr>
              <w:spacing w:line="240" w:lineRule="exact"/>
              <w:jc w:val="right"/>
              <w:rPr>
                <w:rFonts w:ascii="Arial" w:hAnsi="Arial" w:cs="Arial"/>
                <w:sz w:val="18"/>
                <w:szCs w:val="18"/>
              </w:rPr>
            </w:pPr>
          </w:p>
        </w:tc>
        <w:tc>
          <w:tcPr>
            <w:tcW w:w="1559" w:type="dxa"/>
            <w:tcBorders>
              <w:top w:val="single" w:sz="2" w:space="0" w:color="auto"/>
              <w:left w:val="single" w:sz="2" w:space="0" w:color="auto"/>
              <w:bottom w:val="single" w:sz="2" w:space="0" w:color="auto"/>
              <w:right w:val="single" w:sz="2" w:space="0" w:color="auto"/>
            </w:tcBorders>
            <w:vAlign w:val="center"/>
          </w:tcPr>
          <w:p w14:paraId="1BE14580" w14:textId="77777777" w:rsidR="00D374E4" w:rsidRPr="009408E3" w:rsidRDefault="00D374E4">
            <w:pPr>
              <w:spacing w:line="240" w:lineRule="exact"/>
              <w:jc w:val="right"/>
              <w:rPr>
                <w:rFonts w:ascii="Arial" w:hAnsi="Arial" w:cs="Arial"/>
                <w:sz w:val="18"/>
                <w:szCs w:val="18"/>
              </w:rPr>
            </w:pPr>
          </w:p>
        </w:tc>
        <w:tc>
          <w:tcPr>
            <w:tcW w:w="1514" w:type="dxa"/>
            <w:tcBorders>
              <w:top w:val="single" w:sz="2" w:space="0" w:color="auto"/>
              <w:left w:val="single" w:sz="2" w:space="0" w:color="auto"/>
              <w:bottom w:val="single" w:sz="2" w:space="0" w:color="auto"/>
              <w:right w:val="single" w:sz="2" w:space="0" w:color="auto"/>
            </w:tcBorders>
            <w:vAlign w:val="center"/>
          </w:tcPr>
          <w:p w14:paraId="2C3407A8" w14:textId="77777777" w:rsidR="00D374E4" w:rsidRPr="009408E3" w:rsidRDefault="00D374E4">
            <w:pPr>
              <w:spacing w:line="240" w:lineRule="exact"/>
              <w:jc w:val="right"/>
              <w:rPr>
                <w:rFonts w:ascii="Arial" w:hAnsi="Arial" w:cs="Arial"/>
                <w:sz w:val="18"/>
                <w:szCs w:val="18"/>
              </w:rPr>
            </w:pPr>
          </w:p>
        </w:tc>
        <w:tc>
          <w:tcPr>
            <w:tcW w:w="1607" w:type="dxa"/>
            <w:tcBorders>
              <w:top w:val="single" w:sz="2" w:space="0" w:color="auto"/>
              <w:left w:val="single" w:sz="2" w:space="0" w:color="auto"/>
              <w:bottom w:val="single" w:sz="2" w:space="0" w:color="auto"/>
              <w:right w:val="single" w:sz="2" w:space="0" w:color="auto"/>
            </w:tcBorders>
            <w:vAlign w:val="center"/>
          </w:tcPr>
          <w:p w14:paraId="63168ECC" w14:textId="77777777" w:rsidR="00D374E4" w:rsidRPr="009408E3" w:rsidRDefault="00D374E4">
            <w:pPr>
              <w:spacing w:line="240" w:lineRule="exact"/>
              <w:jc w:val="right"/>
              <w:rPr>
                <w:rFonts w:ascii="Arial" w:hAnsi="Arial" w:cs="Arial"/>
                <w:sz w:val="18"/>
                <w:szCs w:val="18"/>
              </w:rPr>
            </w:pPr>
          </w:p>
        </w:tc>
      </w:tr>
      <w:tr w:rsidR="00B333EE" w:rsidRPr="009408E3" w14:paraId="1AF6DC09"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5358C272" w14:textId="77777777" w:rsidR="00B333EE" w:rsidRPr="009408E3" w:rsidRDefault="00B333EE" w:rsidP="00B333EE">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期初余额</w:t>
            </w:r>
          </w:p>
        </w:tc>
        <w:tc>
          <w:tcPr>
            <w:tcW w:w="1559" w:type="dxa"/>
            <w:tcBorders>
              <w:top w:val="single" w:sz="2" w:space="0" w:color="auto"/>
              <w:left w:val="single" w:sz="2" w:space="0" w:color="auto"/>
              <w:bottom w:val="single" w:sz="2" w:space="0" w:color="auto"/>
              <w:right w:val="single" w:sz="2" w:space="0" w:color="auto"/>
            </w:tcBorders>
            <w:vAlign w:val="center"/>
          </w:tcPr>
          <w:p w14:paraId="0F2874A5" w14:textId="77777777" w:rsidR="00B333EE" w:rsidRPr="009408E3" w:rsidRDefault="00B333EE" w:rsidP="00B333EE">
            <w:pPr>
              <w:spacing w:line="240" w:lineRule="exact"/>
              <w:jc w:val="right"/>
              <w:rPr>
                <w:rFonts w:ascii="Arial" w:hAnsi="Arial" w:cs="Arial"/>
                <w:sz w:val="18"/>
                <w:szCs w:val="18"/>
              </w:rPr>
            </w:pPr>
            <w:r w:rsidRPr="009408E3">
              <w:rPr>
                <w:rFonts w:ascii="Arial" w:hAnsi="Arial" w:cs="Arial"/>
                <w:sz w:val="18"/>
                <w:szCs w:val="18"/>
              </w:rPr>
              <w:t>128,896,881.13</w:t>
            </w:r>
          </w:p>
        </w:tc>
        <w:tc>
          <w:tcPr>
            <w:tcW w:w="1560" w:type="dxa"/>
            <w:tcBorders>
              <w:top w:val="single" w:sz="2" w:space="0" w:color="auto"/>
              <w:left w:val="single" w:sz="2" w:space="0" w:color="auto"/>
              <w:bottom w:val="single" w:sz="2" w:space="0" w:color="auto"/>
              <w:right w:val="single" w:sz="2" w:space="0" w:color="auto"/>
            </w:tcBorders>
            <w:vAlign w:val="center"/>
          </w:tcPr>
          <w:p w14:paraId="1E0FA0A1" w14:textId="77777777" w:rsidR="00B333EE" w:rsidRPr="009408E3" w:rsidRDefault="00B333EE" w:rsidP="00B333EE">
            <w:pPr>
              <w:spacing w:line="240" w:lineRule="exact"/>
              <w:jc w:val="right"/>
              <w:rPr>
                <w:rFonts w:ascii="Arial" w:hAnsi="Arial" w:cs="Arial"/>
                <w:sz w:val="18"/>
                <w:szCs w:val="18"/>
              </w:rPr>
            </w:pPr>
            <w:r w:rsidRPr="009408E3">
              <w:rPr>
                <w:rFonts w:ascii="Arial" w:hAnsi="Arial" w:cs="Arial"/>
                <w:sz w:val="18"/>
                <w:szCs w:val="18"/>
              </w:rPr>
              <w:t>186,983,370.80</w:t>
            </w:r>
          </w:p>
        </w:tc>
        <w:tc>
          <w:tcPr>
            <w:tcW w:w="1559" w:type="dxa"/>
            <w:tcBorders>
              <w:top w:val="single" w:sz="2" w:space="0" w:color="auto"/>
              <w:left w:val="single" w:sz="2" w:space="0" w:color="auto"/>
              <w:bottom w:val="single" w:sz="2" w:space="0" w:color="auto"/>
              <w:right w:val="single" w:sz="2" w:space="0" w:color="auto"/>
            </w:tcBorders>
            <w:vAlign w:val="center"/>
          </w:tcPr>
          <w:p w14:paraId="58920D4A" w14:textId="77777777" w:rsidR="00B333EE" w:rsidRPr="009408E3" w:rsidRDefault="00B333EE" w:rsidP="00B333EE">
            <w:pPr>
              <w:spacing w:line="240" w:lineRule="exact"/>
              <w:jc w:val="right"/>
              <w:rPr>
                <w:rFonts w:ascii="Arial" w:hAnsi="Arial" w:cs="Arial"/>
                <w:sz w:val="18"/>
                <w:szCs w:val="18"/>
              </w:rPr>
            </w:pPr>
            <w:r w:rsidRPr="009408E3">
              <w:rPr>
                <w:rFonts w:ascii="Arial" w:hAnsi="Arial" w:cs="Arial"/>
                <w:sz w:val="18"/>
                <w:szCs w:val="18"/>
              </w:rPr>
              <w:t>7,765,889.27</w:t>
            </w:r>
          </w:p>
        </w:tc>
        <w:tc>
          <w:tcPr>
            <w:tcW w:w="1514" w:type="dxa"/>
            <w:tcBorders>
              <w:top w:val="single" w:sz="2" w:space="0" w:color="auto"/>
              <w:left w:val="single" w:sz="2" w:space="0" w:color="auto"/>
              <w:bottom w:val="single" w:sz="2" w:space="0" w:color="auto"/>
              <w:right w:val="single" w:sz="2" w:space="0" w:color="auto"/>
            </w:tcBorders>
            <w:vAlign w:val="center"/>
          </w:tcPr>
          <w:p w14:paraId="7614B0B0" w14:textId="77777777" w:rsidR="00B333EE" w:rsidRPr="009408E3" w:rsidRDefault="00B333EE" w:rsidP="00B333EE">
            <w:pPr>
              <w:spacing w:line="240" w:lineRule="exact"/>
              <w:jc w:val="right"/>
              <w:rPr>
                <w:rFonts w:ascii="Arial" w:hAnsi="Arial" w:cs="Arial"/>
                <w:sz w:val="18"/>
                <w:szCs w:val="18"/>
              </w:rPr>
            </w:pPr>
            <w:r w:rsidRPr="009408E3">
              <w:rPr>
                <w:rFonts w:ascii="Arial" w:hAnsi="Arial" w:cs="Arial"/>
                <w:sz w:val="18"/>
                <w:szCs w:val="18"/>
              </w:rPr>
              <w:t>12,978,296.60</w:t>
            </w:r>
          </w:p>
        </w:tc>
        <w:tc>
          <w:tcPr>
            <w:tcW w:w="1607" w:type="dxa"/>
            <w:tcBorders>
              <w:top w:val="single" w:sz="2" w:space="0" w:color="auto"/>
              <w:left w:val="single" w:sz="2" w:space="0" w:color="auto"/>
              <w:bottom w:val="single" w:sz="2" w:space="0" w:color="auto"/>
              <w:right w:val="single" w:sz="2" w:space="0" w:color="auto"/>
            </w:tcBorders>
            <w:vAlign w:val="center"/>
          </w:tcPr>
          <w:p w14:paraId="12CB43DB" w14:textId="77777777" w:rsidR="00B333EE" w:rsidRPr="009408E3" w:rsidRDefault="00B333EE" w:rsidP="00B333EE">
            <w:pPr>
              <w:spacing w:line="240" w:lineRule="exact"/>
              <w:jc w:val="right"/>
              <w:rPr>
                <w:rFonts w:ascii="Arial" w:hAnsi="Arial" w:cs="Arial"/>
                <w:sz w:val="18"/>
                <w:szCs w:val="18"/>
              </w:rPr>
            </w:pPr>
            <w:r w:rsidRPr="009408E3">
              <w:rPr>
                <w:rFonts w:ascii="Arial" w:hAnsi="Arial" w:cs="Arial"/>
                <w:sz w:val="18"/>
                <w:szCs w:val="18"/>
              </w:rPr>
              <w:t>336,624,437.80</w:t>
            </w:r>
          </w:p>
        </w:tc>
      </w:tr>
      <w:tr w:rsidR="00B333EE" w:rsidRPr="009408E3" w14:paraId="35BEE864"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0B6416F2" w14:textId="77777777" w:rsidR="00B333EE" w:rsidRPr="009408E3" w:rsidRDefault="00B333EE" w:rsidP="00B333EE">
            <w:pPr>
              <w:spacing w:before="40" w:after="40"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本期增加金额</w:t>
            </w:r>
          </w:p>
        </w:tc>
        <w:tc>
          <w:tcPr>
            <w:tcW w:w="1559" w:type="dxa"/>
            <w:tcBorders>
              <w:top w:val="single" w:sz="2" w:space="0" w:color="auto"/>
              <w:left w:val="single" w:sz="2" w:space="0" w:color="auto"/>
              <w:bottom w:val="single" w:sz="2" w:space="0" w:color="auto"/>
              <w:right w:val="single" w:sz="2" w:space="0" w:color="auto"/>
            </w:tcBorders>
            <w:vAlign w:val="center"/>
          </w:tcPr>
          <w:p w14:paraId="19D0F4F1" w14:textId="77777777" w:rsidR="00B333EE" w:rsidRPr="009408E3" w:rsidRDefault="00B333EE" w:rsidP="00B333EE">
            <w:pPr>
              <w:spacing w:line="240" w:lineRule="exact"/>
              <w:jc w:val="right"/>
              <w:rPr>
                <w:rFonts w:ascii="Arial" w:hAnsi="Arial" w:cs="Arial"/>
                <w:sz w:val="18"/>
                <w:szCs w:val="18"/>
              </w:rPr>
            </w:pPr>
            <w:r w:rsidRPr="009408E3">
              <w:rPr>
                <w:rFonts w:ascii="Arial" w:hAnsi="Arial" w:cs="Arial"/>
                <w:sz w:val="18"/>
                <w:szCs w:val="18"/>
              </w:rPr>
              <w:t>11,359,175.68</w:t>
            </w:r>
          </w:p>
        </w:tc>
        <w:tc>
          <w:tcPr>
            <w:tcW w:w="1560" w:type="dxa"/>
            <w:tcBorders>
              <w:top w:val="single" w:sz="2" w:space="0" w:color="auto"/>
              <w:left w:val="single" w:sz="2" w:space="0" w:color="auto"/>
              <w:bottom w:val="single" w:sz="2" w:space="0" w:color="auto"/>
              <w:right w:val="single" w:sz="2" w:space="0" w:color="auto"/>
            </w:tcBorders>
            <w:vAlign w:val="center"/>
          </w:tcPr>
          <w:p w14:paraId="00518FC8" w14:textId="77777777" w:rsidR="00B333EE" w:rsidRPr="009408E3" w:rsidRDefault="00B333EE" w:rsidP="00B333EE">
            <w:pPr>
              <w:spacing w:line="240" w:lineRule="exact"/>
              <w:jc w:val="right"/>
              <w:rPr>
                <w:rFonts w:ascii="Arial" w:hAnsi="Arial" w:cs="Arial"/>
                <w:sz w:val="18"/>
                <w:szCs w:val="18"/>
              </w:rPr>
            </w:pPr>
            <w:r w:rsidRPr="009408E3">
              <w:rPr>
                <w:rFonts w:ascii="Arial" w:hAnsi="Arial" w:cs="Arial"/>
                <w:sz w:val="18"/>
                <w:szCs w:val="18"/>
              </w:rPr>
              <w:t>13,726,700.30</w:t>
            </w:r>
          </w:p>
        </w:tc>
        <w:tc>
          <w:tcPr>
            <w:tcW w:w="1559" w:type="dxa"/>
            <w:tcBorders>
              <w:top w:val="single" w:sz="2" w:space="0" w:color="auto"/>
              <w:left w:val="single" w:sz="2" w:space="0" w:color="auto"/>
              <w:bottom w:val="single" w:sz="2" w:space="0" w:color="auto"/>
              <w:right w:val="single" w:sz="2" w:space="0" w:color="auto"/>
            </w:tcBorders>
            <w:vAlign w:val="center"/>
          </w:tcPr>
          <w:p w14:paraId="5405910B" w14:textId="77777777" w:rsidR="00B333EE" w:rsidRPr="009408E3" w:rsidRDefault="00B333EE" w:rsidP="00B333EE">
            <w:pPr>
              <w:spacing w:line="240" w:lineRule="exact"/>
              <w:jc w:val="right"/>
              <w:rPr>
                <w:rFonts w:ascii="Arial" w:hAnsi="Arial" w:cs="Arial"/>
                <w:sz w:val="18"/>
                <w:szCs w:val="18"/>
              </w:rPr>
            </w:pPr>
            <w:r w:rsidRPr="009408E3">
              <w:rPr>
                <w:rFonts w:ascii="Arial" w:hAnsi="Arial" w:cs="Arial"/>
                <w:sz w:val="18"/>
                <w:szCs w:val="18"/>
              </w:rPr>
              <w:t>329,882.30</w:t>
            </w:r>
          </w:p>
        </w:tc>
        <w:tc>
          <w:tcPr>
            <w:tcW w:w="1514" w:type="dxa"/>
            <w:tcBorders>
              <w:top w:val="single" w:sz="2" w:space="0" w:color="auto"/>
              <w:left w:val="single" w:sz="2" w:space="0" w:color="auto"/>
              <w:bottom w:val="single" w:sz="2" w:space="0" w:color="auto"/>
              <w:right w:val="single" w:sz="2" w:space="0" w:color="auto"/>
            </w:tcBorders>
            <w:vAlign w:val="center"/>
          </w:tcPr>
          <w:p w14:paraId="749A4556" w14:textId="77777777" w:rsidR="00B333EE" w:rsidRPr="009408E3" w:rsidRDefault="00B333EE" w:rsidP="00B333EE">
            <w:pPr>
              <w:spacing w:line="240" w:lineRule="exact"/>
              <w:jc w:val="right"/>
              <w:rPr>
                <w:rFonts w:ascii="Arial" w:hAnsi="Arial" w:cs="Arial"/>
                <w:sz w:val="18"/>
                <w:szCs w:val="18"/>
              </w:rPr>
            </w:pPr>
            <w:r w:rsidRPr="009408E3">
              <w:rPr>
                <w:rFonts w:ascii="Arial" w:hAnsi="Arial" w:cs="Arial"/>
                <w:sz w:val="18"/>
                <w:szCs w:val="18"/>
              </w:rPr>
              <w:t>324,812.24</w:t>
            </w:r>
          </w:p>
        </w:tc>
        <w:tc>
          <w:tcPr>
            <w:tcW w:w="1607" w:type="dxa"/>
            <w:tcBorders>
              <w:top w:val="single" w:sz="2" w:space="0" w:color="auto"/>
              <w:left w:val="single" w:sz="2" w:space="0" w:color="auto"/>
              <w:bottom w:val="single" w:sz="2" w:space="0" w:color="auto"/>
              <w:right w:val="single" w:sz="2" w:space="0" w:color="auto"/>
            </w:tcBorders>
            <w:vAlign w:val="center"/>
          </w:tcPr>
          <w:p w14:paraId="5D62E382" w14:textId="77777777" w:rsidR="00B333EE" w:rsidRPr="009408E3" w:rsidRDefault="00B333EE" w:rsidP="00B333EE">
            <w:pPr>
              <w:spacing w:line="240" w:lineRule="exact"/>
              <w:jc w:val="right"/>
              <w:rPr>
                <w:rFonts w:ascii="Arial" w:hAnsi="Arial" w:cs="Arial"/>
                <w:sz w:val="18"/>
                <w:szCs w:val="18"/>
              </w:rPr>
            </w:pPr>
            <w:r w:rsidRPr="009408E3">
              <w:rPr>
                <w:rFonts w:ascii="Arial" w:hAnsi="Arial" w:cs="Arial"/>
                <w:sz w:val="18"/>
                <w:szCs w:val="18"/>
              </w:rPr>
              <w:t>25,740,570.52</w:t>
            </w:r>
          </w:p>
        </w:tc>
      </w:tr>
      <w:tr w:rsidR="00B333EE" w:rsidRPr="009408E3" w14:paraId="40D6561A"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77E608F6" w14:textId="77777777" w:rsidR="00B333EE" w:rsidRPr="009408E3" w:rsidRDefault="00B333EE" w:rsidP="00B333EE">
            <w:pPr>
              <w:spacing w:before="40" w:after="40" w:line="240" w:lineRule="exact"/>
              <w:jc w:val="left"/>
              <w:rPr>
                <w:rFonts w:ascii="Arial" w:hAnsi="Arial" w:cs="Arial"/>
                <w:sz w:val="18"/>
                <w:szCs w:val="18"/>
              </w:rPr>
            </w:pPr>
            <w:r w:rsidRPr="009408E3">
              <w:rPr>
                <w:rFonts w:ascii="Arial" w:hAnsi="Arial" w:cs="Arial"/>
                <w:sz w:val="18"/>
                <w:szCs w:val="18"/>
              </w:rPr>
              <w:t>（</w:t>
            </w:r>
            <w:r w:rsidRPr="009408E3">
              <w:rPr>
                <w:rFonts w:ascii="Arial" w:hAnsi="Arial" w:cs="Arial"/>
                <w:sz w:val="18"/>
                <w:szCs w:val="18"/>
              </w:rPr>
              <w:t>1</w:t>
            </w:r>
            <w:r w:rsidRPr="009408E3">
              <w:rPr>
                <w:rFonts w:ascii="Arial" w:hAnsi="Arial" w:cs="Arial"/>
                <w:sz w:val="18"/>
                <w:szCs w:val="18"/>
              </w:rPr>
              <w:t>）计提</w:t>
            </w:r>
          </w:p>
        </w:tc>
        <w:tc>
          <w:tcPr>
            <w:tcW w:w="1559" w:type="dxa"/>
            <w:tcBorders>
              <w:top w:val="single" w:sz="2" w:space="0" w:color="auto"/>
              <w:left w:val="single" w:sz="2" w:space="0" w:color="auto"/>
              <w:bottom w:val="single" w:sz="2" w:space="0" w:color="auto"/>
              <w:right w:val="single" w:sz="2" w:space="0" w:color="auto"/>
            </w:tcBorders>
            <w:vAlign w:val="center"/>
          </w:tcPr>
          <w:p w14:paraId="4EF2ADE4" w14:textId="77777777" w:rsidR="00B333EE" w:rsidRPr="009408E3" w:rsidRDefault="00B333EE" w:rsidP="00B333EE">
            <w:pPr>
              <w:spacing w:line="240" w:lineRule="exact"/>
              <w:jc w:val="right"/>
              <w:rPr>
                <w:rFonts w:ascii="Arial" w:hAnsi="Arial" w:cs="Arial"/>
                <w:sz w:val="18"/>
                <w:szCs w:val="18"/>
              </w:rPr>
            </w:pPr>
            <w:r w:rsidRPr="009408E3">
              <w:rPr>
                <w:rFonts w:ascii="Arial" w:hAnsi="Arial" w:cs="Arial"/>
                <w:sz w:val="18"/>
                <w:szCs w:val="18"/>
              </w:rPr>
              <w:t>11,359,175.68</w:t>
            </w:r>
          </w:p>
        </w:tc>
        <w:tc>
          <w:tcPr>
            <w:tcW w:w="1560" w:type="dxa"/>
            <w:tcBorders>
              <w:top w:val="single" w:sz="2" w:space="0" w:color="auto"/>
              <w:left w:val="single" w:sz="2" w:space="0" w:color="auto"/>
              <w:bottom w:val="single" w:sz="2" w:space="0" w:color="auto"/>
              <w:right w:val="single" w:sz="2" w:space="0" w:color="auto"/>
            </w:tcBorders>
            <w:vAlign w:val="center"/>
          </w:tcPr>
          <w:p w14:paraId="4F05ECA7" w14:textId="77777777" w:rsidR="00B333EE" w:rsidRPr="009408E3" w:rsidRDefault="00B333EE" w:rsidP="00B333EE">
            <w:pPr>
              <w:spacing w:line="240" w:lineRule="exact"/>
              <w:jc w:val="right"/>
              <w:rPr>
                <w:rFonts w:ascii="Arial" w:hAnsi="Arial" w:cs="Arial"/>
                <w:sz w:val="18"/>
                <w:szCs w:val="18"/>
              </w:rPr>
            </w:pPr>
            <w:r w:rsidRPr="009408E3">
              <w:rPr>
                <w:rFonts w:ascii="Arial" w:hAnsi="Arial" w:cs="Arial"/>
                <w:sz w:val="18"/>
                <w:szCs w:val="18"/>
              </w:rPr>
              <w:t>13,726,700.30</w:t>
            </w:r>
          </w:p>
        </w:tc>
        <w:tc>
          <w:tcPr>
            <w:tcW w:w="1559" w:type="dxa"/>
            <w:tcBorders>
              <w:top w:val="single" w:sz="2" w:space="0" w:color="auto"/>
              <w:left w:val="single" w:sz="2" w:space="0" w:color="auto"/>
              <w:bottom w:val="single" w:sz="2" w:space="0" w:color="auto"/>
              <w:right w:val="single" w:sz="2" w:space="0" w:color="auto"/>
            </w:tcBorders>
            <w:vAlign w:val="center"/>
          </w:tcPr>
          <w:p w14:paraId="3154A0EE" w14:textId="77777777" w:rsidR="00B333EE" w:rsidRPr="009408E3" w:rsidRDefault="00B333EE" w:rsidP="00B333EE">
            <w:pPr>
              <w:spacing w:line="240" w:lineRule="exact"/>
              <w:jc w:val="right"/>
              <w:rPr>
                <w:rFonts w:ascii="Arial" w:hAnsi="Arial" w:cs="Arial"/>
                <w:sz w:val="18"/>
                <w:szCs w:val="18"/>
              </w:rPr>
            </w:pPr>
            <w:r w:rsidRPr="009408E3">
              <w:rPr>
                <w:rFonts w:ascii="Arial" w:hAnsi="Arial" w:cs="Arial"/>
                <w:sz w:val="18"/>
                <w:szCs w:val="18"/>
              </w:rPr>
              <w:t>329,882.30</w:t>
            </w:r>
          </w:p>
        </w:tc>
        <w:tc>
          <w:tcPr>
            <w:tcW w:w="1514" w:type="dxa"/>
            <w:tcBorders>
              <w:top w:val="single" w:sz="2" w:space="0" w:color="auto"/>
              <w:left w:val="single" w:sz="2" w:space="0" w:color="auto"/>
              <w:bottom w:val="single" w:sz="2" w:space="0" w:color="auto"/>
              <w:right w:val="single" w:sz="2" w:space="0" w:color="auto"/>
            </w:tcBorders>
            <w:vAlign w:val="center"/>
          </w:tcPr>
          <w:p w14:paraId="16AE9145" w14:textId="77777777" w:rsidR="00B333EE" w:rsidRPr="009408E3" w:rsidRDefault="00B333EE" w:rsidP="00B333EE">
            <w:pPr>
              <w:spacing w:line="240" w:lineRule="exact"/>
              <w:jc w:val="right"/>
              <w:rPr>
                <w:rFonts w:ascii="Arial" w:hAnsi="Arial" w:cs="Arial"/>
                <w:sz w:val="18"/>
                <w:szCs w:val="18"/>
              </w:rPr>
            </w:pPr>
            <w:r w:rsidRPr="009408E3">
              <w:rPr>
                <w:rFonts w:ascii="Arial" w:hAnsi="Arial" w:cs="Arial"/>
                <w:sz w:val="18"/>
                <w:szCs w:val="18"/>
              </w:rPr>
              <w:t>324,812.24</w:t>
            </w:r>
          </w:p>
        </w:tc>
        <w:tc>
          <w:tcPr>
            <w:tcW w:w="1607" w:type="dxa"/>
            <w:tcBorders>
              <w:top w:val="single" w:sz="2" w:space="0" w:color="auto"/>
              <w:left w:val="single" w:sz="2" w:space="0" w:color="auto"/>
              <w:bottom w:val="single" w:sz="2" w:space="0" w:color="auto"/>
              <w:right w:val="single" w:sz="2" w:space="0" w:color="auto"/>
            </w:tcBorders>
            <w:vAlign w:val="center"/>
          </w:tcPr>
          <w:p w14:paraId="4207D07E" w14:textId="77777777" w:rsidR="00B333EE" w:rsidRPr="009408E3" w:rsidRDefault="00B333EE" w:rsidP="00B333EE">
            <w:pPr>
              <w:spacing w:line="240" w:lineRule="exact"/>
              <w:jc w:val="right"/>
              <w:rPr>
                <w:rFonts w:ascii="Arial" w:hAnsi="Arial" w:cs="Arial"/>
                <w:sz w:val="18"/>
                <w:szCs w:val="18"/>
              </w:rPr>
            </w:pPr>
            <w:r w:rsidRPr="009408E3">
              <w:rPr>
                <w:rFonts w:ascii="Arial" w:hAnsi="Arial" w:cs="Arial"/>
                <w:sz w:val="18"/>
                <w:szCs w:val="18"/>
              </w:rPr>
              <w:t>25,740,570.52</w:t>
            </w:r>
          </w:p>
        </w:tc>
      </w:tr>
      <w:tr w:rsidR="00D374E4" w:rsidRPr="009408E3" w14:paraId="5545091A"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79B2059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本期减少金额</w:t>
            </w:r>
          </w:p>
        </w:tc>
        <w:tc>
          <w:tcPr>
            <w:tcW w:w="1559" w:type="dxa"/>
            <w:tcBorders>
              <w:top w:val="single" w:sz="2" w:space="0" w:color="auto"/>
              <w:left w:val="single" w:sz="2" w:space="0" w:color="auto"/>
              <w:bottom w:val="single" w:sz="2" w:space="0" w:color="auto"/>
              <w:right w:val="single" w:sz="2" w:space="0" w:color="auto"/>
            </w:tcBorders>
            <w:vAlign w:val="center"/>
          </w:tcPr>
          <w:p w14:paraId="3D8DBCD6" w14:textId="77777777" w:rsidR="00D374E4" w:rsidRPr="009408E3" w:rsidRDefault="00D374E4">
            <w:pPr>
              <w:spacing w:line="240" w:lineRule="exact"/>
              <w:jc w:val="righ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01923A2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959,060.76</w:t>
            </w:r>
          </w:p>
        </w:tc>
        <w:tc>
          <w:tcPr>
            <w:tcW w:w="1559" w:type="dxa"/>
            <w:tcBorders>
              <w:top w:val="single" w:sz="2" w:space="0" w:color="auto"/>
              <w:left w:val="single" w:sz="2" w:space="0" w:color="auto"/>
              <w:bottom w:val="single" w:sz="2" w:space="0" w:color="auto"/>
              <w:right w:val="single" w:sz="2" w:space="0" w:color="auto"/>
            </w:tcBorders>
            <w:vAlign w:val="center"/>
          </w:tcPr>
          <w:p w14:paraId="61CCDC6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1,568,974.09</w:t>
            </w:r>
          </w:p>
        </w:tc>
        <w:tc>
          <w:tcPr>
            <w:tcW w:w="1514" w:type="dxa"/>
            <w:tcBorders>
              <w:top w:val="single" w:sz="2" w:space="0" w:color="auto"/>
              <w:left w:val="single" w:sz="2" w:space="0" w:color="auto"/>
              <w:bottom w:val="single" w:sz="2" w:space="0" w:color="auto"/>
              <w:right w:val="single" w:sz="2" w:space="0" w:color="auto"/>
            </w:tcBorders>
            <w:vAlign w:val="center"/>
          </w:tcPr>
          <w:p w14:paraId="0B30422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586,254.81</w:t>
            </w:r>
          </w:p>
        </w:tc>
        <w:tc>
          <w:tcPr>
            <w:tcW w:w="1607" w:type="dxa"/>
            <w:tcBorders>
              <w:top w:val="single" w:sz="2" w:space="0" w:color="auto"/>
              <w:left w:val="single" w:sz="2" w:space="0" w:color="auto"/>
              <w:bottom w:val="single" w:sz="2" w:space="0" w:color="auto"/>
              <w:right w:val="single" w:sz="2" w:space="0" w:color="auto"/>
            </w:tcBorders>
            <w:vAlign w:val="center"/>
          </w:tcPr>
          <w:p w14:paraId="55666BD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3,114,289.66</w:t>
            </w:r>
          </w:p>
        </w:tc>
      </w:tr>
      <w:tr w:rsidR="00D374E4" w:rsidRPr="009408E3" w14:paraId="58D03EBD"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547B020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w:t>
            </w:r>
            <w:r w:rsidRPr="009408E3">
              <w:rPr>
                <w:rFonts w:ascii="Arial" w:hAnsi="Arial" w:cs="Arial"/>
                <w:sz w:val="18"/>
                <w:szCs w:val="18"/>
              </w:rPr>
              <w:t>1</w:t>
            </w:r>
            <w:r w:rsidRPr="009408E3">
              <w:rPr>
                <w:rFonts w:ascii="Arial" w:hAnsi="Arial" w:cs="Arial"/>
                <w:sz w:val="18"/>
                <w:szCs w:val="18"/>
              </w:rPr>
              <w:t>）处置或报废</w:t>
            </w:r>
          </w:p>
        </w:tc>
        <w:tc>
          <w:tcPr>
            <w:tcW w:w="1559" w:type="dxa"/>
            <w:tcBorders>
              <w:top w:val="single" w:sz="2" w:space="0" w:color="auto"/>
              <w:left w:val="single" w:sz="2" w:space="0" w:color="auto"/>
              <w:bottom w:val="single" w:sz="2" w:space="0" w:color="auto"/>
              <w:right w:val="single" w:sz="2" w:space="0" w:color="auto"/>
            </w:tcBorders>
            <w:vAlign w:val="center"/>
          </w:tcPr>
          <w:p w14:paraId="0E09FA13" w14:textId="77777777" w:rsidR="00D374E4" w:rsidRPr="009408E3" w:rsidRDefault="00D374E4">
            <w:pPr>
              <w:spacing w:line="240" w:lineRule="exact"/>
              <w:jc w:val="righ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2FCB667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959,060.76</w:t>
            </w:r>
          </w:p>
        </w:tc>
        <w:tc>
          <w:tcPr>
            <w:tcW w:w="1559" w:type="dxa"/>
            <w:tcBorders>
              <w:top w:val="single" w:sz="2" w:space="0" w:color="auto"/>
              <w:left w:val="single" w:sz="2" w:space="0" w:color="auto"/>
              <w:bottom w:val="single" w:sz="2" w:space="0" w:color="auto"/>
              <w:right w:val="single" w:sz="2" w:space="0" w:color="auto"/>
            </w:tcBorders>
            <w:vAlign w:val="center"/>
          </w:tcPr>
          <w:p w14:paraId="2926F2F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1,568,974.09</w:t>
            </w:r>
          </w:p>
        </w:tc>
        <w:tc>
          <w:tcPr>
            <w:tcW w:w="1514" w:type="dxa"/>
            <w:tcBorders>
              <w:top w:val="single" w:sz="2" w:space="0" w:color="auto"/>
              <w:left w:val="single" w:sz="2" w:space="0" w:color="auto"/>
              <w:bottom w:val="single" w:sz="2" w:space="0" w:color="auto"/>
              <w:right w:val="single" w:sz="2" w:space="0" w:color="auto"/>
            </w:tcBorders>
            <w:vAlign w:val="center"/>
          </w:tcPr>
          <w:p w14:paraId="5642F03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586,254.81</w:t>
            </w:r>
          </w:p>
        </w:tc>
        <w:tc>
          <w:tcPr>
            <w:tcW w:w="1607" w:type="dxa"/>
            <w:tcBorders>
              <w:top w:val="single" w:sz="2" w:space="0" w:color="auto"/>
              <w:left w:val="single" w:sz="2" w:space="0" w:color="auto"/>
              <w:bottom w:val="single" w:sz="2" w:space="0" w:color="auto"/>
              <w:right w:val="single" w:sz="2" w:space="0" w:color="auto"/>
            </w:tcBorders>
            <w:vAlign w:val="center"/>
          </w:tcPr>
          <w:p w14:paraId="6106B16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3,114,289.66</w:t>
            </w:r>
          </w:p>
        </w:tc>
      </w:tr>
      <w:tr w:rsidR="00D374E4" w:rsidRPr="009408E3" w14:paraId="2B2C5287"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4803CAB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期末余额</w:t>
            </w:r>
          </w:p>
        </w:tc>
        <w:tc>
          <w:tcPr>
            <w:tcW w:w="1559" w:type="dxa"/>
            <w:tcBorders>
              <w:top w:val="single" w:sz="2" w:space="0" w:color="auto"/>
              <w:left w:val="single" w:sz="2" w:space="0" w:color="auto"/>
              <w:bottom w:val="single" w:sz="2" w:space="0" w:color="auto"/>
              <w:right w:val="single" w:sz="2" w:space="0" w:color="auto"/>
            </w:tcBorders>
            <w:vAlign w:val="center"/>
          </w:tcPr>
          <w:p w14:paraId="5484206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140,256,056.81</w:t>
            </w:r>
          </w:p>
        </w:tc>
        <w:tc>
          <w:tcPr>
            <w:tcW w:w="1560" w:type="dxa"/>
            <w:tcBorders>
              <w:top w:val="single" w:sz="2" w:space="0" w:color="auto"/>
              <w:left w:val="single" w:sz="2" w:space="0" w:color="auto"/>
              <w:bottom w:val="single" w:sz="2" w:space="0" w:color="auto"/>
              <w:right w:val="single" w:sz="2" w:space="0" w:color="auto"/>
            </w:tcBorders>
            <w:vAlign w:val="center"/>
          </w:tcPr>
          <w:p w14:paraId="6BDBCE0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199,751,010.34</w:t>
            </w:r>
          </w:p>
        </w:tc>
        <w:tc>
          <w:tcPr>
            <w:tcW w:w="1559" w:type="dxa"/>
            <w:tcBorders>
              <w:top w:val="single" w:sz="2" w:space="0" w:color="auto"/>
              <w:left w:val="single" w:sz="2" w:space="0" w:color="auto"/>
              <w:bottom w:val="single" w:sz="2" w:space="0" w:color="auto"/>
              <w:right w:val="single" w:sz="2" w:space="0" w:color="auto"/>
            </w:tcBorders>
            <w:vAlign w:val="center"/>
          </w:tcPr>
          <w:p w14:paraId="6A7CE99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6,526,797.48</w:t>
            </w:r>
          </w:p>
        </w:tc>
        <w:tc>
          <w:tcPr>
            <w:tcW w:w="1514" w:type="dxa"/>
            <w:tcBorders>
              <w:top w:val="single" w:sz="2" w:space="0" w:color="auto"/>
              <w:left w:val="single" w:sz="2" w:space="0" w:color="auto"/>
              <w:bottom w:val="single" w:sz="2" w:space="0" w:color="auto"/>
              <w:right w:val="single" w:sz="2" w:space="0" w:color="auto"/>
            </w:tcBorders>
            <w:vAlign w:val="center"/>
          </w:tcPr>
          <w:p w14:paraId="551A457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12,716,854.03</w:t>
            </w:r>
          </w:p>
        </w:tc>
        <w:tc>
          <w:tcPr>
            <w:tcW w:w="1607" w:type="dxa"/>
            <w:tcBorders>
              <w:top w:val="single" w:sz="2" w:space="0" w:color="auto"/>
              <w:left w:val="single" w:sz="2" w:space="0" w:color="auto"/>
              <w:bottom w:val="single" w:sz="2" w:space="0" w:color="auto"/>
              <w:right w:val="single" w:sz="2" w:space="0" w:color="auto"/>
            </w:tcBorders>
            <w:vAlign w:val="center"/>
          </w:tcPr>
          <w:p w14:paraId="6BE7802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359,250,718.66</w:t>
            </w:r>
          </w:p>
        </w:tc>
      </w:tr>
      <w:tr w:rsidR="00D374E4" w:rsidRPr="009408E3" w14:paraId="16A6CE5B"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5E66D05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三、减值准备</w:t>
            </w:r>
          </w:p>
        </w:tc>
        <w:tc>
          <w:tcPr>
            <w:tcW w:w="1559" w:type="dxa"/>
            <w:tcBorders>
              <w:top w:val="single" w:sz="2" w:space="0" w:color="auto"/>
              <w:left w:val="single" w:sz="2" w:space="0" w:color="auto"/>
              <w:bottom w:val="single" w:sz="2" w:space="0" w:color="auto"/>
              <w:right w:val="single" w:sz="2" w:space="0" w:color="auto"/>
            </w:tcBorders>
            <w:vAlign w:val="center"/>
          </w:tcPr>
          <w:p w14:paraId="2953AEDD" w14:textId="77777777" w:rsidR="00D374E4" w:rsidRPr="009408E3" w:rsidRDefault="00D374E4">
            <w:pPr>
              <w:spacing w:line="240" w:lineRule="exact"/>
              <w:jc w:val="righ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0A682789" w14:textId="77777777" w:rsidR="00D374E4" w:rsidRPr="009408E3" w:rsidRDefault="00D374E4">
            <w:pPr>
              <w:spacing w:line="240" w:lineRule="exact"/>
              <w:jc w:val="right"/>
              <w:rPr>
                <w:rFonts w:ascii="Arial" w:hAnsi="Arial" w:cs="Arial"/>
                <w:sz w:val="18"/>
                <w:szCs w:val="18"/>
              </w:rPr>
            </w:pPr>
          </w:p>
        </w:tc>
        <w:tc>
          <w:tcPr>
            <w:tcW w:w="1559" w:type="dxa"/>
            <w:tcBorders>
              <w:top w:val="single" w:sz="2" w:space="0" w:color="auto"/>
              <w:left w:val="single" w:sz="2" w:space="0" w:color="auto"/>
              <w:bottom w:val="single" w:sz="2" w:space="0" w:color="auto"/>
              <w:right w:val="single" w:sz="2" w:space="0" w:color="auto"/>
            </w:tcBorders>
            <w:vAlign w:val="center"/>
          </w:tcPr>
          <w:p w14:paraId="58C15EAD" w14:textId="77777777" w:rsidR="00D374E4" w:rsidRPr="009408E3" w:rsidRDefault="00D374E4">
            <w:pPr>
              <w:spacing w:line="240" w:lineRule="exact"/>
              <w:jc w:val="right"/>
              <w:rPr>
                <w:rFonts w:ascii="Arial" w:hAnsi="Arial" w:cs="Arial"/>
                <w:sz w:val="18"/>
                <w:szCs w:val="18"/>
              </w:rPr>
            </w:pPr>
          </w:p>
        </w:tc>
        <w:tc>
          <w:tcPr>
            <w:tcW w:w="1514" w:type="dxa"/>
            <w:tcBorders>
              <w:top w:val="single" w:sz="2" w:space="0" w:color="auto"/>
              <w:left w:val="single" w:sz="2" w:space="0" w:color="auto"/>
              <w:bottom w:val="single" w:sz="2" w:space="0" w:color="auto"/>
              <w:right w:val="single" w:sz="2" w:space="0" w:color="auto"/>
            </w:tcBorders>
            <w:vAlign w:val="center"/>
          </w:tcPr>
          <w:p w14:paraId="0D59FDA0" w14:textId="77777777" w:rsidR="00D374E4" w:rsidRPr="009408E3" w:rsidRDefault="00D374E4">
            <w:pPr>
              <w:spacing w:line="240" w:lineRule="exact"/>
              <w:jc w:val="right"/>
              <w:rPr>
                <w:rFonts w:ascii="Arial" w:hAnsi="Arial" w:cs="Arial"/>
                <w:sz w:val="18"/>
                <w:szCs w:val="18"/>
              </w:rPr>
            </w:pPr>
          </w:p>
        </w:tc>
        <w:tc>
          <w:tcPr>
            <w:tcW w:w="1607" w:type="dxa"/>
            <w:tcBorders>
              <w:top w:val="single" w:sz="2" w:space="0" w:color="auto"/>
              <w:left w:val="single" w:sz="2" w:space="0" w:color="auto"/>
              <w:bottom w:val="single" w:sz="2" w:space="0" w:color="auto"/>
              <w:right w:val="single" w:sz="2" w:space="0" w:color="auto"/>
            </w:tcBorders>
            <w:vAlign w:val="center"/>
          </w:tcPr>
          <w:p w14:paraId="50639062" w14:textId="77777777" w:rsidR="00D374E4" w:rsidRPr="009408E3" w:rsidRDefault="00D374E4">
            <w:pPr>
              <w:spacing w:line="240" w:lineRule="exact"/>
              <w:jc w:val="right"/>
              <w:rPr>
                <w:rFonts w:ascii="Arial" w:hAnsi="Arial" w:cs="Arial"/>
                <w:sz w:val="18"/>
                <w:szCs w:val="18"/>
              </w:rPr>
            </w:pPr>
          </w:p>
        </w:tc>
      </w:tr>
      <w:tr w:rsidR="00D374E4" w:rsidRPr="009408E3" w14:paraId="1F29EA22"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184728DE"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期初余额</w:t>
            </w:r>
          </w:p>
        </w:tc>
        <w:tc>
          <w:tcPr>
            <w:tcW w:w="1559" w:type="dxa"/>
            <w:tcBorders>
              <w:top w:val="single" w:sz="2" w:space="0" w:color="auto"/>
              <w:left w:val="single" w:sz="2" w:space="0" w:color="auto"/>
              <w:bottom w:val="single" w:sz="2" w:space="0" w:color="auto"/>
              <w:right w:val="single" w:sz="2" w:space="0" w:color="auto"/>
            </w:tcBorders>
            <w:vAlign w:val="center"/>
          </w:tcPr>
          <w:p w14:paraId="7CF77BC6" w14:textId="77777777" w:rsidR="00D374E4" w:rsidRPr="009408E3" w:rsidRDefault="00D374E4">
            <w:pPr>
              <w:spacing w:line="240" w:lineRule="exact"/>
              <w:jc w:val="righ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3D5464CC" w14:textId="77777777" w:rsidR="00D374E4" w:rsidRPr="009408E3" w:rsidRDefault="00D374E4">
            <w:pPr>
              <w:spacing w:line="240" w:lineRule="exact"/>
              <w:jc w:val="right"/>
              <w:rPr>
                <w:rFonts w:ascii="Arial" w:hAnsi="Arial" w:cs="Arial"/>
                <w:sz w:val="18"/>
                <w:szCs w:val="18"/>
              </w:rPr>
            </w:pPr>
          </w:p>
        </w:tc>
        <w:tc>
          <w:tcPr>
            <w:tcW w:w="1559" w:type="dxa"/>
            <w:tcBorders>
              <w:top w:val="single" w:sz="2" w:space="0" w:color="auto"/>
              <w:left w:val="single" w:sz="2" w:space="0" w:color="auto"/>
              <w:bottom w:val="single" w:sz="2" w:space="0" w:color="auto"/>
              <w:right w:val="single" w:sz="2" w:space="0" w:color="auto"/>
            </w:tcBorders>
            <w:vAlign w:val="center"/>
          </w:tcPr>
          <w:p w14:paraId="69ABC857" w14:textId="77777777" w:rsidR="00D374E4" w:rsidRPr="009408E3" w:rsidRDefault="00D374E4">
            <w:pPr>
              <w:spacing w:line="240" w:lineRule="exact"/>
              <w:jc w:val="right"/>
              <w:rPr>
                <w:rFonts w:ascii="Arial" w:hAnsi="Arial" w:cs="Arial"/>
                <w:sz w:val="18"/>
                <w:szCs w:val="18"/>
              </w:rPr>
            </w:pPr>
          </w:p>
        </w:tc>
        <w:tc>
          <w:tcPr>
            <w:tcW w:w="1514" w:type="dxa"/>
            <w:tcBorders>
              <w:top w:val="single" w:sz="2" w:space="0" w:color="auto"/>
              <w:left w:val="single" w:sz="2" w:space="0" w:color="auto"/>
              <w:bottom w:val="single" w:sz="2" w:space="0" w:color="auto"/>
              <w:right w:val="single" w:sz="2" w:space="0" w:color="auto"/>
            </w:tcBorders>
            <w:vAlign w:val="center"/>
          </w:tcPr>
          <w:p w14:paraId="7E319076" w14:textId="77777777" w:rsidR="00D374E4" w:rsidRPr="009408E3" w:rsidRDefault="00D374E4">
            <w:pPr>
              <w:spacing w:line="240" w:lineRule="exact"/>
              <w:jc w:val="right"/>
              <w:rPr>
                <w:rFonts w:ascii="Arial" w:hAnsi="Arial" w:cs="Arial"/>
                <w:sz w:val="18"/>
                <w:szCs w:val="18"/>
              </w:rPr>
            </w:pPr>
          </w:p>
        </w:tc>
        <w:tc>
          <w:tcPr>
            <w:tcW w:w="1607" w:type="dxa"/>
            <w:tcBorders>
              <w:top w:val="single" w:sz="2" w:space="0" w:color="auto"/>
              <w:left w:val="single" w:sz="2" w:space="0" w:color="auto"/>
              <w:bottom w:val="single" w:sz="2" w:space="0" w:color="auto"/>
              <w:right w:val="single" w:sz="2" w:space="0" w:color="auto"/>
            </w:tcBorders>
            <w:vAlign w:val="center"/>
          </w:tcPr>
          <w:p w14:paraId="4E7FFD6C" w14:textId="77777777" w:rsidR="00D374E4" w:rsidRPr="009408E3" w:rsidRDefault="00D374E4">
            <w:pPr>
              <w:spacing w:line="240" w:lineRule="exact"/>
              <w:jc w:val="right"/>
              <w:rPr>
                <w:rFonts w:ascii="Arial" w:hAnsi="Arial" w:cs="Arial"/>
                <w:sz w:val="18"/>
                <w:szCs w:val="18"/>
              </w:rPr>
            </w:pPr>
          </w:p>
        </w:tc>
      </w:tr>
      <w:tr w:rsidR="00D374E4" w:rsidRPr="009408E3" w14:paraId="5A174C1D"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2607E24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本期增加金额</w:t>
            </w:r>
          </w:p>
        </w:tc>
        <w:tc>
          <w:tcPr>
            <w:tcW w:w="1559" w:type="dxa"/>
            <w:tcBorders>
              <w:top w:val="single" w:sz="2" w:space="0" w:color="auto"/>
              <w:left w:val="single" w:sz="2" w:space="0" w:color="auto"/>
              <w:bottom w:val="single" w:sz="2" w:space="0" w:color="auto"/>
              <w:right w:val="single" w:sz="2" w:space="0" w:color="auto"/>
            </w:tcBorders>
            <w:vAlign w:val="center"/>
          </w:tcPr>
          <w:p w14:paraId="1780CC62" w14:textId="77777777" w:rsidR="00D374E4" w:rsidRPr="009408E3" w:rsidRDefault="00D374E4">
            <w:pPr>
              <w:spacing w:line="240" w:lineRule="exact"/>
              <w:jc w:val="righ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432D987A" w14:textId="77777777" w:rsidR="00D374E4" w:rsidRPr="009408E3" w:rsidRDefault="00D374E4">
            <w:pPr>
              <w:spacing w:line="240" w:lineRule="exact"/>
              <w:jc w:val="right"/>
              <w:rPr>
                <w:rFonts w:ascii="Arial" w:hAnsi="Arial" w:cs="Arial"/>
                <w:sz w:val="18"/>
                <w:szCs w:val="18"/>
              </w:rPr>
            </w:pPr>
          </w:p>
        </w:tc>
        <w:tc>
          <w:tcPr>
            <w:tcW w:w="1559" w:type="dxa"/>
            <w:tcBorders>
              <w:top w:val="single" w:sz="2" w:space="0" w:color="auto"/>
              <w:left w:val="single" w:sz="2" w:space="0" w:color="auto"/>
              <w:bottom w:val="single" w:sz="2" w:space="0" w:color="auto"/>
              <w:right w:val="single" w:sz="2" w:space="0" w:color="auto"/>
            </w:tcBorders>
            <w:vAlign w:val="center"/>
          </w:tcPr>
          <w:p w14:paraId="473F6819" w14:textId="77777777" w:rsidR="00D374E4" w:rsidRPr="009408E3" w:rsidRDefault="00D374E4">
            <w:pPr>
              <w:spacing w:line="240" w:lineRule="exact"/>
              <w:jc w:val="right"/>
              <w:rPr>
                <w:rFonts w:ascii="Arial" w:hAnsi="Arial" w:cs="Arial"/>
                <w:sz w:val="18"/>
                <w:szCs w:val="18"/>
              </w:rPr>
            </w:pPr>
          </w:p>
        </w:tc>
        <w:tc>
          <w:tcPr>
            <w:tcW w:w="1514" w:type="dxa"/>
            <w:tcBorders>
              <w:top w:val="single" w:sz="2" w:space="0" w:color="auto"/>
              <w:left w:val="single" w:sz="2" w:space="0" w:color="auto"/>
              <w:bottom w:val="single" w:sz="2" w:space="0" w:color="auto"/>
              <w:right w:val="single" w:sz="2" w:space="0" w:color="auto"/>
            </w:tcBorders>
            <w:vAlign w:val="center"/>
          </w:tcPr>
          <w:p w14:paraId="66895082" w14:textId="77777777" w:rsidR="00D374E4" w:rsidRPr="009408E3" w:rsidRDefault="00D374E4">
            <w:pPr>
              <w:spacing w:line="240" w:lineRule="exact"/>
              <w:jc w:val="right"/>
              <w:rPr>
                <w:rFonts w:ascii="Arial" w:hAnsi="Arial" w:cs="Arial"/>
                <w:sz w:val="18"/>
                <w:szCs w:val="18"/>
              </w:rPr>
            </w:pPr>
          </w:p>
        </w:tc>
        <w:tc>
          <w:tcPr>
            <w:tcW w:w="1607" w:type="dxa"/>
            <w:tcBorders>
              <w:top w:val="single" w:sz="2" w:space="0" w:color="auto"/>
              <w:left w:val="single" w:sz="2" w:space="0" w:color="auto"/>
              <w:bottom w:val="single" w:sz="2" w:space="0" w:color="auto"/>
              <w:right w:val="single" w:sz="2" w:space="0" w:color="auto"/>
            </w:tcBorders>
            <w:vAlign w:val="center"/>
          </w:tcPr>
          <w:p w14:paraId="3CE28BBB" w14:textId="77777777" w:rsidR="00D374E4" w:rsidRPr="009408E3" w:rsidRDefault="00D374E4">
            <w:pPr>
              <w:spacing w:line="240" w:lineRule="exact"/>
              <w:jc w:val="right"/>
              <w:rPr>
                <w:rFonts w:ascii="Arial" w:hAnsi="Arial" w:cs="Arial"/>
                <w:sz w:val="18"/>
                <w:szCs w:val="18"/>
              </w:rPr>
            </w:pPr>
          </w:p>
        </w:tc>
      </w:tr>
      <w:tr w:rsidR="00D374E4" w:rsidRPr="009408E3" w14:paraId="0ADDBBAB"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4ACFE3CE"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w:t>
            </w:r>
            <w:r w:rsidRPr="009408E3">
              <w:rPr>
                <w:rFonts w:ascii="Arial" w:hAnsi="Arial" w:cs="Arial"/>
                <w:sz w:val="18"/>
                <w:szCs w:val="18"/>
              </w:rPr>
              <w:t>1</w:t>
            </w:r>
            <w:r w:rsidRPr="009408E3">
              <w:rPr>
                <w:rFonts w:ascii="Arial" w:hAnsi="Arial" w:cs="Arial"/>
                <w:sz w:val="18"/>
                <w:szCs w:val="18"/>
              </w:rPr>
              <w:t>）计提</w:t>
            </w:r>
          </w:p>
        </w:tc>
        <w:tc>
          <w:tcPr>
            <w:tcW w:w="1559" w:type="dxa"/>
            <w:tcBorders>
              <w:top w:val="single" w:sz="2" w:space="0" w:color="auto"/>
              <w:left w:val="single" w:sz="2" w:space="0" w:color="auto"/>
              <w:bottom w:val="single" w:sz="2" w:space="0" w:color="auto"/>
              <w:right w:val="single" w:sz="2" w:space="0" w:color="auto"/>
            </w:tcBorders>
            <w:vAlign w:val="center"/>
          </w:tcPr>
          <w:p w14:paraId="24632590" w14:textId="77777777" w:rsidR="00D374E4" w:rsidRPr="009408E3" w:rsidRDefault="00D374E4">
            <w:pPr>
              <w:spacing w:line="240" w:lineRule="exact"/>
              <w:jc w:val="righ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0AA4C2FB" w14:textId="77777777" w:rsidR="00D374E4" w:rsidRPr="009408E3" w:rsidRDefault="00D374E4">
            <w:pPr>
              <w:spacing w:line="240" w:lineRule="exact"/>
              <w:jc w:val="right"/>
              <w:rPr>
                <w:rFonts w:ascii="Arial" w:hAnsi="Arial" w:cs="Arial"/>
                <w:sz w:val="18"/>
                <w:szCs w:val="18"/>
              </w:rPr>
            </w:pPr>
          </w:p>
        </w:tc>
        <w:tc>
          <w:tcPr>
            <w:tcW w:w="1559" w:type="dxa"/>
            <w:tcBorders>
              <w:top w:val="single" w:sz="2" w:space="0" w:color="auto"/>
              <w:left w:val="single" w:sz="2" w:space="0" w:color="auto"/>
              <w:bottom w:val="single" w:sz="2" w:space="0" w:color="auto"/>
              <w:right w:val="single" w:sz="2" w:space="0" w:color="auto"/>
            </w:tcBorders>
            <w:vAlign w:val="center"/>
          </w:tcPr>
          <w:p w14:paraId="6DD8DD77" w14:textId="77777777" w:rsidR="00D374E4" w:rsidRPr="009408E3" w:rsidRDefault="00D374E4">
            <w:pPr>
              <w:spacing w:line="240" w:lineRule="exact"/>
              <w:jc w:val="right"/>
              <w:rPr>
                <w:rFonts w:ascii="Arial" w:hAnsi="Arial" w:cs="Arial"/>
                <w:sz w:val="18"/>
                <w:szCs w:val="18"/>
              </w:rPr>
            </w:pPr>
          </w:p>
        </w:tc>
        <w:tc>
          <w:tcPr>
            <w:tcW w:w="1514" w:type="dxa"/>
            <w:tcBorders>
              <w:top w:val="single" w:sz="2" w:space="0" w:color="auto"/>
              <w:left w:val="single" w:sz="2" w:space="0" w:color="auto"/>
              <w:bottom w:val="single" w:sz="2" w:space="0" w:color="auto"/>
              <w:right w:val="single" w:sz="2" w:space="0" w:color="auto"/>
            </w:tcBorders>
            <w:vAlign w:val="center"/>
          </w:tcPr>
          <w:p w14:paraId="33B5069B" w14:textId="77777777" w:rsidR="00D374E4" w:rsidRPr="009408E3" w:rsidRDefault="00D374E4">
            <w:pPr>
              <w:spacing w:line="240" w:lineRule="exact"/>
              <w:jc w:val="right"/>
              <w:rPr>
                <w:rFonts w:ascii="Arial" w:hAnsi="Arial" w:cs="Arial"/>
                <w:sz w:val="18"/>
                <w:szCs w:val="18"/>
              </w:rPr>
            </w:pPr>
          </w:p>
        </w:tc>
        <w:tc>
          <w:tcPr>
            <w:tcW w:w="1607" w:type="dxa"/>
            <w:tcBorders>
              <w:top w:val="single" w:sz="2" w:space="0" w:color="auto"/>
              <w:left w:val="single" w:sz="2" w:space="0" w:color="auto"/>
              <w:bottom w:val="single" w:sz="2" w:space="0" w:color="auto"/>
              <w:right w:val="single" w:sz="2" w:space="0" w:color="auto"/>
            </w:tcBorders>
            <w:vAlign w:val="center"/>
          </w:tcPr>
          <w:p w14:paraId="42CB4332" w14:textId="77777777" w:rsidR="00D374E4" w:rsidRPr="009408E3" w:rsidRDefault="00D374E4">
            <w:pPr>
              <w:spacing w:line="240" w:lineRule="exact"/>
              <w:jc w:val="right"/>
              <w:rPr>
                <w:rFonts w:ascii="Arial" w:hAnsi="Arial" w:cs="Arial"/>
                <w:sz w:val="18"/>
                <w:szCs w:val="18"/>
              </w:rPr>
            </w:pPr>
          </w:p>
        </w:tc>
      </w:tr>
      <w:tr w:rsidR="00D374E4" w:rsidRPr="009408E3" w14:paraId="6E87FE6E"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7775552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本期减少金额</w:t>
            </w:r>
          </w:p>
        </w:tc>
        <w:tc>
          <w:tcPr>
            <w:tcW w:w="1559" w:type="dxa"/>
            <w:tcBorders>
              <w:top w:val="single" w:sz="2" w:space="0" w:color="auto"/>
              <w:left w:val="single" w:sz="2" w:space="0" w:color="auto"/>
              <w:bottom w:val="single" w:sz="2" w:space="0" w:color="auto"/>
              <w:right w:val="single" w:sz="2" w:space="0" w:color="auto"/>
            </w:tcBorders>
            <w:vAlign w:val="center"/>
          </w:tcPr>
          <w:p w14:paraId="6B51992E" w14:textId="77777777" w:rsidR="00D374E4" w:rsidRPr="009408E3" w:rsidRDefault="00D374E4">
            <w:pPr>
              <w:spacing w:line="240" w:lineRule="exact"/>
              <w:jc w:val="righ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346E610A" w14:textId="77777777" w:rsidR="00D374E4" w:rsidRPr="009408E3" w:rsidRDefault="00D374E4">
            <w:pPr>
              <w:spacing w:line="240" w:lineRule="exact"/>
              <w:jc w:val="right"/>
              <w:rPr>
                <w:rFonts w:ascii="Arial" w:hAnsi="Arial" w:cs="Arial"/>
                <w:sz w:val="18"/>
                <w:szCs w:val="18"/>
              </w:rPr>
            </w:pPr>
          </w:p>
        </w:tc>
        <w:tc>
          <w:tcPr>
            <w:tcW w:w="1559" w:type="dxa"/>
            <w:tcBorders>
              <w:top w:val="single" w:sz="2" w:space="0" w:color="auto"/>
              <w:left w:val="single" w:sz="2" w:space="0" w:color="auto"/>
              <w:bottom w:val="single" w:sz="2" w:space="0" w:color="auto"/>
              <w:right w:val="single" w:sz="2" w:space="0" w:color="auto"/>
            </w:tcBorders>
            <w:vAlign w:val="center"/>
          </w:tcPr>
          <w:p w14:paraId="098D82B2" w14:textId="77777777" w:rsidR="00D374E4" w:rsidRPr="009408E3" w:rsidRDefault="00D374E4">
            <w:pPr>
              <w:spacing w:line="240" w:lineRule="exact"/>
              <w:jc w:val="right"/>
              <w:rPr>
                <w:rFonts w:ascii="Arial" w:hAnsi="Arial" w:cs="Arial"/>
                <w:sz w:val="18"/>
                <w:szCs w:val="18"/>
              </w:rPr>
            </w:pPr>
          </w:p>
        </w:tc>
        <w:tc>
          <w:tcPr>
            <w:tcW w:w="1514" w:type="dxa"/>
            <w:tcBorders>
              <w:top w:val="single" w:sz="2" w:space="0" w:color="auto"/>
              <w:left w:val="single" w:sz="2" w:space="0" w:color="auto"/>
              <w:bottom w:val="single" w:sz="2" w:space="0" w:color="auto"/>
              <w:right w:val="single" w:sz="2" w:space="0" w:color="auto"/>
            </w:tcBorders>
            <w:vAlign w:val="center"/>
          </w:tcPr>
          <w:p w14:paraId="14DB93C6" w14:textId="77777777" w:rsidR="00D374E4" w:rsidRPr="009408E3" w:rsidRDefault="00D374E4">
            <w:pPr>
              <w:spacing w:line="240" w:lineRule="exact"/>
              <w:jc w:val="right"/>
              <w:rPr>
                <w:rFonts w:ascii="Arial" w:hAnsi="Arial" w:cs="Arial"/>
                <w:sz w:val="18"/>
                <w:szCs w:val="18"/>
              </w:rPr>
            </w:pPr>
          </w:p>
        </w:tc>
        <w:tc>
          <w:tcPr>
            <w:tcW w:w="1607" w:type="dxa"/>
            <w:tcBorders>
              <w:top w:val="single" w:sz="2" w:space="0" w:color="auto"/>
              <w:left w:val="single" w:sz="2" w:space="0" w:color="auto"/>
              <w:bottom w:val="single" w:sz="2" w:space="0" w:color="auto"/>
              <w:right w:val="single" w:sz="2" w:space="0" w:color="auto"/>
            </w:tcBorders>
            <w:vAlign w:val="center"/>
          </w:tcPr>
          <w:p w14:paraId="46C0D3BE" w14:textId="77777777" w:rsidR="00D374E4" w:rsidRPr="009408E3" w:rsidRDefault="00D374E4">
            <w:pPr>
              <w:spacing w:line="240" w:lineRule="exact"/>
              <w:jc w:val="right"/>
              <w:rPr>
                <w:rFonts w:ascii="Arial" w:hAnsi="Arial" w:cs="Arial"/>
                <w:sz w:val="18"/>
                <w:szCs w:val="18"/>
              </w:rPr>
            </w:pPr>
          </w:p>
        </w:tc>
      </w:tr>
      <w:tr w:rsidR="00D374E4" w:rsidRPr="009408E3" w14:paraId="66790DFD"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7238BD1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w:t>
            </w:r>
            <w:r w:rsidRPr="009408E3">
              <w:rPr>
                <w:rFonts w:ascii="Arial" w:hAnsi="Arial" w:cs="Arial"/>
                <w:sz w:val="18"/>
                <w:szCs w:val="18"/>
              </w:rPr>
              <w:t>1</w:t>
            </w:r>
            <w:r w:rsidRPr="009408E3">
              <w:rPr>
                <w:rFonts w:ascii="Arial" w:hAnsi="Arial" w:cs="Arial"/>
                <w:sz w:val="18"/>
                <w:szCs w:val="18"/>
              </w:rPr>
              <w:t>）处置或报废</w:t>
            </w:r>
          </w:p>
        </w:tc>
        <w:tc>
          <w:tcPr>
            <w:tcW w:w="1559" w:type="dxa"/>
            <w:tcBorders>
              <w:top w:val="single" w:sz="2" w:space="0" w:color="auto"/>
              <w:left w:val="single" w:sz="2" w:space="0" w:color="auto"/>
              <w:bottom w:val="single" w:sz="2" w:space="0" w:color="auto"/>
              <w:right w:val="single" w:sz="2" w:space="0" w:color="auto"/>
            </w:tcBorders>
            <w:vAlign w:val="center"/>
          </w:tcPr>
          <w:p w14:paraId="05BA1FCD" w14:textId="77777777" w:rsidR="00D374E4" w:rsidRPr="009408E3" w:rsidRDefault="00D374E4">
            <w:pPr>
              <w:spacing w:line="240" w:lineRule="exact"/>
              <w:jc w:val="righ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5062C13B" w14:textId="77777777" w:rsidR="00D374E4" w:rsidRPr="009408E3" w:rsidRDefault="00D374E4">
            <w:pPr>
              <w:spacing w:line="240" w:lineRule="exact"/>
              <w:jc w:val="right"/>
              <w:rPr>
                <w:rFonts w:ascii="Arial" w:hAnsi="Arial" w:cs="Arial"/>
                <w:sz w:val="18"/>
                <w:szCs w:val="18"/>
              </w:rPr>
            </w:pPr>
          </w:p>
        </w:tc>
        <w:tc>
          <w:tcPr>
            <w:tcW w:w="1559" w:type="dxa"/>
            <w:tcBorders>
              <w:top w:val="single" w:sz="2" w:space="0" w:color="auto"/>
              <w:left w:val="single" w:sz="2" w:space="0" w:color="auto"/>
              <w:bottom w:val="single" w:sz="2" w:space="0" w:color="auto"/>
              <w:right w:val="single" w:sz="2" w:space="0" w:color="auto"/>
            </w:tcBorders>
            <w:vAlign w:val="center"/>
          </w:tcPr>
          <w:p w14:paraId="779BD264" w14:textId="77777777" w:rsidR="00D374E4" w:rsidRPr="009408E3" w:rsidRDefault="00D374E4">
            <w:pPr>
              <w:spacing w:line="240" w:lineRule="exact"/>
              <w:jc w:val="right"/>
              <w:rPr>
                <w:rFonts w:ascii="Arial" w:hAnsi="Arial" w:cs="Arial"/>
                <w:sz w:val="18"/>
                <w:szCs w:val="18"/>
              </w:rPr>
            </w:pPr>
          </w:p>
        </w:tc>
        <w:tc>
          <w:tcPr>
            <w:tcW w:w="1514" w:type="dxa"/>
            <w:tcBorders>
              <w:top w:val="single" w:sz="2" w:space="0" w:color="auto"/>
              <w:left w:val="single" w:sz="2" w:space="0" w:color="auto"/>
              <w:bottom w:val="single" w:sz="2" w:space="0" w:color="auto"/>
              <w:right w:val="single" w:sz="2" w:space="0" w:color="auto"/>
            </w:tcBorders>
            <w:vAlign w:val="center"/>
          </w:tcPr>
          <w:p w14:paraId="2FE33DFD" w14:textId="77777777" w:rsidR="00D374E4" w:rsidRPr="009408E3" w:rsidRDefault="00D374E4">
            <w:pPr>
              <w:spacing w:line="240" w:lineRule="exact"/>
              <w:jc w:val="right"/>
              <w:rPr>
                <w:rFonts w:ascii="Arial" w:hAnsi="Arial" w:cs="Arial"/>
                <w:sz w:val="18"/>
                <w:szCs w:val="18"/>
              </w:rPr>
            </w:pPr>
          </w:p>
        </w:tc>
        <w:tc>
          <w:tcPr>
            <w:tcW w:w="1607" w:type="dxa"/>
            <w:tcBorders>
              <w:top w:val="single" w:sz="2" w:space="0" w:color="auto"/>
              <w:left w:val="single" w:sz="2" w:space="0" w:color="auto"/>
              <w:bottom w:val="single" w:sz="2" w:space="0" w:color="auto"/>
              <w:right w:val="single" w:sz="2" w:space="0" w:color="auto"/>
            </w:tcBorders>
            <w:vAlign w:val="center"/>
          </w:tcPr>
          <w:p w14:paraId="3BCDEFE6" w14:textId="77777777" w:rsidR="00D374E4" w:rsidRPr="009408E3" w:rsidRDefault="00D374E4">
            <w:pPr>
              <w:spacing w:line="240" w:lineRule="exact"/>
              <w:jc w:val="right"/>
              <w:rPr>
                <w:rFonts w:ascii="Arial" w:hAnsi="Arial" w:cs="Arial"/>
                <w:sz w:val="18"/>
                <w:szCs w:val="18"/>
              </w:rPr>
            </w:pPr>
          </w:p>
        </w:tc>
      </w:tr>
      <w:tr w:rsidR="00D374E4" w:rsidRPr="009408E3" w14:paraId="584C6B0E"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4D1A8F0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期末余额</w:t>
            </w:r>
          </w:p>
        </w:tc>
        <w:tc>
          <w:tcPr>
            <w:tcW w:w="1559" w:type="dxa"/>
            <w:tcBorders>
              <w:top w:val="single" w:sz="2" w:space="0" w:color="auto"/>
              <w:left w:val="single" w:sz="2" w:space="0" w:color="auto"/>
              <w:bottom w:val="single" w:sz="2" w:space="0" w:color="auto"/>
              <w:right w:val="single" w:sz="2" w:space="0" w:color="auto"/>
            </w:tcBorders>
            <w:vAlign w:val="center"/>
          </w:tcPr>
          <w:p w14:paraId="0EEE03DF" w14:textId="77777777" w:rsidR="00D374E4" w:rsidRPr="009408E3" w:rsidRDefault="00D374E4">
            <w:pPr>
              <w:spacing w:line="240" w:lineRule="exact"/>
              <w:jc w:val="righ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5C172CF2" w14:textId="77777777" w:rsidR="00D374E4" w:rsidRPr="009408E3" w:rsidRDefault="00D374E4">
            <w:pPr>
              <w:spacing w:line="240" w:lineRule="exact"/>
              <w:jc w:val="right"/>
              <w:rPr>
                <w:rFonts w:ascii="Arial" w:hAnsi="Arial" w:cs="Arial"/>
                <w:sz w:val="18"/>
                <w:szCs w:val="18"/>
              </w:rPr>
            </w:pPr>
          </w:p>
        </w:tc>
        <w:tc>
          <w:tcPr>
            <w:tcW w:w="1559" w:type="dxa"/>
            <w:tcBorders>
              <w:top w:val="single" w:sz="2" w:space="0" w:color="auto"/>
              <w:left w:val="single" w:sz="2" w:space="0" w:color="auto"/>
              <w:bottom w:val="single" w:sz="2" w:space="0" w:color="auto"/>
              <w:right w:val="single" w:sz="2" w:space="0" w:color="auto"/>
            </w:tcBorders>
            <w:vAlign w:val="center"/>
          </w:tcPr>
          <w:p w14:paraId="00241CD4" w14:textId="77777777" w:rsidR="00D374E4" w:rsidRPr="009408E3" w:rsidRDefault="00D374E4">
            <w:pPr>
              <w:spacing w:line="240" w:lineRule="exact"/>
              <w:jc w:val="right"/>
              <w:rPr>
                <w:rFonts w:ascii="Arial" w:hAnsi="Arial" w:cs="Arial"/>
                <w:sz w:val="18"/>
                <w:szCs w:val="18"/>
              </w:rPr>
            </w:pPr>
          </w:p>
        </w:tc>
        <w:tc>
          <w:tcPr>
            <w:tcW w:w="1514" w:type="dxa"/>
            <w:tcBorders>
              <w:top w:val="single" w:sz="2" w:space="0" w:color="auto"/>
              <w:left w:val="single" w:sz="2" w:space="0" w:color="auto"/>
              <w:bottom w:val="single" w:sz="2" w:space="0" w:color="auto"/>
              <w:right w:val="single" w:sz="2" w:space="0" w:color="auto"/>
            </w:tcBorders>
            <w:vAlign w:val="center"/>
          </w:tcPr>
          <w:p w14:paraId="0472AD7D" w14:textId="77777777" w:rsidR="00D374E4" w:rsidRPr="009408E3" w:rsidRDefault="00D374E4">
            <w:pPr>
              <w:spacing w:line="240" w:lineRule="exact"/>
              <w:jc w:val="right"/>
              <w:rPr>
                <w:rFonts w:ascii="Arial" w:hAnsi="Arial" w:cs="Arial"/>
                <w:sz w:val="18"/>
                <w:szCs w:val="18"/>
              </w:rPr>
            </w:pPr>
          </w:p>
        </w:tc>
        <w:tc>
          <w:tcPr>
            <w:tcW w:w="1607" w:type="dxa"/>
            <w:tcBorders>
              <w:top w:val="single" w:sz="2" w:space="0" w:color="auto"/>
              <w:left w:val="single" w:sz="2" w:space="0" w:color="auto"/>
              <w:bottom w:val="single" w:sz="2" w:space="0" w:color="auto"/>
              <w:right w:val="single" w:sz="2" w:space="0" w:color="auto"/>
            </w:tcBorders>
            <w:vAlign w:val="center"/>
          </w:tcPr>
          <w:p w14:paraId="3E7637EE" w14:textId="77777777" w:rsidR="00D374E4" w:rsidRPr="009408E3" w:rsidRDefault="00D374E4">
            <w:pPr>
              <w:spacing w:line="240" w:lineRule="exact"/>
              <w:jc w:val="right"/>
              <w:rPr>
                <w:rFonts w:ascii="Arial" w:hAnsi="Arial" w:cs="Arial"/>
                <w:sz w:val="18"/>
                <w:szCs w:val="18"/>
              </w:rPr>
            </w:pPr>
          </w:p>
        </w:tc>
      </w:tr>
      <w:tr w:rsidR="00D374E4" w:rsidRPr="009408E3" w14:paraId="643D2421"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06B3D7A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四、账面价值</w:t>
            </w:r>
          </w:p>
        </w:tc>
        <w:tc>
          <w:tcPr>
            <w:tcW w:w="1559" w:type="dxa"/>
            <w:tcBorders>
              <w:top w:val="single" w:sz="2" w:space="0" w:color="auto"/>
              <w:left w:val="single" w:sz="2" w:space="0" w:color="auto"/>
              <w:bottom w:val="single" w:sz="2" w:space="0" w:color="auto"/>
              <w:right w:val="single" w:sz="2" w:space="0" w:color="auto"/>
            </w:tcBorders>
            <w:vAlign w:val="center"/>
          </w:tcPr>
          <w:p w14:paraId="3C63B8F1" w14:textId="77777777" w:rsidR="00D374E4" w:rsidRPr="009408E3" w:rsidRDefault="00D374E4">
            <w:pPr>
              <w:spacing w:line="240" w:lineRule="exact"/>
              <w:jc w:val="right"/>
              <w:rPr>
                <w:rFonts w:ascii="Arial" w:hAnsi="Arial" w:cs="Arial"/>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58BAC8A5" w14:textId="77777777" w:rsidR="00D374E4" w:rsidRPr="009408E3" w:rsidRDefault="00D374E4">
            <w:pPr>
              <w:spacing w:line="240" w:lineRule="exact"/>
              <w:jc w:val="right"/>
              <w:rPr>
                <w:rFonts w:ascii="Arial" w:hAnsi="Arial" w:cs="Arial"/>
                <w:sz w:val="18"/>
                <w:szCs w:val="18"/>
              </w:rPr>
            </w:pPr>
          </w:p>
        </w:tc>
        <w:tc>
          <w:tcPr>
            <w:tcW w:w="1559" w:type="dxa"/>
            <w:tcBorders>
              <w:top w:val="single" w:sz="2" w:space="0" w:color="auto"/>
              <w:left w:val="single" w:sz="2" w:space="0" w:color="auto"/>
              <w:bottom w:val="single" w:sz="2" w:space="0" w:color="auto"/>
              <w:right w:val="single" w:sz="2" w:space="0" w:color="auto"/>
            </w:tcBorders>
            <w:vAlign w:val="center"/>
          </w:tcPr>
          <w:p w14:paraId="10B04CA4" w14:textId="77777777" w:rsidR="00D374E4" w:rsidRPr="009408E3" w:rsidRDefault="00D374E4">
            <w:pPr>
              <w:spacing w:line="240" w:lineRule="exact"/>
              <w:jc w:val="right"/>
              <w:rPr>
                <w:rFonts w:ascii="Arial" w:hAnsi="Arial" w:cs="Arial"/>
                <w:sz w:val="18"/>
                <w:szCs w:val="18"/>
              </w:rPr>
            </w:pPr>
          </w:p>
        </w:tc>
        <w:tc>
          <w:tcPr>
            <w:tcW w:w="1514" w:type="dxa"/>
            <w:tcBorders>
              <w:top w:val="single" w:sz="2" w:space="0" w:color="auto"/>
              <w:left w:val="single" w:sz="2" w:space="0" w:color="auto"/>
              <w:bottom w:val="single" w:sz="2" w:space="0" w:color="auto"/>
              <w:right w:val="single" w:sz="2" w:space="0" w:color="auto"/>
            </w:tcBorders>
            <w:vAlign w:val="center"/>
          </w:tcPr>
          <w:p w14:paraId="5678FC3B" w14:textId="77777777" w:rsidR="00D374E4" w:rsidRPr="009408E3" w:rsidRDefault="00D374E4">
            <w:pPr>
              <w:spacing w:line="240" w:lineRule="exact"/>
              <w:jc w:val="right"/>
              <w:rPr>
                <w:rFonts w:ascii="Arial" w:hAnsi="Arial" w:cs="Arial"/>
                <w:sz w:val="18"/>
                <w:szCs w:val="18"/>
              </w:rPr>
            </w:pPr>
          </w:p>
        </w:tc>
        <w:tc>
          <w:tcPr>
            <w:tcW w:w="1607" w:type="dxa"/>
            <w:tcBorders>
              <w:top w:val="single" w:sz="2" w:space="0" w:color="auto"/>
              <w:left w:val="single" w:sz="2" w:space="0" w:color="auto"/>
              <w:bottom w:val="single" w:sz="2" w:space="0" w:color="auto"/>
              <w:right w:val="single" w:sz="2" w:space="0" w:color="auto"/>
            </w:tcBorders>
            <w:vAlign w:val="center"/>
          </w:tcPr>
          <w:p w14:paraId="7A71364D" w14:textId="77777777" w:rsidR="00D374E4" w:rsidRPr="009408E3" w:rsidRDefault="00D374E4">
            <w:pPr>
              <w:spacing w:line="240" w:lineRule="exact"/>
              <w:jc w:val="right"/>
              <w:rPr>
                <w:rFonts w:ascii="Arial" w:hAnsi="Arial" w:cs="Arial"/>
                <w:sz w:val="18"/>
                <w:szCs w:val="18"/>
              </w:rPr>
            </w:pPr>
          </w:p>
        </w:tc>
      </w:tr>
      <w:tr w:rsidR="00D374E4" w:rsidRPr="009408E3" w14:paraId="63A0B968"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189FDF1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期末账面价值</w:t>
            </w:r>
          </w:p>
        </w:tc>
        <w:tc>
          <w:tcPr>
            <w:tcW w:w="1559" w:type="dxa"/>
            <w:tcBorders>
              <w:top w:val="single" w:sz="2" w:space="0" w:color="auto"/>
              <w:left w:val="single" w:sz="2" w:space="0" w:color="auto"/>
              <w:bottom w:val="single" w:sz="2" w:space="0" w:color="auto"/>
              <w:right w:val="single" w:sz="2" w:space="0" w:color="auto"/>
            </w:tcBorders>
            <w:vAlign w:val="center"/>
          </w:tcPr>
          <w:p w14:paraId="483DDAF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254,960,118.00</w:t>
            </w:r>
          </w:p>
        </w:tc>
        <w:tc>
          <w:tcPr>
            <w:tcW w:w="1560" w:type="dxa"/>
            <w:tcBorders>
              <w:top w:val="single" w:sz="2" w:space="0" w:color="auto"/>
              <w:left w:val="single" w:sz="2" w:space="0" w:color="auto"/>
              <w:bottom w:val="single" w:sz="2" w:space="0" w:color="auto"/>
              <w:right w:val="single" w:sz="2" w:space="0" w:color="auto"/>
            </w:tcBorders>
            <w:vAlign w:val="center"/>
          </w:tcPr>
          <w:p w14:paraId="0806AB6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70,476,540.12</w:t>
            </w:r>
          </w:p>
        </w:tc>
        <w:tc>
          <w:tcPr>
            <w:tcW w:w="1559" w:type="dxa"/>
            <w:tcBorders>
              <w:top w:val="single" w:sz="2" w:space="0" w:color="auto"/>
              <w:left w:val="single" w:sz="2" w:space="0" w:color="auto"/>
              <w:bottom w:val="single" w:sz="2" w:space="0" w:color="auto"/>
              <w:right w:val="single" w:sz="2" w:space="0" w:color="auto"/>
            </w:tcBorders>
            <w:vAlign w:val="center"/>
          </w:tcPr>
          <w:p w14:paraId="02EB18B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1,526,117.33</w:t>
            </w:r>
          </w:p>
        </w:tc>
        <w:tc>
          <w:tcPr>
            <w:tcW w:w="1514" w:type="dxa"/>
            <w:tcBorders>
              <w:top w:val="single" w:sz="2" w:space="0" w:color="auto"/>
              <w:left w:val="single" w:sz="2" w:space="0" w:color="auto"/>
              <w:bottom w:val="single" w:sz="2" w:space="0" w:color="auto"/>
              <w:right w:val="single" w:sz="2" w:space="0" w:color="auto"/>
            </w:tcBorders>
            <w:vAlign w:val="center"/>
          </w:tcPr>
          <w:p w14:paraId="101FED1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3,993,208.59</w:t>
            </w:r>
          </w:p>
        </w:tc>
        <w:tc>
          <w:tcPr>
            <w:tcW w:w="1607" w:type="dxa"/>
            <w:tcBorders>
              <w:top w:val="single" w:sz="2" w:space="0" w:color="auto"/>
              <w:left w:val="single" w:sz="2" w:space="0" w:color="auto"/>
              <w:bottom w:val="single" w:sz="2" w:space="0" w:color="auto"/>
              <w:right w:val="single" w:sz="2" w:space="0" w:color="auto"/>
            </w:tcBorders>
            <w:vAlign w:val="center"/>
          </w:tcPr>
          <w:p w14:paraId="33D73F3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330,955,984.04</w:t>
            </w:r>
          </w:p>
        </w:tc>
      </w:tr>
      <w:tr w:rsidR="00D374E4" w:rsidRPr="009408E3" w14:paraId="4616DCC3" w14:textId="77777777" w:rsidTr="00A95F7D">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27F5ACD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期初账面价值</w:t>
            </w:r>
          </w:p>
        </w:tc>
        <w:tc>
          <w:tcPr>
            <w:tcW w:w="1559" w:type="dxa"/>
            <w:tcBorders>
              <w:top w:val="single" w:sz="2" w:space="0" w:color="auto"/>
              <w:left w:val="single" w:sz="2" w:space="0" w:color="auto"/>
              <w:bottom w:val="single" w:sz="2" w:space="0" w:color="auto"/>
              <w:right w:val="single" w:sz="2" w:space="0" w:color="auto"/>
            </w:tcBorders>
            <w:vAlign w:val="center"/>
          </w:tcPr>
          <w:p w14:paraId="16F56B3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265,950,208.47</w:t>
            </w:r>
          </w:p>
        </w:tc>
        <w:tc>
          <w:tcPr>
            <w:tcW w:w="1560" w:type="dxa"/>
            <w:tcBorders>
              <w:top w:val="single" w:sz="2" w:space="0" w:color="auto"/>
              <w:left w:val="single" w:sz="2" w:space="0" w:color="auto"/>
              <w:bottom w:val="single" w:sz="2" w:space="0" w:color="auto"/>
              <w:right w:val="single" w:sz="2" w:space="0" w:color="auto"/>
            </w:tcBorders>
            <w:vAlign w:val="center"/>
          </w:tcPr>
          <w:p w14:paraId="601EB0A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73,550,470.50</w:t>
            </w:r>
          </w:p>
        </w:tc>
        <w:tc>
          <w:tcPr>
            <w:tcW w:w="1559" w:type="dxa"/>
            <w:tcBorders>
              <w:top w:val="single" w:sz="2" w:space="0" w:color="auto"/>
              <w:left w:val="single" w:sz="2" w:space="0" w:color="auto"/>
              <w:bottom w:val="single" w:sz="2" w:space="0" w:color="auto"/>
              <w:right w:val="single" w:sz="2" w:space="0" w:color="auto"/>
            </w:tcBorders>
            <w:vAlign w:val="center"/>
          </w:tcPr>
          <w:p w14:paraId="146D210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1,488,226.76</w:t>
            </w:r>
          </w:p>
        </w:tc>
        <w:tc>
          <w:tcPr>
            <w:tcW w:w="1514" w:type="dxa"/>
            <w:tcBorders>
              <w:top w:val="single" w:sz="2" w:space="0" w:color="auto"/>
              <w:left w:val="single" w:sz="2" w:space="0" w:color="auto"/>
              <w:bottom w:val="single" w:sz="2" w:space="0" w:color="auto"/>
              <w:right w:val="single" w:sz="2" w:space="0" w:color="auto"/>
            </w:tcBorders>
            <w:vAlign w:val="center"/>
          </w:tcPr>
          <w:p w14:paraId="3998381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1,113,839.60</w:t>
            </w:r>
          </w:p>
        </w:tc>
        <w:tc>
          <w:tcPr>
            <w:tcW w:w="1607" w:type="dxa"/>
            <w:tcBorders>
              <w:top w:val="single" w:sz="2" w:space="0" w:color="auto"/>
              <w:left w:val="single" w:sz="2" w:space="0" w:color="auto"/>
              <w:bottom w:val="single" w:sz="2" w:space="0" w:color="auto"/>
              <w:right w:val="single" w:sz="2" w:space="0" w:color="auto"/>
            </w:tcBorders>
            <w:vAlign w:val="center"/>
          </w:tcPr>
          <w:p w14:paraId="1FACDFE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342,102,745.33</w:t>
            </w:r>
          </w:p>
        </w:tc>
      </w:tr>
    </w:tbl>
    <w:p w14:paraId="76200CFD"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w:t>
      </w:r>
      <w:r w:rsidRPr="009408E3">
        <w:rPr>
          <w:rFonts w:ascii="Arial" w:hAnsi="Arial" w:cs="Arial"/>
        </w:rPr>
        <w:t>2</w:t>
      </w:r>
      <w:r w:rsidRPr="009408E3">
        <w:rPr>
          <w:rFonts w:ascii="Arial" w:hAnsi="Arial" w:cs="Arial"/>
        </w:rPr>
        <w:t>）暂时闲置的固定资产情况</w:t>
      </w:r>
      <w:bookmarkEnd w:id="385"/>
    </w:p>
    <w:p w14:paraId="469F322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lastRenderedPageBreak/>
        <w:t>单位：元</w:t>
      </w:r>
    </w:p>
    <w:tbl>
      <w:tblPr>
        <w:tblW w:w="9639" w:type="dxa"/>
        <w:jc w:val="center"/>
        <w:tblLayout w:type="fixed"/>
        <w:tblLook w:val="04A0" w:firstRow="1" w:lastRow="0" w:firstColumn="1" w:lastColumn="0" w:noHBand="0" w:noVBand="1"/>
      </w:tblPr>
      <w:tblGrid>
        <w:gridCol w:w="1606"/>
        <w:gridCol w:w="1606"/>
        <w:gridCol w:w="1606"/>
        <w:gridCol w:w="1607"/>
        <w:gridCol w:w="1607"/>
        <w:gridCol w:w="1607"/>
      </w:tblGrid>
      <w:tr w:rsidR="00D374E4" w:rsidRPr="009408E3" w14:paraId="7BEEF364" w14:textId="77777777">
        <w:trPr>
          <w:trHeight w:val="369"/>
          <w:jc w:val="center"/>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454FAA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B21DB9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账面原值</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CF2561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累计折旧</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7DEBF6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减值准备</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7627C1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8400AE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备注</w:t>
            </w:r>
          </w:p>
        </w:tc>
      </w:tr>
    </w:tbl>
    <w:p w14:paraId="18FC3B5E"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86" w:name="_Toc989205"/>
      <w:r w:rsidRPr="009408E3">
        <w:rPr>
          <w:rFonts w:ascii="Arial" w:hAnsi="Arial" w:cs="Arial"/>
        </w:rPr>
        <w:t>（</w:t>
      </w:r>
      <w:r w:rsidRPr="009408E3">
        <w:rPr>
          <w:rFonts w:ascii="Arial" w:hAnsi="Arial" w:cs="Arial"/>
        </w:rPr>
        <w:t>3</w:t>
      </w:r>
      <w:r w:rsidRPr="009408E3">
        <w:rPr>
          <w:rFonts w:ascii="Arial" w:hAnsi="Arial" w:cs="Arial"/>
        </w:rPr>
        <w:t>）通过经营租赁租出的固定资产</w:t>
      </w:r>
      <w:bookmarkEnd w:id="386"/>
    </w:p>
    <w:p w14:paraId="1F7E3854"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6" w:type="dxa"/>
        <w:jc w:val="center"/>
        <w:tblLayout w:type="fixed"/>
        <w:tblLook w:val="04A0" w:firstRow="1" w:lastRow="0" w:firstColumn="1" w:lastColumn="0" w:noHBand="0" w:noVBand="1"/>
      </w:tblPr>
      <w:tblGrid>
        <w:gridCol w:w="4820"/>
        <w:gridCol w:w="4816"/>
      </w:tblGrid>
      <w:tr w:rsidR="00D374E4" w:rsidRPr="009408E3" w14:paraId="2E9015EA" w14:textId="77777777" w:rsidTr="00A95F7D">
        <w:trPr>
          <w:trHeight w:val="369"/>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843A45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4816" w:type="dxa"/>
            <w:tcBorders>
              <w:top w:val="single" w:sz="2" w:space="0" w:color="auto"/>
              <w:left w:val="single" w:sz="2" w:space="0" w:color="auto"/>
              <w:bottom w:val="single" w:sz="2" w:space="0" w:color="auto"/>
              <w:right w:val="single" w:sz="2" w:space="0" w:color="auto"/>
            </w:tcBorders>
            <w:shd w:val="clear" w:color="auto" w:fill="D3D3D3"/>
            <w:vAlign w:val="center"/>
          </w:tcPr>
          <w:p w14:paraId="66037AE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期末账面价值</w:t>
            </w:r>
          </w:p>
        </w:tc>
      </w:tr>
      <w:tr w:rsidR="00D374E4" w:rsidRPr="009408E3" w14:paraId="4BF58F41" w14:textId="77777777" w:rsidTr="00A95F7D">
        <w:trPr>
          <w:trHeight w:val="369"/>
          <w:jc w:val="center"/>
        </w:trPr>
        <w:tc>
          <w:tcPr>
            <w:tcW w:w="4820" w:type="dxa"/>
            <w:tcBorders>
              <w:top w:val="single" w:sz="2" w:space="0" w:color="auto"/>
              <w:left w:val="single" w:sz="2" w:space="0" w:color="auto"/>
              <w:bottom w:val="single" w:sz="2" w:space="0" w:color="auto"/>
              <w:right w:val="single" w:sz="2" w:space="0" w:color="auto"/>
            </w:tcBorders>
            <w:vAlign w:val="center"/>
          </w:tcPr>
          <w:p w14:paraId="68A58BD8" w14:textId="77777777" w:rsidR="00D374E4" w:rsidRPr="009408E3" w:rsidRDefault="00192C4B" w:rsidP="00A95F7D">
            <w:pPr>
              <w:spacing w:before="40" w:after="40" w:line="240" w:lineRule="exact"/>
              <w:jc w:val="left"/>
              <w:rPr>
                <w:rFonts w:ascii="Arial" w:hAnsi="Arial" w:cs="Arial"/>
                <w:sz w:val="18"/>
                <w:szCs w:val="18"/>
              </w:rPr>
            </w:pPr>
            <w:bookmarkStart w:id="387" w:name="_Toc989206"/>
            <w:r w:rsidRPr="009408E3">
              <w:rPr>
                <w:rFonts w:ascii="Arial" w:hAnsi="Arial" w:cs="Arial"/>
                <w:sz w:val="18"/>
                <w:szCs w:val="18"/>
              </w:rPr>
              <w:t>房屋及建筑物</w:t>
            </w:r>
          </w:p>
        </w:tc>
        <w:tc>
          <w:tcPr>
            <w:tcW w:w="4816" w:type="dxa"/>
            <w:tcBorders>
              <w:top w:val="single" w:sz="2" w:space="0" w:color="auto"/>
              <w:left w:val="single" w:sz="2" w:space="0" w:color="auto"/>
              <w:bottom w:val="single" w:sz="2" w:space="0" w:color="auto"/>
              <w:right w:val="single" w:sz="2" w:space="0" w:color="auto"/>
            </w:tcBorders>
            <w:vAlign w:val="center"/>
          </w:tcPr>
          <w:p w14:paraId="31F2D58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787,099.15</w:t>
            </w:r>
          </w:p>
        </w:tc>
      </w:tr>
      <w:tr w:rsidR="00A95F7D" w:rsidRPr="009408E3" w14:paraId="2E3153DF" w14:textId="77777777" w:rsidTr="00A95F7D">
        <w:trPr>
          <w:trHeight w:val="369"/>
          <w:jc w:val="center"/>
        </w:trPr>
        <w:tc>
          <w:tcPr>
            <w:tcW w:w="4820" w:type="dxa"/>
            <w:tcBorders>
              <w:top w:val="single" w:sz="2" w:space="0" w:color="auto"/>
              <w:left w:val="single" w:sz="2" w:space="0" w:color="auto"/>
              <w:bottom w:val="single" w:sz="2" w:space="0" w:color="auto"/>
              <w:right w:val="single" w:sz="2" w:space="0" w:color="auto"/>
            </w:tcBorders>
            <w:vAlign w:val="center"/>
          </w:tcPr>
          <w:p w14:paraId="646C30A9" w14:textId="22B95470" w:rsidR="00A95F7D" w:rsidRPr="009408E3" w:rsidRDefault="00A95F7D" w:rsidP="00A95F7D">
            <w:pPr>
              <w:spacing w:before="40" w:after="40" w:line="240" w:lineRule="exact"/>
              <w:jc w:val="left"/>
              <w:rPr>
                <w:rFonts w:ascii="Arial" w:hAnsi="Arial" w:cs="Arial"/>
                <w:sz w:val="18"/>
                <w:szCs w:val="18"/>
              </w:rPr>
            </w:pPr>
            <w:r w:rsidRPr="009408E3">
              <w:rPr>
                <w:rFonts w:ascii="Arial" w:hAnsi="Arial" w:cs="Arial" w:hint="eastAsia"/>
                <w:sz w:val="18"/>
                <w:szCs w:val="18"/>
              </w:rPr>
              <w:t>合计</w:t>
            </w:r>
          </w:p>
        </w:tc>
        <w:tc>
          <w:tcPr>
            <w:tcW w:w="4816" w:type="dxa"/>
            <w:tcBorders>
              <w:top w:val="single" w:sz="2" w:space="0" w:color="auto"/>
              <w:left w:val="single" w:sz="2" w:space="0" w:color="auto"/>
              <w:bottom w:val="single" w:sz="2" w:space="0" w:color="auto"/>
              <w:right w:val="single" w:sz="2" w:space="0" w:color="auto"/>
            </w:tcBorders>
            <w:vAlign w:val="center"/>
          </w:tcPr>
          <w:p w14:paraId="2593B271" w14:textId="6FE080DB" w:rsidR="00A95F7D" w:rsidRPr="009408E3" w:rsidRDefault="00A95F7D">
            <w:pPr>
              <w:spacing w:line="240" w:lineRule="exact"/>
              <w:jc w:val="right"/>
              <w:rPr>
                <w:rFonts w:ascii="Arial" w:hAnsi="Arial" w:cs="Arial"/>
                <w:sz w:val="18"/>
                <w:szCs w:val="18"/>
              </w:rPr>
            </w:pPr>
            <w:r w:rsidRPr="009408E3">
              <w:rPr>
                <w:rFonts w:ascii="Arial" w:hAnsi="Arial" w:cs="Arial"/>
                <w:sz w:val="18"/>
                <w:szCs w:val="18"/>
              </w:rPr>
              <w:t>787,099.15</w:t>
            </w:r>
          </w:p>
        </w:tc>
      </w:tr>
    </w:tbl>
    <w:p w14:paraId="795B006F"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w:t>
      </w:r>
      <w:r w:rsidRPr="009408E3">
        <w:rPr>
          <w:rFonts w:ascii="Arial" w:hAnsi="Arial" w:cs="Arial"/>
        </w:rPr>
        <w:t>4</w:t>
      </w:r>
      <w:r w:rsidRPr="009408E3">
        <w:rPr>
          <w:rFonts w:ascii="Arial" w:hAnsi="Arial" w:cs="Arial"/>
        </w:rPr>
        <w:t>）未办妥产权证书的固定资产情况</w:t>
      </w:r>
      <w:bookmarkEnd w:id="387"/>
    </w:p>
    <w:p w14:paraId="332C9D48"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4CDABC4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19AAFD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58BF6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B35BF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未办妥产权证书的原因</w:t>
            </w:r>
          </w:p>
        </w:tc>
      </w:tr>
      <w:tr w:rsidR="00D374E4" w:rsidRPr="009408E3" w14:paraId="41D6BA6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7E761BE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职工运动馆</w:t>
            </w:r>
          </w:p>
        </w:tc>
        <w:tc>
          <w:tcPr>
            <w:tcW w:w="3213" w:type="dxa"/>
            <w:tcBorders>
              <w:top w:val="single" w:sz="2" w:space="0" w:color="auto"/>
              <w:left w:val="single" w:sz="2" w:space="0" w:color="auto"/>
              <w:bottom w:val="single" w:sz="2" w:space="0" w:color="auto"/>
              <w:right w:val="single" w:sz="2" w:space="0" w:color="auto"/>
            </w:tcBorders>
            <w:vAlign w:val="center"/>
          </w:tcPr>
          <w:p w14:paraId="14194F8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2,311,904.27</w:t>
            </w:r>
          </w:p>
        </w:tc>
        <w:tc>
          <w:tcPr>
            <w:tcW w:w="3213" w:type="dxa"/>
            <w:tcBorders>
              <w:top w:val="single" w:sz="2" w:space="0" w:color="auto"/>
              <w:left w:val="single" w:sz="2" w:space="0" w:color="auto"/>
              <w:bottom w:val="single" w:sz="2" w:space="0" w:color="auto"/>
              <w:right w:val="single" w:sz="2" w:space="0" w:color="auto"/>
            </w:tcBorders>
            <w:vAlign w:val="center"/>
          </w:tcPr>
          <w:p w14:paraId="2A0CA30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正在办理中</w:t>
            </w:r>
          </w:p>
        </w:tc>
      </w:tr>
      <w:tr w:rsidR="00D374E4" w:rsidRPr="009408E3" w14:paraId="470E634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65B9D51C"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职工浴室</w:t>
            </w:r>
          </w:p>
        </w:tc>
        <w:tc>
          <w:tcPr>
            <w:tcW w:w="3213" w:type="dxa"/>
            <w:tcBorders>
              <w:top w:val="single" w:sz="2" w:space="0" w:color="auto"/>
              <w:left w:val="single" w:sz="2" w:space="0" w:color="auto"/>
              <w:bottom w:val="single" w:sz="2" w:space="0" w:color="auto"/>
              <w:right w:val="single" w:sz="2" w:space="0" w:color="auto"/>
            </w:tcBorders>
            <w:vAlign w:val="center"/>
          </w:tcPr>
          <w:p w14:paraId="25318F4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179,187.97</w:t>
            </w:r>
          </w:p>
        </w:tc>
        <w:tc>
          <w:tcPr>
            <w:tcW w:w="3213" w:type="dxa"/>
            <w:tcBorders>
              <w:top w:val="single" w:sz="2" w:space="0" w:color="auto"/>
              <w:left w:val="single" w:sz="2" w:space="0" w:color="auto"/>
              <w:bottom w:val="single" w:sz="2" w:space="0" w:color="auto"/>
              <w:right w:val="single" w:sz="2" w:space="0" w:color="auto"/>
            </w:tcBorders>
            <w:vAlign w:val="center"/>
          </w:tcPr>
          <w:p w14:paraId="795182A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正在办理中</w:t>
            </w:r>
          </w:p>
        </w:tc>
      </w:tr>
      <w:tr w:rsidR="00D374E4" w:rsidRPr="009408E3" w14:paraId="3B6BC48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0E02E17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F90BA8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2,491,092.24</w:t>
            </w:r>
          </w:p>
        </w:tc>
        <w:tc>
          <w:tcPr>
            <w:tcW w:w="3213" w:type="dxa"/>
            <w:tcBorders>
              <w:top w:val="single" w:sz="2" w:space="0" w:color="auto"/>
              <w:left w:val="single" w:sz="2" w:space="0" w:color="auto"/>
              <w:bottom w:val="single" w:sz="2" w:space="0" w:color="auto"/>
              <w:right w:val="single" w:sz="2" w:space="0" w:color="auto"/>
            </w:tcBorders>
            <w:vAlign w:val="center"/>
          </w:tcPr>
          <w:p w14:paraId="0E5058CF" w14:textId="77777777" w:rsidR="00D374E4" w:rsidRPr="009408E3" w:rsidRDefault="00D374E4">
            <w:pPr>
              <w:spacing w:line="240" w:lineRule="exact"/>
              <w:jc w:val="center"/>
              <w:rPr>
                <w:rFonts w:ascii="Arial" w:hAnsi="Arial" w:cs="Arial"/>
                <w:sz w:val="18"/>
                <w:szCs w:val="18"/>
              </w:rPr>
            </w:pPr>
          </w:p>
        </w:tc>
      </w:tr>
    </w:tbl>
    <w:p w14:paraId="305F6C40"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57C89ABB"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88" w:name="_Toc989207"/>
      <w:r w:rsidRPr="009408E3">
        <w:rPr>
          <w:rFonts w:ascii="Arial" w:hAnsi="Arial" w:cs="Arial"/>
        </w:rPr>
        <w:t>（</w:t>
      </w:r>
      <w:r w:rsidRPr="009408E3">
        <w:rPr>
          <w:rFonts w:ascii="Arial" w:hAnsi="Arial" w:cs="Arial"/>
        </w:rPr>
        <w:t>5</w:t>
      </w:r>
      <w:r w:rsidRPr="009408E3">
        <w:rPr>
          <w:rFonts w:ascii="Arial" w:hAnsi="Arial" w:cs="Arial"/>
        </w:rPr>
        <w:t>）固定资产的减值测试情况</w:t>
      </w:r>
      <w:bookmarkEnd w:id="388"/>
    </w:p>
    <w:p w14:paraId="45E4DCB6"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□适用</w:t>
      </w:r>
      <w:r w:rsidRPr="009408E3">
        <w:rPr>
          <w:rFonts w:ascii="Arial" w:hAnsi="宋体" w:cs="Arial" w:hint="eastAsia"/>
          <w:szCs w:val="21"/>
        </w:rPr>
        <w:t xml:space="preserve"> </w:t>
      </w:r>
      <w:r w:rsidRPr="009408E3">
        <w:rPr>
          <w:rFonts w:ascii="宋体" w:hAnsi="宋体" w:cs="宋体"/>
          <w:szCs w:val="21"/>
        </w:rPr>
        <w:sym w:font="Wingdings 2" w:char="F052"/>
      </w:r>
      <w:r w:rsidRPr="009408E3">
        <w:rPr>
          <w:rFonts w:ascii="Arial" w:hAnsi="宋体" w:cs="Arial"/>
          <w:szCs w:val="21"/>
        </w:rPr>
        <w:t>不适用</w:t>
      </w:r>
    </w:p>
    <w:p w14:paraId="77F417B8"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89" w:name="_Toc989208"/>
      <w:r w:rsidRPr="009408E3">
        <w:rPr>
          <w:rFonts w:ascii="Arial" w:hAnsi="Arial" w:cs="Arial"/>
        </w:rPr>
        <w:t>（</w:t>
      </w:r>
      <w:r w:rsidRPr="009408E3">
        <w:rPr>
          <w:rFonts w:ascii="Arial" w:hAnsi="Arial" w:cs="Arial"/>
        </w:rPr>
        <w:t>6</w:t>
      </w:r>
      <w:r w:rsidRPr="009408E3">
        <w:rPr>
          <w:rFonts w:ascii="Arial" w:hAnsi="Arial" w:cs="Arial"/>
        </w:rPr>
        <w:t>）固定资产清理</w:t>
      </w:r>
      <w:bookmarkEnd w:id="389"/>
    </w:p>
    <w:p w14:paraId="6A3ED35F"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629C4B5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3FC22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07EF1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F6C238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bl>
    <w:p w14:paraId="2102F2CB"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09291357"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390" w:name="_Toc989209"/>
      <w:r w:rsidRPr="009408E3">
        <w:rPr>
          <w:rFonts w:ascii="Arial" w:hAnsi="Arial" w:cs="Arial"/>
        </w:rPr>
        <w:t>22</w:t>
      </w:r>
      <w:r w:rsidRPr="009408E3">
        <w:rPr>
          <w:rFonts w:ascii="Arial" w:hAnsi="Arial" w:cs="Arial"/>
        </w:rPr>
        <w:t>、在建工程</w:t>
      </w:r>
      <w:bookmarkEnd w:id="390"/>
    </w:p>
    <w:p w14:paraId="07D7AFEC"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66CD830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84B6DD" w14:textId="77777777" w:rsidR="00D374E4" w:rsidRPr="009408E3" w:rsidRDefault="00192C4B">
            <w:pPr>
              <w:spacing w:before="40" w:after="40" w:line="240" w:lineRule="exact"/>
              <w:jc w:val="center"/>
              <w:rPr>
                <w:rFonts w:ascii="Arial" w:hAnsi="Arial" w:cs="Arial"/>
                <w:sz w:val="18"/>
                <w:szCs w:val="18"/>
              </w:rPr>
            </w:pPr>
            <w:bookmarkStart w:id="391" w:name="_Toc989210"/>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683D1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7FC582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3723C49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527FD8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在建工程</w:t>
            </w:r>
          </w:p>
        </w:tc>
        <w:tc>
          <w:tcPr>
            <w:tcW w:w="3213" w:type="dxa"/>
            <w:tcBorders>
              <w:top w:val="single" w:sz="2" w:space="0" w:color="auto"/>
              <w:left w:val="single" w:sz="2" w:space="0" w:color="auto"/>
              <w:bottom w:val="single" w:sz="2" w:space="0" w:color="auto"/>
              <w:right w:val="single" w:sz="2" w:space="0" w:color="auto"/>
            </w:tcBorders>
            <w:vAlign w:val="center"/>
          </w:tcPr>
          <w:p w14:paraId="1A3706E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6,079,507.05</w:t>
            </w:r>
          </w:p>
        </w:tc>
        <w:tc>
          <w:tcPr>
            <w:tcW w:w="3213" w:type="dxa"/>
            <w:tcBorders>
              <w:top w:val="single" w:sz="2" w:space="0" w:color="auto"/>
              <w:left w:val="single" w:sz="2" w:space="0" w:color="auto"/>
              <w:bottom w:val="single" w:sz="2" w:space="0" w:color="auto"/>
              <w:right w:val="single" w:sz="2" w:space="0" w:color="auto"/>
            </w:tcBorders>
            <w:vAlign w:val="center"/>
          </w:tcPr>
          <w:p w14:paraId="4C10AF59" w14:textId="77777777" w:rsidR="00D374E4" w:rsidRPr="009408E3" w:rsidRDefault="00D374E4">
            <w:pPr>
              <w:spacing w:line="240" w:lineRule="exact"/>
              <w:jc w:val="right"/>
              <w:rPr>
                <w:rFonts w:ascii="Arial" w:hAnsi="Arial" w:cs="Arial"/>
                <w:sz w:val="18"/>
                <w:szCs w:val="18"/>
              </w:rPr>
            </w:pPr>
          </w:p>
        </w:tc>
      </w:tr>
      <w:tr w:rsidR="00D374E4" w:rsidRPr="009408E3" w14:paraId="217D55A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39DE3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310E225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6,079,507.05</w:t>
            </w:r>
          </w:p>
        </w:tc>
        <w:tc>
          <w:tcPr>
            <w:tcW w:w="3213" w:type="dxa"/>
            <w:tcBorders>
              <w:top w:val="single" w:sz="2" w:space="0" w:color="auto"/>
              <w:left w:val="single" w:sz="2" w:space="0" w:color="auto"/>
              <w:bottom w:val="single" w:sz="2" w:space="0" w:color="auto"/>
              <w:right w:val="single" w:sz="2" w:space="0" w:color="auto"/>
            </w:tcBorders>
            <w:vAlign w:val="center"/>
          </w:tcPr>
          <w:p w14:paraId="06485F51" w14:textId="77777777" w:rsidR="00D374E4" w:rsidRPr="009408E3" w:rsidRDefault="00D374E4">
            <w:pPr>
              <w:spacing w:line="240" w:lineRule="exact"/>
              <w:jc w:val="right"/>
              <w:rPr>
                <w:rFonts w:ascii="Arial" w:hAnsi="Arial" w:cs="Arial"/>
                <w:sz w:val="18"/>
                <w:szCs w:val="18"/>
              </w:rPr>
            </w:pPr>
          </w:p>
        </w:tc>
      </w:tr>
    </w:tbl>
    <w:p w14:paraId="604AEBF6"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w:t>
      </w:r>
      <w:r w:rsidRPr="009408E3">
        <w:rPr>
          <w:rFonts w:ascii="Arial" w:hAnsi="Arial" w:cs="Arial"/>
        </w:rPr>
        <w:t>1</w:t>
      </w:r>
      <w:r w:rsidRPr="009408E3">
        <w:rPr>
          <w:rFonts w:ascii="Arial" w:hAnsi="Arial" w:cs="Arial"/>
        </w:rPr>
        <w:t>）在建工程情况</w:t>
      </w:r>
      <w:bookmarkEnd w:id="391"/>
    </w:p>
    <w:p w14:paraId="354B1A7A"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561"/>
        <w:gridCol w:w="1559"/>
        <w:gridCol w:w="1276"/>
        <w:gridCol w:w="1417"/>
        <w:gridCol w:w="1276"/>
        <w:gridCol w:w="1276"/>
        <w:gridCol w:w="1274"/>
      </w:tblGrid>
      <w:tr w:rsidR="00D374E4" w:rsidRPr="009408E3" w14:paraId="2B80B700" w14:textId="77777777">
        <w:trPr>
          <w:trHeight w:val="369"/>
          <w:jc w:val="center"/>
        </w:trPr>
        <w:tc>
          <w:tcPr>
            <w:tcW w:w="156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D43998E" w14:textId="77777777" w:rsidR="00D374E4" w:rsidRPr="009408E3" w:rsidRDefault="00192C4B">
            <w:pPr>
              <w:spacing w:before="40" w:after="40" w:line="240" w:lineRule="exact"/>
              <w:jc w:val="center"/>
              <w:rPr>
                <w:rFonts w:ascii="Arial" w:hAnsi="Arial" w:cs="Arial"/>
                <w:sz w:val="18"/>
                <w:szCs w:val="18"/>
              </w:rPr>
            </w:pPr>
            <w:bookmarkStart w:id="392" w:name="_Toc989211"/>
            <w:r w:rsidRPr="009408E3">
              <w:rPr>
                <w:rFonts w:ascii="Arial" w:hAnsi="Arial" w:cs="Arial"/>
                <w:sz w:val="18"/>
                <w:szCs w:val="18"/>
              </w:rPr>
              <w:t>项目</w:t>
            </w:r>
          </w:p>
        </w:tc>
        <w:tc>
          <w:tcPr>
            <w:tcW w:w="4252"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4566B14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826"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0FAAEE3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7DCE971E" w14:textId="77777777">
        <w:trPr>
          <w:trHeight w:val="369"/>
          <w:jc w:val="center"/>
        </w:trPr>
        <w:tc>
          <w:tcPr>
            <w:tcW w:w="156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3F955BE" w14:textId="77777777" w:rsidR="00D374E4" w:rsidRPr="009408E3" w:rsidRDefault="00D374E4">
            <w:pPr>
              <w:rPr>
                <w:rFonts w:ascii="Arial" w:hAnsi="Arial" w:cs="Arial"/>
              </w:rPr>
            </w:pP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0F5B0C3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32F0DB5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减值准备</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5D1C9E3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2DEF2BA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4B6A86E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减值准备</w:t>
            </w:r>
          </w:p>
        </w:tc>
        <w:tc>
          <w:tcPr>
            <w:tcW w:w="1274" w:type="dxa"/>
            <w:tcBorders>
              <w:top w:val="single" w:sz="2" w:space="0" w:color="auto"/>
              <w:left w:val="single" w:sz="2" w:space="0" w:color="auto"/>
              <w:bottom w:val="single" w:sz="2" w:space="0" w:color="auto"/>
              <w:right w:val="single" w:sz="2" w:space="0" w:color="auto"/>
            </w:tcBorders>
            <w:shd w:val="clear" w:color="auto" w:fill="D3D3D3"/>
            <w:vAlign w:val="center"/>
          </w:tcPr>
          <w:p w14:paraId="50C7031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r>
      <w:tr w:rsidR="00D374E4" w:rsidRPr="009408E3" w14:paraId="5510F6D9" w14:textId="77777777">
        <w:trPr>
          <w:trHeight w:val="369"/>
          <w:jc w:val="center"/>
        </w:trPr>
        <w:tc>
          <w:tcPr>
            <w:tcW w:w="1561" w:type="dxa"/>
            <w:tcBorders>
              <w:top w:val="single" w:sz="2" w:space="0" w:color="auto"/>
              <w:left w:val="single" w:sz="2" w:space="0" w:color="auto"/>
              <w:bottom w:val="single" w:sz="2" w:space="0" w:color="auto"/>
              <w:right w:val="single" w:sz="2" w:space="0" w:color="auto"/>
            </w:tcBorders>
            <w:vAlign w:val="center"/>
          </w:tcPr>
          <w:p w14:paraId="79884D3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智能化安全生产平台项目</w:t>
            </w:r>
          </w:p>
        </w:tc>
        <w:tc>
          <w:tcPr>
            <w:tcW w:w="1559" w:type="dxa"/>
            <w:tcBorders>
              <w:top w:val="single" w:sz="2" w:space="0" w:color="auto"/>
              <w:left w:val="single" w:sz="2" w:space="0" w:color="auto"/>
              <w:bottom w:val="single" w:sz="2" w:space="0" w:color="auto"/>
              <w:right w:val="single" w:sz="2" w:space="0" w:color="auto"/>
            </w:tcBorders>
            <w:vAlign w:val="center"/>
          </w:tcPr>
          <w:p w14:paraId="7D06FF6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643,577.85</w:t>
            </w:r>
          </w:p>
        </w:tc>
        <w:tc>
          <w:tcPr>
            <w:tcW w:w="1276" w:type="dxa"/>
            <w:tcBorders>
              <w:top w:val="single" w:sz="2" w:space="0" w:color="auto"/>
              <w:left w:val="single" w:sz="2" w:space="0" w:color="auto"/>
              <w:bottom w:val="single" w:sz="2" w:space="0" w:color="auto"/>
              <w:right w:val="single" w:sz="2" w:space="0" w:color="auto"/>
            </w:tcBorders>
            <w:vAlign w:val="center"/>
          </w:tcPr>
          <w:p w14:paraId="1082380B" w14:textId="77777777" w:rsidR="00D374E4" w:rsidRPr="009408E3" w:rsidRDefault="00D374E4">
            <w:pPr>
              <w:spacing w:line="240" w:lineRule="exact"/>
              <w:jc w:val="right"/>
              <w:rPr>
                <w:rFonts w:ascii="Arial" w:hAnsi="Arial" w:cs="Arial"/>
                <w:sz w:val="18"/>
                <w:szCs w:val="18"/>
              </w:rPr>
            </w:pPr>
          </w:p>
        </w:tc>
        <w:tc>
          <w:tcPr>
            <w:tcW w:w="1417" w:type="dxa"/>
            <w:tcBorders>
              <w:top w:val="single" w:sz="2" w:space="0" w:color="auto"/>
              <w:left w:val="single" w:sz="2" w:space="0" w:color="auto"/>
              <w:bottom w:val="single" w:sz="2" w:space="0" w:color="auto"/>
              <w:right w:val="single" w:sz="2" w:space="0" w:color="auto"/>
            </w:tcBorders>
            <w:vAlign w:val="center"/>
          </w:tcPr>
          <w:p w14:paraId="6EACB51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643,577.85</w:t>
            </w:r>
          </w:p>
        </w:tc>
        <w:tc>
          <w:tcPr>
            <w:tcW w:w="1276" w:type="dxa"/>
            <w:tcBorders>
              <w:top w:val="single" w:sz="2" w:space="0" w:color="auto"/>
              <w:left w:val="single" w:sz="2" w:space="0" w:color="auto"/>
              <w:bottom w:val="single" w:sz="2" w:space="0" w:color="auto"/>
              <w:right w:val="single" w:sz="2" w:space="0" w:color="auto"/>
            </w:tcBorders>
            <w:vAlign w:val="center"/>
          </w:tcPr>
          <w:p w14:paraId="72AB3A6B" w14:textId="77777777" w:rsidR="00D374E4" w:rsidRPr="009408E3" w:rsidRDefault="00D374E4">
            <w:pPr>
              <w:spacing w:line="240" w:lineRule="exact"/>
              <w:ind w:right="720"/>
              <w:rPr>
                <w:rFonts w:ascii="Arial" w:hAnsi="Arial" w:cs="Arial"/>
                <w:sz w:val="18"/>
                <w:szCs w:val="18"/>
              </w:rPr>
            </w:pPr>
          </w:p>
        </w:tc>
        <w:tc>
          <w:tcPr>
            <w:tcW w:w="1276" w:type="dxa"/>
            <w:tcBorders>
              <w:top w:val="single" w:sz="2" w:space="0" w:color="auto"/>
              <w:left w:val="single" w:sz="2" w:space="0" w:color="auto"/>
              <w:bottom w:val="single" w:sz="2" w:space="0" w:color="auto"/>
              <w:right w:val="single" w:sz="2" w:space="0" w:color="auto"/>
            </w:tcBorders>
            <w:vAlign w:val="center"/>
          </w:tcPr>
          <w:p w14:paraId="2DED14C8" w14:textId="77777777" w:rsidR="00D374E4" w:rsidRPr="009408E3" w:rsidRDefault="00D374E4">
            <w:pPr>
              <w:spacing w:line="240" w:lineRule="exact"/>
              <w:ind w:right="90"/>
              <w:jc w:val="right"/>
              <w:rPr>
                <w:rFonts w:ascii="Arial" w:hAnsi="Arial" w:cs="Arial"/>
                <w:sz w:val="18"/>
                <w:szCs w:val="18"/>
              </w:rPr>
            </w:pPr>
          </w:p>
        </w:tc>
        <w:tc>
          <w:tcPr>
            <w:tcW w:w="1274" w:type="dxa"/>
            <w:tcBorders>
              <w:top w:val="single" w:sz="2" w:space="0" w:color="auto"/>
              <w:left w:val="single" w:sz="2" w:space="0" w:color="auto"/>
              <w:bottom w:val="single" w:sz="2" w:space="0" w:color="auto"/>
              <w:right w:val="single" w:sz="2" w:space="0" w:color="auto"/>
            </w:tcBorders>
            <w:vAlign w:val="center"/>
          </w:tcPr>
          <w:p w14:paraId="7B430482" w14:textId="77777777" w:rsidR="00D374E4" w:rsidRPr="009408E3" w:rsidRDefault="00D374E4">
            <w:pPr>
              <w:spacing w:line="240" w:lineRule="exact"/>
              <w:jc w:val="right"/>
              <w:rPr>
                <w:rFonts w:ascii="Arial" w:hAnsi="Arial" w:cs="Arial"/>
                <w:sz w:val="18"/>
                <w:szCs w:val="18"/>
              </w:rPr>
            </w:pPr>
          </w:p>
        </w:tc>
      </w:tr>
      <w:tr w:rsidR="00D374E4" w:rsidRPr="009408E3" w14:paraId="3746CA7A" w14:textId="77777777">
        <w:trPr>
          <w:trHeight w:val="369"/>
          <w:jc w:val="center"/>
        </w:trPr>
        <w:tc>
          <w:tcPr>
            <w:tcW w:w="1561" w:type="dxa"/>
            <w:tcBorders>
              <w:top w:val="single" w:sz="2" w:space="0" w:color="auto"/>
              <w:left w:val="single" w:sz="2" w:space="0" w:color="auto"/>
              <w:bottom w:val="single" w:sz="2" w:space="0" w:color="auto"/>
              <w:right w:val="single" w:sz="2" w:space="0" w:color="auto"/>
            </w:tcBorders>
            <w:vAlign w:val="center"/>
          </w:tcPr>
          <w:p w14:paraId="06DAB3FC"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新型多功能装焊一体化平台</w:t>
            </w:r>
          </w:p>
        </w:tc>
        <w:tc>
          <w:tcPr>
            <w:tcW w:w="1559" w:type="dxa"/>
            <w:tcBorders>
              <w:top w:val="single" w:sz="2" w:space="0" w:color="auto"/>
              <w:left w:val="single" w:sz="2" w:space="0" w:color="auto"/>
              <w:bottom w:val="single" w:sz="2" w:space="0" w:color="auto"/>
              <w:right w:val="single" w:sz="2" w:space="0" w:color="auto"/>
            </w:tcBorders>
            <w:vAlign w:val="center"/>
          </w:tcPr>
          <w:p w14:paraId="0F37732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474,336.28</w:t>
            </w:r>
          </w:p>
        </w:tc>
        <w:tc>
          <w:tcPr>
            <w:tcW w:w="1276" w:type="dxa"/>
            <w:tcBorders>
              <w:top w:val="single" w:sz="2" w:space="0" w:color="auto"/>
              <w:left w:val="single" w:sz="2" w:space="0" w:color="auto"/>
              <w:bottom w:val="single" w:sz="2" w:space="0" w:color="auto"/>
              <w:right w:val="single" w:sz="2" w:space="0" w:color="auto"/>
            </w:tcBorders>
            <w:vAlign w:val="center"/>
          </w:tcPr>
          <w:p w14:paraId="5D49B09A" w14:textId="77777777" w:rsidR="00D374E4" w:rsidRPr="009408E3" w:rsidRDefault="00D374E4">
            <w:pPr>
              <w:spacing w:line="240" w:lineRule="exact"/>
              <w:jc w:val="right"/>
              <w:rPr>
                <w:rFonts w:ascii="Arial" w:hAnsi="Arial" w:cs="Arial"/>
                <w:sz w:val="18"/>
                <w:szCs w:val="18"/>
              </w:rPr>
            </w:pPr>
          </w:p>
        </w:tc>
        <w:tc>
          <w:tcPr>
            <w:tcW w:w="1417" w:type="dxa"/>
            <w:tcBorders>
              <w:top w:val="single" w:sz="2" w:space="0" w:color="auto"/>
              <w:left w:val="single" w:sz="2" w:space="0" w:color="auto"/>
              <w:bottom w:val="single" w:sz="2" w:space="0" w:color="auto"/>
              <w:right w:val="single" w:sz="2" w:space="0" w:color="auto"/>
            </w:tcBorders>
            <w:vAlign w:val="center"/>
          </w:tcPr>
          <w:p w14:paraId="6F08F37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474,336.28</w:t>
            </w:r>
          </w:p>
        </w:tc>
        <w:tc>
          <w:tcPr>
            <w:tcW w:w="1276" w:type="dxa"/>
            <w:tcBorders>
              <w:top w:val="single" w:sz="2" w:space="0" w:color="auto"/>
              <w:left w:val="single" w:sz="2" w:space="0" w:color="auto"/>
              <w:bottom w:val="single" w:sz="2" w:space="0" w:color="auto"/>
              <w:right w:val="single" w:sz="2" w:space="0" w:color="auto"/>
            </w:tcBorders>
            <w:vAlign w:val="center"/>
          </w:tcPr>
          <w:p w14:paraId="456FF451" w14:textId="77777777" w:rsidR="00D374E4" w:rsidRPr="009408E3" w:rsidRDefault="00D374E4">
            <w:pPr>
              <w:spacing w:line="240" w:lineRule="exact"/>
              <w:jc w:val="right"/>
              <w:rPr>
                <w:rFonts w:ascii="Arial" w:hAnsi="Arial" w:cs="Arial"/>
                <w:sz w:val="18"/>
                <w:szCs w:val="18"/>
              </w:rPr>
            </w:pPr>
          </w:p>
        </w:tc>
        <w:tc>
          <w:tcPr>
            <w:tcW w:w="1276" w:type="dxa"/>
            <w:tcBorders>
              <w:top w:val="single" w:sz="2" w:space="0" w:color="auto"/>
              <w:left w:val="single" w:sz="2" w:space="0" w:color="auto"/>
              <w:bottom w:val="single" w:sz="2" w:space="0" w:color="auto"/>
              <w:right w:val="single" w:sz="2" w:space="0" w:color="auto"/>
            </w:tcBorders>
            <w:vAlign w:val="center"/>
          </w:tcPr>
          <w:p w14:paraId="72FC9F2A" w14:textId="77777777" w:rsidR="00D374E4" w:rsidRPr="009408E3" w:rsidRDefault="00D374E4">
            <w:pPr>
              <w:spacing w:line="240" w:lineRule="exact"/>
              <w:ind w:right="90"/>
              <w:jc w:val="right"/>
              <w:rPr>
                <w:rFonts w:ascii="Arial" w:hAnsi="Arial" w:cs="Arial"/>
                <w:sz w:val="18"/>
                <w:szCs w:val="18"/>
              </w:rPr>
            </w:pPr>
          </w:p>
        </w:tc>
        <w:tc>
          <w:tcPr>
            <w:tcW w:w="1274" w:type="dxa"/>
            <w:tcBorders>
              <w:top w:val="single" w:sz="2" w:space="0" w:color="auto"/>
              <w:left w:val="single" w:sz="2" w:space="0" w:color="auto"/>
              <w:bottom w:val="single" w:sz="2" w:space="0" w:color="auto"/>
              <w:right w:val="single" w:sz="2" w:space="0" w:color="auto"/>
            </w:tcBorders>
            <w:vAlign w:val="center"/>
          </w:tcPr>
          <w:p w14:paraId="607302FF" w14:textId="77777777" w:rsidR="00D374E4" w:rsidRPr="009408E3" w:rsidRDefault="00D374E4">
            <w:pPr>
              <w:spacing w:line="240" w:lineRule="exact"/>
              <w:jc w:val="right"/>
              <w:rPr>
                <w:rFonts w:ascii="Arial" w:hAnsi="Arial" w:cs="Arial"/>
                <w:sz w:val="18"/>
                <w:szCs w:val="18"/>
              </w:rPr>
            </w:pPr>
          </w:p>
        </w:tc>
      </w:tr>
      <w:tr w:rsidR="00D374E4" w:rsidRPr="009408E3" w14:paraId="16D10B27" w14:textId="77777777">
        <w:trPr>
          <w:trHeight w:val="369"/>
          <w:jc w:val="center"/>
        </w:trPr>
        <w:tc>
          <w:tcPr>
            <w:tcW w:w="1561" w:type="dxa"/>
            <w:tcBorders>
              <w:top w:val="single" w:sz="2" w:space="0" w:color="auto"/>
              <w:left w:val="single" w:sz="2" w:space="0" w:color="auto"/>
              <w:bottom w:val="single" w:sz="2" w:space="0" w:color="auto"/>
              <w:right w:val="single" w:sz="2" w:space="0" w:color="auto"/>
            </w:tcBorders>
            <w:vAlign w:val="center"/>
          </w:tcPr>
          <w:p w14:paraId="31D27BFE"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大型钛合金耐压装置新型智能焊接系统</w:t>
            </w:r>
          </w:p>
        </w:tc>
        <w:tc>
          <w:tcPr>
            <w:tcW w:w="1559" w:type="dxa"/>
            <w:tcBorders>
              <w:top w:val="single" w:sz="2" w:space="0" w:color="auto"/>
              <w:left w:val="single" w:sz="2" w:space="0" w:color="auto"/>
              <w:bottom w:val="single" w:sz="2" w:space="0" w:color="auto"/>
              <w:right w:val="single" w:sz="2" w:space="0" w:color="auto"/>
            </w:tcBorders>
            <w:vAlign w:val="center"/>
          </w:tcPr>
          <w:p w14:paraId="72EB98A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1,295,575.22</w:t>
            </w:r>
          </w:p>
        </w:tc>
        <w:tc>
          <w:tcPr>
            <w:tcW w:w="1276" w:type="dxa"/>
            <w:tcBorders>
              <w:top w:val="single" w:sz="2" w:space="0" w:color="auto"/>
              <w:left w:val="single" w:sz="2" w:space="0" w:color="auto"/>
              <w:bottom w:val="single" w:sz="2" w:space="0" w:color="auto"/>
              <w:right w:val="single" w:sz="2" w:space="0" w:color="auto"/>
            </w:tcBorders>
            <w:vAlign w:val="center"/>
          </w:tcPr>
          <w:p w14:paraId="534C7FFB" w14:textId="77777777" w:rsidR="00D374E4" w:rsidRPr="009408E3" w:rsidRDefault="00D374E4">
            <w:pPr>
              <w:spacing w:line="240" w:lineRule="exact"/>
              <w:jc w:val="right"/>
              <w:rPr>
                <w:rFonts w:ascii="Arial" w:hAnsi="Arial" w:cs="Arial"/>
                <w:sz w:val="18"/>
                <w:szCs w:val="18"/>
              </w:rPr>
            </w:pPr>
          </w:p>
        </w:tc>
        <w:tc>
          <w:tcPr>
            <w:tcW w:w="1417" w:type="dxa"/>
            <w:tcBorders>
              <w:top w:val="single" w:sz="2" w:space="0" w:color="auto"/>
              <w:left w:val="single" w:sz="2" w:space="0" w:color="auto"/>
              <w:bottom w:val="single" w:sz="2" w:space="0" w:color="auto"/>
              <w:right w:val="single" w:sz="2" w:space="0" w:color="auto"/>
            </w:tcBorders>
            <w:vAlign w:val="center"/>
          </w:tcPr>
          <w:p w14:paraId="38D6B24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1,295,575.22</w:t>
            </w:r>
          </w:p>
        </w:tc>
        <w:tc>
          <w:tcPr>
            <w:tcW w:w="1276" w:type="dxa"/>
            <w:tcBorders>
              <w:top w:val="single" w:sz="2" w:space="0" w:color="auto"/>
              <w:left w:val="single" w:sz="2" w:space="0" w:color="auto"/>
              <w:bottom w:val="single" w:sz="2" w:space="0" w:color="auto"/>
              <w:right w:val="single" w:sz="2" w:space="0" w:color="auto"/>
            </w:tcBorders>
            <w:vAlign w:val="center"/>
          </w:tcPr>
          <w:p w14:paraId="1F82FFF4" w14:textId="77777777" w:rsidR="00D374E4" w:rsidRPr="009408E3" w:rsidRDefault="00D374E4">
            <w:pPr>
              <w:spacing w:line="240" w:lineRule="exact"/>
              <w:jc w:val="right"/>
              <w:rPr>
                <w:rFonts w:ascii="Arial" w:hAnsi="Arial" w:cs="Arial"/>
                <w:sz w:val="18"/>
                <w:szCs w:val="18"/>
              </w:rPr>
            </w:pPr>
          </w:p>
        </w:tc>
        <w:tc>
          <w:tcPr>
            <w:tcW w:w="1276" w:type="dxa"/>
            <w:tcBorders>
              <w:top w:val="single" w:sz="2" w:space="0" w:color="auto"/>
              <w:left w:val="single" w:sz="2" w:space="0" w:color="auto"/>
              <w:bottom w:val="single" w:sz="2" w:space="0" w:color="auto"/>
              <w:right w:val="single" w:sz="2" w:space="0" w:color="auto"/>
            </w:tcBorders>
            <w:vAlign w:val="center"/>
          </w:tcPr>
          <w:p w14:paraId="7FA1EE28" w14:textId="77777777" w:rsidR="00D374E4" w:rsidRPr="009408E3" w:rsidRDefault="00D374E4">
            <w:pPr>
              <w:spacing w:line="240" w:lineRule="exact"/>
              <w:ind w:right="90"/>
              <w:jc w:val="right"/>
              <w:rPr>
                <w:rFonts w:ascii="Arial" w:hAnsi="Arial" w:cs="Arial"/>
                <w:sz w:val="18"/>
                <w:szCs w:val="18"/>
              </w:rPr>
            </w:pPr>
          </w:p>
        </w:tc>
        <w:tc>
          <w:tcPr>
            <w:tcW w:w="1274" w:type="dxa"/>
            <w:tcBorders>
              <w:top w:val="single" w:sz="2" w:space="0" w:color="auto"/>
              <w:left w:val="single" w:sz="2" w:space="0" w:color="auto"/>
              <w:bottom w:val="single" w:sz="2" w:space="0" w:color="auto"/>
              <w:right w:val="single" w:sz="2" w:space="0" w:color="auto"/>
            </w:tcBorders>
            <w:vAlign w:val="center"/>
          </w:tcPr>
          <w:p w14:paraId="023A6F6B" w14:textId="77777777" w:rsidR="00D374E4" w:rsidRPr="009408E3" w:rsidRDefault="00D374E4">
            <w:pPr>
              <w:spacing w:line="240" w:lineRule="exact"/>
              <w:jc w:val="right"/>
              <w:rPr>
                <w:rFonts w:ascii="Arial" w:hAnsi="Arial" w:cs="Arial"/>
                <w:sz w:val="18"/>
                <w:szCs w:val="18"/>
              </w:rPr>
            </w:pPr>
          </w:p>
        </w:tc>
      </w:tr>
      <w:tr w:rsidR="00D374E4" w:rsidRPr="009408E3" w14:paraId="0EF9AE24" w14:textId="77777777">
        <w:trPr>
          <w:trHeight w:val="369"/>
          <w:jc w:val="center"/>
        </w:trPr>
        <w:tc>
          <w:tcPr>
            <w:tcW w:w="1561" w:type="dxa"/>
            <w:tcBorders>
              <w:top w:val="single" w:sz="2" w:space="0" w:color="auto"/>
              <w:left w:val="single" w:sz="2" w:space="0" w:color="auto"/>
              <w:bottom w:val="single" w:sz="2" w:space="0" w:color="auto"/>
              <w:right w:val="single" w:sz="2" w:space="0" w:color="auto"/>
            </w:tcBorders>
            <w:vAlign w:val="center"/>
          </w:tcPr>
          <w:p w14:paraId="6CA5A23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在安装设备</w:t>
            </w:r>
          </w:p>
        </w:tc>
        <w:tc>
          <w:tcPr>
            <w:tcW w:w="1559" w:type="dxa"/>
            <w:tcBorders>
              <w:top w:val="single" w:sz="2" w:space="0" w:color="auto"/>
              <w:left w:val="single" w:sz="2" w:space="0" w:color="auto"/>
              <w:bottom w:val="single" w:sz="2" w:space="0" w:color="auto"/>
              <w:right w:val="single" w:sz="2" w:space="0" w:color="auto"/>
            </w:tcBorders>
            <w:vAlign w:val="center"/>
          </w:tcPr>
          <w:p w14:paraId="294E3BE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3,666,017.70</w:t>
            </w:r>
          </w:p>
        </w:tc>
        <w:tc>
          <w:tcPr>
            <w:tcW w:w="1276" w:type="dxa"/>
            <w:tcBorders>
              <w:top w:val="single" w:sz="2" w:space="0" w:color="auto"/>
              <w:left w:val="single" w:sz="2" w:space="0" w:color="auto"/>
              <w:bottom w:val="single" w:sz="2" w:space="0" w:color="auto"/>
              <w:right w:val="single" w:sz="2" w:space="0" w:color="auto"/>
            </w:tcBorders>
            <w:vAlign w:val="center"/>
          </w:tcPr>
          <w:p w14:paraId="395BFD48" w14:textId="77777777" w:rsidR="00D374E4" w:rsidRPr="009408E3" w:rsidRDefault="00D374E4">
            <w:pPr>
              <w:spacing w:line="240" w:lineRule="exact"/>
              <w:jc w:val="right"/>
              <w:rPr>
                <w:rFonts w:ascii="Arial" w:hAnsi="Arial" w:cs="Arial"/>
                <w:sz w:val="18"/>
                <w:szCs w:val="18"/>
              </w:rPr>
            </w:pPr>
          </w:p>
        </w:tc>
        <w:tc>
          <w:tcPr>
            <w:tcW w:w="1417" w:type="dxa"/>
            <w:tcBorders>
              <w:top w:val="single" w:sz="2" w:space="0" w:color="auto"/>
              <w:left w:val="single" w:sz="2" w:space="0" w:color="auto"/>
              <w:bottom w:val="single" w:sz="2" w:space="0" w:color="auto"/>
              <w:right w:val="single" w:sz="2" w:space="0" w:color="auto"/>
            </w:tcBorders>
            <w:vAlign w:val="center"/>
          </w:tcPr>
          <w:p w14:paraId="1910852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3,666,017.70</w:t>
            </w:r>
          </w:p>
        </w:tc>
        <w:tc>
          <w:tcPr>
            <w:tcW w:w="1276" w:type="dxa"/>
            <w:tcBorders>
              <w:top w:val="single" w:sz="2" w:space="0" w:color="auto"/>
              <w:left w:val="single" w:sz="2" w:space="0" w:color="auto"/>
              <w:bottom w:val="single" w:sz="2" w:space="0" w:color="auto"/>
              <w:right w:val="single" w:sz="2" w:space="0" w:color="auto"/>
            </w:tcBorders>
            <w:vAlign w:val="center"/>
          </w:tcPr>
          <w:p w14:paraId="29D011E4" w14:textId="77777777" w:rsidR="00D374E4" w:rsidRPr="009408E3" w:rsidRDefault="00D374E4">
            <w:pPr>
              <w:spacing w:line="240" w:lineRule="exact"/>
              <w:jc w:val="right"/>
              <w:rPr>
                <w:rFonts w:ascii="Arial" w:hAnsi="Arial" w:cs="Arial"/>
                <w:sz w:val="18"/>
                <w:szCs w:val="18"/>
              </w:rPr>
            </w:pPr>
          </w:p>
        </w:tc>
        <w:tc>
          <w:tcPr>
            <w:tcW w:w="1276" w:type="dxa"/>
            <w:tcBorders>
              <w:top w:val="single" w:sz="2" w:space="0" w:color="auto"/>
              <w:left w:val="single" w:sz="2" w:space="0" w:color="auto"/>
              <w:bottom w:val="single" w:sz="2" w:space="0" w:color="auto"/>
              <w:right w:val="single" w:sz="2" w:space="0" w:color="auto"/>
            </w:tcBorders>
            <w:vAlign w:val="center"/>
          </w:tcPr>
          <w:p w14:paraId="2E4B1592" w14:textId="77777777" w:rsidR="00D374E4" w:rsidRPr="009408E3" w:rsidRDefault="00D374E4">
            <w:pPr>
              <w:spacing w:line="240" w:lineRule="exact"/>
              <w:ind w:right="90"/>
              <w:jc w:val="right"/>
              <w:rPr>
                <w:rFonts w:ascii="Arial" w:hAnsi="Arial" w:cs="Arial"/>
                <w:sz w:val="18"/>
                <w:szCs w:val="18"/>
              </w:rPr>
            </w:pPr>
          </w:p>
        </w:tc>
        <w:tc>
          <w:tcPr>
            <w:tcW w:w="1274" w:type="dxa"/>
            <w:tcBorders>
              <w:top w:val="single" w:sz="2" w:space="0" w:color="auto"/>
              <w:left w:val="single" w:sz="2" w:space="0" w:color="auto"/>
              <w:bottom w:val="single" w:sz="2" w:space="0" w:color="auto"/>
              <w:right w:val="single" w:sz="2" w:space="0" w:color="auto"/>
            </w:tcBorders>
            <w:vAlign w:val="center"/>
          </w:tcPr>
          <w:p w14:paraId="11874F4B" w14:textId="77777777" w:rsidR="00D374E4" w:rsidRPr="009408E3" w:rsidRDefault="00D374E4">
            <w:pPr>
              <w:spacing w:line="240" w:lineRule="exact"/>
              <w:jc w:val="right"/>
              <w:rPr>
                <w:rFonts w:ascii="Arial" w:hAnsi="Arial" w:cs="Arial"/>
                <w:sz w:val="18"/>
                <w:szCs w:val="18"/>
              </w:rPr>
            </w:pPr>
          </w:p>
        </w:tc>
      </w:tr>
      <w:tr w:rsidR="00D374E4" w:rsidRPr="009408E3" w14:paraId="07F099AD" w14:textId="77777777">
        <w:trPr>
          <w:trHeight w:val="369"/>
          <w:jc w:val="center"/>
        </w:trPr>
        <w:tc>
          <w:tcPr>
            <w:tcW w:w="1561" w:type="dxa"/>
            <w:tcBorders>
              <w:top w:val="single" w:sz="2" w:space="0" w:color="auto"/>
              <w:left w:val="single" w:sz="2" w:space="0" w:color="auto"/>
              <w:bottom w:val="single" w:sz="2" w:space="0" w:color="auto"/>
              <w:right w:val="single" w:sz="2" w:space="0" w:color="auto"/>
            </w:tcBorders>
            <w:shd w:val="clear" w:color="auto" w:fill="D3D3D3"/>
            <w:vAlign w:val="center"/>
          </w:tcPr>
          <w:p w14:paraId="1B9A4FE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lastRenderedPageBreak/>
              <w:t>合计</w:t>
            </w:r>
          </w:p>
        </w:tc>
        <w:tc>
          <w:tcPr>
            <w:tcW w:w="1559" w:type="dxa"/>
            <w:tcBorders>
              <w:top w:val="single" w:sz="2" w:space="0" w:color="auto"/>
              <w:left w:val="single" w:sz="2" w:space="0" w:color="auto"/>
              <w:bottom w:val="single" w:sz="2" w:space="0" w:color="auto"/>
              <w:right w:val="single" w:sz="2" w:space="0" w:color="auto"/>
            </w:tcBorders>
            <w:vAlign w:val="center"/>
          </w:tcPr>
          <w:p w14:paraId="09F82CE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6,079,507.05</w:t>
            </w:r>
          </w:p>
        </w:tc>
        <w:tc>
          <w:tcPr>
            <w:tcW w:w="1276" w:type="dxa"/>
            <w:tcBorders>
              <w:top w:val="single" w:sz="2" w:space="0" w:color="auto"/>
              <w:left w:val="single" w:sz="2" w:space="0" w:color="auto"/>
              <w:bottom w:val="single" w:sz="2" w:space="0" w:color="auto"/>
              <w:right w:val="single" w:sz="2" w:space="0" w:color="auto"/>
            </w:tcBorders>
            <w:vAlign w:val="center"/>
          </w:tcPr>
          <w:p w14:paraId="10E08267" w14:textId="77777777" w:rsidR="00D374E4" w:rsidRPr="009408E3" w:rsidRDefault="00D374E4">
            <w:pPr>
              <w:spacing w:line="240" w:lineRule="exact"/>
              <w:jc w:val="right"/>
              <w:rPr>
                <w:rFonts w:ascii="Arial" w:hAnsi="Arial" w:cs="Arial"/>
                <w:sz w:val="18"/>
                <w:szCs w:val="18"/>
              </w:rPr>
            </w:pPr>
          </w:p>
        </w:tc>
        <w:tc>
          <w:tcPr>
            <w:tcW w:w="1417" w:type="dxa"/>
            <w:tcBorders>
              <w:top w:val="single" w:sz="2" w:space="0" w:color="auto"/>
              <w:left w:val="single" w:sz="2" w:space="0" w:color="auto"/>
              <w:bottom w:val="single" w:sz="2" w:space="0" w:color="auto"/>
              <w:right w:val="single" w:sz="2" w:space="0" w:color="auto"/>
            </w:tcBorders>
            <w:vAlign w:val="center"/>
          </w:tcPr>
          <w:p w14:paraId="0FF7580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6,079,507.05</w:t>
            </w:r>
          </w:p>
        </w:tc>
        <w:tc>
          <w:tcPr>
            <w:tcW w:w="1276" w:type="dxa"/>
            <w:tcBorders>
              <w:top w:val="single" w:sz="2" w:space="0" w:color="auto"/>
              <w:left w:val="single" w:sz="2" w:space="0" w:color="auto"/>
              <w:bottom w:val="single" w:sz="2" w:space="0" w:color="auto"/>
              <w:right w:val="single" w:sz="2" w:space="0" w:color="auto"/>
            </w:tcBorders>
            <w:vAlign w:val="center"/>
          </w:tcPr>
          <w:p w14:paraId="1EF8B746" w14:textId="77777777" w:rsidR="00D374E4" w:rsidRPr="009408E3" w:rsidRDefault="00D374E4">
            <w:pPr>
              <w:spacing w:line="240" w:lineRule="exact"/>
              <w:jc w:val="right"/>
              <w:rPr>
                <w:rFonts w:ascii="Arial" w:hAnsi="Arial" w:cs="Arial"/>
                <w:sz w:val="18"/>
                <w:szCs w:val="18"/>
              </w:rPr>
            </w:pPr>
          </w:p>
        </w:tc>
        <w:tc>
          <w:tcPr>
            <w:tcW w:w="1276" w:type="dxa"/>
            <w:tcBorders>
              <w:top w:val="single" w:sz="2" w:space="0" w:color="auto"/>
              <w:left w:val="single" w:sz="2" w:space="0" w:color="auto"/>
              <w:bottom w:val="single" w:sz="2" w:space="0" w:color="auto"/>
              <w:right w:val="single" w:sz="2" w:space="0" w:color="auto"/>
            </w:tcBorders>
            <w:vAlign w:val="center"/>
          </w:tcPr>
          <w:p w14:paraId="469BAAC8" w14:textId="77777777" w:rsidR="00D374E4" w:rsidRPr="009408E3" w:rsidRDefault="00D374E4">
            <w:pPr>
              <w:spacing w:line="240" w:lineRule="exact"/>
              <w:jc w:val="right"/>
              <w:rPr>
                <w:rFonts w:ascii="Arial" w:hAnsi="Arial" w:cs="Arial"/>
                <w:sz w:val="18"/>
                <w:szCs w:val="18"/>
              </w:rPr>
            </w:pPr>
          </w:p>
        </w:tc>
        <w:tc>
          <w:tcPr>
            <w:tcW w:w="1274" w:type="dxa"/>
            <w:tcBorders>
              <w:top w:val="single" w:sz="2" w:space="0" w:color="auto"/>
              <w:left w:val="single" w:sz="2" w:space="0" w:color="auto"/>
              <w:bottom w:val="single" w:sz="2" w:space="0" w:color="auto"/>
              <w:right w:val="single" w:sz="2" w:space="0" w:color="auto"/>
            </w:tcBorders>
            <w:vAlign w:val="center"/>
          </w:tcPr>
          <w:p w14:paraId="5CF396E4" w14:textId="77777777" w:rsidR="00D374E4" w:rsidRPr="009408E3" w:rsidRDefault="00D374E4">
            <w:pPr>
              <w:spacing w:line="240" w:lineRule="exact"/>
              <w:jc w:val="right"/>
              <w:rPr>
                <w:rFonts w:ascii="Arial" w:hAnsi="Arial" w:cs="Arial"/>
                <w:sz w:val="18"/>
                <w:szCs w:val="18"/>
              </w:rPr>
            </w:pPr>
          </w:p>
        </w:tc>
      </w:tr>
    </w:tbl>
    <w:p w14:paraId="34442417"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w:t>
      </w:r>
      <w:r w:rsidRPr="009408E3">
        <w:rPr>
          <w:rFonts w:ascii="Arial" w:hAnsi="Arial" w:cs="Arial"/>
        </w:rPr>
        <w:t>2</w:t>
      </w:r>
      <w:r w:rsidRPr="009408E3">
        <w:rPr>
          <w:rFonts w:ascii="Arial" w:hAnsi="Arial" w:cs="Arial"/>
        </w:rPr>
        <w:t>）重要在建工程项目本期变动情况</w:t>
      </w:r>
      <w:bookmarkEnd w:id="392"/>
    </w:p>
    <w:p w14:paraId="35296092"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742"/>
        <w:gridCol w:w="742"/>
        <w:gridCol w:w="742"/>
        <w:gridCol w:w="742"/>
        <w:gridCol w:w="742"/>
        <w:gridCol w:w="742"/>
        <w:gridCol w:w="741"/>
        <w:gridCol w:w="741"/>
        <w:gridCol w:w="741"/>
        <w:gridCol w:w="741"/>
        <w:gridCol w:w="741"/>
        <w:gridCol w:w="741"/>
        <w:gridCol w:w="741"/>
      </w:tblGrid>
      <w:tr w:rsidR="00D374E4" w:rsidRPr="009408E3" w14:paraId="7B91303C" w14:textId="77777777">
        <w:trPr>
          <w:trHeight w:val="369"/>
          <w:jc w:val="center"/>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14:paraId="0F6A8F31" w14:textId="77777777" w:rsidR="00D374E4" w:rsidRPr="009408E3" w:rsidRDefault="00192C4B" w:rsidP="00E14751">
            <w:pPr>
              <w:jc w:val="center"/>
              <w:rPr>
                <w:rFonts w:ascii="Arial" w:hAnsi="Arial" w:cs="Arial"/>
                <w:sz w:val="18"/>
                <w:szCs w:val="18"/>
              </w:rPr>
            </w:pPr>
            <w:bookmarkStart w:id="393" w:name="_Toc989212"/>
            <w:r w:rsidRPr="009408E3">
              <w:rPr>
                <w:rFonts w:ascii="Arial" w:hAnsi="Arial" w:cs="Arial"/>
                <w:sz w:val="18"/>
                <w:szCs w:val="18"/>
              </w:rPr>
              <w:t>项目名称</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14:paraId="06040F97" w14:textId="77777777" w:rsidR="00D374E4" w:rsidRPr="009408E3" w:rsidRDefault="00192C4B" w:rsidP="00E14751">
            <w:pPr>
              <w:jc w:val="center"/>
              <w:rPr>
                <w:rFonts w:ascii="Arial" w:hAnsi="Arial" w:cs="Arial"/>
                <w:sz w:val="18"/>
                <w:szCs w:val="18"/>
              </w:rPr>
            </w:pPr>
            <w:r w:rsidRPr="009408E3">
              <w:rPr>
                <w:rFonts w:ascii="Arial" w:hAnsi="Arial" w:cs="Arial"/>
                <w:sz w:val="18"/>
                <w:szCs w:val="18"/>
              </w:rPr>
              <w:t>预算数</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14:paraId="64D6BD97" w14:textId="77777777" w:rsidR="00D374E4" w:rsidRPr="009408E3" w:rsidRDefault="00192C4B" w:rsidP="00E14751">
            <w:pPr>
              <w:jc w:val="center"/>
              <w:rPr>
                <w:rFonts w:ascii="Arial" w:hAnsi="Arial" w:cs="Arial"/>
                <w:sz w:val="18"/>
                <w:szCs w:val="18"/>
              </w:rPr>
            </w:pPr>
            <w:r w:rsidRPr="009408E3">
              <w:rPr>
                <w:rFonts w:ascii="Arial" w:hAnsi="Arial" w:cs="Arial"/>
                <w:sz w:val="18"/>
                <w:szCs w:val="18"/>
              </w:rPr>
              <w:t>期初余额</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14:paraId="1D342A5E" w14:textId="77777777" w:rsidR="00D374E4" w:rsidRPr="009408E3" w:rsidRDefault="00192C4B" w:rsidP="00E14751">
            <w:pPr>
              <w:jc w:val="center"/>
              <w:rPr>
                <w:rFonts w:ascii="Arial" w:hAnsi="Arial" w:cs="Arial"/>
                <w:sz w:val="18"/>
                <w:szCs w:val="18"/>
              </w:rPr>
            </w:pPr>
            <w:r w:rsidRPr="009408E3">
              <w:rPr>
                <w:rFonts w:ascii="Arial" w:hAnsi="Arial" w:cs="Arial"/>
                <w:sz w:val="18"/>
                <w:szCs w:val="18"/>
              </w:rPr>
              <w:t>本期增加金额</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14:paraId="754A09D3" w14:textId="77777777" w:rsidR="00D374E4" w:rsidRPr="009408E3" w:rsidRDefault="00192C4B" w:rsidP="00E14751">
            <w:pPr>
              <w:jc w:val="center"/>
              <w:rPr>
                <w:rFonts w:ascii="Arial" w:hAnsi="Arial" w:cs="Arial"/>
                <w:sz w:val="18"/>
                <w:szCs w:val="18"/>
              </w:rPr>
            </w:pPr>
            <w:r w:rsidRPr="009408E3">
              <w:rPr>
                <w:rFonts w:ascii="Arial" w:hAnsi="Arial" w:cs="Arial"/>
                <w:sz w:val="18"/>
                <w:szCs w:val="18"/>
              </w:rPr>
              <w:t>本期转入固定资产金额</w:t>
            </w:r>
          </w:p>
        </w:tc>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14:paraId="3467CDE7" w14:textId="77777777" w:rsidR="00D374E4" w:rsidRPr="009408E3" w:rsidRDefault="00192C4B" w:rsidP="00E14751">
            <w:pPr>
              <w:jc w:val="center"/>
              <w:rPr>
                <w:rFonts w:ascii="Arial" w:hAnsi="Arial" w:cs="Arial"/>
                <w:sz w:val="18"/>
                <w:szCs w:val="18"/>
              </w:rPr>
            </w:pPr>
            <w:r w:rsidRPr="009408E3">
              <w:rPr>
                <w:rFonts w:ascii="Arial" w:hAnsi="Arial" w:cs="Arial"/>
                <w:sz w:val="18"/>
                <w:szCs w:val="18"/>
              </w:rPr>
              <w:t>本期其他减少金额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D52E047" w14:textId="77777777" w:rsidR="00D374E4" w:rsidRPr="009408E3" w:rsidRDefault="00192C4B" w:rsidP="00E14751">
            <w:pPr>
              <w:jc w:val="center"/>
              <w:rPr>
                <w:rFonts w:ascii="Arial" w:hAnsi="Arial" w:cs="Arial"/>
                <w:sz w:val="18"/>
                <w:szCs w:val="18"/>
              </w:rPr>
            </w:pPr>
            <w:r w:rsidRPr="009408E3">
              <w:rPr>
                <w:rFonts w:ascii="Arial" w:hAnsi="Arial" w:cs="Arial"/>
                <w:sz w:val="18"/>
                <w:szCs w:val="18"/>
              </w:rPr>
              <w:t>期末余额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F72B09A" w14:textId="77777777" w:rsidR="00D374E4" w:rsidRPr="009408E3" w:rsidRDefault="00192C4B" w:rsidP="00E14751">
            <w:pPr>
              <w:jc w:val="center"/>
              <w:rPr>
                <w:rFonts w:ascii="Arial" w:hAnsi="Arial" w:cs="Arial"/>
                <w:sz w:val="18"/>
                <w:szCs w:val="18"/>
              </w:rPr>
            </w:pPr>
            <w:r w:rsidRPr="009408E3">
              <w:rPr>
                <w:rFonts w:ascii="Arial" w:hAnsi="Arial" w:cs="Arial"/>
                <w:sz w:val="18"/>
                <w:szCs w:val="18"/>
              </w:rPr>
              <w:t>工程累计投入占预算比例</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DEDCF40" w14:textId="77777777" w:rsidR="00D374E4" w:rsidRPr="009408E3" w:rsidRDefault="00192C4B" w:rsidP="00E14751">
            <w:pPr>
              <w:jc w:val="center"/>
              <w:rPr>
                <w:rFonts w:ascii="Arial" w:hAnsi="Arial" w:cs="Arial"/>
                <w:sz w:val="18"/>
                <w:szCs w:val="18"/>
              </w:rPr>
            </w:pPr>
            <w:r w:rsidRPr="009408E3">
              <w:rPr>
                <w:rFonts w:ascii="Arial" w:hAnsi="Arial" w:cs="Arial" w:hint="eastAsia"/>
                <w:sz w:val="18"/>
                <w:szCs w:val="18"/>
              </w:rPr>
              <w:t>工程进度</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73492C9" w14:textId="77777777" w:rsidR="00D374E4" w:rsidRPr="009408E3" w:rsidRDefault="00192C4B" w:rsidP="00E14751">
            <w:pPr>
              <w:jc w:val="center"/>
              <w:rPr>
                <w:rFonts w:ascii="Arial" w:hAnsi="Arial" w:cs="Arial"/>
                <w:sz w:val="18"/>
                <w:szCs w:val="18"/>
              </w:rPr>
            </w:pPr>
            <w:r w:rsidRPr="009408E3">
              <w:rPr>
                <w:rFonts w:ascii="Arial" w:hAnsi="Arial" w:cs="Arial"/>
                <w:sz w:val="18"/>
                <w:szCs w:val="18"/>
              </w:rPr>
              <w:t>利息资本化累计金额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6EFD5E7" w14:textId="77777777" w:rsidR="00D374E4" w:rsidRPr="009408E3" w:rsidRDefault="00192C4B" w:rsidP="00E14751">
            <w:pPr>
              <w:jc w:val="center"/>
              <w:rPr>
                <w:rFonts w:ascii="Arial" w:hAnsi="Arial" w:cs="Arial"/>
                <w:sz w:val="18"/>
                <w:szCs w:val="18"/>
              </w:rPr>
            </w:pPr>
            <w:r w:rsidRPr="009408E3">
              <w:rPr>
                <w:rFonts w:ascii="Arial" w:hAnsi="Arial" w:cs="Arial"/>
                <w:sz w:val="18"/>
                <w:szCs w:val="18"/>
              </w:rPr>
              <w:t>其中：本期利息资本化金额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9EDD130" w14:textId="77777777" w:rsidR="00D374E4" w:rsidRPr="009408E3" w:rsidRDefault="00192C4B" w:rsidP="00E14751">
            <w:pPr>
              <w:jc w:val="center"/>
              <w:rPr>
                <w:rFonts w:ascii="Arial" w:hAnsi="Arial" w:cs="Arial"/>
                <w:sz w:val="18"/>
                <w:szCs w:val="18"/>
              </w:rPr>
            </w:pPr>
            <w:r w:rsidRPr="009408E3">
              <w:rPr>
                <w:rFonts w:ascii="Arial" w:hAnsi="Arial" w:cs="Arial"/>
                <w:sz w:val="18"/>
                <w:szCs w:val="18"/>
              </w:rPr>
              <w:t>本期利息资本化率</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37F0936" w14:textId="77777777" w:rsidR="00D374E4" w:rsidRPr="009408E3" w:rsidRDefault="00192C4B" w:rsidP="00E14751">
            <w:pPr>
              <w:jc w:val="center"/>
              <w:rPr>
                <w:rFonts w:ascii="Arial" w:hAnsi="Arial" w:cs="Arial"/>
                <w:sz w:val="18"/>
                <w:szCs w:val="18"/>
              </w:rPr>
            </w:pPr>
            <w:r w:rsidRPr="009408E3">
              <w:rPr>
                <w:rFonts w:ascii="Arial" w:hAnsi="Arial" w:cs="Arial"/>
                <w:sz w:val="18"/>
                <w:szCs w:val="18"/>
              </w:rPr>
              <w:t>资金来源</w:t>
            </w:r>
          </w:p>
        </w:tc>
      </w:tr>
      <w:tr w:rsidR="00D374E4" w:rsidRPr="009408E3" w14:paraId="6C2D4334" w14:textId="77777777">
        <w:trPr>
          <w:trHeight w:val="369"/>
          <w:jc w:val="center"/>
        </w:trPr>
        <w:tc>
          <w:tcPr>
            <w:tcW w:w="742" w:type="dxa"/>
            <w:tcBorders>
              <w:top w:val="single" w:sz="2" w:space="0" w:color="auto"/>
              <w:left w:val="single" w:sz="2" w:space="0" w:color="auto"/>
              <w:bottom w:val="single" w:sz="2" w:space="0" w:color="auto"/>
              <w:right w:val="single" w:sz="2" w:space="0" w:color="auto"/>
            </w:tcBorders>
            <w:vAlign w:val="center"/>
          </w:tcPr>
          <w:p w14:paraId="0BF462EA" w14:textId="77777777" w:rsidR="00D374E4" w:rsidRPr="009408E3" w:rsidRDefault="00192C4B" w:rsidP="00E14751">
            <w:pPr>
              <w:spacing w:line="240" w:lineRule="exact"/>
              <w:ind w:leftChars="-50" w:left="-105" w:rightChars="-37" w:right="-78"/>
              <w:jc w:val="center"/>
              <w:rPr>
                <w:rFonts w:ascii="Arial" w:hAnsi="Arial" w:cs="Arial"/>
                <w:sz w:val="18"/>
                <w:szCs w:val="18"/>
              </w:rPr>
            </w:pPr>
            <w:r w:rsidRPr="009408E3">
              <w:rPr>
                <w:rFonts w:ascii="Arial" w:hAnsi="Arial" w:cs="Arial"/>
                <w:sz w:val="18"/>
                <w:szCs w:val="18"/>
              </w:rPr>
              <w:t>智能化安全生产平台项目</w:t>
            </w:r>
          </w:p>
        </w:tc>
        <w:tc>
          <w:tcPr>
            <w:tcW w:w="742" w:type="dxa"/>
            <w:tcBorders>
              <w:top w:val="single" w:sz="2" w:space="0" w:color="auto"/>
              <w:left w:val="single" w:sz="2" w:space="0" w:color="auto"/>
              <w:bottom w:val="single" w:sz="2" w:space="0" w:color="auto"/>
              <w:right w:val="single" w:sz="2" w:space="0" w:color="auto"/>
            </w:tcBorders>
            <w:vAlign w:val="center"/>
          </w:tcPr>
          <w:p w14:paraId="39835AE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3,649,500.00</w:t>
            </w:r>
          </w:p>
        </w:tc>
        <w:tc>
          <w:tcPr>
            <w:tcW w:w="742" w:type="dxa"/>
            <w:tcBorders>
              <w:top w:val="single" w:sz="2" w:space="0" w:color="auto"/>
              <w:left w:val="single" w:sz="2" w:space="0" w:color="auto"/>
              <w:bottom w:val="single" w:sz="2" w:space="0" w:color="auto"/>
              <w:right w:val="single" w:sz="2" w:space="0" w:color="auto"/>
            </w:tcBorders>
            <w:vAlign w:val="center"/>
          </w:tcPr>
          <w:p w14:paraId="7F4292EC" w14:textId="77777777" w:rsidR="00D374E4" w:rsidRPr="009408E3" w:rsidRDefault="00D374E4">
            <w:pPr>
              <w:spacing w:line="240" w:lineRule="exact"/>
              <w:jc w:val="center"/>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380B6D7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643,577.85</w:t>
            </w:r>
          </w:p>
        </w:tc>
        <w:tc>
          <w:tcPr>
            <w:tcW w:w="742" w:type="dxa"/>
            <w:tcBorders>
              <w:top w:val="single" w:sz="2" w:space="0" w:color="auto"/>
              <w:left w:val="single" w:sz="2" w:space="0" w:color="auto"/>
              <w:bottom w:val="single" w:sz="2" w:space="0" w:color="auto"/>
              <w:right w:val="single" w:sz="2" w:space="0" w:color="auto"/>
            </w:tcBorders>
            <w:vAlign w:val="center"/>
          </w:tcPr>
          <w:p w14:paraId="2973EA5E" w14:textId="77777777" w:rsidR="00D374E4" w:rsidRPr="009408E3" w:rsidRDefault="00D374E4">
            <w:pPr>
              <w:spacing w:line="240" w:lineRule="exact"/>
              <w:jc w:val="center"/>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5EF2D417" w14:textId="77777777" w:rsidR="00D374E4" w:rsidRPr="009408E3" w:rsidRDefault="00D374E4">
            <w:pPr>
              <w:spacing w:line="240" w:lineRule="exact"/>
              <w:jc w:val="center"/>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4BF5C2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643,577.85</w:t>
            </w:r>
          </w:p>
        </w:tc>
        <w:tc>
          <w:tcPr>
            <w:tcW w:w="741" w:type="dxa"/>
            <w:tcBorders>
              <w:top w:val="single" w:sz="2" w:space="0" w:color="auto"/>
              <w:left w:val="single" w:sz="2" w:space="0" w:color="auto"/>
              <w:bottom w:val="single" w:sz="2" w:space="0" w:color="auto"/>
              <w:right w:val="single" w:sz="2" w:space="0" w:color="auto"/>
            </w:tcBorders>
            <w:vAlign w:val="center"/>
          </w:tcPr>
          <w:p w14:paraId="5C404B2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17.63%</w:t>
            </w:r>
          </w:p>
        </w:tc>
        <w:tc>
          <w:tcPr>
            <w:tcW w:w="741" w:type="dxa"/>
            <w:tcBorders>
              <w:top w:val="single" w:sz="2" w:space="0" w:color="auto"/>
              <w:left w:val="single" w:sz="2" w:space="0" w:color="auto"/>
              <w:bottom w:val="single" w:sz="2" w:space="0" w:color="auto"/>
              <w:right w:val="single" w:sz="2" w:space="0" w:color="auto"/>
            </w:tcBorders>
            <w:vAlign w:val="center"/>
          </w:tcPr>
          <w:p w14:paraId="298F9CA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30.00</w:t>
            </w:r>
            <w:r w:rsidR="00677CD8" w:rsidRPr="009408E3">
              <w:rPr>
                <w:rFonts w:ascii="Arial" w:hAnsi="Arial" w:cs="Arial"/>
                <w:sz w:val="18"/>
                <w:szCs w:val="18"/>
              </w:rPr>
              <w:t>%</w:t>
            </w:r>
          </w:p>
        </w:tc>
        <w:tc>
          <w:tcPr>
            <w:tcW w:w="741" w:type="dxa"/>
            <w:tcBorders>
              <w:top w:val="single" w:sz="2" w:space="0" w:color="auto"/>
              <w:left w:val="single" w:sz="2" w:space="0" w:color="auto"/>
              <w:bottom w:val="single" w:sz="2" w:space="0" w:color="auto"/>
              <w:right w:val="single" w:sz="2" w:space="0" w:color="auto"/>
            </w:tcBorders>
            <w:vAlign w:val="center"/>
          </w:tcPr>
          <w:p w14:paraId="0578FD06" w14:textId="77777777" w:rsidR="00D374E4" w:rsidRPr="009408E3" w:rsidRDefault="00D374E4">
            <w:pPr>
              <w:spacing w:line="240" w:lineRule="exact"/>
              <w:jc w:val="center"/>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D8F8090" w14:textId="77777777" w:rsidR="00D374E4" w:rsidRPr="009408E3" w:rsidRDefault="00D374E4">
            <w:pPr>
              <w:spacing w:line="240" w:lineRule="exact"/>
              <w:jc w:val="center"/>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543BC53" w14:textId="77777777" w:rsidR="00D374E4" w:rsidRPr="009408E3" w:rsidRDefault="00D374E4">
            <w:pPr>
              <w:spacing w:line="240" w:lineRule="exact"/>
              <w:jc w:val="center"/>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29C95D8" w14:textId="77777777" w:rsidR="00D374E4" w:rsidRPr="009408E3" w:rsidRDefault="001C7F35" w:rsidP="001C7F35">
            <w:pPr>
              <w:spacing w:line="240" w:lineRule="exact"/>
              <w:jc w:val="center"/>
              <w:rPr>
                <w:rFonts w:ascii="Arial" w:hAnsi="Arial" w:cs="Arial"/>
                <w:sz w:val="18"/>
                <w:szCs w:val="18"/>
              </w:rPr>
            </w:pPr>
            <w:r w:rsidRPr="009408E3">
              <w:rPr>
                <w:rFonts w:ascii="Arial" w:hAnsi="Arial" w:cs="Arial"/>
                <w:sz w:val="18"/>
                <w:szCs w:val="18"/>
              </w:rPr>
              <w:t>自筹</w:t>
            </w:r>
          </w:p>
        </w:tc>
      </w:tr>
      <w:tr w:rsidR="00D374E4" w:rsidRPr="009408E3" w14:paraId="277A9C27" w14:textId="77777777">
        <w:trPr>
          <w:trHeight w:val="369"/>
          <w:jc w:val="center"/>
        </w:trPr>
        <w:tc>
          <w:tcPr>
            <w:tcW w:w="742" w:type="dxa"/>
            <w:tcBorders>
              <w:top w:val="single" w:sz="2" w:space="0" w:color="auto"/>
              <w:left w:val="single" w:sz="2" w:space="0" w:color="auto"/>
              <w:bottom w:val="single" w:sz="2" w:space="0" w:color="auto"/>
              <w:right w:val="single" w:sz="2" w:space="0" w:color="auto"/>
            </w:tcBorders>
            <w:vAlign w:val="center"/>
          </w:tcPr>
          <w:p w14:paraId="1F780386" w14:textId="77777777" w:rsidR="00D374E4" w:rsidRPr="009408E3" w:rsidRDefault="00192C4B" w:rsidP="00E14751">
            <w:pPr>
              <w:spacing w:line="240" w:lineRule="exact"/>
              <w:ind w:leftChars="-50" w:left="-105" w:rightChars="-37" w:right="-78"/>
              <w:jc w:val="center"/>
              <w:rPr>
                <w:rFonts w:ascii="Arial" w:hAnsi="Arial" w:cs="Arial"/>
                <w:sz w:val="18"/>
                <w:szCs w:val="18"/>
              </w:rPr>
            </w:pPr>
            <w:r w:rsidRPr="009408E3">
              <w:rPr>
                <w:rFonts w:ascii="Arial" w:hAnsi="Arial" w:cs="Arial"/>
                <w:sz w:val="18"/>
                <w:szCs w:val="18"/>
              </w:rPr>
              <w:t>新型多功能装焊一体化平台</w:t>
            </w:r>
          </w:p>
        </w:tc>
        <w:tc>
          <w:tcPr>
            <w:tcW w:w="742" w:type="dxa"/>
            <w:tcBorders>
              <w:top w:val="single" w:sz="2" w:space="0" w:color="auto"/>
              <w:left w:val="single" w:sz="2" w:space="0" w:color="auto"/>
              <w:bottom w:val="single" w:sz="2" w:space="0" w:color="auto"/>
              <w:right w:val="single" w:sz="2" w:space="0" w:color="auto"/>
            </w:tcBorders>
            <w:vAlign w:val="center"/>
          </w:tcPr>
          <w:p w14:paraId="5A2BF93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3,500,000.00</w:t>
            </w:r>
          </w:p>
        </w:tc>
        <w:tc>
          <w:tcPr>
            <w:tcW w:w="742" w:type="dxa"/>
            <w:tcBorders>
              <w:top w:val="single" w:sz="2" w:space="0" w:color="auto"/>
              <w:left w:val="single" w:sz="2" w:space="0" w:color="auto"/>
              <w:bottom w:val="single" w:sz="2" w:space="0" w:color="auto"/>
              <w:right w:val="single" w:sz="2" w:space="0" w:color="auto"/>
            </w:tcBorders>
            <w:vAlign w:val="center"/>
          </w:tcPr>
          <w:p w14:paraId="64052632" w14:textId="77777777" w:rsidR="00D374E4" w:rsidRPr="009408E3" w:rsidRDefault="00D374E4">
            <w:pPr>
              <w:spacing w:line="240" w:lineRule="exact"/>
              <w:jc w:val="center"/>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34973D3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474,336.28</w:t>
            </w:r>
          </w:p>
        </w:tc>
        <w:tc>
          <w:tcPr>
            <w:tcW w:w="742" w:type="dxa"/>
            <w:tcBorders>
              <w:top w:val="single" w:sz="2" w:space="0" w:color="auto"/>
              <w:left w:val="single" w:sz="2" w:space="0" w:color="auto"/>
              <w:bottom w:val="single" w:sz="2" w:space="0" w:color="auto"/>
              <w:right w:val="single" w:sz="2" w:space="0" w:color="auto"/>
            </w:tcBorders>
            <w:vAlign w:val="center"/>
          </w:tcPr>
          <w:p w14:paraId="2914DDF2" w14:textId="77777777" w:rsidR="00D374E4" w:rsidRPr="009408E3" w:rsidRDefault="00D374E4">
            <w:pPr>
              <w:spacing w:line="240" w:lineRule="exact"/>
              <w:jc w:val="center"/>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20935AC4" w14:textId="77777777" w:rsidR="00D374E4" w:rsidRPr="009408E3" w:rsidRDefault="00D374E4">
            <w:pPr>
              <w:spacing w:line="240" w:lineRule="exact"/>
              <w:jc w:val="center"/>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00DE07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474,336.28</w:t>
            </w:r>
          </w:p>
        </w:tc>
        <w:tc>
          <w:tcPr>
            <w:tcW w:w="741" w:type="dxa"/>
            <w:tcBorders>
              <w:top w:val="single" w:sz="2" w:space="0" w:color="auto"/>
              <w:left w:val="single" w:sz="2" w:space="0" w:color="auto"/>
              <w:bottom w:val="single" w:sz="2" w:space="0" w:color="auto"/>
              <w:right w:val="single" w:sz="2" w:space="0" w:color="auto"/>
            </w:tcBorders>
            <w:vAlign w:val="center"/>
          </w:tcPr>
          <w:p w14:paraId="3F6988E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13.55%</w:t>
            </w:r>
          </w:p>
        </w:tc>
        <w:tc>
          <w:tcPr>
            <w:tcW w:w="741" w:type="dxa"/>
            <w:tcBorders>
              <w:top w:val="single" w:sz="2" w:space="0" w:color="auto"/>
              <w:left w:val="single" w:sz="2" w:space="0" w:color="auto"/>
              <w:bottom w:val="single" w:sz="2" w:space="0" w:color="auto"/>
              <w:right w:val="single" w:sz="2" w:space="0" w:color="auto"/>
            </w:tcBorders>
            <w:vAlign w:val="center"/>
          </w:tcPr>
          <w:p w14:paraId="4EB5E4E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15.00</w:t>
            </w:r>
            <w:r w:rsidR="00677CD8" w:rsidRPr="009408E3">
              <w:rPr>
                <w:rFonts w:ascii="Arial" w:hAnsi="Arial" w:cs="Arial"/>
                <w:sz w:val="18"/>
                <w:szCs w:val="18"/>
              </w:rPr>
              <w:t>%</w:t>
            </w:r>
          </w:p>
        </w:tc>
        <w:tc>
          <w:tcPr>
            <w:tcW w:w="741" w:type="dxa"/>
            <w:tcBorders>
              <w:top w:val="single" w:sz="2" w:space="0" w:color="auto"/>
              <w:left w:val="single" w:sz="2" w:space="0" w:color="auto"/>
              <w:bottom w:val="single" w:sz="2" w:space="0" w:color="auto"/>
              <w:right w:val="single" w:sz="2" w:space="0" w:color="auto"/>
            </w:tcBorders>
            <w:vAlign w:val="center"/>
          </w:tcPr>
          <w:p w14:paraId="331C3E3A" w14:textId="77777777" w:rsidR="00D374E4" w:rsidRPr="009408E3" w:rsidRDefault="00D374E4">
            <w:pPr>
              <w:spacing w:line="240" w:lineRule="exact"/>
              <w:jc w:val="center"/>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D8C00A6" w14:textId="77777777" w:rsidR="00D374E4" w:rsidRPr="009408E3" w:rsidRDefault="00D374E4">
            <w:pPr>
              <w:spacing w:line="240" w:lineRule="exact"/>
              <w:jc w:val="center"/>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F01C861" w14:textId="77777777" w:rsidR="00D374E4" w:rsidRPr="009408E3" w:rsidRDefault="00D374E4">
            <w:pPr>
              <w:spacing w:line="240" w:lineRule="exact"/>
              <w:jc w:val="center"/>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271168A" w14:textId="77777777" w:rsidR="00D374E4" w:rsidRPr="009408E3" w:rsidRDefault="001C7F35">
            <w:pPr>
              <w:spacing w:line="240" w:lineRule="exact"/>
              <w:jc w:val="center"/>
              <w:rPr>
                <w:rFonts w:ascii="Arial" w:hAnsi="Arial" w:cs="Arial"/>
                <w:sz w:val="18"/>
                <w:szCs w:val="18"/>
              </w:rPr>
            </w:pPr>
            <w:r w:rsidRPr="009408E3">
              <w:rPr>
                <w:rFonts w:ascii="Arial" w:hAnsi="Arial" w:cs="Arial"/>
                <w:sz w:val="18"/>
                <w:szCs w:val="18"/>
              </w:rPr>
              <w:t>自筹</w:t>
            </w:r>
          </w:p>
        </w:tc>
      </w:tr>
      <w:tr w:rsidR="00D374E4" w:rsidRPr="009408E3" w14:paraId="37947A3F" w14:textId="77777777">
        <w:trPr>
          <w:trHeight w:val="369"/>
          <w:jc w:val="center"/>
        </w:trPr>
        <w:tc>
          <w:tcPr>
            <w:tcW w:w="742" w:type="dxa"/>
            <w:tcBorders>
              <w:top w:val="single" w:sz="2" w:space="0" w:color="auto"/>
              <w:left w:val="single" w:sz="2" w:space="0" w:color="auto"/>
              <w:bottom w:val="single" w:sz="2" w:space="0" w:color="auto"/>
              <w:right w:val="single" w:sz="2" w:space="0" w:color="auto"/>
            </w:tcBorders>
            <w:vAlign w:val="center"/>
          </w:tcPr>
          <w:p w14:paraId="25C54CDA" w14:textId="77777777" w:rsidR="00D374E4" w:rsidRPr="009408E3" w:rsidRDefault="00192C4B" w:rsidP="00E14751">
            <w:pPr>
              <w:spacing w:line="240" w:lineRule="exact"/>
              <w:ind w:leftChars="-50" w:left="-105" w:rightChars="-37" w:right="-78"/>
              <w:jc w:val="center"/>
              <w:rPr>
                <w:rFonts w:ascii="Arial" w:hAnsi="Arial" w:cs="Arial"/>
                <w:sz w:val="18"/>
                <w:szCs w:val="18"/>
              </w:rPr>
            </w:pPr>
            <w:r w:rsidRPr="009408E3">
              <w:rPr>
                <w:rFonts w:ascii="Arial" w:hAnsi="Arial" w:cs="Arial"/>
                <w:sz w:val="18"/>
                <w:szCs w:val="18"/>
              </w:rPr>
              <w:t>大型钛合金耐压装置新型智能焊接系统</w:t>
            </w:r>
          </w:p>
        </w:tc>
        <w:tc>
          <w:tcPr>
            <w:tcW w:w="742" w:type="dxa"/>
            <w:tcBorders>
              <w:top w:val="single" w:sz="2" w:space="0" w:color="auto"/>
              <w:left w:val="single" w:sz="2" w:space="0" w:color="auto"/>
              <w:bottom w:val="single" w:sz="2" w:space="0" w:color="auto"/>
              <w:right w:val="single" w:sz="2" w:space="0" w:color="auto"/>
            </w:tcBorders>
            <w:vAlign w:val="center"/>
          </w:tcPr>
          <w:p w14:paraId="1D22020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8,000,000.00</w:t>
            </w:r>
          </w:p>
        </w:tc>
        <w:tc>
          <w:tcPr>
            <w:tcW w:w="742" w:type="dxa"/>
            <w:tcBorders>
              <w:top w:val="single" w:sz="2" w:space="0" w:color="auto"/>
              <w:left w:val="single" w:sz="2" w:space="0" w:color="auto"/>
              <w:bottom w:val="single" w:sz="2" w:space="0" w:color="auto"/>
              <w:right w:val="single" w:sz="2" w:space="0" w:color="auto"/>
            </w:tcBorders>
            <w:vAlign w:val="center"/>
          </w:tcPr>
          <w:p w14:paraId="3CB41D7C" w14:textId="77777777" w:rsidR="00D374E4" w:rsidRPr="009408E3" w:rsidRDefault="00D374E4">
            <w:pPr>
              <w:spacing w:line="240" w:lineRule="exact"/>
              <w:jc w:val="center"/>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64DBE33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1,295,575.22</w:t>
            </w:r>
          </w:p>
        </w:tc>
        <w:tc>
          <w:tcPr>
            <w:tcW w:w="742" w:type="dxa"/>
            <w:tcBorders>
              <w:top w:val="single" w:sz="2" w:space="0" w:color="auto"/>
              <w:left w:val="single" w:sz="2" w:space="0" w:color="auto"/>
              <w:bottom w:val="single" w:sz="2" w:space="0" w:color="auto"/>
              <w:right w:val="single" w:sz="2" w:space="0" w:color="auto"/>
            </w:tcBorders>
            <w:vAlign w:val="center"/>
          </w:tcPr>
          <w:p w14:paraId="62A834D4" w14:textId="77777777" w:rsidR="00D374E4" w:rsidRPr="009408E3" w:rsidRDefault="00D374E4">
            <w:pPr>
              <w:spacing w:line="240" w:lineRule="exact"/>
              <w:jc w:val="center"/>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69FF9B47" w14:textId="77777777" w:rsidR="00D374E4" w:rsidRPr="009408E3" w:rsidRDefault="00D374E4">
            <w:pPr>
              <w:spacing w:line="240" w:lineRule="exact"/>
              <w:jc w:val="center"/>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DF4F31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1,295,575.22</w:t>
            </w:r>
          </w:p>
        </w:tc>
        <w:tc>
          <w:tcPr>
            <w:tcW w:w="741" w:type="dxa"/>
            <w:tcBorders>
              <w:top w:val="single" w:sz="2" w:space="0" w:color="auto"/>
              <w:left w:val="single" w:sz="2" w:space="0" w:color="auto"/>
              <w:bottom w:val="single" w:sz="2" w:space="0" w:color="auto"/>
              <w:right w:val="single" w:sz="2" w:space="0" w:color="auto"/>
            </w:tcBorders>
            <w:vAlign w:val="center"/>
          </w:tcPr>
          <w:p w14:paraId="091DD22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16.19%</w:t>
            </w:r>
          </w:p>
        </w:tc>
        <w:tc>
          <w:tcPr>
            <w:tcW w:w="741" w:type="dxa"/>
            <w:tcBorders>
              <w:top w:val="single" w:sz="2" w:space="0" w:color="auto"/>
              <w:left w:val="single" w:sz="2" w:space="0" w:color="auto"/>
              <w:bottom w:val="single" w:sz="2" w:space="0" w:color="auto"/>
              <w:right w:val="single" w:sz="2" w:space="0" w:color="auto"/>
            </w:tcBorders>
            <w:vAlign w:val="center"/>
          </w:tcPr>
          <w:p w14:paraId="581503F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15.00</w:t>
            </w:r>
            <w:r w:rsidR="00677CD8" w:rsidRPr="009408E3">
              <w:rPr>
                <w:rFonts w:ascii="Arial" w:hAnsi="Arial" w:cs="Arial"/>
                <w:sz w:val="18"/>
                <w:szCs w:val="18"/>
              </w:rPr>
              <w:t>%</w:t>
            </w:r>
          </w:p>
        </w:tc>
        <w:tc>
          <w:tcPr>
            <w:tcW w:w="741" w:type="dxa"/>
            <w:tcBorders>
              <w:top w:val="single" w:sz="2" w:space="0" w:color="auto"/>
              <w:left w:val="single" w:sz="2" w:space="0" w:color="auto"/>
              <w:bottom w:val="single" w:sz="2" w:space="0" w:color="auto"/>
              <w:right w:val="single" w:sz="2" w:space="0" w:color="auto"/>
            </w:tcBorders>
            <w:vAlign w:val="center"/>
          </w:tcPr>
          <w:p w14:paraId="394682C9" w14:textId="77777777" w:rsidR="00D374E4" w:rsidRPr="009408E3" w:rsidRDefault="00D374E4">
            <w:pPr>
              <w:spacing w:line="240" w:lineRule="exact"/>
              <w:jc w:val="center"/>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1142140" w14:textId="77777777" w:rsidR="00D374E4" w:rsidRPr="009408E3" w:rsidRDefault="00D374E4">
            <w:pPr>
              <w:spacing w:line="240" w:lineRule="exact"/>
              <w:jc w:val="center"/>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C4C71FC" w14:textId="77777777" w:rsidR="00D374E4" w:rsidRPr="009408E3" w:rsidRDefault="00D374E4">
            <w:pPr>
              <w:spacing w:line="240" w:lineRule="exact"/>
              <w:jc w:val="center"/>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BBDB34D" w14:textId="77777777" w:rsidR="00D374E4" w:rsidRPr="009408E3" w:rsidRDefault="001C7F35">
            <w:pPr>
              <w:spacing w:line="240" w:lineRule="exact"/>
              <w:jc w:val="center"/>
              <w:rPr>
                <w:rFonts w:ascii="Arial" w:hAnsi="Arial" w:cs="Arial"/>
                <w:sz w:val="18"/>
                <w:szCs w:val="18"/>
              </w:rPr>
            </w:pPr>
            <w:r w:rsidRPr="009408E3">
              <w:rPr>
                <w:rFonts w:ascii="Arial" w:hAnsi="Arial" w:cs="Arial"/>
                <w:sz w:val="18"/>
                <w:szCs w:val="18"/>
              </w:rPr>
              <w:t>自筹</w:t>
            </w:r>
          </w:p>
        </w:tc>
      </w:tr>
      <w:tr w:rsidR="00D374E4" w:rsidRPr="009408E3" w14:paraId="11960499" w14:textId="77777777">
        <w:trPr>
          <w:trHeight w:val="369"/>
          <w:jc w:val="center"/>
        </w:trPr>
        <w:tc>
          <w:tcPr>
            <w:tcW w:w="742" w:type="dxa"/>
            <w:tcBorders>
              <w:top w:val="single" w:sz="2" w:space="0" w:color="auto"/>
              <w:left w:val="single" w:sz="2" w:space="0" w:color="auto"/>
              <w:bottom w:val="single" w:sz="2" w:space="0" w:color="auto"/>
              <w:right w:val="single" w:sz="2" w:space="0" w:color="auto"/>
            </w:tcBorders>
            <w:shd w:val="clear" w:color="auto" w:fill="D3D3D3"/>
            <w:vAlign w:val="center"/>
          </w:tcPr>
          <w:p w14:paraId="5622A4A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合计</w:t>
            </w:r>
          </w:p>
        </w:tc>
        <w:tc>
          <w:tcPr>
            <w:tcW w:w="742" w:type="dxa"/>
            <w:tcBorders>
              <w:top w:val="single" w:sz="2" w:space="0" w:color="auto"/>
              <w:left w:val="single" w:sz="2" w:space="0" w:color="auto"/>
              <w:bottom w:val="single" w:sz="2" w:space="0" w:color="auto"/>
              <w:right w:val="single" w:sz="2" w:space="0" w:color="auto"/>
            </w:tcBorders>
            <w:vAlign w:val="center"/>
          </w:tcPr>
          <w:p w14:paraId="0A140F8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15,149,500.00</w:t>
            </w:r>
          </w:p>
        </w:tc>
        <w:tc>
          <w:tcPr>
            <w:tcW w:w="742" w:type="dxa"/>
            <w:tcBorders>
              <w:top w:val="single" w:sz="2" w:space="0" w:color="auto"/>
              <w:left w:val="single" w:sz="2" w:space="0" w:color="auto"/>
              <w:bottom w:val="single" w:sz="2" w:space="0" w:color="auto"/>
              <w:right w:val="single" w:sz="2" w:space="0" w:color="auto"/>
            </w:tcBorders>
            <w:vAlign w:val="center"/>
          </w:tcPr>
          <w:p w14:paraId="3EA4C553" w14:textId="77777777" w:rsidR="00D374E4" w:rsidRPr="009408E3" w:rsidRDefault="00D374E4">
            <w:pPr>
              <w:spacing w:line="240" w:lineRule="exact"/>
              <w:jc w:val="center"/>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5232D0B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2,413,489.35</w:t>
            </w:r>
          </w:p>
        </w:tc>
        <w:tc>
          <w:tcPr>
            <w:tcW w:w="742" w:type="dxa"/>
            <w:tcBorders>
              <w:top w:val="single" w:sz="2" w:space="0" w:color="auto"/>
              <w:left w:val="single" w:sz="2" w:space="0" w:color="auto"/>
              <w:bottom w:val="single" w:sz="2" w:space="0" w:color="auto"/>
              <w:right w:val="single" w:sz="2" w:space="0" w:color="auto"/>
            </w:tcBorders>
            <w:vAlign w:val="center"/>
          </w:tcPr>
          <w:p w14:paraId="027E45AB" w14:textId="77777777" w:rsidR="00D374E4" w:rsidRPr="009408E3" w:rsidRDefault="00D374E4">
            <w:pPr>
              <w:spacing w:line="240" w:lineRule="exact"/>
              <w:jc w:val="center"/>
              <w:rPr>
                <w:rFonts w:ascii="Arial" w:hAnsi="Arial" w:cs="Arial"/>
                <w:sz w:val="18"/>
                <w:szCs w:val="18"/>
              </w:rPr>
            </w:pPr>
          </w:p>
        </w:tc>
        <w:tc>
          <w:tcPr>
            <w:tcW w:w="742" w:type="dxa"/>
            <w:tcBorders>
              <w:top w:val="single" w:sz="2" w:space="0" w:color="auto"/>
              <w:left w:val="single" w:sz="2" w:space="0" w:color="auto"/>
              <w:bottom w:val="single" w:sz="2" w:space="0" w:color="auto"/>
              <w:right w:val="single" w:sz="2" w:space="0" w:color="auto"/>
            </w:tcBorders>
            <w:vAlign w:val="center"/>
          </w:tcPr>
          <w:p w14:paraId="41435948" w14:textId="77777777" w:rsidR="00D374E4" w:rsidRPr="009408E3" w:rsidRDefault="00D374E4">
            <w:pPr>
              <w:spacing w:line="240" w:lineRule="exact"/>
              <w:jc w:val="center"/>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FC506C9"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2,413,489.35</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4A21F84" w14:textId="77777777" w:rsidR="00D374E4" w:rsidRPr="009408E3" w:rsidRDefault="00D374E4">
            <w:pPr>
              <w:jc w:val="center"/>
              <w:rPr>
                <w:rFonts w:ascii="Arial" w:hAnsi="Arial" w:cs="Arial"/>
              </w:rPr>
            </w:pP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A9FE444" w14:textId="77777777" w:rsidR="00D374E4" w:rsidRPr="009408E3" w:rsidRDefault="00D374E4">
            <w:pPr>
              <w:jc w:val="center"/>
              <w:rPr>
                <w:rFonts w:ascii="Arial" w:hAnsi="Arial" w:cs="Arial"/>
              </w:rPr>
            </w:pPr>
          </w:p>
        </w:tc>
        <w:tc>
          <w:tcPr>
            <w:tcW w:w="741" w:type="dxa"/>
            <w:tcBorders>
              <w:top w:val="single" w:sz="2" w:space="0" w:color="auto"/>
              <w:left w:val="single" w:sz="2" w:space="0" w:color="auto"/>
              <w:bottom w:val="single" w:sz="2" w:space="0" w:color="auto"/>
              <w:right w:val="single" w:sz="2" w:space="0" w:color="auto"/>
            </w:tcBorders>
            <w:vAlign w:val="center"/>
          </w:tcPr>
          <w:p w14:paraId="1304F254" w14:textId="77777777" w:rsidR="00D374E4" w:rsidRPr="009408E3" w:rsidRDefault="00D374E4">
            <w:pPr>
              <w:spacing w:line="240" w:lineRule="exact"/>
              <w:jc w:val="center"/>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FD12A07" w14:textId="77777777" w:rsidR="00D374E4" w:rsidRPr="009408E3" w:rsidRDefault="00D374E4">
            <w:pPr>
              <w:spacing w:line="240" w:lineRule="exact"/>
              <w:jc w:val="center"/>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6461A25" w14:textId="77777777" w:rsidR="00D374E4" w:rsidRPr="009408E3" w:rsidRDefault="00D374E4">
            <w:pPr>
              <w:spacing w:line="240" w:lineRule="exact"/>
              <w:jc w:val="center"/>
              <w:rPr>
                <w:rFonts w:ascii="Arial" w:hAnsi="Arial" w:cs="Arial"/>
                <w:sz w:val="18"/>
                <w:szCs w:val="18"/>
              </w:rPr>
            </w:pP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A65E1D8" w14:textId="77777777" w:rsidR="00D374E4" w:rsidRPr="009408E3" w:rsidRDefault="00D374E4">
            <w:pPr>
              <w:jc w:val="center"/>
              <w:rPr>
                <w:rFonts w:ascii="Arial" w:hAnsi="Arial" w:cs="Arial"/>
              </w:rPr>
            </w:pPr>
          </w:p>
        </w:tc>
      </w:tr>
    </w:tbl>
    <w:p w14:paraId="433B0EFD"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w:t>
      </w:r>
      <w:r w:rsidRPr="009408E3">
        <w:rPr>
          <w:rFonts w:ascii="Arial" w:hAnsi="Arial" w:cs="Arial"/>
        </w:rPr>
        <w:t>3</w:t>
      </w:r>
      <w:r w:rsidRPr="009408E3">
        <w:rPr>
          <w:rFonts w:ascii="Arial" w:hAnsi="Arial" w:cs="Arial"/>
        </w:rPr>
        <w:t>）本期计提在建工程减值准备情况</w:t>
      </w:r>
      <w:bookmarkEnd w:id="393"/>
    </w:p>
    <w:p w14:paraId="4BBADC99"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606"/>
        <w:gridCol w:w="1606"/>
        <w:gridCol w:w="1606"/>
        <w:gridCol w:w="1607"/>
        <w:gridCol w:w="1607"/>
        <w:gridCol w:w="1607"/>
      </w:tblGrid>
      <w:tr w:rsidR="00D374E4" w:rsidRPr="009408E3" w14:paraId="7DC9F53B" w14:textId="77777777">
        <w:trPr>
          <w:trHeight w:val="369"/>
          <w:jc w:val="center"/>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AADA78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2FFFC7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185640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55C4C7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本期减少</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0EE7A3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7D2D1D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计提原因</w:t>
            </w:r>
          </w:p>
        </w:tc>
      </w:tr>
    </w:tbl>
    <w:p w14:paraId="47D1D27E"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57850191"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94" w:name="_Toc989213"/>
      <w:r w:rsidRPr="009408E3">
        <w:rPr>
          <w:rFonts w:ascii="Arial" w:hAnsi="Arial" w:cs="Arial"/>
        </w:rPr>
        <w:t>（</w:t>
      </w:r>
      <w:r w:rsidRPr="009408E3">
        <w:rPr>
          <w:rFonts w:ascii="Arial" w:hAnsi="Arial" w:cs="Arial"/>
        </w:rPr>
        <w:t>4</w:t>
      </w:r>
      <w:r w:rsidRPr="009408E3">
        <w:rPr>
          <w:rFonts w:ascii="Arial" w:hAnsi="Arial" w:cs="Arial"/>
        </w:rPr>
        <w:t>）在建工程的减值测试情况</w:t>
      </w:r>
      <w:bookmarkEnd w:id="394"/>
    </w:p>
    <w:p w14:paraId="2499F0B1"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□适用</w:t>
      </w:r>
      <w:r w:rsidRPr="009408E3">
        <w:rPr>
          <w:rFonts w:ascii="Arial" w:hAnsi="宋体" w:cs="Arial" w:hint="eastAsia"/>
          <w:szCs w:val="21"/>
        </w:rPr>
        <w:t xml:space="preserve"> </w:t>
      </w:r>
      <w:r w:rsidRPr="009408E3">
        <w:rPr>
          <w:rFonts w:ascii="宋体" w:hAnsi="宋体" w:cs="宋体"/>
          <w:szCs w:val="21"/>
        </w:rPr>
        <w:sym w:font="Wingdings 2" w:char="F052"/>
      </w:r>
      <w:r w:rsidRPr="009408E3">
        <w:rPr>
          <w:rFonts w:ascii="Arial" w:hAnsi="宋体" w:cs="Arial"/>
          <w:szCs w:val="21"/>
        </w:rPr>
        <w:t>不适用</w:t>
      </w:r>
    </w:p>
    <w:p w14:paraId="40B3880C"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95" w:name="_Toc989214"/>
      <w:r w:rsidRPr="009408E3">
        <w:rPr>
          <w:rFonts w:ascii="Arial" w:hAnsi="Arial" w:cs="Arial"/>
        </w:rPr>
        <w:t>（</w:t>
      </w:r>
      <w:r w:rsidRPr="009408E3">
        <w:rPr>
          <w:rFonts w:ascii="Arial" w:hAnsi="Arial" w:cs="Arial"/>
        </w:rPr>
        <w:t>5</w:t>
      </w:r>
      <w:r w:rsidRPr="009408E3">
        <w:rPr>
          <w:rFonts w:ascii="Arial" w:hAnsi="Arial" w:cs="Arial"/>
        </w:rPr>
        <w:t>）工程物资</w:t>
      </w:r>
      <w:bookmarkEnd w:id="395"/>
    </w:p>
    <w:p w14:paraId="427714B8"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32C69C83" w14:textId="77777777">
        <w:trPr>
          <w:trHeight w:val="369"/>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D62A0F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7BC5566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5C909C3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751A1AD0" w14:textId="77777777">
        <w:trPr>
          <w:trHeight w:val="369"/>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86F2AF4" w14:textId="77777777" w:rsidR="00D374E4" w:rsidRPr="009408E3" w:rsidRDefault="00D374E4">
            <w:pPr>
              <w:rPr>
                <w:rFonts w:ascii="Arial" w:hAnsi="Arial" w:cs="Arial"/>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BCF928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536291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9D3AA4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8384BD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2C2867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BAC894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r>
    </w:tbl>
    <w:p w14:paraId="0583911B"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23626FE2"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396" w:name="_Toc989215"/>
      <w:r w:rsidRPr="009408E3">
        <w:rPr>
          <w:rFonts w:ascii="Arial" w:hAnsi="Arial" w:cs="Arial"/>
        </w:rPr>
        <w:t>23</w:t>
      </w:r>
      <w:r w:rsidRPr="009408E3">
        <w:rPr>
          <w:rFonts w:ascii="Arial" w:hAnsi="Arial" w:cs="Arial"/>
        </w:rPr>
        <w:t>、生产性生物资产</w:t>
      </w:r>
      <w:bookmarkEnd w:id="396"/>
    </w:p>
    <w:p w14:paraId="126AF7FD"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97" w:name="_Toc989216"/>
      <w:r w:rsidRPr="009408E3">
        <w:rPr>
          <w:rFonts w:ascii="Arial" w:hAnsi="Arial" w:cs="Arial"/>
        </w:rPr>
        <w:t>（</w:t>
      </w:r>
      <w:r w:rsidRPr="009408E3">
        <w:rPr>
          <w:rFonts w:ascii="Arial" w:hAnsi="Arial" w:cs="Arial"/>
        </w:rPr>
        <w:t>1</w:t>
      </w:r>
      <w:r w:rsidRPr="009408E3">
        <w:rPr>
          <w:rFonts w:ascii="Arial" w:hAnsi="Arial" w:cs="Arial"/>
        </w:rPr>
        <w:t>）采用成本计量模式的生产性生物资产</w:t>
      </w:r>
      <w:bookmarkEnd w:id="397"/>
    </w:p>
    <w:p w14:paraId="2CB851F2"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□适用</w:t>
      </w:r>
      <w:r w:rsidRPr="009408E3">
        <w:rPr>
          <w:rFonts w:ascii="Arial" w:hAnsi="宋体" w:cs="Arial" w:hint="eastAsia"/>
          <w:szCs w:val="21"/>
        </w:rPr>
        <w:t xml:space="preserve"> </w:t>
      </w:r>
      <w:r w:rsidRPr="009408E3">
        <w:rPr>
          <w:rFonts w:ascii="宋体" w:hAnsi="宋体" w:cs="宋体"/>
          <w:szCs w:val="21"/>
        </w:rPr>
        <w:sym w:font="Wingdings 2" w:char="F052"/>
      </w:r>
      <w:r w:rsidRPr="009408E3">
        <w:rPr>
          <w:rFonts w:ascii="Arial" w:hAnsi="宋体" w:cs="Arial"/>
          <w:szCs w:val="21"/>
        </w:rPr>
        <w:t>不适用</w:t>
      </w:r>
    </w:p>
    <w:p w14:paraId="362C6AC2"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98" w:name="_Toc989217"/>
      <w:r w:rsidRPr="009408E3">
        <w:rPr>
          <w:rFonts w:ascii="Arial" w:hAnsi="Arial" w:cs="Arial"/>
        </w:rPr>
        <w:t>（</w:t>
      </w:r>
      <w:r w:rsidRPr="009408E3">
        <w:rPr>
          <w:rFonts w:ascii="Arial" w:hAnsi="Arial" w:cs="Arial"/>
        </w:rPr>
        <w:t>2</w:t>
      </w:r>
      <w:r w:rsidRPr="009408E3">
        <w:rPr>
          <w:rFonts w:ascii="Arial" w:hAnsi="Arial" w:cs="Arial"/>
        </w:rPr>
        <w:t>）采用成本计量模式的生产性生物资产的减值测试情况</w:t>
      </w:r>
      <w:bookmarkEnd w:id="398"/>
    </w:p>
    <w:p w14:paraId="61087701" w14:textId="77777777" w:rsidR="00D374E4" w:rsidRPr="009408E3" w:rsidRDefault="00192C4B">
      <w:pPr>
        <w:spacing w:line="360" w:lineRule="auto"/>
        <w:jc w:val="left"/>
        <w:rPr>
          <w:rFonts w:ascii="Arial" w:hAnsi="宋体" w:cs="Arial"/>
          <w:szCs w:val="21"/>
        </w:rPr>
      </w:pPr>
      <w:r w:rsidRPr="009408E3">
        <w:rPr>
          <w:rFonts w:ascii="Arial" w:hAnsi="宋体" w:cs="Arial"/>
          <w:szCs w:val="21"/>
        </w:rPr>
        <w:lastRenderedPageBreak/>
        <w:t>□适用</w:t>
      </w:r>
      <w:r w:rsidRPr="009408E3">
        <w:rPr>
          <w:rFonts w:ascii="Arial" w:hAnsi="宋体" w:cs="Arial" w:hint="eastAsia"/>
          <w:szCs w:val="21"/>
        </w:rPr>
        <w:t xml:space="preserve"> </w:t>
      </w:r>
      <w:r w:rsidRPr="009408E3">
        <w:rPr>
          <w:rFonts w:ascii="宋体" w:hAnsi="宋体" w:cs="宋体"/>
          <w:szCs w:val="21"/>
        </w:rPr>
        <w:sym w:font="Wingdings 2" w:char="F052"/>
      </w:r>
      <w:r w:rsidRPr="009408E3">
        <w:rPr>
          <w:rFonts w:ascii="Arial" w:hAnsi="宋体" w:cs="Arial"/>
          <w:szCs w:val="21"/>
        </w:rPr>
        <w:t>不适用</w:t>
      </w:r>
    </w:p>
    <w:p w14:paraId="1CCA5C19"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399" w:name="_Toc989218"/>
      <w:r w:rsidRPr="009408E3">
        <w:rPr>
          <w:rFonts w:ascii="Arial" w:hAnsi="Arial" w:cs="Arial"/>
        </w:rPr>
        <w:t>（</w:t>
      </w:r>
      <w:r w:rsidRPr="009408E3">
        <w:rPr>
          <w:rFonts w:ascii="Arial" w:hAnsi="Arial" w:cs="Arial"/>
        </w:rPr>
        <w:t>3</w:t>
      </w:r>
      <w:r w:rsidRPr="009408E3">
        <w:rPr>
          <w:rFonts w:ascii="Arial" w:hAnsi="Arial" w:cs="Arial"/>
        </w:rPr>
        <w:t>）采用公允价值计量模式的生产性生物资产</w:t>
      </w:r>
      <w:bookmarkEnd w:id="399"/>
    </w:p>
    <w:p w14:paraId="1A3BF2CB"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□适用</w:t>
      </w:r>
      <w:r w:rsidRPr="009408E3">
        <w:rPr>
          <w:rFonts w:ascii="Arial" w:hAnsi="宋体" w:cs="Arial" w:hint="eastAsia"/>
          <w:szCs w:val="21"/>
        </w:rPr>
        <w:t xml:space="preserve"> </w:t>
      </w:r>
      <w:r w:rsidRPr="009408E3">
        <w:rPr>
          <w:rFonts w:ascii="宋体" w:hAnsi="宋体" w:cs="宋体"/>
          <w:szCs w:val="21"/>
        </w:rPr>
        <w:sym w:font="Wingdings 2" w:char="F052"/>
      </w:r>
      <w:r w:rsidRPr="009408E3">
        <w:rPr>
          <w:rFonts w:ascii="Arial" w:hAnsi="宋体" w:cs="Arial"/>
          <w:szCs w:val="21"/>
        </w:rPr>
        <w:t>不适用</w:t>
      </w:r>
    </w:p>
    <w:p w14:paraId="08DE02B5"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00" w:name="_Toc989219"/>
      <w:r w:rsidRPr="009408E3">
        <w:rPr>
          <w:rFonts w:ascii="Arial" w:hAnsi="Arial" w:cs="Arial"/>
        </w:rPr>
        <w:t>24</w:t>
      </w:r>
      <w:r w:rsidRPr="009408E3">
        <w:rPr>
          <w:rFonts w:ascii="Arial" w:hAnsi="Arial" w:cs="Arial"/>
        </w:rPr>
        <w:t>、油气资产</w:t>
      </w:r>
      <w:bookmarkEnd w:id="400"/>
    </w:p>
    <w:p w14:paraId="481A8CA1"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□适用</w:t>
      </w:r>
      <w:r w:rsidRPr="009408E3">
        <w:rPr>
          <w:rFonts w:ascii="Arial" w:hAnsi="宋体" w:cs="Arial" w:hint="eastAsia"/>
          <w:szCs w:val="21"/>
        </w:rPr>
        <w:t xml:space="preserve"> </w:t>
      </w:r>
      <w:r w:rsidRPr="009408E3">
        <w:rPr>
          <w:rFonts w:ascii="宋体" w:hAnsi="宋体" w:cs="宋体"/>
          <w:szCs w:val="21"/>
        </w:rPr>
        <w:sym w:font="Wingdings 2" w:char="F052"/>
      </w:r>
      <w:r w:rsidRPr="009408E3">
        <w:rPr>
          <w:rFonts w:ascii="Arial" w:hAnsi="宋体" w:cs="Arial"/>
          <w:szCs w:val="21"/>
        </w:rPr>
        <w:t>不适用</w:t>
      </w:r>
    </w:p>
    <w:p w14:paraId="3D91E324"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01" w:name="_Toc989220"/>
      <w:r w:rsidRPr="009408E3">
        <w:rPr>
          <w:rFonts w:ascii="Arial" w:hAnsi="Arial" w:cs="Arial"/>
        </w:rPr>
        <w:t>25</w:t>
      </w:r>
      <w:r w:rsidRPr="009408E3">
        <w:rPr>
          <w:rFonts w:ascii="Arial" w:hAnsi="Arial" w:cs="Arial"/>
        </w:rPr>
        <w:t>、使用权资产</w:t>
      </w:r>
      <w:bookmarkEnd w:id="401"/>
    </w:p>
    <w:p w14:paraId="20C3B013"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02" w:name="_Toc989221"/>
      <w:r w:rsidRPr="009408E3">
        <w:rPr>
          <w:rFonts w:ascii="Arial" w:hAnsi="Arial" w:cs="Arial"/>
        </w:rPr>
        <w:t>（</w:t>
      </w:r>
      <w:r w:rsidRPr="009408E3">
        <w:rPr>
          <w:rFonts w:ascii="Arial" w:hAnsi="Arial" w:cs="Arial"/>
        </w:rPr>
        <w:t>1</w:t>
      </w:r>
      <w:r w:rsidRPr="009408E3">
        <w:rPr>
          <w:rFonts w:ascii="Arial" w:hAnsi="Arial" w:cs="Arial"/>
        </w:rPr>
        <w:t>）使用权资产情况</w:t>
      </w:r>
      <w:bookmarkEnd w:id="402"/>
    </w:p>
    <w:p w14:paraId="0E469422"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pPr w:leftFromText="180" w:rightFromText="180" w:vertAnchor="text" w:tblpXSpec="center" w:tblpY="25"/>
        <w:tblW w:w="9639" w:type="dxa"/>
        <w:tblLayout w:type="fixed"/>
        <w:tblLook w:val="04A0" w:firstRow="1" w:lastRow="0" w:firstColumn="1" w:lastColumn="0" w:noHBand="0" w:noVBand="1"/>
      </w:tblPr>
      <w:tblGrid>
        <w:gridCol w:w="3213"/>
        <w:gridCol w:w="3213"/>
        <w:gridCol w:w="3213"/>
      </w:tblGrid>
      <w:tr w:rsidR="00D374E4" w:rsidRPr="009408E3" w14:paraId="2DB590DD" w14:textId="77777777" w:rsidTr="00E14751">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4AD9DEA" w14:textId="77777777" w:rsidR="00D374E4" w:rsidRPr="009408E3" w:rsidRDefault="00192C4B">
            <w:pPr>
              <w:spacing w:before="40" w:after="40" w:line="240" w:lineRule="exact"/>
              <w:jc w:val="center"/>
              <w:rPr>
                <w:rFonts w:ascii="Arial" w:hAnsi="Arial" w:cs="Arial"/>
                <w:sz w:val="18"/>
                <w:szCs w:val="18"/>
              </w:rPr>
            </w:pPr>
            <w:bookmarkStart w:id="403" w:name="_Toc989222"/>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38FF16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房屋及建筑物</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2BC1C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合计</w:t>
            </w:r>
          </w:p>
        </w:tc>
      </w:tr>
      <w:tr w:rsidR="00D374E4" w:rsidRPr="009408E3" w14:paraId="09126358"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83302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一、账面原值</w:t>
            </w:r>
          </w:p>
        </w:tc>
        <w:tc>
          <w:tcPr>
            <w:tcW w:w="3213" w:type="dxa"/>
            <w:tcBorders>
              <w:top w:val="single" w:sz="2" w:space="0" w:color="auto"/>
              <w:left w:val="single" w:sz="2" w:space="0" w:color="auto"/>
              <w:bottom w:val="single" w:sz="2" w:space="0" w:color="auto"/>
              <w:right w:val="single" w:sz="2" w:space="0" w:color="auto"/>
            </w:tcBorders>
            <w:vAlign w:val="center"/>
          </w:tcPr>
          <w:p w14:paraId="28DAEEAF"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20370FC" w14:textId="77777777" w:rsidR="00D374E4" w:rsidRPr="009408E3" w:rsidRDefault="00D374E4">
            <w:pPr>
              <w:spacing w:line="240" w:lineRule="exact"/>
              <w:jc w:val="right"/>
              <w:rPr>
                <w:rFonts w:ascii="Arial" w:hAnsi="Arial" w:cs="Arial"/>
                <w:sz w:val="18"/>
                <w:szCs w:val="18"/>
              </w:rPr>
            </w:pPr>
          </w:p>
        </w:tc>
      </w:tr>
      <w:tr w:rsidR="00D374E4" w:rsidRPr="009408E3" w14:paraId="215ED0A4"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79DABF"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期初余额</w:t>
            </w:r>
          </w:p>
        </w:tc>
        <w:tc>
          <w:tcPr>
            <w:tcW w:w="3213" w:type="dxa"/>
            <w:tcBorders>
              <w:top w:val="single" w:sz="2" w:space="0" w:color="auto"/>
              <w:left w:val="single" w:sz="2" w:space="0" w:color="auto"/>
              <w:bottom w:val="single" w:sz="2" w:space="0" w:color="auto"/>
              <w:right w:val="single" w:sz="2" w:space="0" w:color="auto"/>
            </w:tcBorders>
            <w:vAlign w:val="center"/>
          </w:tcPr>
          <w:p w14:paraId="5AC9989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2,556,122.61</w:t>
            </w:r>
          </w:p>
        </w:tc>
        <w:tc>
          <w:tcPr>
            <w:tcW w:w="3213" w:type="dxa"/>
            <w:tcBorders>
              <w:top w:val="single" w:sz="2" w:space="0" w:color="auto"/>
              <w:left w:val="single" w:sz="2" w:space="0" w:color="auto"/>
              <w:bottom w:val="single" w:sz="2" w:space="0" w:color="auto"/>
              <w:right w:val="single" w:sz="2" w:space="0" w:color="auto"/>
            </w:tcBorders>
            <w:vAlign w:val="center"/>
          </w:tcPr>
          <w:p w14:paraId="02EEE1F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2,556,122.61</w:t>
            </w:r>
          </w:p>
        </w:tc>
      </w:tr>
      <w:tr w:rsidR="00D374E4" w:rsidRPr="009408E3" w14:paraId="1907F6E3"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D76E13F"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本期增加金额</w:t>
            </w:r>
          </w:p>
        </w:tc>
        <w:tc>
          <w:tcPr>
            <w:tcW w:w="3213" w:type="dxa"/>
            <w:tcBorders>
              <w:top w:val="single" w:sz="2" w:space="0" w:color="auto"/>
              <w:left w:val="single" w:sz="2" w:space="0" w:color="auto"/>
              <w:bottom w:val="single" w:sz="2" w:space="0" w:color="auto"/>
              <w:right w:val="single" w:sz="2" w:space="0" w:color="auto"/>
            </w:tcBorders>
            <w:vAlign w:val="center"/>
          </w:tcPr>
          <w:p w14:paraId="64AC0B2C"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735764B" w14:textId="77777777" w:rsidR="00D374E4" w:rsidRPr="009408E3" w:rsidRDefault="00D374E4">
            <w:pPr>
              <w:spacing w:line="240" w:lineRule="exact"/>
              <w:jc w:val="right"/>
              <w:rPr>
                <w:rFonts w:ascii="Arial" w:hAnsi="Arial" w:cs="Arial"/>
                <w:sz w:val="18"/>
                <w:szCs w:val="18"/>
              </w:rPr>
            </w:pPr>
          </w:p>
        </w:tc>
      </w:tr>
      <w:tr w:rsidR="00D374E4" w:rsidRPr="009408E3" w14:paraId="20437084"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971B8F"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本期减少金额</w:t>
            </w:r>
          </w:p>
        </w:tc>
        <w:tc>
          <w:tcPr>
            <w:tcW w:w="3213" w:type="dxa"/>
            <w:tcBorders>
              <w:top w:val="single" w:sz="2" w:space="0" w:color="auto"/>
              <w:left w:val="single" w:sz="2" w:space="0" w:color="auto"/>
              <w:bottom w:val="single" w:sz="2" w:space="0" w:color="auto"/>
              <w:right w:val="single" w:sz="2" w:space="0" w:color="auto"/>
            </w:tcBorders>
            <w:vAlign w:val="center"/>
          </w:tcPr>
          <w:p w14:paraId="7D092685"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317B9E5" w14:textId="77777777" w:rsidR="00D374E4" w:rsidRPr="009408E3" w:rsidRDefault="00D374E4">
            <w:pPr>
              <w:spacing w:line="240" w:lineRule="exact"/>
              <w:jc w:val="right"/>
              <w:rPr>
                <w:rFonts w:ascii="Arial" w:hAnsi="Arial" w:cs="Arial"/>
                <w:sz w:val="18"/>
                <w:szCs w:val="18"/>
              </w:rPr>
            </w:pPr>
          </w:p>
        </w:tc>
      </w:tr>
      <w:tr w:rsidR="00D374E4" w:rsidRPr="009408E3" w14:paraId="0A320269"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404820"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vAlign w:val="center"/>
          </w:tcPr>
          <w:p w14:paraId="7B1BDB1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2,556,122.61</w:t>
            </w:r>
          </w:p>
        </w:tc>
        <w:tc>
          <w:tcPr>
            <w:tcW w:w="3213" w:type="dxa"/>
            <w:tcBorders>
              <w:top w:val="single" w:sz="2" w:space="0" w:color="auto"/>
              <w:left w:val="single" w:sz="2" w:space="0" w:color="auto"/>
              <w:bottom w:val="single" w:sz="2" w:space="0" w:color="auto"/>
              <w:right w:val="single" w:sz="2" w:space="0" w:color="auto"/>
            </w:tcBorders>
            <w:vAlign w:val="center"/>
          </w:tcPr>
          <w:p w14:paraId="76B1485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2,556,122.61</w:t>
            </w:r>
          </w:p>
        </w:tc>
      </w:tr>
      <w:tr w:rsidR="00D374E4" w:rsidRPr="009408E3" w14:paraId="5F5AB52E"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B933BE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二、累计折旧</w:t>
            </w:r>
          </w:p>
        </w:tc>
        <w:tc>
          <w:tcPr>
            <w:tcW w:w="3213" w:type="dxa"/>
            <w:tcBorders>
              <w:top w:val="single" w:sz="2" w:space="0" w:color="auto"/>
              <w:left w:val="single" w:sz="2" w:space="0" w:color="auto"/>
              <w:bottom w:val="single" w:sz="2" w:space="0" w:color="auto"/>
              <w:right w:val="single" w:sz="2" w:space="0" w:color="auto"/>
            </w:tcBorders>
            <w:vAlign w:val="center"/>
          </w:tcPr>
          <w:p w14:paraId="1A6DEAE1"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5D88B0A" w14:textId="77777777" w:rsidR="00D374E4" w:rsidRPr="009408E3" w:rsidRDefault="00D374E4">
            <w:pPr>
              <w:spacing w:line="240" w:lineRule="exact"/>
              <w:jc w:val="right"/>
              <w:rPr>
                <w:rFonts w:ascii="Arial" w:hAnsi="Arial" w:cs="Arial"/>
                <w:sz w:val="18"/>
                <w:szCs w:val="18"/>
              </w:rPr>
            </w:pPr>
          </w:p>
        </w:tc>
      </w:tr>
      <w:tr w:rsidR="00D374E4" w:rsidRPr="009408E3" w14:paraId="784B79AF"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E5888B"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期初余额</w:t>
            </w:r>
          </w:p>
        </w:tc>
        <w:tc>
          <w:tcPr>
            <w:tcW w:w="3213" w:type="dxa"/>
            <w:tcBorders>
              <w:top w:val="single" w:sz="2" w:space="0" w:color="auto"/>
              <w:left w:val="single" w:sz="2" w:space="0" w:color="auto"/>
              <w:bottom w:val="single" w:sz="2" w:space="0" w:color="auto"/>
              <w:right w:val="single" w:sz="2" w:space="0" w:color="auto"/>
            </w:tcBorders>
            <w:vAlign w:val="center"/>
          </w:tcPr>
          <w:p w14:paraId="41B4066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106,505.11</w:t>
            </w:r>
          </w:p>
        </w:tc>
        <w:tc>
          <w:tcPr>
            <w:tcW w:w="3213" w:type="dxa"/>
            <w:tcBorders>
              <w:top w:val="single" w:sz="2" w:space="0" w:color="auto"/>
              <w:left w:val="single" w:sz="2" w:space="0" w:color="auto"/>
              <w:bottom w:val="single" w:sz="2" w:space="0" w:color="auto"/>
              <w:right w:val="single" w:sz="2" w:space="0" w:color="auto"/>
            </w:tcBorders>
            <w:vAlign w:val="center"/>
          </w:tcPr>
          <w:p w14:paraId="32656E7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106,505.11</w:t>
            </w:r>
          </w:p>
        </w:tc>
      </w:tr>
      <w:tr w:rsidR="00D374E4" w:rsidRPr="009408E3" w14:paraId="113FB6A4"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882018"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本期增加金额</w:t>
            </w:r>
          </w:p>
        </w:tc>
        <w:tc>
          <w:tcPr>
            <w:tcW w:w="3213" w:type="dxa"/>
            <w:tcBorders>
              <w:top w:val="single" w:sz="2" w:space="0" w:color="auto"/>
              <w:left w:val="single" w:sz="2" w:space="0" w:color="auto"/>
              <w:bottom w:val="single" w:sz="2" w:space="0" w:color="auto"/>
              <w:right w:val="single" w:sz="2" w:space="0" w:color="auto"/>
            </w:tcBorders>
            <w:vAlign w:val="center"/>
          </w:tcPr>
          <w:p w14:paraId="3B43F36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1,278,061.32</w:t>
            </w:r>
          </w:p>
        </w:tc>
        <w:tc>
          <w:tcPr>
            <w:tcW w:w="3213" w:type="dxa"/>
            <w:tcBorders>
              <w:top w:val="single" w:sz="2" w:space="0" w:color="auto"/>
              <w:left w:val="single" w:sz="2" w:space="0" w:color="auto"/>
              <w:bottom w:val="single" w:sz="2" w:space="0" w:color="auto"/>
              <w:right w:val="single" w:sz="2" w:space="0" w:color="auto"/>
            </w:tcBorders>
            <w:vAlign w:val="center"/>
          </w:tcPr>
          <w:p w14:paraId="38DCFF6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1,278,061.32</w:t>
            </w:r>
          </w:p>
        </w:tc>
      </w:tr>
      <w:tr w:rsidR="00D374E4" w:rsidRPr="009408E3" w14:paraId="4E020E3D"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4E7457" w14:textId="77777777" w:rsidR="00D374E4" w:rsidRPr="009408E3" w:rsidRDefault="00192C4B">
            <w:pPr>
              <w:spacing w:before="40" w:after="40" w:line="240" w:lineRule="exact"/>
              <w:ind w:firstLineChars="400" w:firstLine="720"/>
              <w:jc w:val="left"/>
              <w:rPr>
                <w:rFonts w:ascii="Arial" w:hAnsi="Arial" w:cs="Arial"/>
                <w:sz w:val="18"/>
                <w:szCs w:val="18"/>
              </w:rPr>
            </w:pPr>
            <w:r w:rsidRPr="009408E3">
              <w:rPr>
                <w:rFonts w:ascii="Arial" w:hAnsi="Arial" w:cs="Arial"/>
                <w:sz w:val="18"/>
                <w:szCs w:val="18"/>
              </w:rPr>
              <w:t>（</w:t>
            </w:r>
            <w:r w:rsidRPr="009408E3">
              <w:rPr>
                <w:rFonts w:ascii="Arial" w:hAnsi="Arial" w:cs="Arial"/>
                <w:sz w:val="18"/>
                <w:szCs w:val="18"/>
              </w:rPr>
              <w:t>1</w:t>
            </w:r>
            <w:r w:rsidRPr="009408E3">
              <w:rPr>
                <w:rFonts w:ascii="Arial" w:hAnsi="Arial" w:cs="Arial"/>
                <w:sz w:val="18"/>
                <w:szCs w:val="18"/>
              </w:rPr>
              <w:t>）计提</w:t>
            </w:r>
          </w:p>
        </w:tc>
        <w:tc>
          <w:tcPr>
            <w:tcW w:w="3213" w:type="dxa"/>
            <w:tcBorders>
              <w:top w:val="single" w:sz="2" w:space="0" w:color="auto"/>
              <w:left w:val="single" w:sz="2" w:space="0" w:color="auto"/>
              <w:bottom w:val="single" w:sz="2" w:space="0" w:color="auto"/>
              <w:right w:val="single" w:sz="2" w:space="0" w:color="auto"/>
            </w:tcBorders>
            <w:vAlign w:val="center"/>
          </w:tcPr>
          <w:p w14:paraId="60D2016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1,278,061.32</w:t>
            </w:r>
          </w:p>
        </w:tc>
        <w:tc>
          <w:tcPr>
            <w:tcW w:w="3213" w:type="dxa"/>
            <w:tcBorders>
              <w:top w:val="single" w:sz="2" w:space="0" w:color="auto"/>
              <w:left w:val="single" w:sz="2" w:space="0" w:color="auto"/>
              <w:bottom w:val="single" w:sz="2" w:space="0" w:color="auto"/>
              <w:right w:val="single" w:sz="2" w:space="0" w:color="auto"/>
            </w:tcBorders>
            <w:vAlign w:val="center"/>
          </w:tcPr>
          <w:p w14:paraId="738B9C8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1,278,061.32</w:t>
            </w:r>
          </w:p>
        </w:tc>
      </w:tr>
      <w:tr w:rsidR="00D374E4" w:rsidRPr="009408E3" w14:paraId="0B0B95F2"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FE91067"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本期减少金额</w:t>
            </w:r>
          </w:p>
        </w:tc>
        <w:tc>
          <w:tcPr>
            <w:tcW w:w="3213" w:type="dxa"/>
            <w:tcBorders>
              <w:top w:val="single" w:sz="2" w:space="0" w:color="auto"/>
              <w:left w:val="single" w:sz="2" w:space="0" w:color="auto"/>
              <w:bottom w:val="single" w:sz="2" w:space="0" w:color="auto"/>
              <w:right w:val="single" w:sz="2" w:space="0" w:color="auto"/>
            </w:tcBorders>
            <w:vAlign w:val="center"/>
          </w:tcPr>
          <w:p w14:paraId="6B271BE1"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665661F" w14:textId="77777777" w:rsidR="00D374E4" w:rsidRPr="009408E3" w:rsidRDefault="00D374E4">
            <w:pPr>
              <w:spacing w:line="240" w:lineRule="exact"/>
              <w:jc w:val="right"/>
              <w:rPr>
                <w:rFonts w:ascii="Arial" w:hAnsi="Arial" w:cs="Arial"/>
                <w:sz w:val="18"/>
                <w:szCs w:val="18"/>
              </w:rPr>
            </w:pPr>
          </w:p>
        </w:tc>
      </w:tr>
      <w:tr w:rsidR="00D374E4" w:rsidRPr="009408E3" w14:paraId="78EB3C76"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8420DB" w14:textId="77777777" w:rsidR="00D374E4" w:rsidRPr="009408E3" w:rsidRDefault="00192C4B">
            <w:pPr>
              <w:spacing w:before="40" w:after="40" w:line="240" w:lineRule="exact"/>
              <w:ind w:firstLineChars="400" w:firstLine="720"/>
              <w:jc w:val="left"/>
              <w:rPr>
                <w:rFonts w:ascii="Arial" w:hAnsi="Arial" w:cs="Arial"/>
                <w:sz w:val="18"/>
                <w:szCs w:val="18"/>
              </w:rPr>
            </w:pPr>
            <w:r w:rsidRPr="009408E3">
              <w:rPr>
                <w:rFonts w:ascii="Arial" w:hAnsi="Arial" w:cs="Arial"/>
                <w:sz w:val="18"/>
                <w:szCs w:val="18"/>
              </w:rPr>
              <w:t>（</w:t>
            </w:r>
            <w:r w:rsidRPr="009408E3">
              <w:rPr>
                <w:rFonts w:ascii="Arial" w:hAnsi="Arial" w:cs="Arial"/>
                <w:sz w:val="18"/>
                <w:szCs w:val="18"/>
              </w:rPr>
              <w:t>1</w:t>
            </w:r>
            <w:r w:rsidRPr="009408E3">
              <w:rPr>
                <w:rFonts w:ascii="Arial" w:hAnsi="Arial" w:cs="Arial"/>
                <w:sz w:val="18"/>
                <w:szCs w:val="18"/>
              </w:rPr>
              <w:t>）处置</w:t>
            </w:r>
          </w:p>
        </w:tc>
        <w:tc>
          <w:tcPr>
            <w:tcW w:w="3213" w:type="dxa"/>
            <w:tcBorders>
              <w:top w:val="single" w:sz="2" w:space="0" w:color="auto"/>
              <w:left w:val="single" w:sz="2" w:space="0" w:color="auto"/>
              <w:bottom w:val="single" w:sz="2" w:space="0" w:color="auto"/>
              <w:right w:val="single" w:sz="2" w:space="0" w:color="auto"/>
            </w:tcBorders>
            <w:vAlign w:val="center"/>
          </w:tcPr>
          <w:p w14:paraId="25ED5763"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D3E4509" w14:textId="77777777" w:rsidR="00D374E4" w:rsidRPr="009408E3" w:rsidRDefault="00D374E4">
            <w:pPr>
              <w:spacing w:line="240" w:lineRule="exact"/>
              <w:jc w:val="right"/>
              <w:rPr>
                <w:rFonts w:ascii="Arial" w:hAnsi="Arial" w:cs="Arial"/>
                <w:sz w:val="18"/>
                <w:szCs w:val="18"/>
              </w:rPr>
            </w:pPr>
          </w:p>
        </w:tc>
      </w:tr>
      <w:tr w:rsidR="00D374E4" w:rsidRPr="009408E3" w14:paraId="0E3B3DCB"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37B8508" w14:textId="77777777" w:rsidR="00D374E4" w:rsidRPr="009408E3" w:rsidRDefault="00192C4B">
            <w:pPr>
              <w:spacing w:before="40" w:after="40" w:line="240" w:lineRule="exact"/>
              <w:ind w:firstLineChars="400" w:firstLine="720"/>
              <w:jc w:val="left"/>
              <w:rPr>
                <w:rFonts w:ascii="Arial" w:hAnsi="Arial" w:cs="Arial"/>
                <w:sz w:val="18"/>
                <w:szCs w:val="18"/>
              </w:rPr>
            </w:pPr>
            <w:r w:rsidRPr="009408E3">
              <w:rPr>
                <w:rFonts w:ascii="Arial" w:hAnsi="Arial" w:cs="Arial" w:hint="eastAsia"/>
                <w:sz w:val="18"/>
                <w:szCs w:val="18"/>
              </w:rPr>
              <w:t>租赁到期</w:t>
            </w:r>
            <w:r w:rsidRPr="009408E3">
              <w:rPr>
                <w:rFonts w:ascii="Arial" w:hAnsi="Arial" w:cs="Arial"/>
                <w:sz w:val="18"/>
                <w:szCs w:val="18"/>
              </w:rPr>
              <w:t>减少</w:t>
            </w:r>
          </w:p>
        </w:tc>
        <w:tc>
          <w:tcPr>
            <w:tcW w:w="3213" w:type="dxa"/>
            <w:tcBorders>
              <w:top w:val="single" w:sz="2" w:space="0" w:color="auto"/>
              <w:left w:val="single" w:sz="2" w:space="0" w:color="auto"/>
              <w:bottom w:val="single" w:sz="2" w:space="0" w:color="auto"/>
              <w:right w:val="single" w:sz="2" w:space="0" w:color="auto"/>
            </w:tcBorders>
            <w:vAlign w:val="center"/>
          </w:tcPr>
          <w:p w14:paraId="64AB8202"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2A77B8B" w14:textId="77777777" w:rsidR="00D374E4" w:rsidRPr="009408E3" w:rsidRDefault="00D374E4">
            <w:pPr>
              <w:spacing w:line="240" w:lineRule="exact"/>
              <w:jc w:val="right"/>
              <w:rPr>
                <w:rFonts w:ascii="Arial" w:hAnsi="Arial" w:cs="Arial"/>
                <w:sz w:val="18"/>
                <w:szCs w:val="18"/>
              </w:rPr>
            </w:pPr>
          </w:p>
        </w:tc>
      </w:tr>
      <w:tr w:rsidR="00D374E4" w:rsidRPr="009408E3" w14:paraId="2096ED90"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BE545D"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vAlign w:val="center"/>
          </w:tcPr>
          <w:p w14:paraId="4DB72F6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1,384,566.43</w:t>
            </w:r>
          </w:p>
        </w:tc>
        <w:tc>
          <w:tcPr>
            <w:tcW w:w="3213" w:type="dxa"/>
            <w:tcBorders>
              <w:top w:val="single" w:sz="2" w:space="0" w:color="auto"/>
              <w:left w:val="single" w:sz="2" w:space="0" w:color="auto"/>
              <w:bottom w:val="single" w:sz="2" w:space="0" w:color="auto"/>
              <w:right w:val="single" w:sz="2" w:space="0" w:color="auto"/>
            </w:tcBorders>
            <w:vAlign w:val="center"/>
          </w:tcPr>
          <w:p w14:paraId="07A358E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1,384,566.43</w:t>
            </w:r>
          </w:p>
        </w:tc>
      </w:tr>
      <w:tr w:rsidR="00D374E4" w:rsidRPr="009408E3" w14:paraId="44411EA0"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247E0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三、减值准备</w:t>
            </w:r>
          </w:p>
        </w:tc>
        <w:tc>
          <w:tcPr>
            <w:tcW w:w="3213" w:type="dxa"/>
            <w:tcBorders>
              <w:top w:val="single" w:sz="2" w:space="0" w:color="auto"/>
              <w:left w:val="single" w:sz="2" w:space="0" w:color="auto"/>
              <w:bottom w:val="single" w:sz="2" w:space="0" w:color="auto"/>
              <w:right w:val="single" w:sz="2" w:space="0" w:color="auto"/>
            </w:tcBorders>
            <w:vAlign w:val="center"/>
          </w:tcPr>
          <w:p w14:paraId="6803049E"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6D4FED5" w14:textId="77777777" w:rsidR="00D374E4" w:rsidRPr="009408E3" w:rsidRDefault="00D374E4">
            <w:pPr>
              <w:spacing w:line="240" w:lineRule="exact"/>
              <w:jc w:val="right"/>
              <w:rPr>
                <w:rFonts w:ascii="Arial" w:hAnsi="Arial" w:cs="Arial"/>
                <w:sz w:val="18"/>
                <w:szCs w:val="18"/>
              </w:rPr>
            </w:pPr>
          </w:p>
        </w:tc>
      </w:tr>
      <w:tr w:rsidR="00D374E4" w:rsidRPr="009408E3" w14:paraId="7CABE40F"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40B386"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期初余额</w:t>
            </w:r>
          </w:p>
        </w:tc>
        <w:tc>
          <w:tcPr>
            <w:tcW w:w="3213" w:type="dxa"/>
            <w:tcBorders>
              <w:top w:val="single" w:sz="2" w:space="0" w:color="auto"/>
              <w:left w:val="single" w:sz="2" w:space="0" w:color="auto"/>
              <w:bottom w:val="single" w:sz="2" w:space="0" w:color="auto"/>
              <w:right w:val="single" w:sz="2" w:space="0" w:color="auto"/>
            </w:tcBorders>
            <w:vAlign w:val="center"/>
          </w:tcPr>
          <w:p w14:paraId="7A33D585"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1935836" w14:textId="77777777" w:rsidR="00D374E4" w:rsidRPr="009408E3" w:rsidRDefault="00D374E4">
            <w:pPr>
              <w:spacing w:line="240" w:lineRule="exact"/>
              <w:jc w:val="right"/>
              <w:rPr>
                <w:rFonts w:ascii="Arial" w:hAnsi="Arial" w:cs="Arial"/>
                <w:sz w:val="18"/>
                <w:szCs w:val="18"/>
              </w:rPr>
            </w:pPr>
          </w:p>
        </w:tc>
      </w:tr>
      <w:tr w:rsidR="00D374E4" w:rsidRPr="009408E3" w14:paraId="740C3B6E"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59087C"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本期增加金额</w:t>
            </w:r>
          </w:p>
        </w:tc>
        <w:tc>
          <w:tcPr>
            <w:tcW w:w="3213" w:type="dxa"/>
            <w:tcBorders>
              <w:top w:val="single" w:sz="2" w:space="0" w:color="auto"/>
              <w:left w:val="single" w:sz="2" w:space="0" w:color="auto"/>
              <w:bottom w:val="single" w:sz="2" w:space="0" w:color="auto"/>
              <w:right w:val="single" w:sz="2" w:space="0" w:color="auto"/>
            </w:tcBorders>
            <w:vAlign w:val="center"/>
          </w:tcPr>
          <w:p w14:paraId="17A772C3"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DEA6408" w14:textId="77777777" w:rsidR="00D374E4" w:rsidRPr="009408E3" w:rsidRDefault="00D374E4">
            <w:pPr>
              <w:spacing w:line="240" w:lineRule="exact"/>
              <w:jc w:val="right"/>
              <w:rPr>
                <w:rFonts w:ascii="Arial" w:hAnsi="Arial" w:cs="Arial"/>
                <w:sz w:val="18"/>
                <w:szCs w:val="18"/>
              </w:rPr>
            </w:pPr>
          </w:p>
        </w:tc>
      </w:tr>
      <w:tr w:rsidR="00D374E4" w:rsidRPr="009408E3" w14:paraId="53D92E05"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450D177" w14:textId="77777777" w:rsidR="00D374E4" w:rsidRPr="009408E3" w:rsidRDefault="00192C4B">
            <w:pPr>
              <w:spacing w:before="40" w:after="40" w:line="240" w:lineRule="exact"/>
              <w:ind w:firstLineChars="400" w:firstLine="720"/>
              <w:jc w:val="left"/>
              <w:rPr>
                <w:rFonts w:ascii="Arial" w:hAnsi="Arial" w:cs="Arial"/>
                <w:sz w:val="18"/>
                <w:szCs w:val="18"/>
              </w:rPr>
            </w:pPr>
            <w:r w:rsidRPr="009408E3">
              <w:rPr>
                <w:rFonts w:ascii="Arial" w:hAnsi="Arial" w:cs="Arial"/>
                <w:sz w:val="18"/>
                <w:szCs w:val="18"/>
              </w:rPr>
              <w:t>（</w:t>
            </w:r>
            <w:r w:rsidRPr="009408E3">
              <w:rPr>
                <w:rFonts w:ascii="Arial" w:hAnsi="Arial" w:cs="Arial"/>
                <w:sz w:val="18"/>
                <w:szCs w:val="18"/>
              </w:rPr>
              <w:t>1</w:t>
            </w:r>
            <w:r w:rsidRPr="009408E3">
              <w:rPr>
                <w:rFonts w:ascii="Arial" w:hAnsi="Arial" w:cs="Arial"/>
                <w:sz w:val="18"/>
                <w:szCs w:val="18"/>
              </w:rPr>
              <w:t>）计提</w:t>
            </w:r>
          </w:p>
        </w:tc>
        <w:tc>
          <w:tcPr>
            <w:tcW w:w="3213" w:type="dxa"/>
            <w:tcBorders>
              <w:top w:val="single" w:sz="2" w:space="0" w:color="auto"/>
              <w:left w:val="single" w:sz="2" w:space="0" w:color="auto"/>
              <w:bottom w:val="single" w:sz="2" w:space="0" w:color="auto"/>
              <w:right w:val="single" w:sz="2" w:space="0" w:color="auto"/>
            </w:tcBorders>
            <w:vAlign w:val="center"/>
          </w:tcPr>
          <w:p w14:paraId="7B808849"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CF9525B" w14:textId="77777777" w:rsidR="00D374E4" w:rsidRPr="009408E3" w:rsidRDefault="00D374E4">
            <w:pPr>
              <w:spacing w:line="240" w:lineRule="exact"/>
              <w:jc w:val="right"/>
              <w:rPr>
                <w:rFonts w:ascii="Arial" w:hAnsi="Arial" w:cs="Arial"/>
                <w:sz w:val="18"/>
                <w:szCs w:val="18"/>
              </w:rPr>
            </w:pPr>
          </w:p>
        </w:tc>
      </w:tr>
      <w:tr w:rsidR="00D374E4" w:rsidRPr="009408E3" w14:paraId="47666BF7"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DC7622A"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本期减少金额</w:t>
            </w:r>
          </w:p>
        </w:tc>
        <w:tc>
          <w:tcPr>
            <w:tcW w:w="3213" w:type="dxa"/>
            <w:tcBorders>
              <w:top w:val="single" w:sz="2" w:space="0" w:color="auto"/>
              <w:left w:val="single" w:sz="2" w:space="0" w:color="auto"/>
              <w:bottom w:val="single" w:sz="2" w:space="0" w:color="auto"/>
              <w:right w:val="single" w:sz="2" w:space="0" w:color="auto"/>
            </w:tcBorders>
            <w:vAlign w:val="center"/>
          </w:tcPr>
          <w:p w14:paraId="750DB1C2"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9694AC7" w14:textId="77777777" w:rsidR="00D374E4" w:rsidRPr="009408E3" w:rsidRDefault="00D374E4">
            <w:pPr>
              <w:spacing w:line="240" w:lineRule="exact"/>
              <w:jc w:val="right"/>
              <w:rPr>
                <w:rFonts w:ascii="Arial" w:hAnsi="Arial" w:cs="Arial"/>
                <w:sz w:val="18"/>
                <w:szCs w:val="18"/>
              </w:rPr>
            </w:pPr>
          </w:p>
        </w:tc>
      </w:tr>
      <w:tr w:rsidR="00D374E4" w:rsidRPr="009408E3" w14:paraId="64FE6631"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F48BAFF" w14:textId="77777777" w:rsidR="00D374E4" w:rsidRPr="009408E3" w:rsidRDefault="00192C4B">
            <w:pPr>
              <w:spacing w:before="40" w:after="40" w:line="240" w:lineRule="exact"/>
              <w:ind w:firstLineChars="400" w:firstLine="720"/>
              <w:jc w:val="left"/>
              <w:rPr>
                <w:rFonts w:ascii="Arial" w:hAnsi="Arial" w:cs="Arial"/>
                <w:sz w:val="18"/>
                <w:szCs w:val="18"/>
              </w:rPr>
            </w:pPr>
            <w:r w:rsidRPr="009408E3">
              <w:rPr>
                <w:rFonts w:ascii="Arial" w:hAnsi="Arial" w:cs="Arial"/>
                <w:sz w:val="18"/>
                <w:szCs w:val="18"/>
              </w:rPr>
              <w:t>（</w:t>
            </w:r>
            <w:r w:rsidRPr="009408E3">
              <w:rPr>
                <w:rFonts w:ascii="Arial" w:hAnsi="Arial" w:cs="Arial"/>
                <w:sz w:val="18"/>
                <w:szCs w:val="18"/>
              </w:rPr>
              <w:t>1</w:t>
            </w:r>
            <w:r w:rsidRPr="009408E3">
              <w:rPr>
                <w:rFonts w:ascii="Arial" w:hAnsi="Arial" w:cs="Arial"/>
                <w:sz w:val="18"/>
                <w:szCs w:val="18"/>
              </w:rPr>
              <w:t>）处置</w:t>
            </w:r>
          </w:p>
        </w:tc>
        <w:tc>
          <w:tcPr>
            <w:tcW w:w="3213" w:type="dxa"/>
            <w:tcBorders>
              <w:top w:val="single" w:sz="2" w:space="0" w:color="auto"/>
              <w:left w:val="single" w:sz="2" w:space="0" w:color="auto"/>
              <w:bottom w:val="single" w:sz="2" w:space="0" w:color="auto"/>
              <w:right w:val="single" w:sz="2" w:space="0" w:color="auto"/>
            </w:tcBorders>
            <w:vAlign w:val="center"/>
          </w:tcPr>
          <w:p w14:paraId="643AA16D"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84FB5CE" w14:textId="77777777" w:rsidR="00D374E4" w:rsidRPr="009408E3" w:rsidRDefault="00D374E4">
            <w:pPr>
              <w:spacing w:line="240" w:lineRule="exact"/>
              <w:jc w:val="right"/>
              <w:rPr>
                <w:rFonts w:ascii="Arial" w:hAnsi="Arial" w:cs="Arial"/>
                <w:sz w:val="18"/>
                <w:szCs w:val="18"/>
              </w:rPr>
            </w:pPr>
          </w:p>
        </w:tc>
      </w:tr>
      <w:tr w:rsidR="00D374E4" w:rsidRPr="009408E3" w14:paraId="7FCF83FE"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A35526"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vAlign w:val="center"/>
          </w:tcPr>
          <w:p w14:paraId="2B064323"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A4A4F43" w14:textId="77777777" w:rsidR="00D374E4" w:rsidRPr="009408E3" w:rsidRDefault="00D374E4">
            <w:pPr>
              <w:spacing w:line="240" w:lineRule="exact"/>
              <w:jc w:val="right"/>
              <w:rPr>
                <w:rFonts w:ascii="Arial" w:hAnsi="Arial" w:cs="Arial"/>
                <w:sz w:val="18"/>
                <w:szCs w:val="18"/>
              </w:rPr>
            </w:pPr>
          </w:p>
        </w:tc>
      </w:tr>
      <w:tr w:rsidR="00D374E4" w:rsidRPr="009408E3" w14:paraId="0717B293"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707B27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四、账面价值</w:t>
            </w:r>
          </w:p>
        </w:tc>
        <w:tc>
          <w:tcPr>
            <w:tcW w:w="3213" w:type="dxa"/>
            <w:tcBorders>
              <w:top w:val="single" w:sz="2" w:space="0" w:color="auto"/>
              <w:left w:val="single" w:sz="2" w:space="0" w:color="auto"/>
              <w:bottom w:val="single" w:sz="2" w:space="0" w:color="auto"/>
              <w:right w:val="single" w:sz="2" w:space="0" w:color="auto"/>
            </w:tcBorders>
            <w:vAlign w:val="center"/>
          </w:tcPr>
          <w:p w14:paraId="5D575221"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9F6AB54" w14:textId="77777777" w:rsidR="00D374E4" w:rsidRPr="009408E3" w:rsidRDefault="00D374E4">
            <w:pPr>
              <w:spacing w:line="240" w:lineRule="exact"/>
              <w:jc w:val="right"/>
              <w:rPr>
                <w:rFonts w:ascii="Arial" w:hAnsi="Arial" w:cs="Arial"/>
                <w:sz w:val="18"/>
                <w:szCs w:val="18"/>
              </w:rPr>
            </w:pPr>
          </w:p>
        </w:tc>
      </w:tr>
      <w:tr w:rsidR="00D374E4" w:rsidRPr="009408E3" w14:paraId="34B5ACB3"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2A6B06"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期末账面价值</w:t>
            </w:r>
          </w:p>
        </w:tc>
        <w:tc>
          <w:tcPr>
            <w:tcW w:w="3213" w:type="dxa"/>
            <w:tcBorders>
              <w:top w:val="single" w:sz="2" w:space="0" w:color="auto"/>
              <w:left w:val="single" w:sz="2" w:space="0" w:color="auto"/>
              <w:bottom w:val="single" w:sz="2" w:space="0" w:color="auto"/>
              <w:right w:val="single" w:sz="2" w:space="0" w:color="auto"/>
            </w:tcBorders>
            <w:vAlign w:val="center"/>
          </w:tcPr>
          <w:p w14:paraId="7D5892C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1,171,556.18</w:t>
            </w:r>
          </w:p>
        </w:tc>
        <w:tc>
          <w:tcPr>
            <w:tcW w:w="3213" w:type="dxa"/>
            <w:tcBorders>
              <w:top w:val="single" w:sz="2" w:space="0" w:color="auto"/>
              <w:left w:val="single" w:sz="2" w:space="0" w:color="auto"/>
              <w:bottom w:val="single" w:sz="2" w:space="0" w:color="auto"/>
              <w:right w:val="single" w:sz="2" w:space="0" w:color="auto"/>
            </w:tcBorders>
            <w:vAlign w:val="center"/>
          </w:tcPr>
          <w:p w14:paraId="4A04C99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1,171,556.18</w:t>
            </w:r>
          </w:p>
        </w:tc>
      </w:tr>
      <w:tr w:rsidR="00D374E4" w:rsidRPr="009408E3" w14:paraId="2CB21DEE"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AF0D85"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期初账面价值</w:t>
            </w:r>
          </w:p>
        </w:tc>
        <w:tc>
          <w:tcPr>
            <w:tcW w:w="3213" w:type="dxa"/>
            <w:tcBorders>
              <w:top w:val="single" w:sz="2" w:space="0" w:color="auto"/>
              <w:left w:val="single" w:sz="2" w:space="0" w:color="auto"/>
              <w:bottom w:val="single" w:sz="2" w:space="0" w:color="auto"/>
              <w:right w:val="single" w:sz="2" w:space="0" w:color="auto"/>
            </w:tcBorders>
            <w:vAlign w:val="center"/>
          </w:tcPr>
          <w:p w14:paraId="2EA66D8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2,449,617.50</w:t>
            </w:r>
          </w:p>
        </w:tc>
        <w:tc>
          <w:tcPr>
            <w:tcW w:w="3213" w:type="dxa"/>
            <w:tcBorders>
              <w:top w:val="single" w:sz="2" w:space="0" w:color="auto"/>
              <w:left w:val="single" w:sz="2" w:space="0" w:color="auto"/>
              <w:bottom w:val="single" w:sz="2" w:space="0" w:color="auto"/>
              <w:right w:val="single" w:sz="2" w:space="0" w:color="auto"/>
            </w:tcBorders>
            <w:vAlign w:val="center"/>
          </w:tcPr>
          <w:p w14:paraId="41C48F1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2,449,617.50</w:t>
            </w:r>
          </w:p>
        </w:tc>
      </w:tr>
    </w:tbl>
    <w:p w14:paraId="4832EC42"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w:t>
      </w:r>
      <w:r w:rsidRPr="009408E3">
        <w:rPr>
          <w:rFonts w:ascii="Arial" w:hAnsi="Arial" w:cs="Arial"/>
        </w:rPr>
        <w:t>2</w:t>
      </w:r>
      <w:r w:rsidRPr="009408E3">
        <w:rPr>
          <w:rFonts w:ascii="Arial" w:hAnsi="Arial" w:cs="Arial"/>
        </w:rPr>
        <w:t>）使用权资产的减值测试情况</w:t>
      </w:r>
      <w:bookmarkEnd w:id="403"/>
    </w:p>
    <w:p w14:paraId="649E6DAD"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□适用</w:t>
      </w:r>
      <w:r w:rsidRPr="009408E3">
        <w:rPr>
          <w:rFonts w:ascii="Arial" w:hAnsi="宋体" w:cs="Arial" w:hint="eastAsia"/>
          <w:szCs w:val="21"/>
        </w:rPr>
        <w:t xml:space="preserve"> </w:t>
      </w:r>
      <w:r w:rsidRPr="009408E3">
        <w:rPr>
          <w:rFonts w:ascii="宋体" w:hAnsi="宋体" w:cs="宋体"/>
          <w:szCs w:val="21"/>
        </w:rPr>
        <w:sym w:font="Wingdings 2" w:char="F052"/>
      </w:r>
      <w:r w:rsidRPr="009408E3">
        <w:rPr>
          <w:rFonts w:ascii="Arial" w:hAnsi="宋体" w:cs="Arial"/>
          <w:szCs w:val="21"/>
        </w:rPr>
        <w:t>不适用</w:t>
      </w:r>
    </w:p>
    <w:p w14:paraId="2CE26D8D"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05917CB0"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04" w:name="_Toc989223"/>
      <w:r w:rsidRPr="009408E3">
        <w:rPr>
          <w:rFonts w:ascii="Arial" w:hAnsi="Arial" w:cs="Arial"/>
        </w:rPr>
        <w:lastRenderedPageBreak/>
        <w:t>26</w:t>
      </w:r>
      <w:r w:rsidRPr="009408E3">
        <w:rPr>
          <w:rFonts w:ascii="Arial" w:hAnsi="Arial" w:cs="Arial"/>
        </w:rPr>
        <w:t>、无形资产</w:t>
      </w:r>
      <w:bookmarkEnd w:id="404"/>
    </w:p>
    <w:p w14:paraId="396923D6"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05" w:name="_Toc989224"/>
      <w:r w:rsidRPr="009408E3">
        <w:rPr>
          <w:rFonts w:ascii="Arial" w:hAnsi="Arial" w:cs="Arial"/>
        </w:rPr>
        <w:t>（</w:t>
      </w:r>
      <w:r w:rsidRPr="009408E3">
        <w:rPr>
          <w:rFonts w:ascii="Arial" w:hAnsi="Arial" w:cs="Arial"/>
        </w:rPr>
        <w:t>1</w:t>
      </w:r>
      <w:r w:rsidRPr="009408E3">
        <w:rPr>
          <w:rFonts w:ascii="Arial" w:hAnsi="Arial" w:cs="Arial"/>
        </w:rPr>
        <w:t>）无形资产情况</w:t>
      </w:r>
      <w:bookmarkEnd w:id="405"/>
    </w:p>
    <w:p w14:paraId="11908F8D"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698"/>
        <w:gridCol w:w="1560"/>
        <w:gridCol w:w="1134"/>
        <w:gridCol w:w="1116"/>
        <w:gridCol w:w="1377"/>
        <w:gridCol w:w="1266"/>
        <w:gridCol w:w="1488"/>
      </w:tblGrid>
      <w:tr w:rsidR="00D374E4" w:rsidRPr="009408E3" w14:paraId="3035FE77"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71DFE0A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560" w:type="dxa"/>
            <w:tcBorders>
              <w:top w:val="single" w:sz="2" w:space="0" w:color="auto"/>
              <w:left w:val="single" w:sz="2" w:space="0" w:color="auto"/>
              <w:bottom w:val="single" w:sz="2" w:space="0" w:color="auto"/>
              <w:right w:val="single" w:sz="2" w:space="0" w:color="auto"/>
            </w:tcBorders>
            <w:shd w:val="clear" w:color="auto" w:fill="D3D3D3"/>
            <w:vAlign w:val="center"/>
          </w:tcPr>
          <w:p w14:paraId="34BA24A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土地使用权</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641C3D1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专利权</w:t>
            </w:r>
          </w:p>
        </w:tc>
        <w:tc>
          <w:tcPr>
            <w:tcW w:w="1116" w:type="dxa"/>
            <w:tcBorders>
              <w:top w:val="single" w:sz="2" w:space="0" w:color="auto"/>
              <w:left w:val="single" w:sz="2" w:space="0" w:color="auto"/>
              <w:bottom w:val="single" w:sz="2" w:space="0" w:color="auto"/>
              <w:right w:val="single" w:sz="2" w:space="0" w:color="auto"/>
            </w:tcBorders>
            <w:shd w:val="clear" w:color="auto" w:fill="D3D3D3"/>
            <w:vAlign w:val="center"/>
          </w:tcPr>
          <w:p w14:paraId="2A602D7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专利技术</w:t>
            </w:r>
          </w:p>
        </w:tc>
        <w:tc>
          <w:tcPr>
            <w:tcW w:w="1377" w:type="dxa"/>
            <w:tcBorders>
              <w:top w:val="single" w:sz="2" w:space="0" w:color="auto"/>
              <w:left w:val="single" w:sz="2" w:space="0" w:color="auto"/>
              <w:bottom w:val="single" w:sz="2" w:space="0" w:color="auto"/>
              <w:right w:val="single" w:sz="2" w:space="0" w:color="auto"/>
            </w:tcBorders>
            <w:vAlign w:val="center"/>
          </w:tcPr>
          <w:p w14:paraId="46BDEC9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软件</w:t>
            </w:r>
          </w:p>
        </w:tc>
        <w:tc>
          <w:tcPr>
            <w:tcW w:w="1266" w:type="dxa"/>
            <w:tcBorders>
              <w:top w:val="single" w:sz="2" w:space="0" w:color="auto"/>
              <w:left w:val="single" w:sz="2" w:space="0" w:color="auto"/>
              <w:bottom w:val="single" w:sz="2" w:space="0" w:color="auto"/>
              <w:right w:val="single" w:sz="2" w:space="0" w:color="auto"/>
            </w:tcBorders>
            <w:vAlign w:val="center"/>
          </w:tcPr>
          <w:p w14:paraId="7F2AA1C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商标权</w:t>
            </w:r>
          </w:p>
        </w:tc>
        <w:tc>
          <w:tcPr>
            <w:tcW w:w="1488" w:type="dxa"/>
            <w:tcBorders>
              <w:top w:val="single" w:sz="2" w:space="0" w:color="auto"/>
              <w:left w:val="single" w:sz="2" w:space="0" w:color="auto"/>
              <w:bottom w:val="single" w:sz="2" w:space="0" w:color="auto"/>
              <w:right w:val="single" w:sz="2" w:space="0" w:color="auto"/>
            </w:tcBorders>
            <w:shd w:val="clear" w:color="auto" w:fill="D3D3D3"/>
            <w:vAlign w:val="center"/>
          </w:tcPr>
          <w:p w14:paraId="218CC38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合计</w:t>
            </w:r>
          </w:p>
        </w:tc>
      </w:tr>
      <w:tr w:rsidR="00D374E4" w:rsidRPr="009408E3" w14:paraId="388E4B4A"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226FEEB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一、账面原值</w:t>
            </w:r>
          </w:p>
        </w:tc>
        <w:tc>
          <w:tcPr>
            <w:tcW w:w="1560" w:type="dxa"/>
            <w:tcBorders>
              <w:top w:val="single" w:sz="2" w:space="0" w:color="auto"/>
              <w:left w:val="single" w:sz="2" w:space="0" w:color="auto"/>
              <w:bottom w:val="single" w:sz="2" w:space="0" w:color="auto"/>
              <w:right w:val="single" w:sz="2" w:space="0" w:color="auto"/>
            </w:tcBorders>
            <w:vAlign w:val="center"/>
          </w:tcPr>
          <w:p w14:paraId="3B253034" w14:textId="77777777" w:rsidR="00D374E4" w:rsidRPr="009408E3" w:rsidRDefault="00D374E4">
            <w:pPr>
              <w:spacing w:line="240" w:lineRule="exact"/>
              <w:jc w:val="right"/>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1CB7194E"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375273B8"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12E1E07" w14:textId="77777777" w:rsidR="00D374E4" w:rsidRPr="009408E3" w:rsidRDefault="00D374E4">
            <w:pPr>
              <w:spacing w:line="240" w:lineRule="exact"/>
              <w:jc w:val="right"/>
              <w:rPr>
                <w:rFonts w:ascii="Arial" w:hAnsi="Arial" w:cs="Arial"/>
                <w:sz w:val="18"/>
                <w:szCs w:val="18"/>
              </w:rPr>
            </w:pPr>
          </w:p>
        </w:tc>
        <w:tc>
          <w:tcPr>
            <w:tcW w:w="1266" w:type="dxa"/>
            <w:tcBorders>
              <w:top w:val="single" w:sz="2" w:space="0" w:color="auto"/>
              <w:left w:val="single" w:sz="2" w:space="0" w:color="auto"/>
              <w:bottom w:val="single" w:sz="2" w:space="0" w:color="auto"/>
              <w:right w:val="single" w:sz="2" w:space="0" w:color="auto"/>
            </w:tcBorders>
            <w:vAlign w:val="center"/>
          </w:tcPr>
          <w:p w14:paraId="1142D7A0" w14:textId="77777777" w:rsidR="00D374E4" w:rsidRPr="009408E3" w:rsidRDefault="00D374E4">
            <w:pPr>
              <w:spacing w:line="240" w:lineRule="exact"/>
              <w:jc w:val="right"/>
              <w:rPr>
                <w:rFonts w:ascii="Arial" w:hAnsi="Arial" w:cs="Arial"/>
                <w:sz w:val="18"/>
                <w:szCs w:val="18"/>
              </w:rPr>
            </w:pPr>
          </w:p>
        </w:tc>
        <w:tc>
          <w:tcPr>
            <w:tcW w:w="1488" w:type="dxa"/>
            <w:tcBorders>
              <w:top w:val="single" w:sz="2" w:space="0" w:color="auto"/>
              <w:left w:val="single" w:sz="2" w:space="0" w:color="auto"/>
              <w:bottom w:val="single" w:sz="2" w:space="0" w:color="auto"/>
              <w:right w:val="single" w:sz="2" w:space="0" w:color="auto"/>
            </w:tcBorders>
            <w:vAlign w:val="center"/>
          </w:tcPr>
          <w:p w14:paraId="4C56C9F3" w14:textId="77777777" w:rsidR="00D374E4" w:rsidRPr="009408E3" w:rsidRDefault="00D374E4">
            <w:pPr>
              <w:spacing w:line="240" w:lineRule="exact"/>
              <w:jc w:val="right"/>
              <w:rPr>
                <w:rFonts w:ascii="Arial" w:hAnsi="Arial" w:cs="Arial"/>
                <w:sz w:val="18"/>
                <w:szCs w:val="18"/>
              </w:rPr>
            </w:pPr>
          </w:p>
        </w:tc>
      </w:tr>
      <w:tr w:rsidR="00D374E4" w:rsidRPr="009408E3" w14:paraId="63CCEFCC"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45EB31D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期初余额</w:t>
            </w:r>
          </w:p>
        </w:tc>
        <w:tc>
          <w:tcPr>
            <w:tcW w:w="1560" w:type="dxa"/>
            <w:tcBorders>
              <w:top w:val="single" w:sz="2" w:space="0" w:color="auto"/>
              <w:left w:val="single" w:sz="2" w:space="0" w:color="auto"/>
              <w:bottom w:val="single" w:sz="2" w:space="0" w:color="auto"/>
              <w:right w:val="single" w:sz="2" w:space="0" w:color="auto"/>
            </w:tcBorders>
            <w:vAlign w:val="center"/>
          </w:tcPr>
          <w:p w14:paraId="6AE31A4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107,553,650.85</w:t>
            </w:r>
          </w:p>
        </w:tc>
        <w:tc>
          <w:tcPr>
            <w:tcW w:w="1134" w:type="dxa"/>
            <w:tcBorders>
              <w:top w:val="single" w:sz="2" w:space="0" w:color="auto"/>
              <w:left w:val="single" w:sz="2" w:space="0" w:color="auto"/>
              <w:bottom w:val="single" w:sz="2" w:space="0" w:color="auto"/>
              <w:right w:val="single" w:sz="2" w:space="0" w:color="auto"/>
            </w:tcBorders>
            <w:vAlign w:val="center"/>
          </w:tcPr>
          <w:p w14:paraId="25732F11"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4EE177F7"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AC421F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5,346,166.38</w:t>
            </w:r>
          </w:p>
        </w:tc>
        <w:tc>
          <w:tcPr>
            <w:tcW w:w="1266" w:type="dxa"/>
            <w:tcBorders>
              <w:top w:val="single" w:sz="2" w:space="0" w:color="auto"/>
              <w:left w:val="single" w:sz="2" w:space="0" w:color="auto"/>
              <w:bottom w:val="single" w:sz="2" w:space="0" w:color="auto"/>
              <w:right w:val="single" w:sz="2" w:space="0" w:color="auto"/>
            </w:tcBorders>
            <w:vAlign w:val="center"/>
          </w:tcPr>
          <w:p w14:paraId="1156BA8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5,100.00</w:t>
            </w:r>
          </w:p>
        </w:tc>
        <w:tc>
          <w:tcPr>
            <w:tcW w:w="1488" w:type="dxa"/>
            <w:tcBorders>
              <w:top w:val="single" w:sz="2" w:space="0" w:color="auto"/>
              <w:left w:val="single" w:sz="2" w:space="0" w:color="auto"/>
              <w:bottom w:val="single" w:sz="2" w:space="0" w:color="auto"/>
              <w:right w:val="single" w:sz="2" w:space="0" w:color="auto"/>
            </w:tcBorders>
            <w:vAlign w:val="center"/>
          </w:tcPr>
          <w:p w14:paraId="473F55D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112,904,917.23</w:t>
            </w:r>
          </w:p>
        </w:tc>
      </w:tr>
      <w:tr w:rsidR="00D374E4" w:rsidRPr="009408E3" w14:paraId="68D70765"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4818450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本期增加金额</w:t>
            </w:r>
          </w:p>
        </w:tc>
        <w:tc>
          <w:tcPr>
            <w:tcW w:w="1560" w:type="dxa"/>
            <w:tcBorders>
              <w:top w:val="single" w:sz="2" w:space="0" w:color="auto"/>
              <w:left w:val="single" w:sz="2" w:space="0" w:color="auto"/>
              <w:bottom w:val="single" w:sz="2" w:space="0" w:color="auto"/>
              <w:right w:val="single" w:sz="2" w:space="0" w:color="auto"/>
            </w:tcBorders>
            <w:vAlign w:val="center"/>
          </w:tcPr>
          <w:p w14:paraId="661C9779" w14:textId="77777777" w:rsidR="00D374E4" w:rsidRPr="009408E3" w:rsidRDefault="00D374E4">
            <w:pPr>
              <w:spacing w:line="240" w:lineRule="exact"/>
              <w:jc w:val="right"/>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71EBE1CF"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0142AEC6"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6379D0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2,040,831.50</w:t>
            </w:r>
          </w:p>
        </w:tc>
        <w:tc>
          <w:tcPr>
            <w:tcW w:w="1266" w:type="dxa"/>
            <w:tcBorders>
              <w:top w:val="single" w:sz="2" w:space="0" w:color="auto"/>
              <w:left w:val="single" w:sz="2" w:space="0" w:color="auto"/>
              <w:bottom w:val="single" w:sz="2" w:space="0" w:color="auto"/>
              <w:right w:val="single" w:sz="2" w:space="0" w:color="auto"/>
            </w:tcBorders>
            <w:vAlign w:val="center"/>
          </w:tcPr>
          <w:p w14:paraId="4E90BB43" w14:textId="77777777" w:rsidR="00D374E4" w:rsidRPr="009408E3" w:rsidRDefault="00D374E4">
            <w:pPr>
              <w:spacing w:line="240" w:lineRule="exact"/>
              <w:jc w:val="right"/>
              <w:rPr>
                <w:rFonts w:ascii="Arial" w:hAnsi="Arial" w:cs="Arial"/>
                <w:sz w:val="18"/>
                <w:szCs w:val="18"/>
              </w:rPr>
            </w:pPr>
          </w:p>
        </w:tc>
        <w:tc>
          <w:tcPr>
            <w:tcW w:w="1488" w:type="dxa"/>
            <w:tcBorders>
              <w:top w:val="single" w:sz="2" w:space="0" w:color="auto"/>
              <w:left w:val="single" w:sz="2" w:space="0" w:color="auto"/>
              <w:bottom w:val="single" w:sz="2" w:space="0" w:color="auto"/>
              <w:right w:val="single" w:sz="2" w:space="0" w:color="auto"/>
            </w:tcBorders>
            <w:vAlign w:val="center"/>
          </w:tcPr>
          <w:p w14:paraId="216CDFE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2,040,831.50</w:t>
            </w:r>
          </w:p>
        </w:tc>
      </w:tr>
      <w:tr w:rsidR="00D374E4" w:rsidRPr="009408E3" w14:paraId="211A4AC6"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1C43A36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w:t>
            </w:r>
            <w:r w:rsidRPr="009408E3">
              <w:rPr>
                <w:rFonts w:ascii="Arial" w:hAnsi="Arial" w:cs="Arial"/>
                <w:sz w:val="18"/>
                <w:szCs w:val="18"/>
              </w:rPr>
              <w:t>1</w:t>
            </w:r>
            <w:r w:rsidRPr="009408E3">
              <w:rPr>
                <w:rFonts w:ascii="Arial" w:hAnsi="Arial" w:cs="Arial"/>
                <w:sz w:val="18"/>
                <w:szCs w:val="18"/>
              </w:rPr>
              <w:t>）购置</w:t>
            </w:r>
          </w:p>
        </w:tc>
        <w:tc>
          <w:tcPr>
            <w:tcW w:w="1560" w:type="dxa"/>
            <w:tcBorders>
              <w:top w:val="single" w:sz="2" w:space="0" w:color="auto"/>
              <w:left w:val="single" w:sz="2" w:space="0" w:color="auto"/>
              <w:bottom w:val="single" w:sz="2" w:space="0" w:color="auto"/>
              <w:right w:val="single" w:sz="2" w:space="0" w:color="auto"/>
            </w:tcBorders>
            <w:vAlign w:val="center"/>
          </w:tcPr>
          <w:p w14:paraId="69E08DF7" w14:textId="77777777" w:rsidR="00D374E4" w:rsidRPr="009408E3" w:rsidRDefault="00D374E4">
            <w:pPr>
              <w:spacing w:line="240" w:lineRule="exact"/>
              <w:jc w:val="right"/>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66B33DFB"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055DACB0"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5B6A1F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2,040,831.50</w:t>
            </w:r>
          </w:p>
        </w:tc>
        <w:tc>
          <w:tcPr>
            <w:tcW w:w="1266" w:type="dxa"/>
            <w:tcBorders>
              <w:top w:val="single" w:sz="2" w:space="0" w:color="auto"/>
              <w:left w:val="single" w:sz="2" w:space="0" w:color="auto"/>
              <w:bottom w:val="single" w:sz="2" w:space="0" w:color="auto"/>
              <w:right w:val="single" w:sz="2" w:space="0" w:color="auto"/>
            </w:tcBorders>
            <w:vAlign w:val="center"/>
          </w:tcPr>
          <w:p w14:paraId="7A71871B" w14:textId="77777777" w:rsidR="00D374E4" w:rsidRPr="009408E3" w:rsidRDefault="00D374E4">
            <w:pPr>
              <w:spacing w:line="240" w:lineRule="exact"/>
              <w:jc w:val="right"/>
              <w:rPr>
                <w:rFonts w:ascii="Arial" w:hAnsi="Arial" w:cs="Arial"/>
                <w:sz w:val="18"/>
                <w:szCs w:val="18"/>
              </w:rPr>
            </w:pPr>
          </w:p>
        </w:tc>
        <w:tc>
          <w:tcPr>
            <w:tcW w:w="1488" w:type="dxa"/>
            <w:tcBorders>
              <w:top w:val="single" w:sz="2" w:space="0" w:color="auto"/>
              <w:left w:val="single" w:sz="2" w:space="0" w:color="auto"/>
              <w:bottom w:val="single" w:sz="2" w:space="0" w:color="auto"/>
              <w:right w:val="single" w:sz="2" w:space="0" w:color="auto"/>
            </w:tcBorders>
            <w:vAlign w:val="center"/>
          </w:tcPr>
          <w:p w14:paraId="7058FE2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2,040,831.50</w:t>
            </w:r>
          </w:p>
        </w:tc>
      </w:tr>
      <w:tr w:rsidR="00D374E4" w:rsidRPr="009408E3" w14:paraId="3C08BE1A"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08B3617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w:t>
            </w:r>
            <w:r w:rsidRPr="009408E3">
              <w:rPr>
                <w:rFonts w:ascii="Arial" w:hAnsi="Arial" w:cs="Arial"/>
                <w:sz w:val="18"/>
                <w:szCs w:val="18"/>
              </w:rPr>
              <w:t>2</w:t>
            </w:r>
            <w:r w:rsidRPr="009408E3">
              <w:rPr>
                <w:rFonts w:ascii="Arial" w:hAnsi="Arial" w:cs="Arial"/>
                <w:sz w:val="18"/>
                <w:szCs w:val="18"/>
              </w:rPr>
              <w:t>）内部研发</w:t>
            </w:r>
          </w:p>
        </w:tc>
        <w:tc>
          <w:tcPr>
            <w:tcW w:w="1560" w:type="dxa"/>
            <w:tcBorders>
              <w:top w:val="single" w:sz="2" w:space="0" w:color="auto"/>
              <w:left w:val="single" w:sz="2" w:space="0" w:color="auto"/>
              <w:bottom w:val="single" w:sz="2" w:space="0" w:color="auto"/>
              <w:right w:val="single" w:sz="2" w:space="0" w:color="auto"/>
            </w:tcBorders>
            <w:vAlign w:val="center"/>
          </w:tcPr>
          <w:p w14:paraId="64AF4D1A" w14:textId="77777777" w:rsidR="00D374E4" w:rsidRPr="009408E3" w:rsidRDefault="00D374E4">
            <w:pPr>
              <w:spacing w:line="240" w:lineRule="exact"/>
              <w:jc w:val="right"/>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342DB8BC"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5914D96A"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FE59E8A" w14:textId="77777777" w:rsidR="00D374E4" w:rsidRPr="009408E3" w:rsidRDefault="00D374E4">
            <w:pPr>
              <w:spacing w:line="240" w:lineRule="exact"/>
              <w:jc w:val="right"/>
              <w:rPr>
                <w:rFonts w:ascii="Arial" w:hAnsi="Arial" w:cs="Arial"/>
                <w:sz w:val="18"/>
                <w:szCs w:val="18"/>
              </w:rPr>
            </w:pPr>
          </w:p>
        </w:tc>
        <w:tc>
          <w:tcPr>
            <w:tcW w:w="1266" w:type="dxa"/>
            <w:tcBorders>
              <w:top w:val="single" w:sz="2" w:space="0" w:color="auto"/>
              <w:left w:val="single" w:sz="2" w:space="0" w:color="auto"/>
              <w:bottom w:val="single" w:sz="2" w:space="0" w:color="auto"/>
              <w:right w:val="single" w:sz="2" w:space="0" w:color="auto"/>
            </w:tcBorders>
            <w:vAlign w:val="center"/>
          </w:tcPr>
          <w:p w14:paraId="76FFBE3D" w14:textId="77777777" w:rsidR="00D374E4" w:rsidRPr="009408E3" w:rsidRDefault="00D374E4">
            <w:pPr>
              <w:spacing w:line="240" w:lineRule="exact"/>
              <w:jc w:val="right"/>
              <w:rPr>
                <w:rFonts w:ascii="Arial" w:hAnsi="Arial" w:cs="Arial"/>
                <w:sz w:val="18"/>
                <w:szCs w:val="18"/>
              </w:rPr>
            </w:pPr>
          </w:p>
        </w:tc>
        <w:tc>
          <w:tcPr>
            <w:tcW w:w="1488" w:type="dxa"/>
            <w:tcBorders>
              <w:top w:val="single" w:sz="2" w:space="0" w:color="auto"/>
              <w:left w:val="single" w:sz="2" w:space="0" w:color="auto"/>
              <w:bottom w:val="single" w:sz="2" w:space="0" w:color="auto"/>
              <w:right w:val="single" w:sz="2" w:space="0" w:color="auto"/>
            </w:tcBorders>
            <w:vAlign w:val="center"/>
          </w:tcPr>
          <w:p w14:paraId="4C322D82" w14:textId="77777777" w:rsidR="00D374E4" w:rsidRPr="009408E3" w:rsidRDefault="00D374E4">
            <w:pPr>
              <w:spacing w:line="240" w:lineRule="exact"/>
              <w:jc w:val="right"/>
              <w:rPr>
                <w:rFonts w:ascii="Arial" w:hAnsi="Arial" w:cs="Arial"/>
                <w:sz w:val="18"/>
                <w:szCs w:val="18"/>
              </w:rPr>
            </w:pPr>
          </w:p>
        </w:tc>
      </w:tr>
      <w:tr w:rsidR="00D374E4" w:rsidRPr="009408E3" w14:paraId="72F28DCB"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3671B82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w:t>
            </w:r>
            <w:r w:rsidRPr="009408E3">
              <w:rPr>
                <w:rFonts w:ascii="Arial" w:hAnsi="Arial" w:cs="Arial"/>
                <w:sz w:val="18"/>
                <w:szCs w:val="18"/>
              </w:rPr>
              <w:t>3</w:t>
            </w:r>
            <w:r w:rsidRPr="009408E3">
              <w:rPr>
                <w:rFonts w:ascii="Arial" w:hAnsi="Arial" w:cs="Arial"/>
                <w:sz w:val="18"/>
                <w:szCs w:val="18"/>
              </w:rPr>
              <w:t>）企业合并增加</w:t>
            </w:r>
          </w:p>
        </w:tc>
        <w:tc>
          <w:tcPr>
            <w:tcW w:w="1560" w:type="dxa"/>
            <w:tcBorders>
              <w:top w:val="single" w:sz="2" w:space="0" w:color="auto"/>
              <w:left w:val="single" w:sz="2" w:space="0" w:color="auto"/>
              <w:bottom w:val="single" w:sz="2" w:space="0" w:color="auto"/>
              <w:right w:val="single" w:sz="2" w:space="0" w:color="auto"/>
            </w:tcBorders>
            <w:vAlign w:val="center"/>
          </w:tcPr>
          <w:p w14:paraId="43B349D3" w14:textId="77777777" w:rsidR="00D374E4" w:rsidRPr="009408E3" w:rsidRDefault="00D374E4">
            <w:pPr>
              <w:spacing w:line="240" w:lineRule="exact"/>
              <w:jc w:val="right"/>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5023F553"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0E874A8C"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74384B8" w14:textId="77777777" w:rsidR="00D374E4" w:rsidRPr="009408E3" w:rsidRDefault="00D374E4">
            <w:pPr>
              <w:spacing w:line="240" w:lineRule="exact"/>
              <w:jc w:val="right"/>
              <w:rPr>
                <w:rFonts w:ascii="Arial" w:hAnsi="Arial" w:cs="Arial"/>
                <w:sz w:val="18"/>
                <w:szCs w:val="18"/>
              </w:rPr>
            </w:pPr>
          </w:p>
        </w:tc>
        <w:tc>
          <w:tcPr>
            <w:tcW w:w="1266" w:type="dxa"/>
            <w:tcBorders>
              <w:top w:val="single" w:sz="2" w:space="0" w:color="auto"/>
              <w:left w:val="single" w:sz="2" w:space="0" w:color="auto"/>
              <w:bottom w:val="single" w:sz="2" w:space="0" w:color="auto"/>
              <w:right w:val="single" w:sz="2" w:space="0" w:color="auto"/>
            </w:tcBorders>
            <w:vAlign w:val="center"/>
          </w:tcPr>
          <w:p w14:paraId="744778F5" w14:textId="77777777" w:rsidR="00D374E4" w:rsidRPr="009408E3" w:rsidRDefault="00D374E4">
            <w:pPr>
              <w:spacing w:line="240" w:lineRule="exact"/>
              <w:jc w:val="right"/>
              <w:rPr>
                <w:rFonts w:ascii="Arial" w:hAnsi="Arial" w:cs="Arial"/>
                <w:sz w:val="18"/>
                <w:szCs w:val="18"/>
              </w:rPr>
            </w:pPr>
          </w:p>
        </w:tc>
        <w:tc>
          <w:tcPr>
            <w:tcW w:w="1488" w:type="dxa"/>
            <w:tcBorders>
              <w:top w:val="single" w:sz="2" w:space="0" w:color="auto"/>
              <w:left w:val="single" w:sz="2" w:space="0" w:color="auto"/>
              <w:bottom w:val="single" w:sz="2" w:space="0" w:color="auto"/>
              <w:right w:val="single" w:sz="2" w:space="0" w:color="auto"/>
            </w:tcBorders>
            <w:vAlign w:val="center"/>
          </w:tcPr>
          <w:p w14:paraId="74F8416B" w14:textId="77777777" w:rsidR="00D374E4" w:rsidRPr="009408E3" w:rsidRDefault="00D374E4">
            <w:pPr>
              <w:spacing w:line="240" w:lineRule="exact"/>
              <w:jc w:val="right"/>
              <w:rPr>
                <w:rFonts w:ascii="Arial" w:hAnsi="Arial" w:cs="Arial"/>
                <w:sz w:val="18"/>
                <w:szCs w:val="18"/>
              </w:rPr>
            </w:pPr>
          </w:p>
        </w:tc>
      </w:tr>
      <w:tr w:rsidR="00D374E4" w:rsidRPr="009408E3" w14:paraId="7C3383B0"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5E36A28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本期减少金额</w:t>
            </w:r>
          </w:p>
        </w:tc>
        <w:tc>
          <w:tcPr>
            <w:tcW w:w="1560" w:type="dxa"/>
            <w:tcBorders>
              <w:top w:val="single" w:sz="2" w:space="0" w:color="auto"/>
              <w:left w:val="single" w:sz="2" w:space="0" w:color="auto"/>
              <w:bottom w:val="single" w:sz="2" w:space="0" w:color="auto"/>
              <w:right w:val="single" w:sz="2" w:space="0" w:color="auto"/>
            </w:tcBorders>
            <w:vAlign w:val="center"/>
          </w:tcPr>
          <w:p w14:paraId="7106D429" w14:textId="77777777" w:rsidR="00D374E4" w:rsidRPr="009408E3" w:rsidRDefault="00D374E4">
            <w:pPr>
              <w:spacing w:line="240" w:lineRule="exact"/>
              <w:jc w:val="right"/>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2E061A0A"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3B21AFE6"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665E239" w14:textId="77777777" w:rsidR="00D374E4" w:rsidRPr="009408E3" w:rsidRDefault="00D374E4">
            <w:pPr>
              <w:spacing w:line="240" w:lineRule="exact"/>
              <w:jc w:val="right"/>
              <w:rPr>
                <w:rFonts w:ascii="Arial" w:hAnsi="Arial" w:cs="Arial"/>
                <w:sz w:val="18"/>
                <w:szCs w:val="18"/>
              </w:rPr>
            </w:pPr>
          </w:p>
        </w:tc>
        <w:tc>
          <w:tcPr>
            <w:tcW w:w="1266" w:type="dxa"/>
            <w:tcBorders>
              <w:top w:val="single" w:sz="2" w:space="0" w:color="auto"/>
              <w:left w:val="single" w:sz="2" w:space="0" w:color="auto"/>
              <w:bottom w:val="single" w:sz="2" w:space="0" w:color="auto"/>
              <w:right w:val="single" w:sz="2" w:space="0" w:color="auto"/>
            </w:tcBorders>
            <w:vAlign w:val="center"/>
          </w:tcPr>
          <w:p w14:paraId="5DA46C1D" w14:textId="77777777" w:rsidR="00D374E4" w:rsidRPr="009408E3" w:rsidRDefault="00D374E4">
            <w:pPr>
              <w:spacing w:line="240" w:lineRule="exact"/>
              <w:jc w:val="right"/>
              <w:rPr>
                <w:rFonts w:ascii="Arial" w:hAnsi="Arial" w:cs="Arial"/>
                <w:sz w:val="18"/>
                <w:szCs w:val="18"/>
              </w:rPr>
            </w:pPr>
          </w:p>
        </w:tc>
        <w:tc>
          <w:tcPr>
            <w:tcW w:w="1488" w:type="dxa"/>
            <w:tcBorders>
              <w:top w:val="single" w:sz="2" w:space="0" w:color="auto"/>
              <w:left w:val="single" w:sz="2" w:space="0" w:color="auto"/>
              <w:bottom w:val="single" w:sz="2" w:space="0" w:color="auto"/>
              <w:right w:val="single" w:sz="2" w:space="0" w:color="auto"/>
            </w:tcBorders>
            <w:vAlign w:val="center"/>
          </w:tcPr>
          <w:p w14:paraId="07D47259" w14:textId="77777777" w:rsidR="00D374E4" w:rsidRPr="009408E3" w:rsidRDefault="00D374E4">
            <w:pPr>
              <w:spacing w:line="240" w:lineRule="exact"/>
              <w:jc w:val="right"/>
              <w:rPr>
                <w:rFonts w:ascii="Arial" w:hAnsi="Arial" w:cs="Arial"/>
                <w:sz w:val="18"/>
                <w:szCs w:val="18"/>
              </w:rPr>
            </w:pPr>
          </w:p>
        </w:tc>
      </w:tr>
      <w:tr w:rsidR="00D374E4" w:rsidRPr="009408E3" w14:paraId="6B2C0F0E"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5F50027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w:t>
            </w:r>
            <w:r w:rsidRPr="009408E3">
              <w:rPr>
                <w:rFonts w:ascii="Arial" w:hAnsi="Arial" w:cs="Arial"/>
                <w:sz w:val="18"/>
                <w:szCs w:val="18"/>
              </w:rPr>
              <w:t>1</w:t>
            </w:r>
            <w:r w:rsidRPr="009408E3">
              <w:rPr>
                <w:rFonts w:ascii="Arial" w:hAnsi="Arial" w:cs="Arial"/>
                <w:sz w:val="18"/>
                <w:szCs w:val="18"/>
              </w:rPr>
              <w:t>）处置</w:t>
            </w:r>
          </w:p>
        </w:tc>
        <w:tc>
          <w:tcPr>
            <w:tcW w:w="1560" w:type="dxa"/>
            <w:tcBorders>
              <w:top w:val="single" w:sz="2" w:space="0" w:color="auto"/>
              <w:left w:val="single" w:sz="2" w:space="0" w:color="auto"/>
              <w:bottom w:val="single" w:sz="2" w:space="0" w:color="auto"/>
              <w:right w:val="single" w:sz="2" w:space="0" w:color="auto"/>
            </w:tcBorders>
            <w:vAlign w:val="center"/>
          </w:tcPr>
          <w:p w14:paraId="1B7AFE60" w14:textId="77777777" w:rsidR="00D374E4" w:rsidRPr="009408E3" w:rsidRDefault="00D374E4">
            <w:pPr>
              <w:spacing w:line="240" w:lineRule="exact"/>
              <w:jc w:val="right"/>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587D615F"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5D0D51B3"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3043836" w14:textId="77777777" w:rsidR="00D374E4" w:rsidRPr="009408E3" w:rsidRDefault="00D374E4">
            <w:pPr>
              <w:spacing w:line="240" w:lineRule="exact"/>
              <w:jc w:val="right"/>
              <w:rPr>
                <w:rFonts w:ascii="Arial" w:hAnsi="Arial" w:cs="Arial"/>
                <w:sz w:val="18"/>
                <w:szCs w:val="18"/>
              </w:rPr>
            </w:pPr>
          </w:p>
        </w:tc>
        <w:tc>
          <w:tcPr>
            <w:tcW w:w="1266" w:type="dxa"/>
            <w:tcBorders>
              <w:top w:val="single" w:sz="2" w:space="0" w:color="auto"/>
              <w:left w:val="single" w:sz="2" w:space="0" w:color="auto"/>
              <w:bottom w:val="single" w:sz="2" w:space="0" w:color="auto"/>
              <w:right w:val="single" w:sz="2" w:space="0" w:color="auto"/>
            </w:tcBorders>
            <w:vAlign w:val="center"/>
          </w:tcPr>
          <w:p w14:paraId="33ED56F2" w14:textId="77777777" w:rsidR="00D374E4" w:rsidRPr="009408E3" w:rsidRDefault="00D374E4">
            <w:pPr>
              <w:spacing w:line="240" w:lineRule="exact"/>
              <w:jc w:val="right"/>
              <w:rPr>
                <w:rFonts w:ascii="Arial" w:hAnsi="Arial" w:cs="Arial"/>
                <w:sz w:val="18"/>
                <w:szCs w:val="18"/>
              </w:rPr>
            </w:pPr>
          </w:p>
        </w:tc>
        <w:tc>
          <w:tcPr>
            <w:tcW w:w="1488" w:type="dxa"/>
            <w:tcBorders>
              <w:top w:val="single" w:sz="2" w:space="0" w:color="auto"/>
              <w:left w:val="single" w:sz="2" w:space="0" w:color="auto"/>
              <w:bottom w:val="single" w:sz="2" w:space="0" w:color="auto"/>
              <w:right w:val="single" w:sz="2" w:space="0" w:color="auto"/>
            </w:tcBorders>
            <w:vAlign w:val="center"/>
          </w:tcPr>
          <w:p w14:paraId="332D47E6" w14:textId="77777777" w:rsidR="00D374E4" w:rsidRPr="009408E3" w:rsidRDefault="00D374E4">
            <w:pPr>
              <w:spacing w:line="240" w:lineRule="exact"/>
              <w:jc w:val="right"/>
              <w:rPr>
                <w:rFonts w:ascii="Arial" w:hAnsi="Arial" w:cs="Arial"/>
                <w:sz w:val="18"/>
                <w:szCs w:val="18"/>
              </w:rPr>
            </w:pPr>
          </w:p>
        </w:tc>
      </w:tr>
      <w:tr w:rsidR="00D374E4" w:rsidRPr="009408E3" w14:paraId="36430FEE"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144A776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期末余额</w:t>
            </w:r>
          </w:p>
        </w:tc>
        <w:tc>
          <w:tcPr>
            <w:tcW w:w="1560" w:type="dxa"/>
            <w:tcBorders>
              <w:top w:val="single" w:sz="2" w:space="0" w:color="auto"/>
              <w:left w:val="single" w:sz="2" w:space="0" w:color="auto"/>
              <w:bottom w:val="single" w:sz="2" w:space="0" w:color="auto"/>
              <w:right w:val="single" w:sz="2" w:space="0" w:color="auto"/>
            </w:tcBorders>
            <w:vAlign w:val="center"/>
          </w:tcPr>
          <w:p w14:paraId="07D2C8A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107,553,650.85</w:t>
            </w:r>
          </w:p>
        </w:tc>
        <w:tc>
          <w:tcPr>
            <w:tcW w:w="1134" w:type="dxa"/>
            <w:tcBorders>
              <w:top w:val="single" w:sz="2" w:space="0" w:color="auto"/>
              <w:left w:val="single" w:sz="2" w:space="0" w:color="auto"/>
              <w:bottom w:val="single" w:sz="2" w:space="0" w:color="auto"/>
              <w:right w:val="single" w:sz="2" w:space="0" w:color="auto"/>
            </w:tcBorders>
            <w:vAlign w:val="center"/>
          </w:tcPr>
          <w:p w14:paraId="3C67ED7B"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7A0E6078"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497E52A" w14:textId="77777777" w:rsidR="00D374E4" w:rsidRPr="009408E3" w:rsidRDefault="00B333EE">
            <w:pPr>
              <w:spacing w:line="240" w:lineRule="exact"/>
              <w:jc w:val="right"/>
              <w:rPr>
                <w:rFonts w:ascii="Arial" w:hAnsi="Arial" w:cs="Arial"/>
                <w:sz w:val="18"/>
                <w:szCs w:val="18"/>
              </w:rPr>
            </w:pPr>
            <w:r w:rsidRPr="009408E3">
              <w:rPr>
                <w:rFonts w:ascii="Arial" w:hAnsi="Arial" w:cs="Arial"/>
                <w:sz w:val="18"/>
                <w:szCs w:val="18"/>
              </w:rPr>
              <w:t>7,386,997.88</w:t>
            </w:r>
          </w:p>
        </w:tc>
        <w:tc>
          <w:tcPr>
            <w:tcW w:w="1266" w:type="dxa"/>
            <w:tcBorders>
              <w:top w:val="single" w:sz="2" w:space="0" w:color="auto"/>
              <w:left w:val="single" w:sz="2" w:space="0" w:color="auto"/>
              <w:bottom w:val="single" w:sz="2" w:space="0" w:color="auto"/>
              <w:right w:val="single" w:sz="2" w:space="0" w:color="auto"/>
            </w:tcBorders>
            <w:vAlign w:val="center"/>
          </w:tcPr>
          <w:p w14:paraId="223F429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5,100.00</w:t>
            </w:r>
          </w:p>
        </w:tc>
        <w:tc>
          <w:tcPr>
            <w:tcW w:w="1488" w:type="dxa"/>
            <w:tcBorders>
              <w:top w:val="single" w:sz="2" w:space="0" w:color="auto"/>
              <w:left w:val="single" w:sz="2" w:space="0" w:color="auto"/>
              <w:bottom w:val="single" w:sz="2" w:space="0" w:color="auto"/>
              <w:right w:val="single" w:sz="2" w:space="0" w:color="auto"/>
            </w:tcBorders>
            <w:vAlign w:val="center"/>
          </w:tcPr>
          <w:p w14:paraId="6FEB706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114,945,748.73</w:t>
            </w:r>
          </w:p>
        </w:tc>
      </w:tr>
      <w:tr w:rsidR="00D374E4" w:rsidRPr="009408E3" w14:paraId="06B974CA"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45C6FD7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二、累计摊销</w:t>
            </w:r>
          </w:p>
        </w:tc>
        <w:tc>
          <w:tcPr>
            <w:tcW w:w="1560" w:type="dxa"/>
            <w:tcBorders>
              <w:top w:val="single" w:sz="2" w:space="0" w:color="auto"/>
              <w:left w:val="single" w:sz="2" w:space="0" w:color="auto"/>
              <w:bottom w:val="single" w:sz="2" w:space="0" w:color="auto"/>
              <w:right w:val="single" w:sz="2" w:space="0" w:color="auto"/>
            </w:tcBorders>
            <w:vAlign w:val="center"/>
          </w:tcPr>
          <w:p w14:paraId="7DF5CC09" w14:textId="77777777" w:rsidR="00D374E4" w:rsidRPr="009408E3" w:rsidRDefault="00D374E4">
            <w:pPr>
              <w:spacing w:line="240" w:lineRule="exact"/>
              <w:jc w:val="right"/>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59A17C5D"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232CE8CF"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CEC0BB1" w14:textId="77777777" w:rsidR="00D374E4" w:rsidRPr="009408E3" w:rsidRDefault="00D374E4">
            <w:pPr>
              <w:spacing w:line="240" w:lineRule="exact"/>
              <w:jc w:val="right"/>
              <w:rPr>
                <w:rFonts w:ascii="Arial" w:hAnsi="Arial" w:cs="Arial"/>
                <w:sz w:val="18"/>
                <w:szCs w:val="18"/>
              </w:rPr>
            </w:pPr>
          </w:p>
        </w:tc>
        <w:tc>
          <w:tcPr>
            <w:tcW w:w="1266" w:type="dxa"/>
            <w:tcBorders>
              <w:top w:val="single" w:sz="2" w:space="0" w:color="auto"/>
              <w:left w:val="single" w:sz="2" w:space="0" w:color="auto"/>
              <w:bottom w:val="single" w:sz="2" w:space="0" w:color="auto"/>
              <w:right w:val="single" w:sz="2" w:space="0" w:color="auto"/>
            </w:tcBorders>
            <w:vAlign w:val="center"/>
          </w:tcPr>
          <w:p w14:paraId="56894B82" w14:textId="77777777" w:rsidR="00D374E4" w:rsidRPr="009408E3" w:rsidRDefault="00D374E4">
            <w:pPr>
              <w:spacing w:line="240" w:lineRule="exact"/>
              <w:jc w:val="right"/>
              <w:rPr>
                <w:rFonts w:ascii="Arial" w:hAnsi="Arial" w:cs="Arial"/>
                <w:sz w:val="18"/>
                <w:szCs w:val="18"/>
              </w:rPr>
            </w:pPr>
          </w:p>
        </w:tc>
        <w:tc>
          <w:tcPr>
            <w:tcW w:w="1488" w:type="dxa"/>
            <w:tcBorders>
              <w:top w:val="single" w:sz="2" w:space="0" w:color="auto"/>
              <w:left w:val="single" w:sz="2" w:space="0" w:color="auto"/>
              <w:bottom w:val="single" w:sz="2" w:space="0" w:color="auto"/>
              <w:right w:val="single" w:sz="2" w:space="0" w:color="auto"/>
            </w:tcBorders>
            <w:vAlign w:val="center"/>
          </w:tcPr>
          <w:p w14:paraId="6C229BA2" w14:textId="77777777" w:rsidR="00D374E4" w:rsidRPr="009408E3" w:rsidRDefault="00D374E4">
            <w:pPr>
              <w:spacing w:line="240" w:lineRule="exact"/>
              <w:jc w:val="right"/>
              <w:rPr>
                <w:rFonts w:ascii="Arial" w:hAnsi="Arial" w:cs="Arial"/>
                <w:sz w:val="18"/>
                <w:szCs w:val="18"/>
              </w:rPr>
            </w:pPr>
          </w:p>
        </w:tc>
      </w:tr>
      <w:tr w:rsidR="00D374E4" w:rsidRPr="009408E3" w14:paraId="0E425B31"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13C2224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期初余额</w:t>
            </w:r>
          </w:p>
        </w:tc>
        <w:tc>
          <w:tcPr>
            <w:tcW w:w="1560" w:type="dxa"/>
            <w:tcBorders>
              <w:top w:val="single" w:sz="2" w:space="0" w:color="auto"/>
              <w:left w:val="single" w:sz="2" w:space="0" w:color="auto"/>
              <w:bottom w:val="single" w:sz="2" w:space="0" w:color="auto"/>
              <w:right w:val="single" w:sz="2" w:space="0" w:color="auto"/>
            </w:tcBorders>
            <w:vAlign w:val="center"/>
          </w:tcPr>
          <w:p w14:paraId="19A8EC4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26,292,503.17</w:t>
            </w:r>
          </w:p>
        </w:tc>
        <w:tc>
          <w:tcPr>
            <w:tcW w:w="1134" w:type="dxa"/>
            <w:tcBorders>
              <w:top w:val="single" w:sz="2" w:space="0" w:color="auto"/>
              <w:left w:val="single" w:sz="2" w:space="0" w:color="auto"/>
              <w:bottom w:val="single" w:sz="2" w:space="0" w:color="auto"/>
              <w:right w:val="single" w:sz="2" w:space="0" w:color="auto"/>
            </w:tcBorders>
            <w:vAlign w:val="center"/>
          </w:tcPr>
          <w:p w14:paraId="007D69BD"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664E3A7F"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226F4E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3,955,147.82</w:t>
            </w:r>
          </w:p>
        </w:tc>
        <w:tc>
          <w:tcPr>
            <w:tcW w:w="1266" w:type="dxa"/>
            <w:tcBorders>
              <w:top w:val="single" w:sz="2" w:space="0" w:color="auto"/>
              <w:left w:val="single" w:sz="2" w:space="0" w:color="auto"/>
              <w:bottom w:val="single" w:sz="2" w:space="0" w:color="auto"/>
              <w:right w:val="single" w:sz="2" w:space="0" w:color="auto"/>
            </w:tcBorders>
            <w:vAlign w:val="center"/>
          </w:tcPr>
          <w:p w14:paraId="0B8D196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5,100.00</w:t>
            </w:r>
          </w:p>
        </w:tc>
        <w:tc>
          <w:tcPr>
            <w:tcW w:w="1488" w:type="dxa"/>
            <w:tcBorders>
              <w:top w:val="single" w:sz="2" w:space="0" w:color="auto"/>
              <w:left w:val="single" w:sz="2" w:space="0" w:color="auto"/>
              <w:bottom w:val="single" w:sz="2" w:space="0" w:color="auto"/>
              <w:right w:val="single" w:sz="2" w:space="0" w:color="auto"/>
            </w:tcBorders>
            <w:vAlign w:val="center"/>
          </w:tcPr>
          <w:p w14:paraId="3F14711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30,252,750.99</w:t>
            </w:r>
          </w:p>
        </w:tc>
      </w:tr>
      <w:tr w:rsidR="00D374E4" w:rsidRPr="009408E3" w14:paraId="3C6D053F"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22B11B4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本期增加金额</w:t>
            </w:r>
          </w:p>
        </w:tc>
        <w:tc>
          <w:tcPr>
            <w:tcW w:w="1560" w:type="dxa"/>
            <w:tcBorders>
              <w:top w:val="single" w:sz="2" w:space="0" w:color="auto"/>
              <w:left w:val="single" w:sz="2" w:space="0" w:color="auto"/>
              <w:bottom w:val="single" w:sz="2" w:space="0" w:color="auto"/>
              <w:right w:val="single" w:sz="2" w:space="0" w:color="auto"/>
            </w:tcBorders>
            <w:vAlign w:val="center"/>
          </w:tcPr>
          <w:p w14:paraId="7F6F45C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2,151,073.14</w:t>
            </w:r>
          </w:p>
        </w:tc>
        <w:tc>
          <w:tcPr>
            <w:tcW w:w="1134" w:type="dxa"/>
            <w:tcBorders>
              <w:top w:val="single" w:sz="2" w:space="0" w:color="auto"/>
              <w:left w:val="single" w:sz="2" w:space="0" w:color="auto"/>
              <w:bottom w:val="single" w:sz="2" w:space="0" w:color="auto"/>
              <w:right w:val="single" w:sz="2" w:space="0" w:color="auto"/>
            </w:tcBorders>
            <w:vAlign w:val="center"/>
          </w:tcPr>
          <w:p w14:paraId="6AD4FA32"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078F49C7"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F0E034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633,988.90</w:t>
            </w:r>
          </w:p>
        </w:tc>
        <w:tc>
          <w:tcPr>
            <w:tcW w:w="1266" w:type="dxa"/>
            <w:tcBorders>
              <w:top w:val="single" w:sz="2" w:space="0" w:color="auto"/>
              <w:left w:val="single" w:sz="2" w:space="0" w:color="auto"/>
              <w:bottom w:val="single" w:sz="2" w:space="0" w:color="auto"/>
              <w:right w:val="single" w:sz="2" w:space="0" w:color="auto"/>
            </w:tcBorders>
            <w:vAlign w:val="center"/>
          </w:tcPr>
          <w:p w14:paraId="77A0862B" w14:textId="77777777" w:rsidR="00D374E4" w:rsidRPr="009408E3" w:rsidRDefault="00D374E4">
            <w:pPr>
              <w:spacing w:line="240" w:lineRule="exact"/>
              <w:jc w:val="right"/>
              <w:rPr>
                <w:rFonts w:ascii="Arial" w:hAnsi="Arial" w:cs="Arial"/>
                <w:sz w:val="18"/>
                <w:szCs w:val="18"/>
              </w:rPr>
            </w:pPr>
          </w:p>
        </w:tc>
        <w:tc>
          <w:tcPr>
            <w:tcW w:w="1488" w:type="dxa"/>
            <w:tcBorders>
              <w:top w:val="single" w:sz="2" w:space="0" w:color="auto"/>
              <w:left w:val="single" w:sz="2" w:space="0" w:color="auto"/>
              <w:bottom w:val="single" w:sz="2" w:space="0" w:color="auto"/>
              <w:right w:val="single" w:sz="2" w:space="0" w:color="auto"/>
            </w:tcBorders>
            <w:vAlign w:val="center"/>
          </w:tcPr>
          <w:p w14:paraId="6448157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2,785,062.04</w:t>
            </w:r>
          </w:p>
        </w:tc>
      </w:tr>
      <w:tr w:rsidR="00D374E4" w:rsidRPr="009408E3" w14:paraId="736CD2E4"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3D6F1B8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w:t>
            </w:r>
            <w:r w:rsidRPr="009408E3">
              <w:rPr>
                <w:rFonts w:ascii="Arial" w:hAnsi="Arial" w:cs="Arial"/>
                <w:sz w:val="18"/>
                <w:szCs w:val="18"/>
              </w:rPr>
              <w:t>1</w:t>
            </w:r>
            <w:r w:rsidRPr="009408E3">
              <w:rPr>
                <w:rFonts w:ascii="Arial" w:hAnsi="Arial" w:cs="Arial"/>
                <w:sz w:val="18"/>
                <w:szCs w:val="18"/>
              </w:rPr>
              <w:t>）计提</w:t>
            </w:r>
          </w:p>
        </w:tc>
        <w:tc>
          <w:tcPr>
            <w:tcW w:w="1560" w:type="dxa"/>
            <w:tcBorders>
              <w:top w:val="single" w:sz="2" w:space="0" w:color="auto"/>
              <w:left w:val="single" w:sz="2" w:space="0" w:color="auto"/>
              <w:bottom w:val="single" w:sz="2" w:space="0" w:color="auto"/>
              <w:right w:val="single" w:sz="2" w:space="0" w:color="auto"/>
            </w:tcBorders>
            <w:vAlign w:val="center"/>
          </w:tcPr>
          <w:p w14:paraId="6A7EE0A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2,151,073.14</w:t>
            </w:r>
          </w:p>
        </w:tc>
        <w:tc>
          <w:tcPr>
            <w:tcW w:w="1134" w:type="dxa"/>
            <w:tcBorders>
              <w:top w:val="single" w:sz="2" w:space="0" w:color="auto"/>
              <w:left w:val="single" w:sz="2" w:space="0" w:color="auto"/>
              <w:bottom w:val="single" w:sz="2" w:space="0" w:color="auto"/>
              <w:right w:val="single" w:sz="2" w:space="0" w:color="auto"/>
            </w:tcBorders>
            <w:vAlign w:val="center"/>
          </w:tcPr>
          <w:p w14:paraId="207C663E"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5F6B25A0"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C8F417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633,988.90</w:t>
            </w:r>
          </w:p>
        </w:tc>
        <w:tc>
          <w:tcPr>
            <w:tcW w:w="1266" w:type="dxa"/>
            <w:tcBorders>
              <w:top w:val="single" w:sz="2" w:space="0" w:color="auto"/>
              <w:left w:val="single" w:sz="2" w:space="0" w:color="auto"/>
              <w:bottom w:val="single" w:sz="2" w:space="0" w:color="auto"/>
              <w:right w:val="single" w:sz="2" w:space="0" w:color="auto"/>
            </w:tcBorders>
            <w:vAlign w:val="center"/>
          </w:tcPr>
          <w:p w14:paraId="0ECE6F7C" w14:textId="77777777" w:rsidR="00D374E4" w:rsidRPr="009408E3" w:rsidRDefault="00D374E4">
            <w:pPr>
              <w:spacing w:line="240" w:lineRule="exact"/>
              <w:jc w:val="right"/>
              <w:rPr>
                <w:rFonts w:ascii="Arial" w:hAnsi="Arial" w:cs="Arial"/>
                <w:sz w:val="18"/>
                <w:szCs w:val="18"/>
              </w:rPr>
            </w:pPr>
          </w:p>
        </w:tc>
        <w:tc>
          <w:tcPr>
            <w:tcW w:w="1488" w:type="dxa"/>
            <w:tcBorders>
              <w:top w:val="single" w:sz="2" w:space="0" w:color="auto"/>
              <w:left w:val="single" w:sz="2" w:space="0" w:color="auto"/>
              <w:bottom w:val="single" w:sz="2" w:space="0" w:color="auto"/>
              <w:right w:val="single" w:sz="2" w:space="0" w:color="auto"/>
            </w:tcBorders>
            <w:vAlign w:val="center"/>
          </w:tcPr>
          <w:p w14:paraId="20979CF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2,785,062.04</w:t>
            </w:r>
          </w:p>
        </w:tc>
      </w:tr>
      <w:tr w:rsidR="00D374E4" w:rsidRPr="009408E3" w14:paraId="60A1BC3B"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30E3730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本期减少金额</w:t>
            </w:r>
          </w:p>
        </w:tc>
        <w:tc>
          <w:tcPr>
            <w:tcW w:w="1560" w:type="dxa"/>
            <w:tcBorders>
              <w:top w:val="single" w:sz="2" w:space="0" w:color="auto"/>
              <w:left w:val="single" w:sz="2" w:space="0" w:color="auto"/>
              <w:bottom w:val="single" w:sz="2" w:space="0" w:color="auto"/>
              <w:right w:val="single" w:sz="2" w:space="0" w:color="auto"/>
            </w:tcBorders>
            <w:vAlign w:val="center"/>
          </w:tcPr>
          <w:p w14:paraId="20BFE912" w14:textId="77777777" w:rsidR="00D374E4" w:rsidRPr="009408E3" w:rsidRDefault="00D374E4">
            <w:pPr>
              <w:spacing w:line="240" w:lineRule="exact"/>
              <w:jc w:val="right"/>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7D5D2D1B"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7A984F47"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0265B57" w14:textId="77777777" w:rsidR="00D374E4" w:rsidRPr="009408E3" w:rsidRDefault="00D374E4">
            <w:pPr>
              <w:spacing w:line="240" w:lineRule="exact"/>
              <w:jc w:val="right"/>
              <w:rPr>
                <w:rFonts w:ascii="Arial" w:hAnsi="Arial" w:cs="Arial"/>
                <w:sz w:val="18"/>
                <w:szCs w:val="18"/>
              </w:rPr>
            </w:pPr>
          </w:p>
        </w:tc>
        <w:tc>
          <w:tcPr>
            <w:tcW w:w="1266" w:type="dxa"/>
            <w:tcBorders>
              <w:top w:val="single" w:sz="2" w:space="0" w:color="auto"/>
              <w:left w:val="single" w:sz="2" w:space="0" w:color="auto"/>
              <w:bottom w:val="single" w:sz="2" w:space="0" w:color="auto"/>
              <w:right w:val="single" w:sz="2" w:space="0" w:color="auto"/>
            </w:tcBorders>
            <w:vAlign w:val="center"/>
          </w:tcPr>
          <w:p w14:paraId="1A8AFEE3" w14:textId="77777777" w:rsidR="00D374E4" w:rsidRPr="009408E3" w:rsidRDefault="00D374E4">
            <w:pPr>
              <w:spacing w:line="240" w:lineRule="exact"/>
              <w:jc w:val="right"/>
              <w:rPr>
                <w:rFonts w:ascii="Arial" w:hAnsi="Arial" w:cs="Arial"/>
                <w:sz w:val="18"/>
                <w:szCs w:val="18"/>
              </w:rPr>
            </w:pPr>
          </w:p>
        </w:tc>
        <w:tc>
          <w:tcPr>
            <w:tcW w:w="1488" w:type="dxa"/>
            <w:tcBorders>
              <w:top w:val="single" w:sz="2" w:space="0" w:color="auto"/>
              <w:left w:val="single" w:sz="2" w:space="0" w:color="auto"/>
              <w:bottom w:val="single" w:sz="2" w:space="0" w:color="auto"/>
              <w:right w:val="single" w:sz="2" w:space="0" w:color="auto"/>
            </w:tcBorders>
            <w:vAlign w:val="center"/>
          </w:tcPr>
          <w:p w14:paraId="6160FB9E" w14:textId="77777777" w:rsidR="00D374E4" w:rsidRPr="009408E3" w:rsidRDefault="00D374E4">
            <w:pPr>
              <w:spacing w:line="240" w:lineRule="exact"/>
              <w:jc w:val="right"/>
              <w:rPr>
                <w:rFonts w:ascii="Arial" w:hAnsi="Arial" w:cs="Arial"/>
                <w:sz w:val="18"/>
                <w:szCs w:val="18"/>
              </w:rPr>
            </w:pPr>
          </w:p>
        </w:tc>
      </w:tr>
      <w:tr w:rsidR="00D374E4" w:rsidRPr="009408E3" w14:paraId="00BEA89E"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37BF097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w:t>
            </w:r>
            <w:r w:rsidRPr="009408E3">
              <w:rPr>
                <w:rFonts w:ascii="Arial" w:hAnsi="Arial" w:cs="Arial"/>
                <w:sz w:val="18"/>
                <w:szCs w:val="18"/>
              </w:rPr>
              <w:t>1</w:t>
            </w:r>
            <w:r w:rsidRPr="009408E3">
              <w:rPr>
                <w:rFonts w:ascii="Arial" w:hAnsi="Arial" w:cs="Arial"/>
                <w:sz w:val="18"/>
                <w:szCs w:val="18"/>
              </w:rPr>
              <w:t>）处置</w:t>
            </w:r>
          </w:p>
        </w:tc>
        <w:tc>
          <w:tcPr>
            <w:tcW w:w="1560" w:type="dxa"/>
            <w:tcBorders>
              <w:top w:val="single" w:sz="2" w:space="0" w:color="auto"/>
              <w:left w:val="single" w:sz="2" w:space="0" w:color="auto"/>
              <w:bottom w:val="single" w:sz="2" w:space="0" w:color="auto"/>
              <w:right w:val="single" w:sz="2" w:space="0" w:color="auto"/>
            </w:tcBorders>
            <w:vAlign w:val="center"/>
          </w:tcPr>
          <w:p w14:paraId="36DBC306" w14:textId="77777777" w:rsidR="00D374E4" w:rsidRPr="009408E3" w:rsidRDefault="00D374E4">
            <w:pPr>
              <w:spacing w:line="240" w:lineRule="exact"/>
              <w:jc w:val="right"/>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27D58304"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450FEF05"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F515FFF" w14:textId="77777777" w:rsidR="00D374E4" w:rsidRPr="009408E3" w:rsidRDefault="00D374E4">
            <w:pPr>
              <w:spacing w:line="240" w:lineRule="exact"/>
              <w:jc w:val="right"/>
              <w:rPr>
                <w:rFonts w:ascii="Arial" w:hAnsi="Arial" w:cs="Arial"/>
                <w:sz w:val="18"/>
                <w:szCs w:val="18"/>
              </w:rPr>
            </w:pPr>
          </w:p>
        </w:tc>
        <w:tc>
          <w:tcPr>
            <w:tcW w:w="1266" w:type="dxa"/>
            <w:tcBorders>
              <w:top w:val="single" w:sz="2" w:space="0" w:color="auto"/>
              <w:left w:val="single" w:sz="2" w:space="0" w:color="auto"/>
              <w:bottom w:val="single" w:sz="2" w:space="0" w:color="auto"/>
              <w:right w:val="single" w:sz="2" w:space="0" w:color="auto"/>
            </w:tcBorders>
            <w:vAlign w:val="center"/>
          </w:tcPr>
          <w:p w14:paraId="3FDC708F" w14:textId="77777777" w:rsidR="00D374E4" w:rsidRPr="009408E3" w:rsidRDefault="00D374E4">
            <w:pPr>
              <w:spacing w:line="240" w:lineRule="exact"/>
              <w:jc w:val="right"/>
              <w:rPr>
                <w:rFonts w:ascii="Arial" w:hAnsi="Arial" w:cs="Arial"/>
                <w:sz w:val="18"/>
                <w:szCs w:val="18"/>
              </w:rPr>
            </w:pPr>
          </w:p>
        </w:tc>
        <w:tc>
          <w:tcPr>
            <w:tcW w:w="1488" w:type="dxa"/>
            <w:tcBorders>
              <w:top w:val="single" w:sz="2" w:space="0" w:color="auto"/>
              <w:left w:val="single" w:sz="2" w:space="0" w:color="auto"/>
              <w:bottom w:val="single" w:sz="2" w:space="0" w:color="auto"/>
              <w:right w:val="single" w:sz="2" w:space="0" w:color="auto"/>
            </w:tcBorders>
            <w:vAlign w:val="center"/>
          </w:tcPr>
          <w:p w14:paraId="06D6FD43" w14:textId="77777777" w:rsidR="00D374E4" w:rsidRPr="009408E3" w:rsidRDefault="00D374E4">
            <w:pPr>
              <w:spacing w:line="240" w:lineRule="exact"/>
              <w:jc w:val="right"/>
              <w:rPr>
                <w:rFonts w:ascii="Arial" w:hAnsi="Arial" w:cs="Arial"/>
                <w:sz w:val="18"/>
                <w:szCs w:val="18"/>
              </w:rPr>
            </w:pPr>
          </w:p>
        </w:tc>
      </w:tr>
      <w:tr w:rsidR="00D374E4" w:rsidRPr="009408E3" w14:paraId="040AB721"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2D576E7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期末余额</w:t>
            </w:r>
          </w:p>
        </w:tc>
        <w:tc>
          <w:tcPr>
            <w:tcW w:w="1560" w:type="dxa"/>
            <w:tcBorders>
              <w:top w:val="single" w:sz="2" w:space="0" w:color="auto"/>
              <w:left w:val="single" w:sz="2" w:space="0" w:color="auto"/>
              <w:bottom w:val="single" w:sz="2" w:space="0" w:color="auto"/>
              <w:right w:val="single" w:sz="2" w:space="0" w:color="auto"/>
            </w:tcBorders>
            <w:vAlign w:val="center"/>
          </w:tcPr>
          <w:p w14:paraId="0E36C15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28,443,576.31</w:t>
            </w:r>
          </w:p>
        </w:tc>
        <w:tc>
          <w:tcPr>
            <w:tcW w:w="1134" w:type="dxa"/>
            <w:tcBorders>
              <w:top w:val="single" w:sz="2" w:space="0" w:color="auto"/>
              <w:left w:val="single" w:sz="2" w:space="0" w:color="auto"/>
              <w:bottom w:val="single" w:sz="2" w:space="0" w:color="auto"/>
              <w:right w:val="single" w:sz="2" w:space="0" w:color="auto"/>
            </w:tcBorders>
            <w:vAlign w:val="center"/>
          </w:tcPr>
          <w:p w14:paraId="65A4560C"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6C860354"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C3AA48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4,589,136.72</w:t>
            </w:r>
          </w:p>
        </w:tc>
        <w:tc>
          <w:tcPr>
            <w:tcW w:w="1266" w:type="dxa"/>
            <w:tcBorders>
              <w:top w:val="single" w:sz="2" w:space="0" w:color="auto"/>
              <w:left w:val="single" w:sz="2" w:space="0" w:color="auto"/>
              <w:bottom w:val="single" w:sz="2" w:space="0" w:color="auto"/>
              <w:right w:val="single" w:sz="2" w:space="0" w:color="auto"/>
            </w:tcBorders>
            <w:vAlign w:val="center"/>
          </w:tcPr>
          <w:p w14:paraId="20C5AD6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5,100.00</w:t>
            </w:r>
          </w:p>
        </w:tc>
        <w:tc>
          <w:tcPr>
            <w:tcW w:w="1488" w:type="dxa"/>
            <w:tcBorders>
              <w:top w:val="single" w:sz="2" w:space="0" w:color="auto"/>
              <w:left w:val="single" w:sz="2" w:space="0" w:color="auto"/>
              <w:bottom w:val="single" w:sz="2" w:space="0" w:color="auto"/>
              <w:right w:val="single" w:sz="2" w:space="0" w:color="auto"/>
            </w:tcBorders>
            <w:vAlign w:val="center"/>
          </w:tcPr>
          <w:p w14:paraId="5A9AE9D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33,037,813.03</w:t>
            </w:r>
          </w:p>
        </w:tc>
      </w:tr>
      <w:tr w:rsidR="00D374E4" w:rsidRPr="009408E3" w14:paraId="73561165"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2A20196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三、减值准备</w:t>
            </w:r>
          </w:p>
        </w:tc>
        <w:tc>
          <w:tcPr>
            <w:tcW w:w="1560" w:type="dxa"/>
            <w:tcBorders>
              <w:top w:val="single" w:sz="2" w:space="0" w:color="auto"/>
              <w:left w:val="single" w:sz="2" w:space="0" w:color="auto"/>
              <w:bottom w:val="single" w:sz="2" w:space="0" w:color="auto"/>
              <w:right w:val="single" w:sz="2" w:space="0" w:color="auto"/>
            </w:tcBorders>
            <w:vAlign w:val="center"/>
          </w:tcPr>
          <w:p w14:paraId="2C7C130F" w14:textId="77777777" w:rsidR="00D374E4" w:rsidRPr="009408E3" w:rsidRDefault="00D374E4">
            <w:pPr>
              <w:spacing w:line="240" w:lineRule="exact"/>
              <w:jc w:val="right"/>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2EF40396"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623A62DD"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4EF9C29" w14:textId="77777777" w:rsidR="00D374E4" w:rsidRPr="009408E3" w:rsidRDefault="00D374E4">
            <w:pPr>
              <w:spacing w:line="240" w:lineRule="exact"/>
              <w:jc w:val="right"/>
              <w:rPr>
                <w:rFonts w:ascii="Arial" w:hAnsi="Arial" w:cs="Arial"/>
                <w:sz w:val="18"/>
                <w:szCs w:val="18"/>
              </w:rPr>
            </w:pPr>
          </w:p>
        </w:tc>
        <w:tc>
          <w:tcPr>
            <w:tcW w:w="1266" w:type="dxa"/>
            <w:tcBorders>
              <w:top w:val="single" w:sz="2" w:space="0" w:color="auto"/>
              <w:left w:val="single" w:sz="2" w:space="0" w:color="auto"/>
              <w:bottom w:val="single" w:sz="2" w:space="0" w:color="auto"/>
              <w:right w:val="single" w:sz="2" w:space="0" w:color="auto"/>
            </w:tcBorders>
            <w:vAlign w:val="center"/>
          </w:tcPr>
          <w:p w14:paraId="2746D5F8" w14:textId="77777777" w:rsidR="00D374E4" w:rsidRPr="009408E3" w:rsidRDefault="00D374E4">
            <w:pPr>
              <w:spacing w:line="240" w:lineRule="exact"/>
              <w:jc w:val="right"/>
              <w:rPr>
                <w:rFonts w:ascii="Arial" w:hAnsi="Arial" w:cs="Arial"/>
                <w:sz w:val="18"/>
                <w:szCs w:val="18"/>
              </w:rPr>
            </w:pPr>
          </w:p>
        </w:tc>
        <w:tc>
          <w:tcPr>
            <w:tcW w:w="1488" w:type="dxa"/>
            <w:tcBorders>
              <w:top w:val="single" w:sz="2" w:space="0" w:color="auto"/>
              <w:left w:val="single" w:sz="2" w:space="0" w:color="auto"/>
              <w:bottom w:val="single" w:sz="2" w:space="0" w:color="auto"/>
              <w:right w:val="single" w:sz="2" w:space="0" w:color="auto"/>
            </w:tcBorders>
            <w:vAlign w:val="center"/>
          </w:tcPr>
          <w:p w14:paraId="638B5559" w14:textId="77777777" w:rsidR="00D374E4" w:rsidRPr="009408E3" w:rsidRDefault="00D374E4">
            <w:pPr>
              <w:spacing w:line="240" w:lineRule="exact"/>
              <w:jc w:val="right"/>
              <w:rPr>
                <w:rFonts w:ascii="Arial" w:hAnsi="Arial" w:cs="Arial"/>
                <w:sz w:val="18"/>
                <w:szCs w:val="18"/>
              </w:rPr>
            </w:pPr>
          </w:p>
        </w:tc>
      </w:tr>
      <w:tr w:rsidR="00D374E4" w:rsidRPr="009408E3" w14:paraId="262022A5"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47E6364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期初余额</w:t>
            </w:r>
          </w:p>
        </w:tc>
        <w:tc>
          <w:tcPr>
            <w:tcW w:w="1560" w:type="dxa"/>
            <w:tcBorders>
              <w:top w:val="single" w:sz="2" w:space="0" w:color="auto"/>
              <w:left w:val="single" w:sz="2" w:space="0" w:color="auto"/>
              <w:bottom w:val="single" w:sz="2" w:space="0" w:color="auto"/>
              <w:right w:val="single" w:sz="2" w:space="0" w:color="auto"/>
            </w:tcBorders>
            <w:vAlign w:val="center"/>
          </w:tcPr>
          <w:p w14:paraId="65BCC22A" w14:textId="77777777" w:rsidR="00D374E4" w:rsidRPr="009408E3" w:rsidRDefault="00D374E4">
            <w:pPr>
              <w:spacing w:line="240" w:lineRule="exact"/>
              <w:jc w:val="right"/>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1571C1F1"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4829F79E"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D0D43AA" w14:textId="77777777" w:rsidR="00D374E4" w:rsidRPr="009408E3" w:rsidRDefault="00D374E4">
            <w:pPr>
              <w:spacing w:line="240" w:lineRule="exact"/>
              <w:jc w:val="right"/>
              <w:rPr>
                <w:rFonts w:ascii="Arial" w:hAnsi="Arial" w:cs="Arial"/>
                <w:sz w:val="18"/>
                <w:szCs w:val="18"/>
              </w:rPr>
            </w:pPr>
          </w:p>
        </w:tc>
        <w:tc>
          <w:tcPr>
            <w:tcW w:w="1266" w:type="dxa"/>
            <w:tcBorders>
              <w:top w:val="single" w:sz="2" w:space="0" w:color="auto"/>
              <w:left w:val="single" w:sz="2" w:space="0" w:color="auto"/>
              <w:bottom w:val="single" w:sz="2" w:space="0" w:color="auto"/>
              <w:right w:val="single" w:sz="2" w:space="0" w:color="auto"/>
            </w:tcBorders>
            <w:vAlign w:val="center"/>
          </w:tcPr>
          <w:p w14:paraId="50E98D60" w14:textId="77777777" w:rsidR="00D374E4" w:rsidRPr="009408E3" w:rsidRDefault="00D374E4">
            <w:pPr>
              <w:spacing w:line="240" w:lineRule="exact"/>
              <w:jc w:val="right"/>
              <w:rPr>
                <w:rFonts w:ascii="Arial" w:hAnsi="Arial" w:cs="Arial"/>
                <w:sz w:val="18"/>
                <w:szCs w:val="18"/>
              </w:rPr>
            </w:pPr>
          </w:p>
        </w:tc>
        <w:tc>
          <w:tcPr>
            <w:tcW w:w="1488" w:type="dxa"/>
            <w:tcBorders>
              <w:top w:val="single" w:sz="2" w:space="0" w:color="auto"/>
              <w:left w:val="single" w:sz="2" w:space="0" w:color="auto"/>
              <w:bottom w:val="single" w:sz="2" w:space="0" w:color="auto"/>
              <w:right w:val="single" w:sz="2" w:space="0" w:color="auto"/>
            </w:tcBorders>
            <w:vAlign w:val="center"/>
          </w:tcPr>
          <w:p w14:paraId="2AE173B1" w14:textId="77777777" w:rsidR="00D374E4" w:rsidRPr="009408E3" w:rsidRDefault="00D374E4">
            <w:pPr>
              <w:spacing w:line="240" w:lineRule="exact"/>
              <w:jc w:val="right"/>
              <w:rPr>
                <w:rFonts w:ascii="Arial" w:hAnsi="Arial" w:cs="Arial"/>
                <w:sz w:val="18"/>
                <w:szCs w:val="18"/>
              </w:rPr>
            </w:pPr>
          </w:p>
        </w:tc>
      </w:tr>
      <w:tr w:rsidR="00D374E4" w:rsidRPr="009408E3" w14:paraId="2794B9FA"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39DDE98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本期增加金额</w:t>
            </w:r>
          </w:p>
        </w:tc>
        <w:tc>
          <w:tcPr>
            <w:tcW w:w="1560" w:type="dxa"/>
            <w:tcBorders>
              <w:top w:val="single" w:sz="2" w:space="0" w:color="auto"/>
              <w:left w:val="single" w:sz="2" w:space="0" w:color="auto"/>
              <w:bottom w:val="single" w:sz="2" w:space="0" w:color="auto"/>
              <w:right w:val="single" w:sz="2" w:space="0" w:color="auto"/>
            </w:tcBorders>
            <w:vAlign w:val="center"/>
          </w:tcPr>
          <w:p w14:paraId="11540AB4" w14:textId="77777777" w:rsidR="00D374E4" w:rsidRPr="009408E3" w:rsidRDefault="00D374E4">
            <w:pPr>
              <w:spacing w:line="240" w:lineRule="exact"/>
              <w:jc w:val="right"/>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602B5323"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792144F2"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C5EF2F3" w14:textId="77777777" w:rsidR="00D374E4" w:rsidRPr="009408E3" w:rsidRDefault="00D374E4">
            <w:pPr>
              <w:spacing w:line="240" w:lineRule="exact"/>
              <w:jc w:val="right"/>
              <w:rPr>
                <w:rFonts w:ascii="Arial" w:hAnsi="Arial" w:cs="Arial"/>
                <w:sz w:val="18"/>
                <w:szCs w:val="18"/>
              </w:rPr>
            </w:pPr>
          </w:p>
        </w:tc>
        <w:tc>
          <w:tcPr>
            <w:tcW w:w="1266" w:type="dxa"/>
            <w:tcBorders>
              <w:top w:val="single" w:sz="2" w:space="0" w:color="auto"/>
              <w:left w:val="single" w:sz="2" w:space="0" w:color="auto"/>
              <w:bottom w:val="single" w:sz="2" w:space="0" w:color="auto"/>
              <w:right w:val="single" w:sz="2" w:space="0" w:color="auto"/>
            </w:tcBorders>
            <w:vAlign w:val="center"/>
          </w:tcPr>
          <w:p w14:paraId="319B11A5" w14:textId="77777777" w:rsidR="00D374E4" w:rsidRPr="009408E3" w:rsidRDefault="00D374E4">
            <w:pPr>
              <w:spacing w:line="240" w:lineRule="exact"/>
              <w:jc w:val="right"/>
              <w:rPr>
                <w:rFonts w:ascii="Arial" w:hAnsi="Arial" w:cs="Arial"/>
                <w:sz w:val="18"/>
                <w:szCs w:val="18"/>
              </w:rPr>
            </w:pPr>
          </w:p>
        </w:tc>
        <w:tc>
          <w:tcPr>
            <w:tcW w:w="1488" w:type="dxa"/>
            <w:tcBorders>
              <w:top w:val="single" w:sz="2" w:space="0" w:color="auto"/>
              <w:left w:val="single" w:sz="2" w:space="0" w:color="auto"/>
              <w:bottom w:val="single" w:sz="2" w:space="0" w:color="auto"/>
              <w:right w:val="single" w:sz="2" w:space="0" w:color="auto"/>
            </w:tcBorders>
            <w:vAlign w:val="center"/>
          </w:tcPr>
          <w:p w14:paraId="2500B7B7" w14:textId="77777777" w:rsidR="00D374E4" w:rsidRPr="009408E3" w:rsidRDefault="00D374E4">
            <w:pPr>
              <w:spacing w:line="240" w:lineRule="exact"/>
              <w:jc w:val="right"/>
              <w:rPr>
                <w:rFonts w:ascii="Arial" w:hAnsi="Arial" w:cs="Arial"/>
                <w:sz w:val="18"/>
                <w:szCs w:val="18"/>
              </w:rPr>
            </w:pPr>
          </w:p>
        </w:tc>
      </w:tr>
      <w:tr w:rsidR="00D374E4" w:rsidRPr="009408E3" w14:paraId="25A790CF"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0FAF852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w:t>
            </w:r>
            <w:r w:rsidRPr="009408E3">
              <w:rPr>
                <w:rFonts w:ascii="Arial" w:hAnsi="Arial" w:cs="Arial"/>
                <w:sz w:val="18"/>
                <w:szCs w:val="18"/>
              </w:rPr>
              <w:t>1</w:t>
            </w:r>
            <w:r w:rsidRPr="009408E3">
              <w:rPr>
                <w:rFonts w:ascii="Arial" w:hAnsi="Arial" w:cs="Arial"/>
                <w:sz w:val="18"/>
                <w:szCs w:val="18"/>
              </w:rPr>
              <w:t>）计提</w:t>
            </w:r>
          </w:p>
        </w:tc>
        <w:tc>
          <w:tcPr>
            <w:tcW w:w="1560" w:type="dxa"/>
            <w:tcBorders>
              <w:top w:val="single" w:sz="2" w:space="0" w:color="auto"/>
              <w:left w:val="single" w:sz="2" w:space="0" w:color="auto"/>
              <w:bottom w:val="single" w:sz="2" w:space="0" w:color="auto"/>
              <w:right w:val="single" w:sz="2" w:space="0" w:color="auto"/>
            </w:tcBorders>
            <w:vAlign w:val="center"/>
          </w:tcPr>
          <w:p w14:paraId="5B9356F8" w14:textId="77777777" w:rsidR="00D374E4" w:rsidRPr="009408E3" w:rsidRDefault="00D374E4">
            <w:pPr>
              <w:spacing w:line="240" w:lineRule="exact"/>
              <w:jc w:val="right"/>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3E7C5E55"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443BAE7B"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0A18916" w14:textId="77777777" w:rsidR="00D374E4" w:rsidRPr="009408E3" w:rsidRDefault="00D374E4">
            <w:pPr>
              <w:spacing w:line="240" w:lineRule="exact"/>
              <w:jc w:val="right"/>
              <w:rPr>
                <w:rFonts w:ascii="Arial" w:hAnsi="Arial" w:cs="Arial"/>
                <w:sz w:val="18"/>
                <w:szCs w:val="18"/>
              </w:rPr>
            </w:pPr>
          </w:p>
        </w:tc>
        <w:tc>
          <w:tcPr>
            <w:tcW w:w="1266" w:type="dxa"/>
            <w:tcBorders>
              <w:top w:val="single" w:sz="2" w:space="0" w:color="auto"/>
              <w:left w:val="single" w:sz="2" w:space="0" w:color="auto"/>
              <w:bottom w:val="single" w:sz="2" w:space="0" w:color="auto"/>
              <w:right w:val="single" w:sz="2" w:space="0" w:color="auto"/>
            </w:tcBorders>
            <w:vAlign w:val="center"/>
          </w:tcPr>
          <w:p w14:paraId="1014FA1F" w14:textId="77777777" w:rsidR="00D374E4" w:rsidRPr="009408E3" w:rsidRDefault="00D374E4">
            <w:pPr>
              <w:spacing w:line="240" w:lineRule="exact"/>
              <w:jc w:val="right"/>
              <w:rPr>
                <w:rFonts w:ascii="Arial" w:hAnsi="Arial" w:cs="Arial"/>
                <w:sz w:val="18"/>
                <w:szCs w:val="18"/>
              </w:rPr>
            </w:pPr>
          </w:p>
        </w:tc>
        <w:tc>
          <w:tcPr>
            <w:tcW w:w="1488" w:type="dxa"/>
            <w:tcBorders>
              <w:top w:val="single" w:sz="2" w:space="0" w:color="auto"/>
              <w:left w:val="single" w:sz="2" w:space="0" w:color="auto"/>
              <w:bottom w:val="single" w:sz="2" w:space="0" w:color="auto"/>
              <w:right w:val="single" w:sz="2" w:space="0" w:color="auto"/>
            </w:tcBorders>
            <w:vAlign w:val="center"/>
          </w:tcPr>
          <w:p w14:paraId="0FCC24AC" w14:textId="77777777" w:rsidR="00D374E4" w:rsidRPr="009408E3" w:rsidRDefault="00D374E4">
            <w:pPr>
              <w:spacing w:line="240" w:lineRule="exact"/>
              <w:jc w:val="right"/>
              <w:rPr>
                <w:rFonts w:ascii="Arial" w:hAnsi="Arial" w:cs="Arial"/>
                <w:sz w:val="18"/>
                <w:szCs w:val="18"/>
              </w:rPr>
            </w:pPr>
          </w:p>
        </w:tc>
      </w:tr>
      <w:tr w:rsidR="00D374E4" w:rsidRPr="009408E3" w14:paraId="5DBF8679"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286B232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本期减少金额</w:t>
            </w:r>
          </w:p>
        </w:tc>
        <w:tc>
          <w:tcPr>
            <w:tcW w:w="1560" w:type="dxa"/>
            <w:tcBorders>
              <w:top w:val="single" w:sz="2" w:space="0" w:color="auto"/>
              <w:left w:val="single" w:sz="2" w:space="0" w:color="auto"/>
              <w:bottom w:val="single" w:sz="2" w:space="0" w:color="auto"/>
              <w:right w:val="single" w:sz="2" w:space="0" w:color="auto"/>
            </w:tcBorders>
            <w:vAlign w:val="center"/>
          </w:tcPr>
          <w:p w14:paraId="312F58DE" w14:textId="77777777" w:rsidR="00D374E4" w:rsidRPr="009408E3" w:rsidRDefault="00D374E4">
            <w:pPr>
              <w:spacing w:line="240" w:lineRule="exact"/>
              <w:jc w:val="right"/>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0071191D"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0DDD268F"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81CF831" w14:textId="77777777" w:rsidR="00D374E4" w:rsidRPr="009408E3" w:rsidRDefault="00D374E4">
            <w:pPr>
              <w:spacing w:line="240" w:lineRule="exact"/>
              <w:jc w:val="right"/>
              <w:rPr>
                <w:rFonts w:ascii="Arial" w:hAnsi="Arial" w:cs="Arial"/>
                <w:sz w:val="18"/>
                <w:szCs w:val="18"/>
              </w:rPr>
            </w:pPr>
          </w:p>
        </w:tc>
        <w:tc>
          <w:tcPr>
            <w:tcW w:w="1266" w:type="dxa"/>
            <w:tcBorders>
              <w:top w:val="single" w:sz="2" w:space="0" w:color="auto"/>
              <w:left w:val="single" w:sz="2" w:space="0" w:color="auto"/>
              <w:bottom w:val="single" w:sz="2" w:space="0" w:color="auto"/>
              <w:right w:val="single" w:sz="2" w:space="0" w:color="auto"/>
            </w:tcBorders>
            <w:vAlign w:val="center"/>
          </w:tcPr>
          <w:p w14:paraId="0A6A56A5" w14:textId="77777777" w:rsidR="00D374E4" w:rsidRPr="009408E3" w:rsidRDefault="00D374E4">
            <w:pPr>
              <w:spacing w:line="240" w:lineRule="exact"/>
              <w:jc w:val="right"/>
              <w:rPr>
                <w:rFonts w:ascii="Arial" w:hAnsi="Arial" w:cs="Arial"/>
                <w:sz w:val="18"/>
                <w:szCs w:val="18"/>
              </w:rPr>
            </w:pPr>
          </w:p>
        </w:tc>
        <w:tc>
          <w:tcPr>
            <w:tcW w:w="1488" w:type="dxa"/>
            <w:tcBorders>
              <w:top w:val="single" w:sz="2" w:space="0" w:color="auto"/>
              <w:left w:val="single" w:sz="2" w:space="0" w:color="auto"/>
              <w:bottom w:val="single" w:sz="2" w:space="0" w:color="auto"/>
              <w:right w:val="single" w:sz="2" w:space="0" w:color="auto"/>
            </w:tcBorders>
            <w:vAlign w:val="center"/>
          </w:tcPr>
          <w:p w14:paraId="2C8AA3ED" w14:textId="77777777" w:rsidR="00D374E4" w:rsidRPr="009408E3" w:rsidRDefault="00D374E4">
            <w:pPr>
              <w:spacing w:line="240" w:lineRule="exact"/>
              <w:jc w:val="right"/>
              <w:rPr>
                <w:rFonts w:ascii="Arial" w:hAnsi="Arial" w:cs="Arial"/>
                <w:sz w:val="18"/>
                <w:szCs w:val="18"/>
              </w:rPr>
            </w:pPr>
          </w:p>
        </w:tc>
      </w:tr>
      <w:tr w:rsidR="00D374E4" w:rsidRPr="009408E3" w14:paraId="0298B063"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1796C5D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w:t>
            </w:r>
            <w:r w:rsidRPr="009408E3">
              <w:rPr>
                <w:rFonts w:ascii="Arial" w:hAnsi="Arial" w:cs="Arial"/>
                <w:sz w:val="18"/>
                <w:szCs w:val="18"/>
              </w:rPr>
              <w:t>1</w:t>
            </w:r>
            <w:r w:rsidRPr="009408E3">
              <w:rPr>
                <w:rFonts w:ascii="Arial" w:hAnsi="Arial" w:cs="Arial"/>
                <w:sz w:val="18"/>
                <w:szCs w:val="18"/>
              </w:rPr>
              <w:t>）处置</w:t>
            </w:r>
          </w:p>
        </w:tc>
        <w:tc>
          <w:tcPr>
            <w:tcW w:w="1560" w:type="dxa"/>
            <w:tcBorders>
              <w:top w:val="single" w:sz="2" w:space="0" w:color="auto"/>
              <w:left w:val="single" w:sz="2" w:space="0" w:color="auto"/>
              <w:bottom w:val="single" w:sz="2" w:space="0" w:color="auto"/>
              <w:right w:val="single" w:sz="2" w:space="0" w:color="auto"/>
            </w:tcBorders>
            <w:vAlign w:val="center"/>
          </w:tcPr>
          <w:p w14:paraId="0E2FD86B" w14:textId="77777777" w:rsidR="00D374E4" w:rsidRPr="009408E3" w:rsidRDefault="00D374E4">
            <w:pPr>
              <w:spacing w:line="240" w:lineRule="exact"/>
              <w:jc w:val="right"/>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5C8E2D27"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5567186B"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F20A63F" w14:textId="77777777" w:rsidR="00D374E4" w:rsidRPr="009408E3" w:rsidRDefault="00D374E4">
            <w:pPr>
              <w:spacing w:line="240" w:lineRule="exact"/>
              <w:jc w:val="right"/>
              <w:rPr>
                <w:rFonts w:ascii="Arial" w:hAnsi="Arial" w:cs="Arial"/>
                <w:sz w:val="18"/>
                <w:szCs w:val="18"/>
              </w:rPr>
            </w:pPr>
          </w:p>
        </w:tc>
        <w:tc>
          <w:tcPr>
            <w:tcW w:w="1266" w:type="dxa"/>
            <w:tcBorders>
              <w:top w:val="single" w:sz="2" w:space="0" w:color="auto"/>
              <w:left w:val="single" w:sz="2" w:space="0" w:color="auto"/>
              <w:bottom w:val="single" w:sz="2" w:space="0" w:color="auto"/>
              <w:right w:val="single" w:sz="2" w:space="0" w:color="auto"/>
            </w:tcBorders>
            <w:vAlign w:val="center"/>
          </w:tcPr>
          <w:p w14:paraId="5296B5DF" w14:textId="77777777" w:rsidR="00D374E4" w:rsidRPr="009408E3" w:rsidRDefault="00D374E4">
            <w:pPr>
              <w:spacing w:line="240" w:lineRule="exact"/>
              <w:jc w:val="right"/>
              <w:rPr>
                <w:rFonts w:ascii="Arial" w:hAnsi="Arial" w:cs="Arial"/>
                <w:sz w:val="18"/>
                <w:szCs w:val="18"/>
              </w:rPr>
            </w:pPr>
          </w:p>
        </w:tc>
        <w:tc>
          <w:tcPr>
            <w:tcW w:w="1488" w:type="dxa"/>
            <w:tcBorders>
              <w:top w:val="single" w:sz="2" w:space="0" w:color="auto"/>
              <w:left w:val="single" w:sz="2" w:space="0" w:color="auto"/>
              <w:bottom w:val="single" w:sz="2" w:space="0" w:color="auto"/>
              <w:right w:val="single" w:sz="2" w:space="0" w:color="auto"/>
            </w:tcBorders>
            <w:vAlign w:val="center"/>
          </w:tcPr>
          <w:p w14:paraId="7ACC16EE" w14:textId="77777777" w:rsidR="00D374E4" w:rsidRPr="009408E3" w:rsidRDefault="00D374E4">
            <w:pPr>
              <w:spacing w:line="240" w:lineRule="exact"/>
              <w:jc w:val="right"/>
              <w:rPr>
                <w:rFonts w:ascii="Arial" w:hAnsi="Arial" w:cs="Arial"/>
                <w:sz w:val="18"/>
                <w:szCs w:val="18"/>
              </w:rPr>
            </w:pPr>
          </w:p>
        </w:tc>
      </w:tr>
      <w:tr w:rsidR="00D374E4" w:rsidRPr="009408E3" w14:paraId="4D9852A3"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36B3664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期末余额</w:t>
            </w:r>
          </w:p>
        </w:tc>
        <w:tc>
          <w:tcPr>
            <w:tcW w:w="1560" w:type="dxa"/>
            <w:tcBorders>
              <w:top w:val="single" w:sz="2" w:space="0" w:color="auto"/>
              <w:left w:val="single" w:sz="2" w:space="0" w:color="auto"/>
              <w:bottom w:val="single" w:sz="2" w:space="0" w:color="auto"/>
              <w:right w:val="single" w:sz="2" w:space="0" w:color="auto"/>
            </w:tcBorders>
            <w:vAlign w:val="center"/>
          </w:tcPr>
          <w:p w14:paraId="1B66D6D6" w14:textId="77777777" w:rsidR="00D374E4" w:rsidRPr="009408E3" w:rsidRDefault="00D374E4">
            <w:pPr>
              <w:spacing w:line="240" w:lineRule="exact"/>
              <w:jc w:val="right"/>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534C8697"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39D42732"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AF088ED" w14:textId="77777777" w:rsidR="00D374E4" w:rsidRPr="009408E3" w:rsidRDefault="00D374E4">
            <w:pPr>
              <w:spacing w:line="240" w:lineRule="exact"/>
              <w:jc w:val="right"/>
              <w:rPr>
                <w:rFonts w:ascii="Arial" w:hAnsi="Arial" w:cs="Arial"/>
                <w:sz w:val="18"/>
                <w:szCs w:val="18"/>
              </w:rPr>
            </w:pPr>
          </w:p>
        </w:tc>
        <w:tc>
          <w:tcPr>
            <w:tcW w:w="1266" w:type="dxa"/>
            <w:tcBorders>
              <w:top w:val="single" w:sz="2" w:space="0" w:color="auto"/>
              <w:left w:val="single" w:sz="2" w:space="0" w:color="auto"/>
              <w:bottom w:val="single" w:sz="2" w:space="0" w:color="auto"/>
              <w:right w:val="single" w:sz="2" w:space="0" w:color="auto"/>
            </w:tcBorders>
            <w:vAlign w:val="center"/>
          </w:tcPr>
          <w:p w14:paraId="18C1A4D2" w14:textId="77777777" w:rsidR="00D374E4" w:rsidRPr="009408E3" w:rsidRDefault="00D374E4">
            <w:pPr>
              <w:spacing w:line="240" w:lineRule="exact"/>
              <w:jc w:val="right"/>
              <w:rPr>
                <w:rFonts w:ascii="Arial" w:hAnsi="Arial" w:cs="Arial"/>
                <w:sz w:val="18"/>
                <w:szCs w:val="18"/>
              </w:rPr>
            </w:pPr>
          </w:p>
        </w:tc>
        <w:tc>
          <w:tcPr>
            <w:tcW w:w="1488" w:type="dxa"/>
            <w:tcBorders>
              <w:top w:val="single" w:sz="2" w:space="0" w:color="auto"/>
              <w:left w:val="single" w:sz="2" w:space="0" w:color="auto"/>
              <w:bottom w:val="single" w:sz="2" w:space="0" w:color="auto"/>
              <w:right w:val="single" w:sz="2" w:space="0" w:color="auto"/>
            </w:tcBorders>
            <w:vAlign w:val="center"/>
          </w:tcPr>
          <w:p w14:paraId="57DCD305" w14:textId="77777777" w:rsidR="00D374E4" w:rsidRPr="009408E3" w:rsidRDefault="00D374E4">
            <w:pPr>
              <w:spacing w:line="240" w:lineRule="exact"/>
              <w:jc w:val="right"/>
              <w:rPr>
                <w:rFonts w:ascii="Arial" w:hAnsi="Arial" w:cs="Arial"/>
                <w:sz w:val="18"/>
                <w:szCs w:val="18"/>
              </w:rPr>
            </w:pPr>
          </w:p>
        </w:tc>
      </w:tr>
      <w:tr w:rsidR="00D374E4" w:rsidRPr="009408E3" w14:paraId="5ADB7D6E"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67A71FA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四、账面价值</w:t>
            </w:r>
          </w:p>
        </w:tc>
        <w:tc>
          <w:tcPr>
            <w:tcW w:w="1560" w:type="dxa"/>
            <w:tcBorders>
              <w:top w:val="single" w:sz="2" w:space="0" w:color="auto"/>
              <w:left w:val="single" w:sz="2" w:space="0" w:color="auto"/>
              <w:bottom w:val="single" w:sz="2" w:space="0" w:color="auto"/>
              <w:right w:val="single" w:sz="2" w:space="0" w:color="auto"/>
            </w:tcBorders>
            <w:vAlign w:val="center"/>
          </w:tcPr>
          <w:p w14:paraId="11769E8B" w14:textId="77777777" w:rsidR="00D374E4" w:rsidRPr="009408E3" w:rsidRDefault="00D374E4">
            <w:pPr>
              <w:spacing w:line="240" w:lineRule="exact"/>
              <w:jc w:val="right"/>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0EACEF8C"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1B6E986A"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CD9EA14" w14:textId="77777777" w:rsidR="00D374E4" w:rsidRPr="009408E3" w:rsidRDefault="00D374E4">
            <w:pPr>
              <w:spacing w:line="240" w:lineRule="exact"/>
              <w:jc w:val="right"/>
              <w:rPr>
                <w:rFonts w:ascii="Arial" w:hAnsi="Arial" w:cs="Arial"/>
                <w:sz w:val="18"/>
                <w:szCs w:val="18"/>
              </w:rPr>
            </w:pPr>
          </w:p>
        </w:tc>
        <w:tc>
          <w:tcPr>
            <w:tcW w:w="1266" w:type="dxa"/>
            <w:tcBorders>
              <w:top w:val="single" w:sz="2" w:space="0" w:color="auto"/>
              <w:left w:val="single" w:sz="2" w:space="0" w:color="auto"/>
              <w:bottom w:val="single" w:sz="2" w:space="0" w:color="auto"/>
              <w:right w:val="single" w:sz="2" w:space="0" w:color="auto"/>
            </w:tcBorders>
            <w:vAlign w:val="center"/>
          </w:tcPr>
          <w:p w14:paraId="4EF5FDB9" w14:textId="77777777" w:rsidR="00D374E4" w:rsidRPr="009408E3" w:rsidRDefault="00D374E4">
            <w:pPr>
              <w:spacing w:line="240" w:lineRule="exact"/>
              <w:jc w:val="right"/>
              <w:rPr>
                <w:rFonts w:ascii="Arial" w:hAnsi="Arial" w:cs="Arial"/>
                <w:sz w:val="18"/>
                <w:szCs w:val="18"/>
              </w:rPr>
            </w:pPr>
          </w:p>
        </w:tc>
        <w:tc>
          <w:tcPr>
            <w:tcW w:w="1488" w:type="dxa"/>
            <w:tcBorders>
              <w:top w:val="single" w:sz="2" w:space="0" w:color="auto"/>
              <w:left w:val="single" w:sz="2" w:space="0" w:color="auto"/>
              <w:bottom w:val="single" w:sz="2" w:space="0" w:color="auto"/>
              <w:right w:val="single" w:sz="2" w:space="0" w:color="auto"/>
            </w:tcBorders>
            <w:vAlign w:val="center"/>
          </w:tcPr>
          <w:p w14:paraId="4E1370CE" w14:textId="77777777" w:rsidR="00D374E4" w:rsidRPr="009408E3" w:rsidRDefault="00D374E4">
            <w:pPr>
              <w:spacing w:line="240" w:lineRule="exact"/>
              <w:jc w:val="right"/>
              <w:rPr>
                <w:rFonts w:ascii="Arial" w:hAnsi="Arial" w:cs="Arial"/>
                <w:sz w:val="18"/>
                <w:szCs w:val="18"/>
              </w:rPr>
            </w:pPr>
          </w:p>
        </w:tc>
      </w:tr>
      <w:tr w:rsidR="00D374E4" w:rsidRPr="009408E3" w14:paraId="6FF05ECB"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3167C2B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期末账面价值</w:t>
            </w:r>
          </w:p>
        </w:tc>
        <w:tc>
          <w:tcPr>
            <w:tcW w:w="1560" w:type="dxa"/>
            <w:tcBorders>
              <w:top w:val="single" w:sz="2" w:space="0" w:color="auto"/>
              <w:left w:val="single" w:sz="2" w:space="0" w:color="auto"/>
              <w:bottom w:val="single" w:sz="2" w:space="0" w:color="auto"/>
              <w:right w:val="single" w:sz="2" w:space="0" w:color="auto"/>
            </w:tcBorders>
            <w:vAlign w:val="center"/>
          </w:tcPr>
          <w:p w14:paraId="74A5096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79,110,074.54</w:t>
            </w:r>
          </w:p>
        </w:tc>
        <w:tc>
          <w:tcPr>
            <w:tcW w:w="1134" w:type="dxa"/>
            <w:tcBorders>
              <w:top w:val="single" w:sz="2" w:space="0" w:color="auto"/>
              <w:left w:val="single" w:sz="2" w:space="0" w:color="auto"/>
              <w:bottom w:val="single" w:sz="2" w:space="0" w:color="auto"/>
              <w:right w:val="single" w:sz="2" w:space="0" w:color="auto"/>
            </w:tcBorders>
            <w:vAlign w:val="center"/>
          </w:tcPr>
          <w:p w14:paraId="7A673724"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64BB6839"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49A2E3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2,797,861.16</w:t>
            </w:r>
          </w:p>
        </w:tc>
        <w:tc>
          <w:tcPr>
            <w:tcW w:w="1266" w:type="dxa"/>
            <w:tcBorders>
              <w:top w:val="single" w:sz="2" w:space="0" w:color="auto"/>
              <w:left w:val="single" w:sz="2" w:space="0" w:color="auto"/>
              <w:bottom w:val="single" w:sz="2" w:space="0" w:color="auto"/>
              <w:right w:val="single" w:sz="2" w:space="0" w:color="auto"/>
            </w:tcBorders>
            <w:vAlign w:val="center"/>
          </w:tcPr>
          <w:p w14:paraId="29EB05B0" w14:textId="77777777" w:rsidR="00D374E4" w:rsidRPr="009408E3" w:rsidRDefault="00D374E4">
            <w:pPr>
              <w:spacing w:line="240" w:lineRule="exact"/>
              <w:jc w:val="right"/>
              <w:rPr>
                <w:rFonts w:ascii="Arial" w:hAnsi="Arial" w:cs="Arial"/>
                <w:sz w:val="18"/>
                <w:szCs w:val="18"/>
              </w:rPr>
            </w:pPr>
          </w:p>
        </w:tc>
        <w:tc>
          <w:tcPr>
            <w:tcW w:w="1488" w:type="dxa"/>
            <w:tcBorders>
              <w:top w:val="single" w:sz="2" w:space="0" w:color="auto"/>
              <w:left w:val="single" w:sz="2" w:space="0" w:color="auto"/>
              <w:bottom w:val="single" w:sz="2" w:space="0" w:color="auto"/>
              <w:right w:val="single" w:sz="2" w:space="0" w:color="auto"/>
            </w:tcBorders>
            <w:vAlign w:val="center"/>
          </w:tcPr>
          <w:p w14:paraId="3845FC6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81,907,935.70</w:t>
            </w:r>
          </w:p>
        </w:tc>
      </w:tr>
      <w:tr w:rsidR="00D374E4" w:rsidRPr="009408E3" w14:paraId="7826679F" w14:textId="77777777" w:rsidTr="00E14751">
        <w:trPr>
          <w:trHeight w:val="340"/>
          <w:jc w:val="center"/>
        </w:trPr>
        <w:tc>
          <w:tcPr>
            <w:tcW w:w="1698" w:type="dxa"/>
            <w:tcBorders>
              <w:top w:val="single" w:sz="2" w:space="0" w:color="auto"/>
              <w:left w:val="single" w:sz="2" w:space="0" w:color="auto"/>
              <w:bottom w:val="single" w:sz="2" w:space="0" w:color="auto"/>
              <w:right w:val="single" w:sz="2" w:space="0" w:color="auto"/>
            </w:tcBorders>
            <w:shd w:val="clear" w:color="auto" w:fill="D3D3D3"/>
            <w:vAlign w:val="center"/>
          </w:tcPr>
          <w:p w14:paraId="7371831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期初账面价值</w:t>
            </w:r>
          </w:p>
        </w:tc>
        <w:tc>
          <w:tcPr>
            <w:tcW w:w="1560" w:type="dxa"/>
            <w:tcBorders>
              <w:top w:val="single" w:sz="2" w:space="0" w:color="auto"/>
              <w:left w:val="single" w:sz="2" w:space="0" w:color="auto"/>
              <w:bottom w:val="single" w:sz="2" w:space="0" w:color="auto"/>
              <w:right w:val="single" w:sz="2" w:space="0" w:color="auto"/>
            </w:tcBorders>
            <w:vAlign w:val="center"/>
          </w:tcPr>
          <w:p w14:paraId="64BFC2A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81,261,147.68</w:t>
            </w:r>
          </w:p>
        </w:tc>
        <w:tc>
          <w:tcPr>
            <w:tcW w:w="1134" w:type="dxa"/>
            <w:tcBorders>
              <w:top w:val="single" w:sz="2" w:space="0" w:color="auto"/>
              <w:left w:val="single" w:sz="2" w:space="0" w:color="auto"/>
              <w:bottom w:val="single" w:sz="2" w:space="0" w:color="auto"/>
              <w:right w:val="single" w:sz="2" w:space="0" w:color="auto"/>
            </w:tcBorders>
            <w:vAlign w:val="center"/>
          </w:tcPr>
          <w:p w14:paraId="2B9A8543" w14:textId="77777777" w:rsidR="00D374E4" w:rsidRPr="009408E3" w:rsidRDefault="00D374E4">
            <w:pPr>
              <w:spacing w:line="240" w:lineRule="exact"/>
              <w:jc w:val="right"/>
              <w:rPr>
                <w:rFonts w:ascii="Arial" w:hAnsi="Arial" w:cs="Arial"/>
                <w:sz w:val="18"/>
                <w:szCs w:val="18"/>
              </w:rPr>
            </w:pPr>
          </w:p>
        </w:tc>
        <w:tc>
          <w:tcPr>
            <w:tcW w:w="1116" w:type="dxa"/>
            <w:tcBorders>
              <w:top w:val="single" w:sz="2" w:space="0" w:color="auto"/>
              <w:left w:val="single" w:sz="2" w:space="0" w:color="auto"/>
              <w:bottom w:val="single" w:sz="2" w:space="0" w:color="auto"/>
              <w:right w:val="single" w:sz="2" w:space="0" w:color="auto"/>
            </w:tcBorders>
            <w:vAlign w:val="center"/>
          </w:tcPr>
          <w:p w14:paraId="61F72EF5"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2D1621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1,391,018.56</w:t>
            </w:r>
          </w:p>
        </w:tc>
        <w:tc>
          <w:tcPr>
            <w:tcW w:w="1266" w:type="dxa"/>
            <w:tcBorders>
              <w:top w:val="single" w:sz="2" w:space="0" w:color="auto"/>
              <w:left w:val="single" w:sz="2" w:space="0" w:color="auto"/>
              <w:bottom w:val="single" w:sz="2" w:space="0" w:color="auto"/>
              <w:right w:val="single" w:sz="2" w:space="0" w:color="auto"/>
            </w:tcBorders>
            <w:vAlign w:val="center"/>
          </w:tcPr>
          <w:p w14:paraId="15ADEF12" w14:textId="77777777" w:rsidR="00D374E4" w:rsidRPr="009408E3" w:rsidRDefault="00D374E4">
            <w:pPr>
              <w:spacing w:line="240" w:lineRule="exact"/>
              <w:jc w:val="right"/>
              <w:rPr>
                <w:rFonts w:ascii="Arial" w:hAnsi="Arial" w:cs="Arial"/>
                <w:sz w:val="18"/>
                <w:szCs w:val="18"/>
              </w:rPr>
            </w:pPr>
          </w:p>
        </w:tc>
        <w:tc>
          <w:tcPr>
            <w:tcW w:w="1488" w:type="dxa"/>
            <w:tcBorders>
              <w:top w:val="single" w:sz="2" w:space="0" w:color="auto"/>
              <w:left w:val="single" w:sz="2" w:space="0" w:color="auto"/>
              <w:bottom w:val="single" w:sz="2" w:space="0" w:color="auto"/>
              <w:right w:val="single" w:sz="2" w:space="0" w:color="auto"/>
            </w:tcBorders>
            <w:vAlign w:val="center"/>
          </w:tcPr>
          <w:p w14:paraId="4CB934A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82,652,166.24</w:t>
            </w:r>
          </w:p>
        </w:tc>
      </w:tr>
    </w:tbl>
    <w:p w14:paraId="7462475A"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本期末通过公司内部研发形成的无形资产占无形资产余额的比例。</w:t>
      </w:r>
    </w:p>
    <w:p w14:paraId="79584CFD"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06" w:name="_Toc989225"/>
      <w:r w:rsidRPr="009408E3">
        <w:rPr>
          <w:rFonts w:ascii="Arial" w:hAnsi="Arial" w:cs="Arial"/>
        </w:rPr>
        <w:t>（</w:t>
      </w:r>
      <w:r w:rsidRPr="009408E3">
        <w:rPr>
          <w:rFonts w:ascii="Arial" w:hAnsi="Arial" w:cs="Arial"/>
        </w:rPr>
        <w:t>2</w:t>
      </w:r>
      <w:r w:rsidRPr="009408E3">
        <w:rPr>
          <w:rFonts w:ascii="Arial" w:hAnsi="Arial" w:cs="Arial"/>
        </w:rPr>
        <w:t>）确认为无形资产的数据资源</w:t>
      </w:r>
      <w:bookmarkEnd w:id="406"/>
    </w:p>
    <w:p w14:paraId="4B8E8B82"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□适用</w:t>
      </w:r>
      <w:r w:rsidRPr="009408E3">
        <w:rPr>
          <w:rFonts w:ascii="Arial" w:hAnsi="宋体" w:cs="Arial" w:hint="eastAsia"/>
          <w:szCs w:val="21"/>
        </w:rPr>
        <w:t xml:space="preserve"> </w:t>
      </w:r>
      <w:r w:rsidRPr="009408E3">
        <w:rPr>
          <w:rFonts w:ascii="宋体" w:hAnsi="宋体" w:cs="宋体"/>
          <w:szCs w:val="21"/>
        </w:rPr>
        <w:sym w:font="Wingdings 2" w:char="F052"/>
      </w:r>
      <w:r w:rsidRPr="009408E3">
        <w:rPr>
          <w:rFonts w:ascii="Arial" w:hAnsi="宋体" w:cs="Arial"/>
          <w:szCs w:val="21"/>
        </w:rPr>
        <w:t>不适用</w:t>
      </w:r>
    </w:p>
    <w:p w14:paraId="368ACEF9"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07" w:name="_Toc989226"/>
      <w:r w:rsidRPr="009408E3">
        <w:rPr>
          <w:rFonts w:ascii="Arial" w:hAnsi="Arial" w:cs="Arial"/>
        </w:rPr>
        <w:t>（</w:t>
      </w:r>
      <w:r w:rsidRPr="009408E3">
        <w:rPr>
          <w:rFonts w:ascii="Arial" w:hAnsi="Arial" w:cs="Arial"/>
        </w:rPr>
        <w:t>3</w:t>
      </w:r>
      <w:r w:rsidRPr="009408E3">
        <w:rPr>
          <w:rFonts w:ascii="Arial" w:hAnsi="Arial" w:cs="Arial"/>
        </w:rPr>
        <w:t>）未办妥产权证书的土地使用权情况</w:t>
      </w:r>
      <w:bookmarkEnd w:id="407"/>
    </w:p>
    <w:p w14:paraId="0632EAA5"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0902FF1C"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607AA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24E5A2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E5127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未办妥产权证书的原因</w:t>
            </w:r>
          </w:p>
        </w:tc>
      </w:tr>
    </w:tbl>
    <w:p w14:paraId="53018367"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7C1AE307"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08" w:name="_Toc989227"/>
      <w:r w:rsidRPr="009408E3">
        <w:rPr>
          <w:rFonts w:ascii="Arial" w:hAnsi="Arial" w:cs="Arial"/>
        </w:rPr>
        <w:lastRenderedPageBreak/>
        <w:t>（</w:t>
      </w:r>
      <w:r w:rsidRPr="009408E3">
        <w:rPr>
          <w:rFonts w:ascii="Arial" w:hAnsi="Arial" w:cs="Arial"/>
        </w:rPr>
        <w:t>4</w:t>
      </w:r>
      <w:r w:rsidRPr="009408E3">
        <w:rPr>
          <w:rFonts w:ascii="Arial" w:hAnsi="Arial" w:cs="Arial"/>
        </w:rPr>
        <w:t>）无形资产的减值测试情况</w:t>
      </w:r>
      <w:bookmarkEnd w:id="408"/>
    </w:p>
    <w:p w14:paraId="2E8470DD"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□适用</w:t>
      </w:r>
      <w:r w:rsidRPr="009408E3">
        <w:rPr>
          <w:rFonts w:ascii="Arial" w:hAnsi="宋体" w:cs="Arial" w:hint="eastAsia"/>
          <w:szCs w:val="21"/>
        </w:rPr>
        <w:t xml:space="preserve"> </w:t>
      </w:r>
      <w:r w:rsidRPr="009408E3">
        <w:rPr>
          <w:rFonts w:ascii="宋体" w:hAnsi="宋体" w:cs="宋体"/>
          <w:szCs w:val="21"/>
        </w:rPr>
        <w:sym w:font="Wingdings 2" w:char="F052"/>
      </w:r>
      <w:r w:rsidRPr="009408E3">
        <w:rPr>
          <w:rFonts w:ascii="Arial" w:hAnsi="宋体" w:cs="Arial"/>
          <w:szCs w:val="21"/>
        </w:rPr>
        <w:t>不适用</w:t>
      </w:r>
    </w:p>
    <w:p w14:paraId="29EAA8BA"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09" w:name="_Toc989228"/>
      <w:r w:rsidRPr="009408E3">
        <w:rPr>
          <w:rFonts w:ascii="Arial" w:hAnsi="Arial" w:cs="Arial"/>
        </w:rPr>
        <w:t>27</w:t>
      </w:r>
      <w:r w:rsidRPr="009408E3">
        <w:rPr>
          <w:rFonts w:ascii="Arial" w:hAnsi="Arial" w:cs="Arial"/>
        </w:rPr>
        <w:t>、商誉</w:t>
      </w:r>
      <w:bookmarkEnd w:id="409"/>
    </w:p>
    <w:p w14:paraId="2A57A444"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10" w:name="_Toc989229"/>
      <w:r w:rsidRPr="009408E3">
        <w:rPr>
          <w:rFonts w:ascii="Arial" w:hAnsi="Arial" w:cs="Arial"/>
        </w:rPr>
        <w:t>（</w:t>
      </w:r>
      <w:r w:rsidRPr="009408E3">
        <w:rPr>
          <w:rFonts w:ascii="Arial" w:hAnsi="Arial" w:cs="Arial"/>
        </w:rPr>
        <w:t>1</w:t>
      </w:r>
      <w:r w:rsidRPr="009408E3">
        <w:rPr>
          <w:rFonts w:ascii="Arial" w:hAnsi="Arial" w:cs="Arial"/>
        </w:rPr>
        <w:t>）商誉账面原值</w:t>
      </w:r>
      <w:bookmarkEnd w:id="410"/>
    </w:p>
    <w:p w14:paraId="7F457D1F"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377"/>
        <w:gridCol w:w="1377"/>
        <w:gridCol w:w="1500"/>
        <w:gridCol w:w="1254"/>
        <w:gridCol w:w="1377"/>
        <w:gridCol w:w="1377"/>
        <w:gridCol w:w="1377"/>
      </w:tblGrid>
      <w:tr w:rsidR="00D374E4" w:rsidRPr="009408E3" w14:paraId="5E80AEEE" w14:textId="77777777">
        <w:trPr>
          <w:trHeight w:val="240"/>
          <w:jc w:val="center"/>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7DE05D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被投资单位名称或形成商誉的事项</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B932BC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80331E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本期增加</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D9D749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本期减少</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C8F3F6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5BCDC958" w14:textId="77777777">
        <w:trPr>
          <w:trHeight w:val="240"/>
          <w:jc w:val="center"/>
        </w:trPr>
        <w:tc>
          <w:tcPr>
            <w:tcW w:w="1377" w:type="dxa"/>
            <w:vMerge/>
            <w:tcBorders>
              <w:top w:val="single" w:sz="2" w:space="0" w:color="auto"/>
              <w:left w:val="single" w:sz="2" w:space="0" w:color="auto"/>
              <w:bottom w:val="single" w:sz="2" w:space="0" w:color="auto"/>
              <w:right w:val="single" w:sz="2" w:space="0" w:color="auto"/>
            </w:tcBorders>
            <w:vAlign w:val="center"/>
          </w:tcPr>
          <w:p w14:paraId="09C3D01C" w14:textId="77777777" w:rsidR="00D374E4" w:rsidRPr="009408E3" w:rsidRDefault="00D374E4">
            <w:pPr>
              <w:rPr>
                <w:rFonts w:ascii="Arial" w:hAnsi="Arial" w:cs="Arial"/>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8136803" w14:textId="77777777" w:rsidR="00D374E4" w:rsidRPr="009408E3" w:rsidRDefault="00D374E4">
            <w:pPr>
              <w:rPr>
                <w:rFonts w:ascii="Arial" w:hAnsi="Arial" w:cs="Arial"/>
              </w:rPr>
            </w:pPr>
          </w:p>
        </w:tc>
        <w:tc>
          <w:tcPr>
            <w:tcW w:w="1500" w:type="dxa"/>
            <w:tcBorders>
              <w:top w:val="single" w:sz="2" w:space="0" w:color="auto"/>
              <w:left w:val="single" w:sz="2" w:space="0" w:color="auto"/>
              <w:bottom w:val="single" w:sz="2" w:space="0" w:color="auto"/>
              <w:right w:val="single" w:sz="2" w:space="0" w:color="auto"/>
            </w:tcBorders>
            <w:shd w:val="clear" w:color="auto" w:fill="D3D3D3"/>
            <w:vAlign w:val="center"/>
          </w:tcPr>
          <w:p w14:paraId="5B8A0A8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企业合并形成的</w:t>
            </w:r>
          </w:p>
        </w:tc>
        <w:tc>
          <w:tcPr>
            <w:tcW w:w="1254" w:type="dxa"/>
            <w:tcBorders>
              <w:top w:val="single" w:sz="2" w:space="0" w:color="auto"/>
              <w:left w:val="single" w:sz="2" w:space="0" w:color="auto"/>
              <w:bottom w:val="single" w:sz="2" w:space="0" w:color="auto"/>
              <w:right w:val="single" w:sz="2" w:space="0" w:color="auto"/>
            </w:tcBorders>
            <w:vAlign w:val="center"/>
          </w:tcPr>
          <w:p w14:paraId="59C2321C" w14:textId="77777777" w:rsidR="00D374E4" w:rsidRPr="009408E3" w:rsidRDefault="00D374E4">
            <w:pPr>
              <w:spacing w:line="240" w:lineRule="exact"/>
              <w:jc w:val="center"/>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A0932F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处置</w:t>
            </w:r>
          </w:p>
        </w:tc>
        <w:tc>
          <w:tcPr>
            <w:tcW w:w="1377" w:type="dxa"/>
            <w:tcBorders>
              <w:top w:val="single" w:sz="2" w:space="0" w:color="auto"/>
              <w:left w:val="single" w:sz="2" w:space="0" w:color="auto"/>
              <w:bottom w:val="single" w:sz="2" w:space="0" w:color="auto"/>
              <w:right w:val="single" w:sz="2" w:space="0" w:color="auto"/>
            </w:tcBorders>
            <w:vAlign w:val="center"/>
          </w:tcPr>
          <w:p w14:paraId="1DF40811" w14:textId="77777777" w:rsidR="00D374E4" w:rsidRPr="009408E3" w:rsidRDefault="00D374E4">
            <w:pPr>
              <w:spacing w:line="240" w:lineRule="exact"/>
              <w:jc w:val="center"/>
              <w:rPr>
                <w:rFonts w:ascii="Arial" w:hAnsi="Arial" w:cs="Arial"/>
                <w:sz w:val="18"/>
                <w:szCs w:val="18"/>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5E636B7" w14:textId="77777777" w:rsidR="00D374E4" w:rsidRPr="009408E3" w:rsidRDefault="00D374E4">
            <w:pPr>
              <w:rPr>
                <w:rFonts w:ascii="Arial" w:hAnsi="Arial" w:cs="Arial"/>
              </w:rPr>
            </w:pPr>
          </w:p>
        </w:tc>
      </w:tr>
    </w:tbl>
    <w:p w14:paraId="00B21E06"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11" w:name="_Toc989230"/>
      <w:r w:rsidRPr="009408E3">
        <w:rPr>
          <w:rFonts w:ascii="Arial" w:hAnsi="Arial" w:cs="Arial"/>
        </w:rPr>
        <w:t>（</w:t>
      </w:r>
      <w:r w:rsidRPr="009408E3">
        <w:rPr>
          <w:rFonts w:ascii="Arial" w:hAnsi="Arial" w:cs="Arial"/>
        </w:rPr>
        <w:t>2</w:t>
      </w:r>
      <w:r w:rsidRPr="009408E3">
        <w:rPr>
          <w:rFonts w:ascii="Arial" w:hAnsi="Arial" w:cs="Arial"/>
        </w:rPr>
        <w:t>）商誉减值准备</w:t>
      </w:r>
      <w:bookmarkEnd w:id="411"/>
    </w:p>
    <w:p w14:paraId="4C36729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5372861F" w14:textId="77777777">
        <w:trPr>
          <w:trHeight w:val="240"/>
          <w:jc w:val="center"/>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FD7F83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被投资单位名称或形成商誉的事项</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B59E24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24A42D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本期增加</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5F205F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本期减少</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0DCD8B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3A88AC88" w14:textId="77777777">
        <w:trPr>
          <w:trHeight w:val="240"/>
          <w:jc w:val="center"/>
        </w:trPr>
        <w:tc>
          <w:tcPr>
            <w:tcW w:w="1377" w:type="dxa"/>
            <w:vMerge/>
            <w:tcBorders>
              <w:top w:val="single" w:sz="2" w:space="0" w:color="auto"/>
              <w:left w:val="single" w:sz="2" w:space="0" w:color="auto"/>
              <w:bottom w:val="single" w:sz="2" w:space="0" w:color="auto"/>
              <w:right w:val="single" w:sz="2" w:space="0" w:color="auto"/>
            </w:tcBorders>
            <w:vAlign w:val="center"/>
          </w:tcPr>
          <w:p w14:paraId="6B904274" w14:textId="77777777" w:rsidR="00D374E4" w:rsidRPr="009408E3" w:rsidRDefault="00D374E4">
            <w:pPr>
              <w:rPr>
                <w:rFonts w:ascii="Arial" w:hAnsi="Arial" w:cs="Arial"/>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8524B43" w14:textId="77777777" w:rsidR="00D374E4" w:rsidRPr="009408E3" w:rsidRDefault="00D374E4">
            <w:pPr>
              <w:rPr>
                <w:rFonts w:ascii="Arial" w:hAnsi="Arial" w:cs="Arial"/>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81E0B3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w:t>
            </w:r>
          </w:p>
        </w:tc>
        <w:tc>
          <w:tcPr>
            <w:tcW w:w="1377" w:type="dxa"/>
            <w:tcBorders>
              <w:top w:val="single" w:sz="2" w:space="0" w:color="auto"/>
              <w:left w:val="single" w:sz="2" w:space="0" w:color="auto"/>
              <w:bottom w:val="single" w:sz="2" w:space="0" w:color="auto"/>
              <w:right w:val="single" w:sz="2" w:space="0" w:color="auto"/>
            </w:tcBorders>
            <w:vAlign w:val="center"/>
          </w:tcPr>
          <w:p w14:paraId="23A096C5" w14:textId="77777777" w:rsidR="00D374E4" w:rsidRPr="009408E3" w:rsidRDefault="00D374E4">
            <w:pPr>
              <w:spacing w:line="240" w:lineRule="exact"/>
              <w:jc w:val="center"/>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2C4C4F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处置</w:t>
            </w:r>
          </w:p>
        </w:tc>
        <w:tc>
          <w:tcPr>
            <w:tcW w:w="1377" w:type="dxa"/>
            <w:tcBorders>
              <w:top w:val="single" w:sz="2" w:space="0" w:color="auto"/>
              <w:left w:val="single" w:sz="2" w:space="0" w:color="auto"/>
              <w:bottom w:val="single" w:sz="2" w:space="0" w:color="auto"/>
              <w:right w:val="single" w:sz="2" w:space="0" w:color="auto"/>
            </w:tcBorders>
            <w:vAlign w:val="center"/>
          </w:tcPr>
          <w:p w14:paraId="31C59A9D" w14:textId="77777777" w:rsidR="00D374E4" w:rsidRPr="009408E3" w:rsidRDefault="00D374E4">
            <w:pPr>
              <w:spacing w:line="240" w:lineRule="exact"/>
              <w:jc w:val="center"/>
              <w:rPr>
                <w:rFonts w:ascii="Arial" w:hAnsi="Arial" w:cs="Arial"/>
                <w:sz w:val="18"/>
                <w:szCs w:val="18"/>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4C9532E" w14:textId="77777777" w:rsidR="00D374E4" w:rsidRPr="009408E3" w:rsidRDefault="00D374E4">
            <w:pPr>
              <w:rPr>
                <w:rFonts w:ascii="Arial" w:hAnsi="Arial" w:cs="Arial"/>
              </w:rPr>
            </w:pPr>
          </w:p>
        </w:tc>
      </w:tr>
    </w:tbl>
    <w:p w14:paraId="284FA650"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12" w:name="_Toc989231"/>
      <w:r w:rsidRPr="009408E3">
        <w:rPr>
          <w:rFonts w:ascii="Arial" w:hAnsi="Arial" w:cs="Arial"/>
        </w:rPr>
        <w:t>（</w:t>
      </w:r>
      <w:r w:rsidRPr="009408E3">
        <w:rPr>
          <w:rFonts w:ascii="Arial" w:hAnsi="Arial" w:cs="Arial"/>
        </w:rPr>
        <w:t>3</w:t>
      </w:r>
      <w:r w:rsidRPr="009408E3">
        <w:rPr>
          <w:rFonts w:ascii="Arial" w:hAnsi="Arial" w:cs="Arial"/>
        </w:rPr>
        <w:t>）商誉所在资产组或资产组组合的相关信息</w:t>
      </w:r>
      <w:bookmarkEnd w:id="412"/>
    </w:p>
    <w:tbl>
      <w:tblPr>
        <w:tblW w:w="9639" w:type="dxa"/>
        <w:jc w:val="center"/>
        <w:tblLayout w:type="fixed"/>
        <w:tblLook w:val="04A0" w:firstRow="1" w:lastRow="0" w:firstColumn="1" w:lastColumn="0" w:noHBand="0" w:noVBand="1"/>
      </w:tblPr>
      <w:tblGrid>
        <w:gridCol w:w="2409"/>
        <w:gridCol w:w="2410"/>
        <w:gridCol w:w="2410"/>
        <w:gridCol w:w="2410"/>
      </w:tblGrid>
      <w:tr w:rsidR="00D374E4" w:rsidRPr="009408E3" w14:paraId="5B4B8D4A" w14:textId="77777777">
        <w:trPr>
          <w:trHeight w:val="240"/>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2AC1AC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F8C750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所属资产组或组合的构成及依据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A733A0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所属经营分部及依据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18520E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是否与以前年度保持一致</w:t>
            </w:r>
          </w:p>
        </w:tc>
      </w:tr>
    </w:tbl>
    <w:p w14:paraId="7C782E24"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资产组或资产组组合发生变化</w:t>
      </w:r>
    </w:p>
    <w:tbl>
      <w:tblPr>
        <w:tblW w:w="9639" w:type="dxa"/>
        <w:jc w:val="center"/>
        <w:tblLayout w:type="fixed"/>
        <w:tblLook w:val="04A0" w:firstRow="1" w:lastRow="0" w:firstColumn="1" w:lastColumn="0" w:noHBand="0" w:noVBand="1"/>
      </w:tblPr>
      <w:tblGrid>
        <w:gridCol w:w="2409"/>
        <w:gridCol w:w="2410"/>
        <w:gridCol w:w="2410"/>
        <w:gridCol w:w="2410"/>
      </w:tblGrid>
      <w:tr w:rsidR="00D374E4" w:rsidRPr="009408E3" w14:paraId="5EDA2D08" w14:textId="77777777">
        <w:trPr>
          <w:trHeight w:val="369"/>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98F084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F3C4BC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变化前的构成</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732F00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变化后的构成</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82FDA6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导致变化的客观事实及依据</w:t>
            </w:r>
          </w:p>
        </w:tc>
      </w:tr>
    </w:tbl>
    <w:p w14:paraId="72FE6BBD"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257817B7"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13" w:name="_Toc989232"/>
      <w:r w:rsidRPr="009408E3">
        <w:rPr>
          <w:rFonts w:ascii="Arial" w:hAnsi="Arial" w:cs="Arial"/>
        </w:rPr>
        <w:t>（</w:t>
      </w:r>
      <w:r w:rsidRPr="009408E3">
        <w:rPr>
          <w:rFonts w:ascii="Arial" w:hAnsi="Arial" w:cs="Arial"/>
        </w:rPr>
        <w:t>4</w:t>
      </w:r>
      <w:r w:rsidRPr="009408E3">
        <w:rPr>
          <w:rFonts w:ascii="Arial" w:hAnsi="Arial" w:cs="Arial"/>
        </w:rPr>
        <w:t>）可收回金额的具体确定方法</w:t>
      </w:r>
      <w:bookmarkEnd w:id="413"/>
    </w:p>
    <w:p w14:paraId="0B328A3F"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可收回金额按公允价值减去处置费用后的净额确定</w:t>
      </w:r>
    </w:p>
    <w:p w14:paraId="2CEE404B"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□适用</w:t>
      </w:r>
      <w:r w:rsidRPr="009408E3">
        <w:rPr>
          <w:rFonts w:ascii="Arial" w:hAnsi="宋体" w:cs="Arial" w:hint="eastAsia"/>
          <w:szCs w:val="21"/>
        </w:rPr>
        <w:t xml:space="preserve"> </w:t>
      </w:r>
      <w:r w:rsidRPr="009408E3">
        <w:rPr>
          <w:rFonts w:ascii="宋体" w:hAnsi="宋体" w:cs="宋体"/>
          <w:szCs w:val="21"/>
        </w:rPr>
        <w:sym w:font="Wingdings 2" w:char="F052"/>
      </w:r>
      <w:r w:rsidRPr="009408E3">
        <w:rPr>
          <w:rFonts w:ascii="Arial" w:hAnsi="宋体" w:cs="Arial"/>
          <w:szCs w:val="21"/>
        </w:rPr>
        <w:t>不适用</w:t>
      </w:r>
    </w:p>
    <w:p w14:paraId="4B2559EF"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可收回金额按预计未来现金流量的现值确定</w:t>
      </w:r>
    </w:p>
    <w:p w14:paraId="72F7F3BF"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□适用</w:t>
      </w:r>
      <w:r w:rsidRPr="009408E3">
        <w:rPr>
          <w:rFonts w:ascii="Arial" w:hAnsi="宋体" w:cs="Arial" w:hint="eastAsia"/>
          <w:szCs w:val="21"/>
        </w:rPr>
        <w:t xml:space="preserve"> </w:t>
      </w:r>
      <w:r w:rsidRPr="009408E3">
        <w:rPr>
          <w:rFonts w:ascii="宋体" w:hAnsi="宋体" w:cs="宋体"/>
          <w:szCs w:val="21"/>
        </w:rPr>
        <w:sym w:font="Wingdings 2" w:char="F052"/>
      </w:r>
      <w:r w:rsidRPr="009408E3">
        <w:rPr>
          <w:rFonts w:ascii="Arial" w:hAnsi="宋体" w:cs="Arial"/>
          <w:szCs w:val="21"/>
        </w:rPr>
        <w:t>不适用</w:t>
      </w:r>
    </w:p>
    <w:p w14:paraId="2D4EE2FE"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前述信息与以前年度减值测试采用的信息或外部信息明显不一致的差异原因</w:t>
      </w:r>
    </w:p>
    <w:p w14:paraId="466706CF"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公司以前年度减值测试采用信息与当年实际情况明显不一致的差异原因</w:t>
      </w:r>
    </w:p>
    <w:p w14:paraId="797D198C"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14" w:name="_Toc989233"/>
      <w:r w:rsidRPr="009408E3">
        <w:rPr>
          <w:rFonts w:ascii="Arial" w:hAnsi="Arial" w:cs="Arial"/>
        </w:rPr>
        <w:t>（</w:t>
      </w:r>
      <w:r w:rsidRPr="009408E3">
        <w:rPr>
          <w:rFonts w:ascii="Arial" w:hAnsi="Arial" w:cs="Arial"/>
        </w:rPr>
        <w:t>5</w:t>
      </w:r>
      <w:r w:rsidRPr="009408E3">
        <w:rPr>
          <w:rFonts w:ascii="Arial" w:hAnsi="Arial" w:cs="Arial"/>
        </w:rPr>
        <w:t>）业绩承诺完成及对应商誉减值情况</w:t>
      </w:r>
      <w:bookmarkEnd w:id="414"/>
    </w:p>
    <w:p w14:paraId="4F4A14B5"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形成商誉时存在业绩承诺且报告期或报告期上一期间处于业绩承诺期内</w:t>
      </w:r>
    </w:p>
    <w:p w14:paraId="68093F8A"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□适用</w:t>
      </w:r>
      <w:r w:rsidRPr="009408E3">
        <w:rPr>
          <w:rFonts w:ascii="Arial" w:hAnsi="宋体" w:cs="Arial" w:hint="eastAsia"/>
          <w:szCs w:val="21"/>
        </w:rPr>
        <w:t xml:space="preserve"> </w:t>
      </w:r>
      <w:r w:rsidRPr="009408E3">
        <w:rPr>
          <w:rFonts w:ascii="宋体" w:hAnsi="宋体" w:cs="宋体"/>
          <w:szCs w:val="21"/>
        </w:rPr>
        <w:sym w:font="Wingdings 2" w:char="F052"/>
      </w:r>
      <w:r w:rsidRPr="009408E3">
        <w:rPr>
          <w:rFonts w:ascii="Arial" w:hAnsi="宋体" w:cs="Arial"/>
          <w:szCs w:val="21"/>
        </w:rPr>
        <w:t>不适用</w:t>
      </w:r>
    </w:p>
    <w:p w14:paraId="45D77E87"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771DE25F"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15" w:name="_Toc989234"/>
      <w:r w:rsidRPr="009408E3">
        <w:rPr>
          <w:rFonts w:ascii="Arial" w:hAnsi="Arial" w:cs="Arial"/>
        </w:rPr>
        <w:t>28</w:t>
      </w:r>
      <w:r w:rsidRPr="009408E3">
        <w:rPr>
          <w:rFonts w:ascii="Arial" w:hAnsi="Arial" w:cs="Arial"/>
        </w:rPr>
        <w:t>、长期待摊费用</w:t>
      </w:r>
      <w:bookmarkEnd w:id="415"/>
    </w:p>
    <w:p w14:paraId="508254D7"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606"/>
        <w:gridCol w:w="1606"/>
        <w:gridCol w:w="1606"/>
        <w:gridCol w:w="1607"/>
        <w:gridCol w:w="1607"/>
        <w:gridCol w:w="1607"/>
      </w:tblGrid>
      <w:tr w:rsidR="00D374E4" w:rsidRPr="009408E3" w14:paraId="798560A6" w14:textId="77777777">
        <w:trPr>
          <w:trHeight w:val="369"/>
          <w:jc w:val="center"/>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2FD9F8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6DE260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365E3E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本期增加金额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6E4534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本期摊销金额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05BC68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其他减少金额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BDAF21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bl>
    <w:p w14:paraId="0CD9ACCE" w14:textId="77777777" w:rsidR="00D374E4" w:rsidRPr="009408E3" w:rsidRDefault="00192C4B">
      <w:pPr>
        <w:spacing w:line="360" w:lineRule="auto"/>
        <w:jc w:val="left"/>
        <w:rPr>
          <w:rFonts w:ascii="Arial" w:hAnsi="宋体" w:cs="Arial"/>
          <w:szCs w:val="21"/>
        </w:rPr>
      </w:pPr>
      <w:r w:rsidRPr="009408E3">
        <w:rPr>
          <w:rFonts w:ascii="Arial" w:hAnsi="宋体" w:cs="Arial"/>
          <w:szCs w:val="21"/>
        </w:rPr>
        <w:lastRenderedPageBreak/>
        <w:t>其他说明：</w:t>
      </w:r>
    </w:p>
    <w:p w14:paraId="15C70EEA"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16" w:name="_Toc989235"/>
      <w:r w:rsidRPr="009408E3">
        <w:rPr>
          <w:rFonts w:ascii="Arial" w:hAnsi="Arial" w:cs="Arial"/>
        </w:rPr>
        <w:t>29</w:t>
      </w:r>
      <w:r w:rsidRPr="009408E3">
        <w:rPr>
          <w:rFonts w:ascii="Arial" w:hAnsi="Arial" w:cs="Arial"/>
        </w:rPr>
        <w:t>、递延所得税资产</w:t>
      </w:r>
      <w:r w:rsidRPr="009408E3">
        <w:rPr>
          <w:rFonts w:ascii="Arial" w:hAnsi="Arial" w:cs="Arial"/>
        </w:rPr>
        <w:t>/</w:t>
      </w:r>
      <w:r w:rsidRPr="009408E3">
        <w:rPr>
          <w:rFonts w:ascii="Arial" w:hAnsi="Arial" w:cs="Arial"/>
        </w:rPr>
        <w:t>递延所得税负债</w:t>
      </w:r>
      <w:bookmarkEnd w:id="416"/>
    </w:p>
    <w:p w14:paraId="1093E3B4"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17" w:name="_Toc989236"/>
      <w:r w:rsidRPr="009408E3">
        <w:rPr>
          <w:rFonts w:ascii="Arial" w:hAnsi="Arial" w:cs="Arial"/>
        </w:rPr>
        <w:t>（</w:t>
      </w:r>
      <w:r w:rsidRPr="009408E3">
        <w:rPr>
          <w:rFonts w:ascii="Arial" w:hAnsi="Arial" w:cs="Arial"/>
        </w:rPr>
        <w:t>1</w:t>
      </w:r>
      <w:r w:rsidRPr="009408E3">
        <w:rPr>
          <w:rFonts w:ascii="Arial" w:hAnsi="Arial" w:cs="Arial"/>
        </w:rPr>
        <w:t>）未经抵销的递延所得税资产</w:t>
      </w:r>
      <w:bookmarkEnd w:id="417"/>
    </w:p>
    <w:p w14:paraId="149328D1"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40" w:type="dxa"/>
        <w:jc w:val="center"/>
        <w:tblLayout w:type="fixed"/>
        <w:tblLook w:val="04A0" w:firstRow="1" w:lastRow="0" w:firstColumn="1" w:lastColumn="0" w:noHBand="0" w:noVBand="1"/>
      </w:tblPr>
      <w:tblGrid>
        <w:gridCol w:w="1928"/>
        <w:gridCol w:w="1928"/>
        <w:gridCol w:w="1928"/>
        <w:gridCol w:w="1928"/>
        <w:gridCol w:w="1928"/>
      </w:tblGrid>
      <w:tr w:rsidR="00D374E4" w:rsidRPr="009408E3" w14:paraId="101D4F2B" w14:textId="77777777">
        <w:trPr>
          <w:trHeight w:val="369"/>
          <w:jc w:val="center"/>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C9184C8" w14:textId="77777777" w:rsidR="00D374E4" w:rsidRPr="009408E3" w:rsidRDefault="00192C4B">
            <w:pPr>
              <w:spacing w:before="40" w:after="40" w:line="240" w:lineRule="exact"/>
              <w:jc w:val="center"/>
              <w:rPr>
                <w:rFonts w:ascii="Arial" w:hAnsi="Arial" w:cs="Arial"/>
                <w:sz w:val="18"/>
                <w:szCs w:val="18"/>
              </w:rPr>
            </w:pPr>
            <w:bookmarkStart w:id="418" w:name="_Toc989237"/>
            <w:r w:rsidRPr="009408E3">
              <w:rPr>
                <w:rFonts w:ascii="Arial" w:hAnsi="Arial" w:cs="Arial"/>
                <w:sz w:val="18"/>
                <w:szCs w:val="18"/>
              </w:rPr>
              <w:t>项目</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59FE8F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2B90C6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4F07A080" w14:textId="77777777">
        <w:trPr>
          <w:trHeight w:val="369"/>
          <w:jc w:val="center"/>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F72DB3F" w14:textId="77777777" w:rsidR="00D374E4" w:rsidRPr="009408E3" w:rsidRDefault="00D374E4">
            <w:pPr>
              <w:rPr>
                <w:rFonts w:ascii="Arial" w:hAnsi="Arial" w:cs="Arial"/>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451DA5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可抵扣暂时性差异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331853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递延所得税资产</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DD0210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可抵扣暂时性差异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4904DD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递延所得税资产</w:t>
            </w:r>
          </w:p>
        </w:tc>
      </w:tr>
      <w:tr w:rsidR="00D374E4" w:rsidRPr="009408E3" w14:paraId="4D383E61"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2A5357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资产减值准备</w:t>
            </w:r>
          </w:p>
        </w:tc>
        <w:tc>
          <w:tcPr>
            <w:tcW w:w="1928" w:type="dxa"/>
            <w:tcBorders>
              <w:top w:val="single" w:sz="2" w:space="0" w:color="auto"/>
              <w:left w:val="single" w:sz="2" w:space="0" w:color="auto"/>
              <w:bottom w:val="single" w:sz="2" w:space="0" w:color="auto"/>
              <w:right w:val="single" w:sz="2" w:space="0" w:color="auto"/>
            </w:tcBorders>
            <w:vAlign w:val="center"/>
          </w:tcPr>
          <w:p w14:paraId="47006CA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188,275,787.79</w:t>
            </w:r>
          </w:p>
        </w:tc>
        <w:tc>
          <w:tcPr>
            <w:tcW w:w="1928" w:type="dxa"/>
            <w:tcBorders>
              <w:top w:val="single" w:sz="2" w:space="0" w:color="auto"/>
              <w:left w:val="single" w:sz="2" w:space="0" w:color="auto"/>
              <w:bottom w:val="single" w:sz="2" w:space="0" w:color="auto"/>
              <w:right w:val="single" w:sz="2" w:space="0" w:color="auto"/>
            </w:tcBorders>
            <w:vAlign w:val="center"/>
          </w:tcPr>
          <w:p w14:paraId="7654D71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28,241,368.17</w:t>
            </w:r>
          </w:p>
        </w:tc>
        <w:tc>
          <w:tcPr>
            <w:tcW w:w="1928" w:type="dxa"/>
            <w:tcBorders>
              <w:top w:val="single" w:sz="2" w:space="0" w:color="auto"/>
              <w:left w:val="single" w:sz="2" w:space="0" w:color="auto"/>
              <w:bottom w:val="single" w:sz="2" w:space="0" w:color="auto"/>
              <w:right w:val="single" w:sz="2" w:space="0" w:color="auto"/>
            </w:tcBorders>
            <w:vAlign w:val="center"/>
          </w:tcPr>
          <w:p w14:paraId="2FCDB0A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186,559,819.01</w:t>
            </w:r>
          </w:p>
        </w:tc>
        <w:tc>
          <w:tcPr>
            <w:tcW w:w="1928" w:type="dxa"/>
            <w:tcBorders>
              <w:top w:val="single" w:sz="2" w:space="0" w:color="auto"/>
              <w:left w:val="single" w:sz="2" w:space="0" w:color="auto"/>
              <w:bottom w:val="single" w:sz="2" w:space="0" w:color="auto"/>
              <w:right w:val="single" w:sz="2" w:space="0" w:color="auto"/>
            </w:tcBorders>
            <w:vAlign w:val="center"/>
          </w:tcPr>
          <w:p w14:paraId="00FEE23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27,983,972.85</w:t>
            </w:r>
          </w:p>
        </w:tc>
      </w:tr>
      <w:tr w:rsidR="00D374E4" w:rsidRPr="009408E3" w14:paraId="797AEDB3"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1BDDB2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递延收益</w:t>
            </w:r>
          </w:p>
        </w:tc>
        <w:tc>
          <w:tcPr>
            <w:tcW w:w="1928" w:type="dxa"/>
            <w:tcBorders>
              <w:top w:val="single" w:sz="2" w:space="0" w:color="auto"/>
              <w:left w:val="single" w:sz="2" w:space="0" w:color="auto"/>
              <w:bottom w:val="single" w:sz="2" w:space="0" w:color="auto"/>
              <w:right w:val="single" w:sz="2" w:space="0" w:color="auto"/>
            </w:tcBorders>
            <w:vAlign w:val="center"/>
          </w:tcPr>
          <w:p w14:paraId="6B8CD97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5,714,871.49</w:t>
            </w:r>
          </w:p>
        </w:tc>
        <w:tc>
          <w:tcPr>
            <w:tcW w:w="1928" w:type="dxa"/>
            <w:tcBorders>
              <w:top w:val="single" w:sz="2" w:space="0" w:color="auto"/>
              <w:left w:val="single" w:sz="2" w:space="0" w:color="auto"/>
              <w:bottom w:val="single" w:sz="2" w:space="0" w:color="auto"/>
              <w:right w:val="single" w:sz="2" w:space="0" w:color="auto"/>
            </w:tcBorders>
            <w:vAlign w:val="center"/>
          </w:tcPr>
          <w:p w14:paraId="157F2E2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857,230.72</w:t>
            </w:r>
          </w:p>
        </w:tc>
        <w:tc>
          <w:tcPr>
            <w:tcW w:w="1928" w:type="dxa"/>
            <w:tcBorders>
              <w:top w:val="single" w:sz="2" w:space="0" w:color="auto"/>
              <w:left w:val="single" w:sz="2" w:space="0" w:color="auto"/>
              <w:bottom w:val="single" w:sz="2" w:space="0" w:color="auto"/>
              <w:right w:val="single" w:sz="2" w:space="0" w:color="auto"/>
            </w:tcBorders>
            <w:vAlign w:val="center"/>
          </w:tcPr>
          <w:p w14:paraId="4B1983A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7,560,068.99</w:t>
            </w:r>
          </w:p>
        </w:tc>
        <w:tc>
          <w:tcPr>
            <w:tcW w:w="1928" w:type="dxa"/>
            <w:tcBorders>
              <w:top w:val="single" w:sz="2" w:space="0" w:color="auto"/>
              <w:left w:val="single" w:sz="2" w:space="0" w:color="auto"/>
              <w:bottom w:val="single" w:sz="2" w:space="0" w:color="auto"/>
              <w:right w:val="single" w:sz="2" w:space="0" w:color="auto"/>
            </w:tcBorders>
            <w:vAlign w:val="center"/>
          </w:tcPr>
          <w:p w14:paraId="2CDB709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1,134,010.35</w:t>
            </w:r>
          </w:p>
        </w:tc>
      </w:tr>
      <w:tr w:rsidR="00D374E4" w:rsidRPr="009408E3" w14:paraId="495BE5D8"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BFDE99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租赁负债</w:t>
            </w:r>
          </w:p>
        </w:tc>
        <w:tc>
          <w:tcPr>
            <w:tcW w:w="1928" w:type="dxa"/>
            <w:tcBorders>
              <w:top w:val="single" w:sz="2" w:space="0" w:color="auto"/>
              <w:left w:val="single" w:sz="2" w:space="0" w:color="auto"/>
              <w:bottom w:val="single" w:sz="2" w:space="0" w:color="auto"/>
              <w:right w:val="single" w:sz="2" w:space="0" w:color="auto"/>
            </w:tcBorders>
            <w:vAlign w:val="center"/>
          </w:tcPr>
          <w:p w14:paraId="56F7C9A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645,033.35</w:t>
            </w:r>
          </w:p>
        </w:tc>
        <w:tc>
          <w:tcPr>
            <w:tcW w:w="1928" w:type="dxa"/>
            <w:tcBorders>
              <w:top w:val="single" w:sz="2" w:space="0" w:color="auto"/>
              <w:left w:val="single" w:sz="2" w:space="0" w:color="auto"/>
              <w:bottom w:val="single" w:sz="2" w:space="0" w:color="auto"/>
              <w:right w:val="single" w:sz="2" w:space="0" w:color="auto"/>
            </w:tcBorders>
            <w:vAlign w:val="center"/>
          </w:tcPr>
          <w:p w14:paraId="7AFF1C1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96,755.00</w:t>
            </w:r>
          </w:p>
        </w:tc>
        <w:tc>
          <w:tcPr>
            <w:tcW w:w="1928" w:type="dxa"/>
            <w:tcBorders>
              <w:top w:val="single" w:sz="2" w:space="0" w:color="auto"/>
              <w:left w:val="single" w:sz="2" w:space="0" w:color="auto"/>
              <w:bottom w:val="single" w:sz="2" w:space="0" w:color="auto"/>
              <w:right w:val="single" w:sz="2" w:space="0" w:color="auto"/>
            </w:tcBorders>
            <w:vAlign w:val="center"/>
          </w:tcPr>
          <w:p w14:paraId="27E5D98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1,909,655.37</w:t>
            </w:r>
          </w:p>
        </w:tc>
        <w:tc>
          <w:tcPr>
            <w:tcW w:w="1928" w:type="dxa"/>
            <w:tcBorders>
              <w:top w:val="single" w:sz="2" w:space="0" w:color="auto"/>
              <w:left w:val="single" w:sz="2" w:space="0" w:color="auto"/>
              <w:bottom w:val="single" w:sz="2" w:space="0" w:color="auto"/>
              <w:right w:val="single" w:sz="2" w:space="0" w:color="auto"/>
            </w:tcBorders>
            <w:vAlign w:val="center"/>
          </w:tcPr>
          <w:p w14:paraId="37D6DFF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286,448.31</w:t>
            </w:r>
          </w:p>
        </w:tc>
      </w:tr>
      <w:tr w:rsidR="00D374E4" w:rsidRPr="009408E3" w14:paraId="1DEF5AFD"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58D6FC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公允价值变动</w:t>
            </w:r>
          </w:p>
        </w:tc>
        <w:tc>
          <w:tcPr>
            <w:tcW w:w="1928" w:type="dxa"/>
            <w:tcBorders>
              <w:top w:val="single" w:sz="2" w:space="0" w:color="auto"/>
              <w:left w:val="single" w:sz="2" w:space="0" w:color="auto"/>
              <w:bottom w:val="single" w:sz="2" w:space="0" w:color="auto"/>
              <w:right w:val="single" w:sz="2" w:space="0" w:color="auto"/>
            </w:tcBorders>
            <w:vAlign w:val="center"/>
          </w:tcPr>
          <w:p w14:paraId="7E05023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359,555.50</w:t>
            </w:r>
          </w:p>
        </w:tc>
        <w:tc>
          <w:tcPr>
            <w:tcW w:w="1928" w:type="dxa"/>
            <w:tcBorders>
              <w:top w:val="single" w:sz="2" w:space="0" w:color="auto"/>
              <w:left w:val="single" w:sz="2" w:space="0" w:color="auto"/>
              <w:bottom w:val="single" w:sz="2" w:space="0" w:color="auto"/>
              <w:right w:val="single" w:sz="2" w:space="0" w:color="auto"/>
            </w:tcBorders>
            <w:vAlign w:val="center"/>
          </w:tcPr>
          <w:p w14:paraId="2134218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53,933.33</w:t>
            </w:r>
          </w:p>
        </w:tc>
        <w:tc>
          <w:tcPr>
            <w:tcW w:w="1928" w:type="dxa"/>
            <w:tcBorders>
              <w:top w:val="single" w:sz="2" w:space="0" w:color="auto"/>
              <w:left w:val="single" w:sz="2" w:space="0" w:color="auto"/>
              <w:bottom w:val="single" w:sz="2" w:space="0" w:color="auto"/>
              <w:right w:val="single" w:sz="2" w:space="0" w:color="auto"/>
            </w:tcBorders>
            <w:vAlign w:val="center"/>
          </w:tcPr>
          <w:p w14:paraId="67F5F3A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354,385.49</w:t>
            </w:r>
          </w:p>
        </w:tc>
        <w:tc>
          <w:tcPr>
            <w:tcW w:w="1928" w:type="dxa"/>
            <w:tcBorders>
              <w:top w:val="single" w:sz="2" w:space="0" w:color="auto"/>
              <w:left w:val="single" w:sz="2" w:space="0" w:color="auto"/>
              <w:bottom w:val="single" w:sz="2" w:space="0" w:color="auto"/>
              <w:right w:val="single" w:sz="2" w:space="0" w:color="auto"/>
            </w:tcBorders>
            <w:vAlign w:val="center"/>
          </w:tcPr>
          <w:p w14:paraId="61914AC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53,157.82</w:t>
            </w:r>
          </w:p>
        </w:tc>
      </w:tr>
      <w:tr w:rsidR="00D374E4" w:rsidRPr="009408E3" w14:paraId="1151AC4A"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2825E7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股份支付</w:t>
            </w:r>
          </w:p>
        </w:tc>
        <w:tc>
          <w:tcPr>
            <w:tcW w:w="1928" w:type="dxa"/>
            <w:tcBorders>
              <w:top w:val="single" w:sz="2" w:space="0" w:color="auto"/>
              <w:left w:val="single" w:sz="2" w:space="0" w:color="auto"/>
              <w:bottom w:val="single" w:sz="2" w:space="0" w:color="auto"/>
              <w:right w:val="single" w:sz="2" w:space="0" w:color="auto"/>
            </w:tcBorders>
            <w:vAlign w:val="center"/>
          </w:tcPr>
          <w:p w14:paraId="5E6E20A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4,634,106.89</w:t>
            </w:r>
          </w:p>
        </w:tc>
        <w:tc>
          <w:tcPr>
            <w:tcW w:w="1928" w:type="dxa"/>
            <w:tcBorders>
              <w:top w:val="single" w:sz="2" w:space="0" w:color="auto"/>
              <w:left w:val="single" w:sz="2" w:space="0" w:color="auto"/>
              <w:bottom w:val="single" w:sz="2" w:space="0" w:color="auto"/>
              <w:right w:val="single" w:sz="2" w:space="0" w:color="auto"/>
            </w:tcBorders>
            <w:vAlign w:val="center"/>
          </w:tcPr>
          <w:p w14:paraId="41E71CA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695,116.03</w:t>
            </w:r>
          </w:p>
        </w:tc>
        <w:tc>
          <w:tcPr>
            <w:tcW w:w="1928" w:type="dxa"/>
            <w:tcBorders>
              <w:top w:val="single" w:sz="2" w:space="0" w:color="auto"/>
              <w:left w:val="single" w:sz="2" w:space="0" w:color="auto"/>
              <w:bottom w:val="single" w:sz="2" w:space="0" w:color="auto"/>
              <w:right w:val="single" w:sz="2" w:space="0" w:color="auto"/>
            </w:tcBorders>
            <w:vAlign w:val="center"/>
          </w:tcPr>
          <w:p w14:paraId="5A42304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21,102.49</w:t>
            </w:r>
          </w:p>
        </w:tc>
        <w:tc>
          <w:tcPr>
            <w:tcW w:w="1928" w:type="dxa"/>
            <w:tcBorders>
              <w:top w:val="single" w:sz="2" w:space="0" w:color="auto"/>
              <w:left w:val="single" w:sz="2" w:space="0" w:color="auto"/>
              <w:bottom w:val="single" w:sz="2" w:space="0" w:color="auto"/>
              <w:right w:val="single" w:sz="2" w:space="0" w:color="auto"/>
            </w:tcBorders>
            <w:vAlign w:val="center"/>
          </w:tcPr>
          <w:p w14:paraId="384384F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3,165.37</w:t>
            </w:r>
          </w:p>
        </w:tc>
      </w:tr>
      <w:tr w:rsidR="00D374E4" w:rsidRPr="009408E3" w14:paraId="2978E21B"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54B463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存货</w:t>
            </w:r>
          </w:p>
        </w:tc>
        <w:tc>
          <w:tcPr>
            <w:tcW w:w="1928" w:type="dxa"/>
            <w:tcBorders>
              <w:top w:val="single" w:sz="2" w:space="0" w:color="auto"/>
              <w:left w:val="single" w:sz="2" w:space="0" w:color="auto"/>
              <w:bottom w:val="single" w:sz="2" w:space="0" w:color="auto"/>
              <w:right w:val="single" w:sz="2" w:space="0" w:color="auto"/>
            </w:tcBorders>
            <w:vAlign w:val="center"/>
          </w:tcPr>
          <w:p w14:paraId="33D1495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30,973.46</w:t>
            </w:r>
          </w:p>
        </w:tc>
        <w:tc>
          <w:tcPr>
            <w:tcW w:w="1928" w:type="dxa"/>
            <w:tcBorders>
              <w:top w:val="single" w:sz="2" w:space="0" w:color="auto"/>
              <w:left w:val="single" w:sz="2" w:space="0" w:color="auto"/>
              <w:bottom w:val="single" w:sz="2" w:space="0" w:color="auto"/>
              <w:right w:val="single" w:sz="2" w:space="0" w:color="auto"/>
            </w:tcBorders>
            <w:vAlign w:val="center"/>
          </w:tcPr>
          <w:p w14:paraId="7EF7E35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4,646.02</w:t>
            </w:r>
          </w:p>
        </w:tc>
        <w:tc>
          <w:tcPr>
            <w:tcW w:w="1928" w:type="dxa"/>
            <w:tcBorders>
              <w:top w:val="single" w:sz="2" w:space="0" w:color="auto"/>
              <w:left w:val="single" w:sz="2" w:space="0" w:color="auto"/>
              <w:bottom w:val="single" w:sz="2" w:space="0" w:color="auto"/>
              <w:right w:val="single" w:sz="2" w:space="0" w:color="auto"/>
            </w:tcBorders>
            <w:vAlign w:val="center"/>
          </w:tcPr>
          <w:p w14:paraId="06D8DAFF" w14:textId="77777777" w:rsidR="00D374E4" w:rsidRPr="009408E3" w:rsidRDefault="00D374E4">
            <w:pPr>
              <w:spacing w:line="240" w:lineRule="exact"/>
              <w:jc w:val="right"/>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8561538" w14:textId="77777777" w:rsidR="00D374E4" w:rsidRPr="009408E3" w:rsidRDefault="00D374E4">
            <w:pPr>
              <w:spacing w:line="240" w:lineRule="exact"/>
              <w:jc w:val="right"/>
              <w:rPr>
                <w:rFonts w:ascii="Arial" w:hAnsi="Arial" w:cs="Arial"/>
                <w:sz w:val="18"/>
                <w:szCs w:val="18"/>
              </w:rPr>
            </w:pPr>
          </w:p>
        </w:tc>
      </w:tr>
      <w:tr w:rsidR="00D374E4" w:rsidRPr="009408E3" w14:paraId="158B49DD"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D86FAB4"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其他</w:t>
            </w:r>
          </w:p>
        </w:tc>
        <w:tc>
          <w:tcPr>
            <w:tcW w:w="1928" w:type="dxa"/>
            <w:tcBorders>
              <w:top w:val="single" w:sz="2" w:space="0" w:color="auto"/>
              <w:left w:val="single" w:sz="2" w:space="0" w:color="auto"/>
              <w:bottom w:val="single" w:sz="2" w:space="0" w:color="auto"/>
              <w:right w:val="single" w:sz="2" w:space="0" w:color="auto"/>
            </w:tcBorders>
            <w:vAlign w:val="center"/>
          </w:tcPr>
          <w:p w14:paraId="5E4C9D8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27,306,861.68</w:t>
            </w:r>
          </w:p>
        </w:tc>
        <w:tc>
          <w:tcPr>
            <w:tcW w:w="1928" w:type="dxa"/>
            <w:tcBorders>
              <w:top w:val="single" w:sz="2" w:space="0" w:color="auto"/>
              <w:left w:val="single" w:sz="2" w:space="0" w:color="auto"/>
              <w:bottom w:val="single" w:sz="2" w:space="0" w:color="auto"/>
              <w:right w:val="single" w:sz="2" w:space="0" w:color="auto"/>
            </w:tcBorders>
            <w:vAlign w:val="center"/>
          </w:tcPr>
          <w:p w14:paraId="3C43876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4,096,029.25</w:t>
            </w:r>
          </w:p>
        </w:tc>
        <w:tc>
          <w:tcPr>
            <w:tcW w:w="1928" w:type="dxa"/>
            <w:tcBorders>
              <w:top w:val="single" w:sz="2" w:space="0" w:color="auto"/>
              <w:left w:val="single" w:sz="2" w:space="0" w:color="auto"/>
              <w:bottom w:val="single" w:sz="2" w:space="0" w:color="auto"/>
              <w:right w:val="single" w:sz="2" w:space="0" w:color="auto"/>
            </w:tcBorders>
            <w:vAlign w:val="center"/>
          </w:tcPr>
          <w:p w14:paraId="05AF3C77" w14:textId="77777777" w:rsidR="00D374E4" w:rsidRPr="009408E3" w:rsidRDefault="00D374E4">
            <w:pPr>
              <w:spacing w:line="240" w:lineRule="exact"/>
              <w:jc w:val="right"/>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EAF48DE" w14:textId="77777777" w:rsidR="00D374E4" w:rsidRPr="009408E3" w:rsidRDefault="00D374E4">
            <w:pPr>
              <w:spacing w:line="240" w:lineRule="exact"/>
              <w:jc w:val="right"/>
              <w:rPr>
                <w:rFonts w:ascii="Arial" w:hAnsi="Arial" w:cs="Arial"/>
                <w:sz w:val="18"/>
                <w:szCs w:val="18"/>
              </w:rPr>
            </w:pPr>
          </w:p>
        </w:tc>
      </w:tr>
      <w:tr w:rsidR="00D374E4" w:rsidRPr="009408E3" w14:paraId="3B8FAB4B"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B9D554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7DDCCB1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226,967,190.16</w:t>
            </w:r>
          </w:p>
        </w:tc>
        <w:tc>
          <w:tcPr>
            <w:tcW w:w="1928" w:type="dxa"/>
            <w:tcBorders>
              <w:top w:val="single" w:sz="2" w:space="0" w:color="auto"/>
              <w:left w:val="single" w:sz="2" w:space="0" w:color="auto"/>
              <w:bottom w:val="single" w:sz="2" w:space="0" w:color="auto"/>
              <w:right w:val="single" w:sz="2" w:space="0" w:color="auto"/>
            </w:tcBorders>
            <w:vAlign w:val="center"/>
          </w:tcPr>
          <w:p w14:paraId="1A685D2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34,045,078.52</w:t>
            </w:r>
          </w:p>
        </w:tc>
        <w:tc>
          <w:tcPr>
            <w:tcW w:w="1928" w:type="dxa"/>
            <w:tcBorders>
              <w:top w:val="single" w:sz="2" w:space="0" w:color="auto"/>
              <w:left w:val="single" w:sz="2" w:space="0" w:color="auto"/>
              <w:bottom w:val="single" w:sz="2" w:space="0" w:color="auto"/>
              <w:right w:val="single" w:sz="2" w:space="0" w:color="auto"/>
            </w:tcBorders>
            <w:vAlign w:val="center"/>
          </w:tcPr>
          <w:p w14:paraId="30CB016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196,405,031.35</w:t>
            </w:r>
          </w:p>
        </w:tc>
        <w:tc>
          <w:tcPr>
            <w:tcW w:w="1928" w:type="dxa"/>
            <w:tcBorders>
              <w:top w:val="single" w:sz="2" w:space="0" w:color="auto"/>
              <w:left w:val="single" w:sz="2" w:space="0" w:color="auto"/>
              <w:bottom w:val="single" w:sz="2" w:space="0" w:color="auto"/>
              <w:right w:val="single" w:sz="2" w:space="0" w:color="auto"/>
            </w:tcBorders>
            <w:vAlign w:val="center"/>
          </w:tcPr>
          <w:p w14:paraId="7702A56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29,460,754.70</w:t>
            </w:r>
          </w:p>
        </w:tc>
      </w:tr>
    </w:tbl>
    <w:p w14:paraId="11AB3E7B"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w:t>
      </w:r>
      <w:r w:rsidRPr="009408E3">
        <w:rPr>
          <w:rFonts w:ascii="Arial" w:hAnsi="Arial" w:cs="Arial"/>
        </w:rPr>
        <w:t>2</w:t>
      </w:r>
      <w:r w:rsidRPr="009408E3">
        <w:rPr>
          <w:rFonts w:ascii="Arial" w:hAnsi="Arial" w:cs="Arial"/>
        </w:rPr>
        <w:t>）未经抵销的递延所得税负债</w:t>
      </w:r>
      <w:bookmarkEnd w:id="418"/>
    </w:p>
    <w:p w14:paraId="7188AD2D"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40" w:type="dxa"/>
        <w:jc w:val="center"/>
        <w:tblLayout w:type="fixed"/>
        <w:tblLook w:val="04A0" w:firstRow="1" w:lastRow="0" w:firstColumn="1" w:lastColumn="0" w:noHBand="0" w:noVBand="1"/>
      </w:tblPr>
      <w:tblGrid>
        <w:gridCol w:w="1928"/>
        <w:gridCol w:w="1928"/>
        <w:gridCol w:w="1928"/>
        <w:gridCol w:w="1928"/>
        <w:gridCol w:w="1928"/>
      </w:tblGrid>
      <w:tr w:rsidR="00D374E4" w:rsidRPr="009408E3" w14:paraId="688CDEC8" w14:textId="77777777">
        <w:trPr>
          <w:trHeight w:val="369"/>
          <w:jc w:val="center"/>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36895E7" w14:textId="77777777" w:rsidR="00D374E4" w:rsidRPr="009408E3" w:rsidRDefault="00192C4B">
            <w:pPr>
              <w:spacing w:before="40" w:after="40" w:line="240" w:lineRule="exact"/>
              <w:jc w:val="center"/>
              <w:rPr>
                <w:rFonts w:ascii="Arial" w:hAnsi="Arial" w:cs="Arial"/>
                <w:sz w:val="18"/>
                <w:szCs w:val="18"/>
              </w:rPr>
            </w:pPr>
            <w:bookmarkStart w:id="419" w:name="_Toc989238"/>
            <w:r w:rsidRPr="009408E3">
              <w:rPr>
                <w:rFonts w:ascii="Arial" w:hAnsi="Arial" w:cs="Arial"/>
                <w:sz w:val="18"/>
                <w:szCs w:val="18"/>
              </w:rPr>
              <w:t>项目</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E4B90D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3FF69D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2AC0B024" w14:textId="77777777">
        <w:trPr>
          <w:trHeight w:val="369"/>
          <w:jc w:val="center"/>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F4B91E4" w14:textId="77777777" w:rsidR="00D374E4" w:rsidRPr="009408E3" w:rsidRDefault="00D374E4">
            <w:pPr>
              <w:rPr>
                <w:rFonts w:ascii="Arial" w:hAnsi="Arial" w:cs="Arial"/>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128E5F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应纳税暂时性差异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90B249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递延所得税负债</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B87E2B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应纳税暂时性差异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710635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递延所得税负债</w:t>
            </w:r>
          </w:p>
        </w:tc>
      </w:tr>
      <w:tr w:rsidR="00D374E4" w:rsidRPr="009408E3" w14:paraId="4272B5E4"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vAlign w:val="center"/>
          </w:tcPr>
          <w:p w14:paraId="3D32284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允许一次性税前扣除的固定资产</w:t>
            </w:r>
          </w:p>
        </w:tc>
        <w:tc>
          <w:tcPr>
            <w:tcW w:w="1928" w:type="dxa"/>
            <w:tcBorders>
              <w:top w:val="single" w:sz="2" w:space="0" w:color="auto"/>
              <w:left w:val="single" w:sz="2" w:space="0" w:color="auto"/>
              <w:bottom w:val="single" w:sz="2" w:space="0" w:color="auto"/>
              <w:right w:val="single" w:sz="2" w:space="0" w:color="auto"/>
            </w:tcBorders>
            <w:vAlign w:val="center"/>
          </w:tcPr>
          <w:p w14:paraId="483EEA8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766,757.40</w:t>
            </w:r>
          </w:p>
        </w:tc>
        <w:tc>
          <w:tcPr>
            <w:tcW w:w="1928" w:type="dxa"/>
            <w:tcBorders>
              <w:top w:val="single" w:sz="2" w:space="0" w:color="auto"/>
              <w:left w:val="single" w:sz="2" w:space="0" w:color="auto"/>
              <w:bottom w:val="single" w:sz="2" w:space="0" w:color="auto"/>
              <w:right w:val="single" w:sz="2" w:space="0" w:color="auto"/>
            </w:tcBorders>
            <w:vAlign w:val="center"/>
          </w:tcPr>
          <w:p w14:paraId="30B9121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115,013.61</w:t>
            </w:r>
          </w:p>
        </w:tc>
        <w:tc>
          <w:tcPr>
            <w:tcW w:w="1928" w:type="dxa"/>
            <w:tcBorders>
              <w:top w:val="single" w:sz="2" w:space="0" w:color="auto"/>
              <w:left w:val="single" w:sz="2" w:space="0" w:color="auto"/>
              <w:bottom w:val="single" w:sz="2" w:space="0" w:color="auto"/>
              <w:right w:val="single" w:sz="2" w:space="0" w:color="auto"/>
            </w:tcBorders>
            <w:vAlign w:val="center"/>
          </w:tcPr>
          <w:p w14:paraId="46F8DC2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885,784.20</w:t>
            </w:r>
          </w:p>
        </w:tc>
        <w:tc>
          <w:tcPr>
            <w:tcW w:w="1928" w:type="dxa"/>
            <w:tcBorders>
              <w:top w:val="single" w:sz="2" w:space="0" w:color="auto"/>
              <w:left w:val="single" w:sz="2" w:space="0" w:color="auto"/>
              <w:bottom w:val="single" w:sz="2" w:space="0" w:color="auto"/>
              <w:right w:val="single" w:sz="2" w:space="0" w:color="auto"/>
            </w:tcBorders>
            <w:vAlign w:val="center"/>
          </w:tcPr>
          <w:p w14:paraId="542249B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132,867.63</w:t>
            </w:r>
          </w:p>
        </w:tc>
      </w:tr>
      <w:tr w:rsidR="00D374E4" w:rsidRPr="009408E3" w14:paraId="66A6D714"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vAlign w:val="center"/>
          </w:tcPr>
          <w:p w14:paraId="45B8BF7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使用权资产</w:t>
            </w:r>
          </w:p>
        </w:tc>
        <w:tc>
          <w:tcPr>
            <w:tcW w:w="1928" w:type="dxa"/>
            <w:tcBorders>
              <w:top w:val="single" w:sz="2" w:space="0" w:color="auto"/>
              <w:left w:val="single" w:sz="2" w:space="0" w:color="auto"/>
              <w:bottom w:val="single" w:sz="2" w:space="0" w:color="auto"/>
              <w:right w:val="single" w:sz="2" w:space="0" w:color="auto"/>
            </w:tcBorders>
            <w:vAlign w:val="center"/>
          </w:tcPr>
          <w:p w14:paraId="5B956D8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1,171,556.18</w:t>
            </w:r>
          </w:p>
        </w:tc>
        <w:tc>
          <w:tcPr>
            <w:tcW w:w="1928" w:type="dxa"/>
            <w:tcBorders>
              <w:top w:val="single" w:sz="2" w:space="0" w:color="auto"/>
              <w:left w:val="single" w:sz="2" w:space="0" w:color="auto"/>
              <w:bottom w:val="single" w:sz="2" w:space="0" w:color="auto"/>
              <w:right w:val="single" w:sz="2" w:space="0" w:color="auto"/>
            </w:tcBorders>
            <w:vAlign w:val="center"/>
          </w:tcPr>
          <w:p w14:paraId="0E97AA3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175,733.43</w:t>
            </w:r>
          </w:p>
        </w:tc>
        <w:tc>
          <w:tcPr>
            <w:tcW w:w="1928" w:type="dxa"/>
            <w:tcBorders>
              <w:top w:val="single" w:sz="2" w:space="0" w:color="auto"/>
              <w:left w:val="single" w:sz="2" w:space="0" w:color="auto"/>
              <w:bottom w:val="single" w:sz="2" w:space="0" w:color="auto"/>
              <w:right w:val="single" w:sz="2" w:space="0" w:color="auto"/>
            </w:tcBorders>
            <w:vAlign w:val="center"/>
          </w:tcPr>
          <w:p w14:paraId="6B69AF1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2,449,617.50</w:t>
            </w:r>
          </w:p>
        </w:tc>
        <w:tc>
          <w:tcPr>
            <w:tcW w:w="1928" w:type="dxa"/>
            <w:tcBorders>
              <w:top w:val="single" w:sz="2" w:space="0" w:color="auto"/>
              <w:left w:val="single" w:sz="2" w:space="0" w:color="auto"/>
              <w:bottom w:val="single" w:sz="2" w:space="0" w:color="auto"/>
              <w:right w:val="single" w:sz="2" w:space="0" w:color="auto"/>
            </w:tcBorders>
            <w:vAlign w:val="center"/>
          </w:tcPr>
          <w:p w14:paraId="506FA8A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367,442.63</w:t>
            </w:r>
          </w:p>
        </w:tc>
      </w:tr>
      <w:tr w:rsidR="00D374E4" w:rsidRPr="009408E3" w14:paraId="349048BC"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995F92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798318D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1,938,313.58</w:t>
            </w:r>
          </w:p>
        </w:tc>
        <w:tc>
          <w:tcPr>
            <w:tcW w:w="1928" w:type="dxa"/>
            <w:tcBorders>
              <w:top w:val="single" w:sz="2" w:space="0" w:color="auto"/>
              <w:left w:val="single" w:sz="2" w:space="0" w:color="auto"/>
              <w:bottom w:val="single" w:sz="2" w:space="0" w:color="auto"/>
              <w:right w:val="single" w:sz="2" w:space="0" w:color="auto"/>
            </w:tcBorders>
            <w:vAlign w:val="center"/>
          </w:tcPr>
          <w:p w14:paraId="355BDBC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290,747.04</w:t>
            </w:r>
          </w:p>
        </w:tc>
        <w:tc>
          <w:tcPr>
            <w:tcW w:w="1928" w:type="dxa"/>
            <w:tcBorders>
              <w:top w:val="single" w:sz="2" w:space="0" w:color="auto"/>
              <w:left w:val="single" w:sz="2" w:space="0" w:color="auto"/>
              <w:bottom w:val="single" w:sz="2" w:space="0" w:color="auto"/>
              <w:right w:val="single" w:sz="2" w:space="0" w:color="auto"/>
            </w:tcBorders>
            <w:vAlign w:val="center"/>
          </w:tcPr>
          <w:p w14:paraId="200A15B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3,335,401.70</w:t>
            </w:r>
          </w:p>
        </w:tc>
        <w:tc>
          <w:tcPr>
            <w:tcW w:w="1928" w:type="dxa"/>
            <w:tcBorders>
              <w:top w:val="single" w:sz="2" w:space="0" w:color="auto"/>
              <w:left w:val="single" w:sz="2" w:space="0" w:color="auto"/>
              <w:bottom w:val="single" w:sz="2" w:space="0" w:color="auto"/>
              <w:right w:val="single" w:sz="2" w:space="0" w:color="auto"/>
            </w:tcBorders>
            <w:vAlign w:val="center"/>
          </w:tcPr>
          <w:p w14:paraId="3DEFD37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500,310.26</w:t>
            </w:r>
          </w:p>
        </w:tc>
      </w:tr>
    </w:tbl>
    <w:p w14:paraId="1E43193C"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w:t>
      </w:r>
      <w:r w:rsidRPr="009408E3">
        <w:rPr>
          <w:rFonts w:ascii="Arial" w:hAnsi="Arial" w:cs="Arial"/>
        </w:rPr>
        <w:t>3</w:t>
      </w:r>
      <w:r w:rsidRPr="009408E3">
        <w:rPr>
          <w:rFonts w:ascii="Arial" w:hAnsi="Arial" w:cs="Arial"/>
        </w:rPr>
        <w:t>）以抵销后净额列示的递延所得税资产或负债</w:t>
      </w:r>
      <w:bookmarkEnd w:id="419"/>
    </w:p>
    <w:p w14:paraId="0F2BCA79"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40" w:type="dxa"/>
        <w:jc w:val="center"/>
        <w:tblLayout w:type="fixed"/>
        <w:tblLook w:val="04A0" w:firstRow="1" w:lastRow="0" w:firstColumn="1" w:lastColumn="0" w:noHBand="0" w:noVBand="1"/>
      </w:tblPr>
      <w:tblGrid>
        <w:gridCol w:w="1928"/>
        <w:gridCol w:w="1928"/>
        <w:gridCol w:w="1928"/>
        <w:gridCol w:w="1928"/>
        <w:gridCol w:w="1928"/>
      </w:tblGrid>
      <w:tr w:rsidR="00D374E4" w:rsidRPr="009408E3" w14:paraId="6F1A4DBB"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E0335DD" w14:textId="77777777" w:rsidR="00D374E4" w:rsidRPr="009408E3" w:rsidRDefault="00192C4B">
            <w:pPr>
              <w:spacing w:before="40" w:after="40" w:line="240" w:lineRule="exact"/>
              <w:jc w:val="center"/>
              <w:rPr>
                <w:rFonts w:ascii="Arial" w:hAnsi="Arial" w:cs="Arial"/>
                <w:sz w:val="18"/>
                <w:szCs w:val="18"/>
              </w:rPr>
            </w:pPr>
            <w:bookmarkStart w:id="420" w:name="_Toc989239"/>
            <w:r w:rsidRPr="009408E3">
              <w:rPr>
                <w:rFonts w:ascii="Arial" w:hAnsi="Arial" w:cs="Arial"/>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C3611B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递延所得税资产和负债期末互抵金额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152565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抵销后递延所得税资产或负债期末余额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EC6748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递延所得税资产和负债期初互抵金额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E708E9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抵销后递延所得税资产或负债期初余额</w:t>
            </w:r>
          </w:p>
        </w:tc>
      </w:tr>
      <w:tr w:rsidR="00D374E4" w:rsidRPr="009408E3" w14:paraId="55A05228"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vAlign w:val="center"/>
          </w:tcPr>
          <w:p w14:paraId="5F24DEE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递延所得税资产</w:t>
            </w:r>
          </w:p>
        </w:tc>
        <w:tc>
          <w:tcPr>
            <w:tcW w:w="1928" w:type="dxa"/>
            <w:tcBorders>
              <w:top w:val="single" w:sz="2" w:space="0" w:color="auto"/>
              <w:left w:val="single" w:sz="2" w:space="0" w:color="auto"/>
              <w:bottom w:val="single" w:sz="2" w:space="0" w:color="auto"/>
              <w:right w:val="single" w:sz="2" w:space="0" w:color="auto"/>
            </w:tcBorders>
            <w:vAlign w:val="center"/>
          </w:tcPr>
          <w:p w14:paraId="2488AB13" w14:textId="77777777" w:rsidR="00D374E4" w:rsidRPr="009408E3" w:rsidRDefault="00D374E4">
            <w:pPr>
              <w:spacing w:before="40" w:after="40" w:line="240" w:lineRule="exact"/>
              <w:jc w:val="center"/>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A17B93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34,045,078.52</w:t>
            </w:r>
          </w:p>
        </w:tc>
        <w:tc>
          <w:tcPr>
            <w:tcW w:w="1928" w:type="dxa"/>
            <w:tcBorders>
              <w:top w:val="single" w:sz="2" w:space="0" w:color="auto"/>
              <w:left w:val="single" w:sz="2" w:space="0" w:color="auto"/>
              <w:bottom w:val="single" w:sz="2" w:space="0" w:color="auto"/>
              <w:right w:val="single" w:sz="2" w:space="0" w:color="auto"/>
            </w:tcBorders>
            <w:vAlign w:val="center"/>
          </w:tcPr>
          <w:p w14:paraId="6B2A41FC" w14:textId="77777777" w:rsidR="00D374E4" w:rsidRPr="009408E3" w:rsidRDefault="00D374E4">
            <w:pPr>
              <w:spacing w:before="40" w:after="40" w:line="240" w:lineRule="exact"/>
              <w:jc w:val="right"/>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F323EC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29,460,754.70</w:t>
            </w:r>
          </w:p>
        </w:tc>
      </w:tr>
      <w:tr w:rsidR="00D374E4" w:rsidRPr="009408E3" w14:paraId="5FE5EB23"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vAlign w:val="center"/>
          </w:tcPr>
          <w:p w14:paraId="027CA2E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递延所得税负债</w:t>
            </w:r>
          </w:p>
        </w:tc>
        <w:tc>
          <w:tcPr>
            <w:tcW w:w="1928" w:type="dxa"/>
            <w:tcBorders>
              <w:top w:val="single" w:sz="2" w:space="0" w:color="auto"/>
              <w:left w:val="single" w:sz="2" w:space="0" w:color="auto"/>
              <w:bottom w:val="single" w:sz="2" w:space="0" w:color="auto"/>
              <w:right w:val="single" w:sz="2" w:space="0" w:color="auto"/>
            </w:tcBorders>
            <w:vAlign w:val="center"/>
          </w:tcPr>
          <w:p w14:paraId="02820748" w14:textId="77777777" w:rsidR="00D374E4" w:rsidRPr="009408E3" w:rsidRDefault="00D374E4">
            <w:pPr>
              <w:spacing w:before="40" w:after="40" w:line="240" w:lineRule="exact"/>
              <w:jc w:val="center"/>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15E11B3"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290,747.04</w:t>
            </w:r>
          </w:p>
        </w:tc>
        <w:tc>
          <w:tcPr>
            <w:tcW w:w="1928" w:type="dxa"/>
            <w:tcBorders>
              <w:top w:val="single" w:sz="2" w:space="0" w:color="auto"/>
              <w:left w:val="single" w:sz="2" w:space="0" w:color="auto"/>
              <w:bottom w:val="single" w:sz="2" w:space="0" w:color="auto"/>
              <w:right w:val="single" w:sz="2" w:space="0" w:color="auto"/>
            </w:tcBorders>
            <w:vAlign w:val="center"/>
          </w:tcPr>
          <w:p w14:paraId="20D9E7E0" w14:textId="77777777" w:rsidR="00D374E4" w:rsidRPr="009408E3" w:rsidRDefault="00D374E4">
            <w:pPr>
              <w:spacing w:before="40" w:after="40" w:line="240" w:lineRule="exact"/>
              <w:jc w:val="right"/>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2A14521"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500,310.26</w:t>
            </w:r>
          </w:p>
        </w:tc>
      </w:tr>
    </w:tbl>
    <w:p w14:paraId="127A89FD"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w:t>
      </w:r>
      <w:r w:rsidRPr="009408E3">
        <w:rPr>
          <w:rFonts w:ascii="Arial" w:hAnsi="Arial" w:cs="Arial"/>
        </w:rPr>
        <w:t>4</w:t>
      </w:r>
      <w:r w:rsidRPr="009408E3">
        <w:rPr>
          <w:rFonts w:ascii="Arial" w:hAnsi="Arial" w:cs="Arial"/>
        </w:rPr>
        <w:t>）未确认递延所得税资产明细</w:t>
      </w:r>
      <w:bookmarkEnd w:id="420"/>
    </w:p>
    <w:p w14:paraId="020C7473"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4EC3AEB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DC027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57934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3B9176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bl>
    <w:p w14:paraId="4413B78B"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21" w:name="_Toc989240"/>
      <w:r w:rsidRPr="009408E3">
        <w:rPr>
          <w:rFonts w:ascii="Arial" w:hAnsi="Arial" w:cs="Arial"/>
        </w:rPr>
        <w:t>（</w:t>
      </w:r>
      <w:r w:rsidRPr="009408E3">
        <w:rPr>
          <w:rFonts w:ascii="Arial" w:hAnsi="Arial" w:cs="Arial"/>
        </w:rPr>
        <w:t>5</w:t>
      </w:r>
      <w:r w:rsidRPr="009408E3">
        <w:rPr>
          <w:rFonts w:ascii="Arial" w:hAnsi="Arial" w:cs="Arial"/>
        </w:rPr>
        <w:t>）未确认递延所得税资产的可抵扣亏损将于以下年度到期</w:t>
      </w:r>
      <w:bookmarkEnd w:id="421"/>
    </w:p>
    <w:p w14:paraId="43752763"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2409"/>
        <w:gridCol w:w="2410"/>
        <w:gridCol w:w="2410"/>
        <w:gridCol w:w="2410"/>
      </w:tblGrid>
      <w:tr w:rsidR="00D374E4" w:rsidRPr="009408E3" w14:paraId="70F8D250" w14:textId="77777777">
        <w:trPr>
          <w:trHeight w:val="369"/>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074DD4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年份</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E59BE3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期末金额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3E4150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期初金额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006D3D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备注</w:t>
            </w:r>
          </w:p>
        </w:tc>
      </w:tr>
    </w:tbl>
    <w:p w14:paraId="14A93BA7"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3B62416C"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22" w:name="_Toc989241"/>
      <w:r w:rsidRPr="009408E3">
        <w:rPr>
          <w:rFonts w:ascii="Arial" w:hAnsi="Arial" w:cs="Arial"/>
        </w:rPr>
        <w:t>30</w:t>
      </w:r>
      <w:r w:rsidRPr="009408E3">
        <w:rPr>
          <w:rFonts w:ascii="Arial" w:hAnsi="Arial" w:cs="Arial"/>
        </w:rPr>
        <w:t>、其他非流动资产</w:t>
      </w:r>
      <w:bookmarkEnd w:id="422"/>
    </w:p>
    <w:p w14:paraId="43749836"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lastRenderedPageBreak/>
        <w:t>单位：元</w:t>
      </w:r>
    </w:p>
    <w:tbl>
      <w:tblPr>
        <w:tblW w:w="9639" w:type="dxa"/>
        <w:jc w:val="center"/>
        <w:tblLayout w:type="fixed"/>
        <w:tblLook w:val="04A0" w:firstRow="1" w:lastRow="0" w:firstColumn="1" w:lastColumn="0" w:noHBand="0" w:noVBand="1"/>
      </w:tblPr>
      <w:tblGrid>
        <w:gridCol w:w="1840"/>
        <w:gridCol w:w="1418"/>
        <w:gridCol w:w="1275"/>
        <w:gridCol w:w="1418"/>
        <w:gridCol w:w="1276"/>
        <w:gridCol w:w="1134"/>
        <w:gridCol w:w="1278"/>
      </w:tblGrid>
      <w:tr w:rsidR="00D374E4" w:rsidRPr="009408E3" w14:paraId="6B05E5F2" w14:textId="77777777" w:rsidTr="00E14751">
        <w:trPr>
          <w:trHeight w:val="369"/>
          <w:jc w:val="center"/>
        </w:trPr>
        <w:tc>
          <w:tcPr>
            <w:tcW w:w="184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B00307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411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0151730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688"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2CB65C7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7C37DC02" w14:textId="77777777" w:rsidTr="00E14751">
        <w:trPr>
          <w:trHeight w:val="369"/>
          <w:jc w:val="center"/>
        </w:trPr>
        <w:tc>
          <w:tcPr>
            <w:tcW w:w="184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C535A67" w14:textId="77777777" w:rsidR="00D374E4" w:rsidRPr="009408E3" w:rsidRDefault="00D374E4">
            <w:pPr>
              <w:rPr>
                <w:rFonts w:ascii="Arial" w:hAnsi="Arial" w:cs="Arial"/>
              </w:rPr>
            </w:pP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04C00FC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275" w:type="dxa"/>
            <w:tcBorders>
              <w:top w:val="single" w:sz="2" w:space="0" w:color="auto"/>
              <w:left w:val="single" w:sz="2" w:space="0" w:color="auto"/>
              <w:bottom w:val="single" w:sz="2" w:space="0" w:color="auto"/>
              <w:right w:val="single" w:sz="2" w:space="0" w:color="auto"/>
            </w:tcBorders>
            <w:shd w:val="clear" w:color="auto" w:fill="D3D3D3"/>
            <w:vAlign w:val="center"/>
          </w:tcPr>
          <w:p w14:paraId="572A813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减值准备</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14ABE3B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214C8B7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108E80B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减值准备</w:t>
            </w:r>
          </w:p>
        </w:tc>
        <w:tc>
          <w:tcPr>
            <w:tcW w:w="1278" w:type="dxa"/>
            <w:tcBorders>
              <w:top w:val="single" w:sz="2" w:space="0" w:color="auto"/>
              <w:left w:val="single" w:sz="2" w:space="0" w:color="auto"/>
              <w:bottom w:val="single" w:sz="2" w:space="0" w:color="auto"/>
              <w:right w:val="single" w:sz="2" w:space="0" w:color="auto"/>
            </w:tcBorders>
            <w:shd w:val="clear" w:color="auto" w:fill="D3D3D3"/>
            <w:vAlign w:val="center"/>
          </w:tcPr>
          <w:p w14:paraId="45EBA57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r>
      <w:tr w:rsidR="00D374E4" w:rsidRPr="009408E3" w14:paraId="68CF3E50" w14:textId="77777777" w:rsidTr="00E14751">
        <w:trPr>
          <w:trHeight w:val="369"/>
          <w:jc w:val="center"/>
        </w:trPr>
        <w:tc>
          <w:tcPr>
            <w:tcW w:w="1840" w:type="dxa"/>
            <w:tcBorders>
              <w:top w:val="single" w:sz="2" w:space="0" w:color="auto"/>
              <w:left w:val="single" w:sz="2" w:space="0" w:color="auto"/>
              <w:bottom w:val="single" w:sz="2" w:space="0" w:color="auto"/>
              <w:right w:val="single" w:sz="2" w:space="0" w:color="auto"/>
            </w:tcBorders>
            <w:vAlign w:val="center"/>
          </w:tcPr>
          <w:p w14:paraId="06003CC1"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预付设备款</w:t>
            </w:r>
          </w:p>
        </w:tc>
        <w:tc>
          <w:tcPr>
            <w:tcW w:w="1418" w:type="dxa"/>
            <w:tcBorders>
              <w:top w:val="single" w:sz="2" w:space="0" w:color="auto"/>
              <w:left w:val="single" w:sz="2" w:space="0" w:color="auto"/>
              <w:bottom w:val="single" w:sz="2" w:space="0" w:color="auto"/>
              <w:right w:val="single" w:sz="2" w:space="0" w:color="auto"/>
            </w:tcBorders>
            <w:vAlign w:val="center"/>
          </w:tcPr>
          <w:p w14:paraId="52276DB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1,253,581.80</w:t>
            </w:r>
          </w:p>
        </w:tc>
        <w:tc>
          <w:tcPr>
            <w:tcW w:w="1275" w:type="dxa"/>
            <w:tcBorders>
              <w:top w:val="single" w:sz="2" w:space="0" w:color="auto"/>
              <w:left w:val="single" w:sz="2" w:space="0" w:color="auto"/>
              <w:bottom w:val="single" w:sz="2" w:space="0" w:color="auto"/>
              <w:right w:val="single" w:sz="2" w:space="0" w:color="auto"/>
            </w:tcBorders>
            <w:vAlign w:val="center"/>
          </w:tcPr>
          <w:p w14:paraId="4DA7CDE8" w14:textId="77777777" w:rsidR="00D374E4" w:rsidRPr="009408E3" w:rsidRDefault="00D374E4">
            <w:pPr>
              <w:spacing w:line="240" w:lineRule="exact"/>
              <w:jc w:val="right"/>
              <w:rPr>
                <w:rFonts w:ascii="Arial" w:hAnsi="Arial" w:cs="Arial"/>
                <w:sz w:val="18"/>
                <w:szCs w:val="18"/>
              </w:rPr>
            </w:pPr>
          </w:p>
        </w:tc>
        <w:tc>
          <w:tcPr>
            <w:tcW w:w="1418" w:type="dxa"/>
            <w:tcBorders>
              <w:top w:val="single" w:sz="2" w:space="0" w:color="auto"/>
              <w:left w:val="single" w:sz="2" w:space="0" w:color="auto"/>
              <w:bottom w:val="single" w:sz="2" w:space="0" w:color="auto"/>
              <w:right w:val="single" w:sz="2" w:space="0" w:color="auto"/>
            </w:tcBorders>
            <w:vAlign w:val="center"/>
          </w:tcPr>
          <w:p w14:paraId="3993165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1,253,581.80</w:t>
            </w:r>
          </w:p>
        </w:tc>
        <w:tc>
          <w:tcPr>
            <w:tcW w:w="1276" w:type="dxa"/>
            <w:tcBorders>
              <w:top w:val="single" w:sz="2" w:space="0" w:color="auto"/>
              <w:left w:val="single" w:sz="2" w:space="0" w:color="auto"/>
              <w:bottom w:val="single" w:sz="2" w:space="0" w:color="auto"/>
              <w:right w:val="single" w:sz="2" w:space="0" w:color="auto"/>
            </w:tcBorders>
            <w:vAlign w:val="center"/>
          </w:tcPr>
          <w:p w14:paraId="5ACE133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273,000.00</w:t>
            </w:r>
          </w:p>
        </w:tc>
        <w:tc>
          <w:tcPr>
            <w:tcW w:w="1134" w:type="dxa"/>
            <w:tcBorders>
              <w:top w:val="single" w:sz="2" w:space="0" w:color="auto"/>
              <w:left w:val="single" w:sz="2" w:space="0" w:color="auto"/>
              <w:bottom w:val="single" w:sz="2" w:space="0" w:color="auto"/>
              <w:right w:val="single" w:sz="2" w:space="0" w:color="auto"/>
            </w:tcBorders>
            <w:vAlign w:val="center"/>
          </w:tcPr>
          <w:p w14:paraId="2EC4744F" w14:textId="77777777" w:rsidR="00D374E4" w:rsidRPr="009408E3" w:rsidRDefault="00D374E4">
            <w:pPr>
              <w:spacing w:line="240" w:lineRule="exact"/>
              <w:jc w:val="right"/>
              <w:rPr>
                <w:rFonts w:ascii="Arial" w:hAnsi="Arial" w:cs="Arial"/>
                <w:sz w:val="18"/>
                <w:szCs w:val="18"/>
              </w:rPr>
            </w:pPr>
          </w:p>
        </w:tc>
        <w:tc>
          <w:tcPr>
            <w:tcW w:w="1278" w:type="dxa"/>
            <w:tcBorders>
              <w:top w:val="single" w:sz="2" w:space="0" w:color="auto"/>
              <w:left w:val="single" w:sz="2" w:space="0" w:color="auto"/>
              <w:bottom w:val="single" w:sz="2" w:space="0" w:color="auto"/>
              <w:right w:val="single" w:sz="2" w:space="0" w:color="auto"/>
            </w:tcBorders>
            <w:vAlign w:val="center"/>
          </w:tcPr>
          <w:p w14:paraId="41AEC52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273,000.00</w:t>
            </w:r>
          </w:p>
        </w:tc>
      </w:tr>
      <w:tr w:rsidR="00D374E4" w:rsidRPr="009408E3" w14:paraId="637F9194" w14:textId="77777777" w:rsidTr="00E14751">
        <w:trPr>
          <w:trHeight w:val="369"/>
          <w:jc w:val="center"/>
        </w:trPr>
        <w:tc>
          <w:tcPr>
            <w:tcW w:w="1840" w:type="dxa"/>
            <w:tcBorders>
              <w:top w:val="single" w:sz="2" w:space="0" w:color="auto"/>
              <w:left w:val="single" w:sz="2" w:space="0" w:color="auto"/>
              <w:bottom w:val="single" w:sz="2" w:space="0" w:color="auto"/>
              <w:right w:val="single" w:sz="2" w:space="0" w:color="auto"/>
            </w:tcBorders>
            <w:vAlign w:val="center"/>
          </w:tcPr>
          <w:p w14:paraId="719683A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预付浪潮软件款</w:t>
            </w:r>
          </w:p>
        </w:tc>
        <w:tc>
          <w:tcPr>
            <w:tcW w:w="1418" w:type="dxa"/>
            <w:tcBorders>
              <w:top w:val="single" w:sz="2" w:space="0" w:color="auto"/>
              <w:left w:val="single" w:sz="2" w:space="0" w:color="auto"/>
              <w:bottom w:val="single" w:sz="2" w:space="0" w:color="auto"/>
              <w:right w:val="single" w:sz="2" w:space="0" w:color="auto"/>
            </w:tcBorders>
            <w:vAlign w:val="center"/>
          </w:tcPr>
          <w:p w14:paraId="3644F8B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939,131.67</w:t>
            </w:r>
          </w:p>
        </w:tc>
        <w:tc>
          <w:tcPr>
            <w:tcW w:w="1275" w:type="dxa"/>
            <w:tcBorders>
              <w:top w:val="single" w:sz="2" w:space="0" w:color="auto"/>
              <w:left w:val="single" w:sz="2" w:space="0" w:color="auto"/>
              <w:bottom w:val="single" w:sz="2" w:space="0" w:color="auto"/>
              <w:right w:val="single" w:sz="2" w:space="0" w:color="auto"/>
            </w:tcBorders>
            <w:vAlign w:val="center"/>
          </w:tcPr>
          <w:p w14:paraId="0F06E2CC" w14:textId="77777777" w:rsidR="00D374E4" w:rsidRPr="009408E3" w:rsidRDefault="00D374E4">
            <w:pPr>
              <w:spacing w:line="240" w:lineRule="exact"/>
              <w:jc w:val="right"/>
              <w:rPr>
                <w:rFonts w:ascii="Arial" w:hAnsi="Arial" w:cs="Arial"/>
                <w:sz w:val="18"/>
                <w:szCs w:val="18"/>
              </w:rPr>
            </w:pPr>
          </w:p>
        </w:tc>
        <w:tc>
          <w:tcPr>
            <w:tcW w:w="1418" w:type="dxa"/>
            <w:tcBorders>
              <w:top w:val="single" w:sz="2" w:space="0" w:color="auto"/>
              <w:left w:val="single" w:sz="2" w:space="0" w:color="auto"/>
              <w:bottom w:val="single" w:sz="2" w:space="0" w:color="auto"/>
              <w:right w:val="single" w:sz="2" w:space="0" w:color="auto"/>
            </w:tcBorders>
            <w:vAlign w:val="center"/>
          </w:tcPr>
          <w:p w14:paraId="16375CD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939,131.67</w:t>
            </w:r>
          </w:p>
        </w:tc>
        <w:tc>
          <w:tcPr>
            <w:tcW w:w="1276" w:type="dxa"/>
            <w:tcBorders>
              <w:top w:val="single" w:sz="2" w:space="0" w:color="auto"/>
              <w:left w:val="single" w:sz="2" w:space="0" w:color="auto"/>
              <w:bottom w:val="single" w:sz="2" w:space="0" w:color="auto"/>
              <w:right w:val="single" w:sz="2" w:space="0" w:color="auto"/>
            </w:tcBorders>
            <w:vAlign w:val="center"/>
          </w:tcPr>
          <w:p w14:paraId="64F073F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967,931.67</w:t>
            </w:r>
          </w:p>
        </w:tc>
        <w:tc>
          <w:tcPr>
            <w:tcW w:w="1134" w:type="dxa"/>
            <w:tcBorders>
              <w:top w:val="single" w:sz="2" w:space="0" w:color="auto"/>
              <w:left w:val="single" w:sz="2" w:space="0" w:color="auto"/>
              <w:bottom w:val="single" w:sz="2" w:space="0" w:color="auto"/>
              <w:right w:val="single" w:sz="2" w:space="0" w:color="auto"/>
            </w:tcBorders>
            <w:vAlign w:val="center"/>
          </w:tcPr>
          <w:p w14:paraId="779D09B1" w14:textId="77777777" w:rsidR="00D374E4" w:rsidRPr="009408E3" w:rsidRDefault="00D374E4">
            <w:pPr>
              <w:spacing w:line="240" w:lineRule="exact"/>
              <w:jc w:val="right"/>
              <w:rPr>
                <w:rFonts w:ascii="Arial" w:hAnsi="Arial" w:cs="Arial"/>
                <w:sz w:val="18"/>
                <w:szCs w:val="18"/>
              </w:rPr>
            </w:pPr>
          </w:p>
        </w:tc>
        <w:tc>
          <w:tcPr>
            <w:tcW w:w="1278" w:type="dxa"/>
            <w:tcBorders>
              <w:top w:val="single" w:sz="2" w:space="0" w:color="auto"/>
              <w:left w:val="single" w:sz="2" w:space="0" w:color="auto"/>
              <w:bottom w:val="single" w:sz="2" w:space="0" w:color="auto"/>
              <w:right w:val="single" w:sz="2" w:space="0" w:color="auto"/>
            </w:tcBorders>
            <w:vAlign w:val="center"/>
          </w:tcPr>
          <w:p w14:paraId="5E89B20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967,931.67</w:t>
            </w:r>
          </w:p>
        </w:tc>
      </w:tr>
      <w:tr w:rsidR="00D374E4" w:rsidRPr="009408E3" w14:paraId="38F79ED3" w14:textId="77777777" w:rsidTr="00E14751">
        <w:trPr>
          <w:trHeight w:val="369"/>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3000CF3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预付金蝶软件款</w:t>
            </w:r>
          </w:p>
        </w:tc>
        <w:tc>
          <w:tcPr>
            <w:tcW w:w="1418" w:type="dxa"/>
            <w:tcBorders>
              <w:top w:val="single" w:sz="2" w:space="0" w:color="auto"/>
              <w:left w:val="single" w:sz="2" w:space="0" w:color="auto"/>
              <w:bottom w:val="single" w:sz="2" w:space="0" w:color="auto"/>
              <w:right w:val="single" w:sz="2" w:space="0" w:color="auto"/>
            </w:tcBorders>
            <w:vAlign w:val="center"/>
          </w:tcPr>
          <w:p w14:paraId="2A19E21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424,236.37</w:t>
            </w:r>
          </w:p>
        </w:tc>
        <w:tc>
          <w:tcPr>
            <w:tcW w:w="1275" w:type="dxa"/>
            <w:tcBorders>
              <w:top w:val="single" w:sz="2" w:space="0" w:color="auto"/>
              <w:left w:val="single" w:sz="2" w:space="0" w:color="auto"/>
              <w:bottom w:val="single" w:sz="2" w:space="0" w:color="auto"/>
              <w:right w:val="single" w:sz="2" w:space="0" w:color="auto"/>
            </w:tcBorders>
            <w:vAlign w:val="center"/>
          </w:tcPr>
          <w:p w14:paraId="3E02A0C2" w14:textId="77777777" w:rsidR="00D374E4" w:rsidRPr="009408E3" w:rsidRDefault="00D374E4">
            <w:pPr>
              <w:spacing w:line="240" w:lineRule="exact"/>
              <w:jc w:val="right"/>
              <w:rPr>
                <w:rFonts w:ascii="Arial" w:hAnsi="Arial" w:cs="Arial"/>
                <w:sz w:val="18"/>
                <w:szCs w:val="18"/>
              </w:rPr>
            </w:pPr>
          </w:p>
        </w:tc>
        <w:tc>
          <w:tcPr>
            <w:tcW w:w="1418" w:type="dxa"/>
            <w:tcBorders>
              <w:top w:val="single" w:sz="2" w:space="0" w:color="auto"/>
              <w:left w:val="single" w:sz="2" w:space="0" w:color="auto"/>
              <w:bottom w:val="single" w:sz="2" w:space="0" w:color="auto"/>
              <w:right w:val="single" w:sz="2" w:space="0" w:color="auto"/>
            </w:tcBorders>
            <w:vAlign w:val="center"/>
          </w:tcPr>
          <w:p w14:paraId="05DE129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424,236.37</w:t>
            </w:r>
          </w:p>
        </w:tc>
        <w:tc>
          <w:tcPr>
            <w:tcW w:w="1276" w:type="dxa"/>
            <w:tcBorders>
              <w:top w:val="single" w:sz="2" w:space="0" w:color="auto"/>
              <w:left w:val="single" w:sz="2" w:space="0" w:color="auto"/>
              <w:bottom w:val="single" w:sz="2" w:space="0" w:color="auto"/>
              <w:right w:val="single" w:sz="2" w:space="0" w:color="auto"/>
            </w:tcBorders>
            <w:vAlign w:val="center"/>
          </w:tcPr>
          <w:p w14:paraId="337CC63C" w14:textId="77777777" w:rsidR="00D374E4" w:rsidRPr="009408E3" w:rsidRDefault="00D374E4">
            <w:pPr>
              <w:spacing w:line="240" w:lineRule="exact"/>
              <w:jc w:val="right"/>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54CDC449" w14:textId="77777777" w:rsidR="00D374E4" w:rsidRPr="009408E3" w:rsidRDefault="00D374E4">
            <w:pPr>
              <w:spacing w:line="240" w:lineRule="exact"/>
              <w:jc w:val="right"/>
              <w:rPr>
                <w:rFonts w:ascii="Arial" w:hAnsi="Arial" w:cs="Arial"/>
                <w:sz w:val="18"/>
                <w:szCs w:val="18"/>
              </w:rPr>
            </w:pPr>
          </w:p>
        </w:tc>
        <w:tc>
          <w:tcPr>
            <w:tcW w:w="1278" w:type="dxa"/>
            <w:tcBorders>
              <w:top w:val="single" w:sz="2" w:space="0" w:color="auto"/>
              <w:left w:val="single" w:sz="2" w:space="0" w:color="auto"/>
              <w:bottom w:val="single" w:sz="2" w:space="0" w:color="auto"/>
              <w:right w:val="single" w:sz="2" w:space="0" w:color="auto"/>
            </w:tcBorders>
            <w:vAlign w:val="center"/>
          </w:tcPr>
          <w:p w14:paraId="74F01236" w14:textId="77777777" w:rsidR="00D374E4" w:rsidRPr="009408E3" w:rsidRDefault="00D374E4">
            <w:pPr>
              <w:spacing w:line="240" w:lineRule="exact"/>
              <w:jc w:val="right"/>
              <w:rPr>
                <w:rFonts w:ascii="Arial" w:hAnsi="Arial" w:cs="Arial"/>
                <w:sz w:val="18"/>
                <w:szCs w:val="18"/>
              </w:rPr>
            </w:pPr>
          </w:p>
        </w:tc>
      </w:tr>
      <w:tr w:rsidR="00D374E4" w:rsidRPr="009408E3" w14:paraId="658235BE" w14:textId="77777777" w:rsidTr="00E14751">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240"/>
          <w:jc w:val="center"/>
        </w:trPr>
        <w:tc>
          <w:tcPr>
            <w:tcW w:w="1840" w:type="dxa"/>
            <w:tcBorders>
              <w:top w:val="single" w:sz="2" w:space="0" w:color="auto"/>
              <w:left w:val="single" w:sz="2" w:space="0" w:color="auto"/>
              <w:bottom w:val="single" w:sz="2" w:space="0" w:color="auto"/>
              <w:right w:val="single" w:sz="2" w:space="0" w:color="auto"/>
            </w:tcBorders>
            <w:shd w:val="clear" w:color="auto" w:fill="D3D3D3"/>
            <w:vAlign w:val="center"/>
          </w:tcPr>
          <w:p w14:paraId="0E94CC36" w14:textId="77777777" w:rsidR="00D374E4" w:rsidRPr="009408E3" w:rsidRDefault="00192C4B">
            <w:pPr>
              <w:spacing w:before="40" w:after="40" w:line="240" w:lineRule="exact"/>
              <w:rPr>
                <w:rFonts w:ascii="Arial" w:hAnsi="Arial" w:cs="Arial"/>
                <w:kern w:val="2"/>
                <w:sz w:val="18"/>
                <w:szCs w:val="18"/>
                <w14:ligatures w14:val="standardContextual"/>
              </w:rPr>
            </w:pPr>
            <w:r w:rsidRPr="009408E3">
              <w:rPr>
                <w:rFonts w:ascii="Arial" w:hAnsi="Arial" w:cs="Arial"/>
                <w:sz w:val="18"/>
                <w:szCs w:val="18"/>
              </w:rPr>
              <w:t>合计</w:t>
            </w:r>
          </w:p>
        </w:tc>
        <w:tc>
          <w:tcPr>
            <w:tcW w:w="1418" w:type="dxa"/>
            <w:tcBorders>
              <w:top w:val="single" w:sz="2" w:space="0" w:color="auto"/>
              <w:left w:val="single" w:sz="2" w:space="0" w:color="auto"/>
              <w:bottom w:val="single" w:sz="2" w:space="0" w:color="auto"/>
              <w:right w:val="single" w:sz="2" w:space="0" w:color="auto"/>
            </w:tcBorders>
            <w:vAlign w:val="center"/>
          </w:tcPr>
          <w:p w14:paraId="7D6AF8FF"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2,616,949.84</w:t>
            </w:r>
          </w:p>
        </w:tc>
        <w:tc>
          <w:tcPr>
            <w:tcW w:w="1275" w:type="dxa"/>
            <w:tcBorders>
              <w:top w:val="single" w:sz="2" w:space="0" w:color="auto"/>
              <w:left w:val="single" w:sz="2" w:space="0" w:color="auto"/>
              <w:bottom w:val="single" w:sz="2" w:space="0" w:color="auto"/>
              <w:right w:val="single" w:sz="2" w:space="0" w:color="auto"/>
            </w:tcBorders>
            <w:vAlign w:val="center"/>
          </w:tcPr>
          <w:p w14:paraId="0BDF567C" w14:textId="77777777" w:rsidR="00D374E4" w:rsidRPr="009408E3" w:rsidRDefault="00D374E4">
            <w:pPr>
              <w:spacing w:line="240" w:lineRule="exact"/>
              <w:jc w:val="right"/>
              <w:rPr>
                <w:rFonts w:ascii="Arial" w:hAnsi="Arial" w:cs="Arial"/>
                <w:kern w:val="2"/>
                <w:sz w:val="18"/>
                <w:szCs w:val="18"/>
                <w14:ligatures w14:val="standardContextual"/>
              </w:rPr>
            </w:pPr>
          </w:p>
        </w:tc>
        <w:tc>
          <w:tcPr>
            <w:tcW w:w="1418" w:type="dxa"/>
            <w:tcBorders>
              <w:top w:val="single" w:sz="2" w:space="0" w:color="auto"/>
              <w:left w:val="single" w:sz="2" w:space="0" w:color="auto"/>
              <w:bottom w:val="single" w:sz="2" w:space="0" w:color="auto"/>
              <w:right w:val="single" w:sz="2" w:space="0" w:color="auto"/>
            </w:tcBorders>
            <w:vAlign w:val="center"/>
          </w:tcPr>
          <w:p w14:paraId="120592AA"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2,616,949.84</w:t>
            </w:r>
          </w:p>
        </w:tc>
        <w:tc>
          <w:tcPr>
            <w:tcW w:w="1276" w:type="dxa"/>
            <w:tcBorders>
              <w:top w:val="single" w:sz="2" w:space="0" w:color="auto"/>
              <w:left w:val="single" w:sz="2" w:space="0" w:color="auto"/>
              <w:bottom w:val="single" w:sz="2" w:space="0" w:color="auto"/>
              <w:right w:val="single" w:sz="2" w:space="0" w:color="auto"/>
            </w:tcBorders>
            <w:vAlign w:val="center"/>
          </w:tcPr>
          <w:p w14:paraId="7AD83F66"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1,240,931.67</w:t>
            </w:r>
          </w:p>
        </w:tc>
        <w:tc>
          <w:tcPr>
            <w:tcW w:w="1134" w:type="dxa"/>
            <w:tcBorders>
              <w:top w:val="single" w:sz="2" w:space="0" w:color="auto"/>
              <w:left w:val="single" w:sz="2" w:space="0" w:color="auto"/>
              <w:bottom w:val="single" w:sz="2" w:space="0" w:color="auto"/>
              <w:right w:val="single" w:sz="2" w:space="0" w:color="auto"/>
            </w:tcBorders>
            <w:vAlign w:val="center"/>
          </w:tcPr>
          <w:p w14:paraId="55051C5F" w14:textId="77777777" w:rsidR="00D374E4" w:rsidRPr="009408E3" w:rsidRDefault="00D374E4">
            <w:pPr>
              <w:spacing w:line="240" w:lineRule="exact"/>
              <w:jc w:val="right"/>
              <w:rPr>
                <w:rFonts w:ascii="Arial" w:hAnsi="Arial" w:cs="Arial"/>
                <w:kern w:val="2"/>
                <w:sz w:val="18"/>
                <w:szCs w:val="18"/>
                <w14:ligatures w14:val="standardContextual"/>
              </w:rPr>
            </w:pPr>
          </w:p>
        </w:tc>
        <w:tc>
          <w:tcPr>
            <w:tcW w:w="1278" w:type="dxa"/>
            <w:tcBorders>
              <w:top w:val="single" w:sz="2" w:space="0" w:color="auto"/>
              <w:left w:val="single" w:sz="2" w:space="0" w:color="auto"/>
              <w:bottom w:val="single" w:sz="2" w:space="0" w:color="auto"/>
              <w:right w:val="single" w:sz="2" w:space="0" w:color="auto"/>
            </w:tcBorders>
            <w:vAlign w:val="center"/>
          </w:tcPr>
          <w:p w14:paraId="401E4D24"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1,240,931.67</w:t>
            </w:r>
          </w:p>
        </w:tc>
      </w:tr>
    </w:tbl>
    <w:p w14:paraId="4F54A7CB"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7DB5F48E"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23" w:name="_Toc989242"/>
      <w:r w:rsidRPr="009408E3">
        <w:rPr>
          <w:rFonts w:ascii="Arial" w:hAnsi="Arial" w:cs="Arial"/>
        </w:rPr>
        <w:t>31</w:t>
      </w:r>
      <w:r w:rsidRPr="009408E3">
        <w:rPr>
          <w:rFonts w:ascii="Arial" w:hAnsi="Arial" w:cs="Arial" w:hint="eastAsia"/>
        </w:rPr>
        <w:t>、所有权或使用权受到限制的资产</w:t>
      </w:r>
      <w:bookmarkEnd w:id="423"/>
    </w:p>
    <w:p w14:paraId="4873D54F"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D374E4" w:rsidRPr="009408E3" w14:paraId="77E60230" w14:textId="77777777">
        <w:trPr>
          <w:trHeight w:val="369"/>
          <w:jc w:val="center"/>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ECB1CE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7121992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30FD139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w:t>
            </w:r>
          </w:p>
        </w:tc>
      </w:tr>
      <w:tr w:rsidR="00D374E4" w:rsidRPr="009408E3" w14:paraId="794B3C3F" w14:textId="77777777">
        <w:trPr>
          <w:trHeight w:val="369"/>
          <w:jc w:val="center"/>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DEEE652" w14:textId="77777777" w:rsidR="00D374E4" w:rsidRPr="009408E3" w:rsidRDefault="00D374E4">
            <w:pPr>
              <w:rPr>
                <w:rFonts w:ascii="Arial" w:hAnsi="Arial" w:cs="Arial"/>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106AD6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838466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1F1B76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受限类型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115F06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受限情况</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1B3FD7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110174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15AA09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受限类型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CD0975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受限情况</w:t>
            </w:r>
          </w:p>
        </w:tc>
      </w:tr>
      <w:tr w:rsidR="00D374E4" w:rsidRPr="009408E3" w14:paraId="52E62493" w14:textId="77777777">
        <w:trPr>
          <w:trHeight w:val="369"/>
          <w:jc w:val="center"/>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65333F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货币资金</w:t>
            </w:r>
          </w:p>
        </w:tc>
        <w:tc>
          <w:tcPr>
            <w:tcW w:w="1071" w:type="dxa"/>
            <w:tcBorders>
              <w:top w:val="single" w:sz="2" w:space="0" w:color="auto"/>
              <w:left w:val="single" w:sz="2" w:space="0" w:color="auto"/>
              <w:bottom w:val="single" w:sz="2" w:space="0" w:color="auto"/>
              <w:right w:val="single" w:sz="2" w:space="0" w:color="auto"/>
            </w:tcBorders>
            <w:vAlign w:val="center"/>
          </w:tcPr>
          <w:p w14:paraId="50FCBCE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12,389,362.71</w:t>
            </w:r>
          </w:p>
        </w:tc>
        <w:tc>
          <w:tcPr>
            <w:tcW w:w="1071" w:type="dxa"/>
            <w:tcBorders>
              <w:top w:val="single" w:sz="2" w:space="0" w:color="auto"/>
              <w:left w:val="single" w:sz="2" w:space="0" w:color="auto"/>
              <w:bottom w:val="single" w:sz="2" w:space="0" w:color="auto"/>
              <w:right w:val="single" w:sz="2" w:space="0" w:color="auto"/>
            </w:tcBorders>
            <w:vAlign w:val="center"/>
          </w:tcPr>
          <w:p w14:paraId="0AE6E82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12,389,362.71</w:t>
            </w:r>
          </w:p>
        </w:tc>
        <w:tc>
          <w:tcPr>
            <w:tcW w:w="1071" w:type="dxa"/>
            <w:tcBorders>
              <w:top w:val="single" w:sz="2" w:space="0" w:color="auto"/>
              <w:left w:val="single" w:sz="2" w:space="0" w:color="auto"/>
              <w:bottom w:val="single" w:sz="2" w:space="0" w:color="auto"/>
              <w:right w:val="single" w:sz="2" w:space="0" w:color="auto"/>
            </w:tcBorders>
            <w:vAlign w:val="center"/>
          </w:tcPr>
          <w:p w14:paraId="57649634" w14:textId="77777777" w:rsidR="00D374E4" w:rsidRPr="009408E3" w:rsidRDefault="00192C4B" w:rsidP="00E14751">
            <w:pPr>
              <w:spacing w:line="240" w:lineRule="exact"/>
              <w:ind w:rightChars="-32" w:right="-67"/>
              <w:jc w:val="center"/>
              <w:rPr>
                <w:rFonts w:ascii="Arial" w:hAnsi="Arial" w:cs="Arial"/>
                <w:sz w:val="18"/>
                <w:szCs w:val="18"/>
              </w:rPr>
            </w:pPr>
            <w:r w:rsidRPr="009408E3">
              <w:rPr>
                <w:rFonts w:ascii="Arial" w:hAnsi="Arial" w:cs="Arial"/>
                <w:sz w:val="18"/>
                <w:szCs w:val="18"/>
              </w:rPr>
              <w:t>保证金、</w:t>
            </w:r>
            <w:r w:rsidRPr="009408E3">
              <w:rPr>
                <w:sz w:val="18"/>
                <w:szCs w:val="18"/>
              </w:rPr>
              <w:t>ETC</w:t>
            </w:r>
            <w:r w:rsidRPr="009408E3">
              <w:rPr>
                <w:rFonts w:ascii="Arial" w:hAnsi="Arial" w:cs="Arial"/>
                <w:sz w:val="18"/>
                <w:szCs w:val="18"/>
              </w:rPr>
              <w:t>业务冻结</w:t>
            </w:r>
          </w:p>
        </w:tc>
        <w:tc>
          <w:tcPr>
            <w:tcW w:w="1071" w:type="dxa"/>
            <w:tcBorders>
              <w:top w:val="single" w:sz="2" w:space="0" w:color="auto"/>
              <w:left w:val="single" w:sz="2" w:space="0" w:color="auto"/>
              <w:bottom w:val="single" w:sz="2" w:space="0" w:color="auto"/>
              <w:right w:val="single" w:sz="2" w:space="0" w:color="auto"/>
            </w:tcBorders>
            <w:vAlign w:val="center"/>
          </w:tcPr>
          <w:p w14:paraId="48E31CA9" w14:textId="77777777" w:rsidR="00D374E4" w:rsidRPr="009408E3" w:rsidRDefault="00192C4B" w:rsidP="00E14751">
            <w:pPr>
              <w:spacing w:line="240" w:lineRule="exact"/>
              <w:ind w:rightChars="-65" w:right="-136"/>
              <w:jc w:val="left"/>
              <w:rPr>
                <w:rFonts w:ascii="Arial" w:hAnsi="Arial" w:cs="Arial"/>
                <w:sz w:val="18"/>
                <w:szCs w:val="18"/>
              </w:rPr>
            </w:pPr>
            <w:r w:rsidRPr="009408E3">
              <w:rPr>
                <w:rFonts w:ascii="Arial" w:hAnsi="Arial" w:cs="Arial"/>
                <w:sz w:val="18"/>
                <w:szCs w:val="18"/>
              </w:rPr>
              <w:t>银行承兑汇票保证金、信用证保证金及履约保证金、</w:t>
            </w:r>
            <w:r w:rsidRPr="009408E3">
              <w:rPr>
                <w:sz w:val="18"/>
                <w:szCs w:val="18"/>
              </w:rPr>
              <w:t>ETC</w:t>
            </w:r>
            <w:r w:rsidRPr="009408E3">
              <w:rPr>
                <w:rFonts w:ascii="Arial" w:hAnsi="Arial" w:cs="Arial"/>
                <w:sz w:val="18"/>
                <w:szCs w:val="18"/>
              </w:rPr>
              <w:t>业务冻结</w:t>
            </w:r>
          </w:p>
        </w:tc>
        <w:tc>
          <w:tcPr>
            <w:tcW w:w="1071" w:type="dxa"/>
            <w:tcBorders>
              <w:top w:val="single" w:sz="2" w:space="0" w:color="auto"/>
              <w:left w:val="single" w:sz="2" w:space="0" w:color="auto"/>
              <w:bottom w:val="single" w:sz="2" w:space="0" w:color="auto"/>
              <w:right w:val="single" w:sz="2" w:space="0" w:color="auto"/>
            </w:tcBorders>
            <w:vAlign w:val="center"/>
          </w:tcPr>
          <w:p w14:paraId="4BCF5C1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12,777,233.33</w:t>
            </w:r>
          </w:p>
        </w:tc>
        <w:tc>
          <w:tcPr>
            <w:tcW w:w="1071" w:type="dxa"/>
            <w:tcBorders>
              <w:top w:val="single" w:sz="2" w:space="0" w:color="auto"/>
              <w:left w:val="single" w:sz="2" w:space="0" w:color="auto"/>
              <w:bottom w:val="single" w:sz="2" w:space="0" w:color="auto"/>
              <w:right w:val="single" w:sz="2" w:space="0" w:color="auto"/>
            </w:tcBorders>
            <w:vAlign w:val="center"/>
          </w:tcPr>
          <w:p w14:paraId="6D0C5F8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12,777,233.33</w:t>
            </w:r>
          </w:p>
        </w:tc>
        <w:tc>
          <w:tcPr>
            <w:tcW w:w="1071" w:type="dxa"/>
            <w:tcBorders>
              <w:top w:val="single" w:sz="2" w:space="0" w:color="auto"/>
              <w:left w:val="single" w:sz="2" w:space="0" w:color="auto"/>
              <w:bottom w:val="single" w:sz="2" w:space="0" w:color="auto"/>
              <w:right w:val="single" w:sz="2" w:space="0" w:color="auto"/>
            </w:tcBorders>
            <w:vAlign w:val="center"/>
          </w:tcPr>
          <w:p w14:paraId="0EBAA0D5" w14:textId="77777777" w:rsidR="00D374E4" w:rsidRPr="009408E3" w:rsidRDefault="00192C4B" w:rsidP="00E14751">
            <w:pPr>
              <w:spacing w:line="240" w:lineRule="exact"/>
              <w:jc w:val="center"/>
              <w:rPr>
                <w:rFonts w:ascii="Arial" w:hAnsi="Arial" w:cs="Arial"/>
                <w:sz w:val="18"/>
                <w:szCs w:val="18"/>
              </w:rPr>
            </w:pPr>
            <w:r w:rsidRPr="009408E3">
              <w:rPr>
                <w:rFonts w:ascii="Arial" w:hAnsi="Arial" w:cs="Arial"/>
                <w:sz w:val="18"/>
                <w:szCs w:val="18"/>
              </w:rPr>
              <w:t>保证金、</w:t>
            </w:r>
            <w:r w:rsidRPr="009408E3">
              <w:rPr>
                <w:sz w:val="18"/>
                <w:szCs w:val="18"/>
              </w:rPr>
              <w:t>ETC</w:t>
            </w:r>
            <w:r w:rsidRPr="009408E3">
              <w:rPr>
                <w:rFonts w:ascii="Arial" w:hAnsi="Arial" w:cs="Arial"/>
                <w:sz w:val="18"/>
                <w:szCs w:val="18"/>
              </w:rPr>
              <w:t>业务冻结</w:t>
            </w:r>
          </w:p>
        </w:tc>
        <w:tc>
          <w:tcPr>
            <w:tcW w:w="1071" w:type="dxa"/>
            <w:tcBorders>
              <w:top w:val="single" w:sz="2" w:space="0" w:color="auto"/>
              <w:left w:val="single" w:sz="2" w:space="0" w:color="auto"/>
              <w:bottom w:val="single" w:sz="2" w:space="0" w:color="auto"/>
              <w:right w:val="single" w:sz="2" w:space="0" w:color="auto"/>
            </w:tcBorders>
            <w:vAlign w:val="center"/>
          </w:tcPr>
          <w:p w14:paraId="28B8C18E" w14:textId="77777777" w:rsidR="00D374E4" w:rsidRPr="009408E3" w:rsidRDefault="00192C4B" w:rsidP="00E14751">
            <w:pPr>
              <w:spacing w:line="240" w:lineRule="exact"/>
              <w:ind w:leftChars="-17" w:left="-36" w:rightChars="-46" w:right="-97"/>
              <w:jc w:val="left"/>
              <w:rPr>
                <w:rFonts w:ascii="Arial" w:hAnsi="Arial" w:cs="Arial"/>
                <w:sz w:val="18"/>
                <w:szCs w:val="18"/>
              </w:rPr>
            </w:pPr>
            <w:r w:rsidRPr="009408E3">
              <w:rPr>
                <w:rFonts w:ascii="Arial" w:hAnsi="Arial" w:cs="Arial"/>
                <w:sz w:val="18"/>
                <w:szCs w:val="18"/>
              </w:rPr>
              <w:t>银行承兑汇票保证金、信用证保证金及履约保证金、</w:t>
            </w:r>
            <w:r w:rsidRPr="009408E3">
              <w:rPr>
                <w:sz w:val="18"/>
                <w:szCs w:val="18"/>
              </w:rPr>
              <w:t>ETC</w:t>
            </w:r>
            <w:r w:rsidRPr="009408E3">
              <w:rPr>
                <w:rFonts w:ascii="Arial" w:hAnsi="Arial" w:cs="Arial"/>
                <w:sz w:val="18"/>
                <w:szCs w:val="18"/>
              </w:rPr>
              <w:t>业务冻结</w:t>
            </w:r>
          </w:p>
        </w:tc>
      </w:tr>
      <w:tr w:rsidR="00D374E4" w:rsidRPr="009408E3" w14:paraId="5E915733" w14:textId="77777777">
        <w:trPr>
          <w:trHeight w:val="369"/>
          <w:jc w:val="center"/>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215F9E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071" w:type="dxa"/>
            <w:tcBorders>
              <w:top w:val="single" w:sz="2" w:space="0" w:color="auto"/>
              <w:left w:val="single" w:sz="2" w:space="0" w:color="auto"/>
              <w:bottom w:val="single" w:sz="2" w:space="0" w:color="auto"/>
              <w:right w:val="single" w:sz="2" w:space="0" w:color="auto"/>
            </w:tcBorders>
            <w:vAlign w:val="center"/>
          </w:tcPr>
          <w:p w14:paraId="0020552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12,389,362.71</w:t>
            </w:r>
          </w:p>
        </w:tc>
        <w:tc>
          <w:tcPr>
            <w:tcW w:w="1071" w:type="dxa"/>
            <w:tcBorders>
              <w:top w:val="single" w:sz="2" w:space="0" w:color="auto"/>
              <w:left w:val="single" w:sz="2" w:space="0" w:color="auto"/>
              <w:bottom w:val="single" w:sz="2" w:space="0" w:color="auto"/>
              <w:right w:val="single" w:sz="2" w:space="0" w:color="auto"/>
            </w:tcBorders>
            <w:vAlign w:val="center"/>
          </w:tcPr>
          <w:p w14:paraId="737085C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12,389,362.71</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EC8E262" w14:textId="77777777" w:rsidR="00D374E4" w:rsidRPr="009408E3" w:rsidRDefault="00D374E4">
            <w:pPr>
              <w:rPr>
                <w:rFonts w:ascii="Arial" w:hAnsi="Arial" w:cs="Arial"/>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BA1AF94" w14:textId="77777777" w:rsidR="00D374E4" w:rsidRPr="009408E3" w:rsidRDefault="00D374E4">
            <w:pPr>
              <w:rPr>
                <w:rFonts w:ascii="Arial" w:hAnsi="Arial" w:cs="Arial"/>
              </w:rPr>
            </w:pPr>
          </w:p>
        </w:tc>
        <w:tc>
          <w:tcPr>
            <w:tcW w:w="1071" w:type="dxa"/>
            <w:tcBorders>
              <w:top w:val="single" w:sz="2" w:space="0" w:color="auto"/>
              <w:left w:val="single" w:sz="2" w:space="0" w:color="auto"/>
              <w:bottom w:val="single" w:sz="2" w:space="0" w:color="auto"/>
              <w:right w:val="single" w:sz="2" w:space="0" w:color="auto"/>
            </w:tcBorders>
            <w:vAlign w:val="center"/>
          </w:tcPr>
          <w:p w14:paraId="44D9A2C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12,777,233.33</w:t>
            </w:r>
          </w:p>
        </w:tc>
        <w:tc>
          <w:tcPr>
            <w:tcW w:w="1071" w:type="dxa"/>
            <w:tcBorders>
              <w:top w:val="single" w:sz="2" w:space="0" w:color="auto"/>
              <w:left w:val="single" w:sz="2" w:space="0" w:color="auto"/>
              <w:bottom w:val="single" w:sz="2" w:space="0" w:color="auto"/>
              <w:right w:val="single" w:sz="2" w:space="0" w:color="auto"/>
            </w:tcBorders>
            <w:vAlign w:val="center"/>
          </w:tcPr>
          <w:p w14:paraId="6C464FE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12,777,233.33</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07375A7" w14:textId="77777777" w:rsidR="00D374E4" w:rsidRPr="009408E3" w:rsidRDefault="00D374E4">
            <w:pPr>
              <w:rPr>
                <w:rFonts w:ascii="Arial" w:hAnsi="Arial" w:cs="Arial"/>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8757EE1" w14:textId="77777777" w:rsidR="00D374E4" w:rsidRPr="009408E3" w:rsidRDefault="00D374E4">
            <w:pPr>
              <w:rPr>
                <w:rFonts w:ascii="Arial" w:hAnsi="Arial" w:cs="Arial"/>
              </w:rPr>
            </w:pPr>
          </w:p>
        </w:tc>
      </w:tr>
    </w:tbl>
    <w:p w14:paraId="08CB3B16"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77A6829F"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24" w:name="_Toc989243"/>
      <w:r w:rsidRPr="009408E3">
        <w:rPr>
          <w:rFonts w:ascii="Arial" w:hAnsi="Arial" w:cs="Arial"/>
        </w:rPr>
        <w:t>32</w:t>
      </w:r>
      <w:r w:rsidRPr="009408E3">
        <w:rPr>
          <w:rFonts w:ascii="Arial" w:hAnsi="Arial" w:cs="Arial"/>
        </w:rPr>
        <w:t>、短期借款</w:t>
      </w:r>
      <w:bookmarkEnd w:id="424"/>
    </w:p>
    <w:p w14:paraId="49EE007A"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25" w:name="_Toc989244"/>
      <w:r w:rsidRPr="009408E3">
        <w:rPr>
          <w:rFonts w:ascii="Arial" w:hAnsi="Arial" w:cs="Arial"/>
        </w:rPr>
        <w:t>（</w:t>
      </w:r>
      <w:r w:rsidRPr="009408E3">
        <w:rPr>
          <w:rFonts w:ascii="Arial" w:hAnsi="Arial" w:cs="Arial"/>
        </w:rPr>
        <w:t>1</w:t>
      </w:r>
      <w:r w:rsidRPr="009408E3">
        <w:rPr>
          <w:rFonts w:ascii="Arial" w:hAnsi="Arial" w:cs="Arial"/>
        </w:rPr>
        <w:t>）短期借款分类</w:t>
      </w:r>
      <w:bookmarkEnd w:id="425"/>
    </w:p>
    <w:p w14:paraId="4A9525C1"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749C12E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D64A5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5EF7ED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E0F82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bl>
    <w:p w14:paraId="228D3C8C"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短期借款分类的说明：</w:t>
      </w:r>
    </w:p>
    <w:p w14:paraId="1F58959D"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26" w:name="_Toc989245"/>
      <w:r w:rsidRPr="009408E3">
        <w:rPr>
          <w:rFonts w:ascii="Arial" w:hAnsi="Arial" w:cs="Arial"/>
        </w:rPr>
        <w:t>（</w:t>
      </w:r>
      <w:r w:rsidRPr="009408E3">
        <w:rPr>
          <w:rFonts w:ascii="Arial" w:hAnsi="Arial" w:cs="Arial"/>
        </w:rPr>
        <w:t>2</w:t>
      </w:r>
      <w:r w:rsidRPr="009408E3">
        <w:rPr>
          <w:rFonts w:ascii="Arial" w:hAnsi="Arial" w:cs="Arial"/>
        </w:rPr>
        <w:t>）已逾期未偿还的短期借款情况</w:t>
      </w:r>
      <w:bookmarkEnd w:id="426"/>
    </w:p>
    <w:p w14:paraId="247057D7"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本期末已逾期未偿还的短期借款总额为</w:t>
      </w:r>
      <w:r w:rsidRPr="009408E3">
        <w:rPr>
          <w:rFonts w:ascii="Arial" w:hAnsi="宋体" w:cs="Arial" w:hint="eastAsia"/>
          <w:szCs w:val="21"/>
        </w:rPr>
        <w:t>0.00</w:t>
      </w:r>
      <w:r w:rsidRPr="009408E3">
        <w:rPr>
          <w:rFonts w:ascii="Arial" w:hAnsi="宋体" w:cs="Arial"/>
          <w:szCs w:val="21"/>
        </w:rPr>
        <w:t>元，其中重要的已逾期未偿还的短期借款情况如下：</w:t>
      </w:r>
    </w:p>
    <w:p w14:paraId="04E6A89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927"/>
        <w:gridCol w:w="1928"/>
        <w:gridCol w:w="1928"/>
        <w:gridCol w:w="1928"/>
        <w:gridCol w:w="1928"/>
      </w:tblGrid>
      <w:tr w:rsidR="00D374E4" w:rsidRPr="009408E3" w14:paraId="61E502EB"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FDED91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借款单位</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33B033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9F7809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借款利率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70C12D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逾期时间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53CA07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逾期利率</w:t>
            </w:r>
          </w:p>
        </w:tc>
      </w:tr>
    </w:tbl>
    <w:p w14:paraId="29ADDDB8"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0E1FA859"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27" w:name="_Toc989246"/>
      <w:r w:rsidRPr="009408E3">
        <w:rPr>
          <w:rFonts w:ascii="Arial" w:hAnsi="Arial" w:cs="Arial"/>
        </w:rPr>
        <w:t>33</w:t>
      </w:r>
      <w:r w:rsidRPr="009408E3">
        <w:rPr>
          <w:rFonts w:ascii="Arial" w:hAnsi="Arial" w:cs="Arial"/>
        </w:rPr>
        <w:t>、交易性金融负债</w:t>
      </w:r>
      <w:bookmarkEnd w:id="427"/>
    </w:p>
    <w:p w14:paraId="6F8A234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3D419090" w14:textId="77777777" w:rsidTr="00E14751">
        <w:trPr>
          <w:trHeight w:val="3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77C5B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E9BC0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DE2BC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7C7F86CE" w14:textId="77777777" w:rsidTr="00E14751">
        <w:trPr>
          <w:trHeight w:val="3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53AB0C"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其中：</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D5B0D0"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ED2A60" w14:textId="77777777" w:rsidR="00D374E4" w:rsidRPr="009408E3" w:rsidRDefault="00D374E4">
            <w:pPr>
              <w:rPr>
                <w:rFonts w:ascii="Arial" w:hAnsi="Arial" w:cs="Arial"/>
              </w:rPr>
            </w:pPr>
          </w:p>
        </w:tc>
      </w:tr>
      <w:tr w:rsidR="00D374E4" w:rsidRPr="009408E3" w14:paraId="132E12BC" w14:textId="77777777" w:rsidTr="00E14751">
        <w:trPr>
          <w:trHeight w:val="3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63762F"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其中：</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B9D1E6"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B642D0" w14:textId="77777777" w:rsidR="00D374E4" w:rsidRPr="009408E3" w:rsidRDefault="00D374E4">
            <w:pPr>
              <w:rPr>
                <w:rFonts w:ascii="Arial" w:hAnsi="Arial" w:cs="Arial"/>
              </w:rPr>
            </w:pPr>
          </w:p>
        </w:tc>
      </w:tr>
    </w:tbl>
    <w:p w14:paraId="699182B9"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0E50D78A"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28" w:name="_Toc989247"/>
      <w:r w:rsidRPr="009408E3">
        <w:rPr>
          <w:rFonts w:ascii="Arial" w:hAnsi="Arial" w:cs="Arial"/>
        </w:rPr>
        <w:t>34</w:t>
      </w:r>
      <w:r w:rsidRPr="009408E3">
        <w:rPr>
          <w:rFonts w:ascii="Arial" w:hAnsi="Arial" w:cs="Arial"/>
        </w:rPr>
        <w:t>、衍生金融负债</w:t>
      </w:r>
      <w:bookmarkEnd w:id="428"/>
    </w:p>
    <w:p w14:paraId="4E6984ED" w14:textId="77777777" w:rsidR="00D374E4" w:rsidRPr="009408E3" w:rsidRDefault="00192C4B">
      <w:pPr>
        <w:spacing w:before="40" w:after="40" w:line="240" w:lineRule="exact"/>
        <w:jc w:val="right"/>
        <w:rPr>
          <w:rFonts w:ascii="Arial" w:hAnsi="Arial" w:cs="Arial"/>
          <w:sz w:val="18"/>
          <w:szCs w:val="18"/>
        </w:rPr>
      </w:pPr>
      <w:bookmarkStart w:id="429" w:name="OLE_LINK191"/>
      <w:bookmarkStart w:id="430" w:name="OLE_LINK190"/>
      <w:r w:rsidRPr="009408E3">
        <w:rPr>
          <w:rFonts w:ascii="Arial" w:hAnsi="Arial" w:cs="Arial"/>
          <w:sz w:val="18"/>
          <w:szCs w:val="18"/>
        </w:rPr>
        <w:lastRenderedPageBreak/>
        <w:t>单位：元</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213"/>
        <w:gridCol w:w="3213"/>
        <w:gridCol w:w="3213"/>
      </w:tblGrid>
      <w:tr w:rsidR="00D374E4" w:rsidRPr="009408E3" w14:paraId="76D33003" w14:textId="77777777" w:rsidTr="008A2712">
        <w:trPr>
          <w:trHeight w:val="369"/>
          <w:jc w:val="center"/>
        </w:trPr>
        <w:tc>
          <w:tcPr>
            <w:tcW w:w="3213" w:type="dxa"/>
            <w:shd w:val="clear" w:color="auto" w:fill="D3D3D3"/>
            <w:vAlign w:val="center"/>
          </w:tcPr>
          <w:bookmarkEnd w:id="429"/>
          <w:bookmarkEnd w:id="430"/>
          <w:p w14:paraId="411D4FF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shd w:val="clear" w:color="auto" w:fill="D3D3D3"/>
            <w:vAlign w:val="center"/>
          </w:tcPr>
          <w:p w14:paraId="1C92793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shd w:val="clear" w:color="auto" w:fill="D3D3D3"/>
            <w:vAlign w:val="center"/>
          </w:tcPr>
          <w:p w14:paraId="3A41512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bl>
    <w:p w14:paraId="1EE5E40B"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746A44B2"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31" w:name="_Toc989248"/>
      <w:r w:rsidRPr="009408E3">
        <w:rPr>
          <w:rFonts w:ascii="Arial" w:hAnsi="Arial" w:cs="Arial"/>
        </w:rPr>
        <w:t>35</w:t>
      </w:r>
      <w:r w:rsidRPr="009408E3">
        <w:rPr>
          <w:rFonts w:ascii="Arial" w:hAnsi="Arial" w:cs="Arial"/>
        </w:rPr>
        <w:t>、应付票据</w:t>
      </w:r>
      <w:bookmarkEnd w:id="431"/>
    </w:p>
    <w:p w14:paraId="2BDA648A"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Style w:val="af1"/>
        <w:tblW w:w="0" w:type="auto"/>
        <w:jc w:val="center"/>
        <w:tblInd w:w="0" w:type="dxa"/>
        <w:tblLook w:val="04A0" w:firstRow="1" w:lastRow="0" w:firstColumn="1" w:lastColumn="0" w:noHBand="0" w:noVBand="1"/>
      </w:tblPr>
      <w:tblGrid>
        <w:gridCol w:w="3147"/>
        <w:gridCol w:w="3265"/>
        <w:gridCol w:w="3215"/>
      </w:tblGrid>
      <w:tr w:rsidR="00D374E4" w:rsidRPr="009408E3" w14:paraId="6A25AEC3" w14:textId="77777777">
        <w:trPr>
          <w:trHeight w:val="369"/>
          <w:jc w:val="center"/>
        </w:trPr>
        <w:tc>
          <w:tcPr>
            <w:tcW w:w="3176" w:type="dxa"/>
            <w:tcBorders>
              <w:bottom w:val="single" w:sz="4" w:space="0" w:color="auto"/>
            </w:tcBorders>
            <w:shd w:val="clear" w:color="auto" w:fill="D9D9D9" w:themeFill="background1" w:themeFillShade="D9"/>
            <w:vAlign w:val="center"/>
          </w:tcPr>
          <w:p w14:paraId="744FCFF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种类</w:t>
            </w:r>
          </w:p>
        </w:tc>
        <w:tc>
          <w:tcPr>
            <w:tcW w:w="3284" w:type="dxa"/>
            <w:shd w:val="clear" w:color="auto" w:fill="D9D9D9" w:themeFill="background1" w:themeFillShade="D9"/>
            <w:vAlign w:val="center"/>
          </w:tcPr>
          <w:p w14:paraId="34EAC5D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33" w:type="dxa"/>
            <w:shd w:val="clear" w:color="auto" w:fill="D9D9D9" w:themeFill="background1" w:themeFillShade="D9"/>
            <w:vAlign w:val="center"/>
          </w:tcPr>
          <w:p w14:paraId="2DB3EA0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0DDF81F4" w14:textId="77777777">
        <w:trPr>
          <w:trHeight w:val="369"/>
          <w:jc w:val="center"/>
        </w:trPr>
        <w:tc>
          <w:tcPr>
            <w:tcW w:w="3176" w:type="dxa"/>
            <w:shd w:val="clear" w:color="auto" w:fill="D9D9D9" w:themeFill="background1" w:themeFillShade="D9"/>
            <w:vAlign w:val="center"/>
          </w:tcPr>
          <w:p w14:paraId="42AE4CB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银行承兑汇票</w:t>
            </w:r>
          </w:p>
        </w:tc>
        <w:tc>
          <w:tcPr>
            <w:tcW w:w="3284" w:type="dxa"/>
            <w:tcBorders>
              <w:top w:val="single" w:sz="2" w:space="0" w:color="auto"/>
              <w:left w:val="single" w:sz="2" w:space="0" w:color="auto"/>
              <w:bottom w:val="single" w:sz="2" w:space="0" w:color="auto"/>
              <w:right w:val="single" w:sz="2" w:space="0" w:color="auto"/>
            </w:tcBorders>
            <w:vAlign w:val="center"/>
          </w:tcPr>
          <w:p w14:paraId="33C245E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215,000,000.00</w:t>
            </w:r>
          </w:p>
        </w:tc>
        <w:tc>
          <w:tcPr>
            <w:tcW w:w="3233" w:type="dxa"/>
            <w:tcBorders>
              <w:top w:val="single" w:sz="2" w:space="0" w:color="auto"/>
              <w:left w:val="single" w:sz="2" w:space="0" w:color="auto"/>
              <w:bottom w:val="single" w:sz="2" w:space="0" w:color="auto"/>
              <w:right w:val="single" w:sz="2" w:space="0" w:color="auto"/>
            </w:tcBorders>
            <w:vAlign w:val="center"/>
          </w:tcPr>
          <w:p w14:paraId="3F006996"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184,000,000.00</w:t>
            </w:r>
          </w:p>
        </w:tc>
      </w:tr>
      <w:tr w:rsidR="00D374E4" w:rsidRPr="009408E3" w14:paraId="24F84F9B" w14:textId="77777777">
        <w:trPr>
          <w:trHeight w:val="369"/>
          <w:jc w:val="center"/>
        </w:trPr>
        <w:tc>
          <w:tcPr>
            <w:tcW w:w="3176" w:type="dxa"/>
            <w:shd w:val="clear" w:color="auto" w:fill="D9D9D9" w:themeFill="background1" w:themeFillShade="D9"/>
          </w:tcPr>
          <w:p w14:paraId="528914A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84" w:type="dxa"/>
            <w:tcBorders>
              <w:top w:val="single" w:sz="2" w:space="0" w:color="auto"/>
              <w:left w:val="single" w:sz="2" w:space="0" w:color="auto"/>
              <w:bottom w:val="single" w:sz="2" w:space="0" w:color="auto"/>
              <w:right w:val="single" w:sz="2" w:space="0" w:color="auto"/>
            </w:tcBorders>
            <w:vAlign w:val="center"/>
          </w:tcPr>
          <w:p w14:paraId="6FEB2309"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215,000,000.00</w:t>
            </w:r>
          </w:p>
        </w:tc>
        <w:tc>
          <w:tcPr>
            <w:tcW w:w="3233" w:type="dxa"/>
            <w:tcBorders>
              <w:top w:val="single" w:sz="2" w:space="0" w:color="auto"/>
              <w:left w:val="single" w:sz="2" w:space="0" w:color="auto"/>
              <w:bottom w:val="single" w:sz="2" w:space="0" w:color="auto"/>
              <w:right w:val="single" w:sz="2" w:space="0" w:color="auto"/>
            </w:tcBorders>
            <w:vAlign w:val="center"/>
          </w:tcPr>
          <w:p w14:paraId="2AAC0994"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184,000,000.00</w:t>
            </w:r>
          </w:p>
        </w:tc>
      </w:tr>
    </w:tbl>
    <w:p w14:paraId="6512A2CE" w14:textId="20768478" w:rsidR="00D374E4" w:rsidRPr="009408E3" w:rsidRDefault="00192C4B">
      <w:pPr>
        <w:spacing w:line="360" w:lineRule="auto"/>
        <w:jc w:val="left"/>
        <w:rPr>
          <w:rFonts w:ascii="Arial" w:hAnsi="宋体" w:cs="Arial"/>
          <w:szCs w:val="21"/>
        </w:rPr>
      </w:pPr>
      <w:r w:rsidRPr="009408E3">
        <w:rPr>
          <w:rFonts w:ascii="Arial" w:hAnsi="宋体" w:cs="Arial" w:hint="eastAsia"/>
          <w:szCs w:val="21"/>
        </w:rPr>
        <w:t>本期末已到期未支付的应付票据总额为</w:t>
      </w:r>
      <w:r w:rsidRPr="009408E3">
        <w:rPr>
          <w:rFonts w:ascii="Arial" w:hAnsi="宋体" w:cs="Arial"/>
          <w:szCs w:val="21"/>
        </w:rPr>
        <w:t>0.00</w:t>
      </w:r>
      <w:r w:rsidRPr="009408E3">
        <w:rPr>
          <w:rFonts w:ascii="Arial" w:hAnsi="宋体" w:cs="Arial" w:hint="eastAsia"/>
          <w:szCs w:val="21"/>
        </w:rPr>
        <w:t>元。</w:t>
      </w:r>
    </w:p>
    <w:p w14:paraId="16FCAD34"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32" w:name="_Toc989249"/>
      <w:r w:rsidRPr="009408E3">
        <w:rPr>
          <w:rFonts w:ascii="Arial" w:hAnsi="Arial" w:cs="Arial"/>
        </w:rPr>
        <w:t>36</w:t>
      </w:r>
      <w:r w:rsidRPr="009408E3">
        <w:rPr>
          <w:rFonts w:ascii="Arial" w:hAnsi="Arial" w:cs="Arial"/>
        </w:rPr>
        <w:t>、应付账款</w:t>
      </w:r>
      <w:bookmarkEnd w:id="432"/>
    </w:p>
    <w:p w14:paraId="768D5ABC"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33" w:name="_Toc989250"/>
      <w:r w:rsidRPr="009408E3">
        <w:rPr>
          <w:rFonts w:ascii="Arial" w:hAnsi="Arial" w:cs="Arial"/>
        </w:rPr>
        <w:t>（</w:t>
      </w:r>
      <w:r w:rsidRPr="009408E3">
        <w:rPr>
          <w:rFonts w:ascii="Arial" w:hAnsi="Arial" w:cs="Arial"/>
        </w:rPr>
        <w:t>1</w:t>
      </w:r>
      <w:r w:rsidRPr="009408E3">
        <w:rPr>
          <w:rFonts w:ascii="Arial" w:hAnsi="Arial" w:cs="Arial"/>
        </w:rPr>
        <w:t>）应付账款列示</w:t>
      </w:r>
      <w:bookmarkEnd w:id="433"/>
    </w:p>
    <w:p w14:paraId="27DEDD01"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6788F20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BD128D6" w14:textId="77777777" w:rsidR="00D374E4" w:rsidRPr="009408E3" w:rsidRDefault="00192C4B">
            <w:pPr>
              <w:spacing w:before="40" w:after="40" w:line="240" w:lineRule="exact"/>
              <w:jc w:val="center"/>
              <w:rPr>
                <w:rFonts w:ascii="Arial" w:hAnsi="Arial" w:cs="Arial"/>
                <w:sz w:val="18"/>
                <w:szCs w:val="18"/>
              </w:rPr>
            </w:pPr>
            <w:bookmarkStart w:id="434" w:name="_Toc989251"/>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218596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2BB9E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4B3E6BE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0BB98EC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年以内（含</w:t>
            </w:r>
            <w:r w:rsidRPr="009408E3">
              <w:rPr>
                <w:rFonts w:ascii="Arial" w:hAnsi="Arial" w:cs="Arial"/>
                <w:sz w:val="18"/>
                <w:szCs w:val="18"/>
              </w:rPr>
              <w:t>1</w:t>
            </w:r>
            <w:r w:rsidRPr="009408E3">
              <w:rPr>
                <w:rFonts w:ascii="Arial" w:hAnsi="Arial" w:cs="Arial"/>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68A6029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403,265,409.78</w:t>
            </w:r>
          </w:p>
        </w:tc>
        <w:tc>
          <w:tcPr>
            <w:tcW w:w="3213" w:type="dxa"/>
            <w:tcBorders>
              <w:top w:val="single" w:sz="2" w:space="0" w:color="auto"/>
              <w:left w:val="single" w:sz="2" w:space="0" w:color="auto"/>
              <w:bottom w:val="single" w:sz="2" w:space="0" w:color="auto"/>
              <w:right w:val="single" w:sz="2" w:space="0" w:color="auto"/>
            </w:tcBorders>
            <w:vAlign w:val="center"/>
          </w:tcPr>
          <w:p w14:paraId="43BD2B9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293,362,080.70</w:t>
            </w:r>
          </w:p>
        </w:tc>
      </w:tr>
      <w:tr w:rsidR="00D374E4" w:rsidRPr="009408E3" w14:paraId="30D8CAE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34BDE577" w14:textId="287F078D" w:rsidR="00D374E4" w:rsidRPr="009408E3" w:rsidRDefault="00E14751">
            <w:pPr>
              <w:spacing w:line="240" w:lineRule="exact"/>
              <w:jc w:val="left"/>
              <w:rPr>
                <w:rFonts w:ascii="Arial" w:hAnsi="Arial" w:cs="Arial"/>
                <w:sz w:val="18"/>
                <w:szCs w:val="18"/>
              </w:rPr>
            </w:pPr>
            <w:r w:rsidRPr="009408E3">
              <w:rPr>
                <w:rFonts w:ascii="Arial" w:hAnsi="Arial" w:cs="Arial"/>
                <w:sz w:val="18"/>
                <w:szCs w:val="18"/>
              </w:rPr>
              <w:t>1-</w:t>
            </w:r>
            <w:r w:rsidR="00192C4B" w:rsidRPr="009408E3">
              <w:rPr>
                <w:rFonts w:ascii="Arial" w:hAnsi="Arial" w:cs="Arial"/>
                <w:sz w:val="18"/>
                <w:szCs w:val="18"/>
              </w:rPr>
              <w:t>2</w:t>
            </w:r>
            <w:r w:rsidR="00192C4B" w:rsidRPr="009408E3">
              <w:rPr>
                <w:rFonts w:ascii="Arial" w:hAnsi="Arial" w:cs="Arial"/>
                <w:sz w:val="18"/>
                <w:szCs w:val="18"/>
              </w:rPr>
              <w:t>年（含</w:t>
            </w:r>
            <w:r w:rsidR="00192C4B" w:rsidRPr="009408E3">
              <w:rPr>
                <w:rFonts w:ascii="Arial" w:hAnsi="Arial" w:cs="Arial"/>
                <w:sz w:val="18"/>
                <w:szCs w:val="18"/>
              </w:rPr>
              <w:t>2</w:t>
            </w:r>
            <w:r w:rsidR="00192C4B" w:rsidRPr="009408E3">
              <w:rPr>
                <w:rFonts w:ascii="Arial" w:hAnsi="Arial" w:cs="Arial"/>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7418E5B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8,013,482.19</w:t>
            </w:r>
          </w:p>
        </w:tc>
        <w:tc>
          <w:tcPr>
            <w:tcW w:w="3213" w:type="dxa"/>
            <w:tcBorders>
              <w:top w:val="single" w:sz="2" w:space="0" w:color="auto"/>
              <w:left w:val="single" w:sz="2" w:space="0" w:color="auto"/>
              <w:bottom w:val="single" w:sz="2" w:space="0" w:color="auto"/>
              <w:right w:val="single" w:sz="2" w:space="0" w:color="auto"/>
            </w:tcBorders>
            <w:vAlign w:val="center"/>
          </w:tcPr>
          <w:p w14:paraId="7A307A8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12,321,067.22</w:t>
            </w:r>
          </w:p>
        </w:tc>
      </w:tr>
      <w:tr w:rsidR="00D374E4" w:rsidRPr="009408E3" w14:paraId="12AAFD2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07EC0B1C" w14:textId="5526DB29" w:rsidR="00D374E4" w:rsidRPr="009408E3" w:rsidRDefault="00E14751">
            <w:pPr>
              <w:spacing w:line="240" w:lineRule="exact"/>
              <w:jc w:val="left"/>
              <w:rPr>
                <w:rFonts w:ascii="Arial" w:hAnsi="Arial" w:cs="Arial"/>
                <w:sz w:val="18"/>
                <w:szCs w:val="18"/>
              </w:rPr>
            </w:pPr>
            <w:r w:rsidRPr="009408E3">
              <w:rPr>
                <w:rFonts w:ascii="Arial" w:hAnsi="Arial" w:cs="Arial"/>
                <w:sz w:val="18"/>
                <w:szCs w:val="18"/>
              </w:rPr>
              <w:t>2-</w:t>
            </w:r>
            <w:r w:rsidR="00192C4B" w:rsidRPr="009408E3">
              <w:rPr>
                <w:rFonts w:ascii="Arial" w:hAnsi="Arial" w:cs="Arial"/>
                <w:sz w:val="18"/>
                <w:szCs w:val="18"/>
              </w:rPr>
              <w:t>3</w:t>
            </w:r>
            <w:r w:rsidR="00192C4B" w:rsidRPr="009408E3">
              <w:rPr>
                <w:rFonts w:ascii="Arial" w:hAnsi="Arial" w:cs="Arial"/>
                <w:sz w:val="18"/>
                <w:szCs w:val="18"/>
              </w:rPr>
              <w:t>年（含</w:t>
            </w:r>
            <w:r w:rsidR="00192C4B" w:rsidRPr="009408E3">
              <w:rPr>
                <w:rFonts w:ascii="Arial" w:hAnsi="Arial" w:cs="Arial"/>
                <w:sz w:val="18"/>
                <w:szCs w:val="18"/>
              </w:rPr>
              <w:t>3</w:t>
            </w:r>
            <w:r w:rsidR="00192C4B" w:rsidRPr="009408E3">
              <w:rPr>
                <w:rFonts w:ascii="Arial" w:hAnsi="Arial" w:cs="Arial"/>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0572DDD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2,216,870.58</w:t>
            </w:r>
          </w:p>
        </w:tc>
        <w:tc>
          <w:tcPr>
            <w:tcW w:w="3213" w:type="dxa"/>
            <w:tcBorders>
              <w:top w:val="single" w:sz="2" w:space="0" w:color="auto"/>
              <w:left w:val="single" w:sz="2" w:space="0" w:color="auto"/>
              <w:bottom w:val="single" w:sz="2" w:space="0" w:color="auto"/>
              <w:right w:val="single" w:sz="2" w:space="0" w:color="auto"/>
            </w:tcBorders>
            <w:vAlign w:val="center"/>
          </w:tcPr>
          <w:p w14:paraId="22B4F1B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8,730,933.64</w:t>
            </w:r>
          </w:p>
        </w:tc>
      </w:tr>
      <w:tr w:rsidR="00D374E4" w:rsidRPr="009408E3" w14:paraId="5FAFEE6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44BEE064"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年以上</w:t>
            </w:r>
          </w:p>
        </w:tc>
        <w:tc>
          <w:tcPr>
            <w:tcW w:w="3213" w:type="dxa"/>
            <w:tcBorders>
              <w:top w:val="single" w:sz="2" w:space="0" w:color="auto"/>
              <w:left w:val="single" w:sz="2" w:space="0" w:color="auto"/>
              <w:bottom w:val="single" w:sz="2" w:space="0" w:color="auto"/>
              <w:right w:val="single" w:sz="2" w:space="0" w:color="auto"/>
            </w:tcBorders>
            <w:vAlign w:val="center"/>
          </w:tcPr>
          <w:p w14:paraId="69B335A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20,302,334.50</w:t>
            </w:r>
          </w:p>
        </w:tc>
        <w:tc>
          <w:tcPr>
            <w:tcW w:w="3213" w:type="dxa"/>
            <w:tcBorders>
              <w:top w:val="single" w:sz="2" w:space="0" w:color="auto"/>
              <w:left w:val="single" w:sz="2" w:space="0" w:color="auto"/>
              <w:bottom w:val="single" w:sz="2" w:space="0" w:color="auto"/>
              <w:right w:val="single" w:sz="2" w:space="0" w:color="auto"/>
            </w:tcBorders>
            <w:vAlign w:val="center"/>
          </w:tcPr>
          <w:p w14:paraId="1B1DC23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19,530,378.44</w:t>
            </w:r>
          </w:p>
        </w:tc>
      </w:tr>
      <w:tr w:rsidR="00D374E4" w:rsidRPr="009408E3" w14:paraId="251C015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B59B10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3AE8F13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433,798,097.05</w:t>
            </w:r>
          </w:p>
        </w:tc>
        <w:tc>
          <w:tcPr>
            <w:tcW w:w="3213" w:type="dxa"/>
            <w:tcBorders>
              <w:top w:val="single" w:sz="2" w:space="0" w:color="auto"/>
              <w:left w:val="single" w:sz="2" w:space="0" w:color="auto"/>
              <w:bottom w:val="single" w:sz="2" w:space="0" w:color="auto"/>
              <w:right w:val="single" w:sz="2" w:space="0" w:color="auto"/>
            </w:tcBorders>
            <w:vAlign w:val="center"/>
          </w:tcPr>
          <w:p w14:paraId="157ADA7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333,944,460.00</w:t>
            </w:r>
          </w:p>
        </w:tc>
      </w:tr>
    </w:tbl>
    <w:p w14:paraId="3E6D2979"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w:t>
      </w:r>
      <w:r w:rsidRPr="009408E3">
        <w:rPr>
          <w:rFonts w:ascii="Arial" w:hAnsi="Arial" w:cs="Arial"/>
        </w:rPr>
        <w:t>2</w:t>
      </w:r>
      <w:r w:rsidRPr="009408E3">
        <w:rPr>
          <w:rFonts w:ascii="Arial" w:hAnsi="Arial" w:cs="Arial"/>
        </w:rPr>
        <w:t>）账龄超过</w:t>
      </w:r>
      <w:r w:rsidRPr="009408E3">
        <w:rPr>
          <w:rFonts w:ascii="Arial" w:hAnsi="Arial" w:cs="Arial"/>
        </w:rPr>
        <w:t>1</w:t>
      </w:r>
      <w:r w:rsidRPr="009408E3">
        <w:rPr>
          <w:rFonts w:ascii="Arial" w:hAnsi="Arial" w:cs="Arial"/>
        </w:rPr>
        <w:t>年或逾期的重要应付账款</w:t>
      </w:r>
      <w:bookmarkEnd w:id="434"/>
    </w:p>
    <w:p w14:paraId="7CDCD4E1"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5EFA8F7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DFB85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7AFE48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DE0F3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未偿还或结转的原因</w:t>
            </w:r>
          </w:p>
        </w:tc>
      </w:tr>
      <w:tr w:rsidR="00D374E4" w:rsidRPr="009408E3" w14:paraId="06EE4B0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4D5EA3F1"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宝鸡市海汇源金属材料有限公司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42C43AF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7,470,000.00</w:t>
            </w:r>
          </w:p>
        </w:tc>
        <w:tc>
          <w:tcPr>
            <w:tcW w:w="3213" w:type="dxa"/>
            <w:tcBorders>
              <w:top w:val="single" w:sz="2" w:space="0" w:color="auto"/>
              <w:left w:val="single" w:sz="2" w:space="0" w:color="auto"/>
              <w:bottom w:val="single" w:sz="2" w:space="0" w:color="auto"/>
              <w:right w:val="single" w:sz="2" w:space="0" w:color="auto"/>
            </w:tcBorders>
            <w:vAlign w:val="center"/>
          </w:tcPr>
          <w:p w14:paraId="7D176E45"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未到结算期</w:t>
            </w:r>
          </w:p>
        </w:tc>
      </w:tr>
      <w:tr w:rsidR="00D374E4" w:rsidRPr="009408E3" w14:paraId="298B3A2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7EC0E5B0" w14:textId="77777777" w:rsidR="00D374E4" w:rsidRPr="009408E3" w:rsidRDefault="00192C4B">
            <w:pPr>
              <w:spacing w:line="240" w:lineRule="exact"/>
              <w:jc w:val="left"/>
              <w:rPr>
                <w:sz w:val="18"/>
                <w:szCs w:val="18"/>
              </w:rPr>
            </w:pPr>
            <w:r w:rsidRPr="009408E3">
              <w:rPr>
                <w:sz w:val="18"/>
                <w:szCs w:val="18"/>
              </w:rPr>
              <w:t>SiemensAG</w:t>
            </w:r>
          </w:p>
        </w:tc>
        <w:tc>
          <w:tcPr>
            <w:tcW w:w="3213" w:type="dxa"/>
            <w:tcBorders>
              <w:top w:val="single" w:sz="2" w:space="0" w:color="auto"/>
              <w:left w:val="single" w:sz="2" w:space="0" w:color="auto"/>
              <w:bottom w:val="single" w:sz="2" w:space="0" w:color="auto"/>
              <w:right w:val="single" w:sz="2" w:space="0" w:color="auto"/>
            </w:tcBorders>
            <w:vAlign w:val="center"/>
          </w:tcPr>
          <w:p w14:paraId="4938A03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3,235,246.60</w:t>
            </w:r>
          </w:p>
        </w:tc>
        <w:tc>
          <w:tcPr>
            <w:tcW w:w="3213" w:type="dxa"/>
            <w:tcBorders>
              <w:top w:val="single" w:sz="2" w:space="0" w:color="auto"/>
              <w:left w:val="single" w:sz="2" w:space="0" w:color="auto"/>
              <w:bottom w:val="single" w:sz="2" w:space="0" w:color="auto"/>
              <w:right w:val="single" w:sz="2" w:space="0" w:color="auto"/>
            </w:tcBorders>
            <w:vAlign w:val="center"/>
          </w:tcPr>
          <w:p w14:paraId="1C66A9C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未到结算期</w:t>
            </w:r>
          </w:p>
        </w:tc>
      </w:tr>
      <w:tr w:rsidR="00D374E4" w:rsidRPr="009408E3" w14:paraId="034553E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5D432A0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江苏武进液压启闭机有限公司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74B1624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2,554,683.00</w:t>
            </w:r>
          </w:p>
        </w:tc>
        <w:tc>
          <w:tcPr>
            <w:tcW w:w="3213" w:type="dxa"/>
            <w:tcBorders>
              <w:top w:val="single" w:sz="2" w:space="0" w:color="auto"/>
              <w:left w:val="single" w:sz="2" w:space="0" w:color="auto"/>
              <w:bottom w:val="single" w:sz="2" w:space="0" w:color="auto"/>
              <w:right w:val="single" w:sz="2" w:space="0" w:color="auto"/>
            </w:tcBorders>
            <w:vAlign w:val="center"/>
          </w:tcPr>
          <w:p w14:paraId="54134B8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未到结算期</w:t>
            </w:r>
          </w:p>
        </w:tc>
      </w:tr>
      <w:tr w:rsidR="00D374E4" w:rsidRPr="009408E3" w14:paraId="5160308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15AFD6C7" w14:textId="77777777" w:rsidR="00D374E4" w:rsidRPr="009408E3" w:rsidRDefault="00192C4B">
            <w:pPr>
              <w:spacing w:line="240" w:lineRule="exact"/>
              <w:jc w:val="left"/>
              <w:rPr>
                <w:sz w:val="18"/>
                <w:szCs w:val="18"/>
              </w:rPr>
            </w:pPr>
            <w:r w:rsidRPr="009408E3">
              <w:rPr>
                <w:rFonts w:ascii="Arial" w:hAnsi="Arial" w:cs="Arial"/>
                <w:sz w:val="18"/>
                <w:szCs w:val="18"/>
              </w:rPr>
              <w:t>安徽行健智能制造装备股份有限公司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15CF435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1,520,000.00</w:t>
            </w:r>
          </w:p>
        </w:tc>
        <w:tc>
          <w:tcPr>
            <w:tcW w:w="3213" w:type="dxa"/>
            <w:tcBorders>
              <w:top w:val="single" w:sz="2" w:space="0" w:color="auto"/>
              <w:left w:val="single" w:sz="2" w:space="0" w:color="auto"/>
              <w:bottom w:val="single" w:sz="2" w:space="0" w:color="auto"/>
              <w:right w:val="single" w:sz="2" w:space="0" w:color="auto"/>
            </w:tcBorders>
            <w:vAlign w:val="center"/>
          </w:tcPr>
          <w:p w14:paraId="4B568604"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未到结算期</w:t>
            </w:r>
          </w:p>
        </w:tc>
      </w:tr>
      <w:tr w:rsidR="00D374E4" w:rsidRPr="009408E3" w14:paraId="559F71E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723191A9"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南京逸晨机械设备制造有限公司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72AE079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1,480,576.00</w:t>
            </w:r>
          </w:p>
        </w:tc>
        <w:tc>
          <w:tcPr>
            <w:tcW w:w="3213" w:type="dxa"/>
            <w:tcBorders>
              <w:top w:val="single" w:sz="2" w:space="0" w:color="auto"/>
              <w:left w:val="single" w:sz="2" w:space="0" w:color="auto"/>
              <w:bottom w:val="single" w:sz="2" w:space="0" w:color="auto"/>
              <w:right w:val="single" w:sz="2" w:space="0" w:color="auto"/>
            </w:tcBorders>
            <w:vAlign w:val="center"/>
          </w:tcPr>
          <w:p w14:paraId="1965133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未到结算期</w:t>
            </w:r>
          </w:p>
        </w:tc>
      </w:tr>
      <w:tr w:rsidR="00D374E4" w:rsidRPr="009408E3" w14:paraId="37F50CE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0E1C95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50F501D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16,260,505.60</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537D26" w14:textId="77777777" w:rsidR="00D374E4" w:rsidRPr="009408E3" w:rsidRDefault="00D374E4">
            <w:pPr>
              <w:rPr>
                <w:rFonts w:ascii="Arial" w:hAnsi="Arial" w:cs="Arial"/>
              </w:rPr>
            </w:pPr>
          </w:p>
        </w:tc>
      </w:tr>
    </w:tbl>
    <w:p w14:paraId="4EFD85B6"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6EFF77FF" w14:textId="77777777" w:rsidR="00D374E4" w:rsidRPr="009408E3" w:rsidRDefault="00192C4B">
      <w:pPr>
        <w:spacing w:line="360" w:lineRule="auto"/>
        <w:jc w:val="left"/>
        <w:rPr>
          <w:rFonts w:ascii="Arial" w:hAnsi="Arial" w:cs="Arial"/>
          <w:b/>
          <w:bCs/>
          <w:kern w:val="28"/>
          <w:szCs w:val="21"/>
        </w:rPr>
      </w:pPr>
      <w:r w:rsidRPr="009408E3">
        <w:rPr>
          <w:rFonts w:ascii="Arial" w:hAnsi="Arial" w:cs="Arial" w:hint="eastAsia"/>
          <w:b/>
          <w:bCs/>
          <w:kern w:val="28"/>
          <w:szCs w:val="21"/>
        </w:rPr>
        <w:t>（</w:t>
      </w:r>
      <w:r w:rsidRPr="009408E3">
        <w:rPr>
          <w:rFonts w:ascii="Arial" w:hAnsi="Arial" w:cs="Arial"/>
          <w:b/>
          <w:bCs/>
          <w:kern w:val="28"/>
          <w:szCs w:val="21"/>
        </w:rPr>
        <w:t>3</w:t>
      </w:r>
      <w:r w:rsidRPr="009408E3">
        <w:rPr>
          <w:rFonts w:ascii="Arial" w:hAnsi="Arial" w:cs="Arial" w:hint="eastAsia"/>
          <w:b/>
          <w:bCs/>
          <w:kern w:val="28"/>
          <w:szCs w:val="21"/>
        </w:rPr>
        <w:t>）</w:t>
      </w:r>
      <w:r w:rsidRPr="009408E3">
        <w:rPr>
          <w:rFonts w:ascii="Arial" w:hAnsi="Arial" w:cs="Arial"/>
          <w:b/>
          <w:bCs/>
          <w:kern w:val="28"/>
          <w:szCs w:val="21"/>
        </w:rPr>
        <w:t xml:space="preserve"> </w:t>
      </w:r>
      <w:r w:rsidRPr="009408E3">
        <w:rPr>
          <w:rFonts w:ascii="Arial" w:hAnsi="Arial" w:cs="Arial" w:hint="eastAsia"/>
          <w:b/>
          <w:bCs/>
          <w:kern w:val="28"/>
          <w:szCs w:val="21"/>
        </w:rPr>
        <w:t>是否存在逾期尚未支付中小企业款项的情况</w:t>
      </w:r>
    </w:p>
    <w:p w14:paraId="59AB6C85" w14:textId="77777777" w:rsidR="00D374E4" w:rsidRPr="009408E3" w:rsidRDefault="00192C4B">
      <w:pPr>
        <w:spacing w:line="360" w:lineRule="auto"/>
        <w:jc w:val="left"/>
        <w:rPr>
          <w:rFonts w:ascii="Arial" w:hAnsi="宋体" w:cs="Arial"/>
          <w:szCs w:val="21"/>
        </w:rPr>
      </w:pPr>
      <w:r w:rsidRPr="009408E3">
        <w:rPr>
          <w:rFonts w:ascii="Arial" w:hAnsi="宋体" w:cs="Arial" w:hint="eastAsia"/>
          <w:szCs w:val="21"/>
        </w:rPr>
        <w:t>是否属于大型企业</w:t>
      </w:r>
    </w:p>
    <w:p w14:paraId="206EFFF6" w14:textId="77777777" w:rsidR="00D374E4" w:rsidRPr="009408E3" w:rsidRDefault="00192C4B">
      <w:pPr>
        <w:spacing w:line="360" w:lineRule="auto"/>
        <w:jc w:val="left"/>
        <w:rPr>
          <w:rFonts w:ascii="Arial" w:hAnsi="宋体" w:cs="Arial"/>
          <w:szCs w:val="21"/>
        </w:rPr>
      </w:pPr>
      <w:r w:rsidRPr="009408E3">
        <w:rPr>
          <w:rFonts w:ascii="Arial" w:hAnsi="宋体" w:cs="Arial" w:hint="eastAsia"/>
          <w:szCs w:val="21"/>
        </w:rPr>
        <w:t>□是</w:t>
      </w:r>
      <w:r w:rsidR="00FD793B" w:rsidRPr="009408E3">
        <w:rPr>
          <w:rFonts w:ascii="Arial" w:hAnsi="宋体" w:cs="Arial" w:hint="eastAsia"/>
          <w:szCs w:val="21"/>
        </w:rPr>
        <w:t xml:space="preserve"> </w:t>
      </w:r>
      <w:r w:rsidRPr="009408E3">
        <w:rPr>
          <w:rFonts w:ascii="Arial" w:hAnsi="宋体" w:cs="Arial"/>
          <w:szCs w:val="21"/>
        </w:rPr>
        <w:t xml:space="preserve"> </w:t>
      </w:r>
      <w:r w:rsidR="00FD793B" w:rsidRPr="009408E3">
        <w:rPr>
          <w:rFonts w:ascii="宋体" w:hAnsi="宋体" w:cs="宋体"/>
          <w:szCs w:val="21"/>
        </w:rPr>
        <w:sym w:font="Wingdings 2" w:char="F052"/>
      </w:r>
      <w:r w:rsidRPr="009408E3">
        <w:rPr>
          <w:rFonts w:ascii="Arial" w:hAnsi="宋体" w:cs="Arial" w:hint="eastAsia"/>
          <w:szCs w:val="21"/>
        </w:rPr>
        <w:t>否</w:t>
      </w:r>
    </w:p>
    <w:p w14:paraId="5D5E4B72"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35" w:name="_Toc989252"/>
      <w:r w:rsidRPr="009408E3">
        <w:rPr>
          <w:rFonts w:ascii="Arial" w:hAnsi="Arial" w:cs="Arial"/>
        </w:rPr>
        <w:t>37</w:t>
      </w:r>
      <w:r w:rsidRPr="009408E3">
        <w:rPr>
          <w:rFonts w:ascii="Arial" w:hAnsi="Arial" w:cs="Arial"/>
        </w:rPr>
        <w:t>、其他应付款</w:t>
      </w:r>
      <w:bookmarkEnd w:id="435"/>
    </w:p>
    <w:p w14:paraId="05812E68"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2648E78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DE0507" w14:textId="77777777" w:rsidR="00D374E4" w:rsidRPr="009408E3" w:rsidRDefault="00192C4B">
            <w:pPr>
              <w:spacing w:before="40" w:after="40" w:line="240" w:lineRule="exact"/>
              <w:jc w:val="center"/>
              <w:rPr>
                <w:rFonts w:ascii="Arial" w:hAnsi="Arial" w:cs="Arial"/>
                <w:sz w:val="18"/>
                <w:szCs w:val="18"/>
              </w:rPr>
            </w:pPr>
            <w:bookmarkStart w:id="436" w:name="_Toc989253"/>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B73AEB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018B4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07A27F0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E608FE"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lastRenderedPageBreak/>
              <w:t>其他应付款</w:t>
            </w:r>
          </w:p>
        </w:tc>
        <w:tc>
          <w:tcPr>
            <w:tcW w:w="3213" w:type="dxa"/>
            <w:tcBorders>
              <w:top w:val="single" w:sz="2" w:space="0" w:color="auto"/>
              <w:left w:val="single" w:sz="2" w:space="0" w:color="auto"/>
              <w:bottom w:val="single" w:sz="2" w:space="0" w:color="auto"/>
              <w:right w:val="single" w:sz="2" w:space="0" w:color="auto"/>
            </w:tcBorders>
            <w:vAlign w:val="center"/>
          </w:tcPr>
          <w:p w14:paraId="74F3DCE6" w14:textId="77777777" w:rsidR="00D374E4" w:rsidRPr="009408E3" w:rsidRDefault="006853C6">
            <w:pPr>
              <w:spacing w:line="240" w:lineRule="exact"/>
              <w:jc w:val="right"/>
              <w:rPr>
                <w:rFonts w:ascii="Arial" w:hAnsi="Arial" w:cs="Arial"/>
                <w:sz w:val="18"/>
                <w:szCs w:val="18"/>
              </w:rPr>
            </w:pPr>
            <w:r w:rsidRPr="009408E3">
              <w:rPr>
                <w:rFonts w:ascii="Arial" w:hAnsi="Arial" w:cs="Arial"/>
                <w:sz w:val="18"/>
                <w:szCs w:val="18"/>
              </w:rPr>
              <w:t>26,287,187.63</w:t>
            </w:r>
          </w:p>
        </w:tc>
        <w:tc>
          <w:tcPr>
            <w:tcW w:w="3213" w:type="dxa"/>
            <w:tcBorders>
              <w:top w:val="single" w:sz="2" w:space="0" w:color="auto"/>
              <w:left w:val="single" w:sz="2" w:space="0" w:color="auto"/>
              <w:bottom w:val="single" w:sz="2" w:space="0" w:color="auto"/>
              <w:right w:val="single" w:sz="2" w:space="0" w:color="auto"/>
            </w:tcBorders>
            <w:vAlign w:val="center"/>
          </w:tcPr>
          <w:p w14:paraId="4A6E619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5,279,570.49</w:t>
            </w:r>
          </w:p>
        </w:tc>
      </w:tr>
      <w:tr w:rsidR="00D374E4" w:rsidRPr="009408E3" w14:paraId="405BC1E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F0DB1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56127C4A" w14:textId="77777777" w:rsidR="00D374E4" w:rsidRPr="009408E3" w:rsidRDefault="006853C6">
            <w:pPr>
              <w:spacing w:line="240" w:lineRule="exact"/>
              <w:jc w:val="right"/>
              <w:rPr>
                <w:rFonts w:ascii="Arial" w:hAnsi="Arial" w:cs="Arial"/>
                <w:sz w:val="18"/>
                <w:szCs w:val="18"/>
              </w:rPr>
            </w:pPr>
            <w:r w:rsidRPr="009408E3">
              <w:rPr>
                <w:rFonts w:ascii="Arial" w:hAnsi="Arial" w:cs="Arial"/>
                <w:sz w:val="18"/>
                <w:szCs w:val="18"/>
              </w:rPr>
              <w:t>26,287,187.63</w:t>
            </w:r>
          </w:p>
        </w:tc>
        <w:tc>
          <w:tcPr>
            <w:tcW w:w="3213" w:type="dxa"/>
            <w:tcBorders>
              <w:top w:val="single" w:sz="2" w:space="0" w:color="auto"/>
              <w:left w:val="single" w:sz="2" w:space="0" w:color="auto"/>
              <w:bottom w:val="single" w:sz="2" w:space="0" w:color="auto"/>
              <w:right w:val="single" w:sz="2" w:space="0" w:color="auto"/>
            </w:tcBorders>
            <w:vAlign w:val="center"/>
          </w:tcPr>
          <w:p w14:paraId="1E3708D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5,279,570.49</w:t>
            </w:r>
          </w:p>
        </w:tc>
      </w:tr>
    </w:tbl>
    <w:p w14:paraId="1B2B916B"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w:t>
      </w:r>
      <w:r w:rsidRPr="009408E3">
        <w:rPr>
          <w:rFonts w:ascii="Arial" w:hAnsi="Arial" w:cs="Arial"/>
        </w:rPr>
        <w:t>1</w:t>
      </w:r>
      <w:r w:rsidRPr="009408E3">
        <w:rPr>
          <w:rFonts w:ascii="Arial" w:hAnsi="Arial" w:cs="Arial"/>
        </w:rPr>
        <w:t>）应付利息</w:t>
      </w:r>
      <w:bookmarkEnd w:id="436"/>
    </w:p>
    <w:p w14:paraId="7176740F"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3821D704"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84F5A8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501F3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C97F3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bl>
    <w:p w14:paraId="0542883A"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重要的已逾期未支付的利息情况：</w:t>
      </w:r>
    </w:p>
    <w:p w14:paraId="6470CF64" w14:textId="77777777" w:rsidR="00D374E4" w:rsidRPr="009408E3" w:rsidRDefault="00192C4B">
      <w:pPr>
        <w:spacing w:before="120" w:after="12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76179903"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D1239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借款单位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503AA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逾期金额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E6820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逾期原因</w:t>
            </w:r>
          </w:p>
        </w:tc>
      </w:tr>
    </w:tbl>
    <w:p w14:paraId="02561110"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3AD947CA"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37" w:name="_Toc989254"/>
      <w:r w:rsidRPr="009408E3">
        <w:rPr>
          <w:rFonts w:ascii="Arial" w:hAnsi="Arial" w:cs="Arial"/>
        </w:rPr>
        <w:t>（</w:t>
      </w:r>
      <w:r w:rsidRPr="009408E3">
        <w:rPr>
          <w:rFonts w:ascii="Arial" w:hAnsi="Arial" w:cs="Arial"/>
        </w:rPr>
        <w:t>2</w:t>
      </w:r>
      <w:r w:rsidRPr="009408E3">
        <w:rPr>
          <w:rFonts w:ascii="Arial" w:hAnsi="Arial" w:cs="Arial"/>
        </w:rPr>
        <w:t>）应付股利</w:t>
      </w:r>
      <w:bookmarkEnd w:id="437"/>
    </w:p>
    <w:p w14:paraId="3CA3D3F9"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14F0A7C4"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407BBC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BC276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40470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bl>
    <w:p w14:paraId="6F60B8BB"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其他说明，包括重要的超过</w:t>
      </w:r>
      <w:r w:rsidRPr="009408E3">
        <w:rPr>
          <w:rFonts w:ascii="Arial" w:hAnsi="宋体" w:cs="Arial"/>
          <w:szCs w:val="21"/>
        </w:rPr>
        <w:t>1</w:t>
      </w:r>
      <w:r w:rsidRPr="009408E3">
        <w:rPr>
          <w:rFonts w:ascii="Arial" w:hAnsi="宋体" w:cs="Arial"/>
          <w:szCs w:val="21"/>
        </w:rPr>
        <w:t>年未支付的应付股利，应披露未支付原因：</w:t>
      </w:r>
    </w:p>
    <w:p w14:paraId="6C9BD66A"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38" w:name="_Toc989255"/>
      <w:r w:rsidRPr="009408E3">
        <w:rPr>
          <w:rFonts w:ascii="Arial" w:hAnsi="Arial" w:cs="Arial"/>
        </w:rPr>
        <w:t>（</w:t>
      </w:r>
      <w:r w:rsidRPr="009408E3">
        <w:rPr>
          <w:rFonts w:ascii="Arial" w:hAnsi="Arial" w:cs="Arial"/>
        </w:rPr>
        <w:t>3</w:t>
      </w:r>
      <w:r w:rsidRPr="009408E3">
        <w:rPr>
          <w:rFonts w:ascii="Arial" w:hAnsi="Arial" w:cs="Arial"/>
        </w:rPr>
        <w:t>）其他应付款</w:t>
      </w:r>
      <w:bookmarkEnd w:id="438"/>
    </w:p>
    <w:p w14:paraId="317DA3B5"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39" w:name="_Toc989256"/>
      <w:r w:rsidRPr="009408E3">
        <w:rPr>
          <w:rFonts w:ascii="Arial" w:hAnsi="Arial" w:cs="Arial"/>
        </w:rPr>
        <w:t>1</w:t>
      </w:r>
      <w:r w:rsidRPr="009408E3">
        <w:rPr>
          <w:rFonts w:ascii="Arial" w:hAnsi="Arial" w:cs="Arial"/>
        </w:rPr>
        <w:t>）按款项性质列示其他应付款</w:t>
      </w:r>
      <w:bookmarkEnd w:id="439"/>
    </w:p>
    <w:p w14:paraId="3BFE32B1"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38FEB12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EB8546" w14:textId="77777777" w:rsidR="00D374E4" w:rsidRPr="009408E3" w:rsidRDefault="00192C4B">
            <w:pPr>
              <w:spacing w:before="40" w:after="40" w:line="240" w:lineRule="exact"/>
              <w:jc w:val="center"/>
              <w:rPr>
                <w:rFonts w:ascii="Arial" w:hAnsi="Arial" w:cs="Arial"/>
                <w:sz w:val="18"/>
                <w:szCs w:val="18"/>
              </w:rPr>
            </w:pPr>
            <w:bookmarkStart w:id="440" w:name="_Toc989257"/>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364812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BBB44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18E8B65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1DDDE31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保证金及押金</w:t>
            </w:r>
          </w:p>
        </w:tc>
        <w:tc>
          <w:tcPr>
            <w:tcW w:w="3213" w:type="dxa"/>
            <w:tcBorders>
              <w:top w:val="single" w:sz="2" w:space="0" w:color="auto"/>
              <w:left w:val="single" w:sz="2" w:space="0" w:color="auto"/>
              <w:bottom w:val="single" w:sz="2" w:space="0" w:color="auto"/>
              <w:right w:val="single" w:sz="2" w:space="0" w:color="auto"/>
            </w:tcBorders>
            <w:vAlign w:val="center"/>
          </w:tcPr>
          <w:p w14:paraId="645E4B6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2,592,316.69</w:t>
            </w:r>
          </w:p>
        </w:tc>
        <w:tc>
          <w:tcPr>
            <w:tcW w:w="3213" w:type="dxa"/>
            <w:tcBorders>
              <w:top w:val="single" w:sz="2" w:space="0" w:color="auto"/>
              <w:left w:val="single" w:sz="2" w:space="0" w:color="auto"/>
              <w:bottom w:val="single" w:sz="2" w:space="0" w:color="auto"/>
              <w:right w:val="single" w:sz="2" w:space="0" w:color="auto"/>
            </w:tcBorders>
            <w:vAlign w:val="center"/>
          </w:tcPr>
          <w:p w14:paraId="107FFBB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1,583,516.69</w:t>
            </w:r>
          </w:p>
        </w:tc>
      </w:tr>
      <w:tr w:rsidR="00D374E4" w:rsidRPr="009408E3" w14:paraId="79EA50E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32A8AC35"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0BE33D5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3,742,990.94</w:t>
            </w:r>
          </w:p>
        </w:tc>
        <w:tc>
          <w:tcPr>
            <w:tcW w:w="3213" w:type="dxa"/>
            <w:tcBorders>
              <w:top w:val="single" w:sz="2" w:space="0" w:color="auto"/>
              <w:left w:val="single" w:sz="2" w:space="0" w:color="auto"/>
              <w:bottom w:val="single" w:sz="2" w:space="0" w:color="auto"/>
              <w:right w:val="single" w:sz="2" w:space="0" w:color="auto"/>
            </w:tcBorders>
            <w:vAlign w:val="center"/>
          </w:tcPr>
          <w:p w14:paraId="27B5863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3,696,053.80</w:t>
            </w:r>
          </w:p>
        </w:tc>
      </w:tr>
      <w:tr w:rsidR="006853C6" w:rsidRPr="009408E3" w14:paraId="6A43B94A" w14:textId="77777777" w:rsidTr="00E7240E">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2D2FA4B6" w14:textId="77777777" w:rsidR="006853C6" w:rsidRPr="009408E3" w:rsidRDefault="006853C6" w:rsidP="006853C6">
            <w:pPr>
              <w:spacing w:line="240" w:lineRule="exact"/>
              <w:jc w:val="left"/>
              <w:rPr>
                <w:rFonts w:ascii="Arial" w:hAnsi="Arial" w:cs="Arial"/>
                <w:sz w:val="18"/>
                <w:szCs w:val="18"/>
              </w:rPr>
            </w:pPr>
            <w:r w:rsidRPr="009408E3">
              <w:rPr>
                <w:rFonts w:ascii="Arial" w:hAnsi="Arial" w:cs="Arial"/>
                <w:sz w:val="18"/>
                <w:szCs w:val="18"/>
              </w:rPr>
              <w:t>限制性股票回购义务</w:t>
            </w:r>
          </w:p>
        </w:tc>
        <w:tc>
          <w:tcPr>
            <w:tcW w:w="3213" w:type="dxa"/>
            <w:tcBorders>
              <w:top w:val="single" w:sz="2" w:space="0" w:color="auto"/>
              <w:left w:val="single" w:sz="2" w:space="0" w:color="auto"/>
              <w:bottom w:val="single" w:sz="2" w:space="0" w:color="auto"/>
              <w:right w:val="single" w:sz="2" w:space="0" w:color="auto"/>
            </w:tcBorders>
            <w:vAlign w:val="center"/>
          </w:tcPr>
          <w:p w14:paraId="17CEA37A" w14:textId="77777777" w:rsidR="006853C6" w:rsidRPr="009408E3" w:rsidRDefault="006853C6" w:rsidP="006853C6">
            <w:pPr>
              <w:spacing w:line="240" w:lineRule="exact"/>
              <w:jc w:val="right"/>
              <w:rPr>
                <w:rFonts w:ascii="Arial" w:hAnsi="Arial" w:cs="Arial"/>
                <w:sz w:val="18"/>
                <w:szCs w:val="18"/>
              </w:rPr>
            </w:pPr>
            <w:r w:rsidRPr="009408E3">
              <w:rPr>
                <w:rFonts w:ascii="Arial" w:hAnsi="Arial" w:cs="Arial"/>
                <w:sz w:val="18"/>
                <w:szCs w:val="18"/>
              </w:rPr>
              <w:t>19,951,880.00</w:t>
            </w:r>
          </w:p>
        </w:tc>
        <w:tc>
          <w:tcPr>
            <w:tcW w:w="3213" w:type="dxa"/>
            <w:tcBorders>
              <w:top w:val="single" w:sz="2" w:space="0" w:color="auto"/>
              <w:left w:val="single" w:sz="2" w:space="0" w:color="auto"/>
              <w:bottom w:val="single" w:sz="2" w:space="0" w:color="auto"/>
              <w:right w:val="single" w:sz="2" w:space="0" w:color="auto"/>
            </w:tcBorders>
            <w:vAlign w:val="center"/>
          </w:tcPr>
          <w:p w14:paraId="6D622C20" w14:textId="77777777" w:rsidR="006853C6" w:rsidRPr="009408E3" w:rsidRDefault="006853C6" w:rsidP="006853C6">
            <w:pPr>
              <w:spacing w:line="240" w:lineRule="exact"/>
              <w:jc w:val="right"/>
              <w:rPr>
                <w:rFonts w:ascii="Arial" w:hAnsi="Arial" w:cs="Arial"/>
                <w:sz w:val="18"/>
                <w:szCs w:val="18"/>
              </w:rPr>
            </w:pPr>
          </w:p>
        </w:tc>
      </w:tr>
      <w:tr w:rsidR="006853C6" w:rsidRPr="009408E3" w14:paraId="68F9D977" w14:textId="77777777" w:rsidTr="00E7240E">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283ADA" w14:textId="77777777" w:rsidR="006853C6" w:rsidRPr="009408E3" w:rsidRDefault="006853C6" w:rsidP="006853C6">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9669768" w14:textId="77777777" w:rsidR="006853C6" w:rsidRPr="009408E3" w:rsidRDefault="006853C6" w:rsidP="006853C6">
            <w:pPr>
              <w:spacing w:line="240" w:lineRule="exact"/>
              <w:jc w:val="right"/>
              <w:rPr>
                <w:rFonts w:ascii="Arial" w:hAnsi="Arial" w:cs="Arial"/>
                <w:sz w:val="18"/>
                <w:szCs w:val="18"/>
              </w:rPr>
            </w:pPr>
            <w:r w:rsidRPr="009408E3">
              <w:rPr>
                <w:rFonts w:ascii="Arial" w:hAnsi="Arial" w:cs="Arial"/>
                <w:sz w:val="18"/>
                <w:szCs w:val="18"/>
              </w:rPr>
              <w:t>26,287,187.63</w:t>
            </w:r>
          </w:p>
        </w:tc>
        <w:tc>
          <w:tcPr>
            <w:tcW w:w="3213" w:type="dxa"/>
            <w:tcBorders>
              <w:top w:val="single" w:sz="2" w:space="0" w:color="auto"/>
              <w:left w:val="single" w:sz="2" w:space="0" w:color="auto"/>
              <w:bottom w:val="single" w:sz="2" w:space="0" w:color="auto"/>
              <w:right w:val="single" w:sz="2" w:space="0" w:color="auto"/>
            </w:tcBorders>
            <w:vAlign w:val="center"/>
          </w:tcPr>
          <w:p w14:paraId="6FCB654B" w14:textId="77777777" w:rsidR="006853C6" w:rsidRPr="009408E3" w:rsidRDefault="006853C6" w:rsidP="006853C6">
            <w:pPr>
              <w:spacing w:line="240" w:lineRule="exact"/>
              <w:jc w:val="right"/>
              <w:rPr>
                <w:rFonts w:ascii="Arial" w:hAnsi="Arial" w:cs="Arial"/>
                <w:sz w:val="18"/>
                <w:szCs w:val="18"/>
              </w:rPr>
            </w:pPr>
            <w:r w:rsidRPr="009408E3">
              <w:rPr>
                <w:rFonts w:ascii="Arial" w:hAnsi="Arial" w:cs="Arial"/>
                <w:sz w:val="18"/>
                <w:szCs w:val="18"/>
              </w:rPr>
              <w:t>5,279,570.49</w:t>
            </w:r>
          </w:p>
        </w:tc>
      </w:tr>
    </w:tbl>
    <w:p w14:paraId="5418A7BC"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t>2</w:t>
      </w:r>
      <w:r w:rsidRPr="009408E3">
        <w:rPr>
          <w:rFonts w:ascii="Arial" w:hAnsi="Arial" w:cs="Arial"/>
        </w:rPr>
        <w:t>）账龄超过</w:t>
      </w:r>
      <w:r w:rsidRPr="009408E3">
        <w:rPr>
          <w:rFonts w:ascii="Arial" w:hAnsi="Arial" w:cs="Arial"/>
        </w:rPr>
        <w:t>1</w:t>
      </w:r>
      <w:r w:rsidRPr="009408E3">
        <w:rPr>
          <w:rFonts w:ascii="Arial" w:hAnsi="Arial" w:cs="Arial"/>
        </w:rPr>
        <w:t>年或逾期的重要其他应付款</w:t>
      </w:r>
      <w:bookmarkEnd w:id="440"/>
    </w:p>
    <w:p w14:paraId="50E7BAA7"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2D6BD936"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4F06CF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91007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CBD30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未偿还或结转的原因</w:t>
            </w:r>
          </w:p>
        </w:tc>
      </w:tr>
    </w:tbl>
    <w:p w14:paraId="1D78B766" w14:textId="77777777" w:rsidR="00D374E4" w:rsidRPr="009408E3" w:rsidRDefault="00192C4B">
      <w:pPr>
        <w:spacing w:line="360" w:lineRule="auto"/>
        <w:jc w:val="left"/>
        <w:rPr>
          <w:rFonts w:ascii="Arial" w:hAnsi="宋体" w:cs="Arial"/>
          <w:szCs w:val="21"/>
        </w:rPr>
      </w:pPr>
      <w:r w:rsidRPr="009408E3">
        <w:rPr>
          <w:rFonts w:ascii="Arial" w:hAnsi="宋体" w:cs="Arial"/>
          <w:szCs w:val="21"/>
        </w:rPr>
        <w:t>其他说明：</w:t>
      </w:r>
    </w:p>
    <w:p w14:paraId="3B20822C"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41" w:name="_Toc989258"/>
      <w:r w:rsidRPr="009408E3">
        <w:rPr>
          <w:rFonts w:ascii="Arial" w:hAnsi="Arial" w:cs="Arial"/>
        </w:rPr>
        <w:t>38</w:t>
      </w:r>
      <w:r w:rsidRPr="009408E3">
        <w:rPr>
          <w:rFonts w:ascii="Arial" w:hAnsi="Arial" w:cs="Arial"/>
        </w:rPr>
        <w:t>、预收款项</w:t>
      </w:r>
      <w:bookmarkEnd w:id="441"/>
    </w:p>
    <w:p w14:paraId="692E9BB6"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42" w:name="_Toc989259"/>
      <w:r w:rsidRPr="009408E3">
        <w:rPr>
          <w:rFonts w:ascii="Arial" w:hAnsi="Arial" w:cs="Arial"/>
        </w:rPr>
        <w:t>（</w:t>
      </w:r>
      <w:r w:rsidRPr="009408E3">
        <w:rPr>
          <w:rFonts w:ascii="Arial" w:hAnsi="Arial" w:cs="Arial"/>
        </w:rPr>
        <w:t>1</w:t>
      </w:r>
      <w:r w:rsidRPr="009408E3">
        <w:rPr>
          <w:rFonts w:ascii="Arial" w:hAnsi="Arial" w:cs="Arial"/>
        </w:rPr>
        <w:t>）预收款项列示</w:t>
      </w:r>
      <w:bookmarkEnd w:id="442"/>
    </w:p>
    <w:p w14:paraId="3C188B21"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1247CA76"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49E4E0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25132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5B9AA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bl>
    <w:p w14:paraId="672EDEA4"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43" w:name="_Toc989260"/>
      <w:r w:rsidRPr="009408E3">
        <w:rPr>
          <w:rFonts w:ascii="Arial" w:hAnsi="Arial" w:cs="Arial"/>
        </w:rPr>
        <w:t>（</w:t>
      </w:r>
      <w:r w:rsidRPr="009408E3">
        <w:rPr>
          <w:rFonts w:ascii="Arial" w:hAnsi="Arial" w:cs="Arial"/>
        </w:rPr>
        <w:t>2</w:t>
      </w:r>
      <w:r w:rsidRPr="009408E3">
        <w:rPr>
          <w:rFonts w:ascii="Arial" w:hAnsi="Arial" w:cs="Arial"/>
        </w:rPr>
        <w:t>）账龄超过</w:t>
      </w:r>
      <w:r w:rsidRPr="009408E3">
        <w:rPr>
          <w:rFonts w:ascii="Arial" w:hAnsi="Arial" w:cs="Arial"/>
        </w:rPr>
        <w:t>1</w:t>
      </w:r>
      <w:r w:rsidRPr="009408E3">
        <w:rPr>
          <w:rFonts w:ascii="Arial" w:hAnsi="Arial" w:cs="Arial"/>
        </w:rPr>
        <w:t>年或逾期的重要预收款项</w:t>
      </w:r>
      <w:bookmarkEnd w:id="443"/>
    </w:p>
    <w:p w14:paraId="0C202840"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4BDE16A2"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B4DD9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A5C87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094D0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未偿还或结转的原因</w:t>
            </w:r>
          </w:p>
        </w:tc>
      </w:tr>
    </w:tbl>
    <w:p w14:paraId="22172B0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4EDE23D4"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DB88A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1592C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变动金额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ADCEA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变动原因</w:t>
            </w:r>
          </w:p>
        </w:tc>
      </w:tr>
    </w:tbl>
    <w:p w14:paraId="3B114E36"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44" w:name="_Toc989261"/>
      <w:r w:rsidRPr="009408E3">
        <w:rPr>
          <w:rFonts w:ascii="Arial" w:hAnsi="Arial" w:cs="Arial"/>
        </w:rPr>
        <w:lastRenderedPageBreak/>
        <w:t>39</w:t>
      </w:r>
      <w:r w:rsidRPr="009408E3">
        <w:rPr>
          <w:rFonts w:ascii="Arial" w:hAnsi="Arial" w:cs="Arial"/>
        </w:rPr>
        <w:t>、合同负债</w:t>
      </w:r>
      <w:bookmarkEnd w:id="444"/>
    </w:p>
    <w:p w14:paraId="21F2516D"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64909C4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82A73F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FB00C3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D0B3D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5EA4D01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1AC8CAE1"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预收货款</w:t>
            </w:r>
          </w:p>
        </w:tc>
        <w:tc>
          <w:tcPr>
            <w:tcW w:w="3213" w:type="dxa"/>
            <w:tcBorders>
              <w:top w:val="single" w:sz="2" w:space="0" w:color="auto"/>
              <w:left w:val="single" w:sz="2" w:space="0" w:color="auto"/>
              <w:bottom w:val="single" w:sz="2" w:space="0" w:color="auto"/>
              <w:right w:val="single" w:sz="2" w:space="0" w:color="auto"/>
            </w:tcBorders>
            <w:vAlign w:val="center"/>
          </w:tcPr>
          <w:p w14:paraId="241BE73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185,078,245.67</w:t>
            </w:r>
          </w:p>
        </w:tc>
        <w:tc>
          <w:tcPr>
            <w:tcW w:w="3213" w:type="dxa"/>
            <w:tcBorders>
              <w:top w:val="single" w:sz="2" w:space="0" w:color="auto"/>
              <w:left w:val="single" w:sz="2" w:space="0" w:color="auto"/>
              <w:bottom w:val="single" w:sz="2" w:space="0" w:color="auto"/>
              <w:right w:val="single" w:sz="2" w:space="0" w:color="auto"/>
            </w:tcBorders>
            <w:vAlign w:val="center"/>
          </w:tcPr>
          <w:p w14:paraId="5D81FBC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150,644,662.85</w:t>
            </w:r>
          </w:p>
        </w:tc>
      </w:tr>
      <w:tr w:rsidR="00D374E4" w:rsidRPr="009408E3" w14:paraId="0FFFF7F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3D0EC0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30FBE6A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185,078,245.67</w:t>
            </w:r>
          </w:p>
        </w:tc>
        <w:tc>
          <w:tcPr>
            <w:tcW w:w="3213" w:type="dxa"/>
            <w:tcBorders>
              <w:top w:val="single" w:sz="2" w:space="0" w:color="auto"/>
              <w:left w:val="single" w:sz="2" w:space="0" w:color="auto"/>
              <w:bottom w:val="single" w:sz="2" w:space="0" w:color="auto"/>
              <w:right w:val="single" w:sz="2" w:space="0" w:color="auto"/>
            </w:tcBorders>
            <w:vAlign w:val="center"/>
          </w:tcPr>
          <w:p w14:paraId="4ACC059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150,644,662.85</w:t>
            </w:r>
          </w:p>
        </w:tc>
      </w:tr>
    </w:tbl>
    <w:p w14:paraId="69D83403"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账龄超过1年的重要合同负债</w:t>
      </w:r>
    </w:p>
    <w:p w14:paraId="26505845"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281B6F8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357083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E3D65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BA29AD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未偿还或结转的原因</w:t>
            </w:r>
          </w:p>
        </w:tc>
      </w:tr>
      <w:tr w:rsidR="00D374E4" w:rsidRPr="009408E3" w14:paraId="15BD4B5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3F92F2F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九江天赐高新材料有限公司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037F2AC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3,407,079.65</w:t>
            </w:r>
          </w:p>
        </w:tc>
        <w:tc>
          <w:tcPr>
            <w:tcW w:w="3213" w:type="dxa"/>
            <w:tcBorders>
              <w:top w:val="single" w:sz="2" w:space="0" w:color="auto"/>
              <w:left w:val="single" w:sz="2" w:space="0" w:color="auto"/>
              <w:bottom w:val="single" w:sz="2" w:space="0" w:color="auto"/>
              <w:right w:val="single" w:sz="2" w:space="0" w:color="auto"/>
            </w:tcBorders>
            <w:vAlign w:val="center"/>
          </w:tcPr>
          <w:p w14:paraId="4097AC64"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尚未发货</w:t>
            </w:r>
          </w:p>
        </w:tc>
      </w:tr>
      <w:tr w:rsidR="00D374E4" w:rsidRPr="009408E3" w14:paraId="13A7223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1A00791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盛虹炼化（连云港）有限公司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1F312B9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2,654,867.26</w:t>
            </w:r>
          </w:p>
        </w:tc>
        <w:tc>
          <w:tcPr>
            <w:tcW w:w="3213" w:type="dxa"/>
            <w:tcBorders>
              <w:top w:val="single" w:sz="2" w:space="0" w:color="auto"/>
              <w:left w:val="single" w:sz="2" w:space="0" w:color="auto"/>
              <w:bottom w:val="single" w:sz="2" w:space="0" w:color="auto"/>
              <w:right w:val="single" w:sz="2" w:space="0" w:color="auto"/>
            </w:tcBorders>
            <w:vAlign w:val="center"/>
          </w:tcPr>
          <w:p w14:paraId="3C61EBFD" w14:textId="77777777" w:rsidR="00D374E4" w:rsidRPr="009408E3" w:rsidRDefault="00C8782D">
            <w:pPr>
              <w:spacing w:line="240" w:lineRule="exact"/>
              <w:jc w:val="center"/>
              <w:rPr>
                <w:rFonts w:ascii="Arial" w:hAnsi="Arial" w:cs="Arial"/>
                <w:sz w:val="18"/>
                <w:szCs w:val="18"/>
              </w:rPr>
            </w:pPr>
            <w:r w:rsidRPr="009408E3">
              <w:rPr>
                <w:rFonts w:ascii="Arial" w:hAnsi="Arial" w:cs="Arial" w:hint="eastAsia"/>
                <w:sz w:val="18"/>
                <w:szCs w:val="18"/>
              </w:rPr>
              <w:t>设备尚在制造中</w:t>
            </w:r>
          </w:p>
        </w:tc>
      </w:tr>
      <w:tr w:rsidR="00D374E4" w:rsidRPr="009408E3" w14:paraId="745D09D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DD8D25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5209B06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6,061,946.91</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C0B7EE" w14:textId="77777777" w:rsidR="00D374E4" w:rsidRPr="009408E3" w:rsidRDefault="0018256D">
            <w:pPr>
              <w:rPr>
                <w:rFonts w:ascii="Arial" w:hAnsi="Arial" w:cs="Arial"/>
              </w:rPr>
            </w:pPr>
            <w:r w:rsidRPr="009408E3">
              <w:rPr>
                <w:rFonts w:ascii="Arial" w:hAnsi="Arial" w:cs="Arial" w:hint="eastAsia"/>
              </w:rPr>
              <w:t xml:space="preserve"> </w:t>
            </w:r>
          </w:p>
        </w:tc>
      </w:tr>
    </w:tbl>
    <w:p w14:paraId="30504C69"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报告期内账面价值发生重大变动的金额和原因</w:t>
      </w:r>
    </w:p>
    <w:p w14:paraId="13902BF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686633E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F46C9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F5C07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变动金额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E6054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变动原因</w:t>
            </w:r>
          </w:p>
        </w:tc>
      </w:tr>
    </w:tbl>
    <w:p w14:paraId="33E262CA"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45" w:name="_Toc989262"/>
      <w:r w:rsidRPr="009408E3">
        <w:rPr>
          <w:rFonts w:ascii="Arial" w:hAnsi="Arial" w:cs="Arial"/>
        </w:rPr>
        <w:t>40</w:t>
      </w:r>
      <w:r w:rsidRPr="009408E3">
        <w:rPr>
          <w:rFonts w:ascii="Arial" w:hAnsi="Arial" w:cs="Arial"/>
        </w:rPr>
        <w:t>、应付职工薪酬</w:t>
      </w:r>
      <w:bookmarkEnd w:id="445"/>
    </w:p>
    <w:p w14:paraId="0EF49D80"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46" w:name="_Toc989263"/>
      <w:r w:rsidRPr="009408E3">
        <w:rPr>
          <w:rFonts w:ascii="Arial" w:hAnsi="Arial" w:cs="Arial"/>
        </w:rPr>
        <w:t>（</w:t>
      </w:r>
      <w:r w:rsidRPr="009408E3">
        <w:rPr>
          <w:rFonts w:ascii="Arial" w:hAnsi="Arial" w:cs="Arial"/>
        </w:rPr>
        <w:t>1</w:t>
      </w:r>
      <w:r w:rsidRPr="009408E3">
        <w:rPr>
          <w:rFonts w:ascii="Arial" w:hAnsi="Arial" w:cs="Arial"/>
        </w:rPr>
        <w:t>）应付职工薪酬列示</w:t>
      </w:r>
      <w:bookmarkEnd w:id="446"/>
    </w:p>
    <w:p w14:paraId="594B013A"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927"/>
        <w:gridCol w:w="1928"/>
        <w:gridCol w:w="1928"/>
        <w:gridCol w:w="1928"/>
        <w:gridCol w:w="1928"/>
      </w:tblGrid>
      <w:tr w:rsidR="00D374E4" w:rsidRPr="009408E3" w14:paraId="5A040888" w14:textId="77777777">
        <w:trPr>
          <w:trHeight w:val="369"/>
          <w:jc w:val="center"/>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2D7B041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35876B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3CE2EB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7E2976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AD6B5A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7E658251" w14:textId="77777777">
        <w:trPr>
          <w:trHeight w:val="369"/>
          <w:jc w:val="center"/>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67C8381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一、短期薪酬</w:t>
            </w:r>
          </w:p>
        </w:tc>
        <w:tc>
          <w:tcPr>
            <w:tcW w:w="1928" w:type="dxa"/>
            <w:tcBorders>
              <w:top w:val="single" w:sz="2" w:space="0" w:color="auto"/>
              <w:left w:val="single" w:sz="2" w:space="0" w:color="auto"/>
              <w:bottom w:val="single" w:sz="2" w:space="0" w:color="auto"/>
              <w:right w:val="single" w:sz="2" w:space="0" w:color="auto"/>
            </w:tcBorders>
            <w:vAlign w:val="center"/>
          </w:tcPr>
          <w:p w14:paraId="071C159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17,980,439.64</w:t>
            </w:r>
          </w:p>
        </w:tc>
        <w:tc>
          <w:tcPr>
            <w:tcW w:w="1928" w:type="dxa"/>
            <w:tcBorders>
              <w:top w:val="single" w:sz="2" w:space="0" w:color="auto"/>
              <w:left w:val="single" w:sz="2" w:space="0" w:color="auto"/>
              <w:bottom w:val="single" w:sz="2" w:space="0" w:color="auto"/>
              <w:right w:val="single" w:sz="2" w:space="0" w:color="auto"/>
            </w:tcBorders>
            <w:vAlign w:val="center"/>
          </w:tcPr>
          <w:p w14:paraId="5B75B9F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132,901,131.85</w:t>
            </w:r>
          </w:p>
        </w:tc>
        <w:tc>
          <w:tcPr>
            <w:tcW w:w="1928" w:type="dxa"/>
            <w:tcBorders>
              <w:top w:val="single" w:sz="2" w:space="0" w:color="auto"/>
              <w:left w:val="single" w:sz="2" w:space="0" w:color="auto"/>
              <w:bottom w:val="single" w:sz="2" w:space="0" w:color="auto"/>
              <w:right w:val="single" w:sz="2" w:space="0" w:color="auto"/>
            </w:tcBorders>
            <w:vAlign w:val="center"/>
          </w:tcPr>
          <w:p w14:paraId="4E6B3C3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133,518,278.02</w:t>
            </w:r>
          </w:p>
        </w:tc>
        <w:tc>
          <w:tcPr>
            <w:tcW w:w="1928" w:type="dxa"/>
            <w:tcBorders>
              <w:top w:val="single" w:sz="2" w:space="0" w:color="auto"/>
              <w:left w:val="single" w:sz="2" w:space="0" w:color="auto"/>
              <w:bottom w:val="single" w:sz="2" w:space="0" w:color="auto"/>
              <w:right w:val="single" w:sz="2" w:space="0" w:color="auto"/>
            </w:tcBorders>
            <w:vAlign w:val="center"/>
          </w:tcPr>
          <w:p w14:paraId="02F14EB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17,363,293.47</w:t>
            </w:r>
          </w:p>
        </w:tc>
      </w:tr>
      <w:tr w:rsidR="00D374E4" w:rsidRPr="009408E3" w14:paraId="3F209CCF" w14:textId="77777777">
        <w:trPr>
          <w:trHeight w:val="369"/>
          <w:jc w:val="center"/>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1745545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二、离职后福利</w:t>
            </w:r>
            <w:r w:rsidRPr="009408E3">
              <w:rPr>
                <w:rFonts w:ascii="Arial" w:hAnsi="Arial" w:cs="Arial"/>
                <w:sz w:val="18"/>
                <w:szCs w:val="18"/>
              </w:rPr>
              <w:t>-</w:t>
            </w:r>
            <w:r w:rsidRPr="009408E3">
              <w:rPr>
                <w:rFonts w:ascii="Arial" w:hAnsi="Arial" w:cs="Arial"/>
                <w:sz w:val="18"/>
                <w:szCs w:val="18"/>
              </w:rPr>
              <w:t>设定提存计划</w:t>
            </w:r>
          </w:p>
        </w:tc>
        <w:tc>
          <w:tcPr>
            <w:tcW w:w="1928" w:type="dxa"/>
            <w:tcBorders>
              <w:top w:val="single" w:sz="2" w:space="0" w:color="auto"/>
              <w:left w:val="single" w:sz="2" w:space="0" w:color="auto"/>
              <w:bottom w:val="single" w:sz="2" w:space="0" w:color="auto"/>
              <w:right w:val="single" w:sz="2" w:space="0" w:color="auto"/>
            </w:tcBorders>
            <w:vAlign w:val="center"/>
          </w:tcPr>
          <w:p w14:paraId="59C16233" w14:textId="77777777" w:rsidR="00D374E4" w:rsidRPr="009408E3" w:rsidRDefault="00D374E4">
            <w:pPr>
              <w:spacing w:line="240" w:lineRule="exact"/>
              <w:jc w:val="right"/>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AE11B2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13,364,467.51</w:t>
            </w:r>
          </w:p>
        </w:tc>
        <w:tc>
          <w:tcPr>
            <w:tcW w:w="1928" w:type="dxa"/>
            <w:tcBorders>
              <w:top w:val="single" w:sz="2" w:space="0" w:color="auto"/>
              <w:left w:val="single" w:sz="2" w:space="0" w:color="auto"/>
              <w:bottom w:val="single" w:sz="2" w:space="0" w:color="auto"/>
              <w:right w:val="single" w:sz="2" w:space="0" w:color="auto"/>
            </w:tcBorders>
            <w:vAlign w:val="center"/>
          </w:tcPr>
          <w:p w14:paraId="58DAFB0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13,364,467.51</w:t>
            </w:r>
          </w:p>
        </w:tc>
        <w:tc>
          <w:tcPr>
            <w:tcW w:w="1928" w:type="dxa"/>
            <w:tcBorders>
              <w:top w:val="single" w:sz="2" w:space="0" w:color="auto"/>
              <w:left w:val="single" w:sz="2" w:space="0" w:color="auto"/>
              <w:bottom w:val="single" w:sz="2" w:space="0" w:color="auto"/>
              <w:right w:val="single" w:sz="2" w:space="0" w:color="auto"/>
            </w:tcBorders>
            <w:vAlign w:val="center"/>
          </w:tcPr>
          <w:p w14:paraId="63DD62B5" w14:textId="77777777" w:rsidR="00D374E4" w:rsidRPr="009408E3" w:rsidRDefault="00D374E4">
            <w:pPr>
              <w:spacing w:line="240" w:lineRule="exact"/>
              <w:jc w:val="right"/>
              <w:rPr>
                <w:rFonts w:ascii="Arial" w:hAnsi="Arial" w:cs="Arial"/>
                <w:sz w:val="18"/>
                <w:szCs w:val="18"/>
              </w:rPr>
            </w:pPr>
          </w:p>
        </w:tc>
      </w:tr>
      <w:tr w:rsidR="00D374E4" w:rsidRPr="009408E3" w14:paraId="3EDD452A" w14:textId="77777777">
        <w:trPr>
          <w:trHeight w:val="369"/>
          <w:jc w:val="center"/>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612C8FF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059C87C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17,980,439.64</w:t>
            </w:r>
          </w:p>
        </w:tc>
        <w:tc>
          <w:tcPr>
            <w:tcW w:w="1928" w:type="dxa"/>
            <w:tcBorders>
              <w:top w:val="single" w:sz="2" w:space="0" w:color="auto"/>
              <w:left w:val="single" w:sz="2" w:space="0" w:color="auto"/>
              <w:bottom w:val="single" w:sz="2" w:space="0" w:color="auto"/>
              <w:right w:val="single" w:sz="2" w:space="0" w:color="auto"/>
            </w:tcBorders>
            <w:vAlign w:val="center"/>
          </w:tcPr>
          <w:p w14:paraId="6111668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146,265,599.36</w:t>
            </w:r>
          </w:p>
        </w:tc>
        <w:tc>
          <w:tcPr>
            <w:tcW w:w="1928" w:type="dxa"/>
            <w:tcBorders>
              <w:top w:val="single" w:sz="2" w:space="0" w:color="auto"/>
              <w:left w:val="single" w:sz="2" w:space="0" w:color="auto"/>
              <w:bottom w:val="single" w:sz="2" w:space="0" w:color="auto"/>
              <w:right w:val="single" w:sz="2" w:space="0" w:color="auto"/>
            </w:tcBorders>
            <w:vAlign w:val="center"/>
          </w:tcPr>
          <w:p w14:paraId="7396702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146,882,745.53</w:t>
            </w:r>
          </w:p>
        </w:tc>
        <w:tc>
          <w:tcPr>
            <w:tcW w:w="1928" w:type="dxa"/>
            <w:tcBorders>
              <w:top w:val="single" w:sz="2" w:space="0" w:color="auto"/>
              <w:left w:val="single" w:sz="2" w:space="0" w:color="auto"/>
              <w:bottom w:val="single" w:sz="2" w:space="0" w:color="auto"/>
              <w:right w:val="single" w:sz="2" w:space="0" w:color="auto"/>
            </w:tcBorders>
            <w:vAlign w:val="center"/>
          </w:tcPr>
          <w:p w14:paraId="6D5A5E3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17,363,293.47</w:t>
            </w:r>
          </w:p>
        </w:tc>
      </w:tr>
    </w:tbl>
    <w:p w14:paraId="49B3265D"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47" w:name="_Toc989264"/>
      <w:r w:rsidRPr="009408E3">
        <w:rPr>
          <w:rFonts w:ascii="Arial" w:hAnsi="Arial" w:cs="Arial"/>
        </w:rPr>
        <w:t>（</w:t>
      </w:r>
      <w:r w:rsidRPr="009408E3">
        <w:rPr>
          <w:rFonts w:ascii="Arial" w:hAnsi="Arial" w:cs="Arial"/>
        </w:rPr>
        <w:t>2</w:t>
      </w:r>
      <w:r w:rsidRPr="009408E3">
        <w:rPr>
          <w:rFonts w:ascii="Arial" w:hAnsi="Arial" w:cs="Arial"/>
        </w:rPr>
        <w:t>）短期薪酬列示</w:t>
      </w:r>
      <w:bookmarkEnd w:id="447"/>
    </w:p>
    <w:p w14:paraId="78D389E9"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40" w:type="dxa"/>
        <w:jc w:val="center"/>
        <w:tblLayout w:type="fixed"/>
        <w:tblLook w:val="04A0" w:firstRow="1" w:lastRow="0" w:firstColumn="1" w:lastColumn="0" w:noHBand="0" w:noVBand="1"/>
      </w:tblPr>
      <w:tblGrid>
        <w:gridCol w:w="1928"/>
        <w:gridCol w:w="1928"/>
        <w:gridCol w:w="1928"/>
        <w:gridCol w:w="1928"/>
        <w:gridCol w:w="1928"/>
      </w:tblGrid>
      <w:tr w:rsidR="00D374E4" w:rsidRPr="009408E3" w14:paraId="349A51FA"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65E9E76" w14:textId="77777777" w:rsidR="00D374E4" w:rsidRPr="009408E3" w:rsidRDefault="00192C4B">
            <w:pPr>
              <w:spacing w:before="40" w:after="40" w:line="240" w:lineRule="exact"/>
              <w:jc w:val="center"/>
              <w:rPr>
                <w:rFonts w:ascii="Arial" w:hAnsi="Arial" w:cs="Arial"/>
                <w:sz w:val="18"/>
                <w:szCs w:val="18"/>
              </w:rPr>
            </w:pPr>
            <w:bookmarkStart w:id="448" w:name="_Toc989265"/>
            <w:r w:rsidRPr="009408E3">
              <w:rPr>
                <w:rFonts w:ascii="Arial" w:hAnsi="Arial" w:cs="Arial"/>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6F2079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E19BC7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C60EDB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D8B507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2083701E"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F47A38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、工资、奖金、津贴和补贴</w:t>
            </w:r>
          </w:p>
        </w:tc>
        <w:tc>
          <w:tcPr>
            <w:tcW w:w="1928" w:type="dxa"/>
            <w:tcBorders>
              <w:top w:val="single" w:sz="2" w:space="0" w:color="auto"/>
              <w:left w:val="single" w:sz="2" w:space="0" w:color="auto"/>
              <w:bottom w:val="single" w:sz="2" w:space="0" w:color="auto"/>
              <w:right w:val="single" w:sz="2" w:space="0" w:color="auto"/>
            </w:tcBorders>
            <w:vAlign w:val="center"/>
          </w:tcPr>
          <w:p w14:paraId="1A589B3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5,719,837.56</w:t>
            </w:r>
          </w:p>
        </w:tc>
        <w:tc>
          <w:tcPr>
            <w:tcW w:w="1928" w:type="dxa"/>
            <w:tcBorders>
              <w:top w:val="single" w:sz="2" w:space="0" w:color="auto"/>
              <w:left w:val="single" w:sz="2" w:space="0" w:color="auto"/>
              <w:bottom w:val="single" w:sz="2" w:space="0" w:color="auto"/>
              <w:right w:val="single" w:sz="2" w:space="0" w:color="auto"/>
            </w:tcBorders>
            <w:vAlign w:val="center"/>
          </w:tcPr>
          <w:p w14:paraId="5446DFB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110,879,237.23</w:t>
            </w:r>
          </w:p>
        </w:tc>
        <w:tc>
          <w:tcPr>
            <w:tcW w:w="1928" w:type="dxa"/>
            <w:tcBorders>
              <w:top w:val="single" w:sz="2" w:space="0" w:color="auto"/>
              <w:left w:val="single" w:sz="2" w:space="0" w:color="auto"/>
              <w:bottom w:val="single" w:sz="2" w:space="0" w:color="auto"/>
              <w:right w:val="single" w:sz="2" w:space="0" w:color="auto"/>
            </w:tcBorders>
            <w:vAlign w:val="center"/>
          </w:tcPr>
          <w:p w14:paraId="3E01A12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113,320,826.04</w:t>
            </w:r>
          </w:p>
        </w:tc>
        <w:tc>
          <w:tcPr>
            <w:tcW w:w="1928" w:type="dxa"/>
            <w:tcBorders>
              <w:top w:val="single" w:sz="2" w:space="0" w:color="auto"/>
              <w:left w:val="single" w:sz="2" w:space="0" w:color="auto"/>
              <w:bottom w:val="single" w:sz="2" w:space="0" w:color="auto"/>
              <w:right w:val="single" w:sz="2" w:space="0" w:color="auto"/>
            </w:tcBorders>
            <w:vAlign w:val="center"/>
          </w:tcPr>
          <w:p w14:paraId="5F8F88E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3,278,248.75</w:t>
            </w:r>
          </w:p>
        </w:tc>
      </w:tr>
      <w:tr w:rsidR="00D374E4" w:rsidRPr="009408E3" w14:paraId="7AD16C40"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D70E7D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、职工福利费</w:t>
            </w:r>
          </w:p>
        </w:tc>
        <w:tc>
          <w:tcPr>
            <w:tcW w:w="1928" w:type="dxa"/>
            <w:tcBorders>
              <w:top w:val="single" w:sz="2" w:space="0" w:color="auto"/>
              <w:left w:val="single" w:sz="2" w:space="0" w:color="auto"/>
              <w:bottom w:val="single" w:sz="2" w:space="0" w:color="auto"/>
              <w:right w:val="single" w:sz="2" w:space="0" w:color="auto"/>
            </w:tcBorders>
            <w:vAlign w:val="center"/>
          </w:tcPr>
          <w:p w14:paraId="1F7B251C" w14:textId="77777777" w:rsidR="00D374E4" w:rsidRPr="009408E3" w:rsidRDefault="00D374E4">
            <w:pPr>
              <w:spacing w:line="240" w:lineRule="exact"/>
              <w:jc w:val="right"/>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24B5C5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5,884,422.88</w:t>
            </w:r>
          </w:p>
        </w:tc>
        <w:tc>
          <w:tcPr>
            <w:tcW w:w="1928" w:type="dxa"/>
            <w:tcBorders>
              <w:top w:val="single" w:sz="2" w:space="0" w:color="auto"/>
              <w:left w:val="single" w:sz="2" w:space="0" w:color="auto"/>
              <w:bottom w:val="single" w:sz="2" w:space="0" w:color="auto"/>
              <w:right w:val="single" w:sz="2" w:space="0" w:color="auto"/>
            </w:tcBorders>
            <w:vAlign w:val="center"/>
          </w:tcPr>
          <w:p w14:paraId="3022662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5,884,422.88</w:t>
            </w:r>
          </w:p>
        </w:tc>
        <w:tc>
          <w:tcPr>
            <w:tcW w:w="1928" w:type="dxa"/>
            <w:tcBorders>
              <w:top w:val="single" w:sz="2" w:space="0" w:color="auto"/>
              <w:left w:val="single" w:sz="2" w:space="0" w:color="auto"/>
              <w:bottom w:val="single" w:sz="2" w:space="0" w:color="auto"/>
              <w:right w:val="single" w:sz="2" w:space="0" w:color="auto"/>
            </w:tcBorders>
            <w:vAlign w:val="center"/>
          </w:tcPr>
          <w:p w14:paraId="32B592E7" w14:textId="77777777" w:rsidR="00D374E4" w:rsidRPr="009408E3" w:rsidRDefault="00D374E4">
            <w:pPr>
              <w:spacing w:line="240" w:lineRule="exact"/>
              <w:jc w:val="right"/>
              <w:rPr>
                <w:rFonts w:ascii="Arial" w:hAnsi="Arial" w:cs="Arial"/>
                <w:sz w:val="18"/>
                <w:szCs w:val="18"/>
              </w:rPr>
            </w:pPr>
          </w:p>
        </w:tc>
      </w:tr>
      <w:tr w:rsidR="00D374E4" w:rsidRPr="009408E3" w14:paraId="6FDDBF3A"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F32C64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、社会保险费</w:t>
            </w:r>
          </w:p>
        </w:tc>
        <w:tc>
          <w:tcPr>
            <w:tcW w:w="1928" w:type="dxa"/>
            <w:tcBorders>
              <w:top w:val="single" w:sz="2" w:space="0" w:color="auto"/>
              <w:left w:val="single" w:sz="2" w:space="0" w:color="auto"/>
              <w:bottom w:val="single" w:sz="2" w:space="0" w:color="auto"/>
              <w:right w:val="single" w:sz="2" w:space="0" w:color="auto"/>
            </w:tcBorders>
            <w:vAlign w:val="center"/>
          </w:tcPr>
          <w:p w14:paraId="69ECF1A6" w14:textId="77777777" w:rsidR="00D374E4" w:rsidRPr="009408E3" w:rsidRDefault="00D374E4">
            <w:pPr>
              <w:spacing w:line="240" w:lineRule="exact"/>
              <w:jc w:val="right"/>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1FF4A1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5,296,157.26</w:t>
            </w:r>
          </w:p>
        </w:tc>
        <w:tc>
          <w:tcPr>
            <w:tcW w:w="1928" w:type="dxa"/>
            <w:tcBorders>
              <w:top w:val="single" w:sz="2" w:space="0" w:color="auto"/>
              <w:left w:val="single" w:sz="2" w:space="0" w:color="auto"/>
              <w:bottom w:val="single" w:sz="2" w:space="0" w:color="auto"/>
              <w:right w:val="single" w:sz="2" w:space="0" w:color="auto"/>
            </w:tcBorders>
            <w:vAlign w:val="center"/>
          </w:tcPr>
          <w:p w14:paraId="79C9431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5,296,157.26</w:t>
            </w:r>
          </w:p>
        </w:tc>
        <w:tc>
          <w:tcPr>
            <w:tcW w:w="1928" w:type="dxa"/>
            <w:tcBorders>
              <w:top w:val="single" w:sz="2" w:space="0" w:color="auto"/>
              <w:left w:val="single" w:sz="2" w:space="0" w:color="auto"/>
              <w:bottom w:val="single" w:sz="2" w:space="0" w:color="auto"/>
              <w:right w:val="single" w:sz="2" w:space="0" w:color="auto"/>
            </w:tcBorders>
            <w:vAlign w:val="center"/>
          </w:tcPr>
          <w:p w14:paraId="391EDBA9" w14:textId="77777777" w:rsidR="00D374E4" w:rsidRPr="009408E3" w:rsidRDefault="00D374E4">
            <w:pPr>
              <w:spacing w:line="240" w:lineRule="exact"/>
              <w:jc w:val="right"/>
              <w:rPr>
                <w:rFonts w:ascii="Arial" w:hAnsi="Arial" w:cs="Arial"/>
                <w:sz w:val="18"/>
                <w:szCs w:val="18"/>
              </w:rPr>
            </w:pPr>
          </w:p>
        </w:tc>
      </w:tr>
      <w:tr w:rsidR="00D374E4" w:rsidRPr="009408E3" w14:paraId="2516DF06"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8FE164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其中：医疗保险费</w:t>
            </w:r>
          </w:p>
        </w:tc>
        <w:tc>
          <w:tcPr>
            <w:tcW w:w="1928" w:type="dxa"/>
            <w:tcBorders>
              <w:top w:val="single" w:sz="2" w:space="0" w:color="auto"/>
              <w:left w:val="single" w:sz="2" w:space="0" w:color="auto"/>
              <w:bottom w:val="single" w:sz="2" w:space="0" w:color="auto"/>
              <w:right w:val="single" w:sz="2" w:space="0" w:color="auto"/>
            </w:tcBorders>
            <w:vAlign w:val="center"/>
          </w:tcPr>
          <w:p w14:paraId="36AA2FC3" w14:textId="77777777" w:rsidR="00D374E4" w:rsidRPr="009408E3" w:rsidRDefault="00D374E4">
            <w:pPr>
              <w:spacing w:line="240" w:lineRule="exact"/>
              <w:jc w:val="right"/>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9F710A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4,053,754.53</w:t>
            </w:r>
          </w:p>
        </w:tc>
        <w:tc>
          <w:tcPr>
            <w:tcW w:w="1928" w:type="dxa"/>
            <w:tcBorders>
              <w:top w:val="single" w:sz="2" w:space="0" w:color="auto"/>
              <w:left w:val="single" w:sz="2" w:space="0" w:color="auto"/>
              <w:bottom w:val="single" w:sz="2" w:space="0" w:color="auto"/>
              <w:right w:val="single" w:sz="2" w:space="0" w:color="auto"/>
            </w:tcBorders>
            <w:vAlign w:val="center"/>
          </w:tcPr>
          <w:p w14:paraId="56459A3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4,053,754.53</w:t>
            </w:r>
          </w:p>
        </w:tc>
        <w:tc>
          <w:tcPr>
            <w:tcW w:w="1928" w:type="dxa"/>
            <w:tcBorders>
              <w:top w:val="single" w:sz="2" w:space="0" w:color="auto"/>
              <w:left w:val="single" w:sz="2" w:space="0" w:color="auto"/>
              <w:bottom w:val="single" w:sz="2" w:space="0" w:color="auto"/>
              <w:right w:val="single" w:sz="2" w:space="0" w:color="auto"/>
            </w:tcBorders>
            <w:vAlign w:val="center"/>
          </w:tcPr>
          <w:p w14:paraId="473A5D37" w14:textId="77777777" w:rsidR="00D374E4" w:rsidRPr="009408E3" w:rsidRDefault="00D374E4">
            <w:pPr>
              <w:spacing w:line="240" w:lineRule="exact"/>
              <w:jc w:val="right"/>
              <w:rPr>
                <w:rFonts w:ascii="Arial" w:hAnsi="Arial" w:cs="Arial"/>
                <w:sz w:val="18"/>
                <w:szCs w:val="18"/>
              </w:rPr>
            </w:pPr>
          </w:p>
        </w:tc>
      </w:tr>
      <w:tr w:rsidR="00D374E4" w:rsidRPr="009408E3" w14:paraId="002DE941"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976AD10" w14:textId="77777777" w:rsidR="00D374E4" w:rsidRPr="009408E3" w:rsidRDefault="00192C4B">
            <w:pPr>
              <w:spacing w:before="40" w:after="40" w:line="240" w:lineRule="exact"/>
              <w:ind w:firstLineChars="500" w:firstLine="900"/>
              <w:jc w:val="left"/>
              <w:rPr>
                <w:rFonts w:ascii="Arial" w:hAnsi="Arial" w:cs="Arial"/>
                <w:sz w:val="18"/>
                <w:szCs w:val="18"/>
              </w:rPr>
            </w:pPr>
            <w:r w:rsidRPr="009408E3">
              <w:rPr>
                <w:rFonts w:ascii="Arial" w:hAnsi="Arial" w:cs="Arial"/>
                <w:sz w:val="18"/>
                <w:szCs w:val="18"/>
              </w:rPr>
              <w:t>工伤保险</w:t>
            </w:r>
          </w:p>
        </w:tc>
        <w:tc>
          <w:tcPr>
            <w:tcW w:w="1928" w:type="dxa"/>
            <w:tcBorders>
              <w:top w:val="single" w:sz="2" w:space="0" w:color="auto"/>
              <w:left w:val="single" w:sz="2" w:space="0" w:color="auto"/>
              <w:bottom w:val="single" w:sz="2" w:space="0" w:color="auto"/>
              <w:right w:val="single" w:sz="2" w:space="0" w:color="auto"/>
            </w:tcBorders>
            <w:vAlign w:val="center"/>
          </w:tcPr>
          <w:p w14:paraId="58DA2E61" w14:textId="77777777" w:rsidR="00D374E4" w:rsidRPr="009408E3" w:rsidRDefault="00D374E4">
            <w:pPr>
              <w:spacing w:line="240" w:lineRule="exact"/>
              <w:jc w:val="right"/>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5322AE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783,811.21</w:t>
            </w:r>
          </w:p>
        </w:tc>
        <w:tc>
          <w:tcPr>
            <w:tcW w:w="1928" w:type="dxa"/>
            <w:tcBorders>
              <w:top w:val="single" w:sz="2" w:space="0" w:color="auto"/>
              <w:left w:val="single" w:sz="2" w:space="0" w:color="auto"/>
              <w:bottom w:val="single" w:sz="2" w:space="0" w:color="auto"/>
              <w:right w:val="single" w:sz="2" w:space="0" w:color="auto"/>
            </w:tcBorders>
            <w:vAlign w:val="center"/>
          </w:tcPr>
          <w:p w14:paraId="30A5072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783,811.21</w:t>
            </w:r>
          </w:p>
        </w:tc>
        <w:tc>
          <w:tcPr>
            <w:tcW w:w="1928" w:type="dxa"/>
            <w:tcBorders>
              <w:top w:val="single" w:sz="2" w:space="0" w:color="auto"/>
              <w:left w:val="single" w:sz="2" w:space="0" w:color="auto"/>
              <w:bottom w:val="single" w:sz="2" w:space="0" w:color="auto"/>
              <w:right w:val="single" w:sz="2" w:space="0" w:color="auto"/>
            </w:tcBorders>
            <w:vAlign w:val="center"/>
          </w:tcPr>
          <w:p w14:paraId="4610738E" w14:textId="77777777" w:rsidR="00D374E4" w:rsidRPr="009408E3" w:rsidRDefault="00D374E4">
            <w:pPr>
              <w:spacing w:line="240" w:lineRule="exact"/>
              <w:jc w:val="right"/>
              <w:rPr>
                <w:rFonts w:ascii="Arial" w:hAnsi="Arial" w:cs="Arial"/>
                <w:sz w:val="18"/>
                <w:szCs w:val="18"/>
              </w:rPr>
            </w:pPr>
          </w:p>
        </w:tc>
      </w:tr>
      <w:tr w:rsidR="00D374E4" w:rsidRPr="009408E3" w14:paraId="5CE8B385"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C5A0DD8" w14:textId="77777777" w:rsidR="00D374E4" w:rsidRPr="009408E3" w:rsidRDefault="00192C4B">
            <w:pPr>
              <w:spacing w:before="40" w:after="40" w:line="240" w:lineRule="exact"/>
              <w:ind w:firstLineChars="500" w:firstLine="900"/>
              <w:jc w:val="left"/>
              <w:rPr>
                <w:rFonts w:ascii="Arial" w:hAnsi="Arial" w:cs="Arial"/>
                <w:sz w:val="18"/>
                <w:szCs w:val="18"/>
              </w:rPr>
            </w:pPr>
            <w:r w:rsidRPr="009408E3">
              <w:rPr>
                <w:rFonts w:ascii="Arial" w:hAnsi="Arial" w:cs="Arial"/>
                <w:sz w:val="18"/>
                <w:szCs w:val="18"/>
              </w:rPr>
              <w:t>生育保险</w:t>
            </w:r>
          </w:p>
        </w:tc>
        <w:tc>
          <w:tcPr>
            <w:tcW w:w="1928" w:type="dxa"/>
            <w:tcBorders>
              <w:top w:val="single" w:sz="2" w:space="0" w:color="auto"/>
              <w:left w:val="single" w:sz="2" w:space="0" w:color="auto"/>
              <w:bottom w:val="single" w:sz="2" w:space="0" w:color="auto"/>
              <w:right w:val="single" w:sz="2" w:space="0" w:color="auto"/>
            </w:tcBorders>
            <w:vAlign w:val="center"/>
          </w:tcPr>
          <w:p w14:paraId="25D21042" w14:textId="77777777" w:rsidR="00D374E4" w:rsidRPr="009408E3" w:rsidRDefault="00D374E4">
            <w:pPr>
              <w:spacing w:line="240" w:lineRule="exact"/>
              <w:jc w:val="right"/>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6C66E5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458,591.52</w:t>
            </w:r>
          </w:p>
        </w:tc>
        <w:tc>
          <w:tcPr>
            <w:tcW w:w="1928" w:type="dxa"/>
            <w:tcBorders>
              <w:top w:val="single" w:sz="2" w:space="0" w:color="auto"/>
              <w:left w:val="single" w:sz="2" w:space="0" w:color="auto"/>
              <w:bottom w:val="single" w:sz="2" w:space="0" w:color="auto"/>
              <w:right w:val="single" w:sz="2" w:space="0" w:color="auto"/>
            </w:tcBorders>
            <w:vAlign w:val="center"/>
          </w:tcPr>
          <w:p w14:paraId="058412E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458,591.52</w:t>
            </w:r>
          </w:p>
        </w:tc>
        <w:tc>
          <w:tcPr>
            <w:tcW w:w="1928" w:type="dxa"/>
            <w:tcBorders>
              <w:top w:val="single" w:sz="2" w:space="0" w:color="auto"/>
              <w:left w:val="single" w:sz="2" w:space="0" w:color="auto"/>
              <w:bottom w:val="single" w:sz="2" w:space="0" w:color="auto"/>
              <w:right w:val="single" w:sz="2" w:space="0" w:color="auto"/>
            </w:tcBorders>
            <w:vAlign w:val="center"/>
          </w:tcPr>
          <w:p w14:paraId="36D678E5" w14:textId="77777777" w:rsidR="00D374E4" w:rsidRPr="009408E3" w:rsidRDefault="00D374E4">
            <w:pPr>
              <w:spacing w:line="240" w:lineRule="exact"/>
              <w:jc w:val="right"/>
              <w:rPr>
                <w:rFonts w:ascii="Arial" w:hAnsi="Arial" w:cs="Arial"/>
                <w:sz w:val="18"/>
                <w:szCs w:val="18"/>
              </w:rPr>
            </w:pPr>
          </w:p>
        </w:tc>
      </w:tr>
      <w:tr w:rsidR="00D374E4" w:rsidRPr="009408E3" w14:paraId="0A65340F"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63BD65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、住房公积金</w:t>
            </w:r>
          </w:p>
        </w:tc>
        <w:tc>
          <w:tcPr>
            <w:tcW w:w="1928" w:type="dxa"/>
            <w:tcBorders>
              <w:top w:val="single" w:sz="2" w:space="0" w:color="auto"/>
              <w:left w:val="single" w:sz="2" w:space="0" w:color="auto"/>
              <w:bottom w:val="single" w:sz="2" w:space="0" w:color="auto"/>
              <w:right w:val="single" w:sz="2" w:space="0" w:color="auto"/>
            </w:tcBorders>
            <w:vAlign w:val="center"/>
          </w:tcPr>
          <w:p w14:paraId="209AF6CA" w14:textId="77777777" w:rsidR="00D374E4" w:rsidRPr="009408E3" w:rsidRDefault="00D374E4">
            <w:pPr>
              <w:spacing w:line="240" w:lineRule="exact"/>
              <w:jc w:val="right"/>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3FA70C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7,045,211.26</w:t>
            </w:r>
          </w:p>
        </w:tc>
        <w:tc>
          <w:tcPr>
            <w:tcW w:w="1928" w:type="dxa"/>
            <w:tcBorders>
              <w:top w:val="single" w:sz="2" w:space="0" w:color="auto"/>
              <w:left w:val="single" w:sz="2" w:space="0" w:color="auto"/>
              <w:bottom w:val="single" w:sz="2" w:space="0" w:color="auto"/>
              <w:right w:val="single" w:sz="2" w:space="0" w:color="auto"/>
            </w:tcBorders>
            <w:vAlign w:val="center"/>
          </w:tcPr>
          <w:p w14:paraId="69C59AD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7,045,211.26</w:t>
            </w:r>
          </w:p>
        </w:tc>
        <w:tc>
          <w:tcPr>
            <w:tcW w:w="1928" w:type="dxa"/>
            <w:tcBorders>
              <w:top w:val="single" w:sz="2" w:space="0" w:color="auto"/>
              <w:left w:val="single" w:sz="2" w:space="0" w:color="auto"/>
              <w:bottom w:val="single" w:sz="2" w:space="0" w:color="auto"/>
              <w:right w:val="single" w:sz="2" w:space="0" w:color="auto"/>
            </w:tcBorders>
            <w:vAlign w:val="center"/>
          </w:tcPr>
          <w:p w14:paraId="5CD249C7" w14:textId="77777777" w:rsidR="00D374E4" w:rsidRPr="009408E3" w:rsidRDefault="00D374E4">
            <w:pPr>
              <w:spacing w:line="240" w:lineRule="exact"/>
              <w:jc w:val="right"/>
              <w:rPr>
                <w:rFonts w:ascii="Arial" w:hAnsi="Arial" w:cs="Arial"/>
                <w:sz w:val="18"/>
                <w:szCs w:val="18"/>
              </w:rPr>
            </w:pPr>
          </w:p>
        </w:tc>
      </w:tr>
      <w:tr w:rsidR="00D374E4" w:rsidRPr="009408E3" w14:paraId="4673BA97"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78AD1F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5</w:t>
            </w:r>
            <w:r w:rsidRPr="009408E3">
              <w:rPr>
                <w:rFonts w:ascii="Arial" w:hAnsi="Arial" w:cs="Arial"/>
                <w:sz w:val="18"/>
                <w:szCs w:val="18"/>
              </w:rPr>
              <w:t>、工会经费和职工教育经费</w:t>
            </w:r>
          </w:p>
        </w:tc>
        <w:tc>
          <w:tcPr>
            <w:tcW w:w="1928" w:type="dxa"/>
            <w:tcBorders>
              <w:top w:val="single" w:sz="2" w:space="0" w:color="auto"/>
              <w:left w:val="single" w:sz="2" w:space="0" w:color="auto"/>
              <w:bottom w:val="single" w:sz="2" w:space="0" w:color="auto"/>
              <w:right w:val="single" w:sz="2" w:space="0" w:color="auto"/>
            </w:tcBorders>
            <w:vAlign w:val="center"/>
          </w:tcPr>
          <w:p w14:paraId="53A65C4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12,260,602.08</w:t>
            </w:r>
          </w:p>
        </w:tc>
        <w:tc>
          <w:tcPr>
            <w:tcW w:w="1928" w:type="dxa"/>
            <w:tcBorders>
              <w:top w:val="single" w:sz="2" w:space="0" w:color="auto"/>
              <w:left w:val="single" w:sz="2" w:space="0" w:color="auto"/>
              <w:bottom w:val="single" w:sz="2" w:space="0" w:color="auto"/>
              <w:right w:val="single" w:sz="2" w:space="0" w:color="auto"/>
            </w:tcBorders>
            <w:vAlign w:val="center"/>
          </w:tcPr>
          <w:p w14:paraId="302FF92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3,765,714.59</w:t>
            </w:r>
          </w:p>
        </w:tc>
        <w:tc>
          <w:tcPr>
            <w:tcW w:w="1928" w:type="dxa"/>
            <w:tcBorders>
              <w:top w:val="single" w:sz="2" w:space="0" w:color="auto"/>
              <w:left w:val="single" w:sz="2" w:space="0" w:color="auto"/>
              <w:bottom w:val="single" w:sz="2" w:space="0" w:color="auto"/>
              <w:right w:val="single" w:sz="2" w:space="0" w:color="auto"/>
            </w:tcBorders>
            <w:vAlign w:val="center"/>
          </w:tcPr>
          <w:p w14:paraId="3B76E8D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1,941,271.95</w:t>
            </w:r>
          </w:p>
        </w:tc>
        <w:tc>
          <w:tcPr>
            <w:tcW w:w="1928" w:type="dxa"/>
            <w:tcBorders>
              <w:top w:val="single" w:sz="2" w:space="0" w:color="auto"/>
              <w:left w:val="single" w:sz="2" w:space="0" w:color="auto"/>
              <w:bottom w:val="single" w:sz="2" w:space="0" w:color="auto"/>
              <w:right w:val="single" w:sz="2" w:space="0" w:color="auto"/>
            </w:tcBorders>
            <w:vAlign w:val="center"/>
          </w:tcPr>
          <w:p w14:paraId="5BCF9AD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14,085,044.72</w:t>
            </w:r>
          </w:p>
        </w:tc>
      </w:tr>
      <w:tr w:rsidR="00D374E4" w:rsidRPr="009408E3" w14:paraId="04BB33AB"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0CA0B3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8</w:t>
            </w:r>
            <w:r w:rsidRPr="009408E3">
              <w:rPr>
                <w:rFonts w:ascii="Arial" w:hAnsi="Arial" w:cs="Arial"/>
                <w:sz w:val="18"/>
                <w:szCs w:val="18"/>
              </w:rPr>
              <w:t>、其他</w:t>
            </w:r>
          </w:p>
        </w:tc>
        <w:tc>
          <w:tcPr>
            <w:tcW w:w="1928" w:type="dxa"/>
            <w:tcBorders>
              <w:top w:val="single" w:sz="2" w:space="0" w:color="auto"/>
              <w:left w:val="single" w:sz="2" w:space="0" w:color="auto"/>
              <w:bottom w:val="single" w:sz="2" w:space="0" w:color="auto"/>
              <w:right w:val="single" w:sz="2" w:space="0" w:color="auto"/>
            </w:tcBorders>
            <w:vAlign w:val="center"/>
          </w:tcPr>
          <w:p w14:paraId="421C5CEC" w14:textId="77777777" w:rsidR="00D374E4" w:rsidRPr="009408E3" w:rsidRDefault="00D374E4">
            <w:pPr>
              <w:spacing w:line="240" w:lineRule="exact"/>
              <w:jc w:val="right"/>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525A8D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30,388.63</w:t>
            </w:r>
          </w:p>
        </w:tc>
        <w:tc>
          <w:tcPr>
            <w:tcW w:w="1928" w:type="dxa"/>
            <w:tcBorders>
              <w:top w:val="single" w:sz="2" w:space="0" w:color="auto"/>
              <w:left w:val="single" w:sz="2" w:space="0" w:color="auto"/>
              <w:bottom w:val="single" w:sz="2" w:space="0" w:color="auto"/>
              <w:right w:val="single" w:sz="2" w:space="0" w:color="auto"/>
            </w:tcBorders>
            <w:vAlign w:val="center"/>
          </w:tcPr>
          <w:p w14:paraId="20CA470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30,388.63</w:t>
            </w:r>
          </w:p>
        </w:tc>
        <w:tc>
          <w:tcPr>
            <w:tcW w:w="1928" w:type="dxa"/>
            <w:tcBorders>
              <w:top w:val="single" w:sz="2" w:space="0" w:color="auto"/>
              <w:left w:val="single" w:sz="2" w:space="0" w:color="auto"/>
              <w:bottom w:val="single" w:sz="2" w:space="0" w:color="auto"/>
              <w:right w:val="single" w:sz="2" w:space="0" w:color="auto"/>
            </w:tcBorders>
            <w:vAlign w:val="center"/>
          </w:tcPr>
          <w:p w14:paraId="0B1376A4" w14:textId="77777777" w:rsidR="00D374E4" w:rsidRPr="009408E3" w:rsidRDefault="00D374E4">
            <w:pPr>
              <w:spacing w:line="240" w:lineRule="exact"/>
              <w:jc w:val="right"/>
              <w:rPr>
                <w:rFonts w:ascii="Arial" w:hAnsi="Arial" w:cs="Arial"/>
                <w:sz w:val="18"/>
                <w:szCs w:val="18"/>
              </w:rPr>
            </w:pPr>
          </w:p>
        </w:tc>
      </w:tr>
      <w:tr w:rsidR="00D374E4" w:rsidRPr="009408E3" w14:paraId="594964BB"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CB9E28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2234A38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17,980,439.64</w:t>
            </w:r>
          </w:p>
        </w:tc>
        <w:tc>
          <w:tcPr>
            <w:tcW w:w="1928" w:type="dxa"/>
            <w:tcBorders>
              <w:top w:val="single" w:sz="2" w:space="0" w:color="auto"/>
              <w:left w:val="single" w:sz="2" w:space="0" w:color="auto"/>
              <w:bottom w:val="single" w:sz="2" w:space="0" w:color="auto"/>
              <w:right w:val="single" w:sz="2" w:space="0" w:color="auto"/>
            </w:tcBorders>
            <w:vAlign w:val="center"/>
          </w:tcPr>
          <w:p w14:paraId="5872FC6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132,901,131.85</w:t>
            </w:r>
          </w:p>
        </w:tc>
        <w:tc>
          <w:tcPr>
            <w:tcW w:w="1928" w:type="dxa"/>
            <w:tcBorders>
              <w:top w:val="single" w:sz="2" w:space="0" w:color="auto"/>
              <w:left w:val="single" w:sz="2" w:space="0" w:color="auto"/>
              <w:bottom w:val="single" w:sz="2" w:space="0" w:color="auto"/>
              <w:right w:val="single" w:sz="2" w:space="0" w:color="auto"/>
            </w:tcBorders>
            <w:vAlign w:val="center"/>
          </w:tcPr>
          <w:p w14:paraId="4E4A3E1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133,518,278.02</w:t>
            </w:r>
          </w:p>
        </w:tc>
        <w:tc>
          <w:tcPr>
            <w:tcW w:w="1928" w:type="dxa"/>
            <w:tcBorders>
              <w:top w:val="single" w:sz="2" w:space="0" w:color="auto"/>
              <w:left w:val="single" w:sz="2" w:space="0" w:color="auto"/>
              <w:bottom w:val="single" w:sz="2" w:space="0" w:color="auto"/>
              <w:right w:val="single" w:sz="2" w:space="0" w:color="auto"/>
            </w:tcBorders>
            <w:vAlign w:val="center"/>
          </w:tcPr>
          <w:p w14:paraId="113C81B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17,363,293.47</w:t>
            </w:r>
          </w:p>
        </w:tc>
      </w:tr>
    </w:tbl>
    <w:p w14:paraId="6FAA418F"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rPr>
        <w:lastRenderedPageBreak/>
        <w:t>（</w:t>
      </w:r>
      <w:r w:rsidRPr="009408E3">
        <w:rPr>
          <w:rFonts w:ascii="Arial" w:hAnsi="Arial" w:cs="Arial"/>
        </w:rPr>
        <w:t>3</w:t>
      </w:r>
      <w:r w:rsidRPr="009408E3">
        <w:rPr>
          <w:rFonts w:ascii="Arial" w:hAnsi="Arial" w:cs="Arial"/>
        </w:rPr>
        <w:t>）设定提存计划列示</w:t>
      </w:r>
      <w:bookmarkEnd w:id="448"/>
    </w:p>
    <w:p w14:paraId="71A1ECC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40" w:type="dxa"/>
        <w:jc w:val="center"/>
        <w:tblLayout w:type="fixed"/>
        <w:tblLook w:val="04A0" w:firstRow="1" w:lastRow="0" w:firstColumn="1" w:lastColumn="0" w:noHBand="0" w:noVBand="1"/>
      </w:tblPr>
      <w:tblGrid>
        <w:gridCol w:w="1928"/>
        <w:gridCol w:w="1928"/>
        <w:gridCol w:w="1928"/>
        <w:gridCol w:w="1928"/>
        <w:gridCol w:w="1928"/>
      </w:tblGrid>
      <w:tr w:rsidR="00D374E4" w:rsidRPr="009408E3" w14:paraId="2FDE7DE3"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C067D5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004539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107BCF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0E94C4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11F7BD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16F7D8C8"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590295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、基本养老保险</w:t>
            </w:r>
          </w:p>
        </w:tc>
        <w:tc>
          <w:tcPr>
            <w:tcW w:w="1928" w:type="dxa"/>
            <w:tcBorders>
              <w:top w:val="single" w:sz="2" w:space="0" w:color="auto"/>
              <w:left w:val="single" w:sz="2" w:space="0" w:color="auto"/>
              <w:bottom w:val="single" w:sz="2" w:space="0" w:color="auto"/>
              <w:right w:val="single" w:sz="2" w:space="0" w:color="auto"/>
            </w:tcBorders>
            <w:vAlign w:val="center"/>
          </w:tcPr>
          <w:p w14:paraId="068E8C3E" w14:textId="77777777" w:rsidR="00D374E4" w:rsidRPr="009408E3" w:rsidRDefault="00D374E4">
            <w:pPr>
              <w:spacing w:line="240" w:lineRule="exact"/>
              <w:jc w:val="right"/>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5A6E70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9,361,017.98</w:t>
            </w:r>
          </w:p>
        </w:tc>
        <w:tc>
          <w:tcPr>
            <w:tcW w:w="1928" w:type="dxa"/>
            <w:tcBorders>
              <w:top w:val="single" w:sz="2" w:space="0" w:color="auto"/>
              <w:left w:val="single" w:sz="2" w:space="0" w:color="auto"/>
              <w:bottom w:val="single" w:sz="2" w:space="0" w:color="auto"/>
              <w:right w:val="single" w:sz="2" w:space="0" w:color="auto"/>
            </w:tcBorders>
            <w:vAlign w:val="center"/>
          </w:tcPr>
          <w:p w14:paraId="0EF8BD3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9,361,017.98</w:t>
            </w:r>
          </w:p>
        </w:tc>
        <w:tc>
          <w:tcPr>
            <w:tcW w:w="1928" w:type="dxa"/>
            <w:tcBorders>
              <w:top w:val="single" w:sz="2" w:space="0" w:color="auto"/>
              <w:left w:val="single" w:sz="2" w:space="0" w:color="auto"/>
              <w:bottom w:val="single" w:sz="2" w:space="0" w:color="auto"/>
              <w:right w:val="single" w:sz="2" w:space="0" w:color="auto"/>
            </w:tcBorders>
            <w:vAlign w:val="center"/>
          </w:tcPr>
          <w:p w14:paraId="77807AE7" w14:textId="77777777" w:rsidR="00D374E4" w:rsidRPr="009408E3" w:rsidRDefault="00D374E4">
            <w:pPr>
              <w:spacing w:line="240" w:lineRule="exact"/>
              <w:jc w:val="right"/>
              <w:rPr>
                <w:rFonts w:ascii="Arial" w:hAnsi="Arial" w:cs="Arial"/>
                <w:sz w:val="18"/>
                <w:szCs w:val="18"/>
              </w:rPr>
            </w:pPr>
          </w:p>
        </w:tc>
      </w:tr>
      <w:tr w:rsidR="00D374E4" w:rsidRPr="009408E3" w14:paraId="1FF76681"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D443F4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、失业保险费</w:t>
            </w:r>
          </w:p>
        </w:tc>
        <w:tc>
          <w:tcPr>
            <w:tcW w:w="1928" w:type="dxa"/>
            <w:tcBorders>
              <w:top w:val="single" w:sz="2" w:space="0" w:color="auto"/>
              <w:left w:val="single" w:sz="2" w:space="0" w:color="auto"/>
              <w:bottom w:val="single" w:sz="2" w:space="0" w:color="auto"/>
              <w:right w:val="single" w:sz="2" w:space="0" w:color="auto"/>
            </w:tcBorders>
            <w:vAlign w:val="center"/>
          </w:tcPr>
          <w:p w14:paraId="7E3B8F34" w14:textId="77777777" w:rsidR="00D374E4" w:rsidRPr="009408E3" w:rsidRDefault="00D374E4">
            <w:pPr>
              <w:spacing w:line="240" w:lineRule="exact"/>
              <w:jc w:val="right"/>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DF1C1F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301,988.65</w:t>
            </w:r>
          </w:p>
        </w:tc>
        <w:tc>
          <w:tcPr>
            <w:tcW w:w="1928" w:type="dxa"/>
            <w:tcBorders>
              <w:top w:val="single" w:sz="2" w:space="0" w:color="auto"/>
              <w:left w:val="single" w:sz="2" w:space="0" w:color="auto"/>
              <w:bottom w:val="single" w:sz="2" w:space="0" w:color="auto"/>
              <w:right w:val="single" w:sz="2" w:space="0" w:color="auto"/>
            </w:tcBorders>
            <w:vAlign w:val="center"/>
          </w:tcPr>
          <w:p w14:paraId="4EABE9B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301,988.65</w:t>
            </w:r>
          </w:p>
        </w:tc>
        <w:tc>
          <w:tcPr>
            <w:tcW w:w="1928" w:type="dxa"/>
            <w:tcBorders>
              <w:top w:val="single" w:sz="2" w:space="0" w:color="auto"/>
              <w:left w:val="single" w:sz="2" w:space="0" w:color="auto"/>
              <w:bottom w:val="single" w:sz="2" w:space="0" w:color="auto"/>
              <w:right w:val="single" w:sz="2" w:space="0" w:color="auto"/>
            </w:tcBorders>
            <w:vAlign w:val="center"/>
          </w:tcPr>
          <w:p w14:paraId="3432E7E7" w14:textId="77777777" w:rsidR="00D374E4" w:rsidRPr="009408E3" w:rsidRDefault="00D374E4">
            <w:pPr>
              <w:spacing w:line="240" w:lineRule="exact"/>
              <w:jc w:val="right"/>
              <w:rPr>
                <w:rFonts w:ascii="Arial" w:hAnsi="Arial" w:cs="Arial"/>
                <w:sz w:val="18"/>
                <w:szCs w:val="18"/>
              </w:rPr>
            </w:pPr>
          </w:p>
        </w:tc>
      </w:tr>
      <w:tr w:rsidR="00D374E4" w:rsidRPr="009408E3" w14:paraId="3F5D2531"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12437AE"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、企业年金缴费</w:t>
            </w:r>
          </w:p>
        </w:tc>
        <w:tc>
          <w:tcPr>
            <w:tcW w:w="1928" w:type="dxa"/>
            <w:tcBorders>
              <w:top w:val="single" w:sz="2" w:space="0" w:color="auto"/>
              <w:left w:val="single" w:sz="2" w:space="0" w:color="auto"/>
              <w:bottom w:val="single" w:sz="2" w:space="0" w:color="auto"/>
              <w:right w:val="single" w:sz="2" w:space="0" w:color="auto"/>
            </w:tcBorders>
            <w:vAlign w:val="center"/>
          </w:tcPr>
          <w:p w14:paraId="1578FFBB" w14:textId="77777777" w:rsidR="00D374E4" w:rsidRPr="009408E3" w:rsidRDefault="00D374E4">
            <w:pPr>
              <w:spacing w:line="240" w:lineRule="exact"/>
              <w:jc w:val="right"/>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DF7639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3,701,460.88</w:t>
            </w:r>
          </w:p>
        </w:tc>
        <w:tc>
          <w:tcPr>
            <w:tcW w:w="1928" w:type="dxa"/>
            <w:tcBorders>
              <w:top w:val="single" w:sz="2" w:space="0" w:color="auto"/>
              <w:left w:val="single" w:sz="2" w:space="0" w:color="auto"/>
              <w:bottom w:val="single" w:sz="2" w:space="0" w:color="auto"/>
              <w:right w:val="single" w:sz="2" w:space="0" w:color="auto"/>
            </w:tcBorders>
            <w:vAlign w:val="center"/>
          </w:tcPr>
          <w:p w14:paraId="76B4ED6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3,701,460.88</w:t>
            </w:r>
          </w:p>
        </w:tc>
        <w:tc>
          <w:tcPr>
            <w:tcW w:w="1928" w:type="dxa"/>
            <w:tcBorders>
              <w:top w:val="single" w:sz="2" w:space="0" w:color="auto"/>
              <w:left w:val="single" w:sz="2" w:space="0" w:color="auto"/>
              <w:bottom w:val="single" w:sz="2" w:space="0" w:color="auto"/>
              <w:right w:val="single" w:sz="2" w:space="0" w:color="auto"/>
            </w:tcBorders>
            <w:vAlign w:val="center"/>
          </w:tcPr>
          <w:p w14:paraId="160455D2" w14:textId="77777777" w:rsidR="00D374E4" w:rsidRPr="009408E3" w:rsidRDefault="00D374E4">
            <w:pPr>
              <w:spacing w:line="240" w:lineRule="exact"/>
              <w:jc w:val="right"/>
              <w:rPr>
                <w:rFonts w:ascii="Arial" w:hAnsi="Arial" w:cs="Arial"/>
                <w:sz w:val="18"/>
                <w:szCs w:val="18"/>
              </w:rPr>
            </w:pPr>
          </w:p>
        </w:tc>
      </w:tr>
      <w:tr w:rsidR="00D374E4" w:rsidRPr="009408E3" w14:paraId="07D589F2"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368A2B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10371F20" w14:textId="77777777" w:rsidR="00D374E4" w:rsidRPr="009408E3" w:rsidRDefault="00D374E4">
            <w:pPr>
              <w:spacing w:line="240" w:lineRule="exact"/>
              <w:jc w:val="right"/>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DB1BD9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13,364,467.51</w:t>
            </w:r>
          </w:p>
        </w:tc>
        <w:tc>
          <w:tcPr>
            <w:tcW w:w="1928" w:type="dxa"/>
            <w:tcBorders>
              <w:top w:val="single" w:sz="2" w:space="0" w:color="auto"/>
              <w:left w:val="single" w:sz="2" w:space="0" w:color="auto"/>
              <w:bottom w:val="single" w:sz="2" w:space="0" w:color="auto"/>
              <w:right w:val="single" w:sz="2" w:space="0" w:color="auto"/>
            </w:tcBorders>
            <w:vAlign w:val="center"/>
          </w:tcPr>
          <w:p w14:paraId="16C3B8E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13,364,467.51</w:t>
            </w:r>
          </w:p>
        </w:tc>
        <w:tc>
          <w:tcPr>
            <w:tcW w:w="1928" w:type="dxa"/>
            <w:tcBorders>
              <w:top w:val="single" w:sz="2" w:space="0" w:color="auto"/>
              <w:left w:val="single" w:sz="2" w:space="0" w:color="auto"/>
              <w:bottom w:val="single" w:sz="2" w:space="0" w:color="auto"/>
              <w:right w:val="single" w:sz="2" w:space="0" w:color="auto"/>
            </w:tcBorders>
            <w:vAlign w:val="center"/>
          </w:tcPr>
          <w:p w14:paraId="6D9853D8" w14:textId="77777777" w:rsidR="00D374E4" w:rsidRPr="009408E3" w:rsidRDefault="00D374E4">
            <w:pPr>
              <w:spacing w:line="240" w:lineRule="exact"/>
              <w:jc w:val="right"/>
              <w:rPr>
                <w:rFonts w:ascii="Arial" w:hAnsi="Arial" w:cs="Arial"/>
                <w:sz w:val="18"/>
                <w:szCs w:val="18"/>
              </w:rPr>
            </w:pPr>
          </w:p>
        </w:tc>
      </w:tr>
    </w:tbl>
    <w:p w14:paraId="2619C1C9"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452C10B0"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49" w:name="_Toc989266"/>
      <w:r w:rsidRPr="009408E3">
        <w:rPr>
          <w:rFonts w:ascii="Arial" w:hAnsi="Arial" w:cs="Arial"/>
        </w:rPr>
        <w:t>41</w:t>
      </w:r>
      <w:r w:rsidRPr="009408E3">
        <w:rPr>
          <w:rFonts w:ascii="Arial" w:hAnsi="Arial" w:cs="Arial"/>
        </w:rPr>
        <w:t>、应交税费</w:t>
      </w:r>
      <w:bookmarkEnd w:id="449"/>
    </w:p>
    <w:p w14:paraId="46891384"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7B31B92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BE982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DFEAE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439ED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48D5844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98201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增值税</w:t>
            </w:r>
          </w:p>
        </w:tc>
        <w:tc>
          <w:tcPr>
            <w:tcW w:w="3213" w:type="dxa"/>
            <w:tcBorders>
              <w:top w:val="single" w:sz="2" w:space="0" w:color="auto"/>
              <w:left w:val="single" w:sz="2" w:space="0" w:color="auto"/>
              <w:bottom w:val="single" w:sz="2" w:space="0" w:color="auto"/>
              <w:right w:val="single" w:sz="2" w:space="0" w:color="auto"/>
            </w:tcBorders>
            <w:vAlign w:val="center"/>
          </w:tcPr>
          <w:p w14:paraId="101340C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1,780,876.03</w:t>
            </w:r>
          </w:p>
        </w:tc>
        <w:tc>
          <w:tcPr>
            <w:tcW w:w="3213" w:type="dxa"/>
            <w:tcBorders>
              <w:top w:val="single" w:sz="2" w:space="0" w:color="auto"/>
              <w:left w:val="single" w:sz="2" w:space="0" w:color="auto"/>
              <w:bottom w:val="single" w:sz="2" w:space="0" w:color="auto"/>
              <w:right w:val="single" w:sz="2" w:space="0" w:color="auto"/>
            </w:tcBorders>
            <w:vAlign w:val="center"/>
          </w:tcPr>
          <w:p w14:paraId="4DA833B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8,261,373.24</w:t>
            </w:r>
          </w:p>
        </w:tc>
      </w:tr>
      <w:tr w:rsidR="00D374E4" w:rsidRPr="009408E3" w14:paraId="723257B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24118A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企业所得税</w:t>
            </w:r>
          </w:p>
        </w:tc>
        <w:tc>
          <w:tcPr>
            <w:tcW w:w="3213" w:type="dxa"/>
            <w:tcBorders>
              <w:top w:val="single" w:sz="2" w:space="0" w:color="auto"/>
              <w:left w:val="single" w:sz="2" w:space="0" w:color="auto"/>
              <w:bottom w:val="single" w:sz="2" w:space="0" w:color="auto"/>
              <w:right w:val="single" w:sz="2" w:space="0" w:color="auto"/>
            </w:tcBorders>
            <w:vAlign w:val="center"/>
          </w:tcPr>
          <w:p w14:paraId="565B654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3,120,810.19</w:t>
            </w:r>
          </w:p>
        </w:tc>
        <w:tc>
          <w:tcPr>
            <w:tcW w:w="3213" w:type="dxa"/>
            <w:tcBorders>
              <w:top w:val="single" w:sz="2" w:space="0" w:color="auto"/>
              <w:left w:val="single" w:sz="2" w:space="0" w:color="auto"/>
              <w:bottom w:val="single" w:sz="2" w:space="0" w:color="auto"/>
              <w:right w:val="single" w:sz="2" w:space="0" w:color="auto"/>
            </w:tcBorders>
            <w:vAlign w:val="center"/>
          </w:tcPr>
          <w:p w14:paraId="0B485D5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3,716,972.13</w:t>
            </w:r>
          </w:p>
        </w:tc>
      </w:tr>
      <w:tr w:rsidR="00D374E4" w:rsidRPr="009408E3" w14:paraId="7EC7234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5C7B7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个人所得税</w:t>
            </w:r>
          </w:p>
        </w:tc>
        <w:tc>
          <w:tcPr>
            <w:tcW w:w="3213" w:type="dxa"/>
            <w:tcBorders>
              <w:top w:val="single" w:sz="2" w:space="0" w:color="auto"/>
              <w:left w:val="single" w:sz="2" w:space="0" w:color="auto"/>
              <w:bottom w:val="single" w:sz="2" w:space="0" w:color="auto"/>
              <w:right w:val="single" w:sz="2" w:space="0" w:color="auto"/>
            </w:tcBorders>
            <w:vAlign w:val="center"/>
          </w:tcPr>
          <w:p w14:paraId="46F8AE7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1,986,474.49</w:t>
            </w:r>
          </w:p>
        </w:tc>
        <w:tc>
          <w:tcPr>
            <w:tcW w:w="3213" w:type="dxa"/>
            <w:tcBorders>
              <w:top w:val="single" w:sz="2" w:space="0" w:color="auto"/>
              <w:left w:val="single" w:sz="2" w:space="0" w:color="auto"/>
              <w:bottom w:val="single" w:sz="2" w:space="0" w:color="auto"/>
              <w:right w:val="single" w:sz="2" w:space="0" w:color="auto"/>
            </w:tcBorders>
            <w:vAlign w:val="center"/>
          </w:tcPr>
          <w:p w14:paraId="4D48D95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1,926,620.46</w:t>
            </w:r>
          </w:p>
        </w:tc>
      </w:tr>
      <w:tr w:rsidR="00D374E4" w:rsidRPr="009408E3" w14:paraId="77F66DF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A1C6A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城市维护建设税</w:t>
            </w:r>
          </w:p>
        </w:tc>
        <w:tc>
          <w:tcPr>
            <w:tcW w:w="3213" w:type="dxa"/>
            <w:tcBorders>
              <w:top w:val="single" w:sz="2" w:space="0" w:color="auto"/>
              <w:left w:val="single" w:sz="2" w:space="0" w:color="auto"/>
              <w:bottom w:val="single" w:sz="2" w:space="0" w:color="auto"/>
              <w:right w:val="single" w:sz="2" w:space="0" w:color="auto"/>
            </w:tcBorders>
            <w:vAlign w:val="center"/>
          </w:tcPr>
          <w:p w14:paraId="314F607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113,772.11</w:t>
            </w:r>
          </w:p>
        </w:tc>
        <w:tc>
          <w:tcPr>
            <w:tcW w:w="3213" w:type="dxa"/>
            <w:tcBorders>
              <w:top w:val="single" w:sz="2" w:space="0" w:color="auto"/>
              <w:left w:val="single" w:sz="2" w:space="0" w:color="auto"/>
              <w:bottom w:val="single" w:sz="2" w:space="0" w:color="auto"/>
              <w:right w:val="single" w:sz="2" w:space="0" w:color="auto"/>
            </w:tcBorders>
            <w:vAlign w:val="center"/>
          </w:tcPr>
          <w:p w14:paraId="4D34A6F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368,186.33</w:t>
            </w:r>
          </w:p>
        </w:tc>
      </w:tr>
      <w:tr w:rsidR="00D374E4" w:rsidRPr="009408E3" w14:paraId="77BEFFD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3E51F21"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教育费附加</w:t>
            </w:r>
          </w:p>
        </w:tc>
        <w:tc>
          <w:tcPr>
            <w:tcW w:w="3213" w:type="dxa"/>
            <w:tcBorders>
              <w:top w:val="single" w:sz="2" w:space="0" w:color="auto"/>
              <w:left w:val="single" w:sz="2" w:space="0" w:color="auto"/>
              <w:bottom w:val="single" w:sz="2" w:space="0" w:color="auto"/>
              <w:right w:val="single" w:sz="2" w:space="0" w:color="auto"/>
            </w:tcBorders>
            <w:vAlign w:val="center"/>
          </w:tcPr>
          <w:p w14:paraId="47E807A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49,120.48</w:t>
            </w:r>
          </w:p>
        </w:tc>
        <w:tc>
          <w:tcPr>
            <w:tcW w:w="3213" w:type="dxa"/>
            <w:tcBorders>
              <w:top w:val="single" w:sz="2" w:space="0" w:color="auto"/>
              <w:left w:val="single" w:sz="2" w:space="0" w:color="auto"/>
              <w:bottom w:val="single" w:sz="2" w:space="0" w:color="auto"/>
              <w:right w:val="single" w:sz="2" w:space="0" w:color="auto"/>
            </w:tcBorders>
            <w:vAlign w:val="center"/>
          </w:tcPr>
          <w:p w14:paraId="2B79B91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157,879.04</w:t>
            </w:r>
          </w:p>
        </w:tc>
      </w:tr>
      <w:tr w:rsidR="00D374E4" w:rsidRPr="009408E3" w14:paraId="39E78BF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569124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地方教育费附加</w:t>
            </w:r>
          </w:p>
        </w:tc>
        <w:tc>
          <w:tcPr>
            <w:tcW w:w="3213" w:type="dxa"/>
            <w:tcBorders>
              <w:top w:val="single" w:sz="2" w:space="0" w:color="auto"/>
              <w:left w:val="single" w:sz="2" w:space="0" w:color="auto"/>
              <w:bottom w:val="single" w:sz="2" w:space="0" w:color="auto"/>
              <w:right w:val="single" w:sz="2" w:space="0" w:color="auto"/>
            </w:tcBorders>
            <w:vAlign w:val="center"/>
          </w:tcPr>
          <w:p w14:paraId="5AEEF25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32,746.97</w:t>
            </w:r>
          </w:p>
        </w:tc>
        <w:tc>
          <w:tcPr>
            <w:tcW w:w="3213" w:type="dxa"/>
            <w:tcBorders>
              <w:top w:val="single" w:sz="2" w:space="0" w:color="auto"/>
              <w:left w:val="single" w:sz="2" w:space="0" w:color="auto"/>
              <w:bottom w:val="single" w:sz="2" w:space="0" w:color="auto"/>
              <w:right w:val="single" w:sz="2" w:space="0" w:color="auto"/>
            </w:tcBorders>
            <w:vAlign w:val="center"/>
          </w:tcPr>
          <w:p w14:paraId="1BD4485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105,252.68</w:t>
            </w:r>
          </w:p>
        </w:tc>
      </w:tr>
      <w:tr w:rsidR="00D374E4" w:rsidRPr="009408E3" w14:paraId="0FE9951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2F2621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房产税</w:t>
            </w:r>
          </w:p>
        </w:tc>
        <w:tc>
          <w:tcPr>
            <w:tcW w:w="3213" w:type="dxa"/>
            <w:tcBorders>
              <w:top w:val="single" w:sz="2" w:space="0" w:color="auto"/>
              <w:left w:val="single" w:sz="2" w:space="0" w:color="auto"/>
              <w:bottom w:val="single" w:sz="2" w:space="0" w:color="auto"/>
              <w:right w:val="single" w:sz="2" w:space="0" w:color="auto"/>
            </w:tcBorders>
            <w:vAlign w:val="center"/>
          </w:tcPr>
          <w:p w14:paraId="27A91B5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1,036,522.11</w:t>
            </w:r>
          </w:p>
        </w:tc>
        <w:tc>
          <w:tcPr>
            <w:tcW w:w="3213" w:type="dxa"/>
            <w:tcBorders>
              <w:top w:val="single" w:sz="2" w:space="0" w:color="auto"/>
              <w:left w:val="single" w:sz="2" w:space="0" w:color="auto"/>
              <w:bottom w:val="single" w:sz="2" w:space="0" w:color="auto"/>
              <w:right w:val="single" w:sz="2" w:space="0" w:color="auto"/>
            </w:tcBorders>
            <w:vAlign w:val="center"/>
          </w:tcPr>
          <w:p w14:paraId="1D8B9BE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1,013,552.76</w:t>
            </w:r>
          </w:p>
        </w:tc>
      </w:tr>
      <w:tr w:rsidR="00D374E4" w:rsidRPr="009408E3" w14:paraId="7CE3874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F0A2DFD"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城镇土地使用税</w:t>
            </w:r>
          </w:p>
        </w:tc>
        <w:tc>
          <w:tcPr>
            <w:tcW w:w="3213" w:type="dxa"/>
            <w:tcBorders>
              <w:top w:val="single" w:sz="2" w:space="0" w:color="auto"/>
              <w:left w:val="single" w:sz="2" w:space="0" w:color="auto"/>
              <w:bottom w:val="single" w:sz="2" w:space="0" w:color="auto"/>
              <w:right w:val="single" w:sz="2" w:space="0" w:color="auto"/>
            </w:tcBorders>
            <w:vAlign w:val="center"/>
          </w:tcPr>
          <w:p w14:paraId="1492FC1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353,696.43</w:t>
            </w:r>
          </w:p>
        </w:tc>
        <w:tc>
          <w:tcPr>
            <w:tcW w:w="3213" w:type="dxa"/>
            <w:tcBorders>
              <w:top w:val="single" w:sz="2" w:space="0" w:color="auto"/>
              <w:left w:val="single" w:sz="2" w:space="0" w:color="auto"/>
              <w:bottom w:val="single" w:sz="2" w:space="0" w:color="auto"/>
              <w:right w:val="single" w:sz="2" w:space="0" w:color="auto"/>
            </w:tcBorders>
            <w:vAlign w:val="center"/>
          </w:tcPr>
          <w:p w14:paraId="65DD7BC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353,696.43</w:t>
            </w:r>
          </w:p>
        </w:tc>
      </w:tr>
      <w:tr w:rsidR="00D374E4" w:rsidRPr="009408E3" w14:paraId="05F593A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FCA32F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印花税等</w:t>
            </w:r>
          </w:p>
        </w:tc>
        <w:tc>
          <w:tcPr>
            <w:tcW w:w="3213" w:type="dxa"/>
            <w:tcBorders>
              <w:top w:val="single" w:sz="2" w:space="0" w:color="auto"/>
              <w:left w:val="single" w:sz="2" w:space="0" w:color="auto"/>
              <w:bottom w:val="single" w:sz="2" w:space="0" w:color="auto"/>
              <w:right w:val="single" w:sz="2" w:space="0" w:color="auto"/>
            </w:tcBorders>
            <w:vAlign w:val="center"/>
          </w:tcPr>
          <w:p w14:paraId="4B113A9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219,836.48</w:t>
            </w:r>
          </w:p>
        </w:tc>
        <w:tc>
          <w:tcPr>
            <w:tcW w:w="3213" w:type="dxa"/>
            <w:tcBorders>
              <w:top w:val="single" w:sz="2" w:space="0" w:color="auto"/>
              <w:left w:val="single" w:sz="2" w:space="0" w:color="auto"/>
              <w:bottom w:val="single" w:sz="2" w:space="0" w:color="auto"/>
              <w:right w:val="single" w:sz="2" w:space="0" w:color="auto"/>
            </w:tcBorders>
            <w:vAlign w:val="center"/>
          </w:tcPr>
          <w:p w14:paraId="6F009F8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162,142.08</w:t>
            </w:r>
          </w:p>
        </w:tc>
      </w:tr>
      <w:tr w:rsidR="00D374E4" w:rsidRPr="009408E3" w14:paraId="031D0F1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92E46C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3F5D593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8,693,855.29</w:t>
            </w:r>
          </w:p>
        </w:tc>
        <w:tc>
          <w:tcPr>
            <w:tcW w:w="3213" w:type="dxa"/>
            <w:tcBorders>
              <w:top w:val="single" w:sz="2" w:space="0" w:color="auto"/>
              <w:left w:val="single" w:sz="2" w:space="0" w:color="auto"/>
              <w:bottom w:val="single" w:sz="2" w:space="0" w:color="auto"/>
              <w:right w:val="single" w:sz="2" w:space="0" w:color="auto"/>
            </w:tcBorders>
            <w:vAlign w:val="center"/>
          </w:tcPr>
          <w:p w14:paraId="7B33890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16,065,675.15</w:t>
            </w:r>
          </w:p>
        </w:tc>
      </w:tr>
    </w:tbl>
    <w:p w14:paraId="0CD9944B"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121AC30A"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50" w:name="_Toc989267"/>
      <w:r w:rsidRPr="009408E3">
        <w:rPr>
          <w:rFonts w:ascii="Arial" w:hAnsi="Arial" w:cs="Arial"/>
        </w:rPr>
        <w:t>42</w:t>
      </w:r>
      <w:r w:rsidRPr="009408E3">
        <w:rPr>
          <w:rFonts w:ascii="Arial" w:hAnsi="Arial" w:cs="Arial"/>
        </w:rPr>
        <w:t>、持有待售负债</w:t>
      </w:r>
      <w:bookmarkEnd w:id="450"/>
    </w:p>
    <w:p w14:paraId="27B90D2C"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724ECC4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3B249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F6AD1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5C69A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bl>
    <w:p w14:paraId="540026CC"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24DD39F3"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51" w:name="_Toc989268"/>
      <w:r w:rsidRPr="009408E3">
        <w:rPr>
          <w:rFonts w:ascii="Arial" w:hAnsi="Arial" w:cs="Arial"/>
        </w:rPr>
        <w:t>43</w:t>
      </w:r>
      <w:r w:rsidRPr="009408E3">
        <w:rPr>
          <w:rFonts w:ascii="Arial" w:hAnsi="Arial" w:cs="Arial"/>
        </w:rPr>
        <w:t>、一年内到期的非流动负债</w:t>
      </w:r>
      <w:bookmarkEnd w:id="451"/>
    </w:p>
    <w:p w14:paraId="5604F0F3"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0AE30EF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9C73A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0E355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B21631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173CE85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C220F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一年内到期的长期借款</w:t>
            </w:r>
          </w:p>
        </w:tc>
        <w:tc>
          <w:tcPr>
            <w:tcW w:w="3213" w:type="dxa"/>
            <w:tcBorders>
              <w:top w:val="single" w:sz="2" w:space="0" w:color="auto"/>
              <w:left w:val="single" w:sz="2" w:space="0" w:color="auto"/>
              <w:bottom w:val="single" w:sz="2" w:space="0" w:color="auto"/>
              <w:right w:val="single" w:sz="2" w:space="0" w:color="auto"/>
            </w:tcBorders>
            <w:vAlign w:val="center"/>
          </w:tcPr>
          <w:p w14:paraId="0977EB5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124,115,281.18</w:t>
            </w:r>
          </w:p>
        </w:tc>
        <w:tc>
          <w:tcPr>
            <w:tcW w:w="3213" w:type="dxa"/>
            <w:tcBorders>
              <w:top w:val="single" w:sz="2" w:space="0" w:color="auto"/>
              <w:left w:val="single" w:sz="2" w:space="0" w:color="auto"/>
              <w:bottom w:val="single" w:sz="2" w:space="0" w:color="auto"/>
              <w:right w:val="single" w:sz="2" w:space="0" w:color="auto"/>
            </w:tcBorders>
            <w:vAlign w:val="center"/>
          </w:tcPr>
          <w:p w14:paraId="588C3E3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23,150,662.63</w:t>
            </w:r>
          </w:p>
        </w:tc>
      </w:tr>
      <w:tr w:rsidR="00D374E4" w:rsidRPr="009408E3" w14:paraId="1D1E8DC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A9B88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一年内到期的租赁负债</w:t>
            </w:r>
          </w:p>
        </w:tc>
        <w:tc>
          <w:tcPr>
            <w:tcW w:w="3213" w:type="dxa"/>
            <w:tcBorders>
              <w:top w:val="single" w:sz="2" w:space="0" w:color="auto"/>
              <w:left w:val="single" w:sz="2" w:space="0" w:color="auto"/>
              <w:bottom w:val="single" w:sz="2" w:space="0" w:color="auto"/>
              <w:right w:val="single" w:sz="2" w:space="0" w:color="auto"/>
            </w:tcBorders>
            <w:vAlign w:val="center"/>
          </w:tcPr>
          <w:p w14:paraId="08180C7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645,033.35</w:t>
            </w:r>
          </w:p>
        </w:tc>
        <w:tc>
          <w:tcPr>
            <w:tcW w:w="3213" w:type="dxa"/>
            <w:tcBorders>
              <w:top w:val="single" w:sz="2" w:space="0" w:color="auto"/>
              <w:left w:val="single" w:sz="2" w:space="0" w:color="auto"/>
              <w:bottom w:val="single" w:sz="2" w:space="0" w:color="auto"/>
              <w:right w:val="single" w:sz="2" w:space="0" w:color="auto"/>
            </w:tcBorders>
            <w:vAlign w:val="center"/>
          </w:tcPr>
          <w:p w14:paraId="1DA34F1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1,264,622.02</w:t>
            </w:r>
          </w:p>
        </w:tc>
      </w:tr>
      <w:tr w:rsidR="00D374E4" w:rsidRPr="009408E3" w14:paraId="6C5FBBC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321CB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584FB1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124,760,314.53</w:t>
            </w:r>
          </w:p>
        </w:tc>
        <w:tc>
          <w:tcPr>
            <w:tcW w:w="3213" w:type="dxa"/>
            <w:tcBorders>
              <w:top w:val="single" w:sz="2" w:space="0" w:color="auto"/>
              <w:left w:val="single" w:sz="2" w:space="0" w:color="auto"/>
              <w:bottom w:val="single" w:sz="2" w:space="0" w:color="auto"/>
              <w:right w:val="single" w:sz="2" w:space="0" w:color="auto"/>
            </w:tcBorders>
            <w:vAlign w:val="center"/>
          </w:tcPr>
          <w:p w14:paraId="09A0797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24,415,284.65</w:t>
            </w:r>
          </w:p>
        </w:tc>
      </w:tr>
    </w:tbl>
    <w:p w14:paraId="2FB4291F"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2D9A641A"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52" w:name="_Toc989269"/>
      <w:r w:rsidRPr="009408E3">
        <w:rPr>
          <w:rFonts w:ascii="Arial" w:hAnsi="Arial" w:cs="Arial"/>
        </w:rPr>
        <w:t>44</w:t>
      </w:r>
      <w:r w:rsidRPr="009408E3">
        <w:rPr>
          <w:rFonts w:ascii="Arial" w:hAnsi="Arial" w:cs="Arial"/>
        </w:rPr>
        <w:t>、其他流动负债</w:t>
      </w:r>
      <w:bookmarkEnd w:id="452"/>
    </w:p>
    <w:p w14:paraId="16FF0B1F"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lastRenderedPageBreak/>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1A79B91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15A574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D3801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E67DE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4F2745D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4ABDEEE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待转销项税额</w:t>
            </w:r>
          </w:p>
        </w:tc>
        <w:tc>
          <w:tcPr>
            <w:tcW w:w="3213" w:type="dxa"/>
            <w:tcBorders>
              <w:top w:val="single" w:sz="2" w:space="0" w:color="auto"/>
              <w:left w:val="single" w:sz="2" w:space="0" w:color="auto"/>
              <w:bottom w:val="single" w:sz="2" w:space="0" w:color="auto"/>
              <w:right w:val="single" w:sz="2" w:space="0" w:color="auto"/>
            </w:tcBorders>
            <w:vAlign w:val="center"/>
          </w:tcPr>
          <w:p w14:paraId="7384294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16,635,756.70</w:t>
            </w:r>
          </w:p>
        </w:tc>
        <w:tc>
          <w:tcPr>
            <w:tcW w:w="3213" w:type="dxa"/>
            <w:tcBorders>
              <w:top w:val="single" w:sz="2" w:space="0" w:color="auto"/>
              <w:left w:val="single" w:sz="2" w:space="0" w:color="auto"/>
              <w:bottom w:val="single" w:sz="2" w:space="0" w:color="auto"/>
              <w:right w:val="single" w:sz="2" w:space="0" w:color="auto"/>
            </w:tcBorders>
            <w:vAlign w:val="center"/>
          </w:tcPr>
          <w:p w14:paraId="30307C8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18,895,496.78</w:t>
            </w:r>
          </w:p>
        </w:tc>
      </w:tr>
      <w:tr w:rsidR="00D374E4" w:rsidRPr="009408E3" w14:paraId="0F8981F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AF961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5B1E88D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16,635,756.70</w:t>
            </w:r>
          </w:p>
        </w:tc>
        <w:tc>
          <w:tcPr>
            <w:tcW w:w="3213" w:type="dxa"/>
            <w:tcBorders>
              <w:top w:val="single" w:sz="2" w:space="0" w:color="auto"/>
              <w:left w:val="single" w:sz="2" w:space="0" w:color="auto"/>
              <w:bottom w:val="single" w:sz="2" w:space="0" w:color="auto"/>
              <w:right w:val="single" w:sz="2" w:space="0" w:color="auto"/>
            </w:tcBorders>
            <w:vAlign w:val="center"/>
          </w:tcPr>
          <w:p w14:paraId="3D7368D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18,895,496.78</w:t>
            </w:r>
          </w:p>
        </w:tc>
      </w:tr>
    </w:tbl>
    <w:p w14:paraId="294C426B"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短期应付债券的增减变动：</w:t>
      </w:r>
    </w:p>
    <w:p w14:paraId="6D9CBA3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689"/>
        <w:gridCol w:w="689"/>
        <w:gridCol w:w="689"/>
        <w:gridCol w:w="689"/>
        <w:gridCol w:w="689"/>
        <w:gridCol w:w="689"/>
        <w:gridCol w:w="689"/>
        <w:gridCol w:w="688"/>
        <w:gridCol w:w="688"/>
        <w:gridCol w:w="688"/>
        <w:gridCol w:w="688"/>
        <w:gridCol w:w="688"/>
        <w:gridCol w:w="688"/>
        <w:gridCol w:w="688"/>
      </w:tblGrid>
      <w:tr w:rsidR="00D374E4" w:rsidRPr="009408E3" w14:paraId="54A4BFA1" w14:textId="77777777">
        <w:trPr>
          <w:trHeight w:val="240"/>
          <w:jc w:val="center"/>
        </w:trPr>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30A1BF4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债券名称</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4833F03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面值</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0B935DA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票面利率</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F7B8F5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发行日期</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323658F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债券期限</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69FEDDB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发行金额</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718C3F8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2C6DB83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本期发行</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084018C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按面值计提利息</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1E03502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溢折价摊销</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0025C08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本期偿还</w:t>
            </w:r>
          </w:p>
        </w:tc>
        <w:tc>
          <w:tcPr>
            <w:tcW w:w="688" w:type="dxa"/>
            <w:tcBorders>
              <w:top w:val="single" w:sz="2" w:space="0" w:color="auto"/>
              <w:left w:val="single" w:sz="2" w:space="0" w:color="auto"/>
              <w:bottom w:val="single" w:sz="2" w:space="0" w:color="auto"/>
              <w:right w:val="single" w:sz="2" w:space="0" w:color="auto"/>
            </w:tcBorders>
            <w:vAlign w:val="center"/>
          </w:tcPr>
          <w:p w14:paraId="4358D4C3" w14:textId="77777777" w:rsidR="00D374E4" w:rsidRPr="009408E3" w:rsidRDefault="00D374E4">
            <w:pPr>
              <w:spacing w:line="240" w:lineRule="exact"/>
              <w:jc w:val="center"/>
              <w:rPr>
                <w:rFonts w:ascii="Arial" w:hAnsi="Arial" w:cs="Arial"/>
                <w:sz w:val="18"/>
                <w:szCs w:val="18"/>
              </w:rPr>
            </w:pP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41E71A2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59E22B5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是否违约</w:t>
            </w:r>
          </w:p>
        </w:tc>
      </w:tr>
    </w:tbl>
    <w:p w14:paraId="4F587155"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0F00AEA9"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53" w:name="_Toc989270"/>
      <w:r w:rsidRPr="009408E3">
        <w:rPr>
          <w:rFonts w:ascii="Arial" w:hAnsi="Arial" w:cs="Arial"/>
        </w:rPr>
        <w:t>45</w:t>
      </w:r>
      <w:r w:rsidRPr="009408E3">
        <w:rPr>
          <w:rFonts w:ascii="Arial" w:hAnsi="Arial" w:cs="Arial"/>
        </w:rPr>
        <w:t>、长期借款</w:t>
      </w:r>
      <w:bookmarkEnd w:id="453"/>
    </w:p>
    <w:p w14:paraId="283948A3"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54" w:name="_Toc989271"/>
      <w:r w:rsidRPr="009408E3">
        <w:rPr>
          <w:rFonts w:ascii="Arial" w:hAnsi="Arial" w:cs="Arial"/>
        </w:rPr>
        <w:t>（</w:t>
      </w:r>
      <w:r w:rsidRPr="009408E3">
        <w:rPr>
          <w:rFonts w:ascii="Arial" w:hAnsi="Arial" w:cs="Arial"/>
        </w:rPr>
        <w:t>1</w:t>
      </w:r>
      <w:r w:rsidRPr="009408E3">
        <w:rPr>
          <w:rFonts w:ascii="Arial" w:hAnsi="Arial" w:cs="Arial"/>
        </w:rPr>
        <w:t>）长期借款分类</w:t>
      </w:r>
      <w:bookmarkEnd w:id="454"/>
    </w:p>
    <w:p w14:paraId="38A45461"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Style w:val="af1"/>
        <w:tblW w:w="0" w:type="auto"/>
        <w:tblInd w:w="108" w:type="dxa"/>
        <w:tblLook w:val="04A0" w:firstRow="1" w:lastRow="0" w:firstColumn="1" w:lastColumn="0" w:noHBand="0" w:noVBand="1"/>
      </w:tblPr>
      <w:tblGrid>
        <w:gridCol w:w="3124"/>
        <w:gridCol w:w="3248"/>
        <w:gridCol w:w="3147"/>
      </w:tblGrid>
      <w:tr w:rsidR="00D374E4" w:rsidRPr="009408E3" w14:paraId="08561BC5" w14:textId="77777777">
        <w:tc>
          <w:tcPr>
            <w:tcW w:w="3176" w:type="dxa"/>
            <w:tcBorders>
              <w:bottom w:val="single" w:sz="4" w:space="0" w:color="auto"/>
            </w:tcBorders>
            <w:shd w:val="clear" w:color="auto" w:fill="D9D9D9" w:themeFill="background1" w:themeFillShade="D9"/>
            <w:vAlign w:val="center"/>
          </w:tcPr>
          <w:p w14:paraId="1345EBC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84" w:type="dxa"/>
            <w:shd w:val="clear" w:color="auto" w:fill="D9D9D9" w:themeFill="background1" w:themeFillShade="D9"/>
            <w:vAlign w:val="center"/>
          </w:tcPr>
          <w:p w14:paraId="7C73D3C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179" w:type="dxa"/>
            <w:shd w:val="clear" w:color="auto" w:fill="D9D9D9" w:themeFill="background1" w:themeFillShade="D9"/>
            <w:vAlign w:val="center"/>
          </w:tcPr>
          <w:p w14:paraId="0290CEB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687DF785" w14:textId="77777777">
        <w:tc>
          <w:tcPr>
            <w:tcW w:w="3176" w:type="dxa"/>
            <w:shd w:val="clear" w:color="auto" w:fill="D9D9D9" w:themeFill="background1" w:themeFillShade="D9"/>
            <w:vAlign w:val="center"/>
          </w:tcPr>
          <w:p w14:paraId="6A74024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信用借款</w:t>
            </w:r>
          </w:p>
        </w:tc>
        <w:tc>
          <w:tcPr>
            <w:tcW w:w="3284" w:type="dxa"/>
            <w:tcBorders>
              <w:top w:val="single" w:sz="2" w:space="0" w:color="auto"/>
              <w:left w:val="single" w:sz="2" w:space="0" w:color="auto"/>
              <w:bottom w:val="single" w:sz="2" w:space="0" w:color="auto"/>
              <w:right w:val="single" w:sz="2" w:space="0" w:color="auto"/>
            </w:tcBorders>
            <w:vAlign w:val="center"/>
          </w:tcPr>
          <w:p w14:paraId="7F88209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48,000,000.00</w:t>
            </w:r>
          </w:p>
        </w:tc>
        <w:tc>
          <w:tcPr>
            <w:tcW w:w="3179" w:type="dxa"/>
            <w:tcBorders>
              <w:top w:val="single" w:sz="2" w:space="0" w:color="auto"/>
              <w:left w:val="single" w:sz="2" w:space="0" w:color="auto"/>
              <w:bottom w:val="single" w:sz="2" w:space="0" w:color="auto"/>
              <w:right w:val="single" w:sz="2" w:space="0" w:color="auto"/>
            </w:tcBorders>
            <w:vAlign w:val="center"/>
          </w:tcPr>
          <w:p w14:paraId="24583F37"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180,000,000.00</w:t>
            </w:r>
          </w:p>
        </w:tc>
      </w:tr>
      <w:tr w:rsidR="00D374E4" w:rsidRPr="009408E3" w14:paraId="6EB38DE8" w14:textId="77777777">
        <w:tc>
          <w:tcPr>
            <w:tcW w:w="3176" w:type="dxa"/>
            <w:shd w:val="clear" w:color="auto" w:fill="D9D9D9" w:themeFill="background1" w:themeFillShade="D9"/>
            <w:vAlign w:val="center"/>
          </w:tcPr>
          <w:p w14:paraId="438DA1A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84" w:type="dxa"/>
            <w:tcBorders>
              <w:top w:val="single" w:sz="2" w:space="0" w:color="auto"/>
              <w:left w:val="single" w:sz="2" w:space="0" w:color="auto"/>
              <w:bottom w:val="single" w:sz="2" w:space="0" w:color="auto"/>
              <w:right w:val="single" w:sz="2" w:space="0" w:color="auto"/>
            </w:tcBorders>
            <w:vAlign w:val="center"/>
          </w:tcPr>
          <w:p w14:paraId="2B7F5292"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48,000,000.00</w:t>
            </w:r>
          </w:p>
        </w:tc>
        <w:tc>
          <w:tcPr>
            <w:tcW w:w="3179" w:type="dxa"/>
            <w:tcBorders>
              <w:top w:val="single" w:sz="2" w:space="0" w:color="auto"/>
              <w:left w:val="single" w:sz="2" w:space="0" w:color="auto"/>
              <w:bottom w:val="single" w:sz="2" w:space="0" w:color="auto"/>
              <w:right w:val="single" w:sz="2" w:space="0" w:color="auto"/>
            </w:tcBorders>
            <w:vAlign w:val="center"/>
          </w:tcPr>
          <w:p w14:paraId="4E8F68C8"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180,000,000.00</w:t>
            </w:r>
          </w:p>
        </w:tc>
      </w:tr>
    </w:tbl>
    <w:p w14:paraId="7957E188" w14:textId="77777777" w:rsidR="00D374E4" w:rsidRPr="009408E3" w:rsidRDefault="00192C4B">
      <w:pPr>
        <w:spacing w:line="300" w:lineRule="auto"/>
        <w:jc w:val="left"/>
        <w:rPr>
          <w:rFonts w:ascii="宋体" w:hAnsi="宋体" w:cs="宋体"/>
          <w:szCs w:val="21"/>
        </w:rPr>
      </w:pPr>
      <w:r w:rsidRPr="009408E3">
        <w:rPr>
          <w:rFonts w:ascii="宋体" w:hAnsi="宋体" w:cs="宋体"/>
          <w:szCs w:val="21"/>
        </w:rPr>
        <w:t>长期借款分类的说明：</w:t>
      </w:r>
    </w:p>
    <w:p w14:paraId="3B74201C" w14:textId="77777777" w:rsidR="00D374E4" w:rsidRPr="009408E3" w:rsidRDefault="00192C4B">
      <w:pPr>
        <w:spacing w:line="300" w:lineRule="auto"/>
        <w:jc w:val="left"/>
        <w:rPr>
          <w:rFonts w:ascii="宋体" w:hAnsi="宋体" w:cs="宋体"/>
          <w:szCs w:val="21"/>
        </w:rPr>
      </w:pPr>
      <w:r w:rsidRPr="009408E3">
        <w:rPr>
          <w:rFonts w:ascii="宋体" w:hAnsi="宋体" w:cs="宋体"/>
          <w:szCs w:val="21"/>
        </w:rPr>
        <w:t>其他说明，包括利率区间：</w:t>
      </w:r>
    </w:p>
    <w:p w14:paraId="710095D4"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55" w:name="_Toc989272"/>
      <w:r w:rsidRPr="009408E3">
        <w:rPr>
          <w:rFonts w:ascii="Arial" w:hAnsi="Arial" w:cs="Arial"/>
        </w:rPr>
        <w:t>46</w:t>
      </w:r>
      <w:r w:rsidRPr="009408E3">
        <w:rPr>
          <w:rFonts w:ascii="Arial" w:hAnsi="Arial" w:cs="Arial"/>
        </w:rPr>
        <w:t>、应付债券</w:t>
      </w:r>
      <w:bookmarkEnd w:id="455"/>
    </w:p>
    <w:p w14:paraId="3E80E70B"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56" w:name="_Toc989273"/>
      <w:r w:rsidRPr="009408E3">
        <w:rPr>
          <w:rFonts w:ascii="Arial" w:hAnsi="Arial" w:cs="Arial"/>
        </w:rPr>
        <w:t>（</w:t>
      </w:r>
      <w:r w:rsidRPr="009408E3">
        <w:rPr>
          <w:rFonts w:ascii="Arial" w:hAnsi="Arial" w:cs="Arial"/>
        </w:rPr>
        <w:t>1</w:t>
      </w:r>
      <w:r w:rsidRPr="009408E3">
        <w:rPr>
          <w:rFonts w:ascii="Arial" w:hAnsi="Arial" w:cs="Arial"/>
        </w:rPr>
        <w:t>）应付债券</w:t>
      </w:r>
      <w:bookmarkEnd w:id="456"/>
    </w:p>
    <w:p w14:paraId="722C62BD"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1C05995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BD4F36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389C0D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B86B9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bl>
    <w:p w14:paraId="1DD86BB6"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57" w:name="_Toc989274"/>
      <w:r w:rsidRPr="009408E3">
        <w:rPr>
          <w:rFonts w:ascii="Arial" w:hAnsi="Arial" w:cs="Arial"/>
        </w:rPr>
        <w:t>（</w:t>
      </w:r>
      <w:r w:rsidRPr="009408E3">
        <w:rPr>
          <w:rFonts w:ascii="Arial" w:hAnsi="Arial" w:cs="Arial"/>
        </w:rPr>
        <w:t>2</w:t>
      </w:r>
      <w:r w:rsidRPr="009408E3">
        <w:rPr>
          <w:rFonts w:ascii="Arial" w:hAnsi="Arial" w:cs="Arial"/>
        </w:rPr>
        <w:t>）应付债券的增减变动（不包括划分为金融负债的优先股、永续债等其他金融工具）</w:t>
      </w:r>
      <w:bookmarkEnd w:id="457"/>
    </w:p>
    <w:p w14:paraId="12A8D513"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689"/>
        <w:gridCol w:w="689"/>
        <w:gridCol w:w="689"/>
        <w:gridCol w:w="689"/>
        <w:gridCol w:w="689"/>
        <w:gridCol w:w="689"/>
        <w:gridCol w:w="689"/>
        <w:gridCol w:w="688"/>
        <w:gridCol w:w="688"/>
        <w:gridCol w:w="688"/>
        <w:gridCol w:w="688"/>
        <w:gridCol w:w="688"/>
        <w:gridCol w:w="688"/>
        <w:gridCol w:w="688"/>
      </w:tblGrid>
      <w:tr w:rsidR="00D374E4" w:rsidRPr="009408E3" w14:paraId="079DCF31" w14:textId="77777777">
        <w:trPr>
          <w:trHeight w:val="240"/>
          <w:jc w:val="center"/>
        </w:trPr>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7202F6F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债券名称</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76C9635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面值</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6F57D3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票面利率</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32D0804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发行日期</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03D584C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债券期限</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3153722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发行金额</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694E196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743268B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本期发行</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4CE78FC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按面值计提利息</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6A832C0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溢折价摊销</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453D73A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本期偿还</w:t>
            </w:r>
          </w:p>
        </w:tc>
        <w:tc>
          <w:tcPr>
            <w:tcW w:w="688" w:type="dxa"/>
            <w:tcBorders>
              <w:top w:val="single" w:sz="2" w:space="0" w:color="auto"/>
              <w:left w:val="single" w:sz="2" w:space="0" w:color="auto"/>
              <w:bottom w:val="single" w:sz="2" w:space="0" w:color="auto"/>
              <w:right w:val="single" w:sz="2" w:space="0" w:color="auto"/>
            </w:tcBorders>
            <w:vAlign w:val="center"/>
          </w:tcPr>
          <w:p w14:paraId="618B4082" w14:textId="77777777" w:rsidR="00D374E4" w:rsidRPr="009408E3" w:rsidRDefault="00D374E4">
            <w:pPr>
              <w:spacing w:line="240" w:lineRule="exact"/>
              <w:jc w:val="center"/>
              <w:rPr>
                <w:rFonts w:ascii="Arial" w:hAnsi="Arial" w:cs="Arial"/>
                <w:sz w:val="18"/>
                <w:szCs w:val="18"/>
              </w:rPr>
            </w:pP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3636AFD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6B03B0A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是否违约</w:t>
            </w:r>
          </w:p>
        </w:tc>
      </w:tr>
      <w:tr w:rsidR="00D374E4" w:rsidRPr="009408E3" w14:paraId="3D8E8D72" w14:textId="77777777">
        <w:trPr>
          <w:trHeight w:val="240"/>
          <w:jc w:val="center"/>
        </w:trPr>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4C22457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2756"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59CFEF0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689" w:type="dxa"/>
            <w:tcBorders>
              <w:top w:val="single" w:sz="2" w:space="0" w:color="auto"/>
              <w:left w:val="single" w:sz="2" w:space="0" w:color="auto"/>
              <w:bottom w:val="single" w:sz="2" w:space="0" w:color="auto"/>
              <w:right w:val="single" w:sz="2" w:space="0" w:color="auto"/>
            </w:tcBorders>
            <w:vAlign w:val="center"/>
          </w:tcPr>
          <w:p w14:paraId="19129320" w14:textId="77777777" w:rsidR="00D374E4" w:rsidRPr="009408E3" w:rsidRDefault="00D374E4">
            <w:pPr>
              <w:spacing w:line="240" w:lineRule="exact"/>
              <w:jc w:val="right"/>
              <w:rPr>
                <w:rFonts w:ascii="Arial" w:hAnsi="Arial" w:cs="Arial"/>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78A2FE73" w14:textId="77777777" w:rsidR="00D374E4" w:rsidRPr="009408E3" w:rsidRDefault="00D374E4">
            <w:pPr>
              <w:spacing w:line="240" w:lineRule="exact"/>
              <w:jc w:val="right"/>
              <w:rPr>
                <w:rFonts w:ascii="Arial" w:hAnsi="Arial" w:cs="Arial"/>
                <w:sz w:val="18"/>
                <w:szCs w:val="18"/>
              </w:rPr>
            </w:pPr>
          </w:p>
        </w:tc>
        <w:tc>
          <w:tcPr>
            <w:tcW w:w="688" w:type="dxa"/>
            <w:tcBorders>
              <w:top w:val="single" w:sz="2" w:space="0" w:color="auto"/>
              <w:left w:val="single" w:sz="2" w:space="0" w:color="auto"/>
              <w:bottom w:val="single" w:sz="2" w:space="0" w:color="auto"/>
              <w:right w:val="single" w:sz="2" w:space="0" w:color="auto"/>
            </w:tcBorders>
            <w:vAlign w:val="center"/>
          </w:tcPr>
          <w:p w14:paraId="20087B17" w14:textId="77777777" w:rsidR="00D374E4" w:rsidRPr="009408E3" w:rsidRDefault="00D374E4">
            <w:pPr>
              <w:spacing w:line="240" w:lineRule="exact"/>
              <w:jc w:val="right"/>
              <w:rPr>
                <w:rFonts w:ascii="Arial" w:hAnsi="Arial" w:cs="Arial"/>
                <w:sz w:val="18"/>
                <w:szCs w:val="18"/>
              </w:rPr>
            </w:pPr>
          </w:p>
        </w:tc>
        <w:tc>
          <w:tcPr>
            <w:tcW w:w="688" w:type="dxa"/>
            <w:tcBorders>
              <w:top w:val="single" w:sz="2" w:space="0" w:color="auto"/>
              <w:left w:val="single" w:sz="2" w:space="0" w:color="auto"/>
              <w:bottom w:val="single" w:sz="2" w:space="0" w:color="auto"/>
              <w:right w:val="single" w:sz="2" w:space="0" w:color="auto"/>
            </w:tcBorders>
            <w:vAlign w:val="center"/>
          </w:tcPr>
          <w:p w14:paraId="0066D7D5" w14:textId="77777777" w:rsidR="00D374E4" w:rsidRPr="009408E3" w:rsidRDefault="00D374E4">
            <w:pPr>
              <w:spacing w:line="240" w:lineRule="exact"/>
              <w:jc w:val="right"/>
              <w:rPr>
                <w:rFonts w:ascii="Arial" w:hAnsi="Arial" w:cs="Arial"/>
                <w:sz w:val="18"/>
                <w:szCs w:val="18"/>
              </w:rPr>
            </w:pPr>
          </w:p>
        </w:tc>
        <w:tc>
          <w:tcPr>
            <w:tcW w:w="688" w:type="dxa"/>
            <w:tcBorders>
              <w:top w:val="single" w:sz="2" w:space="0" w:color="auto"/>
              <w:left w:val="single" w:sz="2" w:space="0" w:color="auto"/>
              <w:bottom w:val="single" w:sz="2" w:space="0" w:color="auto"/>
              <w:right w:val="single" w:sz="2" w:space="0" w:color="auto"/>
            </w:tcBorders>
            <w:vAlign w:val="center"/>
          </w:tcPr>
          <w:p w14:paraId="0472BBE2" w14:textId="77777777" w:rsidR="00D374E4" w:rsidRPr="009408E3" w:rsidRDefault="00D374E4">
            <w:pPr>
              <w:spacing w:line="240" w:lineRule="exact"/>
              <w:jc w:val="right"/>
              <w:rPr>
                <w:rFonts w:ascii="Arial" w:hAnsi="Arial" w:cs="Arial"/>
                <w:sz w:val="18"/>
                <w:szCs w:val="18"/>
              </w:rPr>
            </w:pPr>
          </w:p>
        </w:tc>
        <w:tc>
          <w:tcPr>
            <w:tcW w:w="688" w:type="dxa"/>
            <w:tcBorders>
              <w:top w:val="single" w:sz="2" w:space="0" w:color="auto"/>
              <w:left w:val="single" w:sz="2" w:space="0" w:color="auto"/>
              <w:bottom w:val="single" w:sz="2" w:space="0" w:color="auto"/>
              <w:right w:val="single" w:sz="2" w:space="0" w:color="auto"/>
            </w:tcBorders>
            <w:vAlign w:val="center"/>
          </w:tcPr>
          <w:p w14:paraId="409E74BE" w14:textId="77777777" w:rsidR="00D374E4" w:rsidRPr="009408E3" w:rsidRDefault="00D374E4">
            <w:pPr>
              <w:spacing w:line="240" w:lineRule="exact"/>
              <w:jc w:val="right"/>
              <w:rPr>
                <w:rFonts w:ascii="Arial" w:hAnsi="Arial" w:cs="Arial"/>
                <w:sz w:val="18"/>
                <w:szCs w:val="18"/>
              </w:rPr>
            </w:pPr>
          </w:p>
        </w:tc>
        <w:tc>
          <w:tcPr>
            <w:tcW w:w="688" w:type="dxa"/>
            <w:tcBorders>
              <w:top w:val="single" w:sz="2" w:space="0" w:color="auto"/>
              <w:left w:val="single" w:sz="2" w:space="0" w:color="auto"/>
              <w:bottom w:val="single" w:sz="2" w:space="0" w:color="auto"/>
              <w:right w:val="single" w:sz="2" w:space="0" w:color="auto"/>
            </w:tcBorders>
            <w:vAlign w:val="center"/>
          </w:tcPr>
          <w:p w14:paraId="19F1623F" w14:textId="77777777" w:rsidR="00D374E4" w:rsidRPr="009408E3" w:rsidRDefault="00D374E4">
            <w:pPr>
              <w:spacing w:line="240" w:lineRule="exact"/>
              <w:jc w:val="right"/>
              <w:rPr>
                <w:rFonts w:ascii="Arial" w:hAnsi="Arial" w:cs="Arial"/>
                <w:sz w:val="18"/>
                <w:szCs w:val="18"/>
              </w:rPr>
            </w:pPr>
          </w:p>
        </w:tc>
        <w:tc>
          <w:tcPr>
            <w:tcW w:w="688" w:type="dxa"/>
            <w:tcBorders>
              <w:top w:val="single" w:sz="2" w:space="0" w:color="auto"/>
              <w:left w:val="single" w:sz="2" w:space="0" w:color="auto"/>
              <w:bottom w:val="single" w:sz="2" w:space="0" w:color="auto"/>
              <w:right w:val="single" w:sz="2" w:space="0" w:color="auto"/>
            </w:tcBorders>
            <w:vAlign w:val="center"/>
          </w:tcPr>
          <w:p w14:paraId="5C52C794" w14:textId="77777777" w:rsidR="00D374E4" w:rsidRPr="009408E3" w:rsidRDefault="00D374E4">
            <w:pPr>
              <w:spacing w:line="240" w:lineRule="exact"/>
              <w:jc w:val="right"/>
              <w:rPr>
                <w:rFonts w:ascii="Arial" w:hAnsi="Arial" w:cs="Arial"/>
                <w:sz w:val="18"/>
                <w:szCs w:val="18"/>
              </w:rPr>
            </w:pP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6EBF578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r>
    </w:tbl>
    <w:p w14:paraId="20D5245C"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58" w:name="_Toc989275"/>
      <w:r w:rsidRPr="009408E3">
        <w:rPr>
          <w:rFonts w:ascii="Arial" w:hAnsi="Arial" w:cs="Arial"/>
        </w:rPr>
        <w:t>（</w:t>
      </w:r>
      <w:r w:rsidRPr="009408E3">
        <w:rPr>
          <w:rFonts w:ascii="Arial" w:hAnsi="Arial" w:cs="Arial"/>
        </w:rPr>
        <w:t>3</w:t>
      </w:r>
      <w:r w:rsidRPr="009408E3">
        <w:rPr>
          <w:rFonts w:ascii="Arial" w:hAnsi="Arial" w:cs="Arial"/>
        </w:rPr>
        <w:t>）可转换公司债券的说明</w:t>
      </w:r>
      <w:bookmarkEnd w:id="458"/>
    </w:p>
    <w:p w14:paraId="2BE09E03"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59" w:name="_Toc989276"/>
      <w:r w:rsidRPr="009408E3">
        <w:rPr>
          <w:rFonts w:ascii="Arial" w:hAnsi="Arial" w:cs="Arial"/>
        </w:rPr>
        <w:t>（</w:t>
      </w:r>
      <w:r w:rsidRPr="009408E3">
        <w:rPr>
          <w:rFonts w:ascii="Arial" w:hAnsi="Arial" w:cs="Arial"/>
        </w:rPr>
        <w:t>4</w:t>
      </w:r>
      <w:r w:rsidRPr="009408E3">
        <w:rPr>
          <w:rFonts w:ascii="Arial" w:hAnsi="Arial" w:cs="Arial"/>
        </w:rPr>
        <w:t>）划分为金融负债的其他金融工具说明</w:t>
      </w:r>
      <w:bookmarkEnd w:id="459"/>
    </w:p>
    <w:p w14:paraId="631AA298" w14:textId="77777777" w:rsidR="00D374E4" w:rsidRPr="009408E3" w:rsidRDefault="00192C4B">
      <w:pPr>
        <w:spacing w:line="300" w:lineRule="auto"/>
        <w:jc w:val="left"/>
        <w:rPr>
          <w:rFonts w:ascii="宋体" w:hAnsi="宋体" w:cs="宋体"/>
          <w:szCs w:val="21"/>
        </w:rPr>
      </w:pPr>
      <w:r w:rsidRPr="009408E3">
        <w:rPr>
          <w:rFonts w:ascii="宋体" w:hAnsi="宋体" w:cs="宋体"/>
          <w:szCs w:val="21"/>
        </w:rPr>
        <w:t>期末发行在外的优先股、永续债等其他金融工具基本情况</w:t>
      </w:r>
    </w:p>
    <w:p w14:paraId="0FDC8254" w14:textId="77777777" w:rsidR="00D374E4" w:rsidRPr="009408E3" w:rsidRDefault="00192C4B">
      <w:pPr>
        <w:spacing w:line="300" w:lineRule="auto"/>
        <w:jc w:val="left"/>
        <w:rPr>
          <w:rFonts w:ascii="宋体" w:hAnsi="宋体" w:cs="宋体"/>
          <w:szCs w:val="21"/>
        </w:rPr>
      </w:pPr>
      <w:r w:rsidRPr="009408E3">
        <w:rPr>
          <w:rFonts w:ascii="宋体" w:hAnsi="宋体" w:cs="宋体"/>
          <w:szCs w:val="21"/>
        </w:rPr>
        <w:t>期末发行在外的优先股、永续债等金融工具变动情况表</w:t>
      </w:r>
    </w:p>
    <w:p w14:paraId="19809394"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135"/>
        <w:gridCol w:w="1007"/>
        <w:gridCol w:w="1071"/>
        <w:gridCol w:w="1071"/>
        <w:gridCol w:w="1071"/>
        <w:gridCol w:w="1071"/>
        <w:gridCol w:w="1071"/>
        <w:gridCol w:w="1071"/>
        <w:gridCol w:w="1071"/>
      </w:tblGrid>
      <w:tr w:rsidR="00D374E4" w:rsidRPr="009408E3" w14:paraId="13BCBC62" w14:textId="77777777">
        <w:trPr>
          <w:trHeight w:val="240"/>
          <w:jc w:val="center"/>
        </w:trPr>
        <w:tc>
          <w:tcPr>
            <w:tcW w:w="113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4AA5E0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发行在外的金融工具</w:t>
            </w:r>
          </w:p>
        </w:tc>
        <w:tc>
          <w:tcPr>
            <w:tcW w:w="2078"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6E6BE9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D2969D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本期增加</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8CD1FB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本期减少</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045759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w:t>
            </w:r>
          </w:p>
        </w:tc>
      </w:tr>
      <w:tr w:rsidR="00D374E4" w:rsidRPr="009408E3" w14:paraId="118A1CB3" w14:textId="77777777">
        <w:trPr>
          <w:trHeight w:val="240"/>
          <w:jc w:val="center"/>
        </w:trPr>
        <w:tc>
          <w:tcPr>
            <w:tcW w:w="1135" w:type="dxa"/>
            <w:vMerge/>
            <w:tcBorders>
              <w:top w:val="single" w:sz="2" w:space="0" w:color="auto"/>
              <w:left w:val="single" w:sz="2" w:space="0" w:color="auto"/>
              <w:bottom w:val="single" w:sz="2" w:space="0" w:color="auto"/>
              <w:right w:val="single" w:sz="2" w:space="0" w:color="auto"/>
            </w:tcBorders>
            <w:vAlign w:val="center"/>
          </w:tcPr>
          <w:p w14:paraId="4A93BA9E" w14:textId="77777777" w:rsidR="00D374E4" w:rsidRPr="009408E3" w:rsidRDefault="00D374E4">
            <w:pPr>
              <w:rPr>
                <w:rFonts w:ascii="Arial" w:hAnsi="Arial" w:cs="Arial"/>
              </w:rPr>
            </w:pPr>
          </w:p>
        </w:tc>
        <w:tc>
          <w:tcPr>
            <w:tcW w:w="1007" w:type="dxa"/>
            <w:tcBorders>
              <w:top w:val="single" w:sz="2" w:space="0" w:color="auto"/>
              <w:left w:val="single" w:sz="2" w:space="0" w:color="auto"/>
              <w:bottom w:val="single" w:sz="2" w:space="0" w:color="auto"/>
              <w:right w:val="single" w:sz="2" w:space="0" w:color="auto"/>
            </w:tcBorders>
            <w:shd w:val="clear" w:color="auto" w:fill="D3D3D3"/>
            <w:vAlign w:val="center"/>
          </w:tcPr>
          <w:p w14:paraId="206B100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6527AB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53B863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798D8D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DC3FA1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25EF8F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082BC4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27DDCB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r>
    </w:tbl>
    <w:p w14:paraId="7A7BB0ED" w14:textId="77777777" w:rsidR="00D374E4" w:rsidRPr="009408E3" w:rsidRDefault="00192C4B">
      <w:pPr>
        <w:spacing w:line="300" w:lineRule="auto"/>
        <w:jc w:val="left"/>
        <w:rPr>
          <w:rFonts w:ascii="宋体" w:hAnsi="宋体" w:cs="宋体"/>
          <w:szCs w:val="21"/>
        </w:rPr>
      </w:pPr>
      <w:r w:rsidRPr="009408E3">
        <w:rPr>
          <w:rFonts w:ascii="宋体" w:hAnsi="宋体" w:cs="宋体"/>
          <w:szCs w:val="21"/>
        </w:rPr>
        <w:lastRenderedPageBreak/>
        <w:t>其他金融工具划分为金融负债的依据说明</w:t>
      </w:r>
    </w:p>
    <w:p w14:paraId="763F733F" w14:textId="77777777" w:rsidR="00D374E4" w:rsidRPr="009408E3" w:rsidRDefault="00192C4B">
      <w:pPr>
        <w:spacing w:line="300" w:lineRule="auto"/>
        <w:jc w:val="left"/>
        <w:rPr>
          <w:rFonts w:ascii="宋体" w:hAnsi="宋体" w:cs="宋体"/>
          <w:szCs w:val="21"/>
        </w:rPr>
      </w:pPr>
      <w:r w:rsidRPr="009408E3">
        <w:rPr>
          <w:rFonts w:ascii="宋体" w:hAnsi="宋体" w:cs="宋体"/>
          <w:szCs w:val="21"/>
        </w:rPr>
        <w:t>其他说明：</w:t>
      </w:r>
    </w:p>
    <w:p w14:paraId="7B354187"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60" w:name="_Toc989277"/>
      <w:r w:rsidRPr="009408E3">
        <w:rPr>
          <w:rFonts w:ascii="Arial" w:hAnsi="Arial" w:cs="Arial"/>
        </w:rPr>
        <w:t>47</w:t>
      </w:r>
      <w:r w:rsidRPr="009408E3">
        <w:rPr>
          <w:rFonts w:ascii="Arial" w:hAnsi="Arial" w:cs="Arial"/>
        </w:rPr>
        <w:t>、租赁负债</w:t>
      </w:r>
      <w:bookmarkEnd w:id="460"/>
    </w:p>
    <w:p w14:paraId="451FCBCF"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25B5DC1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DA901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ED70F5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75151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1340968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4CC8E03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租赁负债</w:t>
            </w:r>
          </w:p>
        </w:tc>
        <w:tc>
          <w:tcPr>
            <w:tcW w:w="3213" w:type="dxa"/>
            <w:tcBorders>
              <w:top w:val="single" w:sz="2" w:space="0" w:color="auto"/>
              <w:left w:val="single" w:sz="2" w:space="0" w:color="auto"/>
              <w:bottom w:val="single" w:sz="2" w:space="0" w:color="auto"/>
              <w:right w:val="single" w:sz="2" w:space="0" w:color="auto"/>
            </w:tcBorders>
            <w:vAlign w:val="center"/>
          </w:tcPr>
          <w:p w14:paraId="514EFFA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650,470.18</w:t>
            </w:r>
          </w:p>
        </w:tc>
        <w:tc>
          <w:tcPr>
            <w:tcW w:w="3213" w:type="dxa"/>
            <w:tcBorders>
              <w:top w:val="single" w:sz="2" w:space="0" w:color="auto"/>
              <w:left w:val="single" w:sz="2" w:space="0" w:color="auto"/>
              <w:bottom w:val="single" w:sz="2" w:space="0" w:color="auto"/>
              <w:right w:val="single" w:sz="2" w:space="0" w:color="auto"/>
            </w:tcBorders>
            <w:vAlign w:val="center"/>
          </w:tcPr>
          <w:p w14:paraId="5EB2FA7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1,951,410.54</w:t>
            </w:r>
          </w:p>
        </w:tc>
      </w:tr>
      <w:tr w:rsidR="00D374E4" w:rsidRPr="009408E3" w14:paraId="1FE633C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2FDBA25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未确认融资费用</w:t>
            </w:r>
          </w:p>
        </w:tc>
        <w:tc>
          <w:tcPr>
            <w:tcW w:w="3213" w:type="dxa"/>
            <w:tcBorders>
              <w:top w:val="single" w:sz="2" w:space="0" w:color="auto"/>
              <w:left w:val="single" w:sz="2" w:space="0" w:color="auto"/>
              <w:bottom w:val="single" w:sz="2" w:space="0" w:color="auto"/>
              <w:right w:val="single" w:sz="2" w:space="0" w:color="auto"/>
            </w:tcBorders>
            <w:vAlign w:val="center"/>
          </w:tcPr>
          <w:p w14:paraId="17EEDF2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5,436.83</w:t>
            </w:r>
          </w:p>
        </w:tc>
        <w:tc>
          <w:tcPr>
            <w:tcW w:w="3213" w:type="dxa"/>
            <w:tcBorders>
              <w:top w:val="single" w:sz="2" w:space="0" w:color="auto"/>
              <w:left w:val="single" w:sz="2" w:space="0" w:color="auto"/>
              <w:bottom w:val="single" w:sz="2" w:space="0" w:color="auto"/>
              <w:right w:val="single" w:sz="2" w:space="0" w:color="auto"/>
            </w:tcBorders>
            <w:vAlign w:val="center"/>
          </w:tcPr>
          <w:p w14:paraId="41F2EFC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41,755.17</w:t>
            </w:r>
          </w:p>
        </w:tc>
      </w:tr>
      <w:tr w:rsidR="00D374E4" w:rsidRPr="009408E3" w14:paraId="12E41E1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5D5D753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一年内到期的租赁负债</w:t>
            </w:r>
          </w:p>
        </w:tc>
        <w:tc>
          <w:tcPr>
            <w:tcW w:w="3213" w:type="dxa"/>
            <w:tcBorders>
              <w:top w:val="single" w:sz="2" w:space="0" w:color="auto"/>
              <w:left w:val="single" w:sz="2" w:space="0" w:color="auto"/>
              <w:bottom w:val="single" w:sz="2" w:space="0" w:color="auto"/>
              <w:right w:val="single" w:sz="2" w:space="0" w:color="auto"/>
            </w:tcBorders>
            <w:vAlign w:val="center"/>
          </w:tcPr>
          <w:p w14:paraId="6566BEF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645,033.35</w:t>
            </w:r>
          </w:p>
        </w:tc>
        <w:tc>
          <w:tcPr>
            <w:tcW w:w="3213" w:type="dxa"/>
            <w:tcBorders>
              <w:top w:val="single" w:sz="2" w:space="0" w:color="auto"/>
              <w:left w:val="single" w:sz="2" w:space="0" w:color="auto"/>
              <w:bottom w:val="single" w:sz="2" w:space="0" w:color="auto"/>
              <w:right w:val="single" w:sz="2" w:space="0" w:color="auto"/>
            </w:tcBorders>
            <w:vAlign w:val="center"/>
          </w:tcPr>
          <w:p w14:paraId="31B8A02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1,264,622.02</w:t>
            </w:r>
          </w:p>
        </w:tc>
      </w:tr>
      <w:tr w:rsidR="00D374E4" w:rsidRPr="009408E3" w14:paraId="645EA35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63BEE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19FC6F7"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9A0AEC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645,033.35</w:t>
            </w:r>
          </w:p>
        </w:tc>
      </w:tr>
    </w:tbl>
    <w:p w14:paraId="1DAE567F" w14:textId="77777777" w:rsidR="00D374E4" w:rsidRPr="009408E3" w:rsidRDefault="00192C4B">
      <w:pPr>
        <w:spacing w:before="40" w:after="40" w:line="300" w:lineRule="auto"/>
        <w:jc w:val="left"/>
        <w:rPr>
          <w:rFonts w:ascii="宋体" w:hAnsi="宋体" w:cs="宋体"/>
          <w:szCs w:val="21"/>
        </w:rPr>
      </w:pPr>
      <w:r w:rsidRPr="009408E3">
        <w:rPr>
          <w:rFonts w:ascii="宋体" w:hAnsi="宋体" w:cs="宋体"/>
          <w:szCs w:val="21"/>
        </w:rPr>
        <w:t>其他说明：</w:t>
      </w:r>
    </w:p>
    <w:p w14:paraId="4438F797" w14:textId="77777777" w:rsidR="00D374E4" w:rsidRPr="009408E3" w:rsidRDefault="00192C4B" w:rsidP="00E14751">
      <w:pPr>
        <w:pStyle w:val="Section"/>
        <w:keepNext w:val="0"/>
        <w:keepLines w:val="0"/>
        <w:spacing w:before="40" w:after="0" w:line="360" w:lineRule="auto"/>
        <w:jc w:val="left"/>
        <w:outlineLvl w:val="2"/>
        <w:rPr>
          <w:rFonts w:ascii="Arial" w:hAnsi="Arial" w:cs="Arial"/>
        </w:rPr>
      </w:pPr>
      <w:bookmarkStart w:id="461" w:name="_Toc989278"/>
      <w:r w:rsidRPr="009408E3">
        <w:rPr>
          <w:rFonts w:ascii="Arial" w:hAnsi="Arial" w:cs="Arial"/>
        </w:rPr>
        <w:t>48</w:t>
      </w:r>
      <w:r w:rsidRPr="009408E3">
        <w:rPr>
          <w:rFonts w:ascii="Arial" w:hAnsi="Arial" w:cs="Arial"/>
        </w:rPr>
        <w:t>、长期应付款</w:t>
      </w:r>
      <w:bookmarkEnd w:id="461"/>
    </w:p>
    <w:p w14:paraId="587F3133" w14:textId="77777777" w:rsidR="00D374E4" w:rsidRPr="009408E3" w:rsidRDefault="00192C4B" w:rsidP="00E14751">
      <w:pPr>
        <w:spacing w:before="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405748E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28F471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A74E3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6F8BE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bl>
    <w:p w14:paraId="6F93B468" w14:textId="77777777" w:rsidR="00D374E4" w:rsidRPr="009408E3" w:rsidRDefault="00192C4B" w:rsidP="00E14751">
      <w:pPr>
        <w:pStyle w:val="Section"/>
        <w:keepNext w:val="0"/>
        <w:keepLines w:val="0"/>
        <w:spacing w:before="40" w:after="0" w:line="360" w:lineRule="auto"/>
        <w:jc w:val="left"/>
        <w:outlineLvl w:val="3"/>
        <w:rPr>
          <w:rFonts w:ascii="Arial" w:hAnsi="Arial" w:cs="Arial"/>
        </w:rPr>
      </w:pPr>
      <w:bookmarkStart w:id="462" w:name="_Toc989279"/>
      <w:r w:rsidRPr="009408E3">
        <w:rPr>
          <w:rFonts w:ascii="Arial" w:hAnsi="Arial" w:cs="Arial"/>
        </w:rPr>
        <w:t>（</w:t>
      </w:r>
      <w:r w:rsidRPr="009408E3">
        <w:rPr>
          <w:rFonts w:ascii="Arial" w:hAnsi="Arial" w:cs="Arial"/>
        </w:rPr>
        <w:t>1</w:t>
      </w:r>
      <w:r w:rsidRPr="009408E3">
        <w:rPr>
          <w:rFonts w:ascii="Arial" w:hAnsi="Arial" w:cs="Arial"/>
        </w:rPr>
        <w:t>）按款项性质列示长期应付款</w:t>
      </w:r>
      <w:bookmarkEnd w:id="462"/>
    </w:p>
    <w:p w14:paraId="107CDD5D" w14:textId="77777777" w:rsidR="00D374E4" w:rsidRPr="009408E3" w:rsidRDefault="00192C4B" w:rsidP="00E14751">
      <w:pPr>
        <w:spacing w:before="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5BBBBAC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44FBB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78BD5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05B9F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bl>
    <w:p w14:paraId="4BF85448"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10C623A7" w14:textId="77777777" w:rsidR="00D374E4" w:rsidRPr="009408E3" w:rsidRDefault="00192C4B" w:rsidP="00E14751">
      <w:pPr>
        <w:pStyle w:val="Section"/>
        <w:keepNext w:val="0"/>
        <w:keepLines w:val="0"/>
        <w:spacing w:before="40" w:after="0" w:line="360" w:lineRule="auto"/>
        <w:jc w:val="left"/>
        <w:outlineLvl w:val="3"/>
        <w:rPr>
          <w:rFonts w:ascii="Arial" w:hAnsi="Arial" w:cs="Arial"/>
        </w:rPr>
      </w:pPr>
      <w:bookmarkStart w:id="463" w:name="_Toc989280"/>
      <w:r w:rsidRPr="009408E3">
        <w:rPr>
          <w:rFonts w:ascii="Arial" w:hAnsi="Arial" w:cs="Arial"/>
        </w:rPr>
        <w:t>（</w:t>
      </w:r>
      <w:r w:rsidRPr="009408E3">
        <w:rPr>
          <w:rFonts w:ascii="Arial" w:hAnsi="Arial" w:cs="Arial"/>
        </w:rPr>
        <w:t>2</w:t>
      </w:r>
      <w:r w:rsidRPr="009408E3">
        <w:rPr>
          <w:rFonts w:ascii="Arial" w:hAnsi="Arial" w:cs="Arial"/>
        </w:rPr>
        <w:t>）专项应付款</w:t>
      </w:r>
      <w:bookmarkEnd w:id="463"/>
    </w:p>
    <w:p w14:paraId="1C527AD0" w14:textId="77777777" w:rsidR="00D374E4" w:rsidRPr="009408E3" w:rsidRDefault="00192C4B" w:rsidP="00E14751">
      <w:pPr>
        <w:spacing w:before="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606"/>
        <w:gridCol w:w="1606"/>
        <w:gridCol w:w="1606"/>
        <w:gridCol w:w="1607"/>
        <w:gridCol w:w="1607"/>
        <w:gridCol w:w="1607"/>
      </w:tblGrid>
      <w:tr w:rsidR="00D374E4" w:rsidRPr="009408E3" w14:paraId="7006E364" w14:textId="77777777">
        <w:trPr>
          <w:trHeight w:val="369"/>
          <w:jc w:val="center"/>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33E396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52E0FD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321C37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155178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本期减少</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873973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57BF8D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形成原因</w:t>
            </w:r>
          </w:p>
        </w:tc>
      </w:tr>
    </w:tbl>
    <w:p w14:paraId="534E5A81" w14:textId="77777777" w:rsidR="00D374E4" w:rsidRPr="009408E3" w:rsidRDefault="00192C4B">
      <w:pPr>
        <w:spacing w:before="40" w:after="40" w:line="300" w:lineRule="auto"/>
        <w:jc w:val="left"/>
        <w:rPr>
          <w:rFonts w:ascii="宋体" w:hAnsi="宋体" w:cs="宋体"/>
          <w:szCs w:val="21"/>
        </w:rPr>
      </w:pPr>
      <w:r w:rsidRPr="009408E3">
        <w:rPr>
          <w:rFonts w:ascii="宋体" w:hAnsi="宋体" w:cs="宋体"/>
          <w:szCs w:val="21"/>
        </w:rPr>
        <w:t>其他说明：</w:t>
      </w:r>
    </w:p>
    <w:p w14:paraId="7FF2E558"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64" w:name="_Toc989281"/>
      <w:r w:rsidRPr="009408E3">
        <w:rPr>
          <w:rFonts w:ascii="Arial" w:hAnsi="Arial" w:cs="Arial"/>
        </w:rPr>
        <w:t>49</w:t>
      </w:r>
      <w:r w:rsidRPr="009408E3">
        <w:rPr>
          <w:rFonts w:ascii="Arial" w:hAnsi="Arial" w:cs="Arial"/>
        </w:rPr>
        <w:t>、长期应付职工薪酬</w:t>
      </w:r>
      <w:bookmarkEnd w:id="464"/>
    </w:p>
    <w:p w14:paraId="2455630C"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65" w:name="_Toc989282"/>
      <w:r w:rsidRPr="009408E3">
        <w:rPr>
          <w:rFonts w:ascii="Arial" w:hAnsi="Arial" w:cs="Arial"/>
        </w:rPr>
        <w:t>（</w:t>
      </w:r>
      <w:r w:rsidRPr="009408E3">
        <w:rPr>
          <w:rFonts w:ascii="Arial" w:hAnsi="Arial" w:cs="Arial"/>
        </w:rPr>
        <w:t>1</w:t>
      </w:r>
      <w:r w:rsidRPr="009408E3">
        <w:rPr>
          <w:rFonts w:ascii="Arial" w:hAnsi="Arial" w:cs="Arial"/>
        </w:rPr>
        <w:t>）长期应付职工薪酬表</w:t>
      </w:r>
      <w:bookmarkEnd w:id="465"/>
    </w:p>
    <w:p w14:paraId="7AC5836B" w14:textId="77777777" w:rsidR="00D374E4" w:rsidRPr="009408E3" w:rsidRDefault="00192C4B" w:rsidP="00E14751">
      <w:pPr>
        <w:spacing w:before="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5A34972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4FABB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97A56A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55C1F9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bl>
    <w:p w14:paraId="2E98A9D0"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66" w:name="_Toc989283"/>
      <w:r w:rsidRPr="009408E3">
        <w:rPr>
          <w:rFonts w:ascii="Arial" w:hAnsi="Arial" w:cs="Arial"/>
        </w:rPr>
        <w:t>（</w:t>
      </w:r>
      <w:r w:rsidRPr="009408E3">
        <w:rPr>
          <w:rFonts w:ascii="Arial" w:hAnsi="Arial" w:cs="Arial"/>
        </w:rPr>
        <w:t>2</w:t>
      </w:r>
      <w:r w:rsidRPr="009408E3">
        <w:rPr>
          <w:rFonts w:ascii="Arial" w:hAnsi="Arial" w:cs="Arial"/>
        </w:rPr>
        <w:t>）设定受益计划变动情况</w:t>
      </w:r>
      <w:bookmarkEnd w:id="466"/>
    </w:p>
    <w:p w14:paraId="31B74BD5" w14:textId="77777777" w:rsidR="00D374E4" w:rsidRPr="009408E3" w:rsidRDefault="00192C4B">
      <w:pPr>
        <w:spacing w:before="40" w:after="40" w:line="300" w:lineRule="auto"/>
        <w:jc w:val="left"/>
        <w:rPr>
          <w:rFonts w:ascii="宋体" w:hAnsi="宋体" w:cs="宋体"/>
          <w:szCs w:val="21"/>
        </w:rPr>
      </w:pPr>
      <w:r w:rsidRPr="009408E3">
        <w:rPr>
          <w:rFonts w:ascii="宋体" w:hAnsi="宋体" w:cs="宋体"/>
          <w:szCs w:val="21"/>
        </w:rPr>
        <w:t>设定受益计划义务现值：</w:t>
      </w:r>
    </w:p>
    <w:p w14:paraId="5FE4F7DA" w14:textId="77777777" w:rsidR="00D374E4" w:rsidRPr="009408E3" w:rsidRDefault="00192C4B" w:rsidP="00E14751">
      <w:pPr>
        <w:spacing w:before="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2C54788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055F5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27F4E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EA5F3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bl>
    <w:p w14:paraId="3FA0DD49" w14:textId="77777777" w:rsidR="00D374E4" w:rsidRPr="009408E3" w:rsidRDefault="00192C4B">
      <w:pPr>
        <w:tabs>
          <w:tab w:val="left" w:pos="196"/>
          <w:tab w:val="left" w:pos="426"/>
        </w:tabs>
        <w:adjustRightInd w:val="0"/>
        <w:snapToGrid w:val="0"/>
        <w:spacing w:line="300" w:lineRule="auto"/>
        <w:jc w:val="left"/>
        <w:rPr>
          <w:kern w:val="2"/>
          <w:szCs w:val="21"/>
        </w:rPr>
      </w:pPr>
      <w:r w:rsidRPr="009408E3">
        <w:rPr>
          <w:kern w:val="2"/>
          <w:szCs w:val="21"/>
        </w:rPr>
        <w:t>计划资产：</w:t>
      </w:r>
    </w:p>
    <w:p w14:paraId="1956183B" w14:textId="77777777" w:rsidR="00D374E4" w:rsidRPr="009408E3" w:rsidRDefault="00192C4B" w:rsidP="00E14751">
      <w:pPr>
        <w:spacing w:before="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59BACFC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EC59B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398F0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F2FD99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bl>
    <w:p w14:paraId="6EC26E18"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设定受益计划净负债（净资产）</w:t>
      </w:r>
    </w:p>
    <w:p w14:paraId="34067645"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3299891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F4101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1AA9E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5F4276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bl>
    <w:p w14:paraId="472E1BF0" w14:textId="77777777" w:rsidR="00D374E4" w:rsidRPr="009408E3" w:rsidRDefault="00192C4B">
      <w:pPr>
        <w:spacing w:line="300" w:lineRule="auto"/>
        <w:jc w:val="left"/>
        <w:rPr>
          <w:rFonts w:ascii="宋体" w:hAnsi="宋体" w:cs="宋体"/>
          <w:szCs w:val="21"/>
        </w:rPr>
      </w:pPr>
      <w:r w:rsidRPr="009408E3">
        <w:rPr>
          <w:rFonts w:ascii="宋体" w:hAnsi="宋体" w:cs="宋体"/>
          <w:szCs w:val="21"/>
        </w:rPr>
        <w:lastRenderedPageBreak/>
        <w:t>设定受益计划的内容及与之相关风险、对公司未来现金流量、时间和不确定性的影响说明：</w:t>
      </w:r>
    </w:p>
    <w:p w14:paraId="4EF2B06F" w14:textId="77777777" w:rsidR="00D374E4" w:rsidRPr="009408E3" w:rsidRDefault="00192C4B">
      <w:pPr>
        <w:spacing w:line="300" w:lineRule="auto"/>
        <w:jc w:val="left"/>
        <w:rPr>
          <w:rFonts w:ascii="宋体" w:hAnsi="宋体" w:cs="宋体"/>
          <w:szCs w:val="21"/>
        </w:rPr>
      </w:pPr>
      <w:r w:rsidRPr="009408E3">
        <w:rPr>
          <w:rFonts w:ascii="宋体" w:hAnsi="宋体" w:cs="宋体"/>
          <w:szCs w:val="21"/>
        </w:rPr>
        <w:t>设定受益计划重大精算假设及敏感性分析结果说明：</w:t>
      </w:r>
    </w:p>
    <w:p w14:paraId="4F6781E4" w14:textId="77777777" w:rsidR="00D374E4" w:rsidRPr="009408E3" w:rsidRDefault="00192C4B">
      <w:pPr>
        <w:spacing w:line="300" w:lineRule="auto"/>
        <w:jc w:val="left"/>
        <w:rPr>
          <w:rFonts w:ascii="宋体" w:hAnsi="宋体" w:cs="宋体"/>
          <w:szCs w:val="21"/>
        </w:rPr>
      </w:pPr>
      <w:r w:rsidRPr="009408E3">
        <w:rPr>
          <w:rFonts w:ascii="宋体" w:hAnsi="宋体" w:cs="宋体"/>
          <w:szCs w:val="21"/>
        </w:rPr>
        <w:t>其他说明：</w:t>
      </w:r>
    </w:p>
    <w:p w14:paraId="50EEF36D"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67" w:name="_Toc989284"/>
      <w:r w:rsidRPr="009408E3">
        <w:rPr>
          <w:rFonts w:ascii="Arial" w:hAnsi="Arial" w:cs="Arial"/>
        </w:rPr>
        <w:t>50</w:t>
      </w:r>
      <w:r w:rsidRPr="009408E3">
        <w:rPr>
          <w:rFonts w:ascii="Arial" w:hAnsi="Arial" w:cs="Arial"/>
        </w:rPr>
        <w:t>、预计负债</w:t>
      </w:r>
      <w:bookmarkEnd w:id="467"/>
    </w:p>
    <w:p w14:paraId="79FD7024"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2409"/>
        <w:gridCol w:w="2410"/>
        <w:gridCol w:w="2410"/>
        <w:gridCol w:w="2410"/>
      </w:tblGrid>
      <w:tr w:rsidR="00D374E4" w:rsidRPr="009408E3" w14:paraId="252786F5" w14:textId="77777777">
        <w:trPr>
          <w:trHeight w:val="369"/>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AC4033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CBC7C2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5F37A8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8AF38E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形成原因</w:t>
            </w:r>
          </w:p>
        </w:tc>
      </w:tr>
    </w:tbl>
    <w:p w14:paraId="78713AF2"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其他说明，包括重要预计负债的相关重要假设、估计说明：</w:t>
      </w:r>
    </w:p>
    <w:p w14:paraId="2AEF3CDE"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68" w:name="_Toc989285"/>
      <w:r w:rsidRPr="009408E3">
        <w:rPr>
          <w:rFonts w:ascii="Arial" w:hAnsi="Arial" w:cs="Arial"/>
        </w:rPr>
        <w:t>51</w:t>
      </w:r>
      <w:r w:rsidRPr="009408E3">
        <w:rPr>
          <w:rFonts w:ascii="Arial" w:hAnsi="Arial" w:cs="Arial"/>
        </w:rPr>
        <w:t>、递延收益</w:t>
      </w:r>
      <w:bookmarkEnd w:id="468"/>
    </w:p>
    <w:p w14:paraId="36FEDA4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606"/>
        <w:gridCol w:w="1606"/>
        <w:gridCol w:w="1606"/>
        <w:gridCol w:w="1607"/>
        <w:gridCol w:w="1607"/>
        <w:gridCol w:w="1607"/>
      </w:tblGrid>
      <w:tr w:rsidR="00D374E4" w:rsidRPr="009408E3" w14:paraId="757C1545" w14:textId="77777777">
        <w:trPr>
          <w:trHeight w:val="369"/>
          <w:jc w:val="center"/>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A09AB0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FF299A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8FCCC3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本期增加</w:t>
            </w:r>
          </w:p>
        </w:tc>
        <w:tc>
          <w:tcPr>
            <w:tcW w:w="1607" w:type="dxa"/>
            <w:tcBorders>
              <w:top w:val="single" w:sz="2" w:space="0" w:color="auto"/>
              <w:left w:val="single" w:sz="2" w:space="0" w:color="auto"/>
              <w:bottom w:val="single" w:sz="2" w:space="0" w:color="auto"/>
              <w:right w:val="single" w:sz="2" w:space="0" w:color="auto"/>
            </w:tcBorders>
            <w:shd w:val="clear" w:color="auto" w:fill="D3D3D3"/>
            <w:vAlign w:val="center"/>
          </w:tcPr>
          <w:p w14:paraId="4534520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本期减少</w:t>
            </w:r>
          </w:p>
        </w:tc>
        <w:tc>
          <w:tcPr>
            <w:tcW w:w="1607" w:type="dxa"/>
            <w:tcBorders>
              <w:top w:val="single" w:sz="2" w:space="0" w:color="auto"/>
              <w:left w:val="single" w:sz="2" w:space="0" w:color="auto"/>
              <w:bottom w:val="single" w:sz="2" w:space="0" w:color="auto"/>
              <w:right w:val="single" w:sz="2" w:space="0" w:color="auto"/>
            </w:tcBorders>
            <w:shd w:val="clear" w:color="auto" w:fill="D3D3D3"/>
            <w:vAlign w:val="center"/>
          </w:tcPr>
          <w:p w14:paraId="033C62F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1607" w:type="dxa"/>
            <w:tcBorders>
              <w:top w:val="single" w:sz="2" w:space="0" w:color="auto"/>
              <w:left w:val="single" w:sz="2" w:space="0" w:color="auto"/>
              <w:bottom w:val="single" w:sz="2" w:space="0" w:color="auto"/>
              <w:right w:val="single" w:sz="2" w:space="0" w:color="auto"/>
            </w:tcBorders>
            <w:shd w:val="clear" w:color="auto" w:fill="D3D3D3"/>
            <w:vAlign w:val="center"/>
          </w:tcPr>
          <w:p w14:paraId="3EAC5D1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形成原因</w:t>
            </w:r>
          </w:p>
        </w:tc>
      </w:tr>
      <w:tr w:rsidR="00D374E4" w:rsidRPr="009408E3" w14:paraId="5EFF9B11" w14:textId="77777777">
        <w:trPr>
          <w:trHeight w:val="369"/>
          <w:jc w:val="center"/>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448E7B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政府补助</w:t>
            </w:r>
          </w:p>
        </w:tc>
        <w:tc>
          <w:tcPr>
            <w:tcW w:w="1606" w:type="dxa"/>
            <w:tcBorders>
              <w:top w:val="single" w:sz="2" w:space="0" w:color="auto"/>
              <w:left w:val="single" w:sz="2" w:space="0" w:color="auto"/>
              <w:bottom w:val="single" w:sz="2" w:space="0" w:color="auto"/>
              <w:right w:val="single" w:sz="2" w:space="0" w:color="auto"/>
            </w:tcBorders>
            <w:vAlign w:val="center"/>
          </w:tcPr>
          <w:p w14:paraId="6BEDFD7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13,237,744.27</w:t>
            </w:r>
          </w:p>
        </w:tc>
        <w:tc>
          <w:tcPr>
            <w:tcW w:w="1606" w:type="dxa"/>
            <w:tcBorders>
              <w:top w:val="single" w:sz="2" w:space="0" w:color="auto"/>
              <w:left w:val="single" w:sz="2" w:space="0" w:color="auto"/>
              <w:bottom w:val="single" w:sz="2" w:space="0" w:color="auto"/>
              <w:right w:val="single" w:sz="2" w:space="0" w:color="auto"/>
            </w:tcBorders>
            <w:vAlign w:val="center"/>
          </w:tcPr>
          <w:p w14:paraId="2421C1F5" w14:textId="77777777" w:rsidR="00D374E4" w:rsidRPr="009408E3" w:rsidRDefault="00D374E4">
            <w:pPr>
              <w:spacing w:line="240" w:lineRule="exact"/>
              <w:jc w:val="right"/>
              <w:rPr>
                <w:rFonts w:ascii="Arial" w:hAnsi="Arial" w:cs="Arial"/>
                <w:sz w:val="18"/>
                <w:szCs w:val="18"/>
              </w:rPr>
            </w:pPr>
          </w:p>
        </w:tc>
        <w:tc>
          <w:tcPr>
            <w:tcW w:w="1607" w:type="dxa"/>
            <w:tcBorders>
              <w:top w:val="single" w:sz="2" w:space="0" w:color="auto"/>
              <w:left w:val="single" w:sz="2" w:space="0" w:color="auto"/>
              <w:bottom w:val="single" w:sz="2" w:space="0" w:color="auto"/>
              <w:right w:val="single" w:sz="2" w:space="0" w:color="auto"/>
            </w:tcBorders>
            <w:vAlign w:val="center"/>
          </w:tcPr>
          <w:p w14:paraId="3E1A941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2,212,034.74</w:t>
            </w:r>
          </w:p>
        </w:tc>
        <w:tc>
          <w:tcPr>
            <w:tcW w:w="1607" w:type="dxa"/>
            <w:tcBorders>
              <w:top w:val="single" w:sz="2" w:space="0" w:color="auto"/>
              <w:left w:val="single" w:sz="2" w:space="0" w:color="auto"/>
              <w:bottom w:val="single" w:sz="2" w:space="0" w:color="auto"/>
              <w:right w:val="single" w:sz="2" w:space="0" w:color="auto"/>
            </w:tcBorders>
            <w:vAlign w:val="center"/>
          </w:tcPr>
          <w:p w14:paraId="1CAF35A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11,025,709.53</w:t>
            </w:r>
          </w:p>
        </w:tc>
        <w:tc>
          <w:tcPr>
            <w:tcW w:w="1607" w:type="dxa"/>
            <w:tcBorders>
              <w:top w:val="single" w:sz="2" w:space="0" w:color="auto"/>
              <w:left w:val="single" w:sz="2" w:space="0" w:color="auto"/>
              <w:bottom w:val="single" w:sz="2" w:space="0" w:color="auto"/>
              <w:right w:val="single" w:sz="2" w:space="0" w:color="auto"/>
            </w:tcBorders>
            <w:vAlign w:val="center"/>
          </w:tcPr>
          <w:p w14:paraId="08A93915" w14:textId="77777777" w:rsidR="00D374E4" w:rsidRPr="009408E3" w:rsidRDefault="00D374E4">
            <w:pPr>
              <w:spacing w:line="240" w:lineRule="exact"/>
              <w:jc w:val="left"/>
              <w:rPr>
                <w:rFonts w:ascii="Arial" w:hAnsi="Arial" w:cs="Arial"/>
                <w:sz w:val="18"/>
                <w:szCs w:val="18"/>
              </w:rPr>
            </w:pPr>
          </w:p>
        </w:tc>
      </w:tr>
      <w:tr w:rsidR="00D374E4" w:rsidRPr="009408E3" w14:paraId="1BD90652" w14:textId="77777777">
        <w:trPr>
          <w:trHeight w:val="369"/>
          <w:jc w:val="center"/>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EECBD1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14:paraId="2B1F9E2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13,237,744.27</w:t>
            </w:r>
          </w:p>
        </w:tc>
        <w:tc>
          <w:tcPr>
            <w:tcW w:w="1606" w:type="dxa"/>
            <w:tcBorders>
              <w:top w:val="single" w:sz="2" w:space="0" w:color="auto"/>
              <w:left w:val="single" w:sz="2" w:space="0" w:color="auto"/>
              <w:bottom w:val="single" w:sz="2" w:space="0" w:color="auto"/>
              <w:right w:val="single" w:sz="2" w:space="0" w:color="auto"/>
            </w:tcBorders>
            <w:vAlign w:val="center"/>
          </w:tcPr>
          <w:p w14:paraId="77034D34" w14:textId="77777777" w:rsidR="00D374E4" w:rsidRPr="009408E3" w:rsidRDefault="00D374E4">
            <w:pPr>
              <w:spacing w:line="240" w:lineRule="exact"/>
              <w:jc w:val="right"/>
              <w:rPr>
                <w:rFonts w:ascii="Arial" w:hAnsi="Arial" w:cs="Arial"/>
                <w:sz w:val="18"/>
                <w:szCs w:val="18"/>
              </w:rPr>
            </w:pPr>
          </w:p>
        </w:tc>
        <w:tc>
          <w:tcPr>
            <w:tcW w:w="1607" w:type="dxa"/>
            <w:tcBorders>
              <w:top w:val="single" w:sz="2" w:space="0" w:color="auto"/>
              <w:left w:val="single" w:sz="2" w:space="0" w:color="auto"/>
              <w:bottom w:val="single" w:sz="2" w:space="0" w:color="auto"/>
              <w:right w:val="single" w:sz="2" w:space="0" w:color="auto"/>
            </w:tcBorders>
            <w:vAlign w:val="center"/>
          </w:tcPr>
          <w:p w14:paraId="54B5BA9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2,212,034.74</w:t>
            </w:r>
          </w:p>
        </w:tc>
        <w:tc>
          <w:tcPr>
            <w:tcW w:w="1607" w:type="dxa"/>
            <w:tcBorders>
              <w:top w:val="single" w:sz="2" w:space="0" w:color="auto"/>
              <w:left w:val="single" w:sz="2" w:space="0" w:color="auto"/>
              <w:bottom w:val="single" w:sz="2" w:space="0" w:color="auto"/>
              <w:right w:val="single" w:sz="2" w:space="0" w:color="auto"/>
            </w:tcBorders>
            <w:vAlign w:val="center"/>
          </w:tcPr>
          <w:p w14:paraId="5AC38ED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11,025,709.53</w:t>
            </w:r>
          </w:p>
        </w:tc>
        <w:tc>
          <w:tcPr>
            <w:tcW w:w="1607" w:type="dxa"/>
            <w:tcBorders>
              <w:top w:val="single" w:sz="2" w:space="0" w:color="auto"/>
              <w:left w:val="single" w:sz="2" w:space="0" w:color="auto"/>
              <w:bottom w:val="single" w:sz="2" w:space="0" w:color="auto"/>
              <w:right w:val="single" w:sz="2" w:space="0" w:color="auto"/>
            </w:tcBorders>
            <w:shd w:val="clear" w:color="auto" w:fill="D3D3D3"/>
            <w:vAlign w:val="center"/>
          </w:tcPr>
          <w:p w14:paraId="1B4AB39B" w14:textId="77777777" w:rsidR="00D374E4" w:rsidRPr="009408E3" w:rsidRDefault="00D374E4">
            <w:pPr>
              <w:rPr>
                <w:rFonts w:ascii="Arial" w:hAnsi="Arial" w:cs="Arial"/>
              </w:rPr>
            </w:pPr>
          </w:p>
        </w:tc>
      </w:tr>
    </w:tbl>
    <w:p w14:paraId="6FD4366D"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3B38EE1B" w14:textId="77777777" w:rsidR="00FD793B" w:rsidRPr="009408E3" w:rsidRDefault="00192C4B" w:rsidP="00FD793B">
      <w:pPr>
        <w:spacing w:before="40" w:after="40" w:line="240" w:lineRule="exact"/>
        <w:jc w:val="left"/>
        <w:rPr>
          <w:rFonts w:ascii="Arial" w:hAnsi="Arial" w:cs="Arial"/>
          <w:szCs w:val="21"/>
        </w:rPr>
      </w:pPr>
      <w:r w:rsidRPr="009408E3">
        <w:rPr>
          <w:rFonts w:ascii="Arial" w:hAnsi="Arial" w:cs="Arial"/>
          <w:szCs w:val="21"/>
        </w:rPr>
        <w:t>涉及政府补助的项目</w:t>
      </w:r>
    </w:p>
    <w:p w14:paraId="12135B0D" w14:textId="77777777" w:rsidR="00D374E4" w:rsidRPr="009408E3" w:rsidRDefault="00FD793B" w:rsidP="00FD793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5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2"/>
        <w:gridCol w:w="1384"/>
        <w:gridCol w:w="1118"/>
        <w:gridCol w:w="1187"/>
        <w:gridCol w:w="1325"/>
        <w:gridCol w:w="662"/>
        <w:gridCol w:w="1325"/>
        <w:gridCol w:w="1192"/>
      </w:tblGrid>
      <w:tr w:rsidR="00D374E4" w:rsidRPr="009408E3" w14:paraId="7206AAD1" w14:textId="77777777" w:rsidTr="00FD793B">
        <w:trPr>
          <w:trHeight w:val="369"/>
          <w:tblHeader/>
          <w:jc w:val="center"/>
        </w:trPr>
        <w:tc>
          <w:tcPr>
            <w:tcW w:w="1392" w:type="dxa"/>
            <w:shd w:val="clear" w:color="auto" w:fill="D9D9D9" w:themeFill="background1" w:themeFillShade="D9"/>
            <w:tcMar>
              <w:top w:w="0" w:type="dxa"/>
              <w:left w:w="28" w:type="dxa"/>
              <w:bottom w:w="0" w:type="dxa"/>
              <w:right w:w="28" w:type="dxa"/>
            </w:tcMar>
            <w:vAlign w:val="center"/>
          </w:tcPr>
          <w:p w14:paraId="0B98C204" w14:textId="77777777" w:rsidR="00D374E4" w:rsidRPr="009408E3" w:rsidRDefault="00192C4B">
            <w:pPr>
              <w:pStyle w:val="ad"/>
              <w:spacing w:beforeAutospacing="0" w:afterAutospacing="0"/>
              <w:jc w:val="center"/>
              <w:rPr>
                <w:rFonts w:ascii="Arial" w:hAnsi="Arial" w:cs="Arial"/>
              </w:rPr>
            </w:pPr>
            <w:r w:rsidRPr="009408E3">
              <w:rPr>
                <w:rFonts w:ascii="Arial" w:hAnsi="Arial" w:cs="Arial"/>
                <w:color w:val="000000"/>
                <w:sz w:val="18"/>
                <w:szCs w:val="18"/>
              </w:rPr>
              <w:t>项</w:t>
            </w:r>
            <w:r w:rsidR="00FD793B" w:rsidRPr="009408E3">
              <w:rPr>
                <w:rFonts w:ascii="Arial" w:hAnsi="Arial" w:cs="Arial"/>
                <w:color w:val="000000"/>
                <w:sz w:val="18"/>
                <w:szCs w:val="18"/>
              </w:rPr>
              <w:t xml:space="preserve"> </w:t>
            </w:r>
            <w:r w:rsidRPr="009408E3">
              <w:rPr>
                <w:rFonts w:ascii="Arial" w:hAnsi="Arial" w:cs="Arial"/>
                <w:color w:val="000000"/>
                <w:sz w:val="18"/>
                <w:szCs w:val="18"/>
              </w:rPr>
              <w:t>目</w:t>
            </w:r>
          </w:p>
        </w:tc>
        <w:tc>
          <w:tcPr>
            <w:tcW w:w="1384" w:type="dxa"/>
            <w:shd w:val="clear" w:color="auto" w:fill="D9D9D9" w:themeFill="background1" w:themeFillShade="D9"/>
            <w:tcMar>
              <w:top w:w="0" w:type="dxa"/>
              <w:left w:w="28" w:type="dxa"/>
              <w:bottom w:w="0" w:type="dxa"/>
              <w:right w:w="28" w:type="dxa"/>
            </w:tcMar>
            <w:vAlign w:val="center"/>
          </w:tcPr>
          <w:p w14:paraId="7E57C115" w14:textId="77777777" w:rsidR="00D374E4" w:rsidRPr="009408E3" w:rsidRDefault="00192C4B">
            <w:pPr>
              <w:pStyle w:val="ad"/>
              <w:spacing w:beforeAutospacing="0" w:afterAutospacing="0"/>
              <w:jc w:val="center"/>
              <w:rPr>
                <w:rFonts w:ascii="Arial" w:hAnsi="Arial" w:cs="Arial"/>
              </w:rPr>
            </w:pPr>
            <w:r w:rsidRPr="009408E3">
              <w:rPr>
                <w:rFonts w:ascii="Arial" w:hAnsi="Arial" w:cs="Arial"/>
                <w:snapToGrid w:val="0"/>
                <w:sz w:val="18"/>
                <w:szCs w:val="18"/>
              </w:rPr>
              <w:t>上年年末余额</w:t>
            </w:r>
          </w:p>
        </w:tc>
        <w:tc>
          <w:tcPr>
            <w:tcW w:w="1118" w:type="dxa"/>
            <w:shd w:val="clear" w:color="auto" w:fill="D9D9D9" w:themeFill="background1" w:themeFillShade="D9"/>
            <w:tcMar>
              <w:top w:w="0" w:type="dxa"/>
              <w:left w:w="28" w:type="dxa"/>
              <w:bottom w:w="0" w:type="dxa"/>
              <w:right w:w="28" w:type="dxa"/>
            </w:tcMar>
            <w:vAlign w:val="center"/>
          </w:tcPr>
          <w:p w14:paraId="07973439" w14:textId="77777777" w:rsidR="00D374E4" w:rsidRPr="009408E3" w:rsidRDefault="00192C4B">
            <w:pPr>
              <w:pStyle w:val="ad"/>
              <w:spacing w:beforeAutospacing="0" w:afterAutospacing="0"/>
              <w:jc w:val="center"/>
              <w:rPr>
                <w:rFonts w:ascii="Arial" w:hAnsi="Arial" w:cs="Arial"/>
              </w:rPr>
            </w:pPr>
            <w:r w:rsidRPr="009408E3">
              <w:rPr>
                <w:rFonts w:ascii="Arial" w:hAnsi="Arial" w:cs="Arial"/>
                <w:color w:val="000000"/>
                <w:sz w:val="18"/>
                <w:szCs w:val="18"/>
              </w:rPr>
              <w:t>本期新增补助金额</w:t>
            </w:r>
          </w:p>
        </w:tc>
        <w:tc>
          <w:tcPr>
            <w:tcW w:w="1187" w:type="dxa"/>
            <w:shd w:val="clear" w:color="auto" w:fill="D9D9D9" w:themeFill="background1" w:themeFillShade="D9"/>
            <w:tcMar>
              <w:top w:w="0" w:type="dxa"/>
              <w:left w:w="28" w:type="dxa"/>
              <w:bottom w:w="0" w:type="dxa"/>
              <w:right w:w="28" w:type="dxa"/>
            </w:tcMar>
            <w:vAlign w:val="center"/>
          </w:tcPr>
          <w:p w14:paraId="4EBB3045" w14:textId="77777777" w:rsidR="00D374E4" w:rsidRPr="009408E3" w:rsidRDefault="00192C4B">
            <w:pPr>
              <w:pStyle w:val="ad"/>
              <w:spacing w:beforeAutospacing="0" w:afterAutospacing="0"/>
              <w:jc w:val="center"/>
              <w:rPr>
                <w:rFonts w:ascii="Arial" w:hAnsi="Arial" w:cs="Arial"/>
              </w:rPr>
            </w:pPr>
            <w:r w:rsidRPr="009408E3">
              <w:rPr>
                <w:rFonts w:ascii="Arial" w:hAnsi="Arial" w:cs="Arial"/>
                <w:color w:val="000000"/>
                <w:sz w:val="18"/>
                <w:szCs w:val="18"/>
              </w:rPr>
              <w:t>本期计入其他收益金额</w:t>
            </w:r>
          </w:p>
        </w:tc>
        <w:tc>
          <w:tcPr>
            <w:tcW w:w="1325" w:type="dxa"/>
            <w:shd w:val="clear" w:color="auto" w:fill="D9D9D9" w:themeFill="background1" w:themeFillShade="D9"/>
            <w:tcMar>
              <w:top w:w="0" w:type="dxa"/>
              <w:left w:w="28" w:type="dxa"/>
              <w:bottom w:w="0" w:type="dxa"/>
              <w:right w:w="28" w:type="dxa"/>
            </w:tcMar>
            <w:vAlign w:val="center"/>
          </w:tcPr>
          <w:p w14:paraId="7E379E6E" w14:textId="77777777" w:rsidR="00D374E4" w:rsidRPr="009408E3" w:rsidRDefault="00192C4B">
            <w:pPr>
              <w:pStyle w:val="ad"/>
              <w:spacing w:beforeAutospacing="0" w:afterAutospacing="0"/>
              <w:jc w:val="center"/>
              <w:rPr>
                <w:rFonts w:ascii="Arial" w:hAnsi="Arial" w:cs="Arial"/>
              </w:rPr>
            </w:pPr>
            <w:r w:rsidRPr="009408E3">
              <w:rPr>
                <w:rFonts w:ascii="Arial" w:hAnsi="Arial" w:cs="Arial"/>
                <w:color w:val="000000"/>
                <w:sz w:val="18"/>
                <w:szCs w:val="18"/>
              </w:rPr>
              <w:t>本期计入营业外收入金额</w:t>
            </w:r>
          </w:p>
        </w:tc>
        <w:tc>
          <w:tcPr>
            <w:tcW w:w="662" w:type="dxa"/>
            <w:shd w:val="clear" w:color="auto" w:fill="D9D9D9" w:themeFill="background1" w:themeFillShade="D9"/>
            <w:tcMar>
              <w:top w:w="0" w:type="dxa"/>
              <w:left w:w="108" w:type="dxa"/>
              <w:bottom w:w="0" w:type="dxa"/>
              <w:right w:w="108" w:type="dxa"/>
            </w:tcMar>
            <w:vAlign w:val="center"/>
          </w:tcPr>
          <w:p w14:paraId="36C5DA39" w14:textId="77777777" w:rsidR="00D374E4" w:rsidRPr="009408E3" w:rsidRDefault="00192C4B">
            <w:pPr>
              <w:pStyle w:val="ad"/>
              <w:spacing w:beforeAutospacing="0" w:afterAutospacing="0"/>
              <w:jc w:val="center"/>
              <w:rPr>
                <w:rFonts w:ascii="Arial" w:hAnsi="Arial" w:cs="Arial"/>
              </w:rPr>
            </w:pPr>
            <w:r w:rsidRPr="009408E3">
              <w:rPr>
                <w:rFonts w:ascii="Arial" w:hAnsi="Arial" w:cs="Arial"/>
                <w:color w:val="000000"/>
                <w:sz w:val="18"/>
                <w:szCs w:val="18"/>
              </w:rPr>
              <w:t>其他变动</w:t>
            </w:r>
          </w:p>
        </w:tc>
        <w:tc>
          <w:tcPr>
            <w:tcW w:w="1325" w:type="dxa"/>
            <w:shd w:val="clear" w:color="auto" w:fill="D9D9D9" w:themeFill="background1" w:themeFillShade="D9"/>
            <w:tcMar>
              <w:top w:w="0" w:type="dxa"/>
              <w:left w:w="28" w:type="dxa"/>
              <w:bottom w:w="0" w:type="dxa"/>
              <w:right w:w="28" w:type="dxa"/>
            </w:tcMar>
            <w:vAlign w:val="center"/>
          </w:tcPr>
          <w:p w14:paraId="5F5184B6" w14:textId="77777777" w:rsidR="00D374E4" w:rsidRPr="009408E3" w:rsidRDefault="00192C4B">
            <w:pPr>
              <w:pStyle w:val="ad"/>
              <w:spacing w:beforeAutospacing="0" w:afterAutospacing="0"/>
              <w:jc w:val="center"/>
              <w:rPr>
                <w:rFonts w:ascii="Arial" w:hAnsi="Arial" w:cs="Arial"/>
              </w:rPr>
            </w:pPr>
            <w:r w:rsidRPr="009408E3">
              <w:rPr>
                <w:rFonts w:ascii="Arial" w:hAnsi="Arial" w:cs="Arial"/>
                <w:color w:val="000000"/>
                <w:sz w:val="18"/>
                <w:szCs w:val="18"/>
              </w:rPr>
              <w:t>期末余额</w:t>
            </w:r>
          </w:p>
        </w:tc>
        <w:tc>
          <w:tcPr>
            <w:tcW w:w="1192" w:type="dxa"/>
            <w:shd w:val="clear" w:color="auto" w:fill="D9D9D9" w:themeFill="background1" w:themeFillShade="D9"/>
            <w:tcMar>
              <w:top w:w="0" w:type="dxa"/>
              <w:left w:w="28" w:type="dxa"/>
              <w:bottom w:w="0" w:type="dxa"/>
              <w:right w:w="28" w:type="dxa"/>
            </w:tcMar>
            <w:vAlign w:val="center"/>
          </w:tcPr>
          <w:p w14:paraId="555D294F" w14:textId="77777777" w:rsidR="00D374E4" w:rsidRPr="009408E3" w:rsidRDefault="00192C4B">
            <w:pPr>
              <w:pStyle w:val="ad"/>
              <w:spacing w:beforeAutospacing="0" w:afterAutospacing="0"/>
              <w:jc w:val="center"/>
              <w:rPr>
                <w:rFonts w:ascii="Arial" w:hAnsi="Arial" w:cs="Arial"/>
              </w:rPr>
            </w:pPr>
            <w:r w:rsidRPr="009408E3">
              <w:rPr>
                <w:rFonts w:ascii="Arial" w:hAnsi="Arial" w:cs="Arial"/>
                <w:color w:val="000000"/>
                <w:sz w:val="18"/>
                <w:szCs w:val="18"/>
              </w:rPr>
              <w:t>与资产相关</w:t>
            </w:r>
            <w:r w:rsidRPr="009408E3">
              <w:rPr>
                <w:rFonts w:ascii="Arial" w:hAnsi="Arial" w:cs="Arial"/>
                <w:color w:val="000000"/>
                <w:sz w:val="18"/>
                <w:szCs w:val="18"/>
              </w:rPr>
              <w:t>/</w:t>
            </w:r>
            <w:r w:rsidRPr="009408E3">
              <w:rPr>
                <w:rFonts w:ascii="Arial" w:hAnsi="Arial" w:cs="Arial"/>
                <w:color w:val="000000"/>
                <w:sz w:val="18"/>
                <w:szCs w:val="18"/>
              </w:rPr>
              <w:t>与收益相关</w:t>
            </w:r>
          </w:p>
        </w:tc>
      </w:tr>
      <w:tr w:rsidR="00D374E4" w:rsidRPr="009408E3" w14:paraId="708379FE" w14:textId="77777777">
        <w:trPr>
          <w:trHeight w:val="369"/>
          <w:jc w:val="center"/>
        </w:trPr>
        <w:tc>
          <w:tcPr>
            <w:tcW w:w="1392" w:type="dxa"/>
            <w:tcMar>
              <w:top w:w="0" w:type="dxa"/>
              <w:left w:w="28" w:type="dxa"/>
              <w:bottom w:w="0" w:type="dxa"/>
              <w:right w:w="28" w:type="dxa"/>
            </w:tcMar>
            <w:vAlign w:val="center"/>
          </w:tcPr>
          <w:p w14:paraId="04D3FC14" w14:textId="77777777" w:rsidR="00D374E4" w:rsidRPr="009408E3" w:rsidRDefault="00192C4B">
            <w:pPr>
              <w:pStyle w:val="ad"/>
              <w:spacing w:beforeAutospacing="0" w:afterAutospacing="0"/>
              <w:rPr>
                <w:rFonts w:ascii="Arial" w:hAnsi="Arial" w:cs="Arial"/>
              </w:rPr>
            </w:pPr>
            <w:r w:rsidRPr="009408E3">
              <w:rPr>
                <w:rFonts w:ascii="Arial" w:hAnsi="Arial" w:cs="Arial"/>
                <w:sz w:val="18"/>
                <w:szCs w:val="18"/>
              </w:rPr>
              <w:t>南京地铁一号线南延线建设拆迁补偿款</w:t>
            </w:r>
          </w:p>
        </w:tc>
        <w:tc>
          <w:tcPr>
            <w:tcW w:w="1384" w:type="dxa"/>
            <w:tcMar>
              <w:top w:w="0" w:type="dxa"/>
              <w:left w:w="28" w:type="dxa"/>
              <w:bottom w:w="0" w:type="dxa"/>
              <w:right w:w="28" w:type="dxa"/>
            </w:tcMar>
            <w:vAlign w:val="center"/>
          </w:tcPr>
          <w:p w14:paraId="537A5153" w14:textId="77777777" w:rsidR="00D374E4" w:rsidRPr="009408E3" w:rsidRDefault="00192C4B">
            <w:pPr>
              <w:pStyle w:val="ad"/>
              <w:spacing w:beforeAutospacing="0" w:afterAutospacing="0"/>
              <w:jc w:val="right"/>
              <w:rPr>
                <w:rFonts w:ascii="Arial" w:hAnsi="Arial" w:cs="Arial"/>
              </w:rPr>
            </w:pPr>
            <w:r w:rsidRPr="009408E3">
              <w:rPr>
                <w:rFonts w:ascii="Arial" w:hAnsi="Arial" w:cs="Arial"/>
                <w:color w:val="000000"/>
                <w:sz w:val="18"/>
                <w:szCs w:val="18"/>
              </w:rPr>
              <w:t>5,677,675.28</w:t>
            </w:r>
          </w:p>
        </w:tc>
        <w:tc>
          <w:tcPr>
            <w:tcW w:w="1118" w:type="dxa"/>
            <w:tcMar>
              <w:top w:w="0" w:type="dxa"/>
              <w:left w:w="28" w:type="dxa"/>
              <w:bottom w:w="0" w:type="dxa"/>
              <w:right w:w="28" w:type="dxa"/>
            </w:tcMar>
            <w:vAlign w:val="center"/>
          </w:tcPr>
          <w:p w14:paraId="168EB0A0" w14:textId="77777777" w:rsidR="00D374E4" w:rsidRPr="009408E3" w:rsidRDefault="00D374E4">
            <w:pPr>
              <w:pStyle w:val="ad"/>
              <w:spacing w:beforeAutospacing="0" w:afterAutospacing="0"/>
              <w:jc w:val="right"/>
              <w:rPr>
                <w:rFonts w:ascii="Arial" w:hAnsi="Arial" w:cs="Arial"/>
              </w:rPr>
            </w:pPr>
          </w:p>
        </w:tc>
        <w:tc>
          <w:tcPr>
            <w:tcW w:w="1187" w:type="dxa"/>
            <w:tcMar>
              <w:top w:w="0" w:type="dxa"/>
              <w:left w:w="28" w:type="dxa"/>
              <w:bottom w:w="0" w:type="dxa"/>
              <w:right w:w="28" w:type="dxa"/>
            </w:tcMar>
            <w:vAlign w:val="center"/>
          </w:tcPr>
          <w:p w14:paraId="7B1AAAEF" w14:textId="77777777" w:rsidR="00D374E4" w:rsidRPr="009408E3" w:rsidRDefault="00D374E4">
            <w:pPr>
              <w:pStyle w:val="ad"/>
              <w:spacing w:beforeAutospacing="0" w:afterAutospacing="0"/>
              <w:jc w:val="right"/>
              <w:rPr>
                <w:rFonts w:ascii="Arial" w:hAnsi="Arial" w:cs="Arial"/>
              </w:rPr>
            </w:pPr>
          </w:p>
        </w:tc>
        <w:tc>
          <w:tcPr>
            <w:tcW w:w="1325" w:type="dxa"/>
            <w:tcMar>
              <w:top w:w="0" w:type="dxa"/>
              <w:left w:w="28" w:type="dxa"/>
              <w:bottom w:w="0" w:type="dxa"/>
              <w:right w:w="28" w:type="dxa"/>
            </w:tcMar>
            <w:vAlign w:val="center"/>
          </w:tcPr>
          <w:p w14:paraId="491C9799" w14:textId="77777777" w:rsidR="00D374E4" w:rsidRPr="009408E3" w:rsidRDefault="00192C4B">
            <w:pPr>
              <w:pStyle w:val="ad"/>
              <w:spacing w:beforeAutospacing="0" w:afterAutospacing="0"/>
              <w:jc w:val="right"/>
              <w:rPr>
                <w:rFonts w:ascii="Arial" w:hAnsi="Arial" w:cs="Arial"/>
              </w:rPr>
            </w:pPr>
            <w:r w:rsidRPr="009408E3">
              <w:rPr>
                <w:rFonts w:ascii="Arial" w:hAnsi="Arial" w:cs="Arial"/>
                <w:color w:val="000000"/>
                <w:sz w:val="18"/>
                <w:szCs w:val="18"/>
              </w:rPr>
              <w:t>366,837.24</w:t>
            </w:r>
          </w:p>
        </w:tc>
        <w:tc>
          <w:tcPr>
            <w:tcW w:w="662" w:type="dxa"/>
            <w:tcMar>
              <w:top w:w="0" w:type="dxa"/>
              <w:left w:w="108" w:type="dxa"/>
              <w:bottom w:w="0" w:type="dxa"/>
              <w:right w:w="108" w:type="dxa"/>
            </w:tcMar>
            <w:vAlign w:val="center"/>
          </w:tcPr>
          <w:p w14:paraId="68F09D53" w14:textId="77777777" w:rsidR="00D374E4" w:rsidRPr="009408E3" w:rsidRDefault="00D374E4">
            <w:pPr>
              <w:pStyle w:val="ad"/>
              <w:spacing w:beforeAutospacing="0" w:afterAutospacing="0"/>
              <w:jc w:val="right"/>
              <w:rPr>
                <w:rFonts w:ascii="Arial" w:hAnsi="Arial" w:cs="Arial"/>
              </w:rPr>
            </w:pPr>
          </w:p>
        </w:tc>
        <w:tc>
          <w:tcPr>
            <w:tcW w:w="1325" w:type="dxa"/>
            <w:tcMar>
              <w:top w:w="0" w:type="dxa"/>
              <w:left w:w="28" w:type="dxa"/>
              <w:bottom w:w="0" w:type="dxa"/>
              <w:right w:w="28" w:type="dxa"/>
            </w:tcMar>
            <w:vAlign w:val="center"/>
          </w:tcPr>
          <w:p w14:paraId="71D063B3" w14:textId="77777777" w:rsidR="00D374E4" w:rsidRPr="009408E3" w:rsidRDefault="00192C4B">
            <w:pPr>
              <w:pStyle w:val="ad"/>
              <w:spacing w:beforeAutospacing="0" w:afterAutospacing="0"/>
              <w:jc w:val="right"/>
              <w:rPr>
                <w:rFonts w:ascii="Arial" w:hAnsi="Arial" w:cs="Arial"/>
              </w:rPr>
            </w:pPr>
            <w:r w:rsidRPr="009408E3">
              <w:rPr>
                <w:rFonts w:ascii="Arial" w:hAnsi="Arial" w:cs="Arial"/>
                <w:color w:val="000000"/>
                <w:sz w:val="18"/>
                <w:szCs w:val="18"/>
              </w:rPr>
              <w:t>5,310,838.04</w:t>
            </w:r>
          </w:p>
        </w:tc>
        <w:tc>
          <w:tcPr>
            <w:tcW w:w="1192" w:type="dxa"/>
            <w:tcMar>
              <w:top w:w="0" w:type="dxa"/>
              <w:left w:w="28" w:type="dxa"/>
              <w:bottom w:w="0" w:type="dxa"/>
              <w:right w:w="28" w:type="dxa"/>
            </w:tcMar>
            <w:vAlign w:val="center"/>
          </w:tcPr>
          <w:p w14:paraId="628DAF1B" w14:textId="77777777" w:rsidR="00D374E4" w:rsidRPr="009408E3" w:rsidRDefault="00192C4B">
            <w:pPr>
              <w:pStyle w:val="ad"/>
              <w:spacing w:beforeAutospacing="0" w:afterAutospacing="0"/>
              <w:jc w:val="center"/>
              <w:rPr>
                <w:rFonts w:ascii="Arial" w:hAnsi="Arial" w:cs="Arial"/>
              </w:rPr>
            </w:pPr>
            <w:r w:rsidRPr="009408E3">
              <w:rPr>
                <w:rFonts w:ascii="Arial" w:hAnsi="Arial" w:cs="Arial"/>
                <w:color w:val="000000"/>
                <w:sz w:val="18"/>
                <w:szCs w:val="18"/>
              </w:rPr>
              <w:t>与资产相关</w:t>
            </w:r>
          </w:p>
        </w:tc>
      </w:tr>
      <w:tr w:rsidR="00D374E4" w:rsidRPr="009408E3" w14:paraId="501DEE71" w14:textId="77777777">
        <w:trPr>
          <w:trHeight w:val="369"/>
          <w:jc w:val="center"/>
        </w:trPr>
        <w:tc>
          <w:tcPr>
            <w:tcW w:w="1392" w:type="dxa"/>
            <w:tcMar>
              <w:top w:w="0" w:type="dxa"/>
              <w:left w:w="28" w:type="dxa"/>
              <w:bottom w:w="0" w:type="dxa"/>
              <w:right w:w="28" w:type="dxa"/>
            </w:tcMar>
            <w:vAlign w:val="center"/>
          </w:tcPr>
          <w:p w14:paraId="7EEC07A5" w14:textId="77777777" w:rsidR="00D374E4" w:rsidRPr="009408E3" w:rsidRDefault="00192C4B">
            <w:pPr>
              <w:pStyle w:val="ad"/>
              <w:spacing w:beforeAutospacing="0" w:afterAutospacing="0"/>
              <w:rPr>
                <w:rFonts w:ascii="Arial" w:hAnsi="Arial" w:cs="Arial"/>
              </w:rPr>
            </w:pPr>
            <w:r w:rsidRPr="009408E3">
              <w:rPr>
                <w:rFonts w:ascii="Arial" w:hAnsi="Arial" w:cs="Arial"/>
                <w:sz w:val="18"/>
                <w:szCs w:val="18"/>
              </w:rPr>
              <w:t>退火炉财政补贴</w:t>
            </w:r>
          </w:p>
        </w:tc>
        <w:tc>
          <w:tcPr>
            <w:tcW w:w="1384" w:type="dxa"/>
            <w:tcMar>
              <w:top w:w="0" w:type="dxa"/>
              <w:left w:w="28" w:type="dxa"/>
              <w:bottom w:w="0" w:type="dxa"/>
              <w:right w:w="28" w:type="dxa"/>
            </w:tcMar>
            <w:vAlign w:val="center"/>
          </w:tcPr>
          <w:p w14:paraId="3FEE473E" w14:textId="77777777" w:rsidR="00D374E4" w:rsidRPr="009408E3" w:rsidRDefault="00192C4B">
            <w:pPr>
              <w:pStyle w:val="ad"/>
              <w:spacing w:beforeAutospacing="0" w:afterAutospacing="0"/>
              <w:jc w:val="right"/>
              <w:rPr>
                <w:rFonts w:ascii="Arial" w:hAnsi="Arial" w:cs="Arial"/>
              </w:rPr>
            </w:pPr>
            <w:r w:rsidRPr="009408E3">
              <w:rPr>
                <w:rFonts w:ascii="Arial" w:hAnsi="Arial" w:cs="Arial"/>
                <w:color w:val="000000"/>
                <w:sz w:val="18"/>
                <w:szCs w:val="18"/>
              </w:rPr>
              <w:t>300,000.00</w:t>
            </w:r>
          </w:p>
        </w:tc>
        <w:tc>
          <w:tcPr>
            <w:tcW w:w="1118" w:type="dxa"/>
            <w:tcMar>
              <w:top w:w="0" w:type="dxa"/>
              <w:left w:w="28" w:type="dxa"/>
              <w:bottom w:w="0" w:type="dxa"/>
              <w:right w:w="28" w:type="dxa"/>
            </w:tcMar>
            <w:vAlign w:val="center"/>
          </w:tcPr>
          <w:p w14:paraId="332FEA91" w14:textId="77777777" w:rsidR="00D374E4" w:rsidRPr="009408E3" w:rsidRDefault="00D374E4">
            <w:pPr>
              <w:pStyle w:val="ad"/>
              <w:spacing w:beforeAutospacing="0" w:afterAutospacing="0"/>
              <w:jc w:val="right"/>
              <w:rPr>
                <w:rFonts w:ascii="Arial" w:hAnsi="Arial" w:cs="Arial"/>
              </w:rPr>
            </w:pPr>
          </w:p>
        </w:tc>
        <w:tc>
          <w:tcPr>
            <w:tcW w:w="1187" w:type="dxa"/>
            <w:tcMar>
              <w:top w:w="0" w:type="dxa"/>
              <w:left w:w="28" w:type="dxa"/>
              <w:bottom w:w="0" w:type="dxa"/>
              <w:right w:w="28" w:type="dxa"/>
            </w:tcMar>
            <w:vAlign w:val="center"/>
          </w:tcPr>
          <w:p w14:paraId="50469CBC" w14:textId="77777777" w:rsidR="00D374E4" w:rsidRPr="009408E3" w:rsidRDefault="00D374E4">
            <w:pPr>
              <w:pStyle w:val="ad"/>
              <w:spacing w:beforeAutospacing="0" w:afterAutospacing="0"/>
              <w:jc w:val="right"/>
              <w:rPr>
                <w:rFonts w:ascii="Arial" w:hAnsi="Arial" w:cs="Arial"/>
              </w:rPr>
            </w:pPr>
          </w:p>
        </w:tc>
        <w:tc>
          <w:tcPr>
            <w:tcW w:w="1325" w:type="dxa"/>
            <w:tcMar>
              <w:top w:w="0" w:type="dxa"/>
              <w:left w:w="28" w:type="dxa"/>
              <w:bottom w:w="0" w:type="dxa"/>
              <w:right w:w="28" w:type="dxa"/>
            </w:tcMar>
            <w:vAlign w:val="center"/>
          </w:tcPr>
          <w:p w14:paraId="3FF7ACE4" w14:textId="77777777" w:rsidR="00D374E4" w:rsidRPr="009408E3" w:rsidRDefault="00D374E4">
            <w:pPr>
              <w:pStyle w:val="ad"/>
              <w:spacing w:beforeAutospacing="0" w:afterAutospacing="0"/>
              <w:jc w:val="right"/>
              <w:rPr>
                <w:rFonts w:ascii="Arial" w:hAnsi="Arial" w:cs="Arial"/>
              </w:rPr>
            </w:pPr>
          </w:p>
        </w:tc>
        <w:tc>
          <w:tcPr>
            <w:tcW w:w="662" w:type="dxa"/>
            <w:tcMar>
              <w:top w:w="0" w:type="dxa"/>
              <w:left w:w="108" w:type="dxa"/>
              <w:bottom w:w="0" w:type="dxa"/>
              <w:right w:w="108" w:type="dxa"/>
            </w:tcMar>
            <w:vAlign w:val="center"/>
          </w:tcPr>
          <w:p w14:paraId="1BB08371" w14:textId="77777777" w:rsidR="00D374E4" w:rsidRPr="009408E3" w:rsidRDefault="00D374E4">
            <w:pPr>
              <w:pStyle w:val="ad"/>
              <w:spacing w:beforeAutospacing="0" w:afterAutospacing="0"/>
              <w:jc w:val="right"/>
              <w:rPr>
                <w:rFonts w:ascii="Arial" w:hAnsi="Arial" w:cs="Arial"/>
              </w:rPr>
            </w:pPr>
          </w:p>
        </w:tc>
        <w:tc>
          <w:tcPr>
            <w:tcW w:w="1325" w:type="dxa"/>
            <w:tcMar>
              <w:top w:w="0" w:type="dxa"/>
              <w:left w:w="28" w:type="dxa"/>
              <w:bottom w:w="0" w:type="dxa"/>
              <w:right w:w="28" w:type="dxa"/>
            </w:tcMar>
            <w:vAlign w:val="center"/>
          </w:tcPr>
          <w:p w14:paraId="5DAF4D02" w14:textId="77777777" w:rsidR="00D374E4" w:rsidRPr="009408E3" w:rsidRDefault="00192C4B">
            <w:pPr>
              <w:pStyle w:val="ad"/>
              <w:spacing w:beforeAutospacing="0" w:afterAutospacing="0"/>
              <w:jc w:val="right"/>
              <w:rPr>
                <w:rFonts w:ascii="Arial" w:hAnsi="Arial" w:cs="Arial"/>
              </w:rPr>
            </w:pPr>
            <w:r w:rsidRPr="009408E3">
              <w:rPr>
                <w:rFonts w:ascii="Arial" w:hAnsi="Arial" w:cs="Arial"/>
                <w:color w:val="000000"/>
                <w:sz w:val="18"/>
                <w:szCs w:val="18"/>
              </w:rPr>
              <w:t>300,000.00</w:t>
            </w:r>
          </w:p>
        </w:tc>
        <w:tc>
          <w:tcPr>
            <w:tcW w:w="1192" w:type="dxa"/>
            <w:tcMar>
              <w:top w:w="0" w:type="dxa"/>
              <w:left w:w="28" w:type="dxa"/>
              <w:bottom w:w="0" w:type="dxa"/>
              <w:right w:w="28" w:type="dxa"/>
            </w:tcMar>
            <w:vAlign w:val="center"/>
          </w:tcPr>
          <w:p w14:paraId="292A2018" w14:textId="77777777" w:rsidR="00D374E4" w:rsidRPr="009408E3" w:rsidRDefault="00192C4B">
            <w:pPr>
              <w:pStyle w:val="ad"/>
              <w:spacing w:beforeAutospacing="0" w:afterAutospacing="0"/>
              <w:jc w:val="center"/>
              <w:rPr>
                <w:rFonts w:ascii="Arial" w:hAnsi="Arial" w:cs="Arial"/>
              </w:rPr>
            </w:pPr>
            <w:r w:rsidRPr="009408E3">
              <w:rPr>
                <w:rFonts w:ascii="Arial" w:hAnsi="Arial" w:cs="Arial"/>
                <w:color w:val="000000"/>
                <w:sz w:val="18"/>
                <w:szCs w:val="18"/>
              </w:rPr>
              <w:t>与资产相关</w:t>
            </w:r>
          </w:p>
        </w:tc>
      </w:tr>
      <w:tr w:rsidR="00D374E4" w:rsidRPr="009408E3" w14:paraId="432CD52A" w14:textId="77777777">
        <w:trPr>
          <w:trHeight w:val="369"/>
          <w:jc w:val="center"/>
        </w:trPr>
        <w:tc>
          <w:tcPr>
            <w:tcW w:w="1392" w:type="dxa"/>
            <w:tcMar>
              <w:top w:w="0" w:type="dxa"/>
              <w:left w:w="28" w:type="dxa"/>
              <w:bottom w:w="0" w:type="dxa"/>
              <w:right w:w="28" w:type="dxa"/>
            </w:tcMar>
            <w:vAlign w:val="center"/>
          </w:tcPr>
          <w:p w14:paraId="275147F5" w14:textId="77777777" w:rsidR="00D374E4" w:rsidRPr="009408E3" w:rsidRDefault="00192C4B">
            <w:pPr>
              <w:pStyle w:val="ad"/>
              <w:spacing w:beforeAutospacing="0" w:afterAutospacing="0"/>
              <w:rPr>
                <w:rFonts w:ascii="Arial" w:hAnsi="Arial" w:cs="Arial"/>
              </w:rPr>
            </w:pPr>
            <w:r w:rsidRPr="009408E3">
              <w:rPr>
                <w:rFonts w:ascii="Arial" w:hAnsi="Arial" w:cs="Arial"/>
                <w:sz w:val="18"/>
                <w:szCs w:val="18"/>
              </w:rPr>
              <w:t>智能制造新模式应用</w:t>
            </w:r>
          </w:p>
        </w:tc>
        <w:tc>
          <w:tcPr>
            <w:tcW w:w="1384" w:type="dxa"/>
            <w:tcMar>
              <w:top w:w="0" w:type="dxa"/>
              <w:left w:w="28" w:type="dxa"/>
              <w:bottom w:w="0" w:type="dxa"/>
              <w:right w:w="28" w:type="dxa"/>
            </w:tcMar>
            <w:vAlign w:val="center"/>
          </w:tcPr>
          <w:p w14:paraId="744252D9" w14:textId="77777777" w:rsidR="00D374E4" w:rsidRPr="009408E3" w:rsidRDefault="00192C4B">
            <w:pPr>
              <w:pStyle w:val="ad"/>
              <w:spacing w:beforeAutospacing="0" w:afterAutospacing="0"/>
              <w:jc w:val="right"/>
              <w:rPr>
                <w:rFonts w:ascii="Arial" w:hAnsi="Arial" w:cs="Arial"/>
              </w:rPr>
            </w:pPr>
            <w:r w:rsidRPr="009408E3">
              <w:rPr>
                <w:rFonts w:ascii="Arial" w:hAnsi="Arial" w:cs="Arial"/>
                <w:color w:val="000000"/>
                <w:sz w:val="18"/>
                <w:szCs w:val="18"/>
              </w:rPr>
              <w:t>3,532,735.66</w:t>
            </w:r>
          </w:p>
        </w:tc>
        <w:tc>
          <w:tcPr>
            <w:tcW w:w="1118" w:type="dxa"/>
            <w:tcMar>
              <w:top w:w="0" w:type="dxa"/>
              <w:left w:w="28" w:type="dxa"/>
              <w:bottom w:w="0" w:type="dxa"/>
              <w:right w:w="28" w:type="dxa"/>
            </w:tcMar>
            <w:vAlign w:val="center"/>
          </w:tcPr>
          <w:p w14:paraId="2F714EA9" w14:textId="77777777" w:rsidR="00D374E4" w:rsidRPr="009408E3" w:rsidRDefault="00D374E4">
            <w:pPr>
              <w:pStyle w:val="ad"/>
              <w:spacing w:beforeAutospacing="0" w:afterAutospacing="0"/>
              <w:jc w:val="right"/>
              <w:rPr>
                <w:rFonts w:ascii="Arial" w:hAnsi="Arial" w:cs="Arial"/>
              </w:rPr>
            </w:pPr>
          </w:p>
        </w:tc>
        <w:tc>
          <w:tcPr>
            <w:tcW w:w="1187" w:type="dxa"/>
            <w:tcMar>
              <w:top w:w="0" w:type="dxa"/>
              <w:left w:w="28" w:type="dxa"/>
              <w:bottom w:w="0" w:type="dxa"/>
              <w:right w:w="28" w:type="dxa"/>
            </w:tcMar>
            <w:vAlign w:val="center"/>
          </w:tcPr>
          <w:p w14:paraId="28E37EBD" w14:textId="77777777" w:rsidR="00D374E4" w:rsidRPr="009408E3" w:rsidRDefault="00192C4B">
            <w:pPr>
              <w:pStyle w:val="ad"/>
              <w:spacing w:beforeAutospacing="0" w:afterAutospacing="0"/>
              <w:jc w:val="right"/>
              <w:rPr>
                <w:rFonts w:ascii="Arial" w:hAnsi="Arial" w:cs="Arial"/>
              </w:rPr>
            </w:pPr>
            <w:r w:rsidRPr="009408E3">
              <w:rPr>
                <w:rFonts w:ascii="Arial" w:hAnsi="Arial" w:cs="Arial"/>
                <w:color w:val="000000"/>
                <w:sz w:val="18"/>
                <w:szCs w:val="18"/>
              </w:rPr>
              <w:t>853,197.50</w:t>
            </w:r>
          </w:p>
        </w:tc>
        <w:tc>
          <w:tcPr>
            <w:tcW w:w="1325" w:type="dxa"/>
            <w:tcMar>
              <w:top w:w="0" w:type="dxa"/>
              <w:left w:w="28" w:type="dxa"/>
              <w:bottom w:w="0" w:type="dxa"/>
              <w:right w:w="28" w:type="dxa"/>
            </w:tcMar>
            <w:vAlign w:val="center"/>
          </w:tcPr>
          <w:p w14:paraId="3A81EE3B" w14:textId="77777777" w:rsidR="00D374E4" w:rsidRPr="009408E3" w:rsidRDefault="00D374E4">
            <w:pPr>
              <w:pStyle w:val="ad"/>
              <w:spacing w:beforeAutospacing="0" w:afterAutospacing="0"/>
              <w:jc w:val="right"/>
              <w:rPr>
                <w:rFonts w:ascii="Arial" w:hAnsi="Arial" w:cs="Arial"/>
              </w:rPr>
            </w:pPr>
          </w:p>
        </w:tc>
        <w:tc>
          <w:tcPr>
            <w:tcW w:w="662" w:type="dxa"/>
            <w:tcMar>
              <w:top w:w="0" w:type="dxa"/>
              <w:left w:w="108" w:type="dxa"/>
              <w:bottom w:w="0" w:type="dxa"/>
              <w:right w:w="108" w:type="dxa"/>
            </w:tcMar>
            <w:vAlign w:val="center"/>
          </w:tcPr>
          <w:p w14:paraId="259D118C" w14:textId="77777777" w:rsidR="00D374E4" w:rsidRPr="009408E3" w:rsidRDefault="00D374E4">
            <w:pPr>
              <w:pStyle w:val="ad"/>
              <w:spacing w:beforeAutospacing="0" w:afterAutospacing="0"/>
              <w:jc w:val="right"/>
              <w:rPr>
                <w:rFonts w:ascii="Arial" w:hAnsi="Arial" w:cs="Arial"/>
              </w:rPr>
            </w:pPr>
          </w:p>
        </w:tc>
        <w:tc>
          <w:tcPr>
            <w:tcW w:w="1325" w:type="dxa"/>
            <w:tcMar>
              <w:top w:w="0" w:type="dxa"/>
              <w:left w:w="28" w:type="dxa"/>
              <w:bottom w:w="0" w:type="dxa"/>
              <w:right w:w="28" w:type="dxa"/>
            </w:tcMar>
            <w:vAlign w:val="center"/>
          </w:tcPr>
          <w:p w14:paraId="15B6DF9C" w14:textId="77777777" w:rsidR="00D374E4" w:rsidRPr="009408E3" w:rsidRDefault="00192C4B">
            <w:pPr>
              <w:pStyle w:val="ad"/>
              <w:spacing w:beforeAutospacing="0" w:afterAutospacing="0"/>
              <w:jc w:val="right"/>
              <w:rPr>
                <w:rFonts w:ascii="Arial" w:hAnsi="Arial" w:cs="Arial"/>
              </w:rPr>
            </w:pPr>
            <w:r w:rsidRPr="009408E3">
              <w:rPr>
                <w:rFonts w:ascii="Arial" w:hAnsi="Arial" w:cs="Arial"/>
                <w:color w:val="000000"/>
                <w:sz w:val="18"/>
                <w:szCs w:val="18"/>
              </w:rPr>
              <w:t>2,679,538.16</w:t>
            </w:r>
          </w:p>
        </w:tc>
        <w:tc>
          <w:tcPr>
            <w:tcW w:w="1192" w:type="dxa"/>
            <w:tcMar>
              <w:top w:w="0" w:type="dxa"/>
              <w:left w:w="28" w:type="dxa"/>
              <w:bottom w:w="0" w:type="dxa"/>
              <w:right w:w="28" w:type="dxa"/>
            </w:tcMar>
            <w:vAlign w:val="center"/>
          </w:tcPr>
          <w:p w14:paraId="23AD1C8B" w14:textId="77777777" w:rsidR="00D374E4" w:rsidRPr="009408E3" w:rsidRDefault="00192C4B">
            <w:pPr>
              <w:pStyle w:val="ad"/>
              <w:spacing w:beforeAutospacing="0" w:afterAutospacing="0"/>
              <w:jc w:val="center"/>
              <w:rPr>
                <w:rFonts w:ascii="Arial" w:hAnsi="Arial" w:cs="Arial"/>
              </w:rPr>
            </w:pPr>
            <w:r w:rsidRPr="009408E3">
              <w:rPr>
                <w:rFonts w:ascii="Arial" w:hAnsi="Arial" w:cs="Arial"/>
                <w:color w:val="000000"/>
                <w:sz w:val="18"/>
                <w:szCs w:val="18"/>
              </w:rPr>
              <w:t>与资产相关</w:t>
            </w:r>
          </w:p>
        </w:tc>
      </w:tr>
      <w:tr w:rsidR="00D374E4" w:rsidRPr="009408E3" w14:paraId="3A9EC3BC" w14:textId="77777777">
        <w:trPr>
          <w:trHeight w:val="369"/>
          <w:jc w:val="center"/>
        </w:trPr>
        <w:tc>
          <w:tcPr>
            <w:tcW w:w="1392" w:type="dxa"/>
            <w:tcMar>
              <w:top w:w="0" w:type="dxa"/>
              <w:left w:w="28" w:type="dxa"/>
              <w:bottom w:w="0" w:type="dxa"/>
              <w:right w:w="28" w:type="dxa"/>
            </w:tcMar>
            <w:vAlign w:val="center"/>
          </w:tcPr>
          <w:p w14:paraId="29FA8FD7" w14:textId="77777777" w:rsidR="00D374E4" w:rsidRPr="009408E3" w:rsidRDefault="00192C4B">
            <w:pPr>
              <w:pStyle w:val="ad"/>
              <w:spacing w:beforeAutospacing="0" w:afterAutospacing="0"/>
              <w:rPr>
                <w:rFonts w:ascii="Arial" w:hAnsi="Arial" w:cs="Arial"/>
              </w:rPr>
            </w:pPr>
            <w:r w:rsidRPr="009408E3">
              <w:rPr>
                <w:rFonts w:ascii="Arial" w:hAnsi="Arial" w:cs="Arial"/>
                <w:sz w:val="18"/>
                <w:szCs w:val="18"/>
              </w:rPr>
              <w:t>新兴产业引导专项资金</w:t>
            </w:r>
          </w:p>
        </w:tc>
        <w:tc>
          <w:tcPr>
            <w:tcW w:w="1384" w:type="dxa"/>
            <w:tcMar>
              <w:top w:w="0" w:type="dxa"/>
              <w:left w:w="28" w:type="dxa"/>
              <w:bottom w:w="0" w:type="dxa"/>
              <w:right w:w="28" w:type="dxa"/>
            </w:tcMar>
            <w:vAlign w:val="center"/>
          </w:tcPr>
          <w:p w14:paraId="0C6CEDF2" w14:textId="77777777" w:rsidR="00D374E4" w:rsidRPr="009408E3" w:rsidRDefault="00192C4B">
            <w:pPr>
              <w:pStyle w:val="ad"/>
              <w:spacing w:beforeAutospacing="0" w:afterAutospacing="0"/>
              <w:jc w:val="right"/>
              <w:rPr>
                <w:rFonts w:ascii="Arial" w:hAnsi="Arial" w:cs="Arial"/>
              </w:rPr>
            </w:pPr>
            <w:r w:rsidRPr="009408E3">
              <w:rPr>
                <w:rFonts w:ascii="Arial" w:hAnsi="Arial" w:cs="Arial"/>
                <w:color w:val="000000"/>
                <w:sz w:val="18"/>
                <w:szCs w:val="18"/>
              </w:rPr>
              <w:t>827,333.33</w:t>
            </w:r>
          </w:p>
        </w:tc>
        <w:tc>
          <w:tcPr>
            <w:tcW w:w="1118" w:type="dxa"/>
            <w:tcMar>
              <w:top w:w="0" w:type="dxa"/>
              <w:left w:w="28" w:type="dxa"/>
              <w:bottom w:w="0" w:type="dxa"/>
              <w:right w:w="28" w:type="dxa"/>
            </w:tcMar>
            <w:vAlign w:val="center"/>
          </w:tcPr>
          <w:p w14:paraId="49F1114A" w14:textId="77777777" w:rsidR="00D374E4" w:rsidRPr="009408E3" w:rsidRDefault="00D374E4">
            <w:pPr>
              <w:pStyle w:val="ad"/>
              <w:spacing w:beforeAutospacing="0" w:afterAutospacing="0"/>
              <w:jc w:val="right"/>
              <w:rPr>
                <w:rFonts w:ascii="Arial" w:hAnsi="Arial" w:cs="Arial"/>
              </w:rPr>
            </w:pPr>
          </w:p>
        </w:tc>
        <w:tc>
          <w:tcPr>
            <w:tcW w:w="1187" w:type="dxa"/>
            <w:tcMar>
              <w:top w:w="0" w:type="dxa"/>
              <w:left w:w="28" w:type="dxa"/>
              <w:bottom w:w="0" w:type="dxa"/>
              <w:right w:w="28" w:type="dxa"/>
            </w:tcMar>
            <w:vAlign w:val="center"/>
          </w:tcPr>
          <w:p w14:paraId="40311C73" w14:textId="77777777" w:rsidR="00D374E4" w:rsidRPr="009408E3" w:rsidRDefault="00192C4B">
            <w:pPr>
              <w:pStyle w:val="ad"/>
              <w:spacing w:beforeAutospacing="0" w:afterAutospacing="0"/>
              <w:jc w:val="right"/>
              <w:rPr>
                <w:rFonts w:ascii="Arial" w:hAnsi="Arial" w:cs="Arial"/>
              </w:rPr>
            </w:pPr>
            <w:r w:rsidRPr="009408E3">
              <w:rPr>
                <w:rFonts w:ascii="Arial" w:hAnsi="Arial" w:cs="Arial"/>
                <w:color w:val="000000"/>
                <w:sz w:val="18"/>
                <w:szCs w:val="18"/>
              </w:rPr>
              <w:t>292,000.00</w:t>
            </w:r>
          </w:p>
        </w:tc>
        <w:tc>
          <w:tcPr>
            <w:tcW w:w="1325" w:type="dxa"/>
            <w:tcMar>
              <w:top w:w="0" w:type="dxa"/>
              <w:left w:w="28" w:type="dxa"/>
              <w:bottom w:w="0" w:type="dxa"/>
              <w:right w:w="28" w:type="dxa"/>
            </w:tcMar>
            <w:vAlign w:val="center"/>
          </w:tcPr>
          <w:p w14:paraId="371D3614" w14:textId="77777777" w:rsidR="00D374E4" w:rsidRPr="009408E3" w:rsidRDefault="00D374E4">
            <w:pPr>
              <w:pStyle w:val="ad"/>
              <w:spacing w:beforeAutospacing="0" w:afterAutospacing="0"/>
              <w:jc w:val="right"/>
              <w:rPr>
                <w:rFonts w:ascii="Arial" w:hAnsi="Arial" w:cs="Arial"/>
              </w:rPr>
            </w:pPr>
          </w:p>
        </w:tc>
        <w:tc>
          <w:tcPr>
            <w:tcW w:w="662" w:type="dxa"/>
            <w:tcMar>
              <w:top w:w="0" w:type="dxa"/>
              <w:left w:w="108" w:type="dxa"/>
              <w:bottom w:w="0" w:type="dxa"/>
              <w:right w:w="108" w:type="dxa"/>
            </w:tcMar>
            <w:vAlign w:val="center"/>
          </w:tcPr>
          <w:p w14:paraId="76B06FFC" w14:textId="77777777" w:rsidR="00D374E4" w:rsidRPr="009408E3" w:rsidRDefault="00D374E4">
            <w:pPr>
              <w:pStyle w:val="ad"/>
              <w:spacing w:beforeAutospacing="0" w:afterAutospacing="0"/>
              <w:jc w:val="right"/>
              <w:rPr>
                <w:rFonts w:ascii="Arial" w:hAnsi="Arial" w:cs="Arial"/>
              </w:rPr>
            </w:pPr>
          </w:p>
        </w:tc>
        <w:tc>
          <w:tcPr>
            <w:tcW w:w="1325" w:type="dxa"/>
            <w:tcMar>
              <w:top w:w="0" w:type="dxa"/>
              <w:left w:w="28" w:type="dxa"/>
              <w:bottom w:w="0" w:type="dxa"/>
              <w:right w:w="28" w:type="dxa"/>
            </w:tcMar>
            <w:vAlign w:val="center"/>
          </w:tcPr>
          <w:p w14:paraId="69C504C4" w14:textId="77777777" w:rsidR="00D374E4" w:rsidRPr="009408E3" w:rsidRDefault="00192C4B">
            <w:pPr>
              <w:pStyle w:val="ad"/>
              <w:spacing w:beforeAutospacing="0" w:afterAutospacing="0"/>
              <w:jc w:val="right"/>
              <w:rPr>
                <w:rFonts w:ascii="Arial" w:hAnsi="Arial" w:cs="Arial"/>
              </w:rPr>
            </w:pPr>
            <w:r w:rsidRPr="009408E3">
              <w:rPr>
                <w:rFonts w:ascii="Arial" w:hAnsi="Arial" w:cs="Arial"/>
                <w:color w:val="000000"/>
                <w:sz w:val="18"/>
                <w:szCs w:val="18"/>
              </w:rPr>
              <w:t>535,333.33</w:t>
            </w:r>
          </w:p>
        </w:tc>
        <w:tc>
          <w:tcPr>
            <w:tcW w:w="1192" w:type="dxa"/>
            <w:tcMar>
              <w:top w:w="0" w:type="dxa"/>
              <w:left w:w="28" w:type="dxa"/>
              <w:bottom w:w="0" w:type="dxa"/>
              <w:right w:w="28" w:type="dxa"/>
            </w:tcMar>
            <w:vAlign w:val="center"/>
          </w:tcPr>
          <w:p w14:paraId="4654B489" w14:textId="77777777" w:rsidR="00D374E4" w:rsidRPr="009408E3" w:rsidRDefault="00192C4B">
            <w:pPr>
              <w:pStyle w:val="ad"/>
              <w:spacing w:beforeAutospacing="0" w:afterAutospacing="0"/>
              <w:jc w:val="center"/>
              <w:rPr>
                <w:rFonts w:ascii="Arial" w:hAnsi="Arial" w:cs="Arial"/>
              </w:rPr>
            </w:pPr>
            <w:r w:rsidRPr="009408E3">
              <w:rPr>
                <w:rFonts w:ascii="Arial" w:hAnsi="Arial" w:cs="Arial"/>
                <w:color w:val="000000"/>
                <w:sz w:val="18"/>
                <w:szCs w:val="18"/>
              </w:rPr>
              <w:t>与资产相关</w:t>
            </w:r>
          </w:p>
        </w:tc>
      </w:tr>
      <w:tr w:rsidR="00D374E4" w:rsidRPr="009408E3" w14:paraId="013679F7" w14:textId="77777777">
        <w:trPr>
          <w:trHeight w:val="369"/>
          <w:jc w:val="center"/>
        </w:trPr>
        <w:tc>
          <w:tcPr>
            <w:tcW w:w="1392" w:type="dxa"/>
            <w:tcMar>
              <w:top w:w="0" w:type="dxa"/>
              <w:left w:w="28" w:type="dxa"/>
              <w:bottom w:w="0" w:type="dxa"/>
              <w:right w:w="28" w:type="dxa"/>
            </w:tcMar>
            <w:vAlign w:val="center"/>
          </w:tcPr>
          <w:p w14:paraId="77C7E693" w14:textId="77777777" w:rsidR="00D374E4" w:rsidRPr="009408E3" w:rsidRDefault="00192C4B">
            <w:pPr>
              <w:pStyle w:val="ad"/>
              <w:spacing w:beforeAutospacing="0" w:afterAutospacing="0"/>
              <w:rPr>
                <w:rFonts w:ascii="Arial" w:hAnsi="Arial" w:cs="Arial"/>
              </w:rPr>
            </w:pPr>
            <w:r w:rsidRPr="009408E3">
              <w:rPr>
                <w:rFonts w:ascii="Arial" w:hAnsi="Arial" w:cs="Arial"/>
                <w:sz w:val="18"/>
                <w:szCs w:val="18"/>
              </w:rPr>
              <w:t>工业互联网项目</w:t>
            </w:r>
          </w:p>
        </w:tc>
        <w:tc>
          <w:tcPr>
            <w:tcW w:w="1384" w:type="dxa"/>
            <w:tcMar>
              <w:top w:w="0" w:type="dxa"/>
              <w:left w:w="28" w:type="dxa"/>
              <w:bottom w:w="0" w:type="dxa"/>
              <w:right w:w="28" w:type="dxa"/>
            </w:tcMar>
            <w:vAlign w:val="center"/>
          </w:tcPr>
          <w:p w14:paraId="4AE58917" w14:textId="77777777" w:rsidR="00D374E4" w:rsidRPr="009408E3" w:rsidRDefault="00192C4B">
            <w:pPr>
              <w:pStyle w:val="ad"/>
              <w:spacing w:beforeAutospacing="0" w:afterAutospacing="0"/>
              <w:jc w:val="right"/>
              <w:rPr>
                <w:rFonts w:ascii="Arial" w:hAnsi="Arial" w:cs="Arial"/>
              </w:rPr>
            </w:pPr>
            <w:r w:rsidRPr="009408E3">
              <w:rPr>
                <w:rFonts w:ascii="Arial" w:hAnsi="Arial" w:cs="Arial"/>
                <w:color w:val="000000"/>
                <w:sz w:val="18"/>
                <w:szCs w:val="18"/>
              </w:rPr>
              <w:t>2,900,000.00</w:t>
            </w:r>
          </w:p>
        </w:tc>
        <w:tc>
          <w:tcPr>
            <w:tcW w:w="1118" w:type="dxa"/>
            <w:tcMar>
              <w:top w:w="0" w:type="dxa"/>
              <w:left w:w="28" w:type="dxa"/>
              <w:bottom w:w="0" w:type="dxa"/>
              <w:right w:w="28" w:type="dxa"/>
            </w:tcMar>
            <w:vAlign w:val="center"/>
          </w:tcPr>
          <w:p w14:paraId="62C92293" w14:textId="77777777" w:rsidR="00D374E4" w:rsidRPr="009408E3" w:rsidRDefault="00D374E4">
            <w:pPr>
              <w:pStyle w:val="ad"/>
              <w:spacing w:beforeAutospacing="0" w:afterAutospacing="0"/>
              <w:jc w:val="right"/>
              <w:rPr>
                <w:rFonts w:ascii="Arial" w:hAnsi="Arial" w:cs="Arial"/>
              </w:rPr>
            </w:pPr>
          </w:p>
        </w:tc>
        <w:tc>
          <w:tcPr>
            <w:tcW w:w="1187" w:type="dxa"/>
            <w:tcMar>
              <w:top w:w="0" w:type="dxa"/>
              <w:left w:w="28" w:type="dxa"/>
              <w:bottom w:w="0" w:type="dxa"/>
              <w:right w:w="28" w:type="dxa"/>
            </w:tcMar>
            <w:vAlign w:val="center"/>
          </w:tcPr>
          <w:p w14:paraId="59405ED5" w14:textId="77777777" w:rsidR="00D374E4" w:rsidRPr="009408E3" w:rsidRDefault="00192C4B">
            <w:pPr>
              <w:pStyle w:val="ad"/>
              <w:spacing w:beforeAutospacing="0" w:afterAutospacing="0"/>
              <w:jc w:val="right"/>
              <w:rPr>
                <w:rFonts w:ascii="Arial" w:hAnsi="Arial" w:cs="Arial"/>
              </w:rPr>
            </w:pPr>
            <w:r w:rsidRPr="009408E3">
              <w:rPr>
                <w:rFonts w:ascii="Arial" w:hAnsi="Arial" w:cs="Arial"/>
                <w:color w:val="000000"/>
                <w:sz w:val="18"/>
                <w:szCs w:val="18"/>
              </w:rPr>
              <w:t>700,000.00</w:t>
            </w:r>
          </w:p>
        </w:tc>
        <w:tc>
          <w:tcPr>
            <w:tcW w:w="1325" w:type="dxa"/>
            <w:tcMar>
              <w:top w:w="0" w:type="dxa"/>
              <w:left w:w="28" w:type="dxa"/>
              <w:bottom w:w="0" w:type="dxa"/>
              <w:right w:w="28" w:type="dxa"/>
            </w:tcMar>
            <w:vAlign w:val="center"/>
          </w:tcPr>
          <w:p w14:paraId="1582EDC5" w14:textId="77777777" w:rsidR="00D374E4" w:rsidRPr="009408E3" w:rsidRDefault="00D374E4">
            <w:pPr>
              <w:pStyle w:val="ad"/>
              <w:spacing w:beforeAutospacing="0" w:afterAutospacing="0"/>
              <w:jc w:val="right"/>
              <w:rPr>
                <w:rFonts w:ascii="Arial" w:hAnsi="Arial" w:cs="Arial"/>
              </w:rPr>
            </w:pPr>
          </w:p>
        </w:tc>
        <w:tc>
          <w:tcPr>
            <w:tcW w:w="662" w:type="dxa"/>
            <w:tcMar>
              <w:top w:w="0" w:type="dxa"/>
              <w:left w:w="108" w:type="dxa"/>
              <w:bottom w:w="0" w:type="dxa"/>
              <w:right w:w="108" w:type="dxa"/>
            </w:tcMar>
            <w:vAlign w:val="center"/>
          </w:tcPr>
          <w:p w14:paraId="5AE8509E" w14:textId="77777777" w:rsidR="00D374E4" w:rsidRPr="009408E3" w:rsidRDefault="00D374E4">
            <w:pPr>
              <w:pStyle w:val="ad"/>
              <w:spacing w:beforeAutospacing="0" w:afterAutospacing="0"/>
              <w:jc w:val="right"/>
              <w:rPr>
                <w:rFonts w:ascii="Arial" w:hAnsi="Arial" w:cs="Arial"/>
              </w:rPr>
            </w:pPr>
          </w:p>
        </w:tc>
        <w:tc>
          <w:tcPr>
            <w:tcW w:w="1325" w:type="dxa"/>
            <w:tcMar>
              <w:top w:w="0" w:type="dxa"/>
              <w:left w:w="28" w:type="dxa"/>
              <w:bottom w:w="0" w:type="dxa"/>
              <w:right w:w="28" w:type="dxa"/>
            </w:tcMar>
            <w:vAlign w:val="center"/>
          </w:tcPr>
          <w:p w14:paraId="1D69A421" w14:textId="77777777" w:rsidR="00D374E4" w:rsidRPr="009408E3" w:rsidRDefault="00192C4B">
            <w:pPr>
              <w:pStyle w:val="ad"/>
              <w:spacing w:beforeAutospacing="0" w:afterAutospacing="0"/>
              <w:jc w:val="right"/>
              <w:rPr>
                <w:rFonts w:ascii="Arial" w:hAnsi="Arial" w:cs="Arial"/>
              </w:rPr>
            </w:pPr>
            <w:r w:rsidRPr="009408E3">
              <w:rPr>
                <w:rFonts w:ascii="Arial" w:hAnsi="Arial" w:cs="Arial"/>
                <w:color w:val="000000"/>
                <w:sz w:val="18"/>
                <w:szCs w:val="18"/>
              </w:rPr>
              <w:t>2,200,000.00</w:t>
            </w:r>
          </w:p>
        </w:tc>
        <w:tc>
          <w:tcPr>
            <w:tcW w:w="1192" w:type="dxa"/>
            <w:tcMar>
              <w:top w:w="0" w:type="dxa"/>
              <w:left w:w="28" w:type="dxa"/>
              <w:bottom w:w="0" w:type="dxa"/>
              <w:right w:w="28" w:type="dxa"/>
            </w:tcMar>
            <w:vAlign w:val="center"/>
          </w:tcPr>
          <w:p w14:paraId="78CA3A96" w14:textId="77777777" w:rsidR="00D374E4" w:rsidRPr="009408E3" w:rsidRDefault="00192C4B">
            <w:pPr>
              <w:pStyle w:val="ad"/>
              <w:spacing w:beforeAutospacing="0" w:afterAutospacing="0"/>
              <w:jc w:val="center"/>
              <w:rPr>
                <w:rFonts w:ascii="Arial" w:hAnsi="Arial" w:cs="Arial"/>
              </w:rPr>
            </w:pPr>
            <w:r w:rsidRPr="009408E3">
              <w:rPr>
                <w:rFonts w:ascii="Arial" w:hAnsi="Arial" w:cs="Arial"/>
                <w:color w:val="000000"/>
                <w:sz w:val="18"/>
                <w:szCs w:val="18"/>
              </w:rPr>
              <w:t>与资产相关</w:t>
            </w:r>
          </w:p>
        </w:tc>
      </w:tr>
      <w:tr w:rsidR="00D374E4" w:rsidRPr="009408E3" w14:paraId="6E8DF66F" w14:textId="77777777">
        <w:trPr>
          <w:trHeight w:val="369"/>
          <w:jc w:val="center"/>
        </w:trPr>
        <w:tc>
          <w:tcPr>
            <w:tcW w:w="1392" w:type="dxa"/>
            <w:tcMar>
              <w:top w:w="0" w:type="dxa"/>
              <w:left w:w="28" w:type="dxa"/>
              <w:bottom w:w="0" w:type="dxa"/>
              <w:right w:w="28" w:type="dxa"/>
            </w:tcMar>
            <w:vAlign w:val="center"/>
          </w:tcPr>
          <w:p w14:paraId="21F1BABF" w14:textId="77777777" w:rsidR="00D374E4" w:rsidRPr="009408E3" w:rsidRDefault="00192C4B">
            <w:pPr>
              <w:pStyle w:val="ad"/>
              <w:spacing w:beforeAutospacing="0" w:afterAutospacing="0"/>
              <w:jc w:val="center"/>
              <w:rPr>
                <w:rFonts w:ascii="Arial" w:hAnsi="Arial" w:cs="Arial"/>
              </w:rPr>
            </w:pPr>
            <w:r w:rsidRPr="009408E3">
              <w:rPr>
                <w:rFonts w:ascii="Arial" w:hAnsi="Arial" w:cs="Arial"/>
                <w:color w:val="000000"/>
                <w:sz w:val="18"/>
                <w:szCs w:val="18"/>
              </w:rPr>
              <w:t>合</w:t>
            </w:r>
            <w:r w:rsidRPr="009408E3">
              <w:rPr>
                <w:rFonts w:ascii="Arial" w:hAnsi="Arial" w:cs="Arial"/>
                <w:color w:val="000000"/>
                <w:sz w:val="18"/>
                <w:szCs w:val="18"/>
              </w:rPr>
              <w:t xml:space="preserve">  </w:t>
            </w:r>
            <w:r w:rsidRPr="009408E3">
              <w:rPr>
                <w:rFonts w:ascii="Arial" w:hAnsi="Arial" w:cs="Arial"/>
                <w:color w:val="000000"/>
                <w:sz w:val="18"/>
                <w:szCs w:val="18"/>
              </w:rPr>
              <w:t>计</w:t>
            </w:r>
          </w:p>
        </w:tc>
        <w:tc>
          <w:tcPr>
            <w:tcW w:w="1384" w:type="dxa"/>
            <w:tcMar>
              <w:top w:w="0" w:type="dxa"/>
              <w:left w:w="28" w:type="dxa"/>
              <w:bottom w:w="0" w:type="dxa"/>
              <w:right w:w="28" w:type="dxa"/>
            </w:tcMar>
            <w:vAlign w:val="center"/>
          </w:tcPr>
          <w:p w14:paraId="5195E5D6" w14:textId="77777777" w:rsidR="00D374E4" w:rsidRPr="009408E3" w:rsidRDefault="00192C4B">
            <w:pPr>
              <w:pStyle w:val="ad"/>
              <w:spacing w:beforeAutospacing="0" w:afterAutospacing="0"/>
              <w:jc w:val="right"/>
              <w:rPr>
                <w:rFonts w:ascii="Arial" w:hAnsi="Arial" w:cs="Arial"/>
              </w:rPr>
            </w:pPr>
            <w:r w:rsidRPr="009408E3">
              <w:rPr>
                <w:rFonts w:ascii="Arial" w:hAnsi="Arial" w:cs="Arial"/>
                <w:color w:val="000000"/>
                <w:sz w:val="18"/>
                <w:szCs w:val="18"/>
              </w:rPr>
              <w:t>13,237,744.27</w:t>
            </w:r>
          </w:p>
        </w:tc>
        <w:tc>
          <w:tcPr>
            <w:tcW w:w="1118" w:type="dxa"/>
            <w:tcMar>
              <w:top w:w="0" w:type="dxa"/>
              <w:left w:w="28" w:type="dxa"/>
              <w:bottom w:w="0" w:type="dxa"/>
              <w:right w:w="28" w:type="dxa"/>
            </w:tcMar>
            <w:vAlign w:val="center"/>
          </w:tcPr>
          <w:p w14:paraId="7E9F2DC6" w14:textId="77777777" w:rsidR="00D374E4" w:rsidRPr="009408E3" w:rsidRDefault="00D374E4">
            <w:pPr>
              <w:pStyle w:val="ad"/>
              <w:spacing w:beforeAutospacing="0" w:afterAutospacing="0"/>
              <w:jc w:val="right"/>
              <w:rPr>
                <w:rFonts w:ascii="Arial" w:hAnsi="Arial" w:cs="Arial"/>
              </w:rPr>
            </w:pPr>
          </w:p>
        </w:tc>
        <w:tc>
          <w:tcPr>
            <w:tcW w:w="1187" w:type="dxa"/>
            <w:tcMar>
              <w:top w:w="0" w:type="dxa"/>
              <w:left w:w="28" w:type="dxa"/>
              <w:bottom w:w="0" w:type="dxa"/>
              <w:right w:w="28" w:type="dxa"/>
            </w:tcMar>
            <w:vAlign w:val="center"/>
          </w:tcPr>
          <w:p w14:paraId="3BAC0429" w14:textId="77777777" w:rsidR="00D374E4" w:rsidRPr="009408E3" w:rsidRDefault="00192C4B">
            <w:pPr>
              <w:pStyle w:val="ad"/>
              <w:spacing w:beforeAutospacing="0" w:afterAutospacing="0"/>
              <w:jc w:val="right"/>
              <w:rPr>
                <w:rFonts w:ascii="Arial" w:hAnsi="Arial" w:cs="Arial"/>
              </w:rPr>
            </w:pPr>
            <w:r w:rsidRPr="009408E3">
              <w:rPr>
                <w:rFonts w:ascii="Arial" w:hAnsi="Arial" w:cs="Arial"/>
                <w:color w:val="000000"/>
                <w:sz w:val="18"/>
                <w:szCs w:val="18"/>
              </w:rPr>
              <w:t>1,845,197.50</w:t>
            </w:r>
          </w:p>
        </w:tc>
        <w:tc>
          <w:tcPr>
            <w:tcW w:w="1325" w:type="dxa"/>
            <w:tcMar>
              <w:top w:w="0" w:type="dxa"/>
              <w:left w:w="28" w:type="dxa"/>
              <w:bottom w:w="0" w:type="dxa"/>
              <w:right w:w="28" w:type="dxa"/>
            </w:tcMar>
            <w:vAlign w:val="center"/>
          </w:tcPr>
          <w:p w14:paraId="51285CDB" w14:textId="77777777" w:rsidR="00D374E4" w:rsidRPr="009408E3" w:rsidRDefault="00192C4B">
            <w:pPr>
              <w:pStyle w:val="ad"/>
              <w:spacing w:beforeAutospacing="0" w:afterAutospacing="0"/>
              <w:jc w:val="right"/>
              <w:rPr>
                <w:rFonts w:ascii="Arial" w:hAnsi="Arial" w:cs="Arial"/>
              </w:rPr>
            </w:pPr>
            <w:r w:rsidRPr="009408E3">
              <w:rPr>
                <w:rFonts w:ascii="Arial" w:hAnsi="Arial" w:cs="Arial"/>
                <w:color w:val="000000"/>
                <w:sz w:val="18"/>
                <w:szCs w:val="18"/>
              </w:rPr>
              <w:t>366,837.24</w:t>
            </w:r>
          </w:p>
        </w:tc>
        <w:tc>
          <w:tcPr>
            <w:tcW w:w="662" w:type="dxa"/>
            <w:tcMar>
              <w:top w:w="0" w:type="dxa"/>
              <w:left w:w="108" w:type="dxa"/>
              <w:bottom w:w="0" w:type="dxa"/>
              <w:right w:w="108" w:type="dxa"/>
            </w:tcMar>
            <w:vAlign w:val="center"/>
          </w:tcPr>
          <w:p w14:paraId="147F0DBC" w14:textId="77777777" w:rsidR="00D374E4" w:rsidRPr="009408E3" w:rsidRDefault="00D374E4">
            <w:pPr>
              <w:pStyle w:val="ad"/>
              <w:spacing w:beforeAutospacing="0" w:afterAutospacing="0"/>
              <w:jc w:val="right"/>
              <w:rPr>
                <w:rFonts w:ascii="Arial" w:hAnsi="Arial" w:cs="Arial"/>
              </w:rPr>
            </w:pPr>
          </w:p>
        </w:tc>
        <w:tc>
          <w:tcPr>
            <w:tcW w:w="1325" w:type="dxa"/>
            <w:tcMar>
              <w:top w:w="0" w:type="dxa"/>
              <w:left w:w="28" w:type="dxa"/>
              <w:bottom w:w="0" w:type="dxa"/>
              <w:right w:w="28" w:type="dxa"/>
            </w:tcMar>
            <w:vAlign w:val="center"/>
          </w:tcPr>
          <w:p w14:paraId="693EA668" w14:textId="77777777" w:rsidR="00D374E4" w:rsidRPr="009408E3" w:rsidRDefault="00192C4B">
            <w:pPr>
              <w:pStyle w:val="ad"/>
              <w:spacing w:beforeAutospacing="0" w:afterAutospacing="0"/>
              <w:jc w:val="right"/>
              <w:rPr>
                <w:rFonts w:ascii="Arial" w:hAnsi="Arial" w:cs="Arial"/>
              </w:rPr>
            </w:pPr>
            <w:r w:rsidRPr="009408E3">
              <w:rPr>
                <w:rFonts w:ascii="Arial" w:hAnsi="Arial" w:cs="Arial"/>
                <w:color w:val="000000"/>
                <w:sz w:val="18"/>
                <w:szCs w:val="18"/>
              </w:rPr>
              <w:t>11,025,709.53</w:t>
            </w:r>
          </w:p>
        </w:tc>
        <w:tc>
          <w:tcPr>
            <w:tcW w:w="1192" w:type="dxa"/>
            <w:tcMar>
              <w:top w:w="0" w:type="dxa"/>
              <w:left w:w="28" w:type="dxa"/>
              <w:bottom w:w="0" w:type="dxa"/>
              <w:right w:w="28" w:type="dxa"/>
            </w:tcMar>
            <w:vAlign w:val="center"/>
          </w:tcPr>
          <w:p w14:paraId="2382DE11" w14:textId="77777777" w:rsidR="00D374E4" w:rsidRPr="009408E3" w:rsidRDefault="00192C4B">
            <w:pPr>
              <w:pStyle w:val="ad"/>
              <w:spacing w:beforeAutospacing="0" w:afterAutospacing="0"/>
              <w:jc w:val="center"/>
              <w:rPr>
                <w:rFonts w:ascii="Arial" w:hAnsi="Arial" w:cs="Arial"/>
              </w:rPr>
            </w:pPr>
            <w:r w:rsidRPr="009408E3">
              <w:rPr>
                <w:rFonts w:ascii="Arial" w:hAnsi="Arial" w:cs="Arial"/>
                <w:color w:val="000000"/>
                <w:sz w:val="18"/>
                <w:szCs w:val="18"/>
              </w:rPr>
              <w:t>——</w:t>
            </w:r>
          </w:p>
        </w:tc>
      </w:tr>
    </w:tbl>
    <w:p w14:paraId="5733EC5F"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69" w:name="_Toc989286"/>
      <w:r w:rsidRPr="009408E3">
        <w:rPr>
          <w:rFonts w:ascii="Arial" w:hAnsi="Arial" w:cs="Arial"/>
        </w:rPr>
        <w:t>52</w:t>
      </w:r>
      <w:r w:rsidRPr="009408E3">
        <w:rPr>
          <w:rFonts w:ascii="Arial" w:hAnsi="Arial" w:cs="Arial"/>
        </w:rPr>
        <w:t>、其他非流动负债</w:t>
      </w:r>
      <w:bookmarkEnd w:id="469"/>
    </w:p>
    <w:p w14:paraId="7DFFCFA6"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41FFCAA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CE1D0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3C439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FB1FC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bl>
    <w:p w14:paraId="0D0F021A"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13D05C37"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70" w:name="_Toc989287"/>
      <w:r w:rsidRPr="009408E3">
        <w:rPr>
          <w:rFonts w:ascii="Arial" w:hAnsi="Arial" w:cs="Arial"/>
        </w:rPr>
        <w:t>53</w:t>
      </w:r>
      <w:r w:rsidRPr="009408E3">
        <w:rPr>
          <w:rFonts w:ascii="Arial" w:hAnsi="Arial" w:cs="Arial"/>
        </w:rPr>
        <w:t>、股本</w:t>
      </w:r>
      <w:bookmarkEnd w:id="470"/>
    </w:p>
    <w:p w14:paraId="3B6E695F"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40" w:type="dxa"/>
        <w:jc w:val="center"/>
        <w:tblLayout w:type="fixed"/>
        <w:tblLook w:val="04A0" w:firstRow="1" w:lastRow="0" w:firstColumn="1" w:lastColumn="0" w:noHBand="0" w:noVBand="1"/>
      </w:tblPr>
      <w:tblGrid>
        <w:gridCol w:w="995"/>
        <w:gridCol w:w="1559"/>
        <w:gridCol w:w="1276"/>
        <w:gridCol w:w="990"/>
        <w:gridCol w:w="1205"/>
        <w:gridCol w:w="923"/>
        <w:gridCol w:w="1134"/>
        <w:gridCol w:w="1558"/>
      </w:tblGrid>
      <w:tr w:rsidR="00D374E4" w:rsidRPr="009408E3" w14:paraId="2136D451" w14:textId="77777777">
        <w:trPr>
          <w:trHeight w:val="369"/>
          <w:jc w:val="center"/>
        </w:trPr>
        <w:tc>
          <w:tcPr>
            <w:tcW w:w="99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5CD2E9E" w14:textId="77777777" w:rsidR="00D374E4" w:rsidRPr="009408E3" w:rsidRDefault="00D374E4">
            <w:pPr>
              <w:rPr>
                <w:rFonts w:ascii="Arial" w:hAnsi="Arial" w:cs="Arial"/>
              </w:rPr>
            </w:pPr>
          </w:p>
        </w:tc>
        <w:tc>
          <w:tcPr>
            <w:tcW w:w="1559"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B82135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5528"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482D472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本次变动增减（</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p>
        </w:tc>
        <w:tc>
          <w:tcPr>
            <w:tcW w:w="155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C0E71F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5C90EEBB" w14:textId="77777777">
        <w:trPr>
          <w:trHeight w:val="369"/>
          <w:jc w:val="center"/>
        </w:trPr>
        <w:tc>
          <w:tcPr>
            <w:tcW w:w="99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F7BFB1F" w14:textId="77777777" w:rsidR="00D374E4" w:rsidRPr="009408E3" w:rsidRDefault="00D374E4">
            <w:pPr>
              <w:rPr>
                <w:rFonts w:ascii="Arial" w:hAnsi="Arial" w:cs="Arial"/>
              </w:rPr>
            </w:pPr>
          </w:p>
        </w:tc>
        <w:tc>
          <w:tcPr>
            <w:tcW w:w="1559"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25DA9FA" w14:textId="77777777" w:rsidR="00D374E4" w:rsidRPr="009408E3" w:rsidRDefault="00D374E4">
            <w:pPr>
              <w:rPr>
                <w:rFonts w:ascii="Arial" w:hAnsi="Arial" w:cs="Arial"/>
              </w:rPr>
            </w:pP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3E4ED43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发行新股</w:t>
            </w:r>
          </w:p>
        </w:tc>
        <w:tc>
          <w:tcPr>
            <w:tcW w:w="990" w:type="dxa"/>
            <w:tcBorders>
              <w:top w:val="single" w:sz="2" w:space="0" w:color="auto"/>
              <w:left w:val="single" w:sz="2" w:space="0" w:color="auto"/>
              <w:bottom w:val="single" w:sz="2" w:space="0" w:color="auto"/>
              <w:right w:val="single" w:sz="2" w:space="0" w:color="auto"/>
            </w:tcBorders>
            <w:shd w:val="clear" w:color="auto" w:fill="D3D3D3"/>
            <w:vAlign w:val="center"/>
          </w:tcPr>
          <w:p w14:paraId="7130B14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送股</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40EB6F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公积金转股</w:t>
            </w:r>
          </w:p>
        </w:tc>
        <w:tc>
          <w:tcPr>
            <w:tcW w:w="923" w:type="dxa"/>
            <w:tcBorders>
              <w:top w:val="single" w:sz="2" w:space="0" w:color="auto"/>
              <w:left w:val="single" w:sz="2" w:space="0" w:color="auto"/>
              <w:bottom w:val="single" w:sz="2" w:space="0" w:color="auto"/>
              <w:right w:val="single" w:sz="2" w:space="0" w:color="auto"/>
            </w:tcBorders>
            <w:shd w:val="clear" w:color="auto" w:fill="D3D3D3"/>
            <w:vAlign w:val="center"/>
          </w:tcPr>
          <w:p w14:paraId="738DA2B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1BA7BB2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小计</w:t>
            </w:r>
          </w:p>
        </w:tc>
        <w:tc>
          <w:tcPr>
            <w:tcW w:w="155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CC42A21" w14:textId="77777777" w:rsidR="00D374E4" w:rsidRPr="009408E3" w:rsidRDefault="00D374E4">
            <w:pPr>
              <w:rPr>
                <w:rFonts w:ascii="Arial" w:hAnsi="Arial" w:cs="Arial"/>
              </w:rPr>
            </w:pPr>
          </w:p>
        </w:tc>
      </w:tr>
      <w:tr w:rsidR="00D374E4" w:rsidRPr="009408E3" w14:paraId="67804FAD" w14:textId="77777777">
        <w:trPr>
          <w:trHeight w:val="369"/>
          <w:jc w:val="center"/>
        </w:trPr>
        <w:tc>
          <w:tcPr>
            <w:tcW w:w="995" w:type="dxa"/>
            <w:tcBorders>
              <w:top w:val="single" w:sz="2" w:space="0" w:color="auto"/>
              <w:left w:val="single" w:sz="2" w:space="0" w:color="auto"/>
              <w:bottom w:val="single" w:sz="2" w:space="0" w:color="auto"/>
              <w:right w:val="single" w:sz="2" w:space="0" w:color="auto"/>
            </w:tcBorders>
            <w:shd w:val="clear" w:color="auto" w:fill="D3D3D3"/>
            <w:vAlign w:val="center"/>
          </w:tcPr>
          <w:p w14:paraId="3F23655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股份总数</w:t>
            </w:r>
          </w:p>
        </w:tc>
        <w:tc>
          <w:tcPr>
            <w:tcW w:w="1559" w:type="dxa"/>
            <w:tcBorders>
              <w:top w:val="single" w:sz="2" w:space="0" w:color="auto"/>
              <w:left w:val="single" w:sz="2" w:space="0" w:color="auto"/>
              <w:bottom w:val="single" w:sz="2" w:space="0" w:color="auto"/>
              <w:right w:val="single" w:sz="2" w:space="0" w:color="auto"/>
            </w:tcBorders>
            <w:vAlign w:val="center"/>
          </w:tcPr>
          <w:p w14:paraId="4BF443B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243,618,497.00</w:t>
            </w:r>
          </w:p>
        </w:tc>
        <w:tc>
          <w:tcPr>
            <w:tcW w:w="1276" w:type="dxa"/>
            <w:tcBorders>
              <w:top w:val="single" w:sz="2" w:space="0" w:color="auto"/>
              <w:left w:val="single" w:sz="2" w:space="0" w:color="auto"/>
              <w:bottom w:val="single" w:sz="2" w:space="0" w:color="auto"/>
              <w:right w:val="single" w:sz="2" w:space="0" w:color="auto"/>
            </w:tcBorders>
            <w:vAlign w:val="center"/>
          </w:tcPr>
          <w:p w14:paraId="74D61C97" w14:textId="77777777" w:rsidR="00D374E4" w:rsidRPr="009408E3" w:rsidRDefault="00192C4B">
            <w:pPr>
              <w:spacing w:line="240" w:lineRule="exact"/>
              <w:jc w:val="right"/>
              <w:rPr>
                <w:rFonts w:ascii="Arial" w:hAnsi="Arial" w:cs="Arial"/>
                <w:sz w:val="18"/>
                <w:szCs w:val="18"/>
              </w:rPr>
            </w:pPr>
            <w:r w:rsidRPr="009408E3">
              <w:rPr>
                <w:rFonts w:ascii="Arial" w:hAnsi="Arial" w:cs="Arial"/>
                <w:color w:val="000000"/>
                <w:sz w:val="18"/>
                <w:szCs w:val="18"/>
              </w:rPr>
              <w:t>3,172,000</w:t>
            </w:r>
          </w:p>
        </w:tc>
        <w:tc>
          <w:tcPr>
            <w:tcW w:w="990" w:type="dxa"/>
            <w:tcBorders>
              <w:top w:val="single" w:sz="2" w:space="0" w:color="auto"/>
              <w:left w:val="single" w:sz="2" w:space="0" w:color="auto"/>
              <w:bottom w:val="single" w:sz="2" w:space="0" w:color="auto"/>
              <w:right w:val="single" w:sz="2" w:space="0" w:color="auto"/>
            </w:tcBorders>
            <w:vAlign w:val="center"/>
          </w:tcPr>
          <w:p w14:paraId="5513C2A4" w14:textId="77777777" w:rsidR="00D374E4" w:rsidRPr="009408E3" w:rsidRDefault="00D374E4">
            <w:pPr>
              <w:spacing w:line="240" w:lineRule="exact"/>
              <w:jc w:val="right"/>
              <w:rPr>
                <w:rFonts w:ascii="Arial" w:hAnsi="Arial" w:cs="Arial"/>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21EFC18" w14:textId="77777777" w:rsidR="00D374E4" w:rsidRPr="009408E3" w:rsidRDefault="00D374E4">
            <w:pPr>
              <w:spacing w:line="240" w:lineRule="exact"/>
              <w:jc w:val="right"/>
              <w:rPr>
                <w:rFonts w:ascii="Arial" w:hAnsi="Arial" w:cs="Arial"/>
                <w:sz w:val="18"/>
                <w:szCs w:val="18"/>
              </w:rPr>
            </w:pPr>
          </w:p>
        </w:tc>
        <w:tc>
          <w:tcPr>
            <w:tcW w:w="923" w:type="dxa"/>
            <w:tcBorders>
              <w:top w:val="single" w:sz="2" w:space="0" w:color="auto"/>
              <w:left w:val="single" w:sz="2" w:space="0" w:color="auto"/>
              <w:bottom w:val="single" w:sz="2" w:space="0" w:color="auto"/>
              <w:right w:val="single" w:sz="2" w:space="0" w:color="auto"/>
            </w:tcBorders>
            <w:vAlign w:val="center"/>
          </w:tcPr>
          <w:p w14:paraId="29BA21DA" w14:textId="77777777" w:rsidR="00D374E4" w:rsidRPr="009408E3" w:rsidRDefault="00D374E4">
            <w:pPr>
              <w:spacing w:line="240" w:lineRule="exact"/>
              <w:jc w:val="right"/>
              <w:rPr>
                <w:rFonts w:ascii="Arial" w:hAnsi="Arial" w:cs="Arial"/>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64B168DB" w14:textId="77777777" w:rsidR="00D374E4" w:rsidRPr="009408E3" w:rsidRDefault="00192C4B">
            <w:pPr>
              <w:spacing w:line="240" w:lineRule="exact"/>
              <w:jc w:val="right"/>
              <w:rPr>
                <w:rFonts w:ascii="Arial" w:hAnsi="Arial" w:cs="Arial"/>
                <w:sz w:val="18"/>
                <w:szCs w:val="18"/>
              </w:rPr>
            </w:pPr>
            <w:r w:rsidRPr="009408E3">
              <w:rPr>
                <w:rFonts w:ascii="Arial" w:hAnsi="Arial" w:cs="Arial"/>
                <w:color w:val="000000"/>
                <w:sz w:val="18"/>
                <w:szCs w:val="18"/>
              </w:rPr>
              <w:t>3,172,000</w:t>
            </w:r>
          </w:p>
        </w:tc>
        <w:tc>
          <w:tcPr>
            <w:tcW w:w="1558" w:type="dxa"/>
            <w:tcBorders>
              <w:top w:val="single" w:sz="2" w:space="0" w:color="auto"/>
              <w:left w:val="single" w:sz="2" w:space="0" w:color="auto"/>
              <w:bottom w:val="single" w:sz="2" w:space="0" w:color="auto"/>
              <w:right w:val="single" w:sz="2" w:space="0" w:color="auto"/>
            </w:tcBorders>
            <w:vAlign w:val="center"/>
          </w:tcPr>
          <w:p w14:paraId="0510906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246,790,497</w:t>
            </w:r>
          </w:p>
        </w:tc>
      </w:tr>
    </w:tbl>
    <w:p w14:paraId="407D89A6" w14:textId="5C702836" w:rsidR="00D374E4" w:rsidRPr="009408E3" w:rsidRDefault="00192C4B" w:rsidP="00F252D5">
      <w:pPr>
        <w:spacing w:before="40" w:line="324" w:lineRule="auto"/>
        <w:jc w:val="left"/>
        <w:rPr>
          <w:rFonts w:ascii="Arial" w:hAnsi="Arial" w:cs="Arial"/>
          <w:szCs w:val="21"/>
        </w:rPr>
      </w:pPr>
      <w:r w:rsidRPr="009408E3">
        <w:rPr>
          <w:rFonts w:ascii="宋体" w:hAnsi="宋体" w:cs="宋体"/>
          <w:szCs w:val="21"/>
        </w:rPr>
        <w:t>其他说明：</w:t>
      </w:r>
      <w:r w:rsidR="00F252D5" w:rsidRPr="009408E3">
        <w:rPr>
          <w:rFonts w:ascii="Arial" w:hAnsi="Arial" w:cs="Arial"/>
          <w:szCs w:val="21"/>
        </w:rPr>
        <w:t>本期，公司收到</w:t>
      </w:r>
      <w:r w:rsidR="00F252D5" w:rsidRPr="009408E3">
        <w:rPr>
          <w:rFonts w:ascii="Arial" w:hAnsi="Arial" w:cs="Arial"/>
          <w:szCs w:val="21"/>
        </w:rPr>
        <w:t>2024</w:t>
      </w:r>
      <w:r w:rsidR="00F252D5" w:rsidRPr="009408E3">
        <w:rPr>
          <w:rFonts w:ascii="Arial" w:hAnsi="Arial" w:cs="Arial"/>
          <w:szCs w:val="21"/>
        </w:rPr>
        <w:t>年限制性股票激励计划首次授予的</w:t>
      </w:r>
      <w:r w:rsidR="00F252D5" w:rsidRPr="009408E3">
        <w:rPr>
          <w:rFonts w:ascii="Arial" w:hAnsi="Arial" w:cs="Arial"/>
          <w:szCs w:val="21"/>
        </w:rPr>
        <w:t>99</w:t>
      </w:r>
      <w:r w:rsidR="00F252D5" w:rsidRPr="009408E3">
        <w:rPr>
          <w:rFonts w:ascii="Arial" w:hAnsi="Arial" w:cs="Arial"/>
          <w:szCs w:val="21"/>
        </w:rPr>
        <w:t>名激励对象缴纳的股票认购增加公司股本</w:t>
      </w:r>
      <w:r w:rsidR="00F252D5" w:rsidRPr="009408E3">
        <w:rPr>
          <w:rFonts w:ascii="Arial" w:hAnsi="Arial" w:cs="Arial"/>
          <w:szCs w:val="21"/>
        </w:rPr>
        <w:t>3,172,000.00</w:t>
      </w:r>
      <w:r w:rsidR="00F252D5" w:rsidRPr="009408E3">
        <w:rPr>
          <w:rFonts w:ascii="Arial" w:hAnsi="Arial" w:cs="Arial"/>
          <w:szCs w:val="21"/>
        </w:rPr>
        <w:t>元。</w:t>
      </w:r>
    </w:p>
    <w:p w14:paraId="2B166B11"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71" w:name="_Toc989288"/>
      <w:r w:rsidRPr="009408E3">
        <w:rPr>
          <w:rFonts w:ascii="Arial" w:hAnsi="Arial" w:cs="Arial"/>
        </w:rPr>
        <w:lastRenderedPageBreak/>
        <w:t>54</w:t>
      </w:r>
      <w:r w:rsidRPr="009408E3">
        <w:rPr>
          <w:rFonts w:ascii="Arial" w:hAnsi="Arial" w:cs="Arial"/>
        </w:rPr>
        <w:t>、其他权益工具</w:t>
      </w:r>
      <w:bookmarkEnd w:id="471"/>
    </w:p>
    <w:p w14:paraId="161622C7" w14:textId="77777777" w:rsidR="00D374E4" w:rsidRPr="009408E3" w:rsidRDefault="00192C4B">
      <w:pPr>
        <w:pStyle w:val="Section"/>
        <w:keepNext w:val="0"/>
        <w:keepLines w:val="0"/>
        <w:spacing w:before="0" w:after="0" w:line="324" w:lineRule="auto"/>
        <w:jc w:val="left"/>
        <w:outlineLvl w:val="3"/>
        <w:rPr>
          <w:rFonts w:ascii="Arial" w:hAnsi="Arial" w:cs="Arial"/>
        </w:rPr>
      </w:pPr>
      <w:bookmarkStart w:id="472" w:name="_Toc989289"/>
      <w:r w:rsidRPr="009408E3">
        <w:rPr>
          <w:rFonts w:ascii="Arial" w:hAnsi="Arial" w:cs="Arial"/>
        </w:rPr>
        <w:t>（</w:t>
      </w:r>
      <w:r w:rsidRPr="009408E3">
        <w:rPr>
          <w:rFonts w:ascii="Arial" w:hAnsi="Arial" w:cs="Arial"/>
        </w:rPr>
        <w:t>1</w:t>
      </w:r>
      <w:r w:rsidRPr="009408E3">
        <w:rPr>
          <w:rFonts w:ascii="Arial" w:hAnsi="Arial" w:cs="Arial"/>
        </w:rPr>
        <w:t>）期末发行在外的优先股、永续债等其他金融工具基本情况</w:t>
      </w:r>
      <w:bookmarkEnd w:id="472"/>
    </w:p>
    <w:p w14:paraId="6A40D73A" w14:textId="77777777" w:rsidR="00D374E4" w:rsidRPr="009408E3" w:rsidRDefault="00192C4B">
      <w:pPr>
        <w:pStyle w:val="Section"/>
        <w:keepNext w:val="0"/>
        <w:keepLines w:val="0"/>
        <w:spacing w:before="0" w:after="0" w:line="324" w:lineRule="auto"/>
        <w:jc w:val="left"/>
        <w:outlineLvl w:val="3"/>
        <w:rPr>
          <w:rFonts w:ascii="Arial" w:hAnsi="Arial" w:cs="Arial"/>
        </w:rPr>
      </w:pPr>
      <w:bookmarkStart w:id="473" w:name="_Toc989290"/>
      <w:r w:rsidRPr="009408E3">
        <w:rPr>
          <w:rFonts w:ascii="Arial" w:hAnsi="Arial" w:cs="Arial"/>
        </w:rPr>
        <w:t>（</w:t>
      </w:r>
      <w:r w:rsidRPr="009408E3">
        <w:rPr>
          <w:rFonts w:ascii="Arial" w:hAnsi="Arial" w:cs="Arial"/>
        </w:rPr>
        <w:t>2</w:t>
      </w:r>
      <w:r w:rsidRPr="009408E3">
        <w:rPr>
          <w:rFonts w:ascii="Arial" w:hAnsi="Arial" w:cs="Arial"/>
        </w:rPr>
        <w:t>）期末发行在外的优先股、永续债等金融工具变动情况表</w:t>
      </w:r>
      <w:bookmarkEnd w:id="473"/>
    </w:p>
    <w:p w14:paraId="548DA8FB"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D374E4" w:rsidRPr="009408E3" w14:paraId="18D55256" w14:textId="77777777">
        <w:trPr>
          <w:trHeight w:val="240"/>
          <w:jc w:val="center"/>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998880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发行在外的金融工具</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BA6CB5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8D3597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本期增加</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F1BFF0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本期减少</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01460E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w:t>
            </w:r>
          </w:p>
        </w:tc>
      </w:tr>
      <w:tr w:rsidR="00D374E4" w:rsidRPr="009408E3" w14:paraId="069B7157" w14:textId="77777777">
        <w:trPr>
          <w:trHeight w:val="240"/>
          <w:jc w:val="center"/>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AC4625E" w14:textId="77777777" w:rsidR="00D374E4" w:rsidRPr="009408E3" w:rsidRDefault="00D374E4">
            <w:pPr>
              <w:rPr>
                <w:rFonts w:ascii="Arial" w:hAnsi="Arial" w:cs="Arial"/>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AFE81A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0C16EF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7C9C3B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266AEE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850C92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E42CDE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3E1780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数量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BC7447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r>
    </w:tbl>
    <w:p w14:paraId="1457C8BC"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其他权益工具本期增减变动情况、变动原因说明，以及相关会计处理的依据：</w:t>
      </w:r>
    </w:p>
    <w:p w14:paraId="06BC9BA2"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其他说明：</w:t>
      </w:r>
    </w:p>
    <w:p w14:paraId="0CAB4655"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74" w:name="_Toc989291"/>
      <w:r w:rsidRPr="009408E3">
        <w:rPr>
          <w:rFonts w:ascii="Arial" w:hAnsi="Arial" w:cs="Arial"/>
        </w:rPr>
        <w:t>55</w:t>
      </w:r>
      <w:r w:rsidRPr="009408E3">
        <w:rPr>
          <w:rFonts w:ascii="Arial" w:hAnsi="Arial" w:cs="Arial"/>
        </w:rPr>
        <w:t>、资本公积</w:t>
      </w:r>
      <w:bookmarkEnd w:id="474"/>
    </w:p>
    <w:p w14:paraId="21B5F25D"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552" w:type="dxa"/>
        <w:jc w:val="center"/>
        <w:tblLayout w:type="fixed"/>
        <w:tblLook w:val="04A0" w:firstRow="1" w:lastRow="0" w:firstColumn="1" w:lastColumn="0" w:noHBand="0" w:noVBand="1"/>
      </w:tblPr>
      <w:tblGrid>
        <w:gridCol w:w="2067"/>
        <w:gridCol w:w="1788"/>
        <w:gridCol w:w="1928"/>
        <w:gridCol w:w="1928"/>
        <w:gridCol w:w="1841"/>
      </w:tblGrid>
      <w:tr w:rsidR="00D374E4" w:rsidRPr="009408E3" w14:paraId="232B1860" w14:textId="77777777">
        <w:trPr>
          <w:trHeight w:val="369"/>
          <w:jc w:val="center"/>
        </w:trPr>
        <w:tc>
          <w:tcPr>
            <w:tcW w:w="2067" w:type="dxa"/>
            <w:tcBorders>
              <w:top w:val="single" w:sz="2" w:space="0" w:color="auto"/>
              <w:left w:val="single" w:sz="2" w:space="0" w:color="auto"/>
              <w:bottom w:val="single" w:sz="2" w:space="0" w:color="auto"/>
              <w:right w:val="single" w:sz="2" w:space="0" w:color="auto"/>
            </w:tcBorders>
            <w:shd w:val="clear" w:color="auto" w:fill="D3D3D3"/>
            <w:vAlign w:val="center"/>
          </w:tcPr>
          <w:p w14:paraId="5C1F983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788" w:type="dxa"/>
            <w:tcBorders>
              <w:top w:val="single" w:sz="2" w:space="0" w:color="auto"/>
              <w:left w:val="single" w:sz="2" w:space="0" w:color="auto"/>
              <w:bottom w:val="single" w:sz="2" w:space="0" w:color="auto"/>
              <w:right w:val="single" w:sz="2" w:space="0" w:color="auto"/>
            </w:tcBorders>
            <w:shd w:val="clear" w:color="auto" w:fill="D3D3D3"/>
            <w:vAlign w:val="center"/>
          </w:tcPr>
          <w:p w14:paraId="431EC22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E0A518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CE6138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本期减少</w:t>
            </w:r>
          </w:p>
        </w:tc>
        <w:tc>
          <w:tcPr>
            <w:tcW w:w="1841" w:type="dxa"/>
            <w:tcBorders>
              <w:top w:val="single" w:sz="2" w:space="0" w:color="auto"/>
              <w:left w:val="single" w:sz="2" w:space="0" w:color="auto"/>
              <w:bottom w:val="single" w:sz="2" w:space="0" w:color="auto"/>
              <w:right w:val="single" w:sz="2" w:space="0" w:color="auto"/>
            </w:tcBorders>
            <w:shd w:val="clear" w:color="auto" w:fill="D3D3D3"/>
            <w:vAlign w:val="center"/>
          </w:tcPr>
          <w:p w14:paraId="61876B4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0FA4E75C" w14:textId="77777777">
        <w:trPr>
          <w:trHeight w:val="369"/>
          <w:jc w:val="center"/>
        </w:trPr>
        <w:tc>
          <w:tcPr>
            <w:tcW w:w="2067" w:type="dxa"/>
            <w:tcBorders>
              <w:top w:val="single" w:sz="2" w:space="0" w:color="auto"/>
              <w:left w:val="single" w:sz="2" w:space="0" w:color="auto"/>
              <w:bottom w:val="single" w:sz="2" w:space="0" w:color="auto"/>
              <w:right w:val="single" w:sz="2" w:space="0" w:color="auto"/>
            </w:tcBorders>
            <w:shd w:val="clear" w:color="auto" w:fill="D3D3D3"/>
            <w:vAlign w:val="center"/>
          </w:tcPr>
          <w:p w14:paraId="4752DA5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资本溢价（股本溢价）</w:t>
            </w:r>
          </w:p>
        </w:tc>
        <w:tc>
          <w:tcPr>
            <w:tcW w:w="1788" w:type="dxa"/>
            <w:tcBorders>
              <w:top w:val="single" w:sz="2" w:space="0" w:color="auto"/>
              <w:left w:val="single" w:sz="2" w:space="0" w:color="auto"/>
              <w:bottom w:val="single" w:sz="2" w:space="0" w:color="auto"/>
              <w:right w:val="single" w:sz="2" w:space="0" w:color="auto"/>
            </w:tcBorders>
            <w:vAlign w:val="center"/>
          </w:tcPr>
          <w:p w14:paraId="508F0FA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888,103,281.78</w:t>
            </w:r>
          </w:p>
        </w:tc>
        <w:tc>
          <w:tcPr>
            <w:tcW w:w="1928" w:type="dxa"/>
            <w:tcBorders>
              <w:top w:val="single" w:sz="2" w:space="0" w:color="auto"/>
              <w:left w:val="single" w:sz="2" w:space="0" w:color="auto"/>
              <w:bottom w:val="single" w:sz="2" w:space="0" w:color="auto"/>
              <w:right w:val="single" w:sz="2" w:space="0" w:color="auto"/>
            </w:tcBorders>
            <w:vAlign w:val="center"/>
          </w:tcPr>
          <w:p w14:paraId="1B59320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17,065,360.00</w:t>
            </w:r>
          </w:p>
        </w:tc>
        <w:tc>
          <w:tcPr>
            <w:tcW w:w="1928" w:type="dxa"/>
            <w:tcBorders>
              <w:top w:val="single" w:sz="2" w:space="0" w:color="auto"/>
              <w:left w:val="single" w:sz="2" w:space="0" w:color="auto"/>
              <w:bottom w:val="single" w:sz="2" w:space="0" w:color="auto"/>
              <w:right w:val="single" w:sz="2" w:space="0" w:color="auto"/>
            </w:tcBorders>
            <w:vAlign w:val="center"/>
          </w:tcPr>
          <w:p w14:paraId="47E1B3CD" w14:textId="77777777" w:rsidR="00D374E4" w:rsidRPr="009408E3" w:rsidRDefault="00D374E4">
            <w:pPr>
              <w:spacing w:line="240" w:lineRule="exact"/>
              <w:jc w:val="right"/>
              <w:rPr>
                <w:rFonts w:ascii="Arial" w:hAnsi="Arial" w:cs="Arial"/>
                <w:sz w:val="18"/>
                <w:szCs w:val="18"/>
              </w:rPr>
            </w:pPr>
          </w:p>
        </w:tc>
        <w:tc>
          <w:tcPr>
            <w:tcW w:w="1841" w:type="dxa"/>
            <w:tcBorders>
              <w:top w:val="single" w:sz="2" w:space="0" w:color="auto"/>
              <w:left w:val="single" w:sz="2" w:space="0" w:color="auto"/>
              <w:bottom w:val="single" w:sz="2" w:space="0" w:color="auto"/>
              <w:right w:val="single" w:sz="2" w:space="0" w:color="auto"/>
            </w:tcBorders>
            <w:vAlign w:val="center"/>
          </w:tcPr>
          <w:p w14:paraId="38BB973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905,168,641.78</w:t>
            </w:r>
          </w:p>
        </w:tc>
      </w:tr>
      <w:tr w:rsidR="00D374E4" w:rsidRPr="009408E3" w14:paraId="27EC8720" w14:textId="77777777">
        <w:trPr>
          <w:trHeight w:val="369"/>
          <w:jc w:val="center"/>
        </w:trPr>
        <w:tc>
          <w:tcPr>
            <w:tcW w:w="2067" w:type="dxa"/>
            <w:tcBorders>
              <w:top w:val="single" w:sz="2" w:space="0" w:color="auto"/>
              <w:left w:val="single" w:sz="2" w:space="0" w:color="auto"/>
              <w:bottom w:val="single" w:sz="2" w:space="0" w:color="auto"/>
              <w:right w:val="single" w:sz="2" w:space="0" w:color="auto"/>
            </w:tcBorders>
            <w:shd w:val="clear" w:color="auto" w:fill="D3D3D3"/>
            <w:vAlign w:val="center"/>
          </w:tcPr>
          <w:p w14:paraId="444C67B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其他资本公积</w:t>
            </w:r>
          </w:p>
        </w:tc>
        <w:tc>
          <w:tcPr>
            <w:tcW w:w="1788" w:type="dxa"/>
            <w:tcBorders>
              <w:top w:val="single" w:sz="2" w:space="0" w:color="auto"/>
              <w:left w:val="single" w:sz="2" w:space="0" w:color="auto"/>
              <w:bottom w:val="single" w:sz="2" w:space="0" w:color="auto"/>
              <w:right w:val="single" w:sz="2" w:space="0" w:color="auto"/>
            </w:tcBorders>
            <w:vAlign w:val="center"/>
          </w:tcPr>
          <w:p w14:paraId="4234F47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21,102.49</w:t>
            </w:r>
          </w:p>
        </w:tc>
        <w:tc>
          <w:tcPr>
            <w:tcW w:w="1928" w:type="dxa"/>
            <w:tcBorders>
              <w:top w:val="single" w:sz="2" w:space="0" w:color="auto"/>
              <w:left w:val="single" w:sz="2" w:space="0" w:color="auto"/>
              <w:bottom w:val="single" w:sz="2" w:space="0" w:color="auto"/>
              <w:right w:val="single" w:sz="2" w:space="0" w:color="auto"/>
            </w:tcBorders>
            <w:vAlign w:val="center"/>
          </w:tcPr>
          <w:p w14:paraId="04941AA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4,613,004.40</w:t>
            </w:r>
          </w:p>
        </w:tc>
        <w:tc>
          <w:tcPr>
            <w:tcW w:w="1928" w:type="dxa"/>
            <w:tcBorders>
              <w:top w:val="single" w:sz="2" w:space="0" w:color="auto"/>
              <w:left w:val="single" w:sz="2" w:space="0" w:color="auto"/>
              <w:bottom w:val="single" w:sz="2" w:space="0" w:color="auto"/>
              <w:right w:val="single" w:sz="2" w:space="0" w:color="auto"/>
            </w:tcBorders>
            <w:vAlign w:val="center"/>
          </w:tcPr>
          <w:p w14:paraId="40D052B0" w14:textId="77777777" w:rsidR="00D374E4" w:rsidRPr="009408E3" w:rsidRDefault="00D374E4">
            <w:pPr>
              <w:spacing w:line="240" w:lineRule="exact"/>
              <w:jc w:val="right"/>
              <w:rPr>
                <w:rFonts w:ascii="Arial" w:hAnsi="Arial" w:cs="Arial"/>
                <w:sz w:val="18"/>
                <w:szCs w:val="18"/>
              </w:rPr>
            </w:pPr>
          </w:p>
        </w:tc>
        <w:tc>
          <w:tcPr>
            <w:tcW w:w="1841" w:type="dxa"/>
            <w:tcBorders>
              <w:top w:val="single" w:sz="2" w:space="0" w:color="auto"/>
              <w:left w:val="single" w:sz="2" w:space="0" w:color="auto"/>
              <w:bottom w:val="single" w:sz="2" w:space="0" w:color="auto"/>
              <w:right w:val="single" w:sz="2" w:space="0" w:color="auto"/>
            </w:tcBorders>
            <w:vAlign w:val="center"/>
          </w:tcPr>
          <w:p w14:paraId="1300FCB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4,634,106.89</w:t>
            </w:r>
          </w:p>
        </w:tc>
      </w:tr>
      <w:tr w:rsidR="00D374E4" w:rsidRPr="009408E3" w14:paraId="6BEE66F5" w14:textId="77777777">
        <w:trPr>
          <w:trHeight w:val="369"/>
          <w:jc w:val="center"/>
        </w:trPr>
        <w:tc>
          <w:tcPr>
            <w:tcW w:w="2067" w:type="dxa"/>
            <w:tcBorders>
              <w:top w:val="single" w:sz="2" w:space="0" w:color="auto"/>
              <w:left w:val="single" w:sz="2" w:space="0" w:color="auto"/>
              <w:bottom w:val="single" w:sz="2" w:space="0" w:color="auto"/>
              <w:right w:val="single" w:sz="2" w:space="0" w:color="auto"/>
            </w:tcBorders>
            <w:shd w:val="clear" w:color="auto" w:fill="D3D3D3"/>
            <w:vAlign w:val="center"/>
          </w:tcPr>
          <w:p w14:paraId="38088D6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788" w:type="dxa"/>
            <w:tcBorders>
              <w:top w:val="single" w:sz="2" w:space="0" w:color="auto"/>
              <w:left w:val="single" w:sz="2" w:space="0" w:color="auto"/>
              <w:bottom w:val="single" w:sz="2" w:space="0" w:color="auto"/>
              <w:right w:val="single" w:sz="2" w:space="0" w:color="auto"/>
            </w:tcBorders>
            <w:vAlign w:val="center"/>
          </w:tcPr>
          <w:p w14:paraId="3B25536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888,124,384.27</w:t>
            </w:r>
          </w:p>
        </w:tc>
        <w:tc>
          <w:tcPr>
            <w:tcW w:w="1928" w:type="dxa"/>
            <w:tcBorders>
              <w:top w:val="single" w:sz="2" w:space="0" w:color="auto"/>
              <w:left w:val="single" w:sz="2" w:space="0" w:color="auto"/>
              <w:bottom w:val="single" w:sz="2" w:space="0" w:color="auto"/>
              <w:right w:val="single" w:sz="2" w:space="0" w:color="auto"/>
            </w:tcBorders>
            <w:vAlign w:val="center"/>
          </w:tcPr>
          <w:p w14:paraId="21FE607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21,678,364.40</w:t>
            </w:r>
          </w:p>
        </w:tc>
        <w:tc>
          <w:tcPr>
            <w:tcW w:w="1928" w:type="dxa"/>
            <w:tcBorders>
              <w:top w:val="single" w:sz="2" w:space="0" w:color="auto"/>
              <w:left w:val="single" w:sz="2" w:space="0" w:color="auto"/>
              <w:bottom w:val="single" w:sz="2" w:space="0" w:color="auto"/>
              <w:right w:val="single" w:sz="2" w:space="0" w:color="auto"/>
            </w:tcBorders>
            <w:vAlign w:val="center"/>
          </w:tcPr>
          <w:p w14:paraId="36C80708" w14:textId="77777777" w:rsidR="00D374E4" w:rsidRPr="009408E3" w:rsidRDefault="00D374E4">
            <w:pPr>
              <w:spacing w:line="240" w:lineRule="exact"/>
              <w:jc w:val="right"/>
              <w:rPr>
                <w:rFonts w:ascii="Arial" w:hAnsi="Arial" w:cs="Arial"/>
                <w:sz w:val="18"/>
                <w:szCs w:val="18"/>
              </w:rPr>
            </w:pPr>
          </w:p>
        </w:tc>
        <w:tc>
          <w:tcPr>
            <w:tcW w:w="1841" w:type="dxa"/>
            <w:tcBorders>
              <w:top w:val="single" w:sz="2" w:space="0" w:color="auto"/>
              <w:left w:val="single" w:sz="2" w:space="0" w:color="auto"/>
              <w:bottom w:val="single" w:sz="2" w:space="0" w:color="auto"/>
              <w:right w:val="single" w:sz="2" w:space="0" w:color="auto"/>
            </w:tcBorders>
            <w:vAlign w:val="center"/>
          </w:tcPr>
          <w:p w14:paraId="32C2882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909,802,748.67</w:t>
            </w:r>
          </w:p>
        </w:tc>
      </w:tr>
    </w:tbl>
    <w:p w14:paraId="33F0AB95"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其他说明，包括本期增减变动情况、变动原因说明：</w:t>
      </w:r>
    </w:p>
    <w:p w14:paraId="32F3403B"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75" w:name="_Toc989292"/>
      <w:r w:rsidRPr="009408E3">
        <w:rPr>
          <w:rFonts w:ascii="Arial" w:hAnsi="Arial" w:cs="Arial"/>
        </w:rPr>
        <w:t>56</w:t>
      </w:r>
      <w:r w:rsidRPr="009408E3">
        <w:rPr>
          <w:rFonts w:ascii="Arial" w:hAnsi="Arial" w:cs="Arial" w:hint="eastAsia"/>
        </w:rPr>
        <w:t>、库存股</w:t>
      </w:r>
      <w:bookmarkEnd w:id="475"/>
    </w:p>
    <w:p w14:paraId="38F3EDC0"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927"/>
        <w:gridCol w:w="1928"/>
        <w:gridCol w:w="1928"/>
        <w:gridCol w:w="1928"/>
        <w:gridCol w:w="1928"/>
      </w:tblGrid>
      <w:tr w:rsidR="00D374E4" w:rsidRPr="009408E3" w14:paraId="60527A18" w14:textId="77777777" w:rsidTr="00FB4DF6">
        <w:trPr>
          <w:trHeight w:val="369"/>
          <w:jc w:val="center"/>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00F4C22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8CA39F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11EE87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9C7F3F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6E73E6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4E7D1A" w:rsidRPr="009408E3" w14:paraId="025225CE" w14:textId="77777777" w:rsidTr="00FB4DF6">
        <w:trPr>
          <w:trHeight w:val="369"/>
          <w:jc w:val="center"/>
        </w:trPr>
        <w:tc>
          <w:tcPr>
            <w:tcW w:w="1927" w:type="dxa"/>
            <w:tcBorders>
              <w:top w:val="single" w:sz="2" w:space="0" w:color="auto"/>
              <w:left w:val="single" w:sz="2" w:space="0" w:color="auto"/>
              <w:bottom w:val="single" w:sz="2" w:space="0" w:color="auto"/>
              <w:right w:val="single" w:sz="2" w:space="0" w:color="auto"/>
            </w:tcBorders>
            <w:shd w:val="clear" w:color="auto" w:fill="auto"/>
            <w:vAlign w:val="center"/>
          </w:tcPr>
          <w:p w14:paraId="5722C1C9" w14:textId="77777777" w:rsidR="004E7D1A" w:rsidRPr="009408E3" w:rsidRDefault="004E7D1A" w:rsidP="004E7D1A">
            <w:pPr>
              <w:spacing w:before="40" w:after="40" w:line="240" w:lineRule="exact"/>
              <w:jc w:val="center"/>
              <w:rPr>
                <w:rFonts w:ascii="Arial" w:hAnsi="Arial" w:cs="Arial"/>
                <w:sz w:val="18"/>
                <w:szCs w:val="18"/>
              </w:rPr>
            </w:pPr>
            <w:r w:rsidRPr="009408E3">
              <w:rPr>
                <w:rFonts w:ascii="Arial" w:hAnsi="Arial" w:cs="Arial"/>
                <w:sz w:val="18"/>
                <w:szCs w:val="18"/>
              </w:rPr>
              <w:t>限制性股票回购义务</w:t>
            </w:r>
          </w:p>
        </w:tc>
        <w:tc>
          <w:tcPr>
            <w:tcW w:w="1928" w:type="dxa"/>
            <w:tcBorders>
              <w:top w:val="single" w:sz="2" w:space="0" w:color="auto"/>
              <w:left w:val="single" w:sz="2" w:space="0" w:color="auto"/>
              <w:bottom w:val="single" w:sz="2" w:space="0" w:color="auto"/>
              <w:right w:val="single" w:sz="2" w:space="0" w:color="auto"/>
            </w:tcBorders>
            <w:shd w:val="clear" w:color="auto" w:fill="auto"/>
            <w:vAlign w:val="center"/>
          </w:tcPr>
          <w:p w14:paraId="6B711867" w14:textId="77777777" w:rsidR="004E7D1A" w:rsidRPr="009408E3" w:rsidRDefault="004E7D1A" w:rsidP="004E7D1A">
            <w:pPr>
              <w:spacing w:before="40" w:after="40" w:line="240" w:lineRule="exact"/>
              <w:jc w:val="center"/>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shd w:val="clear" w:color="auto" w:fill="auto"/>
            <w:vAlign w:val="center"/>
          </w:tcPr>
          <w:p w14:paraId="6CC22632" w14:textId="77777777" w:rsidR="004E7D1A" w:rsidRPr="009408E3" w:rsidRDefault="004E7D1A" w:rsidP="004E7D1A">
            <w:pPr>
              <w:spacing w:before="40" w:after="40" w:line="240" w:lineRule="exact"/>
              <w:jc w:val="center"/>
              <w:rPr>
                <w:rFonts w:ascii="Arial" w:hAnsi="Arial" w:cs="Arial"/>
                <w:sz w:val="18"/>
                <w:szCs w:val="18"/>
              </w:rPr>
            </w:pPr>
            <w:r w:rsidRPr="009408E3">
              <w:rPr>
                <w:rFonts w:ascii="Arial" w:hAnsi="Arial" w:cs="Arial"/>
                <w:sz w:val="18"/>
                <w:szCs w:val="18"/>
              </w:rPr>
              <w:t>20,237,360.00</w:t>
            </w:r>
          </w:p>
        </w:tc>
        <w:tc>
          <w:tcPr>
            <w:tcW w:w="1928" w:type="dxa"/>
            <w:tcBorders>
              <w:top w:val="single" w:sz="2" w:space="0" w:color="auto"/>
              <w:left w:val="single" w:sz="2" w:space="0" w:color="auto"/>
              <w:bottom w:val="single" w:sz="2" w:space="0" w:color="auto"/>
              <w:right w:val="single" w:sz="2" w:space="0" w:color="auto"/>
            </w:tcBorders>
            <w:shd w:val="clear" w:color="auto" w:fill="auto"/>
            <w:vAlign w:val="center"/>
          </w:tcPr>
          <w:p w14:paraId="6F4032E3" w14:textId="77777777" w:rsidR="004E7D1A" w:rsidRPr="009408E3" w:rsidRDefault="004E7D1A" w:rsidP="004E7D1A">
            <w:pPr>
              <w:spacing w:before="40" w:after="40" w:line="240" w:lineRule="exact"/>
              <w:jc w:val="center"/>
              <w:rPr>
                <w:rFonts w:ascii="Arial" w:hAnsi="Arial" w:cs="Arial"/>
                <w:sz w:val="18"/>
                <w:szCs w:val="18"/>
              </w:rPr>
            </w:pPr>
            <w:r w:rsidRPr="009408E3">
              <w:rPr>
                <w:rFonts w:ascii="Arial" w:hAnsi="Arial" w:cs="Arial"/>
                <w:sz w:val="18"/>
                <w:szCs w:val="18"/>
              </w:rPr>
              <w:t>94,208.40</w:t>
            </w:r>
          </w:p>
        </w:tc>
        <w:tc>
          <w:tcPr>
            <w:tcW w:w="1928" w:type="dxa"/>
            <w:tcBorders>
              <w:top w:val="single" w:sz="2" w:space="0" w:color="auto"/>
              <w:left w:val="single" w:sz="2" w:space="0" w:color="auto"/>
              <w:bottom w:val="single" w:sz="2" w:space="0" w:color="auto"/>
              <w:right w:val="single" w:sz="2" w:space="0" w:color="auto"/>
            </w:tcBorders>
            <w:shd w:val="clear" w:color="auto" w:fill="auto"/>
            <w:vAlign w:val="center"/>
          </w:tcPr>
          <w:p w14:paraId="0CED2FDF" w14:textId="77777777" w:rsidR="004E7D1A" w:rsidRPr="009408E3" w:rsidRDefault="004E7D1A" w:rsidP="004E7D1A">
            <w:pPr>
              <w:spacing w:before="40" w:after="40" w:line="240" w:lineRule="exact"/>
              <w:jc w:val="center"/>
              <w:rPr>
                <w:rFonts w:ascii="Arial" w:hAnsi="Arial" w:cs="Arial"/>
                <w:sz w:val="18"/>
                <w:szCs w:val="18"/>
              </w:rPr>
            </w:pPr>
            <w:r w:rsidRPr="009408E3">
              <w:rPr>
                <w:rFonts w:ascii="Arial" w:hAnsi="Arial" w:cs="Arial"/>
                <w:sz w:val="18"/>
                <w:szCs w:val="18"/>
              </w:rPr>
              <w:t>20,143,151.60</w:t>
            </w:r>
          </w:p>
        </w:tc>
      </w:tr>
      <w:tr w:rsidR="004E7D1A" w:rsidRPr="009408E3" w14:paraId="75974FD1" w14:textId="77777777" w:rsidTr="00FB4DF6">
        <w:trPr>
          <w:trHeight w:val="369"/>
          <w:jc w:val="center"/>
        </w:trPr>
        <w:tc>
          <w:tcPr>
            <w:tcW w:w="1927" w:type="dxa"/>
            <w:tcBorders>
              <w:top w:val="single" w:sz="2" w:space="0" w:color="auto"/>
              <w:left w:val="single" w:sz="2" w:space="0" w:color="auto"/>
              <w:bottom w:val="single" w:sz="2" w:space="0" w:color="auto"/>
              <w:right w:val="single" w:sz="2" w:space="0" w:color="auto"/>
            </w:tcBorders>
            <w:shd w:val="clear" w:color="auto" w:fill="auto"/>
            <w:vAlign w:val="center"/>
          </w:tcPr>
          <w:p w14:paraId="2480EE42" w14:textId="77777777" w:rsidR="004E7D1A" w:rsidRPr="009408E3" w:rsidRDefault="004E7D1A" w:rsidP="004E7D1A">
            <w:pPr>
              <w:spacing w:before="40" w:after="40" w:line="240" w:lineRule="exact"/>
              <w:jc w:val="center"/>
              <w:rPr>
                <w:rFonts w:ascii="Arial" w:hAnsi="Arial" w:cs="Arial"/>
                <w:sz w:val="18"/>
                <w:szCs w:val="18"/>
              </w:rPr>
            </w:pPr>
            <w:r w:rsidRPr="009408E3">
              <w:rPr>
                <w:rFonts w:ascii="Arial" w:hAnsi="Arial" w:cs="Arial"/>
                <w:sz w:val="18"/>
                <w:szCs w:val="18"/>
              </w:rPr>
              <w:t>合计</w:t>
            </w:r>
          </w:p>
        </w:tc>
        <w:tc>
          <w:tcPr>
            <w:tcW w:w="1928" w:type="dxa"/>
            <w:tcBorders>
              <w:top w:val="single" w:sz="2" w:space="0" w:color="auto"/>
              <w:left w:val="single" w:sz="2" w:space="0" w:color="auto"/>
              <w:bottom w:val="single" w:sz="2" w:space="0" w:color="auto"/>
              <w:right w:val="single" w:sz="2" w:space="0" w:color="auto"/>
            </w:tcBorders>
            <w:shd w:val="clear" w:color="auto" w:fill="auto"/>
            <w:vAlign w:val="center"/>
          </w:tcPr>
          <w:p w14:paraId="01412A15" w14:textId="77777777" w:rsidR="004E7D1A" w:rsidRPr="009408E3" w:rsidRDefault="004E7D1A" w:rsidP="004E7D1A">
            <w:pPr>
              <w:spacing w:before="40" w:after="40" w:line="240" w:lineRule="exact"/>
              <w:jc w:val="center"/>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shd w:val="clear" w:color="auto" w:fill="auto"/>
            <w:vAlign w:val="center"/>
          </w:tcPr>
          <w:p w14:paraId="3BF8126A" w14:textId="77777777" w:rsidR="004E7D1A" w:rsidRPr="009408E3" w:rsidRDefault="004E7D1A" w:rsidP="004E7D1A">
            <w:pPr>
              <w:spacing w:before="40" w:after="40" w:line="240" w:lineRule="exact"/>
              <w:jc w:val="center"/>
              <w:rPr>
                <w:rFonts w:ascii="Arial" w:hAnsi="Arial" w:cs="Arial"/>
                <w:sz w:val="18"/>
                <w:szCs w:val="18"/>
              </w:rPr>
            </w:pPr>
            <w:r w:rsidRPr="009408E3">
              <w:rPr>
                <w:rFonts w:ascii="Arial" w:hAnsi="Arial" w:cs="Arial"/>
                <w:sz w:val="18"/>
                <w:szCs w:val="18"/>
              </w:rPr>
              <w:t>20,237,360.00</w:t>
            </w:r>
          </w:p>
        </w:tc>
        <w:tc>
          <w:tcPr>
            <w:tcW w:w="1928" w:type="dxa"/>
            <w:tcBorders>
              <w:top w:val="single" w:sz="2" w:space="0" w:color="auto"/>
              <w:left w:val="single" w:sz="2" w:space="0" w:color="auto"/>
              <w:bottom w:val="single" w:sz="2" w:space="0" w:color="auto"/>
              <w:right w:val="single" w:sz="2" w:space="0" w:color="auto"/>
            </w:tcBorders>
            <w:shd w:val="clear" w:color="auto" w:fill="auto"/>
            <w:vAlign w:val="center"/>
          </w:tcPr>
          <w:p w14:paraId="36E73B7C" w14:textId="77777777" w:rsidR="004E7D1A" w:rsidRPr="009408E3" w:rsidRDefault="004E7D1A" w:rsidP="004E7D1A">
            <w:pPr>
              <w:spacing w:before="40" w:after="40" w:line="240" w:lineRule="exact"/>
              <w:jc w:val="center"/>
              <w:rPr>
                <w:rFonts w:ascii="Arial" w:hAnsi="Arial" w:cs="Arial"/>
                <w:sz w:val="18"/>
                <w:szCs w:val="18"/>
              </w:rPr>
            </w:pPr>
            <w:r w:rsidRPr="009408E3">
              <w:rPr>
                <w:rFonts w:ascii="Arial" w:hAnsi="Arial" w:cs="Arial"/>
                <w:sz w:val="18"/>
                <w:szCs w:val="18"/>
              </w:rPr>
              <w:t>94,208.40</w:t>
            </w:r>
          </w:p>
        </w:tc>
        <w:tc>
          <w:tcPr>
            <w:tcW w:w="1928" w:type="dxa"/>
            <w:tcBorders>
              <w:top w:val="single" w:sz="2" w:space="0" w:color="auto"/>
              <w:left w:val="single" w:sz="2" w:space="0" w:color="auto"/>
              <w:bottom w:val="single" w:sz="2" w:space="0" w:color="auto"/>
              <w:right w:val="single" w:sz="2" w:space="0" w:color="auto"/>
            </w:tcBorders>
            <w:shd w:val="clear" w:color="auto" w:fill="auto"/>
            <w:vAlign w:val="center"/>
          </w:tcPr>
          <w:p w14:paraId="5FE1D438" w14:textId="77777777" w:rsidR="004E7D1A" w:rsidRPr="009408E3" w:rsidRDefault="004E7D1A" w:rsidP="004E7D1A">
            <w:pPr>
              <w:spacing w:before="40" w:after="40" w:line="240" w:lineRule="exact"/>
              <w:jc w:val="center"/>
              <w:rPr>
                <w:rFonts w:ascii="Arial" w:hAnsi="Arial" w:cs="Arial"/>
                <w:sz w:val="18"/>
                <w:szCs w:val="18"/>
              </w:rPr>
            </w:pPr>
            <w:r w:rsidRPr="009408E3">
              <w:rPr>
                <w:rFonts w:ascii="Arial" w:hAnsi="Arial" w:cs="Arial"/>
                <w:sz w:val="18"/>
                <w:szCs w:val="18"/>
              </w:rPr>
              <w:t>20,143,151.60</w:t>
            </w:r>
          </w:p>
        </w:tc>
      </w:tr>
    </w:tbl>
    <w:p w14:paraId="48DDFF35" w14:textId="75AE9603" w:rsidR="00D374E4" w:rsidRPr="009408E3" w:rsidRDefault="00192C4B" w:rsidP="00824678">
      <w:pPr>
        <w:spacing w:before="40" w:line="324" w:lineRule="auto"/>
        <w:jc w:val="left"/>
        <w:rPr>
          <w:rFonts w:ascii="宋体" w:hAnsi="宋体" w:cs="宋体"/>
          <w:szCs w:val="21"/>
        </w:rPr>
      </w:pPr>
      <w:r w:rsidRPr="009408E3">
        <w:rPr>
          <w:rFonts w:ascii="宋体" w:hAnsi="宋体" w:cs="宋体"/>
          <w:szCs w:val="21"/>
        </w:rPr>
        <w:t>其他说明，包括本期增减变动情况、变动原因说明：</w:t>
      </w:r>
      <w:r w:rsidR="00F252D5" w:rsidRPr="009408E3">
        <w:rPr>
          <w:rFonts w:ascii="宋体" w:hAnsi="宋体" w:cs="宋体" w:hint="eastAsia"/>
          <w:szCs w:val="21"/>
        </w:rPr>
        <w:t>本期增加系授予限制性股票确认回购义务所致；本期减少系预计未来可解锁的限制性股票的可撤销现金股利。</w:t>
      </w:r>
    </w:p>
    <w:p w14:paraId="07947EE1"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76" w:name="_Toc989293"/>
      <w:r w:rsidRPr="009408E3">
        <w:rPr>
          <w:rFonts w:ascii="Arial" w:hAnsi="Arial" w:cs="Arial"/>
        </w:rPr>
        <w:t>57</w:t>
      </w:r>
      <w:r w:rsidRPr="009408E3">
        <w:rPr>
          <w:rFonts w:ascii="Arial" w:hAnsi="Arial" w:cs="Arial"/>
        </w:rPr>
        <w:t>、其他综合收益</w:t>
      </w:r>
      <w:bookmarkEnd w:id="476"/>
    </w:p>
    <w:p w14:paraId="66D4436B"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D374E4" w:rsidRPr="009408E3" w14:paraId="07656B31" w14:textId="77777777">
        <w:trPr>
          <w:trHeight w:val="240"/>
          <w:jc w:val="center"/>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82B5D3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2A44F7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6426"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14:paraId="648A4AF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86A0C4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59B43968" w14:textId="77777777">
        <w:trPr>
          <w:trHeight w:val="240"/>
          <w:jc w:val="center"/>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8CDEC26" w14:textId="77777777" w:rsidR="00D374E4" w:rsidRPr="009408E3" w:rsidRDefault="00D374E4">
            <w:pPr>
              <w:rPr>
                <w:rFonts w:ascii="Arial" w:hAnsi="Arial" w:cs="Arial"/>
              </w:rPr>
            </w:pPr>
          </w:p>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EE9543B" w14:textId="77777777" w:rsidR="00D374E4" w:rsidRPr="009408E3" w:rsidRDefault="00D374E4">
            <w:pPr>
              <w:rPr>
                <w:rFonts w:ascii="Arial" w:hAnsi="Arial" w:cs="Arial"/>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85140E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本期所得税前发生额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0331C3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减：前期计入其他综合收益当期转入损益</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3CDEBA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减：前期计入其他综合收益当期转入留存收益</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DD5592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减：所得税费用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CCAFD7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税后归属于母公司</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269E00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税后归属于少数股东</w:t>
            </w:r>
          </w:p>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2C4F9EA" w14:textId="77777777" w:rsidR="00D374E4" w:rsidRPr="009408E3" w:rsidRDefault="00D374E4">
            <w:pPr>
              <w:rPr>
                <w:rFonts w:ascii="Arial" w:hAnsi="Arial" w:cs="Arial"/>
              </w:rPr>
            </w:pPr>
          </w:p>
        </w:tc>
      </w:tr>
    </w:tbl>
    <w:p w14:paraId="720B3BD9"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其他说明，包括对现金流量套期损益的有效部分转为被套期项目初始确认金额调整：</w:t>
      </w:r>
    </w:p>
    <w:p w14:paraId="3403E859"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77" w:name="_Toc989294"/>
      <w:r w:rsidRPr="009408E3">
        <w:rPr>
          <w:rFonts w:ascii="Arial" w:hAnsi="Arial" w:cs="Arial"/>
        </w:rPr>
        <w:t>58</w:t>
      </w:r>
      <w:r w:rsidRPr="009408E3">
        <w:rPr>
          <w:rFonts w:ascii="Arial" w:hAnsi="Arial" w:cs="Arial"/>
        </w:rPr>
        <w:t>、专项储备</w:t>
      </w:r>
      <w:bookmarkEnd w:id="477"/>
    </w:p>
    <w:p w14:paraId="14F56332"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40" w:type="dxa"/>
        <w:jc w:val="center"/>
        <w:tblLayout w:type="fixed"/>
        <w:tblLook w:val="04A0" w:firstRow="1" w:lastRow="0" w:firstColumn="1" w:lastColumn="0" w:noHBand="0" w:noVBand="1"/>
      </w:tblPr>
      <w:tblGrid>
        <w:gridCol w:w="1928"/>
        <w:gridCol w:w="1928"/>
        <w:gridCol w:w="1928"/>
        <w:gridCol w:w="1928"/>
        <w:gridCol w:w="1928"/>
      </w:tblGrid>
      <w:tr w:rsidR="00D374E4" w:rsidRPr="009408E3" w14:paraId="09995973"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4EB25D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C18920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5A73BB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BA98F4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2EB57F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3B1D1EC6"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B093A4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安全生产费</w:t>
            </w:r>
          </w:p>
        </w:tc>
        <w:tc>
          <w:tcPr>
            <w:tcW w:w="1928" w:type="dxa"/>
            <w:tcBorders>
              <w:top w:val="single" w:sz="2" w:space="0" w:color="auto"/>
              <w:left w:val="single" w:sz="2" w:space="0" w:color="auto"/>
              <w:bottom w:val="single" w:sz="2" w:space="0" w:color="auto"/>
              <w:right w:val="single" w:sz="2" w:space="0" w:color="auto"/>
            </w:tcBorders>
            <w:vAlign w:val="center"/>
          </w:tcPr>
          <w:p w14:paraId="0C0DF47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4,499,402.46</w:t>
            </w:r>
          </w:p>
        </w:tc>
        <w:tc>
          <w:tcPr>
            <w:tcW w:w="1928" w:type="dxa"/>
            <w:tcBorders>
              <w:top w:val="single" w:sz="2" w:space="0" w:color="auto"/>
              <w:left w:val="single" w:sz="2" w:space="0" w:color="auto"/>
              <w:bottom w:val="single" w:sz="2" w:space="0" w:color="auto"/>
              <w:right w:val="single" w:sz="2" w:space="0" w:color="auto"/>
            </w:tcBorders>
            <w:vAlign w:val="center"/>
          </w:tcPr>
          <w:p w14:paraId="0E691D7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4,315,674.59</w:t>
            </w:r>
          </w:p>
        </w:tc>
        <w:tc>
          <w:tcPr>
            <w:tcW w:w="1928" w:type="dxa"/>
            <w:tcBorders>
              <w:top w:val="single" w:sz="2" w:space="0" w:color="auto"/>
              <w:left w:val="single" w:sz="2" w:space="0" w:color="auto"/>
              <w:bottom w:val="single" w:sz="2" w:space="0" w:color="auto"/>
              <w:right w:val="single" w:sz="2" w:space="0" w:color="auto"/>
            </w:tcBorders>
            <w:vAlign w:val="center"/>
          </w:tcPr>
          <w:p w14:paraId="719BADE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2,676,390.96</w:t>
            </w:r>
          </w:p>
        </w:tc>
        <w:tc>
          <w:tcPr>
            <w:tcW w:w="1928" w:type="dxa"/>
            <w:tcBorders>
              <w:top w:val="single" w:sz="2" w:space="0" w:color="auto"/>
              <w:left w:val="single" w:sz="2" w:space="0" w:color="auto"/>
              <w:bottom w:val="single" w:sz="2" w:space="0" w:color="auto"/>
              <w:right w:val="single" w:sz="2" w:space="0" w:color="auto"/>
            </w:tcBorders>
            <w:vAlign w:val="center"/>
          </w:tcPr>
          <w:p w14:paraId="7C6B4AA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6,138,686.09</w:t>
            </w:r>
          </w:p>
        </w:tc>
      </w:tr>
      <w:tr w:rsidR="00D374E4" w:rsidRPr="009408E3" w14:paraId="1E43B7C4"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7326DD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14ADB29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4,499,402.46</w:t>
            </w:r>
          </w:p>
        </w:tc>
        <w:tc>
          <w:tcPr>
            <w:tcW w:w="1928" w:type="dxa"/>
            <w:tcBorders>
              <w:top w:val="single" w:sz="2" w:space="0" w:color="auto"/>
              <w:left w:val="single" w:sz="2" w:space="0" w:color="auto"/>
              <w:bottom w:val="single" w:sz="2" w:space="0" w:color="auto"/>
              <w:right w:val="single" w:sz="2" w:space="0" w:color="auto"/>
            </w:tcBorders>
            <w:vAlign w:val="center"/>
          </w:tcPr>
          <w:p w14:paraId="66AA307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4,315,674.59</w:t>
            </w:r>
          </w:p>
        </w:tc>
        <w:tc>
          <w:tcPr>
            <w:tcW w:w="1928" w:type="dxa"/>
            <w:tcBorders>
              <w:top w:val="single" w:sz="2" w:space="0" w:color="auto"/>
              <w:left w:val="single" w:sz="2" w:space="0" w:color="auto"/>
              <w:bottom w:val="single" w:sz="2" w:space="0" w:color="auto"/>
              <w:right w:val="single" w:sz="2" w:space="0" w:color="auto"/>
            </w:tcBorders>
            <w:vAlign w:val="center"/>
          </w:tcPr>
          <w:p w14:paraId="2A13042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2,676,390.96</w:t>
            </w:r>
          </w:p>
        </w:tc>
        <w:tc>
          <w:tcPr>
            <w:tcW w:w="1928" w:type="dxa"/>
            <w:tcBorders>
              <w:top w:val="single" w:sz="2" w:space="0" w:color="auto"/>
              <w:left w:val="single" w:sz="2" w:space="0" w:color="auto"/>
              <w:bottom w:val="single" w:sz="2" w:space="0" w:color="auto"/>
              <w:right w:val="single" w:sz="2" w:space="0" w:color="auto"/>
            </w:tcBorders>
            <w:vAlign w:val="center"/>
          </w:tcPr>
          <w:p w14:paraId="36921BD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6,138,686.09</w:t>
            </w:r>
          </w:p>
        </w:tc>
      </w:tr>
    </w:tbl>
    <w:p w14:paraId="26EDA2CF"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lastRenderedPageBreak/>
        <w:t>其他说明，包括本期增减变动情况、变动原因说明：</w:t>
      </w:r>
    </w:p>
    <w:p w14:paraId="058BB96B"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78" w:name="_Toc989295"/>
      <w:r w:rsidRPr="009408E3">
        <w:rPr>
          <w:rFonts w:ascii="Arial" w:hAnsi="Arial" w:cs="Arial"/>
        </w:rPr>
        <w:t>59</w:t>
      </w:r>
      <w:r w:rsidRPr="009408E3">
        <w:rPr>
          <w:rFonts w:ascii="Arial" w:hAnsi="Arial" w:cs="Arial"/>
        </w:rPr>
        <w:t>、盈余公积</w:t>
      </w:r>
      <w:bookmarkEnd w:id="478"/>
    </w:p>
    <w:p w14:paraId="5C54E5A8"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40" w:type="dxa"/>
        <w:jc w:val="center"/>
        <w:tblLayout w:type="fixed"/>
        <w:tblLook w:val="04A0" w:firstRow="1" w:lastRow="0" w:firstColumn="1" w:lastColumn="0" w:noHBand="0" w:noVBand="1"/>
      </w:tblPr>
      <w:tblGrid>
        <w:gridCol w:w="1928"/>
        <w:gridCol w:w="1928"/>
        <w:gridCol w:w="1928"/>
        <w:gridCol w:w="1928"/>
        <w:gridCol w:w="1928"/>
      </w:tblGrid>
      <w:tr w:rsidR="00D374E4" w:rsidRPr="009408E3" w14:paraId="02CED1D9"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FFB492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63339D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63D9AB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464E9C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E69FAF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25AB0E4F"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35510B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法定盈余公积</w:t>
            </w:r>
          </w:p>
        </w:tc>
        <w:tc>
          <w:tcPr>
            <w:tcW w:w="1928" w:type="dxa"/>
            <w:tcBorders>
              <w:top w:val="single" w:sz="2" w:space="0" w:color="auto"/>
              <w:left w:val="single" w:sz="2" w:space="0" w:color="auto"/>
              <w:bottom w:val="single" w:sz="2" w:space="0" w:color="auto"/>
              <w:right w:val="single" w:sz="2" w:space="0" w:color="auto"/>
            </w:tcBorders>
            <w:vAlign w:val="center"/>
          </w:tcPr>
          <w:p w14:paraId="016E9CF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66,488,614.21</w:t>
            </w:r>
          </w:p>
        </w:tc>
        <w:tc>
          <w:tcPr>
            <w:tcW w:w="1928" w:type="dxa"/>
            <w:tcBorders>
              <w:top w:val="single" w:sz="2" w:space="0" w:color="auto"/>
              <w:left w:val="single" w:sz="2" w:space="0" w:color="auto"/>
              <w:bottom w:val="single" w:sz="2" w:space="0" w:color="auto"/>
              <w:right w:val="single" w:sz="2" w:space="0" w:color="auto"/>
            </w:tcBorders>
            <w:vAlign w:val="center"/>
          </w:tcPr>
          <w:p w14:paraId="0B8781F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5,413,371.24</w:t>
            </w:r>
          </w:p>
        </w:tc>
        <w:tc>
          <w:tcPr>
            <w:tcW w:w="1928" w:type="dxa"/>
            <w:tcBorders>
              <w:top w:val="single" w:sz="2" w:space="0" w:color="auto"/>
              <w:left w:val="single" w:sz="2" w:space="0" w:color="auto"/>
              <w:bottom w:val="single" w:sz="2" w:space="0" w:color="auto"/>
              <w:right w:val="single" w:sz="2" w:space="0" w:color="auto"/>
            </w:tcBorders>
            <w:vAlign w:val="center"/>
          </w:tcPr>
          <w:p w14:paraId="6891FEAE" w14:textId="77777777" w:rsidR="00D374E4" w:rsidRPr="009408E3" w:rsidRDefault="00D374E4">
            <w:pPr>
              <w:spacing w:line="240" w:lineRule="exact"/>
              <w:jc w:val="right"/>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3E43AA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71,901,985.45</w:t>
            </w:r>
          </w:p>
        </w:tc>
      </w:tr>
      <w:tr w:rsidR="00D374E4" w:rsidRPr="009408E3" w14:paraId="332AD03F"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E50A6E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6720646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66,488,614.21</w:t>
            </w:r>
          </w:p>
        </w:tc>
        <w:tc>
          <w:tcPr>
            <w:tcW w:w="1928" w:type="dxa"/>
            <w:tcBorders>
              <w:top w:val="single" w:sz="2" w:space="0" w:color="auto"/>
              <w:left w:val="single" w:sz="2" w:space="0" w:color="auto"/>
              <w:bottom w:val="single" w:sz="2" w:space="0" w:color="auto"/>
              <w:right w:val="single" w:sz="2" w:space="0" w:color="auto"/>
            </w:tcBorders>
            <w:vAlign w:val="center"/>
          </w:tcPr>
          <w:p w14:paraId="60B7C35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5,413,371.24</w:t>
            </w:r>
          </w:p>
        </w:tc>
        <w:tc>
          <w:tcPr>
            <w:tcW w:w="1928" w:type="dxa"/>
            <w:tcBorders>
              <w:top w:val="single" w:sz="2" w:space="0" w:color="auto"/>
              <w:left w:val="single" w:sz="2" w:space="0" w:color="auto"/>
              <w:bottom w:val="single" w:sz="2" w:space="0" w:color="auto"/>
              <w:right w:val="single" w:sz="2" w:space="0" w:color="auto"/>
            </w:tcBorders>
            <w:vAlign w:val="center"/>
          </w:tcPr>
          <w:p w14:paraId="04CEB6BB" w14:textId="77777777" w:rsidR="00D374E4" w:rsidRPr="009408E3" w:rsidRDefault="00D374E4">
            <w:pPr>
              <w:spacing w:line="240" w:lineRule="exact"/>
              <w:jc w:val="right"/>
              <w:rPr>
                <w:rFonts w:ascii="Arial" w:hAnsi="Arial" w:cs="Arial"/>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944E5A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71,901,985.45</w:t>
            </w:r>
          </w:p>
        </w:tc>
      </w:tr>
    </w:tbl>
    <w:p w14:paraId="0C83CA8B"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盈余公积说明，包括本期增减变动情况、变动原因说明：</w:t>
      </w:r>
    </w:p>
    <w:p w14:paraId="36FDFF2D"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79" w:name="_Toc989296"/>
      <w:r w:rsidRPr="009408E3">
        <w:rPr>
          <w:rFonts w:ascii="Arial" w:hAnsi="Arial" w:cs="Arial"/>
        </w:rPr>
        <w:t>60</w:t>
      </w:r>
      <w:r w:rsidRPr="009408E3">
        <w:rPr>
          <w:rFonts w:ascii="Arial" w:hAnsi="Arial" w:cs="Arial"/>
        </w:rPr>
        <w:t>、未分配利润</w:t>
      </w:r>
      <w:bookmarkEnd w:id="479"/>
    </w:p>
    <w:p w14:paraId="49334288"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541"/>
        <w:gridCol w:w="2977"/>
        <w:gridCol w:w="3121"/>
      </w:tblGrid>
      <w:tr w:rsidR="00D374E4" w:rsidRPr="009408E3" w14:paraId="078A6333" w14:textId="77777777" w:rsidTr="00E14751">
        <w:trPr>
          <w:trHeight w:val="369"/>
          <w:jc w:val="center"/>
        </w:trPr>
        <w:tc>
          <w:tcPr>
            <w:tcW w:w="3541" w:type="dxa"/>
            <w:tcBorders>
              <w:top w:val="single" w:sz="2" w:space="0" w:color="auto"/>
              <w:left w:val="single" w:sz="2" w:space="0" w:color="auto"/>
              <w:bottom w:val="single" w:sz="2" w:space="0" w:color="auto"/>
              <w:right w:val="single" w:sz="2" w:space="0" w:color="auto"/>
            </w:tcBorders>
            <w:shd w:val="clear" w:color="auto" w:fill="D3D3D3"/>
            <w:vAlign w:val="center"/>
          </w:tcPr>
          <w:p w14:paraId="4E8C256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7184FED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w:t>
            </w:r>
          </w:p>
        </w:tc>
        <w:tc>
          <w:tcPr>
            <w:tcW w:w="3121" w:type="dxa"/>
            <w:tcBorders>
              <w:top w:val="single" w:sz="2" w:space="0" w:color="auto"/>
              <w:left w:val="single" w:sz="2" w:space="0" w:color="auto"/>
              <w:bottom w:val="single" w:sz="2" w:space="0" w:color="auto"/>
              <w:right w:val="single" w:sz="2" w:space="0" w:color="auto"/>
            </w:tcBorders>
            <w:shd w:val="clear" w:color="auto" w:fill="D3D3D3"/>
            <w:vAlign w:val="center"/>
          </w:tcPr>
          <w:p w14:paraId="1631976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w:t>
            </w:r>
          </w:p>
        </w:tc>
      </w:tr>
      <w:tr w:rsidR="00D374E4" w:rsidRPr="009408E3" w14:paraId="75B52489" w14:textId="77777777" w:rsidTr="00E14751">
        <w:trPr>
          <w:trHeight w:val="369"/>
          <w:jc w:val="center"/>
        </w:trPr>
        <w:tc>
          <w:tcPr>
            <w:tcW w:w="3541" w:type="dxa"/>
            <w:tcBorders>
              <w:top w:val="single" w:sz="2" w:space="0" w:color="auto"/>
              <w:left w:val="single" w:sz="2" w:space="0" w:color="auto"/>
              <w:bottom w:val="single" w:sz="2" w:space="0" w:color="auto"/>
              <w:right w:val="single" w:sz="2" w:space="0" w:color="auto"/>
            </w:tcBorders>
            <w:shd w:val="clear" w:color="auto" w:fill="D3D3D3"/>
            <w:vAlign w:val="center"/>
          </w:tcPr>
          <w:p w14:paraId="630C5D0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调整前上期末未分配利润</w:t>
            </w:r>
          </w:p>
        </w:tc>
        <w:tc>
          <w:tcPr>
            <w:tcW w:w="2977" w:type="dxa"/>
            <w:tcBorders>
              <w:top w:val="single" w:sz="2" w:space="0" w:color="auto"/>
              <w:left w:val="single" w:sz="2" w:space="0" w:color="auto"/>
              <w:bottom w:val="single" w:sz="2" w:space="0" w:color="auto"/>
              <w:right w:val="single" w:sz="2" w:space="0" w:color="auto"/>
            </w:tcBorders>
            <w:vAlign w:val="center"/>
          </w:tcPr>
          <w:p w14:paraId="6C5932D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258,919,993.40</w:t>
            </w:r>
          </w:p>
        </w:tc>
        <w:tc>
          <w:tcPr>
            <w:tcW w:w="3121" w:type="dxa"/>
            <w:tcBorders>
              <w:top w:val="single" w:sz="2" w:space="0" w:color="auto"/>
              <w:left w:val="single" w:sz="2" w:space="0" w:color="auto"/>
              <w:bottom w:val="single" w:sz="2" w:space="0" w:color="auto"/>
              <w:right w:val="single" w:sz="2" w:space="0" w:color="auto"/>
            </w:tcBorders>
            <w:vAlign w:val="center"/>
          </w:tcPr>
          <w:p w14:paraId="3500AB3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221,722,574.61</w:t>
            </w:r>
          </w:p>
        </w:tc>
      </w:tr>
      <w:tr w:rsidR="00D374E4" w:rsidRPr="009408E3" w14:paraId="20D41C0B" w14:textId="77777777" w:rsidTr="00E14751">
        <w:trPr>
          <w:trHeight w:val="369"/>
          <w:jc w:val="center"/>
        </w:trPr>
        <w:tc>
          <w:tcPr>
            <w:tcW w:w="3541" w:type="dxa"/>
            <w:tcBorders>
              <w:top w:val="single" w:sz="2" w:space="0" w:color="auto"/>
              <w:left w:val="single" w:sz="2" w:space="0" w:color="auto"/>
              <w:bottom w:val="single" w:sz="2" w:space="0" w:color="auto"/>
              <w:right w:val="single" w:sz="2" w:space="0" w:color="auto"/>
            </w:tcBorders>
            <w:shd w:val="clear" w:color="auto" w:fill="D3D3D3"/>
            <w:vAlign w:val="center"/>
          </w:tcPr>
          <w:p w14:paraId="4147878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调整后期初未分配利润</w:t>
            </w:r>
          </w:p>
        </w:tc>
        <w:tc>
          <w:tcPr>
            <w:tcW w:w="2977" w:type="dxa"/>
            <w:tcBorders>
              <w:top w:val="single" w:sz="2" w:space="0" w:color="auto"/>
              <w:left w:val="single" w:sz="2" w:space="0" w:color="auto"/>
              <w:bottom w:val="single" w:sz="2" w:space="0" w:color="auto"/>
              <w:right w:val="single" w:sz="2" w:space="0" w:color="auto"/>
            </w:tcBorders>
            <w:vAlign w:val="center"/>
          </w:tcPr>
          <w:p w14:paraId="7026B49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258,919,993.40</w:t>
            </w:r>
          </w:p>
        </w:tc>
        <w:tc>
          <w:tcPr>
            <w:tcW w:w="3121" w:type="dxa"/>
            <w:tcBorders>
              <w:top w:val="single" w:sz="2" w:space="0" w:color="auto"/>
              <w:left w:val="single" w:sz="2" w:space="0" w:color="auto"/>
              <w:bottom w:val="single" w:sz="2" w:space="0" w:color="auto"/>
              <w:right w:val="single" w:sz="2" w:space="0" w:color="auto"/>
            </w:tcBorders>
            <w:vAlign w:val="center"/>
          </w:tcPr>
          <w:p w14:paraId="17EAABF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221,722,574.61</w:t>
            </w:r>
          </w:p>
        </w:tc>
      </w:tr>
      <w:tr w:rsidR="00D374E4" w:rsidRPr="009408E3" w14:paraId="232596E0" w14:textId="77777777" w:rsidTr="00E14751">
        <w:trPr>
          <w:trHeight w:val="369"/>
          <w:jc w:val="center"/>
        </w:trPr>
        <w:tc>
          <w:tcPr>
            <w:tcW w:w="3541" w:type="dxa"/>
            <w:tcBorders>
              <w:top w:val="single" w:sz="2" w:space="0" w:color="auto"/>
              <w:left w:val="single" w:sz="2" w:space="0" w:color="auto"/>
              <w:bottom w:val="single" w:sz="2" w:space="0" w:color="auto"/>
              <w:right w:val="single" w:sz="2" w:space="0" w:color="auto"/>
            </w:tcBorders>
            <w:shd w:val="clear" w:color="auto" w:fill="D3D3D3"/>
            <w:vAlign w:val="center"/>
          </w:tcPr>
          <w:p w14:paraId="0444886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加：本期归属于母公司所有者的净利润</w:t>
            </w:r>
          </w:p>
        </w:tc>
        <w:tc>
          <w:tcPr>
            <w:tcW w:w="2977" w:type="dxa"/>
            <w:tcBorders>
              <w:top w:val="single" w:sz="2" w:space="0" w:color="auto"/>
              <w:left w:val="single" w:sz="2" w:space="0" w:color="auto"/>
              <w:bottom w:val="single" w:sz="2" w:space="0" w:color="auto"/>
              <w:right w:val="single" w:sz="2" w:space="0" w:color="auto"/>
            </w:tcBorders>
            <w:vAlign w:val="center"/>
          </w:tcPr>
          <w:p w14:paraId="54315F9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54,113,848.48</w:t>
            </w:r>
          </w:p>
        </w:tc>
        <w:tc>
          <w:tcPr>
            <w:tcW w:w="3121" w:type="dxa"/>
            <w:tcBorders>
              <w:top w:val="single" w:sz="2" w:space="0" w:color="auto"/>
              <w:left w:val="single" w:sz="2" w:space="0" w:color="auto"/>
              <w:bottom w:val="single" w:sz="2" w:space="0" w:color="auto"/>
              <w:right w:val="single" w:sz="2" w:space="0" w:color="auto"/>
            </w:tcBorders>
            <w:vAlign w:val="center"/>
          </w:tcPr>
          <w:p w14:paraId="052CCF9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68,398,464.80</w:t>
            </w:r>
          </w:p>
        </w:tc>
      </w:tr>
      <w:tr w:rsidR="00D374E4" w:rsidRPr="009408E3" w14:paraId="65A5AF34" w14:textId="77777777" w:rsidTr="00E14751">
        <w:trPr>
          <w:trHeight w:val="369"/>
          <w:jc w:val="center"/>
        </w:trPr>
        <w:tc>
          <w:tcPr>
            <w:tcW w:w="3541" w:type="dxa"/>
            <w:tcBorders>
              <w:top w:val="single" w:sz="2" w:space="0" w:color="auto"/>
              <w:left w:val="single" w:sz="2" w:space="0" w:color="auto"/>
              <w:bottom w:val="single" w:sz="2" w:space="0" w:color="auto"/>
              <w:right w:val="single" w:sz="2" w:space="0" w:color="auto"/>
            </w:tcBorders>
            <w:shd w:val="clear" w:color="auto" w:fill="D3D3D3"/>
            <w:vAlign w:val="center"/>
          </w:tcPr>
          <w:p w14:paraId="7419C4D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减：提取法定盈余公积</w:t>
            </w:r>
          </w:p>
        </w:tc>
        <w:tc>
          <w:tcPr>
            <w:tcW w:w="2977" w:type="dxa"/>
            <w:tcBorders>
              <w:top w:val="single" w:sz="2" w:space="0" w:color="auto"/>
              <w:left w:val="single" w:sz="2" w:space="0" w:color="auto"/>
              <w:bottom w:val="single" w:sz="2" w:space="0" w:color="auto"/>
              <w:right w:val="single" w:sz="2" w:space="0" w:color="auto"/>
            </w:tcBorders>
            <w:vAlign w:val="center"/>
          </w:tcPr>
          <w:p w14:paraId="1BA2936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5,413,371.24</w:t>
            </w:r>
          </w:p>
        </w:tc>
        <w:tc>
          <w:tcPr>
            <w:tcW w:w="3121" w:type="dxa"/>
            <w:tcBorders>
              <w:top w:val="single" w:sz="2" w:space="0" w:color="auto"/>
              <w:left w:val="single" w:sz="2" w:space="0" w:color="auto"/>
              <w:bottom w:val="single" w:sz="2" w:space="0" w:color="auto"/>
              <w:right w:val="single" w:sz="2" w:space="0" w:color="auto"/>
            </w:tcBorders>
            <w:vAlign w:val="center"/>
          </w:tcPr>
          <w:p w14:paraId="46FCA72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6,839,196.31</w:t>
            </w:r>
          </w:p>
        </w:tc>
      </w:tr>
      <w:tr w:rsidR="00D374E4" w:rsidRPr="009408E3" w14:paraId="5D3BEF1E" w14:textId="77777777" w:rsidTr="00E14751">
        <w:trPr>
          <w:trHeight w:val="369"/>
          <w:jc w:val="center"/>
        </w:trPr>
        <w:tc>
          <w:tcPr>
            <w:tcW w:w="3541" w:type="dxa"/>
            <w:tcBorders>
              <w:top w:val="single" w:sz="2" w:space="0" w:color="auto"/>
              <w:left w:val="single" w:sz="2" w:space="0" w:color="auto"/>
              <w:bottom w:val="single" w:sz="2" w:space="0" w:color="auto"/>
              <w:right w:val="single" w:sz="2" w:space="0" w:color="auto"/>
            </w:tcBorders>
            <w:shd w:val="clear" w:color="auto" w:fill="D3D3D3"/>
            <w:vAlign w:val="center"/>
          </w:tcPr>
          <w:p w14:paraId="203F3988"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应付普通股股利</w:t>
            </w:r>
          </w:p>
        </w:tc>
        <w:tc>
          <w:tcPr>
            <w:tcW w:w="2977" w:type="dxa"/>
            <w:tcBorders>
              <w:top w:val="single" w:sz="2" w:space="0" w:color="auto"/>
              <w:left w:val="single" w:sz="2" w:space="0" w:color="auto"/>
              <w:bottom w:val="single" w:sz="2" w:space="0" w:color="auto"/>
              <w:right w:val="single" w:sz="2" w:space="0" w:color="auto"/>
            </w:tcBorders>
            <w:vAlign w:val="center"/>
          </w:tcPr>
          <w:p w14:paraId="348ECF81" w14:textId="77777777" w:rsidR="00D374E4" w:rsidRPr="009408E3" w:rsidRDefault="00E6518E">
            <w:pPr>
              <w:spacing w:line="240" w:lineRule="exact"/>
              <w:jc w:val="right"/>
              <w:rPr>
                <w:rFonts w:ascii="Arial" w:hAnsi="Arial" w:cs="Arial"/>
                <w:sz w:val="18"/>
                <w:szCs w:val="18"/>
              </w:rPr>
            </w:pPr>
            <w:r w:rsidRPr="009408E3">
              <w:rPr>
                <w:rFonts w:ascii="Arial" w:hAnsi="Arial" w:cs="Arial"/>
                <w:sz w:val="18"/>
                <w:szCs w:val="18"/>
              </w:rPr>
              <w:t>22,019,873.13</w:t>
            </w:r>
          </w:p>
        </w:tc>
        <w:tc>
          <w:tcPr>
            <w:tcW w:w="3121" w:type="dxa"/>
            <w:tcBorders>
              <w:top w:val="single" w:sz="2" w:space="0" w:color="auto"/>
              <w:left w:val="single" w:sz="2" w:space="0" w:color="auto"/>
              <w:bottom w:val="single" w:sz="2" w:space="0" w:color="auto"/>
              <w:right w:val="single" w:sz="2" w:space="0" w:color="auto"/>
            </w:tcBorders>
            <w:vAlign w:val="center"/>
          </w:tcPr>
          <w:p w14:paraId="65BB4B1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24,361,849.70</w:t>
            </w:r>
          </w:p>
        </w:tc>
      </w:tr>
      <w:tr w:rsidR="00D374E4" w:rsidRPr="009408E3" w14:paraId="5B4AAAE6" w14:textId="77777777" w:rsidTr="00E14751">
        <w:trPr>
          <w:trHeight w:val="369"/>
          <w:jc w:val="center"/>
        </w:trPr>
        <w:tc>
          <w:tcPr>
            <w:tcW w:w="3541" w:type="dxa"/>
            <w:tcBorders>
              <w:top w:val="single" w:sz="2" w:space="0" w:color="auto"/>
              <w:left w:val="single" w:sz="2" w:space="0" w:color="auto"/>
              <w:bottom w:val="single" w:sz="2" w:space="0" w:color="auto"/>
              <w:right w:val="single" w:sz="2" w:space="0" w:color="auto"/>
            </w:tcBorders>
            <w:shd w:val="clear" w:color="auto" w:fill="D3D3D3"/>
            <w:vAlign w:val="center"/>
          </w:tcPr>
          <w:p w14:paraId="5F513C3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期末未分配利润</w:t>
            </w:r>
          </w:p>
        </w:tc>
        <w:tc>
          <w:tcPr>
            <w:tcW w:w="2977" w:type="dxa"/>
            <w:tcBorders>
              <w:top w:val="single" w:sz="2" w:space="0" w:color="auto"/>
              <w:left w:val="single" w:sz="2" w:space="0" w:color="auto"/>
              <w:bottom w:val="single" w:sz="2" w:space="0" w:color="auto"/>
              <w:right w:val="single" w:sz="2" w:space="0" w:color="auto"/>
            </w:tcBorders>
            <w:vAlign w:val="center"/>
          </w:tcPr>
          <w:p w14:paraId="4A8026E1" w14:textId="77777777" w:rsidR="00D374E4" w:rsidRPr="009408E3" w:rsidRDefault="00E6518E">
            <w:pPr>
              <w:spacing w:line="240" w:lineRule="exact"/>
              <w:jc w:val="right"/>
              <w:rPr>
                <w:rFonts w:ascii="Arial" w:hAnsi="Arial" w:cs="Arial"/>
                <w:sz w:val="18"/>
                <w:szCs w:val="18"/>
              </w:rPr>
            </w:pPr>
            <w:r w:rsidRPr="009408E3">
              <w:rPr>
                <w:rFonts w:ascii="Arial" w:hAnsi="Arial" w:cs="Arial"/>
                <w:sz w:val="18"/>
                <w:szCs w:val="18"/>
              </w:rPr>
              <w:t>285,600,597.51</w:t>
            </w:r>
          </w:p>
        </w:tc>
        <w:tc>
          <w:tcPr>
            <w:tcW w:w="3121" w:type="dxa"/>
            <w:tcBorders>
              <w:top w:val="single" w:sz="2" w:space="0" w:color="auto"/>
              <w:left w:val="single" w:sz="2" w:space="0" w:color="auto"/>
              <w:bottom w:val="single" w:sz="2" w:space="0" w:color="auto"/>
              <w:right w:val="single" w:sz="2" w:space="0" w:color="auto"/>
            </w:tcBorders>
            <w:vAlign w:val="center"/>
          </w:tcPr>
          <w:p w14:paraId="31606D3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258,919,993.40</w:t>
            </w:r>
          </w:p>
        </w:tc>
      </w:tr>
    </w:tbl>
    <w:p w14:paraId="5A8B242D"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调整期初未分配利润明细：</w:t>
      </w:r>
    </w:p>
    <w:p w14:paraId="26F7BE65" w14:textId="77777777" w:rsidR="00D374E4" w:rsidRPr="009408E3" w:rsidRDefault="00192C4B">
      <w:pPr>
        <w:spacing w:line="324" w:lineRule="auto"/>
        <w:jc w:val="left"/>
        <w:rPr>
          <w:rFonts w:ascii="Arial" w:hAnsi="Arial" w:cs="Arial"/>
          <w:szCs w:val="21"/>
        </w:rPr>
      </w:pPr>
      <w:r w:rsidRPr="009408E3">
        <w:rPr>
          <w:rFonts w:ascii="Arial" w:hAnsi="Arial" w:cs="Arial"/>
          <w:szCs w:val="21"/>
        </w:rPr>
        <w:t>1</w:t>
      </w:r>
      <w:r w:rsidRPr="009408E3">
        <w:rPr>
          <w:rFonts w:ascii="Arial" w:hAnsi="Arial" w:cs="Arial"/>
          <w:szCs w:val="21"/>
        </w:rPr>
        <w:t>）由于《企业会计准则》及其相关新规定进行追溯调整，影响期初未分配利润</w:t>
      </w:r>
      <w:r w:rsidRPr="009408E3">
        <w:rPr>
          <w:rFonts w:ascii="Arial" w:hAnsi="Arial" w:cs="Arial" w:hint="eastAsia"/>
          <w:szCs w:val="21"/>
        </w:rPr>
        <w:t>0.00</w:t>
      </w:r>
      <w:r w:rsidRPr="009408E3">
        <w:rPr>
          <w:rFonts w:ascii="Arial" w:hAnsi="Arial" w:cs="Arial"/>
          <w:szCs w:val="21"/>
        </w:rPr>
        <w:t>元。</w:t>
      </w:r>
    </w:p>
    <w:p w14:paraId="094FFFB0" w14:textId="77777777" w:rsidR="00D374E4" w:rsidRPr="009408E3" w:rsidRDefault="00192C4B">
      <w:pPr>
        <w:spacing w:line="324" w:lineRule="auto"/>
        <w:jc w:val="left"/>
        <w:rPr>
          <w:rFonts w:ascii="Arial" w:hAnsi="Arial" w:cs="Arial"/>
          <w:szCs w:val="21"/>
        </w:rPr>
      </w:pPr>
      <w:r w:rsidRPr="009408E3">
        <w:rPr>
          <w:rFonts w:ascii="Arial" w:hAnsi="Arial" w:cs="Arial"/>
          <w:szCs w:val="21"/>
        </w:rPr>
        <w:t>2</w:t>
      </w:r>
      <w:r w:rsidRPr="009408E3">
        <w:rPr>
          <w:rFonts w:ascii="Arial" w:hAnsi="Arial" w:cs="Arial"/>
          <w:szCs w:val="21"/>
        </w:rPr>
        <w:t>）由于会计政策变更，影响期初未分配利润</w:t>
      </w:r>
      <w:r w:rsidRPr="009408E3">
        <w:rPr>
          <w:rFonts w:ascii="Arial" w:hAnsi="Arial" w:cs="Arial" w:hint="eastAsia"/>
          <w:szCs w:val="21"/>
        </w:rPr>
        <w:t>0.00</w:t>
      </w:r>
      <w:r w:rsidRPr="009408E3">
        <w:rPr>
          <w:rFonts w:ascii="Arial" w:hAnsi="Arial" w:cs="Arial"/>
          <w:szCs w:val="21"/>
        </w:rPr>
        <w:t>元。</w:t>
      </w:r>
    </w:p>
    <w:p w14:paraId="5D10B1FE" w14:textId="77777777" w:rsidR="00D374E4" w:rsidRPr="009408E3" w:rsidRDefault="00192C4B">
      <w:pPr>
        <w:spacing w:line="324" w:lineRule="auto"/>
        <w:jc w:val="left"/>
        <w:rPr>
          <w:rFonts w:ascii="Arial" w:hAnsi="Arial" w:cs="Arial"/>
          <w:szCs w:val="21"/>
        </w:rPr>
      </w:pPr>
      <w:r w:rsidRPr="009408E3">
        <w:rPr>
          <w:rFonts w:ascii="Arial" w:hAnsi="Arial" w:cs="Arial"/>
          <w:szCs w:val="21"/>
        </w:rPr>
        <w:t>3</w:t>
      </w:r>
      <w:r w:rsidRPr="009408E3">
        <w:rPr>
          <w:rFonts w:ascii="Arial" w:hAnsi="Arial" w:cs="Arial"/>
          <w:szCs w:val="21"/>
        </w:rPr>
        <w:t>）由于重大会计差错更正，影响期初未分配利润</w:t>
      </w:r>
      <w:r w:rsidRPr="009408E3">
        <w:rPr>
          <w:rFonts w:ascii="Arial" w:hAnsi="Arial" w:cs="Arial" w:hint="eastAsia"/>
          <w:szCs w:val="21"/>
        </w:rPr>
        <w:t>0.00</w:t>
      </w:r>
      <w:r w:rsidRPr="009408E3">
        <w:rPr>
          <w:rFonts w:ascii="Arial" w:hAnsi="Arial" w:cs="Arial"/>
          <w:szCs w:val="21"/>
        </w:rPr>
        <w:t>元。</w:t>
      </w:r>
    </w:p>
    <w:p w14:paraId="648939CF" w14:textId="77777777" w:rsidR="00D374E4" w:rsidRPr="009408E3" w:rsidRDefault="00192C4B">
      <w:pPr>
        <w:spacing w:line="324" w:lineRule="auto"/>
        <w:jc w:val="left"/>
        <w:rPr>
          <w:rFonts w:ascii="Arial" w:hAnsi="Arial" w:cs="Arial"/>
          <w:szCs w:val="21"/>
        </w:rPr>
      </w:pPr>
      <w:r w:rsidRPr="009408E3">
        <w:rPr>
          <w:rFonts w:ascii="Arial" w:hAnsi="Arial" w:cs="Arial"/>
          <w:szCs w:val="21"/>
        </w:rPr>
        <w:t>4</w:t>
      </w:r>
      <w:r w:rsidRPr="009408E3">
        <w:rPr>
          <w:rFonts w:ascii="Arial" w:hAnsi="Arial" w:cs="Arial"/>
          <w:szCs w:val="21"/>
        </w:rPr>
        <w:t>）由于同一控制导致的合并范围变更，影响期初未分配利润</w:t>
      </w:r>
      <w:r w:rsidRPr="009408E3">
        <w:rPr>
          <w:rFonts w:ascii="Arial" w:hAnsi="Arial" w:cs="Arial" w:hint="eastAsia"/>
          <w:szCs w:val="21"/>
        </w:rPr>
        <w:t>0.00</w:t>
      </w:r>
      <w:r w:rsidRPr="009408E3">
        <w:rPr>
          <w:rFonts w:ascii="Arial" w:hAnsi="Arial" w:cs="Arial"/>
          <w:szCs w:val="21"/>
        </w:rPr>
        <w:t>元。</w:t>
      </w:r>
    </w:p>
    <w:p w14:paraId="7F7BA08C" w14:textId="77777777" w:rsidR="00D374E4" w:rsidRPr="009408E3" w:rsidRDefault="00192C4B">
      <w:pPr>
        <w:spacing w:line="324" w:lineRule="auto"/>
        <w:jc w:val="left"/>
        <w:rPr>
          <w:rFonts w:ascii="Arial" w:hAnsi="Arial" w:cs="Arial"/>
          <w:szCs w:val="21"/>
        </w:rPr>
      </w:pPr>
      <w:r w:rsidRPr="009408E3">
        <w:rPr>
          <w:rFonts w:ascii="Arial" w:hAnsi="Arial" w:cs="Arial"/>
          <w:szCs w:val="21"/>
        </w:rPr>
        <w:t>5</w:t>
      </w:r>
      <w:r w:rsidRPr="009408E3">
        <w:rPr>
          <w:rFonts w:ascii="Arial" w:hAnsi="Arial" w:cs="Arial"/>
          <w:szCs w:val="21"/>
        </w:rPr>
        <w:t>）其他调整合计影响期初未分配利润</w:t>
      </w:r>
      <w:r w:rsidRPr="009408E3">
        <w:rPr>
          <w:rFonts w:ascii="Arial" w:hAnsi="Arial" w:cs="Arial" w:hint="eastAsia"/>
          <w:szCs w:val="21"/>
        </w:rPr>
        <w:t>0.00</w:t>
      </w:r>
      <w:r w:rsidRPr="009408E3">
        <w:rPr>
          <w:rFonts w:ascii="Arial" w:hAnsi="Arial" w:cs="Arial"/>
          <w:szCs w:val="21"/>
        </w:rPr>
        <w:t>元。</w:t>
      </w:r>
    </w:p>
    <w:p w14:paraId="44CB1FB5"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80" w:name="_Toc989297"/>
      <w:r w:rsidRPr="009408E3">
        <w:rPr>
          <w:rFonts w:ascii="Arial" w:hAnsi="Arial" w:cs="Arial"/>
        </w:rPr>
        <w:t>61</w:t>
      </w:r>
      <w:r w:rsidRPr="009408E3">
        <w:rPr>
          <w:rFonts w:ascii="Arial" w:hAnsi="Arial" w:cs="Arial"/>
        </w:rPr>
        <w:t>、营业收入和营业成本</w:t>
      </w:r>
      <w:bookmarkEnd w:id="480"/>
    </w:p>
    <w:p w14:paraId="3F8C3E8B"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40" w:type="dxa"/>
        <w:jc w:val="center"/>
        <w:tblLayout w:type="fixed"/>
        <w:tblLook w:val="04A0" w:firstRow="1" w:lastRow="0" w:firstColumn="1" w:lastColumn="0" w:noHBand="0" w:noVBand="1"/>
      </w:tblPr>
      <w:tblGrid>
        <w:gridCol w:w="1928"/>
        <w:gridCol w:w="1928"/>
        <w:gridCol w:w="1928"/>
        <w:gridCol w:w="1928"/>
        <w:gridCol w:w="1928"/>
      </w:tblGrid>
      <w:tr w:rsidR="00D374E4" w:rsidRPr="009408E3" w14:paraId="3988E564" w14:textId="77777777">
        <w:trPr>
          <w:trHeight w:val="369"/>
          <w:jc w:val="center"/>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248218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43B196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A494FD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4205E6C2" w14:textId="77777777">
        <w:trPr>
          <w:trHeight w:val="369"/>
          <w:jc w:val="center"/>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3D4F196" w14:textId="77777777" w:rsidR="00D374E4" w:rsidRPr="009408E3" w:rsidRDefault="00D374E4">
            <w:pPr>
              <w:rPr>
                <w:rFonts w:ascii="Arial" w:hAnsi="Arial" w:cs="Arial"/>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B44F38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F3FCC2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成本</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D86BD0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50F2B8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成本</w:t>
            </w:r>
          </w:p>
        </w:tc>
      </w:tr>
      <w:tr w:rsidR="00D374E4" w:rsidRPr="009408E3" w14:paraId="2F434C16"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7727EF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主营业务</w:t>
            </w:r>
          </w:p>
        </w:tc>
        <w:tc>
          <w:tcPr>
            <w:tcW w:w="1928" w:type="dxa"/>
            <w:tcBorders>
              <w:top w:val="single" w:sz="2" w:space="0" w:color="auto"/>
              <w:left w:val="single" w:sz="2" w:space="0" w:color="auto"/>
              <w:bottom w:val="single" w:sz="2" w:space="0" w:color="auto"/>
              <w:right w:val="single" w:sz="2" w:space="0" w:color="auto"/>
            </w:tcBorders>
            <w:vAlign w:val="center"/>
          </w:tcPr>
          <w:p w14:paraId="7E7D7F1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1,377,846,268.88</w:t>
            </w:r>
          </w:p>
        </w:tc>
        <w:tc>
          <w:tcPr>
            <w:tcW w:w="1928" w:type="dxa"/>
            <w:tcBorders>
              <w:top w:val="single" w:sz="2" w:space="0" w:color="auto"/>
              <w:left w:val="single" w:sz="2" w:space="0" w:color="auto"/>
              <w:bottom w:val="single" w:sz="2" w:space="0" w:color="auto"/>
              <w:right w:val="single" w:sz="2" w:space="0" w:color="auto"/>
            </w:tcBorders>
            <w:vAlign w:val="center"/>
          </w:tcPr>
          <w:p w14:paraId="2F8108B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1,138,318,447.38</w:t>
            </w:r>
          </w:p>
        </w:tc>
        <w:tc>
          <w:tcPr>
            <w:tcW w:w="1928" w:type="dxa"/>
            <w:tcBorders>
              <w:top w:val="single" w:sz="2" w:space="0" w:color="auto"/>
              <w:left w:val="single" w:sz="2" w:space="0" w:color="auto"/>
              <w:bottom w:val="single" w:sz="2" w:space="0" w:color="auto"/>
              <w:right w:val="single" w:sz="2" w:space="0" w:color="auto"/>
            </w:tcBorders>
            <w:vAlign w:val="center"/>
          </w:tcPr>
          <w:p w14:paraId="043753D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1,699,964,050.33</w:t>
            </w:r>
          </w:p>
        </w:tc>
        <w:tc>
          <w:tcPr>
            <w:tcW w:w="1928" w:type="dxa"/>
            <w:tcBorders>
              <w:top w:val="single" w:sz="2" w:space="0" w:color="auto"/>
              <w:left w:val="single" w:sz="2" w:space="0" w:color="auto"/>
              <w:bottom w:val="single" w:sz="2" w:space="0" w:color="auto"/>
              <w:right w:val="single" w:sz="2" w:space="0" w:color="auto"/>
            </w:tcBorders>
            <w:vAlign w:val="center"/>
          </w:tcPr>
          <w:p w14:paraId="5997CA9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1,396,665,428.05</w:t>
            </w:r>
          </w:p>
        </w:tc>
      </w:tr>
      <w:tr w:rsidR="00D374E4" w:rsidRPr="009408E3" w14:paraId="02CD8B88"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3CAA3E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其他业务</w:t>
            </w:r>
          </w:p>
        </w:tc>
        <w:tc>
          <w:tcPr>
            <w:tcW w:w="1928" w:type="dxa"/>
            <w:tcBorders>
              <w:top w:val="single" w:sz="2" w:space="0" w:color="auto"/>
              <w:left w:val="single" w:sz="2" w:space="0" w:color="auto"/>
              <w:bottom w:val="single" w:sz="2" w:space="0" w:color="auto"/>
              <w:right w:val="single" w:sz="2" w:space="0" w:color="auto"/>
            </w:tcBorders>
            <w:vAlign w:val="center"/>
          </w:tcPr>
          <w:p w14:paraId="4FFFEDA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7,238,305.79</w:t>
            </w:r>
          </w:p>
        </w:tc>
        <w:tc>
          <w:tcPr>
            <w:tcW w:w="1928" w:type="dxa"/>
            <w:tcBorders>
              <w:top w:val="single" w:sz="2" w:space="0" w:color="auto"/>
              <w:left w:val="single" w:sz="2" w:space="0" w:color="auto"/>
              <w:bottom w:val="single" w:sz="2" w:space="0" w:color="auto"/>
              <w:right w:val="single" w:sz="2" w:space="0" w:color="auto"/>
            </w:tcBorders>
            <w:vAlign w:val="center"/>
          </w:tcPr>
          <w:p w14:paraId="284CF3B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2,231,350.30</w:t>
            </w:r>
          </w:p>
        </w:tc>
        <w:tc>
          <w:tcPr>
            <w:tcW w:w="1928" w:type="dxa"/>
            <w:tcBorders>
              <w:top w:val="single" w:sz="2" w:space="0" w:color="auto"/>
              <w:left w:val="single" w:sz="2" w:space="0" w:color="auto"/>
              <w:bottom w:val="single" w:sz="2" w:space="0" w:color="auto"/>
              <w:right w:val="single" w:sz="2" w:space="0" w:color="auto"/>
            </w:tcBorders>
            <w:vAlign w:val="center"/>
          </w:tcPr>
          <w:p w14:paraId="2B2F6BD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5,710,547.05</w:t>
            </w:r>
          </w:p>
        </w:tc>
        <w:tc>
          <w:tcPr>
            <w:tcW w:w="1928" w:type="dxa"/>
            <w:tcBorders>
              <w:top w:val="single" w:sz="2" w:space="0" w:color="auto"/>
              <w:left w:val="single" w:sz="2" w:space="0" w:color="auto"/>
              <w:bottom w:val="single" w:sz="2" w:space="0" w:color="auto"/>
              <w:right w:val="single" w:sz="2" w:space="0" w:color="auto"/>
            </w:tcBorders>
            <w:vAlign w:val="center"/>
          </w:tcPr>
          <w:p w14:paraId="5549945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1,656,868.95</w:t>
            </w:r>
          </w:p>
        </w:tc>
      </w:tr>
      <w:tr w:rsidR="00D374E4" w:rsidRPr="009408E3" w14:paraId="075706E0"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26E886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05744A9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1,385,084,574.67</w:t>
            </w:r>
          </w:p>
        </w:tc>
        <w:tc>
          <w:tcPr>
            <w:tcW w:w="1928" w:type="dxa"/>
            <w:tcBorders>
              <w:top w:val="single" w:sz="2" w:space="0" w:color="auto"/>
              <w:left w:val="single" w:sz="2" w:space="0" w:color="auto"/>
              <w:bottom w:val="single" w:sz="2" w:space="0" w:color="auto"/>
              <w:right w:val="single" w:sz="2" w:space="0" w:color="auto"/>
            </w:tcBorders>
            <w:vAlign w:val="center"/>
          </w:tcPr>
          <w:p w14:paraId="595D510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1,140,549,797.68</w:t>
            </w:r>
          </w:p>
        </w:tc>
        <w:tc>
          <w:tcPr>
            <w:tcW w:w="1928" w:type="dxa"/>
            <w:tcBorders>
              <w:top w:val="single" w:sz="2" w:space="0" w:color="auto"/>
              <w:left w:val="single" w:sz="2" w:space="0" w:color="auto"/>
              <w:bottom w:val="single" w:sz="2" w:space="0" w:color="auto"/>
              <w:right w:val="single" w:sz="2" w:space="0" w:color="auto"/>
            </w:tcBorders>
            <w:vAlign w:val="center"/>
          </w:tcPr>
          <w:p w14:paraId="6BFB384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1,705,674,597.38</w:t>
            </w:r>
          </w:p>
        </w:tc>
        <w:tc>
          <w:tcPr>
            <w:tcW w:w="1928" w:type="dxa"/>
            <w:tcBorders>
              <w:top w:val="single" w:sz="2" w:space="0" w:color="auto"/>
              <w:left w:val="single" w:sz="2" w:space="0" w:color="auto"/>
              <w:bottom w:val="single" w:sz="2" w:space="0" w:color="auto"/>
              <w:right w:val="single" w:sz="2" w:space="0" w:color="auto"/>
            </w:tcBorders>
            <w:vAlign w:val="center"/>
          </w:tcPr>
          <w:p w14:paraId="1FAB3D2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1,398,322,297.00</w:t>
            </w:r>
          </w:p>
        </w:tc>
      </w:tr>
    </w:tbl>
    <w:p w14:paraId="30AF67D6"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经审计扣除非经常损益前后净利润孰低是否为负值</w:t>
      </w:r>
    </w:p>
    <w:p w14:paraId="542F59E1"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 xml:space="preserve">□是 </w:t>
      </w:r>
      <w:r w:rsidRPr="009408E3">
        <w:rPr>
          <w:rFonts w:ascii="宋体" w:hAnsi="宋体" w:cs="Arial"/>
          <w:kern w:val="2"/>
          <w:szCs w:val="21"/>
        </w:rPr>
        <w:sym w:font="Wingdings 2" w:char="F052"/>
      </w:r>
      <w:r w:rsidRPr="009408E3">
        <w:rPr>
          <w:rFonts w:ascii="宋体" w:hAnsi="宋体" w:cs="宋体"/>
          <w:szCs w:val="21"/>
        </w:rPr>
        <w:t>否</w:t>
      </w:r>
    </w:p>
    <w:p w14:paraId="3797DE1C"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营业收入、营业成本的分解信息：</w:t>
      </w:r>
    </w:p>
    <w:p w14:paraId="5830BC0D"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6" w:type="dxa"/>
        <w:jc w:val="center"/>
        <w:tblLayout w:type="fixed"/>
        <w:tblLook w:val="04A0" w:firstRow="1" w:lastRow="0" w:firstColumn="1" w:lastColumn="0" w:noHBand="0" w:noVBand="1"/>
      </w:tblPr>
      <w:tblGrid>
        <w:gridCol w:w="1336"/>
        <w:gridCol w:w="1814"/>
        <w:gridCol w:w="1672"/>
        <w:gridCol w:w="692"/>
        <w:gridCol w:w="708"/>
        <w:gridCol w:w="1691"/>
        <w:gridCol w:w="1723"/>
      </w:tblGrid>
      <w:tr w:rsidR="00D374E4" w:rsidRPr="009408E3" w14:paraId="6BBBFB3E" w14:textId="77777777" w:rsidTr="00E14751">
        <w:trPr>
          <w:trHeight w:val="340"/>
          <w:jc w:val="center"/>
        </w:trPr>
        <w:tc>
          <w:tcPr>
            <w:tcW w:w="133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0AB1D6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合同分类</w:t>
            </w:r>
          </w:p>
        </w:tc>
        <w:tc>
          <w:tcPr>
            <w:tcW w:w="348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F94F59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分部</w:t>
            </w:r>
            <w:r w:rsidRPr="009408E3">
              <w:rPr>
                <w:rFonts w:ascii="Arial" w:hAnsi="Arial" w:cs="Arial"/>
                <w:sz w:val="18"/>
                <w:szCs w:val="18"/>
              </w:rPr>
              <w:t>1</w:t>
            </w:r>
          </w:p>
        </w:tc>
        <w:tc>
          <w:tcPr>
            <w:tcW w:w="1400"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09E08D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分部</w:t>
            </w:r>
            <w:r w:rsidRPr="009408E3">
              <w:rPr>
                <w:rFonts w:ascii="Arial" w:hAnsi="Arial" w:cs="Arial"/>
                <w:sz w:val="18"/>
                <w:szCs w:val="18"/>
              </w:rPr>
              <w:t>2</w:t>
            </w:r>
          </w:p>
        </w:tc>
        <w:tc>
          <w:tcPr>
            <w:tcW w:w="341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9C5939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合计</w:t>
            </w:r>
          </w:p>
        </w:tc>
      </w:tr>
      <w:tr w:rsidR="00D374E4" w:rsidRPr="009408E3" w14:paraId="2CA30EDD" w14:textId="77777777" w:rsidTr="00E14751">
        <w:trPr>
          <w:trHeight w:val="340"/>
          <w:jc w:val="center"/>
        </w:trPr>
        <w:tc>
          <w:tcPr>
            <w:tcW w:w="133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5A26F3D" w14:textId="77777777" w:rsidR="00D374E4" w:rsidRPr="009408E3" w:rsidRDefault="00D374E4">
            <w:pPr>
              <w:rPr>
                <w:rFonts w:ascii="Arial" w:hAnsi="Arial" w:cs="Arial"/>
              </w:rPr>
            </w:pPr>
          </w:p>
        </w:tc>
        <w:tc>
          <w:tcPr>
            <w:tcW w:w="1814" w:type="dxa"/>
            <w:tcBorders>
              <w:top w:val="single" w:sz="2" w:space="0" w:color="auto"/>
              <w:left w:val="single" w:sz="2" w:space="0" w:color="auto"/>
              <w:bottom w:val="single" w:sz="2" w:space="0" w:color="auto"/>
              <w:right w:val="single" w:sz="2" w:space="0" w:color="auto"/>
            </w:tcBorders>
            <w:shd w:val="clear" w:color="auto" w:fill="D3D3D3"/>
            <w:vAlign w:val="center"/>
          </w:tcPr>
          <w:p w14:paraId="6392386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营业收入</w:t>
            </w:r>
          </w:p>
        </w:tc>
        <w:tc>
          <w:tcPr>
            <w:tcW w:w="1672" w:type="dxa"/>
            <w:tcBorders>
              <w:top w:val="single" w:sz="2" w:space="0" w:color="auto"/>
              <w:left w:val="single" w:sz="2" w:space="0" w:color="auto"/>
              <w:bottom w:val="single" w:sz="2" w:space="0" w:color="auto"/>
              <w:right w:val="single" w:sz="2" w:space="0" w:color="auto"/>
            </w:tcBorders>
            <w:shd w:val="clear" w:color="auto" w:fill="D3D3D3"/>
            <w:vAlign w:val="center"/>
          </w:tcPr>
          <w:p w14:paraId="7B8B691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营业成本</w:t>
            </w:r>
          </w:p>
        </w:tc>
        <w:tc>
          <w:tcPr>
            <w:tcW w:w="692" w:type="dxa"/>
            <w:tcBorders>
              <w:top w:val="single" w:sz="2" w:space="0" w:color="auto"/>
              <w:left w:val="single" w:sz="2" w:space="0" w:color="auto"/>
              <w:bottom w:val="single" w:sz="2" w:space="0" w:color="auto"/>
              <w:right w:val="single" w:sz="2" w:space="0" w:color="auto"/>
            </w:tcBorders>
            <w:shd w:val="clear" w:color="auto" w:fill="D3D3D3"/>
            <w:vAlign w:val="center"/>
          </w:tcPr>
          <w:p w14:paraId="2E4B79B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营业收入</w:t>
            </w:r>
          </w:p>
        </w:tc>
        <w:tc>
          <w:tcPr>
            <w:tcW w:w="708" w:type="dxa"/>
            <w:tcBorders>
              <w:top w:val="single" w:sz="2" w:space="0" w:color="auto"/>
              <w:left w:val="single" w:sz="2" w:space="0" w:color="auto"/>
              <w:bottom w:val="single" w:sz="2" w:space="0" w:color="auto"/>
              <w:right w:val="single" w:sz="2" w:space="0" w:color="auto"/>
            </w:tcBorders>
            <w:shd w:val="clear" w:color="auto" w:fill="D3D3D3"/>
            <w:vAlign w:val="center"/>
          </w:tcPr>
          <w:p w14:paraId="208A0E2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营业成本</w:t>
            </w:r>
          </w:p>
        </w:tc>
        <w:tc>
          <w:tcPr>
            <w:tcW w:w="1691" w:type="dxa"/>
            <w:tcBorders>
              <w:top w:val="single" w:sz="2" w:space="0" w:color="auto"/>
              <w:left w:val="single" w:sz="2" w:space="0" w:color="auto"/>
              <w:bottom w:val="single" w:sz="2" w:space="0" w:color="auto"/>
              <w:right w:val="single" w:sz="2" w:space="0" w:color="auto"/>
            </w:tcBorders>
            <w:shd w:val="clear" w:color="auto" w:fill="D3D3D3"/>
            <w:vAlign w:val="center"/>
          </w:tcPr>
          <w:p w14:paraId="6B4E5E8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营业收入</w:t>
            </w:r>
          </w:p>
        </w:tc>
        <w:tc>
          <w:tcPr>
            <w:tcW w:w="1723" w:type="dxa"/>
            <w:tcBorders>
              <w:top w:val="single" w:sz="2" w:space="0" w:color="auto"/>
              <w:left w:val="single" w:sz="2" w:space="0" w:color="auto"/>
              <w:bottom w:val="single" w:sz="2" w:space="0" w:color="auto"/>
              <w:right w:val="single" w:sz="2" w:space="0" w:color="auto"/>
            </w:tcBorders>
            <w:shd w:val="clear" w:color="auto" w:fill="D3D3D3"/>
            <w:vAlign w:val="center"/>
          </w:tcPr>
          <w:p w14:paraId="388DA29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营业成本</w:t>
            </w:r>
          </w:p>
        </w:tc>
      </w:tr>
      <w:tr w:rsidR="00D374E4" w:rsidRPr="009408E3" w14:paraId="2132ED13" w14:textId="77777777" w:rsidTr="00E14751">
        <w:trPr>
          <w:trHeight w:val="340"/>
          <w:jc w:val="center"/>
        </w:trPr>
        <w:tc>
          <w:tcPr>
            <w:tcW w:w="1336" w:type="dxa"/>
            <w:tcBorders>
              <w:top w:val="single" w:sz="2" w:space="0" w:color="auto"/>
              <w:left w:val="single" w:sz="2" w:space="0" w:color="auto"/>
              <w:bottom w:val="single" w:sz="2" w:space="0" w:color="auto"/>
              <w:right w:val="single" w:sz="2" w:space="0" w:color="auto"/>
            </w:tcBorders>
            <w:shd w:val="clear" w:color="auto" w:fill="D3D3D3"/>
            <w:vAlign w:val="center"/>
          </w:tcPr>
          <w:p w14:paraId="067DFAD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业务类型</w:t>
            </w:r>
          </w:p>
        </w:tc>
        <w:tc>
          <w:tcPr>
            <w:tcW w:w="1814" w:type="dxa"/>
            <w:tcBorders>
              <w:top w:val="single" w:sz="2" w:space="0" w:color="auto"/>
              <w:left w:val="single" w:sz="2" w:space="0" w:color="auto"/>
              <w:bottom w:val="single" w:sz="2" w:space="0" w:color="auto"/>
              <w:right w:val="single" w:sz="2" w:space="0" w:color="auto"/>
            </w:tcBorders>
            <w:vAlign w:val="center"/>
          </w:tcPr>
          <w:p w14:paraId="2A0DF48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1,385,084,574.67</w:t>
            </w:r>
          </w:p>
        </w:tc>
        <w:tc>
          <w:tcPr>
            <w:tcW w:w="1672" w:type="dxa"/>
            <w:tcBorders>
              <w:top w:val="single" w:sz="2" w:space="0" w:color="auto"/>
              <w:left w:val="single" w:sz="2" w:space="0" w:color="auto"/>
              <w:bottom w:val="single" w:sz="2" w:space="0" w:color="auto"/>
              <w:right w:val="single" w:sz="2" w:space="0" w:color="auto"/>
            </w:tcBorders>
            <w:vAlign w:val="center"/>
          </w:tcPr>
          <w:p w14:paraId="746AF61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1,140,549,797.68</w:t>
            </w:r>
          </w:p>
        </w:tc>
        <w:tc>
          <w:tcPr>
            <w:tcW w:w="692" w:type="dxa"/>
            <w:tcBorders>
              <w:top w:val="single" w:sz="2" w:space="0" w:color="auto"/>
              <w:left w:val="single" w:sz="2" w:space="0" w:color="auto"/>
              <w:bottom w:val="single" w:sz="2" w:space="0" w:color="auto"/>
              <w:right w:val="single" w:sz="2" w:space="0" w:color="auto"/>
            </w:tcBorders>
            <w:vAlign w:val="center"/>
          </w:tcPr>
          <w:p w14:paraId="466FFE1D" w14:textId="77777777" w:rsidR="00D374E4" w:rsidRPr="009408E3" w:rsidRDefault="00D374E4">
            <w:pPr>
              <w:spacing w:line="240" w:lineRule="exact"/>
              <w:jc w:val="right"/>
              <w:rPr>
                <w:rFonts w:ascii="Arial" w:hAnsi="Arial" w:cs="Arial"/>
                <w:sz w:val="18"/>
                <w:szCs w:val="18"/>
              </w:rPr>
            </w:pPr>
          </w:p>
        </w:tc>
        <w:tc>
          <w:tcPr>
            <w:tcW w:w="708" w:type="dxa"/>
            <w:tcBorders>
              <w:top w:val="single" w:sz="2" w:space="0" w:color="auto"/>
              <w:left w:val="single" w:sz="2" w:space="0" w:color="auto"/>
              <w:bottom w:val="single" w:sz="2" w:space="0" w:color="auto"/>
              <w:right w:val="single" w:sz="2" w:space="0" w:color="auto"/>
            </w:tcBorders>
            <w:vAlign w:val="center"/>
          </w:tcPr>
          <w:p w14:paraId="51748111" w14:textId="77777777" w:rsidR="00D374E4" w:rsidRPr="009408E3" w:rsidRDefault="00D374E4">
            <w:pPr>
              <w:spacing w:line="240" w:lineRule="exact"/>
              <w:jc w:val="right"/>
              <w:rPr>
                <w:rFonts w:ascii="Arial" w:hAnsi="Arial" w:cs="Arial"/>
                <w:sz w:val="18"/>
                <w:szCs w:val="18"/>
              </w:rPr>
            </w:pPr>
          </w:p>
        </w:tc>
        <w:tc>
          <w:tcPr>
            <w:tcW w:w="1691" w:type="dxa"/>
            <w:tcBorders>
              <w:top w:val="single" w:sz="2" w:space="0" w:color="auto"/>
              <w:left w:val="single" w:sz="2" w:space="0" w:color="auto"/>
              <w:bottom w:val="single" w:sz="2" w:space="0" w:color="auto"/>
              <w:right w:val="single" w:sz="2" w:space="0" w:color="auto"/>
            </w:tcBorders>
            <w:vAlign w:val="center"/>
          </w:tcPr>
          <w:p w14:paraId="7D883D8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1,385,084,574.67</w:t>
            </w:r>
          </w:p>
        </w:tc>
        <w:tc>
          <w:tcPr>
            <w:tcW w:w="1723" w:type="dxa"/>
            <w:tcBorders>
              <w:top w:val="single" w:sz="2" w:space="0" w:color="auto"/>
              <w:left w:val="single" w:sz="2" w:space="0" w:color="auto"/>
              <w:bottom w:val="single" w:sz="2" w:space="0" w:color="auto"/>
              <w:right w:val="single" w:sz="2" w:space="0" w:color="auto"/>
            </w:tcBorders>
            <w:vAlign w:val="center"/>
          </w:tcPr>
          <w:p w14:paraId="6EADEB9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1,140,549,797.68</w:t>
            </w:r>
          </w:p>
        </w:tc>
      </w:tr>
      <w:tr w:rsidR="00D374E4" w:rsidRPr="009408E3" w14:paraId="4BBCC155" w14:textId="77777777" w:rsidTr="00E14751">
        <w:trPr>
          <w:trHeight w:val="340"/>
          <w:jc w:val="center"/>
        </w:trPr>
        <w:tc>
          <w:tcPr>
            <w:tcW w:w="1336" w:type="dxa"/>
            <w:tcBorders>
              <w:top w:val="single" w:sz="2" w:space="0" w:color="auto"/>
              <w:left w:val="single" w:sz="2" w:space="0" w:color="auto"/>
              <w:bottom w:val="single" w:sz="2" w:space="0" w:color="auto"/>
              <w:right w:val="single" w:sz="2" w:space="0" w:color="auto"/>
            </w:tcBorders>
            <w:shd w:val="clear" w:color="auto" w:fill="D3D3D3"/>
            <w:vAlign w:val="center"/>
          </w:tcPr>
          <w:p w14:paraId="39BDABD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c>
          <w:tcPr>
            <w:tcW w:w="1814" w:type="dxa"/>
            <w:tcBorders>
              <w:top w:val="single" w:sz="2" w:space="0" w:color="auto"/>
              <w:left w:val="single" w:sz="2" w:space="0" w:color="auto"/>
              <w:bottom w:val="single" w:sz="2" w:space="0" w:color="auto"/>
              <w:right w:val="single" w:sz="2" w:space="0" w:color="auto"/>
            </w:tcBorders>
            <w:shd w:val="clear" w:color="auto" w:fill="D3D3D3"/>
            <w:vAlign w:val="center"/>
          </w:tcPr>
          <w:p w14:paraId="3C7580CA" w14:textId="77777777" w:rsidR="00D374E4" w:rsidRPr="009408E3" w:rsidRDefault="00D374E4">
            <w:pPr>
              <w:spacing w:line="240" w:lineRule="exact"/>
              <w:jc w:val="right"/>
              <w:rPr>
                <w:rFonts w:ascii="Arial" w:hAnsi="Arial" w:cs="Arial"/>
                <w:sz w:val="18"/>
                <w:szCs w:val="18"/>
              </w:rPr>
            </w:pPr>
          </w:p>
        </w:tc>
        <w:tc>
          <w:tcPr>
            <w:tcW w:w="1672" w:type="dxa"/>
            <w:tcBorders>
              <w:top w:val="single" w:sz="2" w:space="0" w:color="auto"/>
              <w:left w:val="single" w:sz="2" w:space="0" w:color="auto"/>
              <w:bottom w:val="single" w:sz="2" w:space="0" w:color="auto"/>
              <w:right w:val="single" w:sz="2" w:space="0" w:color="auto"/>
            </w:tcBorders>
            <w:shd w:val="clear" w:color="auto" w:fill="D3D3D3"/>
            <w:vAlign w:val="center"/>
          </w:tcPr>
          <w:p w14:paraId="02DA95A3" w14:textId="77777777" w:rsidR="00D374E4" w:rsidRPr="009408E3" w:rsidRDefault="00D374E4">
            <w:pPr>
              <w:spacing w:line="240" w:lineRule="exact"/>
              <w:jc w:val="right"/>
              <w:rPr>
                <w:rFonts w:ascii="Arial" w:hAnsi="Arial" w:cs="Arial"/>
                <w:sz w:val="18"/>
                <w:szCs w:val="18"/>
              </w:rPr>
            </w:pPr>
          </w:p>
        </w:tc>
        <w:tc>
          <w:tcPr>
            <w:tcW w:w="692" w:type="dxa"/>
            <w:tcBorders>
              <w:top w:val="single" w:sz="2" w:space="0" w:color="auto"/>
              <w:left w:val="single" w:sz="2" w:space="0" w:color="auto"/>
              <w:bottom w:val="single" w:sz="2" w:space="0" w:color="auto"/>
              <w:right w:val="single" w:sz="2" w:space="0" w:color="auto"/>
            </w:tcBorders>
            <w:shd w:val="clear" w:color="auto" w:fill="D3D3D3"/>
            <w:vAlign w:val="center"/>
          </w:tcPr>
          <w:p w14:paraId="16AB2FEF" w14:textId="77777777" w:rsidR="00D374E4" w:rsidRPr="009408E3" w:rsidRDefault="00D374E4">
            <w:pPr>
              <w:spacing w:line="240" w:lineRule="exact"/>
              <w:jc w:val="right"/>
              <w:rPr>
                <w:rFonts w:ascii="Arial" w:hAnsi="Arial" w:cs="Arial"/>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D3D3D3"/>
            <w:vAlign w:val="center"/>
          </w:tcPr>
          <w:p w14:paraId="405AB3A0" w14:textId="77777777" w:rsidR="00D374E4" w:rsidRPr="009408E3" w:rsidRDefault="00D374E4">
            <w:pPr>
              <w:spacing w:line="240" w:lineRule="exact"/>
              <w:jc w:val="right"/>
              <w:rPr>
                <w:rFonts w:ascii="Arial" w:hAnsi="Arial" w:cs="Arial"/>
                <w:sz w:val="18"/>
                <w:szCs w:val="18"/>
              </w:rPr>
            </w:pPr>
          </w:p>
        </w:tc>
        <w:tc>
          <w:tcPr>
            <w:tcW w:w="1691" w:type="dxa"/>
            <w:tcBorders>
              <w:top w:val="single" w:sz="2" w:space="0" w:color="auto"/>
              <w:left w:val="single" w:sz="2" w:space="0" w:color="auto"/>
              <w:bottom w:val="single" w:sz="2" w:space="0" w:color="auto"/>
              <w:right w:val="single" w:sz="2" w:space="0" w:color="auto"/>
            </w:tcBorders>
            <w:shd w:val="clear" w:color="auto" w:fill="D3D3D3"/>
            <w:vAlign w:val="center"/>
          </w:tcPr>
          <w:p w14:paraId="72A9DCC2" w14:textId="77777777" w:rsidR="00D374E4" w:rsidRPr="009408E3" w:rsidRDefault="00D374E4">
            <w:pPr>
              <w:spacing w:line="240" w:lineRule="exact"/>
              <w:jc w:val="right"/>
              <w:rPr>
                <w:rFonts w:ascii="Arial" w:hAnsi="Arial" w:cs="Arial"/>
                <w:sz w:val="18"/>
                <w:szCs w:val="18"/>
              </w:rPr>
            </w:pPr>
          </w:p>
        </w:tc>
        <w:tc>
          <w:tcPr>
            <w:tcW w:w="1723" w:type="dxa"/>
            <w:tcBorders>
              <w:top w:val="single" w:sz="2" w:space="0" w:color="auto"/>
              <w:left w:val="single" w:sz="2" w:space="0" w:color="auto"/>
              <w:bottom w:val="single" w:sz="2" w:space="0" w:color="auto"/>
              <w:right w:val="single" w:sz="2" w:space="0" w:color="auto"/>
            </w:tcBorders>
            <w:shd w:val="clear" w:color="auto" w:fill="D3D3D3"/>
            <w:vAlign w:val="center"/>
          </w:tcPr>
          <w:p w14:paraId="7987044C" w14:textId="77777777" w:rsidR="00D374E4" w:rsidRPr="009408E3" w:rsidRDefault="00D374E4">
            <w:pPr>
              <w:spacing w:line="240" w:lineRule="exact"/>
              <w:jc w:val="right"/>
              <w:rPr>
                <w:rFonts w:ascii="Arial" w:hAnsi="Arial" w:cs="Arial"/>
                <w:sz w:val="18"/>
                <w:szCs w:val="18"/>
              </w:rPr>
            </w:pPr>
          </w:p>
        </w:tc>
      </w:tr>
      <w:tr w:rsidR="00D374E4" w:rsidRPr="009408E3" w14:paraId="5B685FE3" w14:textId="77777777" w:rsidTr="00E14751">
        <w:trPr>
          <w:trHeight w:val="340"/>
          <w:jc w:val="center"/>
        </w:trPr>
        <w:tc>
          <w:tcPr>
            <w:tcW w:w="1336" w:type="dxa"/>
            <w:tcBorders>
              <w:top w:val="single" w:sz="2" w:space="0" w:color="auto"/>
              <w:left w:val="single" w:sz="2" w:space="0" w:color="auto"/>
              <w:bottom w:val="single" w:sz="2" w:space="0" w:color="auto"/>
              <w:right w:val="single" w:sz="2" w:space="0" w:color="auto"/>
            </w:tcBorders>
            <w:vAlign w:val="center"/>
          </w:tcPr>
          <w:p w14:paraId="2351BF1C"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压力容器</w:t>
            </w:r>
          </w:p>
        </w:tc>
        <w:tc>
          <w:tcPr>
            <w:tcW w:w="1814" w:type="dxa"/>
            <w:tcBorders>
              <w:top w:val="single" w:sz="2" w:space="0" w:color="auto"/>
              <w:left w:val="single" w:sz="2" w:space="0" w:color="auto"/>
              <w:bottom w:val="single" w:sz="2" w:space="0" w:color="auto"/>
              <w:right w:val="single" w:sz="2" w:space="0" w:color="auto"/>
            </w:tcBorders>
            <w:vAlign w:val="center"/>
          </w:tcPr>
          <w:p w14:paraId="121D57D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1,328,337,235.48</w:t>
            </w:r>
          </w:p>
        </w:tc>
        <w:tc>
          <w:tcPr>
            <w:tcW w:w="1672" w:type="dxa"/>
            <w:tcBorders>
              <w:top w:val="single" w:sz="2" w:space="0" w:color="auto"/>
              <w:left w:val="single" w:sz="2" w:space="0" w:color="auto"/>
              <w:bottom w:val="single" w:sz="2" w:space="0" w:color="auto"/>
              <w:right w:val="single" w:sz="2" w:space="0" w:color="auto"/>
            </w:tcBorders>
            <w:vAlign w:val="center"/>
          </w:tcPr>
          <w:p w14:paraId="0AC05FB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1,100,742,928.29</w:t>
            </w:r>
          </w:p>
        </w:tc>
        <w:tc>
          <w:tcPr>
            <w:tcW w:w="692" w:type="dxa"/>
            <w:tcBorders>
              <w:top w:val="single" w:sz="2" w:space="0" w:color="auto"/>
              <w:left w:val="single" w:sz="2" w:space="0" w:color="auto"/>
              <w:bottom w:val="single" w:sz="2" w:space="0" w:color="auto"/>
              <w:right w:val="single" w:sz="2" w:space="0" w:color="auto"/>
            </w:tcBorders>
            <w:vAlign w:val="center"/>
          </w:tcPr>
          <w:p w14:paraId="11251D04" w14:textId="77777777" w:rsidR="00D374E4" w:rsidRPr="009408E3" w:rsidRDefault="00D374E4">
            <w:pPr>
              <w:spacing w:line="240" w:lineRule="exact"/>
              <w:jc w:val="right"/>
              <w:rPr>
                <w:rFonts w:ascii="Arial" w:hAnsi="Arial" w:cs="Arial"/>
                <w:sz w:val="18"/>
                <w:szCs w:val="18"/>
              </w:rPr>
            </w:pPr>
          </w:p>
        </w:tc>
        <w:tc>
          <w:tcPr>
            <w:tcW w:w="708" w:type="dxa"/>
            <w:tcBorders>
              <w:top w:val="single" w:sz="2" w:space="0" w:color="auto"/>
              <w:left w:val="single" w:sz="2" w:space="0" w:color="auto"/>
              <w:bottom w:val="single" w:sz="2" w:space="0" w:color="auto"/>
              <w:right w:val="single" w:sz="2" w:space="0" w:color="auto"/>
            </w:tcBorders>
            <w:vAlign w:val="center"/>
          </w:tcPr>
          <w:p w14:paraId="57D6F001" w14:textId="77777777" w:rsidR="00D374E4" w:rsidRPr="009408E3" w:rsidRDefault="00D374E4">
            <w:pPr>
              <w:spacing w:line="240" w:lineRule="exact"/>
              <w:jc w:val="right"/>
              <w:rPr>
                <w:rFonts w:ascii="Arial" w:hAnsi="Arial" w:cs="Arial"/>
                <w:sz w:val="18"/>
                <w:szCs w:val="18"/>
              </w:rPr>
            </w:pPr>
          </w:p>
        </w:tc>
        <w:tc>
          <w:tcPr>
            <w:tcW w:w="1691" w:type="dxa"/>
            <w:tcBorders>
              <w:top w:val="single" w:sz="2" w:space="0" w:color="auto"/>
              <w:left w:val="single" w:sz="2" w:space="0" w:color="auto"/>
              <w:bottom w:val="single" w:sz="2" w:space="0" w:color="auto"/>
              <w:right w:val="single" w:sz="2" w:space="0" w:color="auto"/>
            </w:tcBorders>
            <w:vAlign w:val="center"/>
          </w:tcPr>
          <w:p w14:paraId="6BC2302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1,328,337,235.48</w:t>
            </w:r>
          </w:p>
        </w:tc>
        <w:tc>
          <w:tcPr>
            <w:tcW w:w="1723" w:type="dxa"/>
            <w:tcBorders>
              <w:top w:val="single" w:sz="2" w:space="0" w:color="auto"/>
              <w:left w:val="single" w:sz="2" w:space="0" w:color="auto"/>
              <w:bottom w:val="single" w:sz="2" w:space="0" w:color="auto"/>
              <w:right w:val="single" w:sz="2" w:space="0" w:color="auto"/>
            </w:tcBorders>
            <w:vAlign w:val="center"/>
          </w:tcPr>
          <w:p w14:paraId="13BD2CB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1,100,742,928.29</w:t>
            </w:r>
          </w:p>
        </w:tc>
      </w:tr>
      <w:tr w:rsidR="00D374E4" w:rsidRPr="009408E3" w14:paraId="10A6B30E" w14:textId="77777777" w:rsidTr="00E14751">
        <w:trPr>
          <w:trHeight w:val="340"/>
          <w:jc w:val="center"/>
        </w:trPr>
        <w:tc>
          <w:tcPr>
            <w:tcW w:w="1336" w:type="dxa"/>
            <w:tcBorders>
              <w:top w:val="single" w:sz="2" w:space="0" w:color="auto"/>
              <w:left w:val="single" w:sz="2" w:space="0" w:color="auto"/>
              <w:bottom w:val="single" w:sz="2" w:space="0" w:color="auto"/>
              <w:right w:val="single" w:sz="2" w:space="0" w:color="auto"/>
            </w:tcBorders>
            <w:vAlign w:val="center"/>
          </w:tcPr>
          <w:p w14:paraId="4E335C4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管道、管件</w:t>
            </w:r>
          </w:p>
        </w:tc>
        <w:tc>
          <w:tcPr>
            <w:tcW w:w="1814" w:type="dxa"/>
            <w:tcBorders>
              <w:top w:val="single" w:sz="2" w:space="0" w:color="auto"/>
              <w:left w:val="single" w:sz="2" w:space="0" w:color="auto"/>
              <w:bottom w:val="single" w:sz="2" w:space="0" w:color="auto"/>
              <w:right w:val="single" w:sz="2" w:space="0" w:color="auto"/>
            </w:tcBorders>
            <w:vAlign w:val="center"/>
          </w:tcPr>
          <w:p w14:paraId="236827A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20,955,573.76</w:t>
            </w:r>
          </w:p>
        </w:tc>
        <w:tc>
          <w:tcPr>
            <w:tcW w:w="1672" w:type="dxa"/>
            <w:tcBorders>
              <w:top w:val="single" w:sz="2" w:space="0" w:color="auto"/>
              <w:left w:val="single" w:sz="2" w:space="0" w:color="auto"/>
              <w:bottom w:val="single" w:sz="2" w:space="0" w:color="auto"/>
              <w:right w:val="single" w:sz="2" w:space="0" w:color="auto"/>
            </w:tcBorders>
            <w:vAlign w:val="center"/>
          </w:tcPr>
          <w:p w14:paraId="6DC6D27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16,049,520.12</w:t>
            </w:r>
          </w:p>
        </w:tc>
        <w:tc>
          <w:tcPr>
            <w:tcW w:w="692" w:type="dxa"/>
            <w:tcBorders>
              <w:top w:val="single" w:sz="2" w:space="0" w:color="auto"/>
              <w:left w:val="single" w:sz="2" w:space="0" w:color="auto"/>
              <w:bottom w:val="single" w:sz="2" w:space="0" w:color="auto"/>
              <w:right w:val="single" w:sz="2" w:space="0" w:color="auto"/>
            </w:tcBorders>
            <w:vAlign w:val="center"/>
          </w:tcPr>
          <w:p w14:paraId="7F841489" w14:textId="77777777" w:rsidR="00D374E4" w:rsidRPr="009408E3" w:rsidRDefault="00D374E4">
            <w:pPr>
              <w:spacing w:line="240" w:lineRule="exact"/>
              <w:jc w:val="right"/>
              <w:rPr>
                <w:rFonts w:ascii="Arial" w:hAnsi="Arial" w:cs="Arial"/>
                <w:sz w:val="18"/>
                <w:szCs w:val="18"/>
              </w:rPr>
            </w:pPr>
          </w:p>
        </w:tc>
        <w:tc>
          <w:tcPr>
            <w:tcW w:w="708" w:type="dxa"/>
            <w:tcBorders>
              <w:top w:val="single" w:sz="2" w:space="0" w:color="auto"/>
              <w:left w:val="single" w:sz="2" w:space="0" w:color="auto"/>
              <w:bottom w:val="single" w:sz="2" w:space="0" w:color="auto"/>
              <w:right w:val="single" w:sz="2" w:space="0" w:color="auto"/>
            </w:tcBorders>
            <w:vAlign w:val="center"/>
          </w:tcPr>
          <w:p w14:paraId="0914C3BC" w14:textId="77777777" w:rsidR="00D374E4" w:rsidRPr="009408E3" w:rsidRDefault="00D374E4">
            <w:pPr>
              <w:spacing w:line="240" w:lineRule="exact"/>
              <w:jc w:val="right"/>
              <w:rPr>
                <w:rFonts w:ascii="Arial" w:hAnsi="Arial" w:cs="Arial"/>
                <w:sz w:val="18"/>
                <w:szCs w:val="18"/>
              </w:rPr>
            </w:pPr>
          </w:p>
        </w:tc>
        <w:tc>
          <w:tcPr>
            <w:tcW w:w="1691" w:type="dxa"/>
            <w:tcBorders>
              <w:top w:val="single" w:sz="2" w:space="0" w:color="auto"/>
              <w:left w:val="single" w:sz="2" w:space="0" w:color="auto"/>
              <w:bottom w:val="single" w:sz="2" w:space="0" w:color="auto"/>
              <w:right w:val="single" w:sz="2" w:space="0" w:color="auto"/>
            </w:tcBorders>
            <w:vAlign w:val="center"/>
          </w:tcPr>
          <w:p w14:paraId="7CA5AF6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20,955,573.76</w:t>
            </w:r>
          </w:p>
        </w:tc>
        <w:tc>
          <w:tcPr>
            <w:tcW w:w="1723" w:type="dxa"/>
            <w:tcBorders>
              <w:top w:val="single" w:sz="2" w:space="0" w:color="auto"/>
              <w:left w:val="single" w:sz="2" w:space="0" w:color="auto"/>
              <w:bottom w:val="single" w:sz="2" w:space="0" w:color="auto"/>
              <w:right w:val="single" w:sz="2" w:space="0" w:color="auto"/>
            </w:tcBorders>
            <w:vAlign w:val="center"/>
          </w:tcPr>
          <w:p w14:paraId="7B47E84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16,049,520.12</w:t>
            </w:r>
          </w:p>
        </w:tc>
      </w:tr>
      <w:tr w:rsidR="00D374E4" w:rsidRPr="009408E3" w14:paraId="2210CE5F" w14:textId="77777777" w:rsidTr="00E14751">
        <w:trPr>
          <w:trHeight w:val="340"/>
          <w:jc w:val="center"/>
        </w:trPr>
        <w:tc>
          <w:tcPr>
            <w:tcW w:w="1336" w:type="dxa"/>
            <w:tcBorders>
              <w:top w:val="single" w:sz="2" w:space="0" w:color="auto"/>
              <w:left w:val="single" w:sz="2" w:space="0" w:color="auto"/>
              <w:bottom w:val="single" w:sz="2" w:space="0" w:color="auto"/>
              <w:right w:val="single" w:sz="2" w:space="0" w:color="auto"/>
            </w:tcBorders>
            <w:vAlign w:val="center"/>
          </w:tcPr>
          <w:p w14:paraId="662FC9A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散件及其他</w:t>
            </w:r>
          </w:p>
        </w:tc>
        <w:tc>
          <w:tcPr>
            <w:tcW w:w="1814" w:type="dxa"/>
            <w:tcBorders>
              <w:top w:val="single" w:sz="2" w:space="0" w:color="auto"/>
              <w:left w:val="single" w:sz="2" w:space="0" w:color="auto"/>
              <w:bottom w:val="single" w:sz="2" w:space="0" w:color="auto"/>
              <w:right w:val="single" w:sz="2" w:space="0" w:color="auto"/>
            </w:tcBorders>
            <w:vAlign w:val="center"/>
          </w:tcPr>
          <w:p w14:paraId="52589E0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35,791,765.43</w:t>
            </w:r>
          </w:p>
        </w:tc>
        <w:tc>
          <w:tcPr>
            <w:tcW w:w="1672" w:type="dxa"/>
            <w:tcBorders>
              <w:top w:val="single" w:sz="2" w:space="0" w:color="auto"/>
              <w:left w:val="single" w:sz="2" w:space="0" w:color="auto"/>
              <w:bottom w:val="single" w:sz="2" w:space="0" w:color="auto"/>
              <w:right w:val="single" w:sz="2" w:space="0" w:color="auto"/>
            </w:tcBorders>
            <w:vAlign w:val="center"/>
          </w:tcPr>
          <w:p w14:paraId="2CB45F5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23,757,349.27</w:t>
            </w:r>
          </w:p>
        </w:tc>
        <w:tc>
          <w:tcPr>
            <w:tcW w:w="692" w:type="dxa"/>
            <w:tcBorders>
              <w:top w:val="single" w:sz="2" w:space="0" w:color="auto"/>
              <w:left w:val="single" w:sz="2" w:space="0" w:color="auto"/>
              <w:bottom w:val="single" w:sz="2" w:space="0" w:color="auto"/>
              <w:right w:val="single" w:sz="2" w:space="0" w:color="auto"/>
            </w:tcBorders>
            <w:vAlign w:val="center"/>
          </w:tcPr>
          <w:p w14:paraId="1EBB82A6" w14:textId="77777777" w:rsidR="00D374E4" w:rsidRPr="009408E3" w:rsidRDefault="00D374E4">
            <w:pPr>
              <w:spacing w:line="240" w:lineRule="exact"/>
              <w:jc w:val="right"/>
              <w:rPr>
                <w:rFonts w:ascii="Arial" w:hAnsi="Arial" w:cs="Arial"/>
                <w:sz w:val="18"/>
                <w:szCs w:val="18"/>
              </w:rPr>
            </w:pPr>
          </w:p>
        </w:tc>
        <w:tc>
          <w:tcPr>
            <w:tcW w:w="708" w:type="dxa"/>
            <w:tcBorders>
              <w:top w:val="single" w:sz="2" w:space="0" w:color="auto"/>
              <w:left w:val="single" w:sz="2" w:space="0" w:color="auto"/>
              <w:bottom w:val="single" w:sz="2" w:space="0" w:color="auto"/>
              <w:right w:val="single" w:sz="2" w:space="0" w:color="auto"/>
            </w:tcBorders>
            <w:vAlign w:val="center"/>
          </w:tcPr>
          <w:p w14:paraId="1A8FEA8E" w14:textId="77777777" w:rsidR="00D374E4" w:rsidRPr="009408E3" w:rsidRDefault="00D374E4">
            <w:pPr>
              <w:spacing w:line="240" w:lineRule="exact"/>
              <w:jc w:val="right"/>
              <w:rPr>
                <w:rFonts w:ascii="Arial" w:hAnsi="Arial" w:cs="Arial"/>
                <w:sz w:val="18"/>
                <w:szCs w:val="18"/>
              </w:rPr>
            </w:pPr>
          </w:p>
        </w:tc>
        <w:tc>
          <w:tcPr>
            <w:tcW w:w="1691" w:type="dxa"/>
            <w:tcBorders>
              <w:top w:val="single" w:sz="2" w:space="0" w:color="auto"/>
              <w:left w:val="single" w:sz="2" w:space="0" w:color="auto"/>
              <w:bottom w:val="single" w:sz="2" w:space="0" w:color="auto"/>
              <w:right w:val="single" w:sz="2" w:space="0" w:color="auto"/>
            </w:tcBorders>
            <w:vAlign w:val="center"/>
          </w:tcPr>
          <w:p w14:paraId="1E2611A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35,791,765.43</w:t>
            </w:r>
          </w:p>
        </w:tc>
        <w:tc>
          <w:tcPr>
            <w:tcW w:w="1723" w:type="dxa"/>
            <w:tcBorders>
              <w:top w:val="single" w:sz="2" w:space="0" w:color="auto"/>
              <w:left w:val="single" w:sz="2" w:space="0" w:color="auto"/>
              <w:bottom w:val="single" w:sz="2" w:space="0" w:color="auto"/>
              <w:right w:val="single" w:sz="2" w:space="0" w:color="auto"/>
            </w:tcBorders>
            <w:vAlign w:val="center"/>
          </w:tcPr>
          <w:p w14:paraId="35809CE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23,757,349.27</w:t>
            </w:r>
          </w:p>
        </w:tc>
      </w:tr>
      <w:tr w:rsidR="00D374E4" w:rsidRPr="009408E3" w14:paraId="66546555" w14:textId="77777777" w:rsidTr="00E14751">
        <w:trPr>
          <w:trHeight w:val="340"/>
          <w:jc w:val="center"/>
        </w:trPr>
        <w:tc>
          <w:tcPr>
            <w:tcW w:w="1336" w:type="dxa"/>
            <w:tcBorders>
              <w:top w:val="single" w:sz="2" w:space="0" w:color="auto"/>
              <w:left w:val="single" w:sz="2" w:space="0" w:color="auto"/>
              <w:bottom w:val="single" w:sz="2" w:space="0" w:color="auto"/>
              <w:right w:val="single" w:sz="2" w:space="0" w:color="auto"/>
            </w:tcBorders>
            <w:shd w:val="clear" w:color="auto" w:fill="D3D3D3"/>
            <w:vAlign w:val="center"/>
          </w:tcPr>
          <w:p w14:paraId="79C9D4A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按经营地区分类</w:t>
            </w:r>
          </w:p>
        </w:tc>
        <w:tc>
          <w:tcPr>
            <w:tcW w:w="1814" w:type="dxa"/>
            <w:tcBorders>
              <w:top w:val="single" w:sz="2" w:space="0" w:color="auto"/>
              <w:left w:val="single" w:sz="2" w:space="0" w:color="auto"/>
              <w:bottom w:val="single" w:sz="2" w:space="0" w:color="auto"/>
              <w:right w:val="single" w:sz="2" w:space="0" w:color="auto"/>
            </w:tcBorders>
            <w:vAlign w:val="center"/>
          </w:tcPr>
          <w:p w14:paraId="4EF0B33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1,385,084,574.67</w:t>
            </w:r>
          </w:p>
        </w:tc>
        <w:tc>
          <w:tcPr>
            <w:tcW w:w="1672" w:type="dxa"/>
            <w:tcBorders>
              <w:top w:val="single" w:sz="2" w:space="0" w:color="auto"/>
              <w:left w:val="single" w:sz="2" w:space="0" w:color="auto"/>
              <w:bottom w:val="single" w:sz="2" w:space="0" w:color="auto"/>
              <w:right w:val="single" w:sz="2" w:space="0" w:color="auto"/>
            </w:tcBorders>
            <w:vAlign w:val="center"/>
          </w:tcPr>
          <w:p w14:paraId="0318DC3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1,140,549,797.68</w:t>
            </w:r>
          </w:p>
        </w:tc>
        <w:tc>
          <w:tcPr>
            <w:tcW w:w="692" w:type="dxa"/>
            <w:tcBorders>
              <w:top w:val="single" w:sz="2" w:space="0" w:color="auto"/>
              <w:left w:val="single" w:sz="2" w:space="0" w:color="auto"/>
              <w:bottom w:val="single" w:sz="2" w:space="0" w:color="auto"/>
              <w:right w:val="single" w:sz="2" w:space="0" w:color="auto"/>
            </w:tcBorders>
            <w:vAlign w:val="center"/>
          </w:tcPr>
          <w:p w14:paraId="6BC5E906" w14:textId="77777777" w:rsidR="00D374E4" w:rsidRPr="009408E3" w:rsidRDefault="00D374E4">
            <w:pPr>
              <w:spacing w:line="240" w:lineRule="exact"/>
              <w:jc w:val="right"/>
              <w:rPr>
                <w:rFonts w:ascii="Arial" w:hAnsi="Arial" w:cs="Arial"/>
                <w:sz w:val="18"/>
                <w:szCs w:val="18"/>
              </w:rPr>
            </w:pPr>
          </w:p>
        </w:tc>
        <w:tc>
          <w:tcPr>
            <w:tcW w:w="708" w:type="dxa"/>
            <w:tcBorders>
              <w:top w:val="single" w:sz="2" w:space="0" w:color="auto"/>
              <w:left w:val="single" w:sz="2" w:space="0" w:color="auto"/>
              <w:bottom w:val="single" w:sz="2" w:space="0" w:color="auto"/>
              <w:right w:val="single" w:sz="2" w:space="0" w:color="auto"/>
            </w:tcBorders>
            <w:vAlign w:val="center"/>
          </w:tcPr>
          <w:p w14:paraId="2289755C" w14:textId="77777777" w:rsidR="00D374E4" w:rsidRPr="009408E3" w:rsidRDefault="00D374E4">
            <w:pPr>
              <w:spacing w:line="240" w:lineRule="exact"/>
              <w:jc w:val="right"/>
              <w:rPr>
                <w:rFonts w:ascii="Arial" w:hAnsi="Arial" w:cs="Arial"/>
                <w:sz w:val="18"/>
                <w:szCs w:val="18"/>
              </w:rPr>
            </w:pPr>
          </w:p>
        </w:tc>
        <w:tc>
          <w:tcPr>
            <w:tcW w:w="1691" w:type="dxa"/>
            <w:tcBorders>
              <w:top w:val="single" w:sz="2" w:space="0" w:color="auto"/>
              <w:left w:val="single" w:sz="2" w:space="0" w:color="auto"/>
              <w:bottom w:val="single" w:sz="2" w:space="0" w:color="auto"/>
              <w:right w:val="single" w:sz="2" w:space="0" w:color="auto"/>
            </w:tcBorders>
            <w:vAlign w:val="center"/>
          </w:tcPr>
          <w:p w14:paraId="0E67FD4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1,385,084,574.67</w:t>
            </w:r>
          </w:p>
        </w:tc>
        <w:tc>
          <w:tcPr>
            <w:tcW w:w="1723" w:type="dxa"/>
            <w:tcBorders>
              <w:top w:val="single" w:sz="2" w:space="0" w:color="auto"/>
              <w:left w:val="single" w:sz="2" w:space="0" w:color="auto"/>
              <w:bottom w:val="single" w:sz="2" w:space="0" w:color="auto"/>
              <w:right w:val="single" w:sz="2" w:space="0" w:color="auto"/>
            </w:tcBorders>
            <w:vAlign w:val="center"/>
          </w:tcPr>
          <w:p w14:paraId="466D334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1,140,549,797.68</w:t>
            </w:r>
          </w:p>
        </w:tc>
      </w:tr>
      <w:tr w:rsidR="00D374E4" w:rsidRPr="009408E3" w14:paraId="6C40F81F" w14:textId="77777777" w:rsidTr="00E14751">
        <w:trPr>
          <w:trHeight w:val="340"/>
          <w:jc w:val="center"/>
        </w:trPr>
        <w:tc>
          <w:tcPr>
            <w:tcW w:w="1336" w:type="dxa"/>
            <w:tcBorders>
              <w:top w:val="single" w:sz="2" w:space="0" w:color="auto"/>
              <w:left w:val="single" w:sz="2" w:space="0" w:color="auto"/>
              <w:bottom w:val="single" w:sz="2" w:space="0" w:color="auto"/>
              <w:right w:val="single" w:sz="2" w:space="0" w:color="auto"/>
            </w:tcBorders>
            <w:shd w:val="clear" w:color="auto" w:fill="D3D3D3"/>
            <w:vAlign w:val="center"/>
          </w:tcPr>
          <w:p w14:paraId="4EC05F7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 xml:space="preserve">　其中：</w:t>
            </w:r>
          </w:p>
        </w:tc>
        <w:tc>
          <w:tcPr>
            <w:tcW w:w="1814" w:type="dxa"/>
            <w:tcBorders>
              <w:top w:val="single" w:sz="2" w:space="0" w:color="auto"/>
              <w:left w:val="single" w:sz="2" w:space="0" w:color="auto"/>
              <w:bottom w:val="single" w:sz="2" w:space="0" w:color="auto"/>
              <w:right w:val="single" w:sz="2" w:space="0" w:color="auto"/>
            </w:tcBorders>
            <w:shd w:val="clear" w:color="auto" w:fill="D3D3D3"/>
            <w:vAlign w:val="center"/>
          </w:tcPr>
          <w:p w14:paraId="451B6685" w14:textId="77777777" w:rsidR="00D374E4" w:rsidRPr="009408E3" w:rsidRDefault="00D374E4">
            <w:pPr>
              <w:spacing w:line="240" w:lineRule="exact"/>
              <w:jc w:val="right"/>
              <w:rPr>
                <w:rFonts w:ascii="Arial" w:hAnsi="Arial" w:cs="Arial"/>
                <w:sz w:val="18"/>
                <w:szCs w:val="18"/>
              </w:rPr>
            </w:pPr>
          </w:p>
        </w:tc>
        <w:tc>
          <w:tcPr>
            <w:tcW w:w="1672" w:type="dxa"/>
            <w:tcBorders>
              <w:top w:val="single" w:sz="2" w:space="0" w:color="auto"/>
              <w:left w:val="single" w:sz="2" w:space="0" w:color="auto"/>
              <w:bottom w:val="single" w:sz="2" w:space="0" w:color="auto"/>
              <w:right w:val="single" w:sz="2" w:space="0" w:color="auto"/>
            </w:tcBorders>
            <w:shd w:val="clear" w:color="auto" w:fill="D3D3D3"/>
            <w:vAlign w:val="center"/>
          </w:tcPr>
          <w:p w14:paraId="4738D3AF" w14:textId="77777777" w:rsidR="00D374E4" w:rsidRPr="009408E3" w:rsidRDefault="00D374E4">
            <w:pPr>
              <w:spacing w:line="240" w:lineRule="exact"/>
              <w:jc w:val="right"/>
              <w:rPr>
                <w:rFonts w:ascii="Arial" w:hAnsi="Arial" w:cs="Arial"/>
                <w:sz w:val="18"/>
                <w:szCs w:val="18"/>
              </w:rPr>
            </w:pPr>
          </w:p>
        </w:tc>
        <w:tc>
          <w:tcPr>
            <w:tcW w:w="692" w:type="dxa"/>
            <w:tcBorders>
              <w:top w:val="single" w:sz="2" w:space="0" w:color="auto"/>
              <w:left w:val="single" w:sz="2" w:space="0" w:color="auto"/>
              <w:bottom w:val="single" w:sz="2" w:space="0" w:color="auto"/>
              <w:right w:val="single" w:sz="2" w:space="0" w:color="auto"/>
            </w:tcBorders>
            <w:shd w:val="clear" w:color="auto" w:fill="D3D3D3"/>
            <w:vAlign w:val="center"/>
          </w:tcPr>
          <w:p w14:paraId="6A1DB278" w14:textId="77777777" w:rsidR="00D374E4" w:rsidRPr="009408E3" w:rsidRDefault="00D374E4">
            <w:pPr>
              <w:spacing w:line="240" w:lineRule="exact"/>
              <w:jc w:val="right"/>
              <w:rPr>
                <w:rFonts w:ascii="Arial" w:hAnsi="Arial" w:cs="Arial"/>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D3D3D3"/>
            <w:vAlign w:val="center"/>
          </w:tcPr>
          <w:p w14:paraId="105493E4" w14:textId="77777777" w:rsidR="00D374E4" w:rsidRPr="009408E3" w:rsidRDefault="00D374E4">
            <w:pPr>
              <w:spacing w:line="240" w:lineRule="exact"/>
              <w:jc w:val="right"/>
              <w:rPr>
                <w:rFonts w:ascii="Arial" w:hAnsi="Arial" w:cs="Arial"/>
                <w:sz w:val="18"/>
                <w:szCs w:val="18"/>
              </w:rPr>
            </w:pPr>
          </w:p>
        </w:tc>
        <w:tc>
          <w:tcPr>
            <w:tcW w:w="1691" w:type="dxa"/>
            <w:tcBorders>
              <w:top w:val="single" w:sz="2" w:space="0" w:color="auto"/>
              <w:left w:val="single" w:sz="2" w:space="0" w:color="auto"/>
              <w:bottom w:val="single" w:sz="2" w:space="0" w:color="auto"/>
              <w:right w:val="single" w:sz="2" w:space="0" w:color="auto"/>
            </w:tcBorders>
            <w:shd w:val="clear" w:color="auto" w:fill="D3D3D3"/>
            <w:vAlign w:val="center"/>
          </w:tcPr>
          <w:p w14:paraId="17BA53B1" w14:textId="77777777" w:rsidR="00D374E4" w:rsidRPr="009408E3" w:rsidRDefault="00D374E4">
            <w:pPr>
              <w:spacing w:line="240" w:lineRule="exact"/>
              <w:jc w:val="right"/>
              <w:rPr>
                <w:rFonts w:ascii="Arial" w:hAnsi="Arial" w:cs="Arial"/>
                <w:sz w:val="18"/>
                <w:szCs w:val="18"/>
              </w:rPr>
            </w:pPr>
          </w:p>
        </w:tc>
        <w:tc>
          <w:tcPr>
            <w:tcW w:w="1723" w:type="dxa"/>
            <w:tcBorders>
              <w:top w:val="single" w:sz="2" w:space="0" w:color="auto"/>
              <w:left w:val="single" w:sz="2" w:space="0" w:color="auto"/>
              <w:bottom w:val="single" w:sz="2" w:space="0" w:color="auto"/>
              <w:right w:val="single" w:sz="2" w:space="0" w:color="auto"/>
            </w:tcBorders>
            <w:shd w:val="clear" w:color="auto" w:fill="D3D3D3"/>
            <w:vAlign w:val="center"/>
          </w:tcPr>
          <w:p w14:paraId="62297A2D" w14:textId="77777777" w:rsidR="00D374E4" w:rsidRPr="009408E3" w:rsidRDefault="00D374E4">
            <w:pPr>
              <w:spacing w:line="240" w:lineRule="exact"/>
              <w:jc w:val="right"/>
              <w:rPr>
                <w:rFonts w:ascii="Arial" w:hAnsi="Arial" w:cs="Arial"/>
                <w:sz w:val="18"/>
                <w:szCs w:val="18"/>
              </w:rPr>
            </w:pPr>
          </w:p>
        </w:tc>
      </w:tr>
      <w:tr w:rsidR="00D374E4" w:rsidRPr="009408E3" w14:paraId="36A58302" w14:textId="77777777" w:rsidTr="00E14751">
        <w:trPr>
          <w:trHeight w:val="340"/>
          <w:jc w:val="center"/>
        </w:trPr>
        <w:tc>
          <w:tcPr>
            <w:tcW w:w="1336" w:type="dxa"/>
            <w:tcBorders>
              <w:top w:val="single" w:sz="2" w:space="0" w:color="auto"/>
              <w:left w:val="single" w:sz="2" w:space="0" w:color="auto"/>
              <w:bottom w:val="single" w:sz="2" w:space="0" w:color="auto"/>
              <w:right w:val="single" w:sz="2" w:space="0" w:color="auto"/>
            </w:tcBorders>
            <w:vAlign w:val="center"/>
          </w:tcPr>
          <w:p w14:paraId="137BAD0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其中：国内</w:t>
            </w:r>
          </w:p>
        </w:tc>
        <w:tc>
          <w:tcPr>
            <w:tcW w:w="1814" w:type="dxa"/>
            <w:tcBorders>
              <w:top w:val="single" w:sz="2" w:space="0" w:color="auto"/>
              <w:left w:val="single" w:sz="2" w:space="0" w:color="auto"/>
              <w:bottom w:val="single" w:sz="2" w:space="0" w:color="auto"/>
              <w:right w:val="single" w:sz="2" w:space="0" w:color="auto"/>
            </w:tcBorders>
            <w:vAlign w:val="center"/>
          </w:tcPr>
          <w:p w14:paraId="0AAACC3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1,345,282,685.14</w:t>
            </w:r>
          </w:p>
        </w:tc>
        <w:tc>
          <w:tcPr>
            <w:tcW w:w="1672" w:type="dxa"/>
            <w:tcBorders>
              <w:top w:val="single" w:sz="2" w:space="0" w:color="auto"/>
              <w:left w:val="single" w:sz="2" w:space="0" w:color="auto"/>
              <w:bottom w:val="single" w:sz="2" w:space="0" w:color="auto"/>
              <w:right w:val="single" w:sz="2" w:space="0" w:color="auto"/>
            </w:tcBorders>
            <w:vAlign w:val="center"/>
          </w:tcPr>
          <w:p w14:paraId="5569944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1,110,955,597.62</w:t>
            </w:r>
          </w:p>
        </w:tc>
        <w:tc>
          <w:tcPr>
            <w:tcW w:w="692" w:type="dxa"/>
            <w:tcBorders>
              <w:top w:val="single" w:sz="2" w:space="0" w:color="auto"/>
              <w:left w:val="single" w:sz="2" w:space="0" w:color="auto"/>
              <w:bottom w:val="single" w:sz="2" w:space="0" w:color="auto"/>
              <w:right w:val="single" w:sz="2" w:space="0" w:color="auto"/>
            </w:tcBorders>
            <w:vAlign w:val="center"/>
          </w:tcPr>
          <w:p w14:paraId="4E694A85" w14:textId="77777777" w:rsidR="00D374E4" w:rsidRPr="009408E3" w:rsidRDefault="00D374E4">
            <w:pPr>
              <w:spacing w:line="240" w:lineRule="exact"/>
              <w:jc w:val="right"/>
              <w:rPr>
                <w:rFonts w:ascii="Arial" w:hAnsi="Arial" w:cs="Arial"/>
                <w:sz w:val="18"/>
                <w:szCs w:val="18"/>
              </w:rPr>
            </w:pPr>
          </w:p>
        </w:tc>
        <w:tc>
          <w:tcPr>
            <w:tcW w:w="708" w:type="dxa"/>
            <w:tcBorders>
              <w:top w:val="single" w:sz="2" w:space="0" w:color="auto"/>
              <w:left w:val="single" w:sz="2" w:space="0" w:color="auto"/>
              <w:bottom w:val="single" w:sz="2" w:space="0" w:color="auto"/>
              <w:right w:val="single" w:sz="2" w:space="0" w:color="auto"/>
            </w:tcBorders>
            <w:vAlign w:val="center"/>
          </w:tcPr>
          <w:p w14:paraId="385CA00A" w14:textId="77777777" w:rsidR="00D374E4" w:rsidRPr="009408E3" w:rsidRDefault="00D374E4">
            <w:pPr>
              <w:spacing w:line="240" w:lineRule="exact"/>
              <w:jc w:val="right"/>
              <w:rPr>
                <w:rFonts w:ascii="Arial" w:hAnsi="Arial" w:cs="Arial"/>
                <w:sz w:val="18"/>
                <w:szCs w:val="18"/>
              </w:rPr>
            </w:pPr>
          </w:p>
        </w:tc>
        <w:tc>
          <w:tcPr>
            <w:tcW w:w="1691" w:type="dxa"/>
            <w:tcBorders>
              <w:top w:val="single" w:sz="2" w:space="0" w:color="auto"/>
              <w:left w:val="single" w:sz="2" w:space="0" w:color="auto"/>
              <w:bottom w:val="single" w:sz="2" w:space="0" w:color="auto"/>
              <w:right w:val="single" w:sz="2" w:space="0" w:color="auto"/>
            </w:tcBorders>
            <w:vAlign w:val="center"/>
          </w:tcPr>
          <w:p w14:paraId="547483A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1,345,282,685.14</w:t>
            </w:r>
          </w:p>
        </w:tc>
        <w:tc>
          <w:tcPr>
            <w:tcW w:w="1723" w:type="dxa"/>
            <w:tcBorders>
              <w:top w:val="single" w:sz="2" w:space="0" w:color="auto"/>
              <w:left w:val="single" w:sz="2" w:space="0" w:color="auto"/>
              <w:bottom w:val="single" w:sz="2" w:space="0" w:color="auto"/>
              <w:right w:val="single" w:sz="2" w:space="0" w:color="auto"/>
            </w:tcBorders>
            <w:vAlign w:val="center"/>
          </w:tcPr>
          <w:p w14:paraId="14EBD70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1,110,955,597.62</w:t>
            </w:r>
          </w:p>
        </w:tc>
      </w:tr>
      <w:tr w:rsidR="00D374E4" w:rsidRPr="009408E3" w14:paraId="01D6414E" w14:textId="77777777" w:rsidTr="00E14751">
        <w:trPr>
          <w:trHeight w:val="340"/>
          <w:jc w:val="center"/>
        </w:trPr>
        <w:tc>
          <w:tcPr>
            <w:tcW w:w="1336" w:type="dxa"/>
            <w:tcBorders>
              <w:top w:val="single" w:sz="2" w:space="0" w:color="auto"/>
              <w:left w:val="single" w:sz="2" w:space="0" w:color="auto"/>
              <w:bottom w:val="single" w:sz="2" w:space="0" w:color="auto"/>
              <w:right w:val="single" w:sz="2" w:space="0" w:color="auto"/>
            </w:tcBorders>
            <w:vAlign w:val="center"/>
          </w:tcPr>
          <w:p w14:paraId="069FBE8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国外</w:t>
            </w:r>
          </w:p>
        </w:tc>
        <w:tc>
          <w:tcPr>
            <w:tcW w:w="1814" w:type="dxa"/>
            <w:tcBorders>
              <w:top w:val="single" w:sz="2" w:space="0" w:color="auto"/>
              <w:left w:val="single" w:sz="2" w:space="0" w:color="auto"/>
              <w:bottom w:val="single" w:sz="2" w:space="0" w:color="auto"/>
              <w:right w:val="single" w:sz="2" w:space="0" w:color="auto"/>
            </w:tcBorders>
            <w:vAlign w:val="center"/>
          </w:tcPr>
          <w:p w14:paraId="395D93A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39,801,889.53</w:t>
            </w:r>
          </w:p>
        </w:tc>
        <w:tc>
          <w:tcPr>
            <w:tcW w:w="1672" w:type="dxa"/>
            <w:tcBorders>
              <w:top w:val="single" w:sz="2" w:space="0" w:color="auto"/>
              <w:left w:val="single" w:sz="2" w:space="0" w:color="auto"/>
              <w:bottom w:val="single" w:sz="2" w:space="0" w:color="auto"/>
              <w:right w:val="single" w:sz="2" w:space="0" w:color="auto"/>
            </w:tcBorders>
            <w:vAlign w:val="center"/>
          </w:tcPr>
          <w:p w14:paraId="55F6D14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29,594,200.06</w:t>
            </w:r>
          </w:p>
        </w:tc>
        <w:tc>
          <w:tcPr>
            <w:tcW w:w="692" w:type="dxa"/>
            <w:tcBorders>
              <w:top w:val="single" w:sz="2" w:space="0" w:color="auto"/>
              <w:left w:val="single" w:sz="2" w:space="0" w:color="auto"/>
              <w:bottom w:val="single" w:sz="2" w:space="0" w:color="auto"/>
              <w:right w:val="single" w:sz="2" w:space="0" w:color="auto"/>
            </w:tcBorders>
            <w:vAlign w:val="center"/>
          </w:tcPr>
          <w:p w14:paraId="78C84A11" w14:textId="77777777" w:rsidR="00D374E4" w:rsidRPr="009408E3" w:rsidRDefault="00D374E4">
            <w:pPr>
              <w:spacing w:line="240" w:lineRule="exact"/>
              <w:jc w:val="right"/>
              <w:rPr>
                <w:rFonts w:ascii="Arial" w:hAnsi="Arial" w:cs="Arial"/>
                <w:sz w:val="18"/>
                <w:szCs w:val="18"/>
              </w:rPr>
            </w:pPr>
          </w:p>
        </w:tc>
        <w:tc>
          <w:tcPr>
            <w:tcW w:w="708" w:type="dxa"/>
            <w:tcBorders>
              <w:top w:val="single" w:sz="2" w:space="0" w:color="auto"/>
              <w:left w:val="single" w:sz="2" w:space="0" w:color="auto"/>
              <w:bottom w:val="single" w:sz="2" w:space="0" w:color="auto"/>
              <w:right w:val="single" w:sz="2" w:space="0" w:color="auto"/>
            </w:tcBorders>
            <w:vAlign w:val="center"/>
          </w:tcPr>
          <w:p w14:paraId="36CE58E0" w14:textId="77777777" w:rsidR="00D374E4" w:rsidRPr="009408E3" w:rsidRDefault="00D374E4">
            <w:pPr>
              <w:spacing w:line="240" w:lineRule="exact"/>
              <w:jc w:val="right"/>
              <w:rPr>
                <w:rFonts w:ascii="Arial" w:hAnsi="Arial" w:cs="Arial"/>
                <w:sz w:val="18"/>
                <w:szCs w:val="18"/>
              </w:rPr>
            </w:pPr>
          </w:p>
        </w:tc>
        <w:tc>
          <w:tcPr>
            <w:tcW w:w="1691" w:type="dxa"/>
            <w:tcBorders>
              <w:top w:val="single" w:sz="2" w:space="0" w:color="auto"/>
              <w:left w:val="single" w:sz="2" w:space="0" w:color="auto"/>
              <w:bottom w:val="single" w:sz="2" w:space="0" w:color="auto"/>
              <w:right w:val="single" w:sz="2" w:space="0" w:color="auto"/>
            </w:tcBorders>
            <w:vAlign w:val="center"/>
          </w:tcPr>
          <w:p w14:paraId="2534560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39,801,889.53</w:t>
            </w:r>
          </w:p>
        </w:tc>
        <w:tc>
          <w:tcPr>
            <w:tcW w:w="1723" w:type="dxa"/>
            <w:tcBorders>
              <w:top w:val="single" w:sz="2" w:space="0" w:color="auto"/>
              <w:left w:val="single" w:sz="2" w:space="0" w:color="auto"/>
              <w:bottom w:val="single" w:sz="2" w:space="0" w:color="auto"/>
              <w:right w:val="single" w:sz="2" w:space="0" w:color="auto"/>
            </w:tcBorders>
            <w:vAlign w:val="center"/>
          </w:tcPr>
          <w:p w14:paraId="63D51D6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29,594,200.06</w:t>
            </w:r>
          </w:p>
        </w:tc>
      </w:tr>
      <w:tr w:rsidR="00D374E4" w:rsidRPr="009408E3" w14:paraId="724A3C97" w14:textId="77777777" w:rsidTr="00E14751">
        <w:trPr>
          <w:trHeight w:val="340"/>
          <w:jc w:val="center"/>
        </w:trPr>
        <w:tc>
          <w:tcPr>
            <w:tcW w:w="1336" w:type="dxa"/>
            <w:tcBorders>
              <w:top w:val="single" w:sz="2" w:space="0" w:color="auto"/>
              <w:left w:val="single" w:sz="2" w:space="0" w:color="auto"/>
              <w:bottom w:val="single" w:sz="2" w:space="0" w:color="auto"/>
              <w:right w:val="single" w:sz="2" w:space="0" w:color="auto"/>
            </w:tcBorders>
            <w:shd w:val="clear" w:color="auto" w:fill="D3D3D3"/>
            <w:vAlign w:val="center"/>
          </w:tcPr>
          <w:p w14:paraId="1393FFFE"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814" w:type="dxa"/>
            <w:tcBorders>
              <w:top w:val="single" w:sz="2" w:space="0" w:color="auto"/>
              <w:left w:val="single" w:sz="2" w:space="0" w:color="auto"/>
              <w:bottom w:val="single" w:sz="2" w:space="0" w:color="auto"/>
              <w:right w:val="single" w:sz="2" w:space="0" w:color="auto"/>
            </w:tcBorders>
            <w:vAlign w:val="center"/>
          </w:tcPr>
          <w:p w14:paraId="2FD05EA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1,385,084,574.67</w:t>
            </w:r>
          </w:p>
        </w:tc>
        <w:tc>
          <w:tcPr>
            <w:tcW w:w="1672" w:type="dxa"/>
            <w:tcBorders>
              <w:top w:val="single" w:sz="2" w:space="0" w:color="auto"/>
              <w:left w:val="single" w:sz="2" w:space="0" w:color="auto"/>
              <w:bottom w:val="single" w:sz="2" w:space="0" w:color="auto"/>
              <w:right w:val="single" w:sz="2" w:space="0" w:color="auto"/>
            </w:tcBorders>
            <w:vAlign w:val="center"/>
          </w:tcPr>
          <w:p w14:paraId="67CC4A6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1,140,549,797.68</w:t>
            </w:r>
          </w:p>
        </w:tc>
        <w:tc>
          <w:tcPr>
            <w:tcW w:w="692" w:type="dxa"/>
            <w:tcBorders>
              <w:top w:val="single" w:sz="2" w:space="0" w:color="auto"/>
              <w:left w:val="single" w:sz="2" w:space="0" w:color="auto"/>
              <w:bottom w:val="single" w:sz="2" w:space="0" w:color="auto"/>
              <w:right w:val="single" w:sz="2" w:space="0" w:color="auto"/>
            </w:tcBorders>
            <w:vAlign w:val="center"/>
          </w:tcPr>
          <w:p w14:paraId="234EC5BB" w14:textId="77777777" w:rsidR="00D374E4" w:rsidRPr="009408E3" w:rsidRDefault="00D374E4">
            <w:pPr>
              <w:spacing w:line="240" w:lineRule="exact"/>
              <w:jc w:val="right"/>
              <w:rPr>
                <w:rFonts w:ascii="Arial" w:hAnsi="Arial" w:cs="Arial"/>
                <w:sz w:val="18"/>
                <w:szCs w:val="18"/>
              </w:rPr>
            </w:pPr>
          </w:p>
        </w:tc>
        <w:tc>
          <w:tcPr>
            <w:tcW w:w="708" w:type="dxa"/>
            <w:tcBorders>
              <w:top w:val="single" w:sz="2" w:space="0" w:color="auto"/>
              <w:left w:val="single" w:sz="2" w:space="0" w:color="auto"/>
              <w:bottom w:val="single" w:sz="2" w:space="0" w:color="auto"/>
              <w:right w:val="single" w:sz="2" w:space="0" w:color="auto"/>
            </w:tcBorders>
            <w:vAlign w:val="center"/>
          </w:tcPr>
          <w:p w14:paraId="200463E3" w14:textId="77777777" w:rsidR="00D374E4" w:rsidRPr="009408E3" w:rsidRDefault="00D374E4">
            <w:pPr>
              <w:spacing w:line="240" w:lineRule="exact"/>
              <w:jc w:val="right"/>
              <w:rPr>
                <w:rFonts w:ascii="Arial" w:hAnsi="Arial" w:cs="Arial"/>
                <w:sz w:val="18"/>
                <w:szCs w:val="18"/>
              </w:rPr>
            </w:pPr>
          </w:p>
        </w:tc>
        <w:tc>
          <w:tcPr>
            <w:tcW w:w="1691" w:type="dxa"/>
            <w:tcBorders>
              <w:top w:val="single" w:sz="2" w:space="0" w:color="auto"/>
              <w:left w:val="single" w:sz="2" w:space="0" w:color="auto"/>
              <w:bottom w:val="single" w:sz="2" w:space="0" w:color="auto"/>
              <w:right w:val="single" w:sz="2" w:space="0" w:color="auto"/>
            </w:tcBorders>
            <w:vAlign w:val="center"/>
          </w:tcPr>
          <w:p w14:paraId="6378C3D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1,385,084,574.67</w:t>
            </w:r>
          </w:p>
        </w:tc>
        <w:tc>
          <w:tcPr>
            <w:tcW w:w="1723" w:type="dxa"/>
            <w:tcBorders>
              <w:top w:val="single" w:sz="2" w:space="0" w:color="auto"/>
              <w:left w:val="single" w:sz="2" w:space="0" w:color="auto"/>
              <w:bottom w:val="single" w:sz="2" w:space="0" w:color="auto"/>
              <w:right w:val="single" w:sz="2" w:space="0" w:color="auto"/>
            </w:tcBorders>
            <w:vAlign w:val="center"/>
          </w:tcPr>
          <w:p w14:paraId="2AFE212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1,140,549,797.68</w:t>
            </w:r>
          </w:p>
        </w:tc>
      </w:tr>
    </w:tbl>
    <w:p w14:paraId="250356E2"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与履约义务相关的信息：</w:t>
      </w:r>
    </w:p>
    <w:tbl>
      <w:tblPr>
        <w:tblW w:w="9639" w:type="dxa"/>
        <w:jc w:val="center"/>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7413FB9F" w14:textId="77777777">
        <w:trPr>
          <w:trHeight w:val="240"/>
          <w:jc w:val="center"/>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C28D07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4D2B0E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履行履约义务的时间</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1D8C2C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重要的支付条款</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3B4ABE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公司承诺转让商品的性质</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5346AF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是否为主要责任人</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6F7F3E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公司承担的预期将退还给客户的款项</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1548F8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公司提供的质量保证类型及相关义务</w:t>
            </w:r>
          </w:p>
        </w:tc>
      </w:tr>
    </w:tbl>
    <w:p w14:paraId="3DA8F614"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15F525B9"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与分摊至剩余履约义务的交易价格相关的信息：</w:t>
      </w:r>
    </w:p>
    <w:p w14:paraId="78B4F67B" w14:textId="77777777" w:rsidR="00D374E4" w:rsidRPr="009408E3" w:rsidRDefault="00192C4B" w:rsidP="00E7240E">
      <w:pPr>
        <w:spacing w:line="324" w:lineRule="auto"/>
        <w:rPr>
          <w:rFonts w:ascii="Arial" w:hAnsi="Arial" w:cs="Arial"/>
          <w:szCs w:val="21"/>
        </w:rPr>
      </w:pPr>
      <w:r w:rsidRPr="009408E3">
        <w:rPr>
          <w:rFonts w:ascii="宋体" w:hAnsi="宋体" w:cs="宋体" w:hint="eastAsia"/>
          <w:szCs w:val="21"/>
        </w:rPr>
        <w:t>本报告期末已签订合同、但尚未履行或尚未履行完毕的履约义务所对应的收入金额</w:t>
      </w:r>
      <w:r w:rsidRPr="009408E3">
        <w:rPr>
          <w:rFonts w:ascii="Arial" w:hAnsi="Arial" w:cs="Arial" w:hint="eastAsia"/>
          <w:szCs w:val="21"/>
        </w:rPr>
        <w:t>为</w:t>
      </w:r>
      <w:r w:rsidRPr="009408E3">
        <w:rPr>
          <w:rFonts w:ascii="Arial" w:hAnsi="Arial" w:cs="Arial"/>
          <w:szCs w:val="21"/>
        </w:rPr>
        <w:t>1,168,668,031.66</w:t>
      </w:r>
      <w:r w:rsidRPr="009408E3">
        <w:rPr>
          <w:rFonts w:ascii="宋体" w:hAnsi="宋体" w:cs="宋体" w:hint="eastAsia"/>
          <w:szCs w:val="21"/>
        </w:rPr>
        <w:t>元，其中，</w:t>
      </w:r>
      <w:r w:rsidR="009109D6" w:rsidRPr="009408E3">
        <w:rPr>
          <w:rFonts w:ascii="Arial" w:hAnsi="Arial" w:cs="Arial"/>
          <w:szCs w:val="21"/>
        </w:rPr>
        <w:t>897,644,675.62</w:t>
      </w:r>
      <w:r w:rsidRPr="009408E3">
        <w:rPr>
          <w:rFonts w:ascii="Arial" w:hAnsi="Arial" w:cs="Arial" w:hint="eastAsia"/>
          <w:szCs w:val="21"/>
        </w:rPr>
        <w:t>元预计将于</w:t>
      </w:r>
      <w:r w:rsidRPr="009408E3">
        <w:rPr>
          <w:rFonts w:ascii="Arial" w:hAnsi="Arial" w:cs="Arial"/>
          <w:szCs w:val="21"/>
        </w:rPr>
        <w:t>202</w:t>
      </w:r>
      <w:r w:rsidRPr="009408E3">
        <w:rPr>
          <w:rFonts w:ascii="Arial" w:hAnsi="Arial" w:cs="Arial" w:hint="eastAsia"/>
          <w:szCs w:val="21"/>
        </w:rPr>
        <w:t>6</w:t>
      </w:r>
      <w:r w:rsidRPr="009408E3">
        <w:rPr>
          <w:rFonts w:ascii="Arial" w:hAnsi="Arial" w:cs="Arial" w:hint="eastAsia"/>
          <w:szCs w:val="21"/>
        </w:rPr>
        <w:t>年度确认收入。</w:t>
      </w:r>
    </w:p>
    <w:p w14:paraId="5160C970"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合同中可变对价相关信息：</w:t>
      </w:r>
    </w:p>
    <w:p w14:paraId="091CB82A"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重大合同变更或重大交易价格调整</w:t>
      </w:r>
    </w:p>
    <w:p w14:paraId="2DD1DB02" w14:textId="77777777" w:rsidR="00D374E4" w:rsidRPr="009408E3" w:rsidRDefault="00192C4B">
      <w:pPr>
        <w:spacing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455A363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CB949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B10864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会计处理方法</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FB28D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对收入的影响金额</w:t>
            </w:r>
          </w:p>
        </w:tc>
      </w:tr>
    </w:tbl>
    <w:p w14:paraId="30DEB6B8"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6B148968"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81" w:name="_Toc989298"/>
      <w:r w:rsidRPr="009408E3">
        <w:rPr>
          <w:rFonts w:ascii="Arial" w:hAnsi="Arial" w:cs="Arial"/>
        </w:rPr>
        <w:t>62</w:t>
      </w:r>
      <w:r w:rsidRPr="009408E3">
        <w:rPr>
          <w:rFonts w:ascii="Arial" w:hAnsi="Arial" w:cs="Arial"/>
        </w:rPr>
        <w:t>、税金及附加</w:t>
      </w:r>
      <w:bookmarkEnd w:id="481"/>
    </w:p>
    <w:p w14:paraId="0DE84F73" w14:textId="77777777" w:rsidR="00D374E4" w:rsidRPr="009408E3" w:rsidRDefault="00192C4B">
      <w:pPr>
        <w:spacing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7BACBBC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43C9B3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1B357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DE0D2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710076D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ADD81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城市维护建设税</w:t>
            </w:r>
          </w:p>
        </w:tc>
        <w:tc>
          <w:tcPr>
            <w:tcW w:w="3213" w:type="dxa"/>
            <w:tcBorders>
              <w:top w:val="single" w:sz="2" w:space="0" w:color="auto"/>
              <w:left w:val="single" w:sz="2" w:space="0" w:color="auto"/>
              <w:bottom w:val="single" w:sz="2" w:space="0" w:color="auto"/>
              <w:right w:val="single" w:sz="2" w:space="0" w:color="auto"/>
            </w:tcBorders>
            <w:vAlign w:val="center"/>
          </w:tcPr>
          <w:p w14:paraId="2447560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3,967,102.44</w:t>
            </w:r>
          </w:p>
        </w:tc>
        <w:tc>
          <w:tcPr>
            <w:tcW w:w="3213" w:type="dxa"/>
            <w:tcBorders>
              <w:top w:val="single" w:sz="2" w:space="0" w:color="auto"/>
              <w:left w:val="single" w:sz="2" w:space="0" w:color="auto"/>
              <w:bottom w:val="single" w:sz="2" w:space="0" w:color="auto"/>
              <w:right w:val="single" w:sz="2" w:space="0" w:color="auto"/>
            </w:tcBorders>
            <w:vAlign w:val="center"/>
          </w:tcPr>
          <w:p w14:paraId="5FBD01F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5,625,302.68</w:t>
            </w:r>
          </w:p>
        </w:tc>
      </w:tr>
      <w:tr w:rsidR="00D374E4" w:rsidRPr="009408E3" w14:paraId="679D41D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9DC968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教育费附加</w:t>
            </w:r>
          </w:p>
        </w:tc>
        <w:tc>
          <w:tcPr>
            <w:tcW w:w="3213" w:type="dxa"/>
            <w:tcBorders>
              <w:top w:val="single" w:sz="2" w:space="0" w:color="auto"/>
              <w:left w:val="single" w:sz="2" w:space="0" w:color="auto"/>
              <w:bottom w:val="single" w:sz="2" w:space="0" w:color="auto"/>
              <w:right w:val="single" w:sz="2" w:space="0" w:color="auto"/>
            </w:tcBorders>
            <w:vAlign w:val="center"/>
          </w:tcPr>
          <w:p w14:paraId="5E86E93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2,833,644.61</w:t>
            </w:r>
          </w:p>
        </w:tc>
        <w:tc>
          <w:tcPr>
            <w:tcW w:w="3213" w:type="dxa"/>
            <w:tcBorders>
              <w:top w:val="single" w:sz="2" w:space="0" w:color="auto"/>
              <w:left w:val="single" w:sz="2" w:space="0" w:color="auto"/>
              <w:bottom w:val="single" w:sz="2" w:space="0" w:color="auto"/>
              <w:right w:val="single" w:sz="2" w:space="0" w:color="auto"/>
            </w:tcBorders>
            <w:vAlign w:val="center"/>
          </w:tcPr>
          <w:p w14:paraId="78AEDE9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4,017,613.18</w:t>
            </w:r>
          </w:p>
        </w:tc>
      </w:tr>
      <w:tr w:rsidR="00D374E4" w:rsidRPr="009408E3" w14:paraId="799AF2D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F45F0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房产税</w:t>
            </w:r>
          </w:p>
        </w:tc>
        <w:tc>
          <w:tcPr>
            <w:tcW w:w="3213" w:type="dxa"/>
            <w:tcBorders>
              <w:top w:val="single" w:sz="2" w:space="0" w:color="auto"/>
              <w:left w:val="single" w:sz="2" w:space="0" w:color="auto"/>
              <w:bottom w:val="single" w:sz="2" w:space="0" w:color="auto"/>
              <w:right w:val="single" w:sz="2" w:space="0" w:color="auto"/>
            </w:tcBorders>
            <w:vAlign w:val="center"/>
          </w:tcPr>
          <w:p w14:paraId="37EE5BA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4,137,046.59</w:t>
            </w:r>
          </w:p>
        </w:tc>
        <w:tc>
          <w:tcPr>
            <w:tcW w:w="3213" w:type="dxa"/>
            <w:tcBorders>
              <w:top w:val="single" w:sz="2" w:space="0" w:color="auto"/>
              <w:left w:val="single" w:sz="2" w:space="0" w:color="auto"/>
              <w:bottom w:val="single" w:sz="2" w:space="0" w:color="auto"/>
              <w:right w:val="single" w:sz="2" w:space="0" w:color="auto"/>
            </w:tcBorders>
            <w:vAlign w:val="center"/>
          </w:tcPr>
          <w:p w14:paraId="4E3F9DF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4,028,114.82</w:t>
            </w:r>
          </w:p>
        </w:tc>
      </w:tr>
      <w:tr w:rsidR="00D374E4" w:rsidRPr="009408E3" w14:paraId="2216007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62856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土地使用税</w:t>
            </w:r>
          </w:p>
        </w:tc>
        <w:tc>
          <w:tcPr>
            <w:tcW w:w="3213" w:type="dxa"/>
            <w:tcBorders>
              <w:top w:val="single" w:sz="2" w:space="0" w:color="auto"/>
              <w:left w:val="single" w:sz="2" w:space="0" w:color="auto"/>
              <w:bottom w:val="single" w:sz="2" w:space="0" w:color="auto"/>
              <w:right w:val="single" w:sz="2" w:space="0" w:color="auto"/>
            </w:tcBorders>
            <w:vAlign w:val="center"/>
          </w:tcPr>
          <w:p w14:paraId="06A4D14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1,414,785.72</w:t>
            </w:r>
          </w:p>
        </w:tc>
        <w:tc>
          <w:tcPr>
            <w:tcW w:w="3213" w:type="dxa"/>
            <w:tcBorders>
              <w:top w:val="single" w:sz="2" w:space="0" w:color="auto"/>
              <w:left w:val="single" w:sz="2" w:space="0" w:color="auto"/>
              <w:bottom w:val="single" w:sz="2" w:space="0" w:color="auto"/>
              <w:right w:val="single" w:sz="2" w:space="0" w:color="auto"/>
            </w:tcBorders>
            <w:vAlign w:val="center"/>
          </w:tcPr>
          <w:p w14:paraId="7BFC88B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1,414,785.72</w:t>
            </w:r>
          </w:p>
        </w:tc>
      </w:tr>
      <w:tr w:rsidR="00D374E4" w:rsidRPr="009408E3" w14:paraId="3450FA4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1BC3C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车船使用税</w:t>
            </w:r>
          </w:p>
        </w:tc>
        <w:tc>
          <w:tcPr>
            <w:tcW w:w="3213" w:type="dxa"/>
            <w:tcBorders>
              <w:top w:val="single" w:sz="2" w:space="0" w:color="auto"/>
              <w:left w:val="single" w:sz="2" w:space="0" w:color="auto"/>
              <w:bottom w:val="single" w:sz="2" w:space="0" w:color="auto"/>
              <w:right w:val="single" w:sz="2" w:space="0" w:color="auto"/>
            </w:tcBorders>
            <w:vAlign w:val="center"/>
          </w:tcPr>
          <w:p w14:paraId="61332D4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5,625.80</w:t>
            </w:r>
          </w:p>
        </w:tc>
        <w:tc>
          <w:tcPr>
            <w:tcW w:w="3213" w:type="dxa"/>
            <w:tcBorders>
              <w:top w:val="single" w:sz="2" w:space="0" w:color="auto"/>
              <w:left w:val="single" w:sz="2" w:space="0" w:color="auto"/>
              <w:bottom w:val="single" w:sz="2" w:space="0" w:color="auto"/>
              <w:right w:val="single" w:sz="2" w:space="0" w:color="auto"/>
            </w:tcBorders>
            <w:vAlign w:val="center"/>
          </w:tcPr>
          <w:p w14:paraId="035D7B5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5,207.36</w:t>
            </w:r>
          </w:p>
        </w:tc>
      </w:tr>
      <w:tr w:rsidR="00D374E4" w:rsidRPr="009408E3" w14:paraId="4A0C155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9DD7C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印花税</w:t>
            </w:r>
          </w:p>
        </w:tc>
        <w:tc>
          <w:tcPr>
            <w:tcW w:w="3213" w:type="dxa"/>
            <w:tcBorders>
              <w:top w:val="single" w:sz="2" w:space="0" w:color="auto"/>
              <w:left w:val="single" w:sz="2" w:space="0" w:color="auto"/>
              <w:bottom w:val="single" w:sz="2" w:space="0" w:color="auto"/>
              <w:right w:val="single" w:sz="2" w:space="0" w:color="auto"/>
            </w:tcBorders>
            <w:vAlign w:val="center"/>
          </w:tcPr>
          <w:p w14:paraId="3F6A9A7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916,930.17</w:t>
            </w:r>
          </w:p>
        </w:tc>
        <w:tc>
          <w:tcPr>
            <w:tcW w:w="3213" w:type="dxa"/>
            <w:tcBorders>
              <w:top w:val="single" w:sz="2" w:space="0" w:color="auto"/>
              <w:left w:val="single" w:sz="2" w:space="0" w:color="auto"/>
              <w:bottom w:val="single" w:sz="2" w:space="0" w:color="auto"/>
              <w:right w:val="single" w:sz="2" w:space="0" w:color="auto"/>
            </w:tcBorders>
            <w:vAlign w:val="center"/>
          </w:tcPr>
          <w:p w14:paraId="77B3DC0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700,521.38</w:t>
            </w:r>
          </w:p>
        </w:tc>
      </w:tr>
      <w:tr w:rsidR="00D374E4" w:rsidRPr="009408E3" w14:paraId="1786EEB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4C9B719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02607BA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61,004.43</w:t>
            </w:r>
          </w:p>
        </w:tc>
        <w:tc>
          <w:tcPr>
            <w:tcW w:w="3213" w:type="dxa"/>
            <w:tcBorders>
              <w:top w:val="single" w:sz="2" w:space="0" w:color="auto"/>
              <w:left w:val="single" w:sz="2" w:space="0" w:color="auto"/>
              <w:bottom w:val="single" w:sz="2" w:space="0" w:color="auto"/>
              <w:right w:val="single" w:sz="2" w:space="0" w:color="auto"/>
            </w:tcBorders>
            <w:vAlign w:val="center"/>
          </w:tcPr>
          <w:p w14:paraId="4A7577E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22,231.12</w:t>
            </w:r>
          </w:p>
        </w:tc>
      </w:tr>
      <w:tr w:rsidR="00D374E4" w:rsidRPr="009408E3" w14:paraId="2CA72E6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E8163C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34DDE66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13,336,139.76</w:t>
            </w:r>
          </w:p>
        </w:tc>
        <w:tc>
          <w:tcPr>
            <w:tcW w:w="3213" w:type="dxa"/>
            <w:tcBorders>
              <w:top w:val="single" w:sz="2" w:space="0" w:color="auto"/>
              <w:left w:val="single" w:sz="2" w:space="0" w:color="auto"/>
              <w:bottom w:val="single" w:sz="2" w:space="0" w:color="auto"/>
              <w:right w:val="single" w:sz="2" w:space="0" w:color="auto"/>
            </w:tcBorders>
            <w:vAlign w:val="center"/>
          </w:tcPr>
          <w:p w14:paraId="3FDD6CE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15,813,776.26</w:t>
            </w:r>
          </w:p>
        </w:tc>
      </w:tr>
    </w:tbl>
    <w:p w14:paraId="24AB515A"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lastRenderedPageBreak/>
        <w:t>其他说明：</w:t>
      </w:r>
    </w:p>
    <w:p w14:paraId="5B5CA4D0"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82" w:name="_Toc989299"/>
      <w:r w:rsidRPr="009408E3">
        <w:rPr>
          <w:rFonts w:ascii="Arial" w:hAnsi="Arial" w:cs="Arial"/>
        </w:rPr>
        <w:t>63</w:t>
      </w:r>
      <w:r w:rsidRPr="009408E3">
        <w:rPr>
          <w:rFonts w:ascii="Arial" w:hAnsi="Arial" w:cs="Arial"/>
        </w:rPr>
        <w:t>、管理费用</w:t>
      </w:r>
      <w:bookmarkEnd w:id="482"/>
    </w:p>
    <w:p w14:paraId="0C2BA578"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4E2C7AA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77A14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72A22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C3234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788DB34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1B6A7D9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5F60B55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68,548,546.06</w:t>
            </w:r>
          </w:p>
        </w:tc>
        <w:tc>
          <w:tcPr>
            <w:tcW w:w="3213" w:type="dxa"/>
            <w:tcBorders>
              <w:top w:val="single" w:sz="2" w:space="0" w:color="auto"/>
              <w:left w:val="single" w:sz="2" w:space="0" w:color="auto"/>
              <w:bottom w:val="single" w:sz="2" w:space="0" w:color="auto"/>
              <w:right w:val="single" w:sz="2" w:space="0" w:color="auto"/>
            </w:tcBorders>
            <w:vAlign w:val="center"/>
          </w:tcPr>
          <w:p w14:paraId="1C18A56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61,604,604.67</w:t>
            </w:r>
          </w:p>
        </w:tc>
      </w:tr>
      <w:tr w:rsidR="00D374E4" w:rsidRPr="009408E3" w14:paraId="2BE08ED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6F24D09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折旧费</w:t>
            </w:r>
          </w:p>
        </w:tc>
        <w:tc>
          <w:tcPr>
            <w:tcW w:w="3213" w:type="dxa"/>
            <w:tcBorders>
              <w:top w:val="single" w:sz="2" w:space="0" w:color="auto"/>
              <w:left w:val="single" w:sz="2" w:space="0" w:color="auto"/>
              <w:bottom w:val="single" w:sz="2" w:space="0" w:color="auto"/>
              <w:right w:val="single" w:sz="2" w:space="0" w:color="auto"/>
            </w:tcBorders>
            <w:vAlign w:val="center"/>
          </w:tcPr>
          <w:p w14:paraId="72620FA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2,785,569.16</w:t>
            </w:r>
          </w:p>
        </w:tc>
        <w:tc>
          <w:tcPr>
            <w:tcW w:w="3213" w:type="dxa"/>
            <w:tcBorders>
              <w:top w:val="single" w:sz="2" w:space="0" w:color="auto"/>
              <w:left w:val="single" w:sz="2" w:space="0" w:color="auto"/>
              <w:bottom w:val="single" w:sz="2" w:space="0" w:color="auto"/>
              <w:right w:val="single" w:sz="2" w:space="0" w:color="auto"/>
            </w:tcBorders>
            <w:vAlign w:val="center"/>
          </w:tcPr>
          <w:p w14:paraId="370091A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2,623,556.22</w:t>
            </w:r>
          </w:p>
        </w:tc>
      </w:tr>
      <w:tr w:rsidR="00D374E4" w:rsidRPr="009408E3" w14:paraId="6426489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60D5439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修理费</w:t>
            </w:r>
          </w:p>
        </w:tc>
        <w:tc>
          <w:tcPr>
            <w:tcW w:w="3213" w:type="dxa"/>
            <w:tcBorders>
              <w:top w:val="single" w:sz="2" w:space="0" w:color="auto"/>
              <w:left w:val="single" w:sz="2" w:space="0" w:color="auto"/>
              <w:bottom w:val="single" w:sz="2" w:space="0" w:color="auto"/>
              <w:right w:val="single" w:sz="2" w:space="0" w:color="auto"/>
            </w:tcBorders>
            <w:vAlign w:val="center"/>
          </w:tcPr>
          <w:p w14:paraId="708E13F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2,502,169.10</w:t>
            </w:r>
          </w:p>
        </w:tc>
        <w:tc>
          <w:tcPr>
            <w:tcW w:w="3213" w:type="dxa"/>
            <w:tcBorders>
              <w:top w:val="single" w:sz="2" w:space="0" w:color="auto"/>
              <w:left w:val="single" w:sz="2" w:space="0" w:color="auto"/>
              <w:bottom w:val="single" w:sz="2" w:space="0" w:color="auto"/>
              <w:right w:val="single" w:sz="2" w:space="0" w:color="auto"/>
            </w:tcBorders>
            <w:vAlign w:val="center"/>
          </w:tcPr>
          <w:p w14:paraId="15A132C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3,269,271.84</w:t>
            </w:r>
          </w:p>
        </w:tc>
      </w:tr>
      <w:tr w:rsidR="00D374E4" w:rsidRPr="009408E3" w14:paraId="31A54A4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2BBCE26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无形资产摊销</w:t>
            </w:r>
          </w:p>
        </w:tc>
        <w:tc>
          <w:tcPr>
            <w:tcW w:w="3213" w:type="dxa"/>
            <w:tcBorders>
              <w:top w:val="single" w:sz="2" w:space="0" w:color="auto"/>
              <w:left w:val="single" w:sz="2" w:space="0" w:color="auto"/>
              <w:bottom w:val="single" w:sz="2" w:space="0" w:color="auto"/>
              <w:right w:val="single" w:sz="2" w:space="0" w:color="auto"/>
            </w:tcBorders>
            <w:vAlign w:val="center"/>
          </w:tcPr>
          <w:p w14:paraId="0846D08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2,785,062.04</w:t>
            </w:r>
          </w:p>
        </w:tc>
        <w:tc>
          <w:tcPr>
            <w:tcW w:w="3213" w:type="dxa"/>
            <w:tcBorders>
              <w:top w:val="single" w:sz="2" w:space="0" w:color="auto"/>
              <w:left w:val="single" w:sz="2" w:space="0" w:color="auto"/>
              <w:bottom w:val="single" w:sz="2" w:space="0" w:color="auto"/>
              <w:right w:val="single" w:sz="2" w:space="0" w:color="auto"/>
            </w:tcBorders>
            <w:vAlign w:val="center"/>
          </w:tcPr>
          <w:p w14:paraId="1FB9B01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2,550,594.77</w:t>
            </w:r>
          </w:p>
        </w:tc>
      </w:tr>
      <w:tr w:rsidR="00D374E4" w:rsidRPr="009408E3" w14:paraId="50D0BAE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2D1F838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业务招待费</w:t>
            </w:r>
          </w:p>
        </w:tc>
        <w:tc>
          <w:tcPr>
            <w:tcW w:w="3213" w:type="dxa"/>
            <w:tcBorders>
              <w:top w:val="single" w:sz="2" w:space="0" w:color="auto"/>
              <w:left w:val="single" w:sz="2" w:space="0" w:color="auto"/>
              <w:bottom w:val="single" w:sz="2" w:space="0" w:color="auto"/>
              <w:right w:val="single" w:sz="2" w:space="0" w:color="auto"/>
            </w:tcBorders>
            <w:vAlign w:val="center"/>
          </w:tcPr>
          <w:p w14:paraId="2D057D9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336,538.70</w:t>
            </w:r>
          </w:p>
        </w:tc>
        <w:tc>
          <w:tcPr>
            <w:tcW w:w="3213" w:type="dxa"/>
            <w:tcBorders>
              <w:top w:val="single" w:sz="2" w:space="0" w:color="auto"/>
              <w:left w:val="single" w:sz="2" w:space="0" w:color="auto"/>
              <w:bottom w:val="single" w:sz="2" w:space="0" w:color="auto"/>
              <w:right w:val="single" w:sz="2" w:space="0" w:color="auto"/>
            </w:tcBorders>
            <w:vAlign w:val="center"/>
          </w:tcPr>
          <w:p w14:paraId="46AF5EB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368,384.00</w:t>
            </w:r>
          </w:p>
        </w:tc>
      </w:tr>
      <w:tr w:rsidR="00D374E4" w:rsidRPr="009408E3" w14:paraId="715D71B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729E89B4"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差旅费</w:t>
            </w:r>
          </w:p>
        </w:tc>
        <w:tc>
          <w:tcPr>
            <w:tcW w:w="3213" w:type="dxa"/>
            <w:tcBorders>
              <w:top w:val="single" w:sz="2" w:space="0" w:color="auto"/>
              <w:left w:val="single" w:sz="2" w:space="0" w:color="auto"/>
              <w:bottom w:val="single" w:sz="2" w:space="0" w:color="auto"/>
              <w:right w:val="single" w:sz="2" w:space="0" w:color="auto"/>
            </w:tcBorders>
            <w:vAlign w:val="center"/>
          </w:tcPr>
          <w:p w14:paraId="4715A62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1,266,032.38</w:t>
            </w:r>
          </w:p>
        </w:tc>
        <w:tc>
          <w:tcPr>
            <w:tcW w:w="3213" w:type="dxa"/>
            <w:tcBorders>
              <w:top w:val="single" w:sz="2" w:space="0" w:color="auto"/>
              <w:left w:val="single" w:sz="2" w:space="0" w:color="auto"/>
              <w:bottom w:val="single" w:sz="2" w:space="0" w:color="auto"/>
              <w:right w:val="single" w:sz="2" w:space="0" w:color="auto"/>
            </w:tcBorders>
            <w:vAlign w:val="center"/>
          </w:tcPr>
          <w:p w14:paraId="2494892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789,667.59</w:t>
            </w:r>
          </w:p>
        </w:tc>
      </w:tr>
      <w:tr w:rsidR="00D374E4" w:rsidRPr="009408E3" w14:paraId="67061F8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28E0FC5C"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办公费</w:t>
            </w:r>
          </w:p>
        </w:tc>
        <w:tc>
          <w:tcPr>
            <w:tcW w:w="3213" w:type="dxa"/>
            <w:tcBorders>
              <w:top w:val="single" w:sz="2" w:space="0" w:color="auto"/>
              <w:left w:val="single" w:sz="2" w:space="0" w:color="auto"/>
              <w:bottom w:val="single" w:sz="2" w:space="0" w:color="auto"/>
              <w:right w:val="single" w:sz="2" w:space="0" w:color="auto"/>
            </w:tcBorders>
            <w:vAlign w:val="center"/>
          </w:tcPr>
          <w:p w14:paraId="5A3E1EC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427,710.44</w:t>
            </w:r>
          </w:p>
        </w:tc>
        <w:tc>
          <w:tcPr>
            <w:tcW w:w="3213" w:type="dxa"/>
            <w:tcBorders>
              <w:top w:val="single" w:sz="2" w:space="0" w:color="auto"/>
              <w:left w:val="single" w:sz="2" w:space="0" w:color="auto"/>
              <w:bottom w:val="single" w:sz="2" w:space="0" w:color="auto"/>
              <w:right w:val="single" w:sz="2" w:space="0" w:color="auto"/>
            </w:tcBorders>
            <w:vAlign w:val="center"/>
          </w:tcPr>
          <w:p w14:paraId="1C2F8B7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828,805.78</w:t>
            </w:r>
          </w:p>
        </w:tc>
      </w:tr>
      <w:tr w:rsidR="00D374E4" w:rsidRPr="009408E3" w14:paraId="2E48D3C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70F4934C"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董事会费</w:t>
            </w:r>
          </w:p>
        </w:tc>
        <w:tc>
          <w:tcPr>
            <w:tcW w:w="3213" w:type="dxa"/>
            <w:tcBorders>
              <w:top w:val="single" w:sz="2" w:space="0" w:color="auto"/>
              <w:left w:val="single" w:sz="2" w:space="0" w:color="auto"/>
              <w:bottom w:val="single" w:sz="2" w:space="0" w:color="auto"/>
              <w:right w:val="single" w:sz="2" w:space="0" w:color="auto"/>
            </w:tcBorders>
            <w:vAlign w:val="center"/>
          </w:tcPr>
          <w:p w14:paraId="71C3C43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234,000.00</w:t>
            </w:r>
          </w:p>
        </w:tc>
        <w:tc>
          <w:tcPr>
            <w:tcW w:w="3213" w:type="dxa"/>
            <w:tcBorders>
              <w:top w:val="single" w:sz="2" w:space="0" w:color="auto"/>
              <w:left w:val="single" w:sz="2" w:space="0" w:color="auto"/>
              <w:bottom w:val="single" w:sz="2" w:space="0" w:color="auto"/>
              <w:right w:val="single" w:sz="2" w:space="0" w:color="auto"/>
            </w:tcBorders>
            <w:vAlign w:val="center"/>
          </w:tcPr>
          <w:p w14:paraId="7E4B6AB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325,186.33</w:t>
            </w:r>
          </w:p>
        </w:tc>
      </w:tr>
      <w:tr w:rsidR="00D374E4" w:rsidRPr="009408E3" w14:paraId="7DFC337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3AF069A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绿化费</w:t>
            </w:r>
          </w:p>
        </w:tc>
        <w:tc>
          <w:tcPr>
            <w:tcW w:w="3213" w:type="dxa"/>
            <w:tcBorders>
              <w:top w:val="single" w:sz="2" w:space="0" w:color="auto"/>
              <w:left w:val="single" w:sz="2" w:space="0" w:color="auto"/>
              <w:bottom w:val="single" w:sz="2" w:space="0" w:color="auto"/>
              <w:right w:val="single" w:sz="2" w:space="0" w:color="auto"/>
            </w:tcBorders>
            <w:vAlign w:val="center"/>
          </w:tcPr>
          <w:p w14:paraId="3412240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237,191.21</w:t>
            </w:r>
          </w:p>
        </w:tc>
        <w:tc>
          <w:tcPr>
            <w:tcW w:w="3213" w:type="dxa"/>
            <w:tcBorders>
              <w:top w:val="single" w:sz="2" w:space="0" w:color="auto"/>
              <w:left w:val="single" w:sz="2" w:space="0" w:color="auto"/>
              <w:bottom w:val="single" w:sz="2" w:space="0" w:color="auto"/>
              <w:right w:val="single" w:sz="2" w:space="0" w:color="auto"/>
            </w:tcBorders>
            <w:vAlign w:val="center"/>
          </w:tcPr>
          <w:p w14:paraId="36FC094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486,965.55</w:t>
            </w:r>
          </w:p>
        </w:tc>
      </w:tr>
      <w:tr w:rsidR="00D374E4" w:rsidRPr="009408E3" w14:paraId="76DD1AB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4F4E69A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咨询服务费</w:t>
            </w:r>
          </w:p>
        </w:tc>
        <w:tc>
          <w:tcPr>
            <w:tcW w:w="3213" w:type="dxa"/>
            <w:tcBorders>
              <w:top w:val="single" w:sz="2" w:space="0" w:color="auto"/>
              <w:left w:val="single" w:sz="2" w:space="0" w:color="auto"/>
              <w:bottom w:val="single" w:sz="2" w:space="0" w:color="auto"/>
              <w:right w:val="single" w:sz="2" w:space="0" w:color="auto"/>
            </w:tcBorders>
            <w:vAlign w:val="center"/>
          </w:tcPr>
          <w:p w14:paraId="0E38831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1,998,533.31</w:t>
            </w:r>
          </w:p>
        </w:tc>
        <w:tc>
          <w:tcPr>
            <w:tcW w:w="3213" w:type="dxa"/>
            <w:tcBorders>
              <w:top w:val="single" w:sz="2" w:space="0" w:color="auto"/>
              <w:left w:val="single" w:sz="2" w:space="0" w:color="auto"/>
              <w:bottom w:val="single" w:sz="2" w:space="0" w:color="auto"/>
              <w:right w:val="single" w:sz="2" w:space="0" w:color="auto"/>
            </w:tcBorders>
            <w:vAlign w:val="center"/>
          </w:tcPr>
          <w:p w14:paraId="2909C52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1,536,393.50</w:t>
            </w:r>
          </w:p>
        </w:tc>
      </w:tr>
      <w:tr w:rsidR="00D374E4" w:rsidRPr="009408E3" w14:paraId="542934C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1B55FAF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保险费</w:t>
            </w:r>
          </w:p>
        </w:tc>
        <w:tc>
          <w:tcPr>
            <w:tcW w:w="3213" w:type="dxa"/>
            <w:tcBorders>
              <w:top w:val="single" w:sz="2" w:space="0" w:color="auto"/>
              <w:left w:val="single" w:sz="2" w:space="0" w:color="auto"/>
              <w:bottom w:val="single" w:sz="2" w:space="0" w:color="auto"/>
              <w:right w:val="single" w:sz="2" w:space="0" w:color="auto"/>
            </w:tcBorders>
            <w:vAlign w:val="center"/>
          </w:tcPr>
          <w:p w14:paraId="4C8A1A4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323,337.39</w:t>
            </w:r>
          </w:p>
        </w:tc>
        <w:tc>
          <w:tcPr>
            <w:tcW w:w="3213" w:type="dxa"/>
            <w:tcBorders>
              <w:top w:val="single" w:sz="2" w:space="0" w:color="auto"/>
              <w:left w:val="single" w:sz="2" w:space="0" w:color="auto"/>
              <w:bottom w:val="single" w:sz="2" w:space="0" w:color="auto"/>
              <w:right w:val="single" w:sz="2" w:space="0" w:color="auto"/>
            </w:tcBorders>
            <w:vAlign w:val="center"/>
          </w:tcPr>
          <w:p w14:paraId="691E8D8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1,301,850.73</w:t>
            </w:r>
          </w:p>
        </w:tc>
      </w:tr>
      <w:tr w:rsidR="00D374E4" w:rsidRPr="009408E3" w14:paraId="3632A97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4BDBDA31"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低值易耗品摊销</w:t>
            </w:r>
          </w:p>
        </w:tc>
        <w:tc>
          <w:tcPr>
            <w:tcW w:w="3213" w:type="dxa"/>
            <w:tcBorders>
              <w:top w:val="single" w:sz="2" w:space="0" w:color="auto"/>
              <w:left w:val="single" w:sz="2" w:space="0" w:color="auto"/>
              <w:bottom w:val="single" w:sz="2" w:space="0" w:color="auto"/>
              <w:right w:val="single" w:sz="2" w:space="0" w:color="auto"/>
            </w:tcBorders>
            <w:vAlign w:val="center"/>
          </w:tcPr>
          <w:p w14:paraId="4C4E6058"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5D2E1F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482,349.61</w:t>
            </w:r>
          </w:p>
        </w:tc>
      </w:tr>
      <w:tr w:rsidR="00D374E4" w:rsidRPr="009408E3" w14:paraId="205F4CB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509B84F5"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警卫消防费</w:t>
            </w:r>
          </w:p>
        </w:tc>
        <w:tc>
          <w:tcPr>
            <w:tcW w:w="3213" w:type="dxa"/>
            <w:tcBorders>
              <w:top w:val="single" w:sz="2" w:space="0" w:color="auto"/>
              <w:left w:val="single" w:sz="2" w:space="0" w:color="auto"/>
              <w:bottom w:val="single" w:sz="2" w:space="0" w:color="auto"/>
              <w:right w:val="single" w:sz="2" w:space="0" w:color="auto"/>
            </w:tcBorders>
            <w:vAlign w:val="center"/>
          </w:tcPr>
          <w:p w14:paraId="79487F3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876,226.44</w:t>
            </w:r>
          </w:p>
        </w:tc>
        <w:tc>
          <w:tcPr>
            <w:tcW w:w="3213" w:type="dxa"/>
            <w:tcBorders>
              <w:top w:val="single" w:sz="2" w:space="0" w:color="auto"/>
              <w:left w:val="single" w:sz="2" w:space="0" w:color="auto"/>
              <w:bottom w:val="single" w:sz="2" w:space="0" w:color="auto"/>
              <w:right w:val="single" w:sz="2" w:space="0" w:color="auto"/>
            </w:tcBorders>
            <w:vAlign w:val="center"/>
          </w:tcPr>
          <w:p w14:paraId="6D458DD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1,120,754.70</w:t>
            </w:r>
          </w:p>
        </w:tc>
      </w:tr>
      <w:tr w:rsidR="00D374E4" w:rsidRPr="009408E3" w14:paraId="0EE8745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030FF49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车辆费用</w:t>
            </w:r>
          </w:p>
        </w:tc>
        <w:tc>
          <w:tcPr>
            <w:tcW w:w="3213" w:type="dxa"/>
            <w:tcBorders>
              <w:top w:val="single" w:sz="2" w:space="0" w:color="auto"/>
              <w:left w:val="single" w:sz="2" w:space="0" w:color="auto"/>
              <w:bottom w:val="single" w:sz="2" w:space="0" w:color="auto"/>
              <w:right w:val="single" w:sz="2" w:space="0" w:color="auto"/>
            </w:tcBorders>
            <w:vAlign w:val="center"/>
          </w:tcPr>
          <w:p w14:paraId="1625DC2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1,756,511.02</w:t>
            </w:r>
          </w:p>
        </w:tc>
        <w:tc>
          <w:tcPr>
            <w:tcW w:w="3213" w:type="dxa"/>
            <w:tcBorders>
              <w:top w:val="single" w:sz="2" w:space="0" w:color="auto"/>
              <w:left w:val="single" w:sz="2" w:space="0" w:color="auto"/>
              <w:bottom w:val="single" w:sz="2" w:space="0" w:color="auto"/>
              <w:right w:val="single" w:sz="2" w:space="0" w:color="auto"/>
            </w:tcBorders>
            <w:vAlign w:val="center"/>
          </w:tcPr>
          <w:p w14:paraId="457AB11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1,487,207.61</w:t>
            </w:r>
          </w:p>
        </w:tc>
      </w:tr>
      <w:tr w:rsidR="00D374E4" w:rsidRPr="009408E3" w14:paraId="13FE94F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06C3A47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宣传费</w:t>
            </w:r>
          </w:p>
        </w:tc>
        <w:tc>
          <w:tcPr>
            <w:tcW w:w="3213" w:type="dxa"/>
            <w:tcBorders>
              <w:top w:val="single" w:sz="2" w:space="0" w:color="auto"/>
              <w:left w:val="single" w:sz="2" w:space="0" w:color="auto"/>
              <w:bottom w:val="single" w:sz="2" w:space="0" w:color="auto"/>
              <w:right w:val="single" w:sz="2" w:space="0" w:color="auto"/>
            </w:tcBorders>
            <w:vAlign w:val="center"/>
          </w:tcPr>
          <w:p w14:paraId="1A893CE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239,861.29</w:t>
            </w:r>
          </w:p>
        </w:tc>
        <w:tc>
          <w:tcPr>
            <w:tcW w:w="3213" w:type="dxa"/>
            <w:tcBorders>
              <w:top w:val="single" w:sz="2" w:space="0" w:color="auto"/>
              <w:left w:val="single" w:sz="2" w:space="0" w:color="auto"/>
              <w:bottom w:val="single" w:sz="2" w:space="0" w:color="auto"/>
              <w:right w:val="single" w:sz="2" w:space="0" w:color="auto"/>
            </w:tcBorders>
            <w:vAlign w:val="center"/>
          </w:tcPr>
          <w:p w14:paraId="1DF325D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9,660.00</w:t>
            </w:r>
          </w:p>
        </w:tc>
      </w:tr>
      <w:tr w:rsidR="00D374E4" w:rsidRPr="009408E3" w14:paraId="0D6DA85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28A5EA54"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检测费、设计、劳务费、材料费</w:t>
            </w:r>
          </w:p>
        </w:tc>
        <w:tc>
          <w:tcPr>
            <w:tcW w:w="3213" w:type="dxa"/>
            <w:tcBorders>
              <w:top w:val="single" w:sz="2" w:space="0" w:color="auto"/>
              <w:left w:val="single" w:sz="2" w:space="0" w:color="auto"/>
              <w:bottom w:val="single" w:sz="2" w:space="0" w:color="auto"/>
              <w:right w:val="single" w:sz="2" w:space="0" w:color="auto"/>
            </w:tcBorders>
            <w:vAlign w:val="center"/>
          </w:tcPr>
          <w:p w14:paraId="001B522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10,375,438.73</w:t>
            </w:r>
          </w:p>
        </w:tc>
        <w:tc>
          <w:tcPr>
            <w:tcW w:w="3213" w:type="dxa"/>
            <w:tcBorders>
              <w:top w:val="single" w:sz="2" w:space="0" w:color="auto"/>
              <w:left w:val="single" w:sz="2" w:space="0" w:color="auto"/>
              <w:bottom w:val="single" w:sz="2" w:space="0" w:color="auto"/>
              <w:right w:val="single" w:sz="2" w:space="0" w:color="auto"/>
            </w:tcBorders>
            <w:vAlign w:val="center"/>
          </w:tcPr>
          <w:p w14:paraId="332AD65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15,992,167.90</w:t>
            </w:r>
          </w:p>
        </w:tc>
      </w:tr>
      <w:tr w:rsidR="00D374E4" w:rsidRPr="009408E3" w14:paraId="251387A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42DFE69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股份支付</w:t>
            </w:r>
          </w:p>
        </w:tc>
        <w:tc>
          <w:tcPr>
            <w:tcW w:w="3213" w:type="dxa"/>
            <w:tcBorders>
              <w:top w:val="single" w:sz="2" w:space="0" w:color="auto"/>
              <w:left w:val="single" w:sz="2" w:space="0" w:color="auto"/>
              <w:bottom w:val="single" w:sz="2" w:space="0" w:color="auto"/>
              <w:right w:val="single" w:sz="2" w:space="0" w:color="auto"/>
            </w:tcBorders>
            <w:vAlign w:val="center"/>
          </w:tcPr>
          <w:p w14:paraId="229D6E7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4,613,004.40</w:t>
            </w:r>
          </w:p>
        </w:tc>
        <w:tc>
          <w:tcPr>
            <w:tcW w:w="3213" w:type="dxa"/>
            <w:tcBorders>
              <w:top w:val="single" w:sz="2" w:space="0" w:color="auto"/>
              <w:left w:val="single" w:sz="2" w:space="0" w:color="auto"/>
              <w:bottom w:val="single" w:sz="2" w:space="0" w:color="auto"/>
              <w:right w:val="single" w:sz="2" w:space="0" w:color="auto"/>
            </w:tcBorders>
            <w:vAlign w:val="center"/>
          </w:tcPr>
          <w:p w14:paraId="0CA4B07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21,102.49</w:t>
            </w:r>
          </w:p>
        </w:tc>
      </w:tr>
      <w:tr w:rsidR="00D374E4" w:rsidRPr="009408E3" w14:paraId="5BFEA3A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7947B5C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4F15A8A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9,056,774.87</w:t>
            </w:r>
          </w:p>
        </w:tc>
        <w:tc>
          <w:tcPr>
            <w:tcW w:w="3213" w:type="dxa"/>
            <w:tcBorders>
              <w:top w:val="single" w:sz="2" w:space="0" w:color="auto"/>
              <w:left w:val="single" w:sz="2" w:space="0" w:color="auto"/>
              <w:bottom w:val="single" w:sz="2" w:space="0" w:color="auto"/>
              <w:right w:val="single" w:sz="2" w:space="0" w:color="auto"/>
            </w:tcBorders>
            <w:vAlign w:val="center"/>
          </w:tcPr>
          <w:p w14:paraId="0CF2DC6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8,555,327.72</w:t>
            </w:r>
          </w:p>
        </w:tc>
      </w:tr>
      <w:tr w:rsidR="00D374E4" w:rsidRPr="009408E3" w14:paraId="1F028E1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D8182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472360A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108,362,506.54</w:t>
            </w:r>
          </w:p>
        </w:tc>
        <w:tc>
          <w:tcPr>
            <w:tcW w:w="3213" w:type="dxa"/>
            <w:tcBorders>
              <w:top w:val="single" w:sz="2" w:space="0" w:color="auto"/>
              <w:left w:val="single" w:sz="2" w:space="0" w:color="auto"/>
              <w:bottom w:val="single" w:sz="2" w:space="0" w:color="auto"/>
              <w:right w:val="single" w:sz="2" w:space="0" w:color="auto"/>
            </w:tcBorders>
            <w:vAlign w:val="center"/>
          </w:tcPr>
          <w:p w14:paraId="333F509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103,353,851.01</w:t>
            </w:r>
          </w:p>
        </w:tc>
      </w:tr>
    </w:tbl>
    <w:p w14:paraId="4012B44B"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289B7F35"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83" w:name="_Toc989300"/>
      <w:r w:rsidRPr="009408E3">
        <w:rPr>
          <w:rFonts w:ascii="Arial" w:hAnsi="Arial" w:cs="Arial"/>
        </w:rPr>
        <w:t>64</w:t>
      </w:r>
      <w:r w:rsidRPr="009408E3">
        <w:rPr>
          <w:rFonts w:ascii="Arial" w:hAnsi="Arial" w:cs="Arial"/>
        </w:rPr>
        <w:t>、销售费用</w:t>
      </w:r>
      <w:bookmarkEnd w:id="483"/>
    </w:p>
    <w:p w14:paraId="706BE58C"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70A0501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522F2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E70E2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017EB0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3E76195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512D9FC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5E57874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9,148,103.86</w:t>
            </w:r>
          </w:p>
        </w:tc>
        <w:tc>
          <w:tcPr>
            <w:tcW w:w="3213" w:type="dxa"/>
            <w:tcBorders>
              <w:top w:val="single" w:sz="2" w:space="0" w:color="auto"/>
              <w:left w:val="single" w:sz="2" w:space="0" w:color="auto"/>
              <w:bottom w:val="single" w:sz="2" w:space="0" w:color="auto"/>
              <w:right w:val="single" w:sz="2" w:space="0" w:color="auto"/>
            </w:tcBorders>
            <w:vAlign w:val="center"/>
          </w:tcPr>
          <w:p w14:paraId="5EECD36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16,006,642.48</w:t>
            </w:r>
          </w:p>
        </w:tc>
      </w:tr>
      <w:tr w:rsidR="00D374E4" w:rsidRPr="009408E3" w14:paraId="116C344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53B7D88E"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办公费</w:t>
            </w:r>
          </w:p>
        </w:tc>
        <w:tc>
          <w:tcPr>
            <w:tcW w:w="3213" w:type="dxa"/>
            <w:tcBorders>
              <w:top w:val="single" w:sz="2" w:space="0" w:color="auto"/>
              <w:left w:val="single" w:sz="2" w:space="0" w:color="auto"/>
              <w:bottom w:val="single" w:sz="2" w:space="0" w:color="auto"/>
              <w:right w:val="single" w:sz="2" w:space="0" w:color="auto"/>
            </w:tcBorders>
            <w:vAlign w:val="center"/>
          </w:tcPr>
          <w:p w14:paraId="4EFB9C4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84,498.24</w:t>
            </w:r>
          </w:p>
        </w:tc>
        <w:tc>
          <w:tcPr>
            <w:tcW w:w="3213" w:type="dxa"/>
            <w:tcBorders>
              <w:top w:val="single" w:sz="2" w:space="0" w:color="auto"/>
              <w:left w:val="single" w:sz="2" w:space="0" w:color="auto"/>
              <w:bottom w:val="single" w:sz="2" w:space="0" w:color="auto"/>
              <w:right w:val="single" w:sz="2" w:space="0" w:color="auto"/>
            </w:tcBorders>
            <w:vAlign w:val="center"/>
          </w:tcPr>
          <w:p w14:paraId="25A6F75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70,389.58</w:t>
            </w:r>
          </w:p>
        </w:tc>
      </w:tr>
      <w:tr w:rsidR="00D374E4" w:rsidRPr="009408E3" w14:paraId="25C5F9B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7F1F4A6E"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差旅费</w:t>
            </w:r>
          </w:p>
        </w:tc>
        <w:tc>
          <w:tcPr>
            <w:tcW w:w="3213" w:type="dxa"/>
            <w:tcBorders>
              <w:top w:val="single" w:sz="2" w:space="0" w:color="auto"/>
              <w:left w:val="single" w:sz="2" w:space="0" w:color="auto"/>
              <w:bottom w:val="single" w:sz="2" w:space="0" w:color="auto"/>
              <w:right w:val="single" w:sz="2" w:space="0" w:color="auto"/>
            </w:tcBorders>
            <w:vAlign w:val="center"/>
          </w:tcPr>
          <w:p w14:paraId="6E7763B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2,422,993.97</w:t>
            </w:r>
          </w:p>
        </w:tc>
        <w:tc>
          <w:tcPr>
            <w:tcW w:w="3213" w:type="dxa"/>
            <w:tcBorders>
              <w:top w:val="single" w:sz="2" w:space="0" w:color="auto"/>
              <w:left w:val="single" w:sz="2" w:space="0" w:color="auto"/>
              <w:bottom w:val="single" w:sz="2" w:space="0" w:color="auto"/>
              <w:right w:val="single" w:sz="2" w:space="0" w:color="auto"/>
            </w:tcBorders>
            <w:vAlign w:val="center"/>
          </w:tcPr>
          <w:p w14:paraId="7538F96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1,452,187.90</w:t>
            </w:r>
          </w:p>
        </w:tc>
      </w:tr>
      <w:tr w:rsidR="00D374E4" w:rsidRPr="009408E3" w14:paraId="3C22505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37095B4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业务招待费</w:t>
            </w:r>
          </w:p>
        </w:tc>
        <w:tc>
          <w:tcPr>
            <w:tcW w:w="3213" w:type="dxa"/>
            <w:tcBorders>
              <w:top w:val="single" w:sz="2" w:space="0" w:color="auto"/>
              <w:left w:val="single" w:sz="2" w:space="0" w:color="auto"/>
              <w:bottom w:val="single" w:sz="2" w:space="0" w:color="auto"/>
              <w:right w:val="single" w:sz="2" w:space="0" w:color="auto"/>
            </w:tcBorders>
            <w:vAlign w:val="center"/>
          </w:tcPr>
          <w:p w14:paraId="7CFEF04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1,866,507.14</w:t>
            </w:r>
          </w:p>
        </w:tc>
        <w:tc>
          <w:tcPr>
            <w:tcW w:w="3213" w:type="dxa"/>
            <w:tcBorders>
              <w:top w:val="single" w:sz="2" w:space="0" w:color="auto"/>
              <w:left w:val="single" w:sz="2" w:space="0" w:color="auto"/>
              <w:bottom w:val="single" w:sz="2" w:space="0" w:color="auto"/>
              <w:right w:val="single" w:sz="2" w:space="0" w:color="auto"/>
            </w:tcBorders>
            <w:vAlign w:val="center"/>
          </w:tcPr>
          <w:p w14:paraId="5B53E26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1,372,136.25</w:t>
            </w:r>
          </w:p>
        </w:tc>
      </w:tr>
      <w:tr w:rsidR="00D374E4" w:rsidRPr="009408E3" w14:paraId="4BABB91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0B70937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邮电费</w:t>
            </w:r>
          </w:p>
        </w:tc>
        <w:tc>
          <w:tcPr>
            <w:tcW w:w="3213" w:type="dxa"/>
            <w:tcBorders>
              <w:top w:val="single" w:sz="2" w:space="0" w:color="auto"/>
              <w:left w:val="single" w:sz="2" w:space="0" w:color="auto"/>
              <w:bottom w:val="single" w:sz="2" w:space="0" w:color="auto"/>
              <w:right w:val="single" w:sz="2" w:space="0" w:color="auto"/>
            </w:tcBorders>
            <w:vAlign w:val="center"/>
          </w:tcPr>
          <w:p w14:paraId="78D5F3C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117,797.48</w:t>
            </w:r>
          </w:p>
        </w:tc>
        <w:tc>
          <w:tcPr>
            <w:tcW w:w="3213" w:type="dxa"/>
            <w:tcBorders>
              <w:top w:val="single" w:sz="2" w:space="0" w:color="auto"/>
              <w:left w:val="single" w:sz="2" w:space="0" w:color="auto"/>
              <w:bottom w:val="single" w:sz="2" w:space="0" w:color="auto"/>
              <w:right w:val="single" w:sz="2" w:space="0" w:color="auto"/>
            </w:tcBorders>
            <w:vAlign w:val="center"/>
          </w:tcPr>
          <w:p w14:paraId="42F4FD7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144,718.71</w:t>
            </w:r>
          </w:p>
        </w:tc>
      </w:tr>
      <w:tr w:rsidR="00D374E4" w:rsidRPr="009408E3" w14:paraId="06E4094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15E83D1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招投标费</w:t>
            </w:r>
          </w:p>
        </w:tc>
        <w:tc>
          <w:tcPr>
            <w:tcW w:w="3213" w:type="dxa"/>
            <w:tcBorders>
              <w:top w:val="single" w:sz="2" w:space="0" w:color="auto"/>
              <w:left w:val="single" w:sz="2" w:space="0" w:color="auto"/>
              <w:bottom w:val="single" w:sz="2" w:space="0" w:color="auto"/>
              <w:right w:val="single" w:sz="2" w:space="0" w:color="auto"/>
            </w:tcBorders>
            <w:vAlign w:val="center"/>
          </w:tcPr>
          <w:p w14:paraId="097C426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1,660,364.38</w:t>
            </w:r>
          </w:p>
        </w:tc>
        <w:tc>
          <w:tcPr>
            <w:tcW w:w="3213" w:type="dxa"/>
            <w:tcBorders>
              <w:top w:val="single" w:sz="2" w:space="0" w:color="auto"/>
              <w:left w:val="single" w:sz="2" w:space="0" w:color="auto"/>
              <w:bottom w:val="single" w:sz="2" w:space="0" w:color="auto"/>
              <w:right w:val="single" w:sz="2" w:space="0" w:color="auto"/>
            </w:tcBorders>
            <w:vAlign w:val="center"/>
          </w:tcPr>
          <w:p w14:paraId="7F0BE88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752,556.69</w:t>
            </w:r>
          </w:p>
        </w:tc>
      </w:tr>
      <w:tr w:rsidR="00D374E4" w:rsidRPr="009408E3" w14:paraId="7D8A415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75442C2C"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租金及装修</w:t>
            </w:r>
          </w:p>
        </w:tc>
        <w:tc>
          <w:tcPr>
            <w:tcW w:w="3213" w:type="dxa"/>
            <w:tcBorders>
              <w:top w:val="single" w:sz="2" w:space="0" w:color="auto"/>
              <w:left w:val="single" w:sz="2" w:space="0" w:color="auto"/>
              <w:bottom w:val="single" w:sz="2" w:space="0" w:color="auto"/>
              <w:right w:val="single" w:sz="2" w:space="0" w:color="auto"/>
            </w:tcBorders>
            <w:vAlign w:val="center"/>
          </w:tcPr>
          <w:p w14:paraId="535F9635"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51263C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1,467,450.27</w:t>
            </w:r>
          </w:p>
        </w:tc>
      </w:tr>
      <w:tr w:rsidR="00D374E4" w:rsidRPr="009408E3" w14:paraId="2FC2B4C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3BF9E9C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7D8AF15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981,101.21</w:t>
            </w:r>
          </w:p>
        </w:tc>
        <w:tc>
          <w:tcPr>
            <w:tcW w:w="3213" w:type="dxa"/>
            <w:tcBorders>
              <w:top w:val="single" w:sz="2" w:space="0" w:color="auto"/>
              <w:left w:val="single" w:sz="2" w:space="0" w:color="auto"/>
              <w:bottom w:val="single" w:sz="2" w:space="0" w:color="auto"/>
              <w:right w:val="single" w:sz="2" w:space="0" w:color="auto"/>
            </w:tcBorders>
            <w:vAlign w:val="center"/>
          </w:tcPr>
          <w:p w14:paraId="5659028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464,254.05</w:t>
            </w:r>
          </w:p>
        </w:tc>
      </w:tr>
      <w:tr w:rsidR="00D374E4" w:rsidRPr="009408E3" w14:paraId="7A375EC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9F32C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56BE45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16,281,366.28</w:t>
            </w:r>
          </w:p>
        </w:tc>
        <w:tc>
          <w:tcPr>
            <w:tcW w:w="3213" w:type="dxa"/>
            <w:tcBorders>
              <w:top w:val="single" w:sz="2" w:space="0" w:color="auto"/>
              <w:left w:val="single" w:sz="2" w:space="0" w:color="auto"/>
              <w:bottom w:val="single" w:sz="2" w:space="0" w:color="auto"/>
              <w:right w:val="single" w:sz="2" w:space="0" w:color="auto"/>
            </w:tcBorders>
            <w:vAlign w:val="center"/>
          </w:tcPr>
          <w:p w14:paraId="1724CF7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21,730,335.93</w:t>
            </w:r>
          </w:p>
        </w:tc>
      </w:tr>
    </w:tbl>
    <w:p w14:paraId="393C80CA"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lastRenderedPageBreak/>
        <w:t>其他说明：</w:t>
      </w:r>
    </w:p>
    <w:p w14:paraId="6125A6B7"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84" w:name="_Toc989301"/>
      <w:r w:rsidRPr="009408E3">
        <w:rPr>
          <w:rFonts w:ascii="Arial" w:hAnsi="Arial" w:cs="Arial"/>
        </w:rPr>
        <w:t>65</w:t>
      </w:r>
      <w:r w:rsidRPr="009408E3">
        <w:rPr>
          <w:rFonts w:ascii="Arial" w:hAnsi="Arial" w:cs="Arial"/>
        </w:rPr>
        <w:t>、研发费用</w:t>
      </w:r>
      <w:bookmarkEnd w:id="484"/>
    </w:p>
    <w:p w14:paraId="7C799271"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5614C54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F402B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18341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923C0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642D6B1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75E24475"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人工费用</w:t>
            </w:r>
          </w:p>
        </w:tc>
        <w:tc>
          <w:tcPr>
            <w:tcW w:w="3213" w:type="dxa"/>
            <w:tcBorders>
              <w:top w:val="single" w:sz="2" w:space="0" w:color="auto"/>
              <w:left w:val="single" w:sz="2" w:space="0" w:color="auto"/>
              <w:bottom w:val="single" w:sz="2" w:space="0" w:color="auto"/>
              <w:right w:val="single" w:sz="2" w:space="0" w:color="auto"/>
            </w:tcBorders>
            <w:vAlign w:val="center"/>
          </w:tcPr>
          <w:p w14:paraId="046937C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14,162,537.12</w:t>
            </w:r>
          </w:p>
        </w:tc>
        <w:tc>
          <w:tcPr>
            <w:tcW w:w="3213" w:type="dxa"/>
            <w:tcBorders>
              <w:top w:val="single" w:sz="2" w:space="0" w:color="auto"/>
              <w:left w:val="single" w:sz="2" w:space="0" w:color="auto"/>
              <w:bottom w:val="single" w:sz="2" w:space="0" w:color="auto"/>
              <w:right w:val="single" w:sz="2" w:space="0" w:color="auto"/>
            </w:tcBorders>
            <w:vAlign w:val="center"/>
          </w:tcPr>
          <w:p w14:paraId="538D060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22,831,138.51</w:t>
            </w:r>
          </w:p>
        </w:tc>
      </w:tr>
      <w:tr w:rsidR="00D374E4" w:rsidRPr="009408E3" w14:paraId="6E82BEA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3D718FA5"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直接投入费用</w:t>
            </w:r>
          </w:p>
        </w:tc>
        <w:tc>
          <w:tcPr>
            <w:tcW w:w="3213" w:type="dxa"/>
            <w:tcBorders>
              <w:top w:val="single" w:sz="2" w:space="0" w:color="auto"/>
              <w:left w:val="single" w:sz="2" w:space="0" w:color="auto"/>
              <w:bottom w:val="single" w:sz="2" w:space="0" w:color="auto"/>
              <w:right w:val="single" w:sz="2" w:space="0" w:color="auto"/>
            </w:tcBorders>
            <w:vAlign w:val="center"/>
          </w:tcPr>
          <w:p w14:paraId="48A07B5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27,183,182.54</w:t>
            </w:r>
          </w:p>
        </w:tc>
        <w:tc>
          <w:tcPr>
            <w:tcW w:w="3213" w:type="dxa"/>
            <w:tcBorders>
              <w:top w:val="single" w:sz="2" w:space="0" w:color="auto"/>
              <w:left w:val="single" w:sz="2" w:space="0" w:color="auto"/>
              <w:bottom w:val="single" w:sz="2" w:space="0" w:color="auto"/>
              <w:right w:val="single" w:sz="2" w:space="0" w:color="auto"/>
            </w:tcBorders>
            <w:vAlign w:val="center"/>
          </w:tcPr>
          <w:p w14:paraId="4FA7AC1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40,629,839.47</w:t>
            </w:r>
          </w:p>
        </w:tc>
      </w:tr>
      <w:tr w:rsidR="00D374E4" w:rsidRPr="009408E3" w14:paraId="75CA440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28D82E7C"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其他费用</w:t>
            </w:r>
          </w:p>
        </w:tc>
        <w:tc>
          <w:tcPr>
            <w:tcW w:w="3213" w:type="dxa"/>
            <w:tcBorders>
              <w:top w:val="single" w:sz="2" w:space="0" w:color="auto"/>
              <w:left w:val="single" w:sz="2" w:space="0" w:color="auto"/>
              <w:bottom w:val="single" w:sz="2" w:space="0" w:color="auto"/>
              <w:right w:val="single" w:sz="2" w:space="0" w:color="auto"/>
            </w:tcBorders>
            <w:vAlign w:val="center"/>
          </w:tcPr>
          <w:p w14:paraId="087C189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18,635,505.45</w:t>
            </w:r>
          </w:p>
        </w:tc>
        <w:tc>
          <w:tcPr>
            <w:tcW w:w="3213" w:type="dxa"/>
            <w:tcBorders>
              <w:top w:val="single" w:sz="2" w:space="0" w:color="auto"/>
              <w:left w:val="single" w:sz="2" w:space="0" w:color="auto"/>
              <w:bottom w:val="single" w:sz="2" w:space="0" w:color="auto"/>
              <w:right w:val="single" w:sz="2" w:space="0" w:color="auto"/>
            </w:tcBorders>
            <w:vAlign w:val="center"/>
          </w:tcPr>
          <w:p w14:paraId="1BC87F5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8,344,803.40</w:t>
            </w:r>
          </w:p>
        </w:tc>
      </w:tr>
      <w:tr w:rsidR="00D374E4" w:rsidRPr="009408E3" w14:paraId="1291D8F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A0EAC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75BC88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59,981,225.11</w:t>
            </w:r>
          </w:p>
        </w:tc>
        <w:tc>
          <w:tcPr>
            <w:tcW w:w="3213" w:type="dxa"/>
            <w:tcBorders>
              <w:top w:val="single" w:sz="2" w:space="0" w:color="auto"/>
              <w:left w:val="single" w:sz="2" w:space="0" w:color="auto"/>
              <w:bottom w:val="single" w:sz="2" w:space="0" w:color="auto"/>
              <w:right w:val="single" w:sz="2" w:space="0" w:color="auto"/>
            </w:tcBorders>
            <w:vAlign w:val="center"/>
          </w:tcPr>
          <w:p w14:paraId="3727F29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71,805,781.38</w:t>
            </w:r>
          </w:p>
        </w:tc>
      </w:tr>
    </w:tbl>
    <w:p w14:paraId="003CE388"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3AF1988C"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85" w:name="_Toc989302"/>
      <w:r w:rsidRPr="009408E3">
        <w:rPr>
          <w:rFonts w:ascii="Arial" w:hAnsi="Arial" w:cs="Arial"/>
        </w:rPr>
        <w:t>66</w:t>
      </w:r>
      <w:r w:rsidRPr="009408E3">
        <w:rPr>
          <w:rFonts w:ascii="Arial" w:hAnsi="Arial" w:cs="Arial" w:hint="eastAsia"/>
        </w:rPr>
        <w:t>、财务费用</w:t>
      </w:r>
      <w:bookmarkEnd w:id="485"/>
    </w:p>
    <w:p w14:paraId="6175F8EB"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0C0EBF5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DB313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FC607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0D089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172F7F9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2CCFB245"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利息支出</w:t>
            </w:r>
          </w:p>
        </w:tc>
        <w:tc>
          <w:tcPr>
            <w:tcW w:w="3213" w:type="dxa"/>
            <w:tcBorders>
              <w:top w:val="single" w:sz="2" w:space="0" w:color="auto"/>
              <w:left w:val="single" w:sz="2" w:space="0" w:color="auto"/>
              <w:bottom w:val="single" w:sz="2" w:space="0" w:color="auto"/>
              <w:right w:val="single" w:sz="2" w:space="0" w:color="auto"/>
            </w:tcBorders>
            <w:vAlign w:val="center"/>
          </w:tcPr>
          <w:p w14:paraId="36F6BAF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4,382,808.63</w:t>
            </w:r>
          </w:p>
        </w:tc>
        <w:tc>
          <w:tcPr>
            <w:tcW w:w="3213" w:type="dxa"/>
            <w:tcBorders>
              <w:top w:val="single" w:sz="2" w:space="0" w:color="auto"/>
              <w:left w:val="single" w:sz="2" w:space="0" w:color="auto"/>
              <w:bottom w:val="single" w:sz="2" w:space="0" w:color="auto"/>
              <w:right w:val="single" w:sz="2" w:space="0" w:color="auto"/>
            </w:tcBorders>
            <w:vAlign w:val="center"/>
          </w:tcPr>
          <w:p w14:paraId="32703F0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8,069,566.98</w:t>
            </w:r>
          </w:p>
        </w:tc>
      </w:tr>
      <w:tr w:rsidR="00D374E4" w:rsidRPr="009408E3" w14:paraId="65CB271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143F4BC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减：利息收入</w:t>
            </w:r>
          </w:p>
        </w:tc>
        <w:tc>
          <w:tcPr>
            <w:tcW w:w="3213" w:type="dxa"/>
            <w:tcBorders>
              <w:top w:val="single" w:sz="2" w:space="0" w:color="auto"/>
              <w:left w:val="single" w:sz="2" w:space="0" w:color="auto"/>
              <w:bottom w:val="single" w:sz="2" w:space="0" w:color="auto"/>
              <w:right w:val="single" w:sz="2" w:space="0" w:color="auto"/>
            </w:tcBorders>
            <w:vAlign w:val="center"/>
          </w:tcPr>
          <w:p w14:paraId="5B49FAE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6,164,832.48</w:t>
            </w:r>
          </w:p>
        </w:tc>
        <w:tc>
          <w:tcPr>
            <w:tcW w:w="3213" w:type="dxa"/>
            <w:tcBorders>
              <w:top w:val="single" w:sz="2" w:space="0" w:color="auto"/>
              <w:left w:val="single" w:sz="2" w:space="0" w:color="auto"/>
              <w:bottom w:val="single" w:sz="2" w:space="0" w:color="auto"/>
              <w:right w:val="single" w:sz="2" w:space="0" w:color="auto"/>
            </w:tcBorders>
            <w:vAlign w:val="center"/>
          </w:tcPr>
          <w:p w14:paraId="402BA7A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7,911,600.39</w:t>
            </w:r>
          </w:p>
        </w:tc>
      </w:tr>
      <w:tr w:rsidR="00D374E4" w:rsidRPr="009408E3" w14:paraId="4FFB2F6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3DA7F93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汇兑损益</w:t>
            </w:r>
          </w:p>
        </w:tc>
        <w:tc>
          <w:tcPr>
            <w:tcW w:w="3213" w:type="dxa"/>
            <w:tcBorders>
              <w:top w:val="single" w:sz="2" w:space="0" w:color="auto"/>
              <w:left w:val="single" w:sz="2" w:space="0" w:color="auto"/>
              <w:bottom w:val="single" w:sz="2" w:space="0" w:color="auto"/>
              <w:right w:val="single" w:sz="2" w:space="0" w:color="auto"/>
            </w:tcBorders>
            <w:vAlign w:val="center"/>
          </w:tcPr>
          <w:p w14:paraId="700FCA7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-5,477,176.55</w:t>
            </w:r>
          </w:p>
        </w:tc>
        <w:tc>
          <w:tcPr>
            <w:tcW w:w="3213" w:type="dxa"/>
            <w:tcBorders>
              <w:top w:val="single" w:sz="2" w:space="0" w:color="auto"/>
              <w:left w:val="single" w:sz="2" w:space="0" w:color="auto"/>
              <w:bottom w:val="single" w:sz="2" w:space="0" w:color="auto"/>
              <w:right w:val="single" w:sz="2" w:space="0" w:color="auto"/>
            </w:tcBorders>
            <w:vAlign w:val="center"/>
          </w:tcPr>
          <w:p w14:paraId="28D6B56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975,872.19</w:t>
            </w:r>
          </w:p>
        </w:tc>
      </w:tr>
      <w:tr w:rsidR="00D374E4" w:rsidRPr="009408E3" w14:paraId="68B537F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72555DB9"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银行手续费及其他</w:t>
            </w:r>
          </w:p>
        </w:tc>
        <w:tc>
          <w:tcPr>
            <w:tcW w:w="3213" w:type="dxa"/>
            <w:tcBorders>
              <w:top w:val="single" w:sz="2" w:space="0" w:color="auto"/>
              <w:left w:val="single" w:sz="2" w:space="0" w:color="auto"/>
              <w:bottom w:val="single" w:sz="2" w:space="0" w:color="auto"/>
              <w:right w:val="single" w:sz="2" w:space="0" w:color="auto"/>
            </w:tcBorders>
            <w:vAlign w:val="center"/>
          </w:tcPr>
          <w:p w14:paraId="4FF978F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601,785.39</w:t>
            </w:r>
          </w:p>
        </w:tc>
        <w:tc>
          <w:tcPr>
            <w:tcW w:w="3213" w:type="dxa"/>
            <w:tcBorders>
              <w:top w:val="single" w:sz="2" w:space="0" w:color="auto"/>
              <w:left w:val="single" w:sz="2" w:space="0" w:color="auto"/>
              <w:bottom w:val="single" w:sz="2" w:space="0" w:color="auto"/>
              <w:right w:val="single" w:sz="2" w:space="0" w:color="auto"/>
            </w:tcBorders>
            <w:vAlign w:val="center"/>
          </w:tcPr>
          <w:p w14:paraId="30A2983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501,432.05</w:t>
            </w:r>
          </w:p>
        </w:tc>
      </w:tr>
      <w:tr w:rsidR="00D374E4" w:rsidRPr="009408E3" w14:paraId="55E2C3F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30BFF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6842552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-6,657,415.01</w:t>
            </w:r>
          </w:p>
        </w:tc>
        <w:tc>
          <w:tcPr>
            <w:tcW w:w="3213" w:type="dxa"/>
            <w:tcBorders>
              <w:top w:val="single" w:sz="2" w:space="0" w:color="auto"/>
              <w:left w:val="single" w:sz="2" w:space="0" w:color="auto"/>
              <w:bottom w:val="single" w:sz="2" w:space="0" w:color="auto"/>
              <w:right w:val="single" w:sz="2" w:space="0" w:color="auto"/>
            </w:tcBorders>
            <w:vAlign w:val="center"/>
          </w:tcPr>
          <w:p w14:paraId="53C8B55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1,635,270.83</w:t>
            </w:r>
          </w:p>
        </w:tc>
      </w:tr>
    </w:tbl>
    <w:p w14:paraId="7783EADC"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1AD5F2DC"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86" w:name="_Toc989303"/>
      <w:r w:rsidRPr="009408E3">
        <w:rPr>
          <w:rFonts w:ascii="Arial" w:hAnsi="Arial" w:cs="Arial"/>
        </w:rPr>
        <w:t>67</w:t>
      </w:r>
      <w:r w:rsidRPr="009408E3">
        <w:rPr>
          <w:rFonts w:ascii="Arial" w:hAnsi="Arial" w:cs="Arial"/>
        </w:rPr>
        <w:t>、其他收益</w:t>
      </w:r>
      <w:bookmarkEnd w:id="486"/>
    </w:p>
    <w:p w14:paraId="1CD29BF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213"/>
        <w:gridCol w:w="3213"/>
        <w:gridCol w:w="3213"/>
      </w:tblGrid>
      <w:tr w:rsidR="00D374E4" w:rsidRPr="009408E3" w14:paraId="19665972" w14:textId="77777777">
        <w:trPr>
          <w:trHeight w:val="369"/>
          <w:jc w:val="center"/>
        </w:trPr>
        <w:tc>
          <w:tcPr>
            <w:tcW w:w="3213" w:type="dxa"/>
            <w:shd w:val="clear" w:color="auto" w:fill="D3D3D3"/>
            <w:vAlign w:val="center"/>
          </w:tcPr>
          <w:p w14:paraId="56B73058" w14:textId="77777777" w:rsidR="00D374E4" w:rsidRPr="009408E3" w:rsidRDefault="00192C4B">
            <w:pPr>
              <w:spacing w:before="40" w:after="40" w:line="240" w:lineRule="exact"/>
              <w:jc w:val="center"/>
              <w:rPr>
                <w:rFonts w:ascii="Arial" w:hAnsi="Arial" w:cs="Arial"/>
                <w:sz w:val="18"/>
                <w:szCs w:val="18"/>
              </w:rPr>
            </w:pPr>
            <w:bookmarkStart w:id="487" w:name="_Toc989304"/>
            <w:r w:rsidRPr="009408E3">
              <w:rPr>
                <w:rFonts w:ascii="Arial" w:hAnsi="Arial" w:cs="Arial"/>
                <w:sz w:val="18"/>
                <w:szCs w:val="18"/>
              </w:rPr>
              <w:t>产生其他收益的来源</w:t>
            </w:r>
          </w:p>
        </w:tc>
        <w:tc>
          <w:tcPr>
            <w:tcW w:w="3213" w:type="dxa"/>
            <w:shd w:val="clear" w:color="auto" w:fill="D3D3D3"/>
            <w:vAlign w:val="center"/>
          </w:tcPr>
          <w:p w14:paraId="4CC68E5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shd w:val="clear" w:color="auto" w:fill="D3D3D3"/>
            <w:vAlign w:val="center"/>
          </w:tcPr>
          <w:p w14:paraId="784F686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6A3A17FB" w14:textId="77777777">
        <w:trPr>
          <w:trHeight w:val="369"/>
          <w:jc w:val="center"/>
        </w:trPr>
        <w:tc>
          <w:tcPr>
            <w:tcW w:w="3213" w:type="dxa"/>
            <w:vAlign w:val="center"/>
          </w:tcPr>
          <w:p w14:paraId="06822C4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政府补助</w:t>
            </w:r>
          </w:p>
        </w:tc>
        <w:tc>
          <w:tcPr>
            <w:tcW w:w="3213" w:type="dxa"/>
            <w:tcBorders>
              <w:top w:val="single" w:sz="2" w:space="0" w:color="auto"/>
              <w:left w:val="single" w:sz="2" w:space="0" w:color="auto"/>
              <w:bottom w:val="single" w:sz="2" w:space="0" w:color="auto"/>
              <w:right w:val="single" w:sz="2" w:space="0" w:color="auto"/>
            </w:tcBorders>
            <w:vAlign w:val="center"/>
          </w:tcPr>
          <w:p w14:paraId="4AE96CA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42,259,804.50</w:t>
            </w:r>
          </w:p>
        </w:tc>
        <w:tc>
          <w:tcPr>
            <w:tcW w:w="3213" w:type="dxa"/>
            <w:tcBorders>
              <w:top w:val="single" w:sz="2" w:space="0" w:color="auto"/>
              <w:left w:val="single" w:sz="2" w:space="0" w:color="auto"/>
              <w:bottom w:val="single" w:sz="2" w:space="0" w:color="auto"/>
              <w:right w:val="single" w:sz="2" w:space="0" w:color="auto"/>
            </w:tcBorders>
            <w:vAlign w:val="center"/>
          </w:tcPr>
          <w:p w14:paraId="77FAC3E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3,380,839.78</w:t>
            </w:r>
          </w:p>
        </w:tc>
      </w:tr>
      <w:tr w:rsidR="00D374E4" w:rsidRPr="009408E3" w14:paraId="4B97AE6B" w14:textId="77777777">
        <w:trPr>
          <w:trHeight w:val="369"/>
          <w:jc w:val="center"/>
        </w:trPr>
        <w:tc>
          <w:tcPr>
            <w:tcW w:w="3213" w:type="dxa"/>
            <w:vAlign w:val="center"/>
          </w:tcPr>
          <w:p w14:paraId="51B6F8A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收到的个税手续费返还</w:t>
            </w:r>
          </w:p>
        </w:tc>
        <w:tc>
          <w:tcPr>
            <w:tcW w:w="3213" w:type="dxa"/>
            <w:tcBorders>
              <w:top w:val="single" w:sz="2" w:space="0" w:color="auto"/>
              <w:left w:val="single" w:sz="2" w:space="0" w:color="auto"/>
              <w:bottom w:val="single" w:sz="2" w:space="0" w:color="auto"/>
              <w:right w:val="single" w:sz="2" w:space="0" w:color="auto"/>
            </w:tcBorders>
            <w:vAlign w:val="center"/>
          </w:tcPr>
          <w:p w14:paraId="736F3F1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81,903.74</w:t>
            </w:r>
          </w:p>
        </w:tc>
        <w:tc>
          <w:tcPr>
            <w:tcW w:w="3213" w:type="dxa"/>
            <w:tcBorders>
              <w:top w:val="single" w:sz="2" w:space="0" w:color="auto"/>
              <w:left w:val="single" w:sz="2" w:space="0" w:color="auto"/>
              <w:bottom w:val="single" w:sz="2" w:space="0" w:color="auto"/>
              <w:right w:val="single" w:sz="2" w:space="0" w:color="auto"/>
            </w:tcBorders>
            <w:vAlign w:val="center"/>
          </w:tcPr>
          <w:p w14:paraId="0DD5512C" w14:textId="77777777" w:rsidR="00D374E4" w:rsidRPr="009408E3" w:rsidRDefault="00D374E4">
            <w:pPr>
              <w:spacing w:line="240" w:lineRule="exact"/>
              <w:jc w:val="right"/>
              <w:rPr>
                <w:rFonts w:ascii="Arial" w:hAnsi="Arial" w:cs="Arial"/>
                <w:sz w:val="18"/>
                <w:szCs w:val="18"/>
              </w:rPr>
            </w:pPr>
          </w:p>
        </w:tc>
      </w:tr>
      <w:tr w:rsidR="00D374E4" w:rsidRPr="009408E3" w14:paraId="43F8A597" w14:textId="77777777">
        <w:trPr>
          <w:trHeight w:val="369"/>
          <w:jc w:val="center"/>
        </w:trPr>
        <w:tc>
          <w:tcPr>
            <w:tcW w:w="3213" w:type="dxa"/>
            <w:vAlign w:val="center"/>
          </w:tcPr>
          <w:p w14:paraId="150B29D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进项税加计抵减</w:t>
            </w:r>
          </w:p>
        </w:tc>
        <w:tc>
          <w:tcPr>
            <w:tcW w:w="3213" w:type="dxa"/>
            <w:tcBorders>
              <w:top w:val="single" w:sz="2" w:space="0" w:color="auto"/>
              <w:left w:val="single" w:sz="2" w:space="0" w:color="auto"/>
              <w:bottom w:val="single" w:sz="2" w:space="0" w:color="auto"/>
              <w:right w:val="single" w:sz="2" w:space="0" w:color="auto"/>
            </w:tcBorders>
            <w:vAlign w:val="center"/>
          </w:tcPr>
          <w:p w14:paraId="6852122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5,011,199.97</w:t>
            </w:r>
          </w:p>
        </w:tc>
        <w:tc>
          <w:tcPr>
            <w:tcW w:w="3213" w:type="dxa"/>
            <w:tcBorders>
              <w:top w:val="single" w:sz="2" w:space="0" w:color="auto"/>
              <w:left w:val="single" w:sz="2" w:space="0" w:color="auto"/>
              <w:bottom w:val="single" w:sz="2" w:space="0" w:color="auto"/>
              <w:right w:val="single" w:sz="2" w:space="0" w:color="auto"/>
            </w:tcBorders>
            <w:vAlign w:val="center"/>
          </w:tcPr>
          <w:p w14:paraId="2F900AB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5,771,614.44</w:t>
            </w:r>
          </w:p>
        </w:tc>
      </w:tr>
      <w:tr w:rsidR="00D374E4" w:rsidRPr="009408E3" w14:paraId="267F0DBA" w14:textId="77777777">
        <w:trPr>
          <w:trHeight w:val="369"/>
          <w:jc w:val="center"/>
        </w:trPr>
        <w:tc>
          <w:tcPr>
            <w:tcW w:w="3213" w:type="dxa"/>
            <w:vAlign w:val="center"/>
          </w:tcPr>
          <w:p w14:paraId="34F55CC9"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合</w:t>
            </w:r>
            <w:r w:rsidRPr="009408E3">
              <w:rPr>
                <w:rFonts w:ascii="Arial" w:hAnsi="Arial" w:cs="Arial"/>
                <w:sz w:val="18"/>
                <w:szCs w:val="18"/>
              </w:rPr>
              <w:t xml:space="preserve">  </w:t>
            </w:r>
            <w:r w:rsidRPr="009408E3">
              <w:rPr>
                <w:rFonts w:ascii="Arial" w:hAnsi="Arial" w:cs="Arial"/>
                <w:sz w:val="18"/>
                <w:szCs w:val="18"/>
              </w:rPr>
              <w:t>计</w:t>
            </w:r>
          </w:p>
        </w:tc>
        <w:tc>
          <w:tcPr>
            <w:tcW w:w="3213" w:type="dxa"/>
            <w:tcBorders>
              <w:top w:val="single" w:sz="2" w:space="0" w:color="auto"/>
              <w:left w:val="single" w:sz="2" w:space="0" w:color="auto"/>
              <w:bottom w:val="single" w:sz="2" w:space="0" w:color="auto"/>
              <w:right w:val="single" w:sz="2" w:space="0" w:color="auto"/>
            </w:tcBorders>
            <w:vAlign w:val="center"/>
          </w:tcPr>
          <w:p w14:paraId="43F5571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47,352,908.21</w:t>
            </w:r>
          </w:p>
        </w:tc>
        <w:tc>
          <w:tcPr>
            <w:tcW w:w="3213" w:type="dxa"/>
            <w:tcBorders>
              <w:top w:val="single" w:sz="2" w:space="0" w:color="auto"/>
              <w:left w:val="single" w:sz="2" w:space="0" w:color="auto"/>
              <w:bottom w:val="single" w:sz="2" w:space="0" w:color="auto"/>
              <w:right w:val="single" w:sz="2" w:space="0" w:color="auto"/>
            </w:tcBorders>
            <w:vAlign w:val="center"/>
          </w:tcPr>
          <w:p w14:paraId="361A356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9,152,454.22</w:t>
            </w:r>
          </w:p>
        </w:tc>
      </w:tr>
    </w:tbl>
    <w:p w14:paraId="733E6E96" w14:textId="77777777" w:rsidR="00D374E4" w:rsidRPr="009408E3" w:rsidRDefault="00192C4B">
      <w:pPr>
        <w:pStyle w:val="Section"/>
        <w:keepNext w:val="0"/>
        <w:keepLines w:val="0"/>
        <w:spacing w:before="40" w:after="0" w:line="360" w:lineRule="auto"/>
        <w:jc w:val="left"/>
        <w:outlineLvl w:val="2"/>
        <w:rPr>
          <w:rFonts w:ascii="Arial" w:hAnsi="Arial" w:cs="Arial"/>
        </w:rPr>
      </w:pPr>
      <w:r w:rsidRPr="009408E3">
        <w:rPr>
          <w:rFonts w:ascii="Arial" w:hAnsi="Arial" w:cs="Arial"/>
        </w:rPr>
        <w:t>68</w:t>
      </w:r>
      <w:r w:rsidRPr="009408E3">
        <w:rPr>
          <w:rFonts w:ascii="Arial" w:hAnsi="Arial" w:cs="Arial"/>
        </w:rPr>
        <w:t>、净敞口套期收益</w:t>
      </w:r>
      <w:bookmarkEnd w:id="487"/>
    </w:p>
    <w:p w14:paraId="3D255E6A"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6D7BF84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A3CDF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21652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C33777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bl>
    <w:p w14:paraId="47EFF3DD"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5B6B30BD"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88" w:name="_Toc989305"/>
      <w:r w:rsidRPr="009408E3">
        <w:rPr>
          <w:rFonts w:ascii="Arial" w:hAnsi="Arial" w:cs="Arial"/>
        </w:rPr>
        <w:t>69</w:t>
      </w:r>
      <w:r w:rsidRPr="009408E3">
        <w:rPr>
          <w:rFonts w:ascii="Arial" w:hAnsi="Arial" w:cs="Arial"/>
        </w:rPr>
        <w:t>、公允价值变动收益</w:t>
      </w:r>
      <w:bookmarkEnd w:id="488"/>
    </w:p>
    <w:p w14:paraId="3A399921"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7D0EB7A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B451F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产生公允价值变动收益的来源</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BA504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4A730F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2BAB772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38A8F49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其他非流动金融资产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44BBF3D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-5,170.01</w:t>
            </w:r>
          </w:p>
        </w:tc>
        <w:tc>
          <w:tcPr>
            <w:tcW w:w="3213" w:type="dxa"/>
            <w:tcBorders>
              <w:top w:val="single" w:sz="2" w:space="0" w:color="auto"/>
              <w:left w:val="single" w:sz="2" w:space="0" w:color="auto"/>
              <w:bottom w:val="single" w:sz="2" w:space="0" w:color="auto"/>
              <w:right w:val="single" w:sz="2" w:space="0" w:color="auto"/>
            </w:tcBorders>
            <w:vAlign w:val="center"/>
          </w:tcPr>
          <w:p w14:paraId="79862E4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-354,385.49</w:t>
            </w:r>
          </w:p>
        </w:tc>
      </w:tr>
      <w:tr w:rsidR="00D374E4" w:rsidRPr="009408E3" w14:paraId="068B9F8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07B12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E24A4D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-5,170.01</w:t>
            </w:r>
          </w:p>
        </w:tc>
        <w:tc>
          <w:tcPr>
            <w:tcW w:w="3213" w:type="dxa"/>
            <w:tcBorders>
              <w:top w:val="single" w:sz="2" w:space="0" w:color="auto"/>
              <w:left w:val="single" w:sz="2" w:space="0" w:color="auto"/>
              <w:bottom w:val="single" w:sz="2" w:space="0" w:color="auto"/>
              <w:right w:val="single" w:sz="2" w:space="0" w:color="auto"/>
            </w:tcBorders>
            <w:vAlign w:val="center"/>
          </w:tcPr>
          <w:p w14:paraId="5ED4033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-354,385.49</w:t>
            </w:r>
          </w:p>
        </w:tc>
      </w:tr>
    </w:tbl>
    <w:p w14:paraId="3574F73C"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lastRenderedPageBreak/>
        <w:t>其他说明：</w:t>
      </w:r>
    </w:p>
    <w:p w14:paraId="633D7ACF"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89" w:name="_Toc989306"/>
      <w:r w:rsidRPr="009408E3">
        <w:rPr>
          <w:rFonts w:ascii="Arial" w:hAnsi="Arial" w:cs="Arial"/>
        </w:rPr>
        <w:t>70</w:t>
      </w:r>
      <w:r w:rsidRPr="009408E3">
        <w:rPr>
          <w:rFonts w:ascii="Arial" w:hAnsi="Arial" w:cs="Arial"/>
        </w:rPr>
        <w:t>、投资收益</w:t>
      </w:r>
      <w:bookmarkEnd w:id="489"/>
    </w:p>
    <w:p w14:paraId="489D3203"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13CF4DA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1947C9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7DD04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AD136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3978B71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2E3190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债务重组收益</w:t>
            </w:r>
          </w:p>
        </w:tc>
        <w:tc>
          <w:tcPr>
            <w:tcW w:w="3213" w:type="dxa"/>
            <w:tcBorders>
              <w:top w:val="single" w:sz="2" w:space="0" w:color="auto"/>
              <w:left w:val="single" w:sz="2" w:space="0" w:color="auto"/>
              <w:bottom w:val="single" w:sz="2" w:space="0" w:color="auto"/>
              <w:right w:val="single" w:sz="2" w:space="0" w:color="auto"/>
            </w:tcBorders>
            <w:vAlign w:val="center"/>
          </w:tcPr>
          <w:p w14:paraId="2D44B43B"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FC3113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140,971.00</w:t>
            </w:r>
          </w:p>
        </w:tc>
      </w:tr>
      <w:tr w:rsidR="00D374E4" w:rsidRPr="009408E3" w14:paraId="1E97F1D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1498B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银行承兑汇票贴现的投资收益</w:t>
            </w:r>
          </w:p>
        </w:tc>
        <w:tc>
          <w:tcPr>
            <w:tcW w:w="3213" w:type="dxa"/>
            <w:tcBorders>
              <w:top w:val="single" w:sz="2" w:space="0" w:color="auto"/>
              <w:left w:val="single" w:sz="2" w:space="0" w:color="auto"/>
              <w:bottom w:val="single" w:sz="2" w:space="0" w:color="auto"/>
              <w:right w:val="single" w:sz="2" w:space="0" w:color="auto"/>
            </w:tcBorders>
            <w:vAlign w:val="center"/>
          </w:tcPr>
          <w:p w14:paraId="1C346B0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-94.12</w:t>
            </w:r>
          </w:p>
        </w:tc>
        <w:tc>
          <w:tcPr>
            <w:tcW w:w="3213" w:type="dxa"/>
            <w:tcBorders>
              <w:top w:val="single" w:sz="2" w:space="0" w:color="auto"/>
              <w:left w:val="single" w:sz="2" w:space="0" w:color="auto"/>
              <w:bottom w:val="single" w:sz="2" w:space="0" w:color="auto"/>
              <w:right w:val="single" w:sz="2" w:space="0" w:color="auto"/>
            </w:tcBorders>
            <w:vAlign w:val="center"/>
          </w:tcPr>
          <w:p w14:paraId="21FA68EC" w14:textId="77777777" w:rsidR="00D374E4" w:rsidRPr="009408E3" w:rsidRDefault="00D374E4">
            <w:pPr>
              <w:spacing w:line="240" w:lineRule="exact"/>
              <w:jc w:val="right"/>
              <w:rPr>
                <w:rFonts w:ascii="Arial" w:hAnsi="Arial" w:cs="Arial"/>
                <w:sz w:val="18"/>
                <w:szCs w:val="18"/>
              </w:rPr>
            </w:pPr>
          </w:p>
        </w:tc>
      </w:tr>
      <w:tr w:rsidR="00D374E4" w:rsidRPr="009408E3" w14:paraId="0926263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2673BE"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4C330C4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-94.12</w:t>
            </w:r>
          </w:p>
        </w:tc>
        <w:tc>
          <w:tcPr>
            <w:tcW w:w="3213" w:type="dxa"/>
            <w:tcBorders>
              <w:top w:val="single" w:sz="2" w:space="0" w:color="auto"/>
              <w:left w:val="single" w:sz="2" w:space="0" w:color="auto"/>
              <w:bottom w:val="single" w:sz="2" w:space="0" w:color="auto"/>
              <w:right w:val="single" w:sz="2" w:space="0" w:color="auto"/>
            </w:tcBorders>
            <w:vAlign w:val="center"/>
          </w:tcPr>
          <w:p w14:paraId="5D6BBC5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140,971.00</w:t>
            </w:r>
          </w:p>
        </w:tc>
      </w:tr>
    </w:tbl>
    <w:p w14:paraId="1793B038"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17DC1157"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90" w:name="_Toc989307"/>
      <w:r w:rsidRPr="009408E3">
        <w:rPr>
          <w:rFonts w:ascii="Arial" w:hAnsi="Arial" w:cs="Arial"/>
        </w:rPr>
        <w:t>71</w:t>
      </w:r>
      <w:r w:rsidRPr="009408E3">
        <w:rPr>
          <w:rFonts w:ascii="Arial" w:hAnsi="Arial" w:cs="Arial"/>
        </w:rPr>
        <w:t>、信用减值损失</w:t>
      </w:r>
      <w:bookmarkEnd w:id="490"/>
    </w:p>
    <w:p w14:paraId="7091E489"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17449B8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7F942D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0873C7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27070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3C0F96D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0FBF7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应收票据坏账损失</w:t>
            </w:r>
          </w:p>
        </w:tc>
        <w:tc>
          <w:tcPr>
            <w:tcW w:w="3213" w:type="dxa"/>
            <w:tcBorders>
              <w:top w:val="single" w:sz="2" w:space="0" w:color="auto"/>
              <w:left w:val="single" w:sz="2" w:space="0" w:color="auto"/>
              <w:bottom w:val="single" w:sz="2" w:space="0" w:color="auto"/>
              <w:right w:val="single" w:sz="2" w:space="0" w:color="auto"/>
            </w:tcBorders>
            <w:vAlign w:val="center"/>
          </w:tcPr>
          <w:p w14:paraId="7D3048BC"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06349B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220,783.25</w:t>
            </w:r>
          </w:p>
        </w:tc>
      </w:tr>
      <w:tr w:rsidR="00D374E4" w:rsidRPr="009408E3" w14:paraId="277A645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1BB4F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应收账款坏账损失</w:t>
            </w:r>
          </w:p>
        </w:tc>
        <w:tc>
          <w:tcPr>
            <w:tcW w:w="3213" w:type="dxa"/>
            <w:tcBorders>
              <w:top w:val="single" w:sz="2" w:space="0" w:color="auto"/>
              <w:left w:val="single" w:sz="2" w:space="0" w:color="auto"/>
              <w:bottom w:val="single" w:sz="2" w:space="0" w:color="auto"/>
              <w:right w:val="single" w:sz="2" w:space="0" w:color="auto"/>
            </w:tcBorders>
            <w:vAlign w:val="center"/>
          </w:tcPr>
          <w:p w14:paraId="6AFB2EC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-37,128,442.94</w:t>
            </w:r>
          </w:p>
        </w:tc>
        <w:tc>
          <w:tcPr>
            <w:tcW w:w="3213" w:type="dxa"/>
            <w:tcBorders>
              <w:top w:val="single" w:sz="2" w:space="0" w:color="auto"/>
              <w:left w:val="single" w:sz="2" w:space="0" w:color="auto"/>
              <w:bottom w:val="single" w:sz="2" w:space="0" w:color="auto"/>
              <w:right w:val="single" w:sz="2" w:space="0" w:color="auto"/>
            </w:tcBorders>
            <w:vAlign w:val="center"/>
          </w:tcPr>
          <w:p w14:paraId="413EF64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-28,968,790.22</w:t>
            </w:r>
          </w:p>
        </w:tc>
      </w:tr>
      <w:tr w:rsidR="00D374E4" w:rsidRPr="009408E3" w14:paraId="07047885"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68756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其他应收款坏账损失</w:t>
            </w:r>
          </w:p>
        </w:tc>
        <w:tc>
          <w:tcPr>
            <w:tcW w:w="3213" w:type="dxa"/>
            <w:tcBorders>
              <w:top w:val="single" w:sz="2" w:space="0" w:color="auto"/>
              <w:left w:val="single" w:sz="2" w:space="0" w:color="auto"/>
              <w:bottom w:val="single" w:sz="2" w:space="0" w:color="auto"/>
              <w:right w:val="single" w:sz="2" w:space="0" w:color="auto"/>
            </w:tcBorders>
            <w:vAlign w:val="center"/>
          </w:tcPr>
          <w:p w14:paraId="4B6D172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12,677.67</w:t>
            </w:r>
          </w:p>
        </w:tc>
        <w:tc>
          <w:tcPr>
            <w:tcW w:w="3213" w:type="dxa"/>
            <w:tcBorders>
              <w:top w:val="single" w:sz="2" w:space="0" w:color="auto"/>
              <w:left w:val="single" w:sz="2" w:space="0" w:color="auto"/>
              <w:bottom w:val="single" w:sz="2" w:space="0" w:color="auto"/>
              <w:right w:val="single" w:sz="2" w:space="0" w:color="auto"/>
            </w:tcBorders>
            <w:vAlign w:val="center"/>
          </w:tcPr>
          <w:p w14:paraId="331D52F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148,985.85</w:t>
            </w:r>
          </w:p>
        </w:tc>
      </w:tr>
      <w:tr w:rsidR="00D374E4" w:rsidRPr="009408E3" w14:paraId="633C872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1902EE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2365252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-37,115,765.27</w:t>
            </w:r>
          </w:p>
        </w:tc>
        <w:tc>
          <w:tcPr>
            <w:tcW w:w="3213" w:type="dxa"/>
            <w:tcBorders>
              <w:top w:val="single" w:sz="2" w:space="0" w:color="auto"/>
              <w:left w:val="single" w:sz="2" w:space="0" w:color="auto"/>
              <w:bottom w:val="single" w:sz="2" w:space="0" w:color="auto"/>
              <w:right w:val="single" w:sz="2" w:space="0" w:color="auto"/>
            </w:tcBorders>
            <w:vAlign w:val="center"/>
          </w:tcPr>
          <w:p w14:paraId="7A4FD21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-28,599,021.12</w:t>
            </w:r>
          </w:p>
        </w:tc>
      </w:tr>
    </w:tbl>
    <w:p w14:paraId="241A2E00"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1B638461"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91" w:name="_Toc989308"/>
      <w:r w:rsidRPr="009408E3">
        <w:rPr>
          <w:rFonts w:ascii="Arial" w:hAnsi="Arial" w:cs="Arial"/>
        </w:rPr>
        <w:t>72</w:t>
      </w:r>
      <w:r w:rsidRPr="009408E3">
        <w:rPr>
          <w:rFonts w:ascii="Arial" w:hAnsi="Arial" w:cs="Arial"/>
        </w:rPr>
        <w:t>、资产减值损失</w:t>
      </w:r>
      <w:bookmarkEnd w:id="491"/>
    </w:p>
    <w:p w14:paraId="53DA3090"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683"/>
        <w:gridCol w:w="3118"/>
        <w:gridCol w:w="2838"/>
      </w:tblGrid>
      <w:tr w:rsidR="00D374E4" w:rsidRPr="009408E3" w14:paraId="6C30E63B" w14:textId="77777777" w:rsidTr="00694C43">
        <w:trPr>
          <w:trHeight w:val="369"/>
          <w:jc w:val="center"/>
        </w:trPr>
        <w:tc>
          <w:tcPr>
            <w:tcW w:w="3683" w:type="dxa"/>
            <w:tcBorders>
              <w:top w:val="single" w:sz="2" w:space="0" w:color="auto"/>
              <w:left w:val="single" w:sz="2" w:space="0" w:color="auto"/>
              <w:bottom w:val="single" w:sz="2" w:space="0" w:color="auto"/>
              <w:right w:val="single" w:sz="2" w:space="0" w:color="auto"/>
            </w:tcBorders>
            <w:shd w:val="clear" w:color="auto" w:fill="D3D3D3"/>
            <w:vAlign w:val="center"/>
          </w:tcPr>
          <w:p w14:paraId="7485EE6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118" w:type="dxa"/>
            <w:tcBorders>
              <w:top w:val="single" w:sz="2" w:space="0" w:color="auto"/>
              <w:left w:val="single" w:sz="2" w:space="0" w:color="auto"/>
              <w:bottom w:val="single" w:sz="2" w:space="0" w:color="auto"/>
              <w:right w:val="single" w:sz="2" w:space="0" w:color="auto"/>
            </w:tcBorders>
            <w:shd w:val="clear" w:color="auto" w:fill="D3D3D3"/>
            <w:vAlign w:val="center"/>
          </w:tcPr>
          <w:p w14:paraId="511813C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2838" w:type="dxa"/>
            <w:tcBorders>
              <w:top w:val="single" w:sz="2" w:space="0" w:color="auto"/>
              <w:left w:val="single" w:sz="2" w:space="0" w:color="auto"/>
              <w:bottom w:val="single" w:sz="2" w:space="0" w:color="auto"/>
              <w:right w:val="single" w:sz="2" w:space="0" w:color="auto"/>
            </w:tcBorders>
            <w:shd w:val="clear" w:color="auto" w:fill="D3D3D3"/>
            <w:vAlign w:val="center"/>
          </w:tcPr>
          <w:p w14:paraId="23BB86D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61EFB0B7" w14:textId="77777777" w:rsidTr="00694C43">
        <w:trPr>
          <w:trHeight w:val="369"/>
          <w:jc w:val="center"/>
        </w:trPr>
        <w:tc>
          <w:tcPr>
            <w:tcW w:w="3683" w:type="dxa"/>
            <w:tcBorders>
              <w:top w:val="single" w:sz="2" w:space="0" w:color="auto"/>
              <w:left w:val="single" w:sz="2" w:space="0" w:color="auto"/>
              <w:bottom w:val="single" w:sz="2" w:space="0" w:color="auto"/>
              <w:right w:val="single" w:sz="2" w:space="0" w:color="auto"/>
            </w:tcBorders>
            <w:shd w:val="clear" w:color="auto" w:fill="D3D3D3"/>
            <w:vAlign w:val="center"/>
          </w:tcPr>
          <w:p w14:paraId="2AFD568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一、存货跌价损失及合同履约成本减值损失</w:t>
            </w:r>
          </w:p>
        </w:tc>
        <w:tc>
          <w:tcPr>
            <w:tcW w:w="3118" w:type="dxa"/>
            <w:tcBorders>
              <w:top w:val="single" w:sz="2" w:space="0" w:color="auto"/>
              <w:left w:val="single" w:sz="2" w:space="0" w:color="auto"/>
              <w:bottom w:val="single" w:sz="2" w:space="0" w:color="auto"/>
              <w:right w:val="single" w:sz="2" w:space="0" w:color="auto"/>
            </w:tcBorders>
            <w:vAlign w:val="center"/>
          </w:tcPr>
          <w:p w14:paraId="53EC4A1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-2,149,405.80</w:t>
            </w:r>
          </w:p>
        </w:tc>
        <w:tc>
          <w:tcPr>
            <w:tcW w:w="2838" w:type="dxa"/>
            <w:tcBorders>
              <w:top w:val="single" w:sz="2" w:space="0" w:color="auto"/>
              <w:left w:val="single" w:sz="2" w:space="0" w:color="auto"/>
              <w:bottom w:val="single" w:sz="2" w:space="0" w:color="auto"/>
              <w:right w:val="single" w:sz="2" w:space="0" w:color="auto"/>
            </w:tcBorders>
            <w:vAlign w:val="center"/>
          </w:tcPr>
          <w:p w14:paraId="2AE302D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-833,628.43</w:t>
            </w:r>
          </w:p>
        </w:tc>
      </w:tr>
      <w:tr w:rsidR="00D374E4" w:rsidRPr="009408E3" w14:paraId="404D1E77" w14:textId="77777777" w:rsidTr="00694C43">
        <w:trPr>
          <w:trHeight w:val="369"/>
          <w:jc w:val="center"/>
        </w:trPr>
        <w:tc>
          <w:tcPr>
            <w:tcW w:w="3683" w:type="dxa"/>
            <w:tcBorders>
              <w:top w:val="single" w:sz="2" w:space="0" w:color="auto"/>
              <w:left w:val="single" w:sz="2" w:space="0" w:color="auto"/>
              <w:bottom w:val="single" w:sz="2" w:space="0" w:color="auto"/>
              <w:right w:val="single" w:sz="2" w:space="0" w:color="auto"/>
            </w:tcBorders>
            <w:shd w:val="clear" w:color="auto" w:fill="D3D3D3"/>
            <w:vAlign w:val="center"/>
          </w:tcPr>
          <w:p w14:paraId="435B3D70" w14:textId="77777777" w:rsidR="00D374E4" w:rsidRPr="009408E3" w:rsidRDefault="00192C4B">
            <w:pPr>
              <w:spacing w:before="40" w:after="40" w:line="240" w:lineRule="exact"/>
              <w:jc w:val="left"/>
              <w:rPr>
                <w:rFonts w:ascii="Arial" w:hAnsi="Arial" w:cs="Arial"/>
                <w:sz w:val="18"/>
                <w:szCs w:val="18"/>
                <w:shd w:val="clear" w:color="auto" w:fill="D3D3D3"/>
              </w:rPr>
            </w:pPr>
            <w:r w:rsidRPr="009408E3">
              <w:rPr>
                <w:rFonts w:ascii="Arial" w:hAnsi="Arial" w:cs="Arial"/>
                <w:sz w:val="18"/>
                <w:szCs w:val="18"/>
                <w:shd w:val="clear" w:color="auto" w:fill="D3D3D3"/>
              </w:rPr>
              <w:t>十一、合同资产减值损失</w:t>
            </w:r>
          </w:p>
        </w:tc>
        <w:tc>
          <w:tcPr>
            <w:tcW w:w="3118" w:type="dxa"/>
            <w:tcBorders>
              <w:top w:val="single" w:sz="2" w:space="0" w:color="auto"/>
              <w:left w:val="single" w:sz="2" w:space="0" w:color="auto"/>
              <w:bottom w:val="single" w:sz="2" w:space="0" w:color="auto"/>
              <w:right w:val="single" w:sz="2" w:space="0" w:color="auto"/>
            </w:tcBorders>
            <w:vAlign w:val="center"/>
          </w:tcPr>
          <w:p w14:paraId="1E50CD2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-4,211,533.03</w:t>
            </w:r>
          </w:p>
        </w:tc>
        <w:tc>
          <w:tcPr>
            <w:tcW w:w="2838" w:type="dxa"/>
            <w:tcBorders>
              <w:top w:val="single" w:sz="2" w:space="0" w:color="auto"/>
              <w:left w:val="single" w:sz="2" w:space="0" w:color="auto"/>
              <w:bottom w:val="single" w:sz="2" w:space="0" w:color="auto"/>
              <w:right w:val="single" w:sz="2" w:space="0" w:color="auto"/>
            </w:tcBorders>
            <w:vAlign w:val="center"/>
          </w:tcPr>
          <w:p w14:paraId="1CDC08D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-1,550,904.74</w:t>
            </w:r>
          </w:p>
        </w:tc>
      </w:tr>
      <w:tr w:rsidR="00D374E4" w:rsidRPr="009408E3" w14:paraId="2C001BD4" w14:textId="77777777" w:rsidTr="00694C43">
        <w:trPr>
          <w:trHeight w:val="369"/>
          <w:jc w:val="center"/>
        </w:trPr>
        <w:tc>
          <w:tcPr>
            <w:tcW w:w="3683" w:type="dxa"/>
            <w:tcBorders>
              <w:top w:val="single" w:sz="2" w:space="0" w:color="auto"/>
              <w:left w:val="single" w:sz="2" w:space="0" w:color="auto"/>
              <w:bottom w:val="single" w:sz="2" w:space="0" w:color="auto"/>
              <w:right w:val="single" w:sz="2" w:space="0" w:color="auto"/>
            </w:tcBorders>
            <w:shd w:val="clear" w:color="auto" w:fill="D3D3D3"/>
            <w:vAlign w:val="center"/>
          </w:tcPr>
          <w:p w14:paraId="699691B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118" w:type="dxa"/>
            <w:tcBorders>
              <w:top w:val="single" w:sz="2" w:space="0" w:color="auto"/>
              <w:left w:val="single" w:sz="2" w:space="0" w:color="auto"/>
              <w:bottom w:val="single" w:sz="2" w:space="0" w:color="auto"/>
              <w:right w:val="single" w:sz="2" w:space="0" w:color="auto"/>
            </w:tcBorders>
            <w:vAlign w:val="center"/>
          </w:tcPr>
          <w:p w14:paraId="50604B0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-6,360,938.83</w:t>
            </w:r>
          </w:p>
        </w:tc>
        <w:tc>
          <w:tcPr>
            <w:tcW w:w="2838" w:type="dxa"/>
            <w:tcBorders>
              <w:top w:val="single" w:sz="2" w:space="0" w:color="auto"/>
              <w:left w:val="single" w:sz="2" w:space="0" w:color="auto"/>
              <w:bottom w:val="single" w:sz="2" w:space="0" w:color="auto"/>
              <w:right w:val="single" w:sz="2" w:space="0" w:color="auto"/>
            </w:tcBorders>
            <w:vAlign w:val="center"/>
          </w:tcPr>
          <w:p w14:paraId="192B44E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-2,384,533.17</w:t>
            </w:r>
          </w:p>
        </w:tc>
      </w:tr>
    </w:tbl>
    <w:p w14:paraId="1B3864CA"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5D7F6BE1"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92" w:name="_Toc989309"/>
      <w:r w:rsidRPr="009408E3">
        <w:rPr>
          <w:rFonts w:ascii="Arial" w:hAnsi="Arial" w:cs="Arial"/>
        </w:rPr>
        <w:t>73</w:t>
      </w:r>
      <w:r w:rsidRPr="009408E3">
        <w:rPr>
          <w:rFonts w:ascii="Arial" w:hAnsi="Arial" w:cs="Arial"/>
        </w:rPr>
        <w:t>、资产处置收益</w:t>
      </w:r>
      <w:bookmarkEnd w:id="492"/>
    </w:p>
    <w:p w14:paraId="7C5A700D"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05D649D6"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89905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资产处置收益的来源</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734FE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CDBCF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bl>
    <w:p w14:paraId="08DB59E2"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93" w:name="_Toc989310"/>
      <w:r w:rsidRPr="009408E3">
        <w:rPr>
          <w:rFonts w:ascii="Arial" w:hAnsi="Arial" w:cs="Arial"/>
        </w:rPr>
        <w:t>74</w:t>
      </w:r>
      <w:r w:rsidRPr="009408E3">
        <w:rPr>
          <w:rFonts w:ascii="Arial" w:hAnsi="Arial" w:cs="Arial"/>
        </w:rPr>
        <w:t>、营业外收入</w:t>
      </w:r>
      <w:bookmarkEnd w:id="493"/>
    </w:p>
    <w:p w14:paraId="6213DCFC"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40" w:type="dxa"/>
        <w:jc w:val="center"/>
        <w:tblLayout w:type="fixed"/>
        <w:tblLook w:val="04A0" w:firstRow="1" w:lastRow="0" w:firstColumn="1" w:lastColumn="0" w:noHBand="0" w:noVBand="1"/>
      </w:tblPr>
      <w:tblGrid>
        <w:gridCol w:w="2410"/>
        <w:gridCol w:w="2410"/>
        <w:gridCol w:w="2123"/>
        <w:gridCol w:w="2697"/>
      </w:tblGrid>
      <w:tr w:rsidR="00D374E4" w:rsidRPr="009408E3" w14:paraId="6093A7FF" w14:textId="77777777" w:rsidTr="009408E3">
        <w:trPr>
          <w:trHeight w:val="369"/>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F119DF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1E6E91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2123" w:type="dxa"/>
            <w:tcBorders>
              <w:top w:val="single" w:sz="2" w:space="0" w:color="auto"/>
              <w:left w:val="single" w:sz="2" w:space="0" w:color="auto"/>
              <w:bottom w:val="single" w:sz="2" w:space="0" w:color="auto"/>
              <w:right w:val="single" w:sz="2" w:space="0" w:color="auto"/>
            </w:tcBorders>
            <w:shd w:val="clear" w:color="auto" w:fill="D3D3D3"/>
            <w:vAlign w:val="center"/>
          </w:tcPr>
          <w:p w14:paraId="2288428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c>
          <w:tcPr>
            <w:tcW w:w="2697" w:type="dxa"/>
            <w:tcBorders>
              <w:top w:val="single" w:sz="2" w:space="0" w:color="auto"/>
              <w:left w:val="single" w:sz="2" w:space="0" w:color="auto"/>
              <w:bottom w:val="single" w:sz="2" w:space="0" w:color="auto"/>
              <w:right w:val="single" w:sz="2" w:space="0" w:color="auto"/>
            </w:tcBorders>
            <w:shd w:val="clear" w:color="auto" w:fill="D3D3D3"/>
            <w:vAlign w:val="center"/>
          </w:tcPr>
          <w:p w14:paraId="606D6A4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计入当期非经常性损益的金额</w:t>
            </w:r>
          </w:p>
        </w:tc>
      </w:tr>
      <w:tr w:rsidR="00D374E4" w:rsidRPr="009408E3" w14:paraId="14E1B8A1" w14:textId="77777777" w:rsidTr="009408E3">
        <w:trPr>
          <w:trHeight w:val="369"/>
          <w:jc w:val="center"/>
        </w:trPr>
        <w:tc>
          <w:tcPr>
            <w:tcW w:w="2410" w:type="dxa"/>
            <w:tcBorders>
              <w:top w:val="single" w:sz="2" w:space="0" w:color="auto"/>
              <w:left w:val="single" w:sz="2" w:space="0" w:color="auto"/>
              <w:bottom w:val="single" w:sz="2" w:space="0" w:color="auto"/>
              <w:right w:val="single" w:sz="2" w:space="0" w:color="auto"/>
            </w:tcBorders>
            <w:vAlign w:val="center"/>
          </w:tcPr>
          <w:p w14:paraId="1BA0B8EE"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与日常活动无关的政府补助</w:t>
            </w:r>
          </w:p>
        </w:tc>
        <w:tc>
          <w:tcPr>
            <w:tcW w:w="2410" w:type="dxa"/>
            <w:tcBorders>
              <w:top w:val="single" w:sz="2" w:space="0" w:color="auto"/>
              <w:left w:val="single" w:sz="2" w:space="0" w:color="auto"/>
              <w:bottom w:val="single" w:sz="2" w:space="0" w:color="auto"/>
              <w:right w:val="single" w:sz="2" w:space="0" w:color="auto"/>
            </w:tcBorders>
            <w:vAlign w:val="center"/>
          </w:tcPr>
          <w:p w14:paraId="7FE34D6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366,837.24</w:t>
            </w:r>
          </w:p>
        </w:tc>
        <w:tc>
          <w:tcPr>
            <w:tcW w:w="2123" w:type="dxa"/>
            <w:tcBorders>
              <w:top w:val="single" w:sz="2" w:space="0" w:color="auto"/>
              <w:left w:val="single" w:sz="2" w:space="0" w:color="auto"/>
              <w:bottom w:val="single" w:sz="2" w:space="0" w:color="auto"/>
              <w:right w:val="single" w:sz="2" w:space="0" w:color="auto"/>
            </w:tcBorders>
            <w:vAlign w:val="center"/>
          </w:tcPr>
          <w:p w14:paraId="4E1CC16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366,837.24</w:t>
            </w:r>
          </w:p>
        </w:tc>
        <w:tc>
          <w:tcPr>
            <w:tcW w:w="2697" w:type="dxa"/>
            <w:tcBorders>
              <w:top w:val="single" w:sz="2" w:space="0" w:color="auto"/>
              <w:left w:val="single" w:sz="2" w:space="0" w:color="auto"/>
              <w:bottom w:val="single" w:sz="2" w:space="0" w:color="auto"/>
              <w:right w:val="single" w:sz="2" w:space="0" w:color="auto"/>
            </w:tcBorders>
            <w:vAlign w:val="center"/>
          </w:tcPr>
          <w:p w14:paraId="40338E2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366,837.24</w:t>
            </w:r>
          </w:p>
        </w:tc>
      </w:tr>
      <w:tr w:rsidR="00D374E4" w:rsidRPr="009408E3" w14:paraId="268BE73D" w14:textId="77777777" w:rsidTr="009408E3">
        <w:trPr>
          <w:trHeight w:val="369"/>
          <w:jc w:val="center"/>
        </w:trPr>
        <w:tc>
          <w:tcPr>
            <w:tcW w:w="2410" w:type="dxa"/>
            <w:tcBorders>
              <w:top w:val="single" w:sz="2" w:space="0" w:color="auto"/>
              <w:left w:val="single" w:sz="2" w:space="0" w:color="auto"/>
              <w:bottom w:val="single" w:sz="2" w:space="0" w:color="auto"/>
              <w:right w:val="single" w:sz="2" w:space="0" w:color="auto"/>
            </w:tcBorders>
            <w:vAlign w:val="center"/>
          </w:tcPr>
          <w:p w14:paraId="3274A40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盘盈利得</w:t>
            </w:r>
          </w:p>
        </w:tc>
        <w:tc>
          <w:tcPr>
            <w:tcW w:w="2410" w:type="dxa"/>
            <w:tcBorders>
              <w:top w:val="single" w:sz="2" w:space="0" w:color="auto"/>
              <w:left w:val="single" w:sz="2" w:space="0" w:color="auto"/>
              <w:bottom w:val="single" w:sz="2" w:space="0" w:color="auto"/>
              <w:right w:val="single" w:sz="2" w:space="0" w:color="auto"/>
            </w:tcBorders>
            <w:vAlign w:val="center"/>
          </w:tcPr>
          <w:p w14:paraId="3FC5421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0.55</w:t>
            </w:r>
          </w:p>
        </w:tc>
        <w:tc>
          <w:tcPr>
            <w:tcW w:w="2123" w:type="dxa"/>
            <w:tcBorders>
              <w:top w:val="single" w:sz="2" w:space="0" w:color="auto"/>
              <w:left w:val="single" w:sz="2" w:space="0" w:color="auto"/>
              <w:bottom w:val="single" w:sz="2" w:space="0" w:color="auto"/>
              <w:right w:val="single" w:sz="2" w:space="0" w:color="auto"/>
            </w:tcBorders>
            <w:vAlign w:val="center"/>
          </w:tcPr>
          <w:p w14:paraId="0D86146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7.10</w:t>
            </w:r>
          </w:p>
        </w:tc>
        <w:tc>
          <w:tcPr>
            <w:tcW w:w="2697" w:type="dxa"/>
            <w:tcBorders>
              <w:top w:val="single" w:sz="2" w:space="0" w:color="auto"/>
              <w:left w:val="single" w:sz="2" w:space="0" w:color="auto"/>
              <w:bottom w:val="single" w:sz="2" w:space="0" w:color="auto"/>
              <w:right w:val="single" w:sz="2" w:space="0" w:color="auto"/>
            </w:tcBorders>
            <w:vAlign w:val="center"/>
          </w:tcPr>
          <w:p w14:paraId="6BC959E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0.55</w:t>
            </w:r>
          </w:p>
        </w:tc>
      </w:tr>
      <w:tr w:rsidR="00D374E4" w:rsidRPr="009408E3" w14:paraId="20AC2142" w14:textId="77777777" w:rsidTr="009408E3">
        <w:trPr>
          <w:trHeight w:val="369"/>
          <w:jc w:val="center"/>
        </w:trPr>
        <w:tc>
          <w:tcPr>
            <w:tcW w:w="2410" w:type="dxa"/>
            <w:tcBorders>
              <w:top w:val="single" w:sz="2" w:space="0" w:color="auto"/>
              <w:left w:val="single" w:sz="2" w:space="0" w:color="auto"/>
              <w:bottom w:val="single" w:sz="2" w:space="0" w:color="auto"/>
              <w:right w:val="single" w:sz="2" w:space="0" w:color="auto"/>
            </w:tcBorders>
            <w:vAlign w:val="center"/>
          </w:tcPr>
          <w:p w14:paraId="6032D8A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违约、罚款收入</w:t>
            </w:r>
          </w:p>
        </w:tc>
        <w:tc>
          <w:tcPr>
            <w:tcW w:w="2410" w:type="dxa"/>
            <w:tcBorders>
              <w:top w:val="single" w:sz="2" w:space="0" w:color="auto"/>
              <w:left w:val="single" w:sz="2" w:space="0" w:color="auto"/>
              <w:bottom w:val="single" w:sz="2" w:space="0" w:color="auto"/>
              <w:right w:val="single" w:sz="2" w:space="0" w:color="auto"/>
            </w:tcBorders>
            <w:vAlign w:val="center"/>
          </w:tcPr>
          <w:p w14:paraId="19AED2D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281,911.58</w:t>
            </w:r>
          </w:p>
        </w:tc>
        <w:tc>
          <w:tcPr>
            <w:tcW w:w="2123" w:type="dxa"/>
            <w:tcBorders>
              <w:top w:val="single" w:sz="2" w:space="0" w:color="auto"/>
              <w:left w:val="single" w:sz="2" w:space="0" w:color="auto"/>
              <w:bottom w:val="single" w:sz="2" w:space="0" w:color="auto"/>
              <w:right w:val="single" w:sz="2" w:space="0" w:color="auto"/>
            </w:tcBorders>
            <w:vAlign w:val="center"/>
          </w:tcPr>
          <w:p w14:paraId="62DC51B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23,000.00</w:t>
            </w:r>
          </w:p>
        </w:tc>
        <w:tc>
          <w:tcPr>
            <w:tcW w:w="2697" w:type="dxa"/>
            <w:tcBorders>
              <w:top w:val="single" w:sz="2" w:space="0" w:color="auto"/>
              <w:left w:val="single" w:sz="2" w:space="0" w:color="auto"/>
              <w:bottom w:val="single" w:sz="2" w:space="0" w:color="auto"/>
              <w:right w:val="single" w:sz="2" w:space="0" w:color="auto"/>
            </w:tcBorders>
            <w:vAlign w:val="center"/>
          </w:tcPr>
          <w:p w14:paraId="39377C6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281,911.58</w:t>
            </w:r>
          </w:p>
        </w:tc>
      </w:tr>
      <w:tr w:rsidR="00D374E4" w:rsidRPr="009408E3" w14:paraId="1B25FA0A" w14:textId="77777777" w:rsidTr="009408E3">
        <w:trPr>
          <w:trHeight w:val="369"/>
          <w:jc w:val="center"/>
        </w:trPr>
        <w:tc>
          <w:tcPr>
            <w:tcW w:w="2410" w:type="dxa"/>
            <w:tcBorders>
              <w:top w:val="single" w:sz="2" w:space="0" w:color="auto"/>
              <w:left w:val="single" w:sz="2" w:space="0" w:color="auto"/>
              <w:bottom w:val="single" w:sz="2" w:space="0" w:color="auto"/>
              <w:right w:val="single" w:sz="2" w:space="0" w:color="auto"/>
            </w:tcBorders>
            <w:vAlign w:val="center"/>
          </w:tcPr>
          <w:p w14:paraId="0684B06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非流动资产毁损报废利得</w:t>
            </w:r>
          </w:p>
        </w:tc>
        <w:tc>
          <w:tcPr>
            <w:tcW w:w="2410" w:type="dxa"/>
            <w:tcBorders>
              <w:top w:val="single" w:sz="2" w:space="0" w:color="auto"/>
              <w:left w:val="single" w:sz="2" w:space="0" w:color="auto"/>
              <w:bottom w:val="single" w:sz="2" w:space="0" w:color="auto"/>
              <w:right w:val="single" w:sz="2" w:space="0" w:color="auto"/>
            </w:tcBorders>
            <w:vAlign w:val="center"/>
          </w:tcPr>
          <w:p w14:paraId="2B70279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54,035.03</w:t>
            </w:r>
          </w:p>
        </w:tc>
        <w:tc>
          <w:tcPr>
            <w:tcW w:w="2123" w:type="dxa"/>
            <w:tcBorders>
              <w:top w:val="single" w:sz="2" w:space="0" w:color="auto"/>
              <w:left w:val="single" w:sz="2" w:space="0" w:color="auto"/>
              <w:bottom w:val="single" w:sz="2" w:space="0" w:color="auto"/>
              <w:right w:val="single" w:sz="2" w:space="0" w:color="auto"/>
            </w:tcBorders>
            <w:vAlign w:val="center"/>
          </w:tcPr>
          <w:p w14:paraId="08AB092C" w14:textId="77777777" w:rsidR="00D374E4" w:rsidRPr="009408E3" w:rsidRDefault="00D374E4">
            <w:pPr>
              <w:spacing w:line="240" w:lineRule="exact"/>
              <w:jc w:val="right"/>
              <w:rPr>
                <w:rFonts w:ascii="Arial" w:hAnsi="Arial" w:cs="Arial"/>
                <w:sz w:val="18"/>
                <w:szCs w:val="18"/>
              </w:rPr>
            </w:pPr>
          </w:p>
        </w:tc>
        <w:tc>
          <w:tcPr>
            <w:tcW w:w="2697" w:type="dxa"/>
            <w:tcBorders>
              <w:top w:val="single" w:sz="2" w:space="0" w:color="auto"/>
              <w:left w:val="single" w:sz="2" w:space="0" w:color="auto"/>
              <w:bottom w:val="single" w:sz="2" w:space="0" w:color="auto"/>
              <w:right w:val="single" w:sz="2" w:space="0" w:color="auto"/>
            </w:tcBorders>
            <w:vAlign w:val="center"/>
          </w:tcPr>
          <w:p w14:paraId="248B9D8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54,035.03</w:t>
            </w:r>
          </w:p>
        </w:tc>
      </w:tr>
      <w:tr w:rsidR="00D374E4" w:rsidRPr="009408E3" w14:paraId="603F7E97" w14:textId="77777777" w:rsidTr="009408E3">
        <w:trPr>
          <w:trHeight w:val="369"/>
          <w:jc w:val="center"/>
        </w:trPr>
        <w:tc>
          <w:tcPr>
            <w:tcW w:w="2410" w:type="dxa"/>
            <w:tcBorders>
              <w:top w:val="single" w:sz="2" w:space="0" w:color="auto"/>
              <w:left w:val="single" w:sz="2" w:space="0" w:color="auto"/>
              <w:bottom w:val="single" w:sz="2" w:space="0" w:color="auto"/>
              <w:right w:val="single" w:sz="2" w:space="0" w:color="auto"/>
            </w:tcBorders>
            <w:vAlign w:val="center"/>
          </w:tcPr>
          <w:p w14:paraId="1AF6108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其他</w:t>
            </w:r>
          </w:p>
        </w:tc>
        <w:tc>
          <w:tcPr>
            <w:tcW w:w="2410" w:type="dxa"/>
            <w:tcBorders>
              <w:top w:val="single" w:sz="2" w:space="0" w:color="auto"/>
              <w:left w:val="single" w:sz="2" w:space="0" w:color="auto"/>
              <w:bottom w:val="single" w:sz="2" w:space="0" w:color="auto"/>
              <w:right w:val="single" w:sz="2" w:space="0" w:color="auto"/>
            </w:tcBorders>
            <w:vAlign w:val="center"/>
          </w:tcPr>
          <w:p w14:paraId="6CE3C12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11,185.26</w:t>
            </w:r>
          </w:p>
        </w:tc>
        <w:tc>
          <w:tcPr>
            <w:tcW w:w="2123" w:type="dxa"/>
            <w:tcBorders>
              <w:top w:val="single" w:sz="2" w:space="0" w:color="auto"/>
              <w:left w:val="single" w:sz="2" w:space="0" w:color="auto"/>
              <w:bottom w:val="single" w:sz="2" w:space="0" w:color="auto"/>
              <w:right w:val="single" w:sz="2" w:space="0" w:color="auto"/>
            </w:tcBorders>
            <w:vAlign w:val="center"/>
          </w:tcPr>
          <w:p w14:paraId="78771B3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3,194.39</w:t>
            </w:r>
          </w:p>
        </w:tc>
        <w:tc>
          <w:tcPr>
            <w:tcW w:w="2697" w:type="dxa"/>
            <w:tcBorders>
              <w:top w:val="single" w:sz="2" w:space="0" w:color="auto"/>
              <w:left w:val="single" w:sz="2" w:space="0" w:color="auto"/>
              <w:bottom w:val="single" w:sz="2" w:space="0" w:color="auto"/>
              <w:right w:val="single" w:sz="2" w:space="0" w:color="auto"/>
            </w:tcBorders>
            <w:vAlign w:val="center"/>
          </w:tcPr>
          <w:p w14:paraId="0C5CD40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11,185.26</w:t>
            </w:r>
          </w:p>
        </w:tc>
      </w:tr>
      <w:tr w:rsidR="00D374E4" w:rsidRPr="009408E3" w14:paraId="30BE4890" w14:textId="77777777" w:rsidTr="009408E3">
        <w:trPr>
          <w:trHeight w:val="369"/>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EE8437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lastRenderedPageBreak/>
              <w:t>合计</w:t>
            </w:r>
          </w:p>
        </w:tc>
        <w:tc>
          <w:tcPr>
            <w:tcW w:w="2410" w:type="dxa"/>
            <w:tcBorders>
              <w:top w:val="single" w:sz="2" w:space="0" w:color="auto"/>
              <w:left w:val="single" w:sz="2" w:space="0" w:color="auto"/>
              <w:bottom w:val="single" w:sz="2" w:space="0" w:color="auto"/>
              <w:right w:val="single" w:sz="2" w:space="0" w:color="auto"/>
            </w:tcBorders>
            <w:vAlign w:val="center"/>
          </w:tcPr>
          <w:p w14:paraId="2F71198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713,969.66</w:t>
            </w:r>
          </w:p>
        </w:tc>
        <w:tc>
          <w:tcPr>
            <w:tcW w:w="2123" w:type="dxa"/>
            <w:tcBorders>
              <w:top w:val="single" w:sz="2" w:space="0" w:color="auto"/>
              <w:left w:val="single" w:sz="2" w:space="0" w:color="auto"/>
              <w:bottom w:val="single" w:sz="2" w:space="0" w:color="auto"/>
              <w:right w:val="single" w:sz="2" w:space="0" w:color="auto"/>
            </w:tcBorders>
            <w:vAlign w:val="center"/>
          </w:tcPr>
          <w:p w14:paraId="20EE10A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393,038.73</w:t>
            </w:r>
          </w:p>
        </w:tc>
        <w:tc>
          <w:tcPr>
            <w:tcW w:w="2697" w:type="dxa"/>
            <w:tcBorders>
              <w:top w:val="single" w:sz="2" w:space="0" w:color="auto"/>
              <w:left w:val="single" w:sz="2" w:space="0" w:color="auto"/>
              <w:bottom w:val="single" w:sz="2" w:space="0" w:color="auto"/>
              <w:right w:val="single" w:sz="2" w:space="0" w:color="auto"/>
            </w:tcBorders>
            <w:vAlign w:val="center"/>
          </w:tcPr>
          <w:p w14:paraId="6802067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713,969.66</w:t>
            </w:r>
          </w:p>
        </w:tc>
      </w:tr>
    </w:tbl>
    <w:p w14:paraId="0EF28D8A"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0A2C96B7" w14:textId="77777777" w:rsidR="00D374E4" w:rsidRPr="009408E3" w:rsidRDefault="00192C4B">
      <w:pPr>
        <w:spacing w:before="40" w:after="40" w:line="240" w:lineRule="exact"/>
        <w:jc w:val="right"/>
        <w:rPr>
          <w:rFonts w:ascii="宋体" w:hAnsi="宋体" w:cs="宋体"/>
          <w:sz w:val="18"/>
          <w:szCs w:val="18"/>
        </w:rPr>
      </w:pPr>
      <w:r w:rsidRPr="009408E3">
        <w:rPr>
          <w:rFonts w:ascii="宋体" w:hAnsi="宋体" w:cs="宋体" w:hint="eastAsia"/>
          <w:sz w:val="18"/>
          <w:szCs w:val="18"/>
        </w:rPr>
        <w:t>单位：元</w:t>
      </w:r>
    </w:p>
    <w:tbl>
      <w:tblPr>
        <w:tblW w:w="96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012"/>
        <w:gridCol w:w="939"/>
        <w:gridCol w:w="807"/>
        <w:gridCol w:w="917"/>
        <w:gridCol w:w="808"/>
        <w:gridCol w:w="699"/>
        <w:gridCol w:w="1832"/>
        <w:gridCol w:w="1832"/>
        <w:gridCol w:w="808"/>
      </w:tblGrid>
      <w:tr w:rsidR="00D374E4" w:rsidRPr="009408E3" w14:paraId="0B8B01E9" w14:textId="77777777">
        <w:trPr>
          <w:trHeight w:val="369"/>
          <w:jc w:val="center"/>
        </w:trPr>
        <w:tc>
          <w:tcPr>
            <w:tcW w:w="1012" w:type="dxa"/>
            <w:shd w:val="clear" w:color="auto" w:fill="D3D3D3"/>
            <w:tcMar>
              <w:top w:w="15" w:type="dxa"/>
              <w:left w:w="15" w:type="dxa"/>
              <w:right w:w="15" w:type="dxa"/>
            </w:tcMar>
            <w:vAlign w:val="center"/>
          </w:tcPr>
          <w:p w14:paraId="6B9EAB11" w14:textId="77777777" w:rsidR="00D374E4" w:rsidRPr="009408E3" w:rsidRDefault="00192C4B">
            <w:pPr>
              <w:pStyle w:val="ad"/>
              <w:spacing w:beforeAutospacing="0" w:afterAutospacing="0"/>
              <w:jc w:val="center"/>
              <w:textAlignment w:val="center"/>
              <w:rPr>
                <w:rFonts w:ascii="Arial" w:hAnsi="Arial" w:cs="Arial"/>
                <w:sz w:val="21"/>
                <w:szCs w:val="21"/>
              </w:rPr>
            </w:pPr>
            <w:bookmarkStart w:id="494" w:name="_Toc989311"/>
            <w:r w:rsidRPr="009408E3">
              <w:rPr>
                <w:rFonts w:ascii="Arial" w:hAnsi="Arial" w:cs="Arial" w:hint="eastAsia"/>
                <w:color w:val="000000"/>
                <w:sz w:val="18"/>
                <w:szCs w:val="18"/>
              </w:rPr>
              <w:t>补助项目</w:t>
            </w:r>
          </w:p>
        </w:tc>
        <w:tc>
          <w:tcPr>
            <w:tcW w:w="939" w:type="dxa"/>
            <w:shd w:val="clear" w:color="auto" w:fill="D3D3D3"/>
            <w:tcMar>
              <w:top w:w="15" w:type="dxa"/>
              <w:left w:w="15" w:type="dxa"/>
              <w:right w:w="15" w:type="dxa"/>
            </w:tcMar>
            <w:vAlign w:val="center"/>
          </w:tcPr>
          <w:p w14:paraId="41159B0B" w14:textId="77777777" w:rsidR="00D374E4" w:rsidRPr="009408E3" w:rsidRDefault="00192C4B">
            <w:pPr>
              <w:pStyle w:val="ad"/>
              <w:spacing w:beforeAutospacing="0" w:afterAutospacing="0"/>
              <w:jc w:val="center"/>
              <w:textAlignment w:val="center"/>
              <w:rPr>
                <w:rFonts w:ascii="Arial" w:hAnsi="Arial" w:cs="Arial"/>
                <w:sz w:val="21"/>
                <w:szCs w:val="21"/>
              </w:rPr>
            </w:pPr>
            <w:r w:rsidRPr="009408E3">
              <w:rPr>
                <w:rFonts w:ascii="Arial" w:hAnsi="Arial" w:cs="Arial" w:hint="eastAsia"/>
                <w:color w:val="000000"/>
                <w:sz w:val="18"/>
                <w:szCs w:val="18"/>
              </w:rPr>
              <w:t>发放主体</w:t>
            </w:r>
          </w:p>
        </w:tc>
        <w:tc>
          <w:tcPr>
            <w:tcW w:w="807" w:type="dxa"/>
            <w:shd w:val="clear" w:color="auto" w:fill="D3D3D3"/>
            <w:tcMar>
              <w:top w:w="15" w:type="dxa"/>
              <w:left w:w="15" w:type="dxa"/>
              <w:right w:w="15" w:type="dxa"/>
            </w:tcMar>
            <w:vAlign w:val="center"/>
          </w:tcPr>
          <w:p w14:paraId="74E9D62D" w14:textId="77777777" w:rsidR="00D374E4" w:rsidRPr="009408E3" w:rsidRDefault="00192C4B">
            <w:pPr>
              <w:pStyle w:val="ad"/>
              <w:spacing w:beforeAutospacing="0" w:afterAutospacing="0"/>
              <w:jc w:val="center"/>
              <w:textAlignment w:val="center"/>
              <w:rPr>
                <w:rFonts w:ascii="Arial" w:hAnsi="Arial" w:cs="Arial"/>
                <w:sz w:val="21"/>
                <w:szCs w:val="21"/>
              </w:rPr>
            </w:pPr>
            <w:r w:rsidRPr="009408E3">
              <w:rPr>
                <w:rFonts w:ascii="Arial" w:hAnsi="Arial" w:cs="Arial" w:hint="eastAsia"/>
                <w:color w:val="000000"/>
                <w:sz w:val="18"/>
                <w:szCs w:val="18"/>
              </w:rPr>
              <w:t>发放原因</w:t>
            </w:r>
          </w:p>
        </w:tc>
        <w:tc>
          <w:tcPr>
            <w:tcW w:w="917" w:type="dxa"/>
            <w:shd w:val="clear" w:color="auto" w:fill="D3D3D3"/>
            <w:tcMar>
              <w:top w:w="15" w:type="dxa"/>
              <w:left w:w="15" w:type="dxa"/>
              <w:right w:w="15" w:type="dxa"/>
            </w:tcMar>
            <w:vAlign w:val="center"/>
          </w:tcPr>
          <w:p w14:paraId="49CA6CBD" w14:textId="77777777" w:rsidR="00D374E4" w:rsidRPr="009408E3" w:rsidRDefault="00192C4B">
            <w:pPr>
              <w:pStyle w:val="ad"/>
              <w:spacing w:beforeAutospacing="0" w:afterAutospacing="0"/>
              <w:jc w:val="center"/>
              <w:textAlignment w:val="center"/>
              <w:rPr>
                <w:rFonts w:ascii="Arial" w:hAnsi="Arial" w:cs="Arial"/>
                <w:sz w:val="21"/>
                <w:szCs w:val="21"/>
              </w:rPr>
            </w:pPr>
            <w:r w:rsidRPr="009408E3">
              <w:rPr>
                <w:rFonts w:ascii="Arial" w:hAnsi="Arial" w:cs="Arial" w:hint="eastAsia"/>
                <w:color w:val="000000"/>
                <w:sz w:val="18"/>
                <w:szCs w:val="18"/>
              </w:rPr>
              <w:t>性质类型</w:t>
            </w:r>
          </w:p>
        </w:tc>
        <w:tc>
          <w:tcPr>
            <w:tcW w:w="808" w:type="dxa"/>
            <w:shd w:val="clear" w:color="auto" w:fill="D3D3D3"/>
            <w:tcMar>
              <w:top w:w="15" w:type="dxa"/>
              <w:left w:w="15" w:type="dxa"/>
              <w:right w:w="15" w:type="dxa"/>
            </w:tcMar>
            <w:vAlign w:val="center"/>
          </w:tcPr>
          <w:p w14:paraId="75BA7A2E" w14:textId="77777777" w:rsidR="00D374E4" w:rsidRPr="009408E3" w:rsidRDefault="00192C4B">
            <w:pPr>
              <w:pStyle w:val="ad"/>
              <w:spacing w:beforeAutospacing="0" w:afterAutospacing="0"/>
              <w:jc w:val="center"/>
              <w:textAlignment w:val="center"/>
              <w:rPr>
                <w:rFonts w:ascii="Arial" w:hAnsi="Arial" w:cs="Arial"/>
                <w:sz w:val="21"/>
                <w:szCs w:val="21"/>
              </w:rPr>
            </w:pPr>
            <w:r w:rsidRPr="009408E3">
              <w:rPr>
                <w:rFonts w:ascii="Arial" w:hAnsi="Arial" w:cs="Arial" w:hint="eastAsia"/>
                <w:color w:val="000000"/>
                <w:sz w:val="18"/>
                <w:szCs w:val="18"/>
              </w:rPr>
              <w:t>补贴是否影响当年盈亏</w:t>
            </w:r>
          </w:p>
        </w:tc>
        <w:tc>
          <w:tcPr>
            <w:tcW w:w="699" w:type="dxa"/>
            <w:shd w:val="clear" w:color="auto" w:fill="D3D3D3"/>
            <w:tcMar>
              <w:top w:w="15" w:type="dxa"/>
              <w:left w:w="15" w:type="dxa"/>
              <w:right w:w="15" w:type="dxa"/>
            </w:tcMar>
            <w:vAlign w:val="center"/>
          </w:tcPr>
          <w:p w14:paraId="0DEE29A8" w14:textId="77777777" w:rsidR="00D374E4" w:rsidRPr="009408E3" w:rsidRDefault="00192C4B">
            <w:pPr>
              <w:pStyle w:val="ad"/>
              <w:spacing w:beforeAutospacing="0" w:afterAutospacing="0"/>
              <w:jc w:val="center"/>
              <w:textAlignment w:val="center"/>
              <w:rPr>
                <w:rFonts w:ascii="Arial" w:hAnsi="Arial" w:cs="Arial"/>
                <w:sz w:val="21"/>
                <w:szCs w:val="21"/>
              </w:rPr>
            </w:pPr>
            <w:r w:rsidRPr="009408E3">
              <w:rPr>
                <w:rFonts w:ascii="Arial" w:hAnsi="Arial" w:cs="Arial" w:hint="eastAsia"/>
                <w:color w:val="000000"/>
                <w:sz w:val="18"/>
                <w:szCs w:val="18"/>
              </w:rPr>
              <w:t>是否特殊补贴</w:t>
            </w:r>
          </w:p>
        </w:tc>
        <w:tc>
          <w:tcPr>
            <w:tcW w:w="1832" w:type="dxa"/>
            <w:shd w:val="clear" w:color="auto" w:fill="D3D3D3"/>
            <w:tcMar>
              <w:top w:w="15" w:type="dxa"/>
              <w:left w:w="15" w:type="dxa"/>
              <w:right w:w="15" w:type="dxa"/>
            </w:tcMar>
            <w:vAlign w:val="center"/>
          </w:tcPr>
          <w:p w14:paraId="04C0B7B9" w14:textId="77777777" w:rsidR="00D374E4" w:rsidRPr="009408E3" w:rsidRDefault="00192C4B">
            <w:pPr>
              <w:pStyle w:val="ad"/>
              <w:spacing w:beforeAutospacing="0" w:afterAutospacing="0"/>
              <w:jc w:val="center"/>
              <w:textAlignment w:val="center"/>
              <w:rPr>
                <w:rFonts w:ascii="Arial" w:hAnsi="Arial" w:cs="Arial"/>
                <w:sz w:val="21"/>
                <w:szCs w:val="21"/>
              </w:rPr>
            </w:pPr>
            <w:r w:rsidRPr="009408E3">
              <w:rPr>
                <w:rFonts w:ascii="Arial" w:hAnsi="Arial" w:cs="Arial" w:hint="eastAsia"/>
                <w:color w:val="000000"/>
                <w:sz w:val="18"/>
                <w:szCs w:val="18"/>
              </w:rPr>
              <w:t>本期发生金额</w:t>
            </w:r>
          </w:p>
        </w:tc>
        <w:tc>
          <w:tcPr>
            <w:tcW w:w="1832" w:type="dxa"/>
            <w:shd w:val="clear" w:color="auto" w:fill="D3D3D3"/>
            <w:tcMar>
              <w:top w:w="15" w:type="dxa"/>
              <w:left w:w="15" w:type="dxa"/>
              <w:right w:w="15" w:type="dxa"/>
            </w:tcMar>
            <w:vAlign w:val="center"/>
          </w:tcPr>
          <w:p w14:paraId="7054F5B1" w14:textId="77777777" w:rsidR="00D374E4" w:rsidRPr="009408E3" w:rsidRDefault="00192C4B">
            <w:pPr>
              <w:pStyle w:val="ad"/>
              <w:spacing w:beforeAutospacing="0" w:afterAutospacing="0"/>
              <w:jc w:val="center"/>
              <w:textAlignment w:val="center"/>
              <w:rPr>
                <w:rFonts w:ascii="Arial" w:hAnsi="Arial" w:cs="Arial"/>
                <w:sz w:val="21"/>
                <w:szCs w:val="21"/>
              </w:rPr>
            </w:pPr>
            <w:r w:rsidRPr="009408E3">
              <w:rPr>
                <w:rFonts w:ascii="Arial" w:hAnsi="Arial" w:cs="Arial" w:hint="eastAsia"/>
                <w:color w:val="000000"/>
                <w:sz w:val="18"/>
                <w:szCs w:val="18"/>
              </w:rPr>
              <w:t>上期发生金额</w:t>
            </w:r>
          </w:p>
        </w:tc>
        <w:tc>
          <w:tcPr>
            <w:tcW w:w="808" w:type="dxa"/>
            <w:shd w:val="clear" w:color="auto" w:fill="D3D3D3"/>
            <w:tcMar>
              <w:top w:w="15" w:type="dxa"/>
              <w:left w:w="15" w:type="dxa"/>
              <w:right w:w="15" w:type="dxa"/>
            </w:tcMar>
            <w:vAlign w:val="center"/>
          </w:tcPr>
          <w:p w14:paraId="06627E11" w14:textId="77777777" w:rsidR="00D374E4" w:rsidRPr="009408E3" w:rsidRDefault="00192C4B">
            <w:pPr>
              <w:pStyle w:val="ad"/>
              <w:spacing w:beforeAutospacing="0" w:afterAutospacing="0"/>
              <w:jc w:val="center"/>
              <w:textAlignment w:val="center"/>
              <w:rPr>
                <w:rFonts w:ascii="Arial" w:hAnsi="Arial" w:cs="Arial"/>
                <w:sz w:val="21"/>
                <w:szCs w:val="21"/>
              </w:rPr>
            </w:pPr>
            <w:r w:rsidRPr="009408E3">
              <w:rPr>
                <w:rFonts w:ascii="Arial" w:hAnsi="Arial" w:cs="Arial" w:hint="eastAsia"/>
                <w:color w:val="000000"/>
                <w:sz w:val="18"/>
                <w:szCs w:val="18"/>
              </w:rPr>
              <w:t>与资产相关</w:t>
            </w:r>
            <w:r w:rsidRPr="009408E3">
              <w:rPr>
                <w:rFonts w:ascii="Arial" w:hAnsi="Arial" w:cs="Arial"/>
                <w:color w:val="000000"/>
                <w:sz w:val="18"/>
                <w:szCs w:val="18"/>
              </w:rPr>
              <w:t>/</w:t>
            </w:r>
            <w:r w:rsidRPr="009408E3">
              <w:rPr>
                <w:rFonts w:ascii="Arial" w:hAnsi="Arial" w:cs="Arial" w:hint="eastAsia"/>
                <w:color w:val="000000"/>
                <w:sz w:val="18"/>
                <w:szCs w:val="18"/>
              </w:rPr>
              <w:t>与收益相关</w:t>
            </w:r>
          </w:p>
        </w:tc>
      </w:tr>
      <w:tr w:rsidR="00D374E4" w:rsidRPr="009408E3" w14:paraId="694B2C1A" w14:textId="77777777">
        <w:trPr>
          <w:trHeight w:val="369"/>
          <w:jc w:val="center"/>
        </w:trPr>
        <w:tc>
          <w:tcPr>
            <w:tcW w:w="1012" w:type="dxa"/>
            <w:tcMar>
              <w:top w:w="15" w:type="dxa"/>
              <w:left w:w="15" w:type="dxa"/>
              <w:right w:w="15" w:type="dxa"/>
            </w:tcMar>
            <w:vAlign w:val="center"/>
          </w:tcPr>
          <w:p w14:paraId="6ED4EFCE" w14:textId="77777777" w:rsidR="00D374E4" w:rsidRPr="009408E3" w:rsidRDefault="00192C4B">
            <w:pPr>
              <w:pStyle w:val="ad"/>
              <w:spacing w:beforeAutospacing="0" w:afterAutospacing="0"/>
              <w:jc w:val="center"/>
              <w:textAlignment w:val="center"/>
              <w:rPr>
                <w:rFonts w:ascii="Arial" w:hAnsi="Arial" w:cs="Arial"/>
                <w:sz w:val="21"/>
                <w:szCs w:val="21"/>
              </w:rPr>
            </w:pPr>
            <w:r w:rsidRPr="009408E3">
              <w:rPr>
                <w:rFonts w:ascii="Arial" w:hAnsi="Arial" w:cs="Arial"/>
                <w:color w:val="000000"/>
                <w:sz w:val="18"/>
                <w:szCs w:val="18"/>
              </w:rPr>
              <w:t>南京地铁一号线南延线建设江宁区协调服务领导小组办公室</w:t>
            </w:r>
          </w:p>
        </w:tc>
        <w:tc>
          <w:tcPr>
            <w:tcW w:w="939" w:type="dxa"/>
            <w:tcMar>
              <w:top w:w="15" w:type="dxa"/>
              <w:left w:w="15" w:type="dxa"/>
              <w:right w:w="15" w:type="dxa"/>
            </w:tcMar>
            <w:vAlign w:val="center"/>
          </w:tcPr>
          <w:p w14:paraId="7A009975" w14:textId="77777777" w:rsidR="00D374E4" w:rsidRPr="009408E3" w:rsidRDefault="00192C4B">
            <w:pPr>
              <w:pStyle w:val="ad"/>
              <w:spacing w:beforeAutospacing="0" w:afterAutospacing="0"/>
              <w:jc w:val="center"/>
              <w:textAlignment w:val="center"/>
              <w:rPr>
                <w:rFonts w:ascii="Arial" w:hAnsi="Arial" w:cs="Arial"/>
                <w:sz w:val="21"/>
                <w:szCs w:val="21"/>
              </w:rPr>
            </w:pPr>
            <w:r w:rsidRPr="009408E3">
              <w:rPr>
                <w:rFonts w:ascii="Arial" w:hAnsi="Arial" w:cs="Arial"/>
                <w:color w:val="000000"/>
                <w:sz w:val="18"/>
                <w:szCs w:val="18"/>
              </w:rPr>
              <w:t>南京地铁一号线南延建设江宁区协调服务领导小组</w:t>
            </w:r>
          </w:p>
        </w:tc>
        <w:tc>
          <w:tcPr>
            <w:tcW w:w="807" w:type="dxa"/>
            <w:tcMar>
              <w:top w:w="15" w:type="dxa"/>
              <w:left w:w="15" w:type="dxa"/>
              <w:right w:w="15" w:type="dxa"/>
            </w:tcMar>
            <w:vAlign w:val="center"/>
          </w:tcPr>
          <w:p w14:paraId="040C25CD" w14:textId="77777777" w:rsidR="00D374E4" w:rsidRPr="009408E3" w:rsidRDefault="00192C4B">
            <w:pPr>
              <w:pStyle w:val="ad"/>
              <w:spacing w:beforeAutospacing="0" w:afterAutospacing="0"/>
              <w:jc w:val="center"/>
              <w:textAlignment w:val="center"/>
              <w:rPr>
                <w:rFonts w:ascii="Arial" w:hAnsi="Arial" w:cs="Arial"/>
                <w:sz w:val="21"/>
                <w:szCs w:val="21"/>
              </w:rPr>
            </w:pPr>
            <w:r w:rsidRPr="009408E3">
              <w:rPr>
                <w:rFonts w:ascii="Arial" w:hAnsi="Arial" w:cs="Arial"/>
                <w:color w:val="000000"/>
                <w:sz w:val="18"/>
                <w:szCs w:val="18"/>
              </w:rPr>
              <w:t>补助</w:t>
            </w:r>
          </w:p>
        </w:tc>
        <w:tc>
          <w:tcPr>
            <w:tcW w:w="917" w:type="dxa"/>
            <w:tcMar>
              <w:top w:w="15" w:type="dxa"/>
              <w:left w:w="15" w:type="dxa"/>
              <w:right w:w="15" w:type="dxa"/>
            </w:tcMar>
            <w:vAlign w:val="center"/>
          </w:tcPr>
          <w:p w14:paraId="6112EC88" w14:textId="77777777" w:rsidR="00D374E4" w:rsidRPr="009408E3" w:rsidRDefault="00192C4B">
            <w:pPr>
              <w:pStyle w:val="ad"/>
              <w:spacing w:beforeAutospacing="0" w:afterAutospacing="0"/>
              <w:jc w:val="center"/>
              <w:textAlignment w:val="center"/>
              <w:rPr>
                <w:rFonts w:ascii="Arial" w:hAnsi="Arial" w:cs="Arial"/>
                <w:sz w:val="21"/>
                <w:szCs w:val="21"/>
              </w:rPr>
            </w:pPr>
            <w:r w:rsidRPr="009408E3">
              <w:rPr>
                <w:rFonts w:ascii="Arial" w:hAnsi="Arial" w:cs="Arial"/>
                <w:color w:val="000000"/>
                <w:sz w:val="18"/>
                <w:szCs w:val="18"/>
              </w:rPr>
              <w:t>因承担国家为保障某种公用事业或社会必要产品供应或价格控制职能而获得的补助</w:t>
            </w:r>
          </w:p>
        </w:tc>
        <w:tc>
          <w:tcPr>
            <w:tcW w:w="808" w:type="dxa"/>
            <w:tcMar>
              <w:top w:w="15" w:type="dxa"/>
              <w:left w:w="15" w:type="dxa"/>
              <w:right w:w="15" w:type="dxa"/>
            </w:tcMar>
            <w:vAlign w:val="center"/>
          </w:tcPr>
          <w:p w14:paraId="2E090D0D" w14:textId="77777777" w:rsidR="00D374E4" w:rsidRPr="009408E3" w:rsidRDefault="00192C4B">
            <w:pPr>
              <w:pStyle w:val="ad"/>
              <w:spacing w:beforeAutospacing="0" w:afterAutospacing="0"/>
              <w:jc w:val="center"/>
              <w:textAlignment w:val="center"/>
              <w:rPr>
                <w:rFonts w:ascii="Arial" w:hAnsi="Arial" w:cs="Arial"/>
                <w:sz w:val="21"/>
                <w:szCs w:val="21"/>
              </w:rPr>
            </w:pPr>
            <w:r w:rsidRPr="009408E3">
              <w:rPr>
                <w:rFonts w:ascii="Arial" w:hAnsi="Arial" w:cs="Arial"/>
                <w:color w:val="000000"/>
                <w:sz w:val="18"/>
                <w:szCs w:val="18"/>
              </w:rPr>
              <w:t>否</w:t>
            </w:r>
          </w:p>
        </w:tc>
        <w:tc>
          <w:tcPr>
            <w:tcW w:w="699" w:type="dxa"/>
            <w:tcMar>
              <w:top w:w="15" w:type="dxa"/>
              <w:left w:w="15" w:type="dxa"/>
              <w:right w:w="15" w:type="dxa"/>
            </w:tcMar>
            <w:vAlign w:val="center"/>
          </w:tcPr>
          <w:p w14:paraId="2C4677ED" w14:textId="77777777" w:rsidR="00D374E4" w:rsidRPr="009408E3" w:rsidRDefault="00192C4B">
            <w:pPr>
              <w:pStyle w:val="ad"/>
              <w:spacing w:beforeAutospacing="0" w:afterAutospacing="0"/>
              <w:jc w:val="center"/>
              <w:textAlignment w:val="center"/>
              <w:rPr>
                <w:rFonts w:ascii="Arial" w:hAnsi="Arial" w:cs="Arial"/>
                <w:sz w:val="21"/>
                <w:szCs w:val="21"/>
              </w:rPr>
            </w:pPr>
            <w:r w:rsidRPr="009408E3">
              <w:rPr>
                <w:rFonts w:ascii="Arial" w:hAnsi="Arial" w:cs="Arial"/>
                <w:color w:val="000000"/>
                <w:sz w:val="18"/>
                <w:szCs w:val="18"/>
              </w:rPr>
              <w:t>否</w:t>
            </w:r>
          </w:p>
        </w:tc>
        <w:tc>
          <w:tcPr>
            <w:tcW w:w="1832" w:type="dxa"/>
            <w:tcMar>
              <w:top w:w="15" w:type="dxa"/>
              <w:left w:w="15" w:type="dxa"/>
              <w:right w:w="15" w:type="dxa"/>
            </w:tcMar>
            <w:vAlign w:val="center"/>
          </w:tcPr>
          <w:p w14:paraId="26738E86" w14:textId="77777777" w:rsidR="00D374E4" w:rsidRPr="009408E3" w:rsidRDefault="00192C4B">
            <w:pPr>
              <w:pStyle w:val="ad"/>
              <w:spacing w:beforeAutospacing="0" w:afterAutospacing="0"/>
              <w:jc w:val="center"/>
              <w:textAlignment w:val="center"/>
              <w:rPr>
                <w:rFonts w:ascii="Arial" w:hAnsi="Arial" w:cs="Arial"/>
                <w:sz w:val="21"/>
                <w:szCs w:val="21"/>
              </w:rPr>
            </w:pPr>
            <w:r w:rsidRPr="009408E3">
              <w:rPr>
                <w:rFonts w:ascii="Arial" w:hAnsi="Arial" w:cs="Arial"/>
                <w:color w:val="000000"/>
                <w:sz w:val="18"/>
                <w:szCs w:val="18"/>
              </w:rPr>
              <w:t>366,837.24</w:t>
            </w:r>
          </w:p>
        </w:tc>
        <w:tc>
          <w:tcPr>
            <w:tcW w:w="1832" w:type="dxa"/>
            <w:tcMar>
              <w:top w:w="15" w:type="dxa"/>
              <w:left w:w="15" w:type="dxa"/>
              <w:right w:w="15" w:type="dxa"/>
            </w:tcMar>
            <w:vAlign w:val="center"/>
          </w:tcPr>
          <w:p w14:paraId="3A2F72D6" w14:textId="77777777" w:rsidR="00D374E4" w:rsidRPr="009408E3" w:rsidRDefault="00192C4B">
            <w:pPr>
              <w:pStyle w:val="ad"/>
              <w:spacing w:beforeAutospacing="0" w:afterAutospacing="0"/>
              <w:jc w:val="center"/>
              <w:textAlignment w:val="center"/>
              <w:rPr>
                <w:rFonts w:ascii="Arial" w:hAnsi="Arial" w:cs="Arial"/>
                <w:sz w:val="21"/>
                <w:szCs w:val="21"/>
              </w:rPr>
            </w:pPr>
            <w:r w:rsidRPr="009408E3">
              <w:rPr>
                <w:rFonts w:ascii="Arial" w:hAnsi="Arial" w:cs="Arial"/>
                <w:color w:val="000000"/>
                <w:sz w:val="18"/>
                <w:szCs w:val="18"/>
              </w:rPr>
              <w:t>366,837.24</w:t>
            </w:r>
          </w:p>
        </w:tc>
        <w:tc>
          <w:tcPr>
            <w:tcW w:w="808" w:type="dxa"/>
            <w:tcMar>
              <w:top w:w="15" w:type="dxa"/>
              <w:left w:w="15" w:type="dxa"/>
              <w:right w:w="15" w:type="dxa"/>
            </w:tcMar>
            <w:vAlign w:val="center"/>
          </w:tcPr>
          <w:p w14:paraId="49555282" w14:textId="77777777" w:rsidR="00D374E4" w:rsidRPr="009408E3" w:rsidRDefault="00192C4B">
            <w:pPr>
              <w:pStyle w:val="ad"/>
              <w:spacing w:beforeAutospacing="0" w:afterAutospacing="0"/>
              <w:jc w:val="center"/>
              <w:textAlignment w:val="center"/>
              <w:rPr>
                <w:rFonts w:ascii="Arial" w:hAnsi="Arial" w:cs="Arial"/>
                <w:sz w:val="21"/>
                <w:szCs w:val="21"/>
              </w:rPr>
            </w:pPr>
            <w:r w:rsidRPr="009408E3">
              <w:rPr>
                <w:rFonts w:ascii="Arial" w:hAnsi="Arial" w:cs="Arial"/>
                <w:color w:val="000000"/>
                <w:sz w:val="18"/>
                <w:szCs w:val="18"/>
              </w:rPr>
              <w:t>与资产相关</w:t>
            </w:r>
          </w:p>
        </w:tc>
      </w:tr>
    </w:tbl>
    <w:p w14:paraId="03E7CA59" w14:textId="77777777" w:rsidR="00D374E4" w:rsidRPr="009408E3" w:rsidRDefault="00192C4B">
      <w:pPr>
        <w:pStyle w:val="Section"/>
        <w:keepNext w:val="0"/>
        <w:keepLines w:val="0"/>
        <w:spacing w:before="40" w:after="0" w:line="360" w:lineRule="auto"/>
        <w:jc w:val="left"/>
        <w:outlineLvl w:val="2"/>
        <w:rPr>
          <w:rFonts w:ascii="Arial" w:hAnsi="Arial" w:cs="Arial"/>
        </w:rPr>
      </w:pPr>
      <w:r w:rsidRPr="009408E3">
        <w:rPr>
          <w:rFonts w:ascii="Arial" w:hAnsi="Arial" w:cs="Arial"/>
        </w:rPr>
        <w:t>75</w:t>
      </w:r>
      <w:r w:rsidRPr="009408E3">
        <w:rPr>
          <w:rFonts w:ascii="Arial" w:hAnsi="Arial" w:cs="Arial"/>
        </w:rPr>
        <w:t>、营业外支出</w:t>
      </w:r>
      <w:bookmarkEnd w:id="494"/>
    </w:p>
    <w:p w14:paraId="6E4A7732"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40" w:type="dxa"/>
        <w:jc w:val="center"/>
        <w:tblLayout w:type="fixed"/>
        <w:tblLook w:val="04A0" w:firstRow="1" w:lastRow="0" w:firstColumn="1" w:lastColumn="0" w:noHBand="0" w:noVBand="1"/>
      </w:tblPr>
      <w:tblGrid>
        <w:gridCol w:w="2410"/>
        <w:gridCol w:w="2270"/>
        <w:gridCol w:w="2268"/>
        <w:gridCol w:w="2692"/>
      </w:tblGrid>
      <w:tr w:rsidR="00D374E4" w:rsidRPr="009408E3" w14:paraId="787021D3" w14:textId="77777777" w:rsidTr="00E7240E">
        <w:trPr>
          <w:trHeight w:val="340"/>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9CBA23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2270" w:type="dxa"/>
            <w:tcBorders>
              <w:top w:val="single" w:sz="2" w:space="0" w:color="auto"/>
              <w:left w:val="single" w:sz="2" w:space="0" w:color="auto"/>
              <w:bottom w:val="single" w:sz="2" w:space="0" w:color="auto"/>
              <w:right w:val="single" w:sz="2" w:space="0" w:color="auto"/>
            </w:tcBorders>
            <w:shd w:val="clear" w:color="auto" w:fill="D3D3D3"/>
            <w:vAlign w:val="center"/>
          </w:tcPr>
          <w:p w14:paraId="541AE4E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2268" w:type="dxa"/>
            <w:tcBorders>
              <w:top w:val="single" w:sz="2" w:space="0" w:color="auto"/>
              <w:left w:val="single" w:sz="2" w:space="0" w:color="auto"/>
              <w:bottom w:val="single" w:sz="2" w:space="0" w:color="auto"/>
              <w:right w:val="single" w:sz="2" w:space="0" w:color="auto"/>
            </w:tcBorders>
            <w:shd w:val="clear" w:color="auto" w:fill="D3D3D3"/>
            <w:vAlign w:val="center"/>
          </w:tcPr>
          <w:p w14:paraId="26CD6D3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31E34F9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计入当期非经常性损益的金额</w:t>
            </w:r>
          </w:p>
        </w:tc>
      </w:tr>
      <w:tr w:rsidR="00D374E4" w:rsidRPr="009408E3" w14:paraId="35A3309F" w14:textId="77777777" w:rsidTr="00E7240E">
        <w:trPr>
          <w:trHeight w:val="340"/>
          <w:jc w:val="center"/>
        </w:trPr>
        <w:tc>
          <w:tcPr>
            <w:tcW w:w="2410" w:type="dxa"/>
            <w:tcBorders>
              <w:top w:val="single" w:sz="2" w:space="0" w:color="auto"/>
              <w:left w:val="single" w:sz="2" w:space="0" w:color="auto"/>
              <w:bottom w:val="single" w:sz="2" w:space="0" w:color="auto"/>
              <w:right w:val="single" w:sz="2" w:space="0" w:color="auto"/>
            </w:tcBorders>
            <w:vAlign w:val="center"/>
          </w:tcPr>
          <w:p w14:paraId="00CE85AE"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非流动资产毁损报废损失</w:t>
            </w:r>
          </w:p>
        </w:tc>
        <w:tc>
          <w:tcPr>
            <w:tcW w:w="2270" w:type="dxa"/>
            <w:tcBorders>
              <w:top w:val="single" w:sz="2" w:space="0" w:color="auto"/>
              <w:left w:val="single" w:sz="2" w:space="0" w:color="auto"/>
              <w:bottom w:val="single" w:sz="2" w:space="0" w:color="auto"/>
              <w:right w:val="single" w:sz="2" w:space="0" w:color="auto"/>
            </w:tcBorders>
            <w:vAlign w:val="center"/>
          </w:tcPr>
          <w:p w14:paraId="0DEB1897" w14:textId="77777777" w:rsidR="00D374E4" w:rsidRPr="009408E3" w:rsidRDefault="00D374E4">
            <w:pPr>
              <w:spacing w:line="240" w:lineRule="exact"/>
              <w:jc w:val="right"/>
              <w:rPr>
                <w:rFonts w:ascii="Arial" w:hAnsi="Arial" w:cs="Arial"/>
                <w:sz w:val="18"/>
                <w:szCs w:val="18"/>
              </w:rPr>
            </w:pPr>
          </w:p>
        </w:tc>
        <w:tc>
          <w:tcPr>
            <w:tcW w:w="2268" w:type="dxa"/>
            <w:tcBorders>
              <w:top w:val="single" w:sz="2" w:space="0" w:color="auto"/>
              <w:left w:val="single" w:sz="2" w:space="0" w:color="auto"/>
              <w:bottom w:val="single" w:sz="2" w:space="0" w:color="auto"/>
              <w:right w:val="single" w:sz="2" w:space="0" w:color="auto"/>
            </w:tcBorders>
            <w:vAlign w:val="center"/>
          </w:tcPr>
          <w:p w14:paraId="0F1B0B1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48,349.77</w:t>
            </w:r>
          </w:p>
        </w:tc>
        <w:tc>
          <w:tcPr>
            <w:tcW w:w="2692" w:type="dxa"/>
            <w:tcBorders>
              <w:top w:val="single" w:sz="2" w:space="0" w:color="auto"/>
              <w:left w:val="single" w:sz="2" w:space="0" w:color="auto"/>
              <w:bottom w:val="single" w:sz="2" w:space="0" w:color="auto"/>
              <w:right w:val="single" w:sz="2" w:space="0" w:color="auto"/>
            </w:tcBorders>
            <w:vAlign w:val="center"/>
          </w:tcPr>
          <w:p w14:paraId="1B841841" w14:textId="77777777" w:rsidR="00D374E4" w:rsidRPr="009408E3" w:rsidRDefault="00D374E4">
            <w:pPr>
              <w:spacing w:line="240" w:lineRule="exact"/>
              <w:jc w:val="right"/>
              <w:rPr>
                <w:rFonts w:ascii="Arial" w:hAnsi="Arial" w:cs="Arial"/>
                <w:sz w:val="18"/>
                <w:szCs w:val="18"/>
              </w:rPr>
            </w:pPr>
          </w:p>
        </w:tc>
      </w:tr>
      <w:tr w:rsidR="00D374E4" w:rsidRPr="009408E3" w14:paraId="4A034F7F" w14:textId="77777777" w:rsidTr="00E7240E">
        <w:trPr>
          <w:trHeight w:val="340"/>
          <w:jc w:val="center"/>
        </w:trPr>
        <w:tc>
          <w:tcPr>
            <w:tcW w:w="2410" w:type="dxa"/>
            <w:tcBorders>
              <w:top w:val="single" w:sz="2" w:space="0" w:color="auto"/>
              <w:left w:val="single" w:sz="2" w:space="0" w:color="auto"/>
              <w:bottom w:val="single" w:sz="2" w:space="0" w:color="auto"/>
              <w:right w:val="single" w:sz="2" w:space="0" w:color="auto"/>
            </w:tcBorders>
            <w:vAlign w:val="center"/>
          </w:tcPr>
          <w:p w14:paraId="508D0C0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违约损失</w:t>
            </w:r>
          </w:p>
        </w:tc>
        <w:tc>
          <w:tcPr>
            <w:tcW w:w="2270" w:type="dxa"/>
            <w:tcBorders>
              <w:top w:val="single" w:sz="2" w:space="0" w:color="auto"/>
              <w:left w:val="single" w:sz="2" w:space="0" w:color="auto"/>
              <w:bottom w:val="single" w:sz="2" w:space="0" w:color="auto"/>
              <w:right w:val="single" w:sz="2" w:space="0" w:color="auto"/>
            </w:tcBorders>
            <w:vAlign w:val="center"/>
          </w:tcPr>
          <w:p w14:paraId="4E135CFB" w14:textId="77777777" w:rsidR="00D374E4" w:rsidRPr="009408E3" w:rsidRDefault="00D374E4">
            <w:pPr>
              <w:spacing w:line="240" w:lineRule="exact"/>
              <w:jc w:val="right"/>
              <w:rPr>
                <w:rFonts w:ascii="Arial" w:hAnsi="Arial" w:cs="Arial"/>
                <w:sz w:val="18"/>
                <w:szCs w:val="18"/>
              </w:rPr>
            </w:pPr>
          </w:p>
        </w:tc>
        <w:tc>
          <w:tcPr>
            <w:tcW w:w="2268" w:type="dxa"/>
            <w:tcBorders>
              <w:top w:val="single" w:sz="2" w:space="0" w:color="auto"/>
              <w:left w:val="single" w:sz="2" w:space="0" w:color="auto"/>
              <w:bottom w:val="single" w:sz="2" w:space="0" w:color="auto"/>
              <w:right w:val="single" w:sz="2" w:space="0" w:color="auto"/>
            </w:tcBorders>
            <w:vAlign w:val="center"/>
          </w:tcPr>
          <w:p w14:paraId="57E2ED5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526,416.00</w:t>
            </w:r>
          </w:p>
        </w:tc>
        <w:tc>
          <w:tcPr>
            <w:tcW w:w="2692" w:type="dxa"/>
            <w:tcBorders>
              <w:top w:val="single" w:sz="2" w:space="0" w:color="auto"/>
              <w:left w:val="single" w:sz="2" w:space="0" w:color="auto"/>
              <w:bottom w:val="single" w:sz="2" w:space="0" w:color="auto"/>
              <w:right w:val="single" w:sz="2" w:space="0" w:color="auto"/>
            </w:tcBorders>
            <w:vAlign w:val="center"/>
          </w:tcPr>
          <w:p w14:paraId="37B8DD01" w14:textId="77777777" w:rsidR="00D374E4" w:rsidRPr="009408E3" w:rsidRDefault="00D374E4">
            <w:pPr>
              <w:spacing w:line="240" w:lineRule="exact"/>
              <w:jc w:val="right"/>
              <w:rPr>
                <w:rFonts w:ascii="Arial" w:hAnsi="Arial" w:cs="Arial"/>
                <w:sz w:val="18"/>
                <w:szCs w:val="18"/>
              </w:rPr>
            </w:pPr>
          </w:p>
        </w:tc>
      </w:tr>
      <w:tr w:rsidR="00D374E4" w:rsidRPr="009408E3" w14:paraId="7155482D" w14:textId="77777777" w:rsidTr="00E7240E">
        <w:trPr>
          <w:trHeight w:val="340"/>
          <w:jc w:val="center"/>
        </w:trPr>
        <w:tc>
          <w:tcPr>
            <w:tcW w:w="2410" w:type="dxa"/>
            <w:tcBorders>
              <w:top w:val="single" w:sz="2" w:space="0" w:color="auto"/>
              <w:left w:val="single" w:sz="2" w:space="0" w:color="auto"/>
              <w:bottom w:val="single" w:sz="2" w:space="0" w:color="auto"/>
              <w:right w:val="single" w:sz="2" w:space="0" w:color="auto"/>
            </w:tcBorders>
            <w:vAlign w:val="center"/>
          </w:tcPr>
          <w:p w14:paraId="7C0D96B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罚款及滞纳金支出</w:t>
            </w:r>
          </w:p>
        </w:tc>
        <w:tc>
          <w:tcPr>
            <w:tcW w:w="2270" w:type="dxa"/>
            <w:tcBorders>
              <w:top w:val="single" w:sz="2" w:space="0" w:color="auto"/>
              <w:left w:val="single" w:sz="2" w:space="0" w:color="auto"/>
              <w:bottom w:val="single" w:sz="2" w:space="0" w:color="auto"/>
              <w:right w:val="single" w:sz="2" w:space="0" w:color="auto"/>
            </w:tcBorders>
            <w:vAlign w:val="center"/>
          </w:tcPr>
          <w:p w14:paraId="305B298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558,864.89</w:t>
            </w:r>
          </w:p>
        </w:tc>
        <w:tc>
          <w:tcPr>
            <w:tcW w:w="2268" w:type="dxa"/>
            <w:tcBorders>
              <w:top w:val="single" w:sz="2" w:space="0" w:color="auto"/>
              <w:left w:val="single" w:sz="2" w:space="0" w:color="auto"/>
              <w:bottom w:val="single" w:sz="2" w:space="0" w:color="auto"/>
              <w:right w:val="single" w:sz="2" w:space="0" w:color="auto"/>
            </w:tcBorders>
            <w:vAlign w:val="center"/>
          </w:tcPr>
          <w:p w14:paraId="34549AB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3,467.89</w:t>
            </w:r>
          </w:p>
        </w:tc>
        <w:tc>
          <w:tcPr>
            <w:tcW w:w="2692" w:type="dxa"/>
            <w:tcBorders>
              <w:top w:val="single" w:sz="2" w:space="0" w:color="auto"/>
              <w:left w:val="single" w:sz="2" w:space="0" w:color="auto"/>
              <w:bottom w:val="single" w:sz="2" w:space="0" w:color="auto"/>
              <w:right w:val="single" w:sz="2" w:space="0" w:color="auto"/>
            </w:tcBorders>
            <w:vAlign w:val="center"/>
          </w:tcPr>
          <w:p w14:paraId="2CC0890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558,864.89</w:t>
            </w:r>
          </w:p>
        </w:tc>
      </w:tr>
      <w:tr w:rsidR="00D374E4" w:rsidRPr="009408E3" w14:paraId="162098E7" w14:textId="77777777" w:rsidTr="00E7240E">
        <w:trPr>
          <w:trHeight w:val="340"/>
          <w:jc w:val="center"/>
        </w:trPr>
        <w:tc>
          <w:tcPr>
            <w:tcW w:w="2410" w:type="dxa"/>
            <w:tcBorders>
              <w:top w:val="single" w:sz="2" w:space="0" w:color="auto"/>
              <w:left w:val="single" w:sz="2" w:space="0" w:color="auto"/>
              <w:bottom w:val="single" w:sz="2" w:space="0" w:color="auto"/>
              <w:right w:val="single" w:sz="2" w:space="0" w:color="auto"/>
            </w:tcBorders>
            <w:vAlign w:val="center"/>
          </w:tcPr>
          <w:p w14:paraId="6FBECB8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债务重组损失</w:t>
            </w:r>
          </w:p>
        </w:tc>
        <w:tc>
          <w:tcPr>
            <w:tcW w:w="2270" w:type="dxa"/>
            <w:tcBorders>
              <w:top w:val="single" w:sz="2" w:space="0" w:color="auto"/>
              <w:left w:val="single" w:sz="2" w:space="0" w:color="auto"/>
              <w:bottom w:val="single" w:sz="2" w:space="0" w:color="auto"/>
              <w:right w:val="single" w:sz="2" w:space="0" w:color="auto"/>
            </w:tcBorders>
            <w:vAlign w:val="center"/>
          </w:tcPr>
          <w:p w14:paraId="0591CFBC" w14:textId="77777777" w:rsidR="00D374E4" w:rsidRPr="009408E3" w:rsidRDefault="00D374E4">
            <w:pPr>
              <w:spacing w:line="240" w:lineRule="exact"/>
              <w:jc w:val="right"/>
              <w:rPr>
                <w:rFonts w:ascii="Arial" w:hAnsi="Arial" w:cs="Arial"/>
                <w:sz w:val="18"/>
                <w:szCs w:val="18"/>
              </w:rPr>
            </w:pPr>
          </w:p>
        </w:tc>
        <w:tc>
          <w:tcPr>
            <w:tcW w:w="2268" w:type="dxa"/>
            <w:tcBorders>
              <w:top w:val="single" w:sz="2" w:space="0" w:color="auto"/>
              <w:left w:val="single" w:sz="2" w:space="0" w:color="auto"/>
              <w:bottom w:val="single" w:sz="2" w:space="0" w:color="auto"/>
              <w:right w:val="single" w:sz="2" w:space="0" w:color="auto"/>
            </w:tcBorders>
            <w:vAlign w:val="center"/>
          </w:tcPr>
          <w:p w14:paraId="45DB17DE" w14:textId="77777777" w:rsidR="00D374E4" w:rsidRPr="009408E3" w:rsidRDefault="00D374E4">
            <w:pPr>
              <w:spacing w:line="240" w:lineRule="exact"/>
              <w:jc w:val="right"/>
              <w:rPr>
                <w:rFonts w:ascii="Arial" w:hAnsi="Arial" w:cs="Arial"/>
                <w:sz w:val="18"/>
                <w:szCs w:val="18"/>
              </w:rPr>
            </w:pPr>
          </w:p>
        </w:tc>
        <w:tc>
          <w:tcPr>
            <w:tcW w:w="2692" w:type="dxa"/>
            <w:tcBorders>
              <w:top w:val="single" w:sz="2" w:space="0" w:color="auto"/>
              <w:left w:val="single" w:sz="2" w:space="0" w:color="auto"/>
              <w:bottom w:val="single" w:sz="2" w:space="0" w:color="auto"/>
              <w:right w:val="single" w:sz="2" w:space="0" w:color="auto"/>
            </w:tcBorders>
            <w:vAlign w:val="center"/>
          </w:tcPr>
          <w:p w14:paraId="012F7ED0" w14:textId="77777777" w:rsidR="00D374E4" w:rsidRPr="009408E3" w:rsidRDefault="00D374E4">
            <w:pPr>
              <w:spacing w:line="240" w:lineRule="exact"/>
              <w:jc w:val="right"/>
              <w:rPr>
                <w:rFonts w:ascii="Arial" w:hAnsi="Arial" w:cs="Arial"/>
                <w:sz w:val="18"/>
                <w:szCs w:val="18"/>
              </w:rPr>
            </w:pPr>
          </w:p>
        </w:tc>
      </w:tr>
      <w:tr w:rsidR="00D374E4" w:rsidRPr="009408E3" w14:paraId="18897662" w14:textId="77777777" w:rsidTr="00E7240E">
        <w:trPr>
          <w:trHeight w:val="340"/>
          <w:jc w:val="center"/>
        </w:trPr>
        <w:tc>
          <w:tcPr>
            <w:tcW w:w="2410" w:type="dxa"/>
            <w:tcBorders>
              <w:top w:val="single" w:sz="2" w:space="0" w:color="auto"/>
              <w:left w:val="single" w:sz="2" w:space="0" w:color="auto"/>
              <w:bottom w:val="single" w:sz="2" w:space="0" w:color="auto"/>
              <w:right w:val="single" w:sz="2" w:space="0" w:color="auto"/>
            </w:tcBorders>
            <w:vAlign w:val="center"/>
          </w:tcPr>
          <w:p w14:paraId="7B969741"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其他支出</w:t>
            </w:r>
          </w:p>
        </w:tc>
        <w:tc>
          <w:tcPr>
            <w:tcW w:w="2270" w:type="dxa"/>
            <w:tcBorders>
              <w:top w:val="single" w:sz="2" w:space="0" w:color="auto"/>
              <w:left w:val="single" w:sz="2" w:space="0" w:color="auto"/>
              <w:bottom w:val="single" w:sz="2" w:space="0" w:color="auto"/>
              <w:right w:val="single" w:sz="2" w:space="0" w:color="auto"/>
            </w:tcBorders>
            <w:vAlign w:val="center"/>
          </w:tcPr>
          <w:p w14:paraId="5B358CF0" w14:textId="77777777" w:rsidR="00D374E4" w:rsidRPr="009408E3" w:rsidRDefault="00D374E4">
            <w:pPr>
              <w:spacing w:line="240" w:lineRule="exact"/>
              <w:jc w:val="right"/>
              <w:rPr>
                <w:rFonts w:ascii="Arial" w:hAnsi="Arial" w:cs="Arial"/>
                <w:sz w:val="18"/>
                <w:szCs w:val="18"/>
              </w:rPr>
            </w:pPr>
          </w:p>
        </w:tc>
        <w:tc>
          <w:tcPr>
            <w:tcW w:w="2268" w:type="dxa"/>
            <w:tcBorders>
              <w:top w:val="single" w:sz="2" w:space="0" w:color="auto"/>
              <w:left w:val="single" w:sz="2" w:space="0" w:color="auto"/>
              <w:bottom w:val="single" w:sz="2" w:space="0" w:color="auto"/>
              <w:right w:val="single" w:sz="2" w:space="0" w:color="auto"/>
            </w:tcBorders>
            <w:vAlign w:val="center"/>
          </w:tcPr>
          <w:p w14:paraId="306CC03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0.01</w:t>
            </w:r>
          </w:p>
        </w:tc>
        <w:tc>
          <w:tcPr>
            <w:tcW w:w="2692" w:type="dxa"/>
            <w:tcBorders>
              <w:top w:val="single" w:sz="2" w:space="0" w:color="auto"/>
              <w:left w:val="single" w:sz="2" w:space="0" w:color="auto"/>
              <w:bottom w:val="single" w:sz="2" w:space="0" w:color="auto"/>
              <w:right w:val="single" w:sz="2" w:space="0" w:color="auto"/>
            </w:tcBorders>
            <w:vAlign w:val="center"/>
          </w:tcPr>
          <w:p w14:paraId="5716961B" w14:textId="77777777" w:rsidR="00D374E4" w:rsidRPr="009408E3" w:rsidRDefault="00D374E4">
            <w:pPr>
              <w:spacing w:line="240" w:lineRule="exact"/>
              <w:jc w:val="right"/>
              <w:rPr>
                <w:rFonts w:ascii="Arial" w:hAnsi="Arial" w:cs="Arial"/>
                <w:sz w:val="18"/>
                <w:szCs w:val="18"/>
              </w:rPr>
            </w:pPr>
          </w:p>
        </w:tc>
      </w:tr>
      <w:tr w:rsidR="00D374E4" w:rsidRPr="009408E3" w14:paraId="7CB2DE2F" w14:textId="77777777" w:rsidTr="00E7240E">
        <w:trPr>
          <w:trHeight w:val="340"/>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C8F48A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2270" w:type="dxa"/>
            <w:tcBorders>
              <w:top w:val="single" w:sz="2" w:space="0" w:color="auto"/>
              <w:left w:val="single" w:sz="2" w:space="0" w:color="auto"/>
              <w:bottom w:val="single" w:sz="2" w:space="0" w:color="auto"/>
              <w:right w:val="single" w:sz="2" w:space="0" w:color="auto"/>
            </w:tcBorders>
            <w:vAlign w:val="center"/>
          </w:tcPr>
          <w:p w14:paraId="4FE2C0E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558,864.89</w:t>
            </w:r>
          </w:p>
        </w:tc>
        <w:tc>
          <w:tcPr>
            <w:tcW w:w="2268" w:type="dxa"/>
            <w:tcBorders>
              <w:top w:val="single" w:sz="2" w:space="0" w:color="auto"/>
              <w:left w:val="single" w:sz="2" w:space="0" w:color="auto"/>
              <w:bottom w:val="single" w:sz="2" w:space="0" w:color="auto"/>
              <w:right w:val="single" w:sz="2" w:space="0" w:color="auto"/>
            </w:tcBorders>
            <w:vAlign w:val="center"/>
          </w:tcPr>
          <w:p w14:paraId="490E309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578,233.67</w:t>
            </w:r>
          </w:p>
        </w:tc>
        <w:tc>
          <w:tcPr>
            <w:tcW w:w="2692" w:type="dxa"/>
            <w:tcBorders>
              <w:top w:val="single" w:sz="2" w:space="0" w:color="auto"/>
              <w:left w:val="single" w:sz="2" w:space="0" w:color="auto"/>
              <w:bottom w:val="single" w:sz="2" w:space="0" w:color="auto"/>
              <w:right w:val="single" w:sz="2" w:space="0" w:color="auto"/>
            </w:tcBorders>
            <w:vAlign w:val="center"/>
          </w:tcPr>
          <w:p w14:paraId="406BA55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558,864.89</w:t>
            </w:r>
          </w:p>
        </w:tc>
      </w:tr>
    </w:tbl>
    <w:p w14:paraId="75029A45"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7FE54A2A"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495" w:name="_Toc989312"/>
      <w:r w:rsidRPr="009408E3">
        <w:rPr>
          <w:rFonts w:ascii="Arial" w:hAnsi="Arial" w:cs="Arial"/>
        </w:rPr>
        <w:t>76</w:t>
      </w:r>
      <w:r w:rsidRPr="009408E3">
        <w:rPr>
          <w:rFonts w:ascii="Arial" w:hAnsi="Arial" w:cs="Arial"/>
        </w:rPr>
        <w:t>、所得税费用</w:t>
      </w:r>
      <w:bookmarkEnd w:id="495"/>
    </w:p>
    <w:p w14:paraId="1A5B2C44"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496" w:name="_Toc989313"/>
      <w:r w:rsidRPr="009408E3">
        <w:rPr>
          <w:rFonts w:ascii="Arial" w:hAnsi="Arial" w:cs="Arial" w:hint="eastAsia"/>
        </w:rPr>
        <w:t>（</w:t>
      </w:r>
      <w:r w:rsidRPr="009408E3">
        <w:rPr>
          <w:rFonts w:ascii="Arial" w:hAnsi="Arial" w:cs="Arial" w:hint="eastAsia"/>
        </w:rPr>
        <w:t>1</w:t>
      </w:r>
      <w:r w:rsidRPr="009408E3">
        <w:rPr>
          <w:rFonts w:ascii="Arial" w:hAnsi="Arial" w:cs="Arial" w:hint="eastAsia"/>
        </w:rPr>
        <w:t>）所得税费用表</w:t>
      </w:r>
      <w:bookmarkEnd w:id="496"/>
    </w:p>
    <w:p w14:paraId="36BDDBAF"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15985C1E" w14:textId="77777777" w:rsidTr="00E7240E">
        <w:trPr>
          <w:trHeight w:val="3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A19E25" w14:textId="77777777" w:rsidR="00D374E4" w:rsidRPr="009408E3" w:rsidRDefault="00192C4B">
            <w:pPr>
              <w:spacing w:before="40" w:after="40" w:line="240" w:lineRule="exact"/>
              <w:jc w:val="center"/>
              <w:rPr>
                <w:rFonts w:ascii="Arial" w:hAnsi="Arial" w:cs="Arial"/>
                <w:sz w:val="18"/>
                <w:szCs w:val="18"/>
              </w:rPr>
            </w:pPr>
            <w:bookmarkStart w:id="497" w:name="_Toc989314"/>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3CB58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0DC05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5CD3B57C" w14:textId="77777777" w:rsidTr="00E7240E">
        <w:trPr>
          <w:trHeight w:val="3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12993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当期所得税费用</w:t>
            </w:r>
          </w:p>
        </w:tc>
        <w:tc>
          <w:tcPr>
            <w:tcW w:w="3213" w:type="dxa"/>
            <w:tcBorders>
              <w:top w:val="single" w:sz="2" w:space="0" w:color="auto"/>
              <w:left w:val="single" w:sz="2" w:space="0" w:color="auto"/>
              <w:bottom w:val="single" w:sz="2" w:space="0" w:color="auto"/>
              <w:right w:val="single" w:sz="2" w:space="0" w:color="auto"/>
            </w:tcBorders>
            <w:vAlign w:val="center"/>
          </w:tcPr>
          <w:p w14:paraId="118C437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7,937,037.62</w:t>
            </w:r>
          </w:p>
        </w:tc>
        <w:tc>
          <w:tcPr>
            <w:tcW w:w="3213" w:type="dxa"/>
            <w:tcBorders>
              <w:top w:val="single" w:sz="2" w:space="0" w:color="auto"/>
              <w:left w:val="single" w:sz="2" w:space="0" w:color="auto"/>
              <w:bottom w:val="single" w:sz="2" w:space="0" w:color="auto"/>
              <w:right w:val="single" w:sz="2" w:space="0" w:color="auto"/>
            </w:tcBorders>
            <w:vAlign w:val="center"/>
          </w:tcPr>
          <w:p w14:paraId="4D053BC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6,348,410.56</w:t>
            </w:r>
          </w:p>
        </w:tc>
      </w:tr>
      <w:tr w:rsidR="00D374E4" w:rsidRPr="009408E3" w14:paraId="541D2F96" w14:textId="77777777" w:rsidTr="00E7240E">
        <w:trPr>
          <w:trHeight w:val="3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0E62E9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递延所得税费用</w:t>
            </w:r>
          </w:p>
        </w:tc>
        <w:tc>
          <w:tcPr>
            <w:tcW w:w="3213" w:type="dxa"/>
            <w:tcBorders>
              <w:top w:val="single" w:sz="2" w:space="0" w:color="auto"/>
              <w:left w:val="single" w:sz="2" w:space="0" w:color="auto"/>
              <w:bottom w:val="single" w:sz="2" w:space="0" w:color="auto"/>
              <w:right w:val="single" w:sz="2" w:space="0" w:color="auto"/>
            </w:tcBorders>
            <w:vAlign w:val="center"/>
          </w:tcPr>
          <w:p w14:paraId="59970B5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-4,793,887.04</w:t>
            </w:r>
          </w:p>
        </w:tc>
        <w:tc>
          <w:tcPr>
            <w:tcW w:w="3213" w:type="dxa"/>
            <w:tcBorders>
              <w:top w:val="single" w:sz="2" w:space="0" w:color="auto"/>
              <w:left w:val="single" w:sz="2" w:space="0" w:color="auto"/>
              <w:bottom w:val="single" w:sz="2" w:space="0" w:color="auto"/>
              <w:right w:val="single" w:sz="2" w:space="0" w:color="auto"/>
            </w:tcBorders>
            <w:vAlign w:val="center"/>
          </w:tcPr>
          <w:p w14:paraId="129AB4F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-3,963,299.89</w:t>
            </w:r>
          </w:p>
        </w:tc>
      </w:tr>
      <w:tr w:rsidR="00D374E4" w:rsidRPr="009408E3" w14:paraId="06118C35" w14:textId="77777777" w:rsidTr="00E7240E">
        <w:trPr>
          <w:trHeight w:val="3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B76EB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5E208CB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3,143,150.58</w:t>
            </w:r>
          </w:p>
        </w:tc>
        <w:tc>
          <w:tcPr>
            <w:tcW w:w="3213" w:type="dxa"/>
            <w:tcBorders>
              <w:top w:val="single" w:sz="2" w:space="0" w:color="auto"/>
              <w:left w:val="single" w:sz="2" w:space="0" w:color="auto"/>
              <w:bottom w:val="single" w:sz="2" w:space="0" w:color="auto"/>
              <w:right w:val="single" w:sz="2" w:space="0" w:color="auto"/>
            </w:tcBorders>
            <w:vAlign w:val="center"/>
          </w:tcPr>
          <w:p w14:paraId="21C462D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2,385,110.67</w:t>
            </w:r>
          </w:p>
        </w:tc>
      </w:tr>
    </w:tbl>
    <w:p w14:paraId="6A3C9183"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hint="eastAsia"/>
        </w:rPr>
        <w:t>（</w:t>
      </w:r>
      <w:r w:rsidRPr="009408E3">
        <w:rPr>
          <w:rFonts w:ascii="Arial" w:hAnsi="Arial" w:cs="Arial" w:hint="eastAsia"/>
        </w:rPr>
        <w:t>2</w:t>
      </w:r>
      <w:r w:rsidRPr="009408E3">
        <w:rPr>
          <w:rFonts w:ascii="Arial" w:hAnsi="Arial" w:cs="Arial" w:hint="eastAsia"/>
        </w:rPr>
        <w:t>）会计利润与所得税费用调整过程</w:t>
      </w:r>
      <w:bookmarkEnd w:id="497"/>
    </w:p>
    <w:p w14:paraId="30A73AA3"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40" w:type="dxa"/>
        <w:jc w:val="center"/>
        <w:tblLayout w:type="fixed"/>
        <w:tblLook w:val="04A0" w:firstRow="1" w:lastRow="0" w:firstColumn="1" w:lastColumn="0" w:noHBand="0" w:noVBand="1"/>
      </w:tblPr>
      <w:tblGrid>
        <w:gridCol w:w="4821"/>
        <w:gridCol w:w="4819"/>
      </w:tblGrid>
      <w:tr w:rsidR="00D374E4" w:rsidRPr="009408E3" w14:paraId="7D211704"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shd w:val="clear" w:color="auto" w:fill="D3D3D3"/>
            <w:vAlign w:val="center"/>
          </w:tcPr>
          <w:p w14:paraId="1A81563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4819" w:type="dxa"/>
            <w:tcBorders>
              <w:top w:val="single" w:sz="2" w:space="0" w:color="auto"/>
              <w:left w:val="single" w:sz="2" w:space="0" w:color="auto"/>
              <w:bottom w:val="single" w:sz="2" w:space="0" w:color="auto"/>
              <w:right w:val="single" w:sz="2" w:space="0" w:color="auto"/>
            </w:tcBorders>
            <w:shd w:val="clear" w:color="auto" w:fill="D3D3D3"/>
            <w:vAlign w:val="center"/>
          </w:tcPr>
          <w:p w14:paraId="6ED504A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r>
      <w:tr w:rsidR="00D374E4" w:rsidRPr="009408E3" w14:paraId="29210A5C"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shd w:val="clear" w:color="auto" w:fill="D3D3D3"/>
            <w:vAlign w:val="center"/>
          </w:tcPr>
          <w:p w14:paraId="797D013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利润总额</w:t>
            </w:r>
          </w:p>
        </w:tc>
        <w:tc>
          <w:tcPr>
            <w:tcW w:w="4819" w:type="dxa"/>
            <w:tcBorders>
              <w:top w:val="single" w:sz="2" w:space="0" w:color="auto"/>
              <w:left w:val="single" w:sz="2" w:space="0" w:color="auto"/>
              <w:bottom w:val="single" w:sz="2" w:space="0" w:color="auto"/>
              <w:right w:val="single" w:sz="2" w:space="0" w:color="auto"/>
            </w:tcBorders>
            <w:vAlign w:val="center"/>
          </w:tcPr>
          <w:p w14:paraId="4BA58D0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57,256,999.06</w:t>
            </w:r>
          </w:p>
        </w:tc>
      </w:tr>
      <w:tr w:rsidR="00D374E4" w:rsidRPr="009408E3" w14:paraId="18EEE478"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shd w:val="clear" w:color="auto" w:fill="D3D3D3"/>
            <w:vAlign w:val="center"/>
          </w:tcPr>
          <w:p w14:paraId="73972EB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按法定</w:t>
            </w:r>
            <w:r w:rsidRPr="009408E3">
              <w:rPr>
                <w:rFonts w:ascii="Arial" w:hAnsi="Arial" w:cs="Arial"/>
                <w:sz w:val="18"/>
                <w:szCs w:val="18"/>
              </w:rPr>
              <w:t>/</w:t>
            </w:r>
            <w:r w:rsidRPr="009408E3">
              <w:rPr>
                <w:rFonts w:ascii="Arial" w:hAnsi="Arial" w:cs="Arial"/>
                <w:sz w:val="18"/>
                <w:szCs w:val="18"/>
              </w:rPr>
              <w:t>适用税率计算的所得税费用</w:t>
            </w:r>
          </w:p>
        </w:tc>
        <w:tc>
          <w:tcPr>
            <w:tcW w:w="4819" w:type="dxa"/>
            <w:tcBorders>
              <w:top w:val="single" w:sz="2" w:space="0" w:color="auto"/>
              <w:left w:val="single" w:sz="2" w:space="0" w:color="auto"/>
              <w:bottom w:val="single" w:sz="2" w:space="0" w:color="auto"/>
              <w:right w:val="single" w:sz="2" w:space="0" w:color="auto"/>
            </w:tcBorders>
            <w:vAlign w:val="center"/>
          </w:tcPr>
          <w:p w14:paraId="09E7B3F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8,588,549.86</w:t>
            </w:r>
          </w:p>
        </w:tc>
      </w:tr>
      <w:tr w:rsidR="00D374E4" w:rsidRPr="009408E3" w14:paraId="70DDED65"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shd w:val="clear" w:color="auto" w:fill="D3D3D3"/>
            <w:vAlign w:val="center"/>
          </w:tcPr>
          <w:p w14:paraId="1FBF80C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子公司适用不同税率的影响</w:t>
            </w:r>
          </w:p>
        </w:tc>
        <w:tc>
          <w:tcPr>
            <w:tcW w:w="4819" w:type="dxa"/>
            <w:tcBorders>
              <w:top w:val="single" w:sz="2" w:space="0" w:color="auto"/>
              <w:left w:val="single" w:sz="2" w:space="0" w:color="auto"/>
              <w:bottom w:val="single" w:sz="2" w:space="0" w:color="auto"/>
              <w:right w:val="single" w:sz="2" w:space="0" w:color="auto"/>
            </w:tcBorders>
            <w:vAlign w:val="center"/>
          </w:tcPr>
          <w:p w14:paraId="10BAFF3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478.82</w:t>
            </w:r>
          </w:p>
        </w:tc>
      </w:tr>
      <w:tr w:rsidR="00D374E4" w:rsidRPr="009408E3" w14:paraId="49C64A70"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shd w:val="clear" w:color="auto" w:fill="D3D3D3"/>
            <w:vAlign w:val="center"/>
          </w:tcPr>
          <w:p w14:paraId="0CE924A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调整以前期间所得税的影响</w:t>
            </w:r>
          </w:p>
        </w:tc>
        <w:tc>
          <w:tcPr>
            <w:tcW w:w="4819" w:type="dxa"/>
            <w:tcBorders>
              <w:top w:val="single" w:sz="2" w:space="0" w:color="auto"/>
              <w:left w:val="single" w:sz="2" w:space="0" w:color="auto"/>
              <w:bottom w:val="single" w:sz="2" w:space="0" w:color="auto"/>
              <w:right w:val="single" w:sz="2" w:space="0" w:color="auto"/>
            </w:tcBorders>
            <w:vAlign w:val="center"/>
          </w:tcPr>
          <w:p w14:paraId="67307A0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1,902,817.59</w:t>
            </w:r>
          </w:p>
        </w:tc>
      </w:tr>
      <w:tr w:rsidR="00D374E4" w:rsidRPr="009408E3" w14:paraId="4EB66661"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shd w:val="clear" w:color="auto" w:fill="D3D3D3"/>
            <w:vAlign w:val="center"/>
          </w:tcPr>
          <w:p w14:paraId="57229A1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非应税收入的影响</w:t>
            </w:r>
          </w:p>
        </w:tc>
        <w:tc>
          <w:tcPr>
            <w:tcW w:w="4819" w:type="dxa"/>
            <w:tcBorders>
              <w:top w:val="single" w:sz="2" w:space="0" w:color="auto"/>
              <w:left w:val="single" w:sz="2" w:space="0" w:color="auto"/>
              <w:bottom w:val="single" w:sz="2" w:space="0" w:color="auto"/>
              <w:right w:val="single" w:sz="2" w:space="0" w:color="auto"/>
            </w:tcBorders>
            <w:vAlign w:val="center"/>
          </w:tcPr>
          <w:p w14:paraId="657EDB7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-55,025.59</w:t>
            </w:r>
          </w:p>
        </w:tc>
      </w:tr>
      <w:tr w:rsidR="00D374E4" w:rsidRPr="009408E3" w14:paraId="2F710F0B" w14:textId="77777777" w:rsidTr="001245CE">
        <w:trPr>
          <w:trHeight w:val="369"/>
          <w:jc w:val="center"/>
        </w:trPr>
        <w:tc>
          <w:tcPr>
            <w:tcW w:w="4821" w:type="dxa"/>
            <w:tcBorders>
              <w:top w:val="single" w:sz="2" w:space="0" w:color="auto"/>
              <w:left w:val="single" w:sz="2" w:space="0" w:color="auto"/>
              <w:bottom w:val="single" w:sz="2" w:space="0" w:color="auto"/>
              <w:right w:val="single" w:sz="2" w:space="0" w:color="auto"/>
            </w:tcBorders>
            <w:shd w:val="clear" w:color="auto" w:fill="D3D3D3"/>
            <w:vAlign w:val="center"/>
          </w:tcPr>
          <w:p w14:paraId="468284A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lastRenderedPageBreak/>
              <w:t>不可抵扣的成本、费用和损失的影响</w:t>
            </w:r>
          </w:p>
        </w:tc>
        <w:tc>
          <w:tcPr>
            <w:tcW w:w="4819" w:type="dxa"/>
            <w:tcBorders>
              <w:top w:val="single" w:sz="2" w:space="0" w:color="auto"/>
              <w:left w:val="single" w:sz="2" w:space="0" w:color="auto"/>
              <w:bottom w:val="single" w:sz="2" w:space="0" w:color="auto"/>
              <w:right w:val="single" w:sz="2" w:space="0" w:color="auto"/>
            </w:tcBorders>
            <w:vAlign w:val="center"/>
          </w:tcPr>
          <w:p w14:paraId="18271C3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952,780.73</w:t>
            </w:r>
          </w:p>
        </w:tc>
      </w:tr>
      <w:tr w:rsidR="00D374E4" w:rsidRPr="009408E3" w14:paraId="2F038B1A" w14:textId="77777777" w:rsidTr="001245CE">
        <w:trPr>
          <w:trHeight w:val="369"/>
          <w:jc w:val="center"/>
        </w:trPr>
        <w:tc>
          <w:tcPr>
            <w:tcW w:w="482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F5AD5E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加计扣除影响</w:t>
            </w:r>
          </w:p>
        </w:tc>
        <w:tc>
          <w:tcPr>
            <w:tcW w:w="4819" w:type="dxa"/>
            <w:tcBorders>
              <w:top w:val="single" w:sz="2" w:space="0" w:color="auto"/>
              <w:left w:val="single" w:sz="2" w:space="0" w:color="auto"/>
              <w:bottom w:val="single" w:sz="2" w:space="0" w:color="auto"/>
              <w:right w:val="single" w:sz="2" w:space="0" w:color="auto"/>
            </w:tcBorders>
            <w:vAlign w:val="center"/>
          </w:tcPr>
          <w:p w14:paraId="7ACD3F5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-8,245,493.19</w:t>
            </w:r>
          </w:p>
        </w:tc>
      </w:tr>
      <w:tr w:rsidR="00D374E4" w:rsidRPr="009408E3" w14:paraId="566D7520" w14:textId="77777777" w:rsidTr="001245CE">
        <w:trPr>
          <w:trHeight w:val="369"/>
          <w:jc w:val="center"/>
        </w:trPr>
        <w:tc>
          <w:tcPr>
            <w:tcW w:w="482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5FC3B9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小微企业税收优惠的影响</w:t>
            </w:r>
          </w:p>
        </w:tc>
        <w:tc>
          <w:tcPr>
            <w:tcW w:w="4819" w:type="dxa"/>
            <w:tcBorders>
              <w:top w:val="single" w:sz="2" w:space="0" w:color="auto"/>
              <w:left w:val="single" w:sz="2" w:space="0" w:color="auto"/>
              <w:bottom w:val="single" w:sz="2" w:space="0" w:color="auto"/>
              <w:right w:val="single" w:sz="2" w:space="0" w:color="auto"/>
            </w:tcBorders>
            <w:vAlign w:val="center"/>
          </w:tcPr>
          <w:p w14:paraId="2886CCD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-957.64</w:t>
            </w:r>
          </w:p>
        </w:tc>
      </w:tr>
      <w:tr w:rsidR="00D374E4" w:rsidRPr="009408E3" w14:paraId="45DBD1F4"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shd w:val="clear" w:color="auto" w:fill="D3D3D3"/>
            <w:vAlign w:val="center"/>
          </w:tcPr>
          <w:p w14:paraId="403333B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所得税费用</w:t>
            </w:r>
          </w:p>
        </w:tc>
        <w:tc>
          <w:tcPr>
            <w:tcW w:w="4819" w:type="dxa"/>
            <w:tcBorders>
              <w:top w:val="single" w:sz="2" w:space="0" w:color="auto"/>
              <w:left w:val="single" w:sz="2" w:space="0" w:color="auto"/>
              <w:bottom w:val="single" w:sz="2" w:space="0" w:color="auto"/>
              <w:right w:val="single" w:sz="2" w:space="0" w:color="auto"/>
            </w:tcBorders>
            <w:vAlign w:val="center"/>
          </w:tcPr>
          <w:p w14:paraId="07543E0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3,143,150.58</w:t>
            </w:r>
          </w:p>
        </w:tc>
      </w:tr>
    </w:tbl>
    <w:p w14:paraId="1D1267D1"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其他说明：</w:t>
      </w:r>
    </w:p>
    <w:p w14:paraId="66257F29"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498" w:name="_Toc989315"/>
      <w:r w:rsidRPr="009408E3">
        <w:rPr>
          <w:rFonts w:ascii="Arial" w:hAnsi="Arial" w:cs="Arial"/>
        </w:rPr>
        <w:t>77</w:t>
      </w:r>
      <w:r w:rsidRPr="009408E3">
        <w:rPr>
          <w:rFonts w:ascii="Arial" w:hAnsi="Arial" w:cs="Arial"/>
        </w:rPr>
        <w:t>、其他综合收益</w:t>
      </w:r>
      <w:bookmarkEnd w:id="498"/>
    </w:p>
    <w:p w14:paraId="478C379D"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详见附注。</w:t>
      </w:r>
    </w:p>
    <w:p w14:paraId="693E5534"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499" w:name="_Toc989316"/>
      <w:r w:rsidRPr="009408E3">
        <w:rPr>
          <w:rFonts w:ascii="Arial" w:hAnsi="Arial" w:cs="Arial"/>
        </w:rPr>
        <w:t>78</w:t>
      </w:r>
      <w:r w:rsidRPr="009408E3">
        <w:rPr>
          <w:rFonts w:ascii="Arial" w:hAnsi="Arial" w:cs="Arial"/>
        </w:rPr>
        <w:t>、现金流量表项目</w:t>
      </w:r>
      <w:bookmarkEnd w:id="499"/>
    </w:p>
    <w:p w14:paraId="17579D8F"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500" w:name="_Toc989317"/>
      <w:r w:rsidRPr="009408E3">
        <w:rPr>
          <w:rFonts w:ascii="Arial" w:hAnsi="Arial" w:cs="Arial" w:hint="eastAsia"/>
        </w:rPr>
        <w:t>（</w:t>
      </w:r>
      <w:r w:rsidRPr="009408E3">
        <w:rPr>
          <w:rFonts w:ascii="Arial" w:hAnsi="Arial" w:cs="Arial" w:hint="eastAsia"/>
        </w:rPr>
        <w:t>1</w:t>
      </w:r>
      <w:r w:rsidRPr="009408E3">
        <w:rPr>
          <w:rFonts w:ascii="Arial" w:hAnsi="Arial" w:cs="Arial" w:hint="eastAsia"/>
        </w:rPr>
        <w:t>）与经营活动有关的现金</w:t>
      </w:r>
      <w:bookmarkEnd w:id="500"/>
    </w:p>
    <w:p w14:paraId="17443F7C"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收到的其他与经营活动有关的现金</w:t>
      </w:r>
    </w:p>
    <w:p w14:paraId="304424E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71F4B89F" w14:textId="77777777">
        <w:trPr>
          <w:trHeight w:val="3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4990B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4240B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B9336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25D70946" w14:textId="77777777">
        <w:trPr>
          <w:trHeight w:val="340"/>
          <w:jc w:val="center"/>
        </w:trPr>
        <w:tc>
          <w:tcPr>
            <w:tcW w:w="3213" w:type="dxa"/>
            <w:tcBorders>
              <w:top w:val="single" w:sz="2" w:space="0" w:color="auto"/>
              <w:left w:val="single" w:sz="2" w:space="0" w:color="auto"/>
              <w:bottom w:val="single" w:sz="2" w:space="0" w:color="auto"/>
              <w:right w:val="single" w:sz="2" w:space="0" w:color="auto"/>
            </w:tcBorders>
            <w:vAlign w:val="center"/>
          </w:tcPr>
          <w:p w14:paraId="545BA84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收回履约保函等保证金</w:t>
            </w:r>
          </w:p>
        </w:tc>
        <w:tc>
          <w:tcPr>
            <w:tcW w:w="3213" w:type="dxa"/>
            <w:tcBorders>
              <w:top w:val="single" w:sz="2" w:space="0" w:color="auto"/>
              <w:left w:val="single" w:sz="2" w:space="0" w:color="auto"/>
              <w:bottom w:val="single" w:sz="2" w:space="0" w:color="auto"/>
              <w:right w:val="single" w:sz="2" w:space="0" w:color="auto"/>
            </w:tcBorders>
            <w:vAlign w:val="center"/>
          </w:tcPr>
          <w:p w14:paraId="5B541AE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15,389,193.71</w:t>
            </w:r>
          </w:p>
        </w:tc>
        <w:tc>
          <w:tcPr>
            <w:tcW w:w="3213" w:type="dxa"/>
            <w:tcBorders>
              <w:top w:val="single" w:sz="2" w:space="0" w:color="auto"/>
              <w:left w:val="single" w:sz="2" w:space="0" w:color="auto"/>
              <w:bottom w:val="single" w:sz="2" w:space="0" w:color="auto"/>
              <w:right w:val="single" w:sz="2" w:space="0" w:color="auto"/>
            </w:tcBorders>
            <w:vAlign w:val="center"/>
          </w:tcPr>
          <w:p w14:paraId="449867E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24,449,319.54</w:t>
            </w:r>
          </w:p>
        </w:tc>
      </w:tr>
      <w:tr w:rsidR="00D374E4" w:rsidRPr="009408E3" w14:paraId="322FE8BF" w14:textId="77777777">
        <w:trPr>
          <w:trHeight w:val="340"/>
          <w:jc w:val="center"/>
        </w:trPr>
        <w:tc>
          <w:tcPr>
            <w:tcW w:w="3213" w:type="dxa"/>
            <w:tcBorders>
              <w:top w:val="single" w:sz="2" w:space="0" w:color="auto"/>
              <w:left w:val="single" w:sz="2" w:space="0" w:color="auto"/>
              <w:bottom w:val="single" w:sz="2" w:space="0" w:color="auto"/>
              <w:right w:val="single" w:sz="2" w:space="0" w:color="auto"/>
            </w:tcBorders>
            <w:vAlign w:val="center"/>
          </w:tcPr>
          <w:p w14:paraId="458B7BAD"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其他保证金、押金</w:t>
            </w:r>
          </w:p>
        </w:tc>
        <w:tc>
          <w:tcPr>
            <w:tcW w:w="3213" w:type="dxa"/>
            <w:tcBorders>
              <w:top w:val="single" w:sz="2" w:space="0" w:color="auto"/>
              <w:left w:val="single" w:sz="2" w:space="0" w:color="auto"/>
              <w:bottom w:val="single" w:sz="2" w:space="0" w:color="auto"/>
              <w:right w:val="single" w:sz="2" w:space="0" w:color="auto"/>
            </w:tcBorders>
            <w:vAlign w:val="center"/>
          </w:tcPr>
          <w:p w14:paraId="13146D0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28,193,863.98</w:t>
            </w:r>
          </w:p>
        </w:tc>
        <w:tc>
          <w:tcPr>
            <w:tcW w:w="3213" w:type="dxa"/>
            <w:tcBorders>
              <w:top w:val="single" w:sz="2" w:space="0" w:color="auto"/>
              <w:left w:val="single" w:sz="2" w:space="0" w:color="auto"/>
              <w:bottom w:val="single" w:sz="2" w:space="0" w:color="auto"/>
              <w:right w:val="single" w:sz="2" w:space="0" w:color="auto"/>
            </w:tcBorders>
            <w:vAlign w:val="center"/>
          </w:tcPr>
          <w:p w14:paraId="11A6419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20,089,507.96</w:t>
            </w:r>
          </w:p>
        </w:tc>
      </w:tr>
      <w:tr w:rsidR="00D374E4" w:rsidRPr="009408E3" w14:paraId="477D5476" w14:textId="77777777">
        <w:trPr>
          <w:trHeight w:val="340"/>
          <w:jc w:val="center"/>
        </w:trPr>
        <w:tc>
          <w:tcPr>
            <w:tcW w:w="3213" w:type="dxa"/>
            <w:tcBorders>
              <w:top w:val="single" w:sz="2" w:space="0" w:color="auto"/>
              <w:left w:val="single" w:sz="2" w:space="0" w:color="auto"/>
              <w:bottom w:val="single" w:sz="2" w:space="0" w:color="auto"/>
              <w:right w:val="single" w:sz="2" w:space="0" w:color="auto"/>
            </w:tcBorders>
            <w:vAlign w:val="center"/>
          </w:tcPr>
          <w:p w14:paraId="7300B084"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备用金</w:t>
            </w:r>
          </w:p>
        </w:tc>
        <w:tc>
          <w:tcPr>
            <w:tcW w:w="3213" w:type="dxa"/>
            <w:tcBorders>
              <w:top w:val="single" w:sz="2" w:space="0" w:color="auto"/>
              <w:left w:val="single" w:sz="2" w:space="0" w:color="auto"/>
              <w:bottom w:val="single" w:sz="2" w:space="0" w:color="auto"/>
              <w:right w:val="single" w:sz="2" w:space="0" w:color="auto"/>
            </w:tcBorders>
            <w:vAlign w:val="center"/>
          </w:tcPr>
          <w:p w14:paraId="7C809C9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1,247,702.24</w:t>
            </w:r>
          </w:p>
        </w:tc>
        <w:tc>
          <w:tcPr>
            <w:tcW w:w="3213" w:type="dxa"/>
            <w:tcBorders>
              <w:top w:val="single" w:sz="2" w:space="0" w:color="auto"/>
              <w:left w:val="single" w:sz="2" w:space="0" w:color="auto"/>
              <w:bottom w:val="single" w:sz="2" w:space="0" w:color="auto"/>
              <w:right w:val="single" w:sz="2" w:space="0" w:color="auto"/>
            </w:tcBorders>
            <w:vAlign w:val="center"/>
          </w:tcPr>
          <w:p w14:paraId="6D03D7D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3,113,746.29</w:t>
            </w:r>
          </w:p>
        </w:tc>
      </w:tr>
      <w:tr w:rsidR="00D374E4" w:rsidRPr="009408E3" w14:paraId="5B4CB5CA" w14:textId="77777777">
        <w:trPr>
          <w:trHeight w:val="340"/>
          <w:jc w:val="center"/>
        </w:trPr>
        <w:tc>
          <w:tcPr>
            <w:tcW w:w="3213" w:type="dxa"/>
            <w:tcBorders>
              <w:top w:val="single" w:sz="2" w:space="0" w:color="auto"/>
              <w:left w:val="single" w:sz="2" w:space="0" w:color="auto"/>
              <w:bottom w:val="single" w:sz="2" w:space="0" w:color="auto"/>
              <w:right w:val="single" w:sz="2" w:space="0" w:color="auto"/>
            </w:tcBorders>
            <w:vAlign w:val="center"/>
          </w:tcPr>
          <w:p w14:paraId="2E1E139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存款利息</w:t>
            </w:r>
          </w:p>
        </w:tc>
        <w:tc>
          <w:tcPr>
            <w:tcW w:w="3213" w:type="dxa"/>
            <w:tcBorders>
              <w:top w:val="single" w:sz="2" w:space="0" w:color="auto"/>
              <w:left w:val="single" w:sz="2" w:space="0" w:color="auto"/>
              <w:bottom w:val="single" w:sz="2" w:space="0" w:color="auto"/>
              <w:right w:val="single" w:sz="2" w:space="0" w:color="auto"/>
            </w:tcBorders>
            <w:vAlign w:val="center"/>
          </w:tcPr>
          <w:p w14:paraId="52E2C18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6,051,857.18</w:t>
            </w:r>
          </w:p>
        </w:tc>
        <w:tc>
          <w:tcPr>
            <w:tcW w:w="3213" w:type="dxa"/>
            <w:tcBorders>
              <w:top w:val="single" w:sz="2" w:space="0" w:color="auto"/>
              <w:left w:val="single" w:sz="2" w:space="0" w:color="auto"/>
              <w:bottom w:val="single" w:sz="2" w:space="0" w:color="auto"/>
              <w:right w:val="single" w:sz="2" w:space="0" w:color="auto"/>
            </w:tcBorders>
            <w:vAlign w:val="center"/>
          </w:tcPr>
          <w:p w14:paraId="602735E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7,908,381.34</w:t>
            </w:r>
          </w:p>
        </w:tc>
      </w:tr>
      <w:tr w:rsidR="00D374E4" w:rsidRPr="009408E3" w14:paraId="3975382E" w14:textId="77777777">
        <w:trPr>
          <w:trHeight w:val="340"/>
          <w:jc w:val="center"/>
        </w:trPr>
        <w:tc>
          <w:tcPr>
            <w:tcW w:w="3213" w:type="dxa"/>
            <w:tcBorders>
              <w:top w:val="single" w:sz="2" w:space="0" w:color="auto"/>
              <w:left w:val="single" w:sz="2" w:space="0" w:color="auto"/>
              <w:bottom w:val="single" w:sz="2" w:space="0" w:color="auto"/>
              <w:right w:val="single" w:sz="2" w:space="0" w:color="auto"/>
            </w:tcBorders>
            <w:vAlign w:val="center"/>
          </w:tcPr>
          <w:p w14:paraId="28E6E76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收回预缴的企业所得税</w:t>
            </w:r>
          </w:p>
        </w:tc>
        <w:tc>
          <w:tcPr>
            <w:tcW w:w="3213" w:type="dxa"/>
            <w:tcBorders>
              <w:top w:val="single" w:sz="2" w:space="0" w:color="auto"/>
              <w:left w:val="single" w:sz="2" w:space="0" w:color="auto"/>
              <w:bottom w:val="single" w:sz="2" w:space="0" w:color="auto"/>
              <w:right w:val="single" w:sz="2" w:space="0" w:color="auto"/>
            </w:tcBorders>
            <w:vAlign w:val="center"/>
          </w:tcPr>
          <w:p w14:paraId="3D48AFF7" w14:textId="77777777" w:rsidR="00D374E4" w:rsidRPr="009408E3" w:rsidRDefault="00D374E4">
            <w:pPr>
              <w:spacing w:line="240" w:lineRule="exact"/>
              <w:jc w:val="right"/>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893642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2,910,366.06</w:t>
            </w:r>
          </w:p>
        </w:tc>
      </w:tr>
      <w:tr w:rsidR="00D374E4" w:rsidRPr="009408E3" w14:paraId="577301B3" w14:textId="77777777">
        <w:trPr>
          <w:trHeight w:val="340"/>
          <w:jc w:val="center"/>
        </w:trPr>
        <w:tc>
          <w:tcPr>
            <w:tcW w:w="3213" w:type="dxa"/>
            <w:tcBorders>
              <w:top w:val="single" w:sz="2" w:space="0" w:color="auto"/>
              <w:left w:val="single" w:sz="2" w:space="0" w:color="auto"/>
              <w:bottom w:val="single" w:sz="2" w:space="0" w:color="auto"/>
              <w:right w:val="single" w:sz="2" w:space="0" w:color="auto"/>
            </w:tcBorders>
            <w:vAlign w:val="center"/>
          </w:tcPr>
          <w:p w14:paraId="60F90FA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4DDA7CC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1,211,199.34</w:t>
            </w:r>
          </w:p>
        </w:tc>
        <w:tc>
          <w:tcPr>
            <w:tcW w:w="3213" w:type="dxa"/>
            <w:tcBorders>
              <w:top w:val="single" w:sz="2" w:space="0" w:color="auto"/>
              <w:left w:val="single" w:sz="2" w:space="0" w:color="auto"/>
              <w:bottom w:val="single" w:sz="2" w:space="0" w:color="auto"/>
              <w:right w:val="single" w:sz="2" w:space="0" w:color="auto"/>
            </w:tcBorders>
            <w:vAlign w:val="center"/>
          </w:tcPr>
          <w:p w14:paraId="51F24CA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807,036.85</w:t>
            </w:r>
          </w:p>
        </w:tc>
      </w:tr>
      <w:tr w:rsidR="00D374E4" w:rsidRPr="009408E3" w14:paraId="0E3824CB" w14:textId="77777777">
        <w:trPr>
          <w:trHeight w:val="340"/>
          <w:jc w:val="center"/>
        </w:trPr>
        <w:tc>
          <w:tcPr>
            <w:tcW w:w="3213" w:type="dxa"/>
            <w:tcBorders>
              <w:top w:val="single" w:sz="2" w:space="0" w:color="auto"/>
              <w:left w:val="single" w:sz="2" w:space="0" w:color="auto"/>
              <w:bottom w:val="single" w:sz="2" w:space="0" w:color="auto"/>
              <w:right w:val="single" w:sz="2" w:space="0" w:color="auto"/>
            </w:tcBorders>
            <w:vAlign w:val="center"/>
          </w:tcPr>
          <w:p w14:paraId="72150CDC"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补助款</w:t>
            </w:r>
          </w:p>
        </w:tc>
        <w:tc>
          <w:tcPr>
            <w:tcW w:w="3213" w:type="dxa"/>
            <w:tcBorders>
              <w:top w:val="single" w:sz="2" w:space="0" w:color="auto"/>
              <w:left w:val="single" w:sz="2" w:space="0" w:color="auto"/>
              <w:bottom w:val="single" w:sz="2" w:space="0" w:color="auto"/>
              <w:right w:val="single" w:sz="2" w:space="0" w:color="auto"/>
            </w:tcBorders>
            <w:vAlign w:val="center"/>
          </w:tcPr>
          <w:p w14:paraId="2C9B562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13,577,307.00</w:t>
            </w:r>
          </w:p>
        </w:tc>
        <w:tc>
          <w:tcPr>
            <w:tcW w:w="3213" w:type="dxa"/>
            <w:tcBorders>
              <w:top w:val="single" w:sz="2" w:space="0" w:color="auto"/>
              <w:left w:val="single" w:sz="2" w:space="0" w:color="auto"/>
              <w:bottom w:val="single" w:sz="2" w:space="0" w:color="auto"/>
              <w:right w:val="single" w:sz="2" w:space="0" w:color="auto"/>
            </w:tcBorders>
            <w:vAlign w:val="center"/>
          </w:tcPr>
          <w:p w14:paraId="5E44BDF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625,355.78</w:t>
            </w:r>
          </w:p>
        </w:tc>
      </w:tr>
      <w:tr w:rsidR="00D374E4" w:rsidRPr="009408E3" w14:paraId="7BF5095A" w14:textId="77777777">
        <w:trPr>
          <w:trHeight w:val="340"/>
          <w:jc w:val="center"/>
        </w:trPr>
        <w:tc>
          <w:tcPr>
            <w:tcW w:w="3213" w:type="dxa"/>
            <w:tcBorders>
              <w:top w:val="single" w:sz="2" w:space="0" w:color="auto"/>
              <w:left w:val="single" w:sz="2" w:space="0" w:color="auto"/>
              <w:bottom w:val="single" w:sz="2" w:space="0" w:color="auto"/>
              <w:right w:val="single" w:sz="2" w:space="0" w:color="auto"/>
            </w:tcBorders>
            <w:vAlign w:val="center"/>
          </w:tcPr>
          <w:p w14:paraId="1AE8297C"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租金</w:t>
            </w:r>
          </w:p>
        </w:tc>
        <w:tc>
          <w:tcPr>
            <w:tcW w:w="3213" w:type="dxa"/>
            <w:tcBorders>
              <w:top w:val="single" w:sz="2" w:space="0" w:color="auto"/>
              <w:left w:val="single" w:sz="2" w:space="0" w:color="auto"/>
              <w:bottom w:val="single" w:sz="2" w:space="0" w:color="auto"/>
              <w:right w:val="single" w:sz="2" w:space="0" w:color="auto"/>
            </w:tcBorders>
            <w:vAlign w:val="center"/>
          </w:tcPr>
          <w:p w14:paraId="578C343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1,166,400.00</w:t>
            </w:r>
          </w:p>
        </w:tc>
        <w:tc>
          <w:tcPr>
            <w:tcW w:w="3213" w:type="dxa"/>
            <w:tcBorders>
              <w:top w:val="single" w:sz="2" w:space="0" w:color="auto"/>
              <w:left w:val="single" w:sz="2" w:space="0" w:color="auto"/>
              <w:bottom w:val="single" w:sz="2" w:space="0" w:color="auto"/>
              <w:right w:val="single" w:sz="2" w:space="0" w:color="auto"/>
            </w:tcBorders>
            <w:vAlign w:val="center"/>
          </w:tcPr>
          <w:p w14:paraId="38BB13D8" w14:textId="77777777" w:rsidR="00D374E4" w:rsidRPr="009408E3" w:rsidRDefault="00D374E4">
            <w:pPr>
              <w:spacing w:line="240" w:lineRule="exact"/>
              <w:jc w:val="right"/>
              <w:rPr>
                <w:rFonts w:ascii="Arial" w:hAnsi="Arial" w:cs="Arial"/>
                <w:sz w:val="18"/>
                <w:szCs w:val="18"/>
              </w:rPr>
            </w:pPr>
          </w:p>
        </w:tc>
      </w:tr>
      <w:tr w:rsidR="00D374E4" w:rsidRPr="009408E3" w14:paraId="449BA8F9" w14:textId="77777777">
        <w:trPr>
          <w:trHeight w:val="3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74B14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51C1430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66,837,523.45</w:t>
            </w:r>
          </w:p>
        </w:tc>
        <w:tc>
          <w:tcPr>
            <w:tcW w:w="3213" w:type="dxa"/>
            <w:tcBorders>
              <w:top w:val="single" w:sz="2" w:space="0" w:color="auto"/>
              <w:left w:val="single" w:sz="2" w:space="0" w:color="auto"/>
              <w:bottom w:val="single" w:sz="2" w:space="0" w:color="auto"/>
              <w:right w:val="single" w:sz="2" w:space="0" w:color="auto"/>
            </w:tcBorders>
            <w:vAlign w:val="center"/>
          </w:tcPr>
          <w:p w14:paraId="7E34A49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59,903,713.82</w:t>
            </w:r>
          </w:p>
        </w:tc>
      </w:tr>
    </w:tbl>
    <w:p w14:paraId="22AE2A35"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收到的其他与经营活动有关的现金说明：</w:t>
      </w:r>
    </w:p>
    <w:p w14:paraId="0E95ED40"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支付的其他与经营活动有关的现金</w:t>
      </w:r>
    </w:p>
    <w:p w14:paraId="28BB7A5B"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5C6EA0FC" w14:textId="77777777">
        <w:trPr>
          <w:trHeight w:val="3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B51C13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A6D16E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141B7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174A8359" w14:textId="77777777">
        <w:trPr>
          <w:trHeight w:val="340"/>
          <w:jc w:val="center"/>
        </w:trPr>
        <w:tc>
          <w:tcPr>
            <w:tcW w:w="3213" w:type="dxa"/>
            <w:tcBorders>
              <w:top w:val="single" w:sz="2" w:space="0" w:color="auto"/>
              <w:left w:val="single" w:sz="2" w:space="0" w:color="auto"/>
              <w:bottom w:val="single" w:sz="2" w:space="0" w:color="auto"/>
              <w:right w:val="single" w:sz="2" w:space="0" w:color="auto"/>
            </w:tcBorders>
            <w:vAlign w:val="center"/>
          </w:tcPr>
          <w:p w14:paraId="1B22CDF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支付履约保函等保证金</w:t>
            </w:r>
          </w:p>
        </w:tc>
        <w:tc>
          <w:tcPr>
            <w:tcW w:w="3213" w:type="dxa"/>
            <w:tcBorders>
              <w:top w:val="single" w:sz="2" w:space="0" w:color="auto"/>
              <w:left w:val="single" w:sz="2" w:space="0" w:color="auto"/>
              <w:bottom w:val="single" w:sz="2" w:space="0" w:color="auto"/>
              <w:right w:val="single" w:sz="2" w:space="0" w:color="auto"/>
            </w:tcBorders>
            <w:vAlign w:val="center"/>
          </w:tcPr>
          <w:p w14:paraId="2143940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14,681,158.47</w:t>
            </w:r>
          </w:p>
        </w:tc>
        <w:tc>
          <w:tcPr>
            <w:tcW w:w="3213" w:type="dxa"/>
            <w:tcBorders>
              <w:top w:val="single" w:sz="2" w:space="0" w:color="auto"/>
              <w:left w:val="single" w:sz="2" w:space="0" w:color="auto"/>
              <w:bottom w:val="single" w:sz="2" w:space="0" w:color="auto"/>
              <w:right w:val="single" w:sz="2" w:space="0" w:color="auto"/>
            </w:tcBorders>
            <w:vAlign w:val="center"/>
          </w:tcPr>
          <w:p w14:paraId="3893C07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17,407,407.00</w:t>
            </w:r>
          </w:p>
        </w:tc>
      </w:tr>
      <w:tr w:rsidR="00D374E4" w:rsidRPr="009408E3" w14:paraId="25438B89" w14:textId="77777777">
        <w:trPr>
          <w:trHeight w:val="340"/>
          <w:jc w:val="center"/>
        </w:trPr>
        <w:tc>
          <w:tcPr>
            <w:tcW w:w="3213" w:type="dxa"/>
            <w:tcBorders>
              <w:top w:val="single" w:sz="2" w:space="0" w:color="auto"/>
              <w:left w:val="single" w:sz="2" w:space="0" w:color="auto"/>
              <w:bottom w:val="single" w:sz="2" w:space="0" w:color="auto"/>
              <w:right w:val="single" w:sz="2" w:space="0" w:color="auto"/>
            </w:tcBorders>
            <w:vAlign w:val="center"/>
          </w:tcPr>
          <w:p w14:paraId="209DAE1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其他保证金、押金</w:t>
            </w:r>
          </w:p>
        </w:tc>
        <w:tc>
          <w:tcPr>
            <w:tcW w:w="3213" w:type="dxa"/>
            <w:tcBorders>
              <w:top w:val="single" w:sz="2" w:space="0" w:color="auto"/>
              <w:left w:val="single" w:sz="2" w:space="0" w:color="auto"/>
              <w:bottom w:val="single" w:sz="2" w:space="0" w:color="auto"/>
              <w:right w:val="single" w:sz="2" w:space="0" w:color="auto"/>
            </w:tcBorders>
            <w:vAlign w:val="center"/>
          </w:tcPr>
          <w:p w14:paraId="5C2BBFF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28,913,324.90</w:t>
            </w:r>
          </w:p>
        </w:tc>
        <w:tc>
          <w:tcPr>
            <w:tcW w:w="3213" w:type="dxa"/>
            <w:tcBorders>
              <w:top w:val="single" w:sz="2" w:space="0" w:color="auto"/>
              <w:left w:val="single" w:sz="2" w:space="0" w:color="auto"/>
              <w:bottom w:val="single" w:sz="2" w:space="0" w:color="auto"/>
              <w:right w:val="single" w:sz="2" w:space="0" w:color="auto"/>
            </w:tcBorders>
            <w:vAlign w:val="center"/>
          </w:tcPr>
          <w:p w14:paraId="1570D90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17,082,846.00</w:t>
            </w:r>
          </w:p>
        </w:tc>
      </w:tr>
      <w:tr w:rsidR="00D374E4" w:rsidRPr="009408E3" w14:paraId="1FD4CEC7" w14:textId="77777777">
        <w:trPr>
          <w:trHeight w:val="340"/>
          <w:jc w:val="center"/>
        </w:trPr>
        <w:tc>
          <w:tcPr>
            <w:tcW w:w="3213" w:type="dxa"/>
            <w:tcBorders>
              <w:top w:val="single" w:sz="2" w:space="0" w:color="auto"/>
              <w:left w:val="single" w:sz="2" w:space="0" w:color="auto"/>
              <w:bottom w:val="single" w:sz="2" w:space="0" w:color="auto"/>
              <w:right w:val="single" w:sz="2" w:space="0" w:color="auto"/>
            </w:tcBorders>
            <w:vAlign w:val="center"/>
          </w:tcPr>
          <w:p w14:paraId="2B4CC90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备用金</w:t>
            </w:r>
          </w:p>
        </w:tc>
        <w:tc>
          <w:tcPr>
            <w:tcW w:w="3213" w:type="dxa"/>
            <w:tcBorders>
              <w:top w:val="single" w:sz="2" w:space="0" w:color="auto"/>
              <w:left w:val="single" w:sz="2" w:space="0" w:color="auto"/>
              <w:bottom w:val="single" w:sz="2" w:space="0" w:color="auto"/>
              <w:right w:val="single" w:sz="2" w:space="0" w:color="auto"/>
            </w:tcBorders>
            <w:vAlign w:val="center"/>
          </w:tcPr>
          <w:p w14:paraId="3BC81B1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1,376,588.85</w:t>
            </w:r>
          </w:p>
        </w:tc>
        <w:tc>
          <w:tcPr>
            <w:tcW w:w="3213" w:type="dxa"/>
            <w:tcBorders>
              <w:top w:val="single" w:sz="2" w:space="0" w:color="auto"/>
              <w:left w:val="single" w:sz="2" w:space="0" w:color="auto"/>
              <w:bottom w:val="single" w:sz="2" w:space="0" w:color="auto"/>
              <w:right w:val="single" w:sz="2" w:space="0" w:color="auto"/>
            </w:tcBorders>
            <w:vAlign w:val="center"/>
          </w:tcPr>
          <w:p w14:paraId="06C3C7C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3,061,791.00</w:t>
            </w:r>
          </w:p>
        </w:tc>
      </w:tr>
      <w:tr w:rsidR="00504AF4" w:rsidRPr="009408E3" w14:paraId="0E44F76E" w14:textId="77777777" w:rsidTr="00E7240E">
        <w:trPr>
          <w:trHeight w:val="340"/>
          <w:jc w:val="center"/>
        </w:trPr>
        <w:tc>
          <w:tcPr>
            <w:tcW w:w="3213" w:type="dxa"/>
            <w:tcBorders>
              <w:top w:val="single" w:sz="2" w:space="0" w:color="auto"/>
              <w:left w:val="single" w:sz="2" w:space="0" w:color="auto"/>
              <w:bottom w:val="single" w:sz="2" w:space="0" w:color="auto"/>
              <w:right w:val="single" w:sz="2" w:space="0" w:color="auto"/>
            </w:tcBorders>
            <w:vAlign w:val="center"/>
          </w:tcPr>
          <w:p w14:paraId="420D70D3" w14:textId="77777777" w:rsidR="00504AF4" w:rsidRPr="009408E3" w:rsidRDefault="00504AF4" w:rsidP="00504AF4">
            <w:pPr>
              <w:spacing w:line="240" w:lineRule="exact"/>
              <w:jc w:val="left"/>
              <w:rPr>
                <w:rFonts w:ascii="Arial" w:hAnsi="Arial" w:cs="Arial"/>
                <w:sz w:val="18"/>
                <w:szCs w:val="18"/>
              </w:rPr>
            </w:pPr>
            <w:r w:rsidRPr="009408E3">
              <w:rPr>
                <w:rFonts w:ascii="Arial" w:hAnsi="Arial" w:cs="Arial"/>
                <w:sz w:val="18"/>
                <w:szCs w:val="18"/>
              </w:rPr>
              <w:t>差旅费</w:t>
            </w:r>
          </w:p>
        </w:tc>
        <w:tc>
          <w:tcPr>
            <w:tcW w:w="3213" w:type="dxa"/>
            <w:tcBorders>
              <w:top w:val="single" w:sz="2" w:space="0" w:color="auto"/>
              <w:left w:val="single" w:sz="2" w:space="0" w:color="auto"/>
              <w:bottom w:val="single" w:sz="2" w:space="0" w:color="auto"/>
              <w:right w:val="single" w:sz="2" w:space="0" w:color="auto"/>
            </w:tcBorders>
          </w:tcPr>
          <w:p w14:paraId="18AE21E7" w14:textId="77777777" w:rsidR="00504AF4" w:rsidRPr="009408E3" w:rsidRDefault="00504AF4" w:rsidP="00504AF4">
            <w:pPr>
              <w:spacing w:line="240" w:lineRule="exact"/>
              <w:jc w:val="right"/>
              <w:rPr>
                <w:rFonts w:ascii="Arial" w:hAnsi="Arial" w:cs="Arial"/>
                <w:sz w:val="18"/>
                <w:szCs w:val="18"/>
              </w:rPr>
            </w:pPr>
            <w:r w:rsidRPr="009408E3">
              <w:rPr>
                <w:rFonts w:ascii="Arial" w:hAnsi="Arial" w:cs="Arial"/>
                <w:sz w:val="18"/>
                <w:szCs w:val="18"/>
              </w:rPr>
              <w:t>5,066,684.46</w:t>
            </w:r>
          </w:p>
        </w:tc>
        <w:tc>
          <w:tcPr>
            <w:tcW w:w="3213" w:type="dxa"/>
            <w:tcBorders>
              <w:top w:val="single" w:sz="2" w:space="0" w:color="auto"/>
              <w:left w:val="single" w:sz="2" w:space="0" w:color="auto"/>
              <w:bottom w:val="single" w:sz="2" w:space="0" w:color="auto"/>
              <w:right w:val="single" w:sz="2" w:space="0" w:color="auto"/>
            </w:tcBorders>
            <w:vAlign w:val="center"/>
          </w:tcPr>
          <w:p w14:paraId="6B5746D3" w14:textId="77777777" w:rsidR="00504AF4" w:rsidRPr="009408E3" w:rsidRDefault="00504AF4" w:rsidP="00504AF4">
            <w:pPr>
              <w:spacing w:line="240" w:lineRule="exact"/>
              <w:jc w:val="right"/>
              <w:rPr>
                <w:rFonts w:ascii="Arial" w:hAnsi="Arial" w:cs="Arial"/>
                <w:sz w:val="18"/>
                <w:szCs w:val="18"/>
              </w:rPr>
            </w:pPr>
            <w:r w:rsidRPr="009408E3">
              <w:rPr>
                <w:rFonts w:ascii="Arial" w:hAnsi="Arial" w:cs="Arial"/>
                <w:sz w:val="18"/>
                <w:szCs w:val="18"/>
              </w:rPr>
              <w:t>3,914,268.21</w:t>
            </w:r>
          </w:p>
        </w:tc>
      </w:tr>
      <w:tr w:rsidR="00504AF4" w:rsidRPr="009408E3" w14:paraId="3B5B9F29" w14:textId="77777777" w:rsidTr="00E7240E">
        <w:trPr>
          <w:trHeight w:val="340"/>
          <w:jc w:val="center"/>
        </w:trPr>
        <w:tc>
          <w:tcPr>
            <w:tcW w:w="3213" w:type="dxa"/>
            <w:tcBorders>
              <w:top w:val="single" w:sz="2" w:space="0" w:color="auto"/>
              <w:left w:val="single" w:sz="2" w:space="0" w:color="auto"/>
              <w:bottom w:val="single" w:sz="2" w:space="0" w:color="auto"/>
              <w:right w:val="single" w:sz="2" w:space="0" w:color="auto"/>
            </w:tcBorders>
            <w:vAlign w:val="center"/>
          </w:tcPr>
          <w:p w14:paraId="06D4E44C" w14:textId="77777777" w:rsidR="00504AF4" w:rsidRPr="009408E3" w:rsidRDefault="00504AF4" w:rsidP="00504AF4">
            <w:pPr>
              <w:spacing w:line="240" w:lineRule="exact"/>
              <w:jc w:val="left"/>
              <w:rPr>
                <w:rFonts w:ascii="Arial" w:hAnsi="Arial" w:cs="Arial"/>
                <w:sz w:val="18"/>
                <w:szCs w:val="18"/>
              </w:rPr>
            </w:pPr>
            <w:r w:rsidRPr="009408E3">
              <w:rPr>
                <w:rFonts w:ascii="Arial" w:hAnsi="Arial" w:cs="Arial"/>
                <w:sz w:val="18"/>
                <w:szCs w:val="18"/>
              </w:rPr>
              <w:t>交通通讯费</w:t>
            </w:r>
          </w:p>
        </w:tc>
        <w:tc>
          <w:tcPr>
            <w:tcW w:w="3213" w:type="dxa"/>
            <w:tcBorders>
              <w:top w:val="single" w:sz="2" w:space="0" w:color="auto"/>
              <w:left w:val="single" w:sz="2" w:space="0" w:color="auto"/>
              <w:bottom w:val="single" w:sz="2" w:space="0" w:color="auto"/>
              <w:right w:val="single" w:sz="2" w:space="0" w:color="auto"/>
            </w:tcBorders>
          </w:tcPr>
          <w:p w14:paraId="3046E6F7" w14:textId="77777777" w:rsidR="00504AF4" w:rsidRPr="009408E3" w:rsidRDefault="00504AF4" w:rsidP="00504AF4">
            <w:pPr>
              <w:spacing w:line="240" w:lineRule="exact"/>
              <w:jc w:val="right"/>
              <w:rPr>
                <w:rFonts w:ascii="Arial" w:hAnsi="Arial" w:cs="Arial"/>
                <w:sz w:val="18"/>
                <w:szCs w:val="18"/>
              </w:rPr>
            </w:pPr>
            <w:r w:rsidRPr="009408E3">
              <w:rPr>
                <w:rFonts w:ascii="Arial" w:hAnsi="Arial" w:cs="Arial"/>
                <w:sz w:val="18"/>
                <w:szCs w:val="18"/>
              </w:rPr>
              <w:t>1,181,698.56</w:t>
            </w:r>
          </w:p>
        </w:tc>
        <w:tc>
          <w:tcPr>
            <w:tcW w:w="3213" w:type="dxa"/>
            <w:tcBorders>
              <w:top w:val="single" w:sz="2" w:space="0" w:color="auto"/>
              <w:left w:val="single" w:sz="2" w:space="0" w:color="auto"/>
              <w:bottom w:val="single" w:sz="2" w:space="0" w:color="auto"/>
              <w:right w:val="single" w:sz="2" w:space="0" w:color="auto"/>
            </w:tcBorders>
            <w:vAlign w:val="center"/>
          </w:tcPr>
          <w:p w14:paraId="2B1763C7" w14:textId="77777777" w:rsidR="00504AF4" w:rsidRPr="009408E3" w:rsidRDefault="00504AF4" w:rsidP="00504AF4">
            <w:pPr>
              <w:spacing w:line="240" w:lineRule="exact"/>
              <w:jc w:val="right"/>
              <w:rPr>
                <w:rFonts w:ascii="Arial" w:hAnsi="Arial" w:cs="Arial"/>
                <w:sz w:val="18"/>
                <w:szCs w:val="18"/>
              </w:rPr>
            </w:pPr>
            <w:r w:rsidRPr="009408E3">
              <w:rPr>
                <w:rFonts w:ascii="Arial" w:hAnsi="Arial" w:cs="Arial"/>
                <w:sz w:val="18"/>
                <w:szCs w:val="18"/>
              </w:rPr>
              <w:t>571,069.31</w:t>
            </w:r>
          </w:p>
        </w:tc>
      </w:tr>
      <w:tr w:rsidR="00504AF4" w:rsidRPr="009408E3" w14:paraId="3ABA94E6" w14:textId="77777777" w:rsidTr="00E7240E">
        <w:trPr>
          <w:trHeight w:val="340"/>
          <w:jc w:val="center"/>
        </w:trPr>
        <w:tc>
          <w:tcPr>
            <w:tcW w:w="3213" w:type="dxa"/>
            <w:tcBorders>
              <w:top w:val="single" w:sz="2" w:space="0" w:color="auto"/>
              <w:left w:val="single" w:sz="2" w:space="0" w:color="auto"/>
              <w:bottom w:val="single" w:sz="2" w:space="0" w:color="auto"/>
              <w:right w:val="single" w:sz="2" w:space="0" w:color="auto"/>
            </w:tcBorders>
            <w:vAlign w:val="center"/>
          </w:tcPr>
          <w:p w14:paraId="44F5C7E1" w14:textId="77777777" w:rsidR="00504AF4" w:rsidRPr="009408E3" w:rsidRDefault="00504AF4" w:rsidP="00504AF4">
            <w:pPr>
              <w:spacing w:line="240" w:lineRule="exact"/>
              <w:jc w:val="left"/>
              <w:rPr>
                <w:rFonts w:ascii="Arial" w:hAnsi="Arial" w:cs="Arial"/>
                <w:sz w:val="18"/>
                <w:szCs w:val="18"/>
              </w:rPr>
            </w:pPr>
            <w:r w:rsidRPr="009408E3">
              <w:rPr>
                <w:rFonts w:ascii="Arial" w:hAnsi="Arial" w:cs="Arial"/>
                <w:sz w:val="18"/>
                <w:szCs w:val="18"/>
              </w:rPr>
              <w:t>银行手续费</w:t>
            </w:r>
          </w:p>
        </w:tc>
        <w:tc>
          <w:tcPr>
            <w:tcW w:w="3213" w:type="dxa"/>
            <w:tcBorders>
              <w:top w:val="single" w:sz="2" w:space="0" w:color="auto"/>
              <w:left w:val="single" w:sz="2" w:space="0" w:color="auto"/>
              <w:bottom w:val="single" w:sz="2" w:space="0" w:color="auto"/>
              <w:right w:val="single" w:sz="2" w:space="0" w:color="auto"/>
            </w:tcBorders>
          </w:tcPr>
          <w:p w14:paraId="2401D05E" w14:textId="77777777" w:rsidR="00504AF4" w:rsidRPr="009408E3" w:rsidRDefault="00504AF4" w:rsidP="00504AF4">
            <w:pPr>
              <w:spacing w:line="240" w:lineRule="exact"/>
              <w:jc w:val="right"/>
              <w:rPr>
                <w:rFonts w:ascii="Arial" w:hAnsi="Arial" w:cs="Arial"/>
                <w:sz w:val="18"/>
                <w:szCs w:val="18"/>
              </w:rPr>
            </w:pPr>
            <w:r w:rsidRPr="009408E3">
              <w:rPr>
                <w:rFonts w:ascii="Arial" w:hAnsi="Arial" w:cs="Arial"/>
                <w:sz w:val="18"/>
                <w:szCs w:val="18"/>
              </w:rPr>
              <w:t>624,673.50</w:t>
            </w:r>
          </w:p>
        </w:tc>
        <w:tc>
          <w:tcPr>
            <w:tcW w:w="3213" w:type="dxa"/>
            <w:tcBorders>
              <w:top w:val="single" w:sz="2" w:space="0" w:color="auto"/>
              <w:left w:val="single" w:sz="2" w:space="0" w:color="auto"/>
              <w:bottom w:val="single" w:sz="2" w:space="0" w:color="auto"/>
              <w:right w:val="single" w:sz="2" w:space="0" w:color="auto"/>
            </w:tcBorders>
            <w:vAlign w:val="center"/>
          </w:tcPr>
          <w:p w14:paraId="74A36084" w14:textId="77777777" w:rsidR="00504AF4" w:rsidRPr="009408E3" w:rsidRDefault="00504AF4" w:rsidP="00504AF4">
            <w:pPr>
              <w:spacing w:line="240" w:lineRule="exact"/>
              <w:jc w:val="right"/>
              <w:rPr>
                <w:rFonts w:ascii="Arial" w:hAnsi="Arial" w:cs="Arial"/>
                <w:sz w:val="18"/>
                <w:szCs w:val="18"/>
              </w:rPr>
            </w:pPr>
            <w:r w:rsidRPr="009408E3">
              <w:rPr>
                <w:rFonts w:ascii="Arial" w:hAnsi="Arial" w:cs="Arial"/>
                <w:sz w:val="18"/>
                <w:szCs w:val="18"/>
              </w:rPr>
              <w:t>467,926.50</w:t>
            </w:r>
          </w:p>
        </w:tc>
      </w:tr>
      <w:tr w:rsidR="00504AF4" w:rsidRPr="009408E3" w14:paraId="648019ED" w14:textId="77777777" w:rsidTr="00E7240E">
        <w:trPr>
          <w:trHeight w:val="340"/>
          <w:jc w:val="center"/>
        </w:trPr>
        <w:tc>
          <w:tcPr>
            <w:tcW w:w="3213" w:type="dxa"/>
            <w:tcBorders>
              <w:top w:val="single" w:sz="2" w:space="0" w:color="auto"/>
              <w:left w:val="single" w:sz="2" w:space="0" w:color="auto"/>
              <w:bottom w:val="single" w:sz="2" w:space="0" w:color="auto"/>
              <w:right w:val="single" w:sz="2" w:space="0" w:color="auto"/>
            </w:tcBorders>
            <w:vAlign w:val="center"/>
          </w:tcPr>
          <w:p w14:paraId="22EF1997" w14:textId="77777777" w:rsidR="00504AF4" w:rsidRPr="009408E3" w:rsidRDefault="00504AF4" w:rsidP="00504AF4">
            <w:pPr>
              <w:spacing w:line="240" w:lineRule="exact"/>
              <w:jc w:val="left"/>
              <w:rPr>
                <w:rFonts w:ascii="Arial" w:hAnsi="Arial" w:cs="Arial"/>
                <w:sz w:val="18"/>
                <w:szCs w:val="18"/>
              </w:rPr>
            </w:pPr>
            <w:r w:rsidRPr="009408E3">
              <w:rPr>
                <w:rFonts w:ascii="Arial" w:hAnsi="Arial" w:cs="Arial"/>
                <w:sz w:val="18"/>
                <w:szCs w:val="18"/>
              </w:rPr>
              <w:t>招待费</w:t>
            </w:r>
          </w:p>
        </w:tc>
        <w:tc>
          <w:tcPr>
            <w:tcW w:w="3213" w:type="dxa"/>
            <w:tcBorders>
              <w:top w:val="single" w:sz="2" w:space="0" w:color="auto"/>
              <w:left w:val="single" w:sz="2" w:space="0" w:color="auto"/>
              <w:bottom w:val="single" w:sz="2" w:space="0" w:color="auto"/>
              <w:right w:val="single" w:sz="2" w:space="0" w:color="auto"/>
            </w:tcBorders>
          </w:tcPr>
          <w:p w14:paraId="49B58E1F" w14:textId="77777777" w:rsidR="00504AF4" w:rsidRPr="009408E3" w:rsidRDefault="00504AF4" w:rsidP="00504AF4">
            <w:pPr>
              <w:spacing w:line="240" w:lineRule="exact"/>
              <w:jc w:val="right"/>
              <w:rPr>
                <w:rFonts w:ascii="Arial" w:hAnsi="Arial" w:cs="Arial"/>
                <w:sz w:val="18"/>
                <w:szCs w:val="18"/>
              </w:rPr>
            </w:pPr>
            <w:r w:rsidRPr="009408E3">
              <w:rPr>
                <w:rFonts w:ascii="Arial" w:hAnsi="Arial" w:cs="Arial"/>
                <w:sz w:val="18"/>
                <w:szCs w:val="18"/>
              </w:rPr>
              <w:t>1,862,058.82</w:t>
            </w:r>
          </w:p>
        </w:tc>
        <w:tc>
          <w:tcPr>
            <w:tcW w:w="3213" w:type="dxa"/>
            <w:tcBorders>
              <w:top w:val="single" w:sz="2" w:space="0" w:color="auto"/>
              <w:left w:val="single" w:sz="2" w:space="0" w:color="auto"/>
              <w:bottom w:val="single" w:sz="2" w:space="0" w:color="auto"/>
              <w:right w:val="single" w:sz="2" w:space="0" w:color="auto"/>
            </w:tcBorders>
            <w:vAlign w:val="center"/>
          </w:tcPr>
          <w:p w14:paraId="551A140D" w14:textId="77777777" w:rsidR="00504AF4" w:rsidRPr="009408E3" w:rsidRDefault="00504AF4" w:rsidP="00504AF4">
            <w:pPr>
              <w:spacing w:line="240" w:lineRule="exact"/>
              <w:jc w:val="right"/>
              <w:rPr>
                <w:rFonts w:ascii="Arial" w:hAnsi="Arial" w:cs="Arial"/>
                <w:sz w:val="18"/>
                <w:szCs w:val="18"/>
              </w:rPr>
            </w:pPr>
            <w:r w:rsidRPr="009408E3">
              <w:rPr>
                <w:rFonts w:ascii="Arial" w:hAnsi="Arial" w:cs="Arial"/>
                <w:sz w:val="18"/>
                <w:szCs w:val="18"/>
              </w:rPr>
              <w:t>1,669,529.00</w:t>
            </w:r>
          </w:p>
        </w:tc>
      </w:tr>
      <w:tr w:rsidR="00504AF4" w:rsidRPr="009408E3" w14:paraId="4A14ED62" w14:textId="77777777" w:rsidTr="00E7240E">
        <w:trPr>
          <w:trHeight w:val="340"/>
          <w:jc w:val="center"/>
        </w:trPr>
        <w:tc>
          <w:tcPr>
            <w:tcW w:w="3213" w:type="dxa"/>
            <w:tcBorders>
              <w:top w:val="single" w:sz="2" w:space="0" w:color="auto"/>
              <w:left w:val="single" w:sz="2" w:space="0" w:color="auto"/>
              <w:bottom w:val="single" w:sz="2" w:space="0" w:color="auto"/>
              <w:right w:val="single" w:sz="2" w:space="0" w:color="auto"/>
            </w:tcBorders>
            <w:vAlign w:val="center"/>
          </w:tcPr>
          <w:p w14:paraId="216F85D2" w14:textId="77777777" w:rsidR="00504AF4" w:rsidRPr="009408E3" w:rsidRDefault="00504AF4" w:rsidP="00504AF4">
            <w:pPr>
              <w:spacing w:line="240" w:lineRule="exact"/>
              <w:jc w:val="left"/>
              <w:rPr>
                <w:rFonts w:ascii="Arial" w:hAnsi="Arial" w:cs="Arial"/>
                <w:sz w:val="18"/>
                <w:szCs w:val="18"/>
              </w:rPr>
            </w:pPr>
            <w:r w:rsidRPr="009408E3">
              <w:rPr>
                <w:rFonts w:ascii="Arial" w:hAnsi="Arial" w:cs="Arial"/>
                <w:sz w:val="18"/>
                <w:szCs w:val="18"/>
              </w:rPr>
              <w:t>其他</w:t>
            </w:r>
          </w:p>
        </w:tc>
        <w:tc>
          <w:tcPr>
            <w:tcW w:w="3213" w:type="dxa"/>
            <w:tcBorders>
              <w:top w:val="single" w:sz="2" w:space="0" w:color="auto"/>
              <w:left w:val="single" w:sz="2" w:space="0" w:color="auto"/>
              <w:bottom w:val="single" w:sz="2" w:space="0" w:color="auto"/>
              <w:right w:val="single" w:sz="2" w:space="0" w:color="auto"/>
            </w:tcBorders>
          </w:tcPr>
          <w:p w14:paraId="4E6D9245" w14:textId="77777777" w:rsidR="00504AF4" w:rsidRPr="009408E3" w:rsidRDefault="00504AF4" w:rsidP="00504AF4">
            <w:pPr>
              <w:spacing w:line="240" w:lineRule="exact"/>
              <w:jc w:val="right"/>
              <w:rPr>
                <w:rFonts w:ascii="Arial" w:hAnsi="Arial" w:cs="Arial"/>
                <w:sz w:val="18"/>
                <w:szCs w:val="18"/>
              </w:rPr>
            </w:pPr>
            <w:r w:rsidRPr="009408E3">
              <w:rPr>
                <w:rFonts w:ascii="Arial" w:hAnsi="Arial" w:cs="Arial"/>
                <w:sz w:val="18"/>
                <w:szCs w:val="18"/>
              </w:rPr>
              <w:t>25,132,202.78</w:t>
            </w:r>
          </w:p>
        </w:tc>
        <w:tc>
          <w:tcPr>
            <w:tcW w:w="3213" w:type="dxa"/>
            <w:tcBorders>
              <w:top w:val="single" w:sz="2" w:space="0" w:color="auto"/>
              <w:left w:val="single" w:sz="2" w:space="0" w:color="auto"/>
              <w:bottom w:val="single" w:sz="2" w:space="0" w:color="auto"/>
              <w:right w:val="single" w:sz="2" w:space="0" w:color="auto"/>
            </w:tcBorders>
            <w:vAlign w:val="center"/>
          </w:tcPr>
          <w:p w14:paraId="5C9137C2" w14:textId="77777777" w:rsidR="00504AF4" w:rsidRPr="009408E3" w:rsidRDefault="00504AF4" w:rsidP="00504AF4">
            <w:pPr>
              <w:spacing w:line="240" w:lineRule="exact"/>
              <w:jc w:val="right"/>
              <w:rPr>
                <w:rFonts w:ascii="Arial" w:hAnsi="Arial" w:cs="Arial"/>
                <w:sz w:val="18"/>
                <w:szCs w:val="18"/>
              </w:rPr>
            </w:pPr>
            <w:r w:rsidRPr="009408E3">
              <w:rPr>
                <w:rFonts w:ascii="Arial" w:hAnsi="Arial" w:cs="Arial"/>
                <w:sz w:val="18"/>
                <w:szCs w:val="18"/>
              </w:rPr>
              <w:t>18,130,216.49</w:t>
            </w:r>
          </w:p>
        </w:tc>
      </w:tr>
      <w:tr w:rsidR="00D374E4" w:rsidRPr="009408E3" w14:paraId="47FAE3CA" w14:textId="77777777">
        <w:trPr>
          <w:trHeight w:val="3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E3B5A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DBB799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78,838,390.34</w:t>
            </w:r>
          </w:p>
        </w:tc>
        <w:tc>
          <w:tcPr>
            <w:tcW w:w="3213" w:type="dxa"/>
            <w:tcBorders>
              <w:top w:val="single" w:sz="2" w:space="0" w:color="auto"/>
              <w:left w:val="single" w:sz="2" w:space="0" w:color="auto"/>
              <w:bottom w:val="single" w:sz="2" w:space="0" w:color="auto"/>
              <w:right w:val="single" w:sz="2" w:space="0" w:color="auto"/>
            </w:tcBorders>
            <w:vAlign w:val="center"/>
          </w:tcPr>
          <w:p w14:paraId="1C35689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62,305,053.51</w:t>
            </w:r>
          </w:p>
        </w:tc>
      </w:tr>
    </w:tbl>
    <w:p w14:paraId="7F01A248"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支付的其他与经营活动有关的现金说明：</w:t>
      </w:r>
    </w:p>
    <w:p w14:paraId="7CBBA58E"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501" w:name="_Toc989318"/>
      <w:r w:rsidRPr="009408E3">
        <w:rPr>
          <w:rFonts w:ascii="Arial" w:hAnsi="Arial" w:cs="Arial" w:hint="eastAsia"/>
        </w:rPr>
        <w:t>（</w:t>
      </w:r>
      <w:r w:rsidRPr="009408E3">
        <w:rPr>
          <w:rFonts w:ascii="Arial" w:hAnsi="Arial" w:cs="Arial" w:hint="eastAsia"/>
        </w:rPr>
        <w:t>2</w:t>
      </w:r>
      <w:r w:rsidRPr="009408E3">
        <w:rPr>
          <w:rFonts w:ascii="Arial" w:hAnsi="Arial" w:cs="Arial" w:hint="eastAsia"/>
        </w:rPr>
        <w:t>）与投资活动有关的现金</w:t>
      </w:r>
      <w:bookmarkEnd w:id="501"/>
    </w:p>
    <w:p w14:paraId="45CB2D19"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lastRenderedPageBreak/>
        <w:t>收到的其他与投资活动有关的现金</w:t>
      </w:r>
    </w:p>
    <w:p w14:paraId="1E8E034F"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03CFF1FB"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219E6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C6B1C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A0044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bl>
    <w:p w14:paraId="5B82DEC8"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收到的重要的与投资活动有关的现金</w:t>
      </w:r>
    </w:p>
    <w:p w14:paraId="46A98C20"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002A11EF"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1718FE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AB4AF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266E34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bl>
    <w:p w14:paraId="68FEA9F4" w14:textId="77777777" w:rsidR="00D374E4" w:rsidRPr="009408E3" w:rsidRDefault="00192C4B">
      <w:pPr>
        <w:spacing w:line="300" w:lineRule="auto"/>
        <w:jc w:val="left"/>
        <w:rPr>
          <w:rFonts w:ascii="宋体" w:hAnsi="宋体" w:cs="宋体"/>
          <w:szCs w:val="21"/>
        </w:rPr>
      </w:pPr>
      <w:r w:rsidRPr="009408E3">
        <w:rPr>
          <w:rFonts w:ascii="宋体" w:hAnsi="宋体" w:cs="宋体"/>
          <w:szCs w:val="21"/>
        </w:rPr>
        <w:t>收到的其他与投资活动有关的现金说明：</w:t>
      </w:r>
    </w:p>
    <w:p w14:paraId="0CCAF553" w14:textId="77777777" w:rsidR="00D374E4" w:rsidRPr="009408E3" w:rsidRDefault="00192C4B">
      <w:pPr>
        <w:spacing w:line="300" w:lineRule="auto"/>
        <w:jc w:val="left"/>
        <w:rPr>
          <w:rFonts w:ascii="宋体" w:hAnsi="宋体" w:cs="宋体"/>
          <w:szCs w:val="21"/>
        </w:rPr>
      </w:pPr>
      <w:r w:rsidRPr="009408E3">
        <w:rPr>
          <w:rFonts w:ascii="宋体" w:hAnsi="宋体" w:cs="宋体"/>
          <w:szCs w:val="21"/>
        </w:rPr>
        <w:t>支付的其他与投资活动有关的现金</w:t>
      </w:r>
    </w:p>
    <w:p w14:paraId="6132206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3071E07A"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130D6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F6026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C72F6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bl>
    <w:p w14:paraId="1BBD775F"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支付的重要的与投资活动有关的现金</w:t>
      </w:r>
    </w:p>
    <w:p w14:paraId="4E994330"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5EBBEE6F"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8B373C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6EB13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C90EC0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bl>
    <w:p w14:paraId="6AB6F828"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支付的其他与投资活动有关的现金说明：</w:t>
      </w:r>
    </w:p>
    <w:p w14:paraId="085AFC96"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502" w:name="_Toc989319"/>
      <w:r w:rsidRPr="009408E3">
        <w:rPr>
          <w:rFonts w:ascii="Arial" w:hAnsi="Arial" w:cs="Arial" w:hint="eastAsia"/>
        </w:rPr>
        <w:t>（</w:t>
      </w:r>
      <w:r w:rsidRPr="009408E3">
        <w:rPr>
          <w:rFonts w:ascii="Arial" w:hAnsi="Arial" w:cs="Arial" w:hint="eastAsia"/>
        </w:rPr>
        <w:t>3</w:t>
      </w:r>
      <w:r w:rsidRPr="009408E3">
        <w:rPr>
          <w:rFonts w:ascii="Arial" w:hAnsi="Arial" w:cs="Arial" w:hint="eastAsia"/>
        </w:rPr>
        <w:t>）与筹资活动有关的现金</w:t>
      </w:r>
      <w:bookmarkEnd w:id="502"/>
    </w:p>
    <w:p w14:paraId="2598C91B"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收到的其他与筹资活动有关的现金</w:t>
      </w:r>
    </w:p>
    <w:p w14:paraId="7167D6A4"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330"/>
        <w:gridCol w:w="3096"/>
        <w:gridCol w:w="3213"/>
      </w:tblGrid>
      <w:tr w:rsidR="00D374E4" w:rsidRPr="009408E3" w14:paraId="41D97497" w14:textId="77777777">
        <w:trPr>
          <w:trHeight w:val="369"/>
          <w:jc w:val="center"/>
        </w:trPr>
        <w:tc>
          <w:tcPr>
            <w:tcW w:w="3330" w:type="dxa"/>
            <w:tcBorders>
              <w:top w:val="single" w:sz="2" w:space="0" w:color="auto"/>
              <w:left w:val="single" w:sz="2" w:space="0" w:color="auto"/>
              <w:bottom w:val="single" w:sz="2" w:space="0" w:color="auto"/>
              <w:right w:val="single" w:sz="2" w:space="0" w:color="auto"/>
            </w:tcBorders>
            <w:shd w:val="clear" w:color="auto" w:fill="D3D3D3"/>
            <w:vAlign w:val="center"/>
          </w:tcPr>
          <w:p w14:paraId="37A2368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096" w:type="dxa"/>
            <w:tcBorders>
              <w:top w:val="single" w:sz="2" w:space="0" w:color="auto"/>
              <w:left w:val="single" w:sz="2" w:space="0" w:color="auto"/>
              <w:bottom w:val="single" w:sz="2" w:space="0" w:color="auto"/>
              <w:right w:val="single" w:sz="2" w:space="0" w:color="auto"/>
            </w:tcBorders>
            <w:shd w:val="clear" w:color="auto" w:fill="D3D3D3"/>
            <w:vAlign w:val="center"/>
          </w:tcPr>
          <w:p w14:paraId="6511E67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AC3BA9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3194CB29" w14:textId="77777777">
        <w:trPr>
          <w:trHeight w:val="369"/>
          <w:jc w:val="center"/>
        </w:trPr>
        <w:tc>
          <w:tcPr>
            <w:tcW w:w="3330" w:type="dxa"/>
            <w:tcBorders>
              <w:top w:val="single" w:sz="2" w:space="0" w:color="auto"/>
              <w:left w:val="single" w:sz="2" w:space="0" w:color="auto"/>
              <w:bottom w:val="single" w:sz="2" w:space="0" w:color="auto"/>
              <w:right w:val="single" w:sz="2" w:space="0" w:color="auto"/>
            </w:tcBorders>
            <w:vAlign w:val="center"/>
          </w:tcPr>
          <w:p w14:paraId="4E5AA0F1"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到期收回的保证金（与筹资业务相关）</w:t>
            </w:r>
          </w:p>
        </w:tc>
        <w:tc>
          <w:tcPr>
            <w:tcW w:w="3096" w:type="dxa"/>
            <w:tcBorders>
              <w:top w:val="single" w:sz="2" w:space="0" w:color="auto"/>
              <w:left w:val="single" w:sz="2" w:space="0" w:color="auto"/>
              <w:bottom w:val="single" w:sz="2" w:space="0" w:color="auto"/>
              <w:right w:val="single" w:sz="2" w:space="0" w:color="auto"/>
            </w:tcBorders>
            <w:vAlign w:val="center"/>
          </w:tcPr>
          <w:p w14:paraId="05DD207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16,506.54</w:t>
            </w:r>
          </w:p>
        </w:tc>
        <w:tc>
          <w:tcPr>
            <w:tcW w:w="3213" w:type="dxa"/>
            <w:tcBorders>
              <w:top w:val="single" w:sz="2" w:space="0" w:color="auto"/>
              <w:left w:val="single" w:sz="2" w:space="0" w:color="auto"/>
              <w:bottom w:val="single" w:sz="2" w:space="0" w:color="auto"/>
              <w:right w:val="single" w:sz="2" w:space="0" w:color="auto"/>
            </w:tcBorders>
            <w:vAlign w:val="center"/>
          </w:tcPr>
          <w:p w14:paraId="0F32F95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31,751.83</w:t>
            </w:r>
          </w:p>
        </w:tc>
      </w:tr>
      <w:tr w:rsidR="00D374E4" w:rsidRPr="009408E3" w14:paraId="652E63C6" w14:textId="77777777">
        <w:trPr>
          <w:trHeight w:val="369"/>
          <w:jc w:val="center"/>
        </w:trPr>
        <w:tc>
          <w:tcPr>
            <w:tcW w:w="3330" w:type="dxa"/>
            <w:tcBorders>
              <w:top w:val="single" w:sz="2" w:space="0" w:color="auto"/>
              <w:left w:val="single" w:sz="2" w:space="0" w:color="auto"/>
              <w:bottom w:val="single" w:sz="2" w:space="0" w:color="auto"/>
              <w:right w:val="single" w:sz="2" w:space="0" w:color="auto"/>
            </w:tcBorders>
            <w:shd w:val="clear" w:color="auto" w:fill="D3D3D3"/>
            <w:vAlign w:val="center"/>
          </w:tcPr>
          <w:p w14:paraId="3442B91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096" w:type="dxa"/>
            <w:tcBorders>
              <w:top w:val="single" w:sz="2" w:space="0" w:color="auto"/>
              <w:left w:val="single" w:sz="2" w:space="0" w:color="auto"/>
              <w:bottom w:val="single" w:sz="2" w:space="0" w:color="auto"/>
              <w:right w:val="single" w:sz="2" w:space="0" w:color="auto"/>
            </w:tcBorders>
            <w:vAlign w:val="center"/>
          </w:tcPr>
          <w:p w14:paraId="7EC36EF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16,506.54</w:t>
            </w:r>
          </w:p>
        </w:tc>
        <w:tc>
          <w:tcPr>
            <w:tcW w:w="3213" w:type="dxa"/>
            <w:tcBorders>
              <w:top w:val="single" w:sz="2" w:space="0" w:color="auto"/>
              <w:left w:val="single" w:sz="2" w:space="0" w:color="auto"/>
              <w:bottom w:val="single" w:sz="2" w:space="0" w:color="auto"/>
              <w:right w:val="single" w:sz="2" w:space="0" w:color="auto"/>
            </w:tcBorders>
            <w:vAlign w:val="center"/>
          </w:tcPr>
          <w:p w14:paraId="2A85AC4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31,751.83</w:t>
            </w:r>
          </w:p>
        </w:tc>
      </w:tr>
    </w:tbl>
    <w:p w14:paraId="3FB6902D"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收到的其他与筹资活动有关的现金说明：</w:t>
      </w:r>
    </w:p>
    <w:p w14:paraId="59C5E1BE"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支付的其他与筹资活动有关的现金</w:t>
      </w:r>
    </w:p>
    <w:p w14:paraId="1772163C"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7E5CAF7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CBB7F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5D531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49D42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361CED1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44C527A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支付的保证金（与筹资业务相关）</w:t>
            </w:r>
          </w:p>
        </w:tc>
        <w:tc>
          <w:tcPr>
            <w:tcW w:w="3213" w:type="dxa"/>
            <w:tcBorders>
              <w:top w:val="single" w:sz="2" w:space="0" w:color="auto"/>
              <w:left w:val="single" w:sz="2" w:space="0" w:color="auto"/>
              <w:bottom w:val="single" w:sz="2" w:space="0" w:color="auto"/>
              <w:right w:val="single" w:sz="2" w:space="0" w:color="auto"/>
            </w:tcBorders>
            <w:vAlign w:val="center"/>
          </w:tcPr>
          <w:p w14:paraId="5A8EF20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141,298.51</w:t>
            </w:r>
          </w:p>
        </w:tc>
        <w:tc>
          <w:tcPr>
            <w:tcW w:w="3213" w:type="dxa"/>
            <w:tcBorders>
              <w:top w:val="single" w:sz="2" w:space="0" w:color="auto"/>
              <w:left w:val="single" w:sz="2" w:space="0" w:color="auto"/>
              <w:bottom w:val="single" w:sz="2" w:space="0" w:color="auto"/>
              <w:right w:val="single" w:sz="2" w:space="0" w:color="auto"/>
            </w:tcBorders>
            <w:vAlign w:val="center"/>
          </w:tcPr>
          <w:p w14:paraId="38E7F7DF" w14:textId="77777777" w:rsidR="00D374E4" w:rsidRPr="009408E3" w:rsidRDefault="00D374E4">
            <w:pPr>
              <w:spacing w:line="240" w:lineRule="exact"/>
              <w:jc w:val="right"/>
              <w:rPr>
                <w:rFonts w:ascii="Arial" w:hAnsi="Arial" w:cs="Arial"/>
                <w:sz w:val="18"/>
                <w:szCs w:val="18"/>
              </w:rPr>
            </w:pPr>
          </w:p>
        </w:tc>
      </w:tr>
      <w:tr w:rsidR="00D374E4" w:rsidRPr="009408E3" w14:paraId="581F936D"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0EC18034"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租金</w:t>
            </w:r>
          </w:p>
        </w:tc>
        <w:tc>
          <w:tcPr>
            <w:tcW w:w="3213" w:type="dxa"/>
            <w:tcBorders>
              <w:top w:val="single" w:sz="2" w:space="0" w:color="auto"/>
              <w:left w:val="single" w:sz="2" w:space="0" w:color="auto"/>
              <w:bottom w:val="single" w:sz="2" w:space="0" w:color="auto"/>
              <w:right w:val="single" w:sz="2" w:space="0" w:color="auto"/>
            </w:tcBorders>
            <w:vAlign w:val="center"/>
          </w:tcPr>
          <w:p w14:paraId="305FF86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1,418,025.00</w:t>
            </w:r>
          </w:p>
        </w:tc>
        <w:tc>
          <w:tcPr>
            <w:tcW w:w="3213" w:type="dxa"/>
            <w:tcBorders>
              <w:top w:val="single" w:sz="2" w:space="0" w:color="auto"/>
              <w:left w:val="single" w:sz="2" w:space="0" w:color="auto"/>
              <w:bottom w:val="single" w:sz="2" w:space="0" w:color="auto"/>
              <w:right w:val="single" w:sz="2" w:space="0" w:color="auto"/>
            </w:tcBorders>
            <w:vAlign w:val="center"/>
          </w:tcPr>
          <w:p w14:paraId="6CC8382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1,588,188.00</w:t>
            </w:r>
          </w:p>
        </w:tc>
      </w:tr>
      <w:tr w:rsidR="00D374E4" w:rsidRPr="009408E3" w14:paraId="7F85835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67934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68A5DC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1,559,323.51</w:t>
            </w:r>
          </w:p>
        </w:tc>
        <w:tc>
          <w:tcPr>
            <w:tcW w:w="3213" w:type="dxa"/>
            <w:tcBorders>
              <w:top w:val="single" w:sz="2" w:space="0" w:color="auto"/>
              <w:left w:val="single" w:sz="2" w:space="0" w:color="auto"/>
              <w:bottom w:val="single" w:sz="2" w:space="0" w:color="auto"/>
              <w:right w:val="single" w:sz="2" w:space="0" w:color="auto"/>
            </w:tcBorders>
            <w:vAlign w:val="center"/>
          </w:tcPr>
          <w:p w14:paraId="353CFB6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1,588,188.00</w:t>
            </w:r>
          </w:p>
        </w:tc>
      </w:tr>
    </w:tbl>
    <w:p w14:paraId="400CBA82"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支付的其他与筹资活动有关的现金说明：</w:t>
      </w:r>
    </w:p>
    <w:p w14:paraId="435BEAAA"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筹资活动产生的各项负债变动情况</w:t>
      </w:r>
    </w:p>
    <w:p w14:paraId="384642A4"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sym w:font="Wingdings 2" w:char="F052"/>
      </w:r>
      <w:r w:rsidRPr="009408E3">
        <w:rPr>
          <w:rFonts w:ascii="宋体" w:hAnsi="宋体" w:cs="宋体"/>
          <w:szCs w:val="21"/>
        </w:rPr>
        <w:t>适用</w:t>
      </w:r>
      <w:r w:rsidRPr="009408E3">
        <w:rPr>
          <w:rFonts w:ascii="宋体" w:hAnsi="宋体" w:cs="宋体" w:hint="eastAsia"/>
          <w:szCs w:val="21"/>
        </w:rPr>
        <w:t xml:space="preserve"> </w:t>
      </w:r>
      <w:r w:rsidRPr="009408E3">
        <w:rPr>
          <w:rFonts w:asciiTheme="minorEastAsia" w:eastAsiaTheme="minorEastAsia" w:hAnsiTheme="minorEastAsia" w:cs="Arial" w:hint="eastAsia"/>
          <w:sz w:val="18"/>
          <w:szCs w:val="18"/>
        </w:rPr>
        <w:t>□</w:t>
      </w:r>
      <w:r w:rsidRPr="009408E3">
        <w:rPr>
          <w:rFonts w:ascii="宋体" w:hAnsi="宋体" w:cs="宋体"/>
          <w:szCs w:val="21"/>
        </w:rPr>
        <w:t>不适用</w:t>
      </w:r>
    </w:p>
    <w:tbl>
      <w:tblPr>
        <w:tblW w:w="9639" w:type="dxa"/>
        <w:jc w:val="cente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77"/>
        <w:gridCol w:w="1377"/>
        <w:gridCol w:w="1377"/>
        <w:gridCol w:w="1377"/>
        <w:gridCol w:w="1377"/>
        <w:gridCol w:w="1368"/>
        <w:gridCol w:w="1386"/>
      </w:tblGrid>
      <w:tr w:rsidR="00D374E4" w:rsidRPr="009408E3" w14:paraId="1138CD1D" w14:textId="77777777" w:rsidTr="00694C43">
        <w:trPr>
          <w:trHeight w:val="340"/>
          <w:jc w:val="center"/>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A7760F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0D010A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91C2C4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本期增加</w:t>
            </w:r>
          </w:p>
        </w:tc>
        <w:tc>
          <w:tcPr>
            <w:tcW w:w="2745"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8DBE74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本期减少</w:t>
            </w:r>
          </w:p>
        </w:tc>
        <w:tc>
          <w:tcPr>
            <w:tcW w:w="138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743705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7FBE9C57" w14:textId="77777777" w:rsidTr="00694C43">
        <w:trPr>
          <w:trHeight w:val="340"/>
          <w:jc w:val="center"/>
        </w:trPr>
        <w:tc>
          <w:tcPr>
            <w:tcW w:w="1377" w:type="dxa"/>
            <w:vMerge/>
            <w:tcBorders>
              <w:top w:val="single" w:sz="2" w:space="0" w:color="auto"/>
              <w:left w:val="single" w:sz="2" w:space="0" w:color="auto"/>
              <w:bottom w:val="single" w:sz="2" w:space="0" w:color="auto"/>
              <w:right w:val="single" w:sz="2" w:space="0" w:color="auto"/>
            </w:tcBorders>
            <w:vAlign w:val="center"/>
          </w:tcPr>
          <w:p w14:paraId="4B218469" w14:textId="77777777" w:rsidR="00D374E4" w:rsidRPr="009408E3" w:rsidRDefault="00D374E4">
            <w:pPr>
              <w:rPr>
                <w:rFonts w:ascii="Arial" w:hAnsi="Arial" w:cs="Arial"/>
              </w:rPr>
            </w:pPr>
          </w:p>
        </w:tc>
        <w:tc>
          <w:tcPr>
            <w:tcW w:w="1377" w:type="dxa"/>
            <w:vMerge/>
            <w:tcBorders>
              <w:top w:val="single" w:sz="2" w:space="0" w:color="auto"/>
              <w:left w:val="single" w:sz="2" w:space="0" w:color="auto"/>
              <w:bottom w:val="single" w:sz="2" w:space="0" w:color="auto"/>
              <w:right w:val="single" w:sz="2" w:space="0" w:color="auto"/>
            </w:tcBorders>
            <w:vAlign w:val="center"/>
          </w:tcPr>
          <w:p w14:paraId="5FE196CB" w14:textId="77777777" w:rsidR="00D374E4" w:rsidRPr="009408E3" w:rsidRDefault="00D374E4">
            <w:pPr>
              <w:rPr>
                <w:rFonts w:ascii="Arial" w:hAnsi="Arial" w:cs="Arial"/>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C62E41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现金变动</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8D5AB0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非现金变动</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80F603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现金变动</w:t>
            </w:r>
          </w:p>
        </w:tc>
        <w:tc>
          <w:tcPr>
            <w:tcW w:w="1368" w:type="dxa"/>
            <w:tcBorders>
              <w:top w:val="single" w:sz="2" w:space="0" w:color="auto"/>
              <w:left w:val="single" w:sz="2" w:space="0" w:color="auto"/>
              <w:bottom w:val="single" w:sz="2" w:space="0" w:color="auto"/>
              <w:right w:val="single" w:sz="2" w:space="0" w:color="auto"/>
            </w:tcBorders>
            <w:shd w:val="clear" w:color="auto" w:fill="D3D3D3"/>
            <w:vAlign w:val="center"/>
          </w:tcPr>
          <w:p w14:paraId="70EA358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非现金变动</w:t>
            </w:r>
          </w:p>
        </w:tc>
        <w:tc>
          <w:tcPr>
            <w:tcW w:w="138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414744D" w14:textId="77777777" w:rsidR="00D374E4" w:rsidRPr="009408E3" w:rsidRDefault="00D374E4">
            <w:pPr>
              <w:rPr>
                <w:rFonts w:ascii="Arial" w:hAnsi="Arial" w:cs="Arial"/>
              </w:rPr>
            </w:pPr>
          </w:p>
        </w:tc>
      </w:tr>
      <w:tr w:rsidR="00D374E4" w:rsidRPr="009408E3" w14:paraId="0233A2FF" w14:textId="77777777" w:rsidTr="00694C43">
        <w:trPr>
          <w:trHeight w:val="340"/>
          <w:jc w:val="center"/>
        </w:trPr>
        <w:tc>
          <w:tcPr>
            <w:tcW w:w="1377" w:type="dxa"/>
            <w:tcBorders>
              <w:top w:val="single" w:sz="2" w:space="0" w:color="auto"/>
              <w:left w:val="single" w:sz="2" w:space="0" w:color="auto"/>
              <w:bottom w:val="single" w:sz="2" w:space="0" w:color="auto"/>
              <w:right w:val="single" w:sz="2" w:space="0" w:color="auto"/>
            </w:tcBorders>
            <w:vAlign w:val="center"/>
          </w:tcPr>
          <w:p w14:paraId="4E80A4CC"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短期借款</w:t>
            </w:r>
          </w:p>
        </w:tc>
        <w:tc>
          <w:tcPr>
            <w:tcW w:w="1377" w:type="dxa"/>
            <w:tcBorders>
              <w:top w:val="single" w:sz="2" w:space="0" w:color="auto"/>
              <w:left w:val="single" w:sz="2" w:space="0" w:color="auto"/>
              <w:bottom w:val="single" w:sz="2" w:space="0" w:color="auto"/>
              <w:right w:val="single" w:sz="2" w:space="0" w:color="auto"/>
            </w:tcBorders>
            <w:vAlign w:val="center"/>
          </w:tcPr>
          <w:p w14:paraId="383F153B"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71E3A3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30,000.00</w:t>
            </w:r>
          </w:p>
        </w:tc>
        <w:tc>
          <w:tcPr>
            <w:tcW w:w="1377" w:type="dxa"/>
            <w:tcBorders>
              <w:top w:val="single" w:sz="2" w:space="0" w:color="auto"/>
              <w:left w:val="single" w:sz="2" w:space="0" w:color="auto"/>
              <w:bottom w:val="single" w:sz="2" w:space="0" w:color="auto"/>
              <w:right w:val="single" w:sz="2" w:space="0" w:color="auto"/>
            </w:tcBorders>
            <w:vAlign w:val="center"/>
          </w:tcPr>
          <w:p w14:paraId="0DAC629E"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9500CE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30,000.00</w:t>
            </w:r>
          </w:p>
        </w:tc>
        <w:tc>
          <w:tcPr>
            <w:tcW w:w="1368" w:type="dxa"/>
            <w:tcBorders>
              <w:top w:val="single" w:sz="2" w:space="0" w:color="auto"/>
              <w:left w:val="single" w:sz="2" w:space="0" w:color="auto"/>
              <w:bottom w:val="single" w:sz="2" w:space="0" w:color="auto"/>
              <w:right w:val="single" w:sz="2" w:space="0" w:color="auto"/>
            </w:tcBorders>
            <w:vAlign w:val="center"/>
          </w:tcPr>
          <w:p w14:paraId="7F0CF5E0" w14:textId="77777777" w:rsidR="00D374E4" w:rsidRPr="009408E3" w:rsidRDefault="00D374E4">
            <w:pPr>
              <w:spacing w:line="240" w:lineRule="exact"/>
              <w:jc w:val="right"/>
              <w:rPr>
                <w:rFonts w:ascii="Arial" w:hAnsi="Arial" w:cs="Arial"/>
                <w:sz w:val="18"/>
                <w:szCs w:val="18"/>
              </w:rPr>
            </w:pPr>
          </w:p>
        </w:tc>
        <w:tc>
          <w:tcPr>
            <w:tcW w:w="1386" w:type="dxa"/>
            <w:tcBorders>
              <w:top w:val="single" w:sz="2" w:space="0" w:color="auto"/>
              <w:left w:val="single" w:sz="2" w:space="0" w:color="auto"/>
              <w:bottom w:val="single" w:sz="2" w:space="0" w:color="auto"/>
              <w:right w:val="single" w:sz="2" w:space="0" w:color="auto"/>
            </w:tcBorders>
            <w:vAlign w:val="center"/>
          </w:tcPr>
          <w:p w14:paraId="2F419666" w14:textId="77777777" w:rsidR="00D374E4" w:rsidRPr="009408E3" w:rsidRDefault="00D374E4">
            <w:pPr>
              <w:spacing w:line="240" w:lineRule="exact"/>
              <w:jc w:val="right"/>
              <w:rPr>
                <w:rFonts w:ascii="Arial" w:hAnsi="Arial" w:cs="Arial"/>
                <w:sz w:val="18"/>
                <w:szCs w:val="18"/>
              </w:rPr>
            </w:pPr>
          </w:p>
        </w:tc>
      </w:tr>
      <w:tr w:rsidR="00D374E4" w:rsidRPr="009408E3" w14:paraId="7C8E7539" w14:textId="77777777" w:rsidTr="00694C43">
        <w:trPr>
          <w:trHeight w:val="340"/>
          <w:jc w:val="center"/>
        </w:trPr>
        <w:tc>
          <w:tcPr>
            <w:tcW w:w="1377" w:type="dxa"/>
            <w:tcBorders>
              <w:top w:val="single" w:sz="2" w:space="0" w:color="auto"/>
              <w:left w:val="single" w:sz="2" w:space="0" w:color="auto"/>
              <w:bottom w:val="single" w:sz="2" w:space="0" w:color="auto"/>
              <w:right w:val="single" w:sz="2" w:space="0" w:color="auto"/>
            </w:tcBorders>
            <w:vAlign w:val="center"/>
          </w:tcPr>
          <w:p w14:paraId="1200BF3F"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其他应付款</w:t>
            </w:r>
            <w:r w:rsidRPr="009408E3">
              <w:rPr>
                <w:rFonts w:ascii="Arial" w:hAnsi="Arial" w:cs="Arial"/>
                <w:sz w:val="18"/>
                <w:szCs w:val="18"/>
              </w:rPr>
              <w:t>-</w:t>
            </w:r>
            <w:r w:rsidRPr="009408E3">
              <w:rPr>
                <w:rFonts w:ascii="Arial" w:hAnsi="Arial" w:cs="Arial"/>
                <w:sz w:val="18"/>
                <w:szCs w:val="18"/>
              </w:rPr>
              <w:t>应付股利</w:t>
            </w:r>
          </w:p>
        </w:tc>
        <w:tc>
          <w:tcPr>
            <w:tcW w:w="1377" w:type="dxa"/>
            <w:tcBorders>
              <w:top w:val="single" w:sz="2" w:space="0" w:color="auto"/>
              <w:left w:val="single" w:sz="2" w:space="0" w:color="auto"/>
              <w:bottom w:val="single" w:sz="2" w:space="0" w:color="auto"/>
              <w:right w:val="single" w:sz="2" w:space="0" w:color="auto"/>
            </w:tcBorders>
            <w:vAlign w:val="center"/>
          </w:tcPr>
          <w:p w14:paraId="41B5869E"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BFA24C0"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660D34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22,211,144.73</w:t>
            </w:r>
          </w:p>
        </w:tc>
        <w:tc>
          <w:tcPr>
            <w:tcW w:w="1377" w:type="dxa"/>
            <w:tcBorders>
              <w:top w:val="single" w:sz="2" w:space="0" w:color="auto"/>
              <w:left w:val="single" w:sz="2" w:space="0" w:color="auto"/>
              <w:bottom w:val="single" w:sz="2" w:space="0" w:color="auto"/>
              <w:right w:val="single" w:sz="2" w:space="0" w:color="auto"/>
            </w:tcBorders>
            <w:vAlign w:val="center"/>
          </w:tcPr>
          <w:p w14:paraId="7B9662F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22,211,144.73</w:t>
            </w:r>
          </w:p>
        </w:tc>
        <w:tc>
          <w:tcPr>
            <w:tcW w:w="1368" w:type="dxa"/>
            <w:tcBorders>
              <w:top w:val="single" w:sz="2" w:space="0" w:color="auto"/>
              <w:left w:val="single" w:sz="2" w:space="0" w:color="auto"/>
              <w:bottom w:val="single" w:sz="2" w:space="0" w:color="auto"/>
              <w:right w:val="single" w:sz="2" w:space="0" w:color="auto"/>
            </w:tcBorders>
            <w:vAlign w:val="center"/>
          </w:tcPr>
          <w:p w14:paraId="535FC100" w14:textId="77777777" w:rsidR="00D374E4" w:rsidRPr="009408E3" w:rsidRDefault="00D374E4">
            <w:pPr>
              <w:spacing w:line="240" w:lineRule="exact"/>
              <w:jc w:val="right"/>
              <w:rPr>
                <w:rFonts w:ascii="Arial" w:hAnsi="Arial" w:cs="Arial"/>
                <w:sz w:val="18"/>
                <w:szCs w:val="18"/>
              </w:rPr>
            </w:pPr>
          </w:p>
        </w:tc>
        <w:tc>
          <w:tcPr>
            <w:tcW w:w="1386" w:type="dxa"/>
            <w:tcBorders>
              <w:top w:val="single" w:sz="2" w:space="0" w:color="auto"/>
              <w:left w:val="single" w:sz="2" w:space="0" w:color="auto"/>
              <w:bottom w:val="single" w:sz="2" w:space="0" w:color="auto"/>
              <w:right w:val="single" w:sz="2" w:space="0" w:color="auto"/>
            </w:tcBorders>
            <w:vAlign w:val="center"/>
          </w:tcPr>
          <w:p w14:paraId="1B7BEF0D" w14:textId="77777777" w:rsidR="00D374E4" w:rsidRPr="009408E3" w:rsidRDefault="00D374E4">
            <w:pPr>
              <w:spacing w:line="240" w:lineRule="exact"/>
              <w:jc w:val="right"/>
              <w:rPr>
                <w:rFonts w:ascii="Arial" w:hAnsi="Arial" w:cs="Arial"/>
                <w:sz w:val="18"/>
                <w:szCs w:val="18"/>
              </w:rPr>
            </w:pPr>
          </w:p>
        </w:tc>
      </w:tr>
      <w:tr w:rsidR="00D374E4" w:rsidRPr="009408E3" w14:paraId="321DB937" w14:textId="77777777" w:rsidTr="00694C43">
        <w:trPr>
          <w:trHeight w:val="340"/>
          <w:jc w:val="center"/>
        </w:trPr>
        <w:tc>
          <w:tcPr>
            <w:tcW w:w="1377" w:type="dxa"/>
            <w:tcBorders>
              <w:top w:val="single" w:sz="2" w:space="0" w:color="auto"/>
              <w:left w:val="single" w:sz="2" w:space="0" w:color="auto"/>
              <w:bottom w:val="single" w:sz="2" w:space="0" w:color="auto"/>
              <w:right w:val="single" w:sz="2" w:space="0" w:color="auto"/>
            </w:tcBorders>
            <w:vAlign w:val="center"/>
          </w:tcPr>
          <w:p w14:paraId="0034120F"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长期借款（含一年内到期的非流动负债）</w:t>
            </w:r>
          </w:p>
        </w:tc>
        <w:tc>
          <w:tcPr>
            <w:tcW w:w="1377" w:type="dxa"/>
            <w:tcBorders>
              <w:top w:val="single" w:sz="2" w:space="0" w:color="auto"/>
              <w:left w:val="single" w:sz="2" w:space="0" w:color="auto"/>
              <w:bottom w:val="single" w:sz="2" w:space="0" w:color="auto"/>
              <w:right w:val="single" w:sz="2" w:space="0" w:color="auto"/>
            </w:tcBorders>
            <w:vAlign w:val="center"/>
          </w:tcPr>
          <w:p w14:paraId="68A570C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203,150,662.63</w:t>
            </w:r>
          </w:p>
        </w:tc>
        <w:tc>
          <w:tcPr>
            <w:tcW w:w="1377" w:type="dxa"/>
            <w:tcBorders>
              <w:top w:val="single" w:sz="2" w:space="0" w:color="auto"/>
              <w:left w:val="single" w:sz="2" w:space="0" w:color="auto"/>
              <w:bottom w:val="single" w:sz="2" w:space="0" w:color="auto"/>
              <w:right w:val="single" w:sz="2" w:space="0" w:color="auto"/>
            </w:tcBorders>
            <w:vAlign w:val="center"/>
          </w:tcPr>
          <w:p w14:paraId="2DE4B6B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1,000,000.00</w:t>
            </w:r>
          </w:p>
        </w:tc>
        <w:tc>
          <w:tcPr>
            <w:tcW w:w="1377" w:type="dxa"/>
            <w:tcBorders>
              <w:top w:val="single" w:sz="2" w:space="0" w:color="auto"/>
              <w:left w:val="single" w:sz="2" w:space="0" w:color="auto"/>
              <w:bottom w:val="single" w:sz="2" w:space="0" w:color="auto"/>
              <w:right w:val="single" w:sz="2" w:space="0" w:color="auto"/>
            </w:tcBorders>
            <w:vAlign w:val="center"/>
          </w:tcPr>
          <w:p w14:paraId="3A42A80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115,281.18</w:t>
            </w:r>
          </w:p>
        </w:tc>
        <w:tc>
          <w:tcPr>
            <w:tcW w:w="1377" w:type="dxa"/>
            <w:tcBorders>
              <w:top w:val="single" w:sz="2" w:space="0" w:color="auto"/>
              <w:left w:val="single" w:sz="2" w:space="0" w:color="auto"/>
              <w:bottom w:val="single" w:sz="2" w:space="0" w:color="auto"/>
              <w:right w:val="single" w:sz="2" w:space="0" w:color="auto"/>
            </w:tcBorders>
            <w:vAlign w:val="center"/>
          </w:tcPr>
          <w:p w14:paraId="2A35FA8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32,150,662.63</w:t>
            </w:r>
          </w:p>
        </w:tc>
        <w:tc>
          <w:tcPr>
            <w:tcW w:w="1368" w:type="dxa"/>
            <w:tcBorders>
              <w:top w:val="single" w:sz="2" w:space="0" w:color="auto"/>
              <w:left w:val="single" w:sz="2" w:space="0" w:color="auto"/>
              <w:bottom w:val="single" w:sz="2" w:space="0" w:color="auto"/>
              <w:right w:val="single" w:sz="2" w:space="0" w:color="auto"/>
            </w:tcBorders>
            <w:vAlign w:val="center"/>
          </w:tcPr>
          <w:p w14:paraId="73D9C86A" w14:textId="77777777" w:rsidR="00D374E4" w:rsidRPr="009408E3" w:rsidRDefault="00D374E4">
            <w:pPr>
              <w:spacing w:line="240" w:lineRule="exact"/>
              <w:jc w:val="right"/>
              <w:rPr>
                <w:rFonts w:ascii="Arial" w:hAnsi="Arial" w:cs="Arial"/>
                <w:sz w:val="18"/>
                <w:szCs w:val="18"/>
              </w:rPr>
            </w:pPr>
          </w:p>
        </w:tc>
        <w:tc>
          <w:tcPr>
            <w:tcW w:w="1386" w:type="dxa"/>
            <w:tcBorders>
              <w:top w:val="single" w:sz="2" w:space="0" w:color="auto"/>
              <w:left w:val="single" w:sz="2" w:space="0" w:color="auto"/>
              <w:bottom w:val="single" w:sz="2" w:space="0" w:color="auto"/>
              <w:right w:val="single" w:sz="2" w:space="0" w:color="auto"/>
            </w:tcBorders>
            <w:vAlign w:val="center"/>
          </w:tcPr>
          <w:p w14:paraId="04EA788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172,115,281.18</w:t>
            </w:r>
          </w:p>
        </w:tc>
      </w:tr>
      <w:tr w:rsidR="00D374E4" w:rsidRPr="009408E3" w14:paraId="4344A1FC" w14:textId="77777777" w:rsidTr="00694C43">
        <w:trPr>
          <w:trHeight w:val="340"/>
          <w:jc w:val="center"/>
        </w:trPr>
        <w:tc>
          <w:tcPr>
            <w:tcW w:w="1377" w:type="dxa"/>
            <w:tcBorders>
              <w:top w:val="single" w:sz="2" w:space="0" w:color="auto"/>
              <w:left w:val="single" w:sz="2" w:space="0" w:color="auto"/>
              <w:bottom w:val="single" w:sz="2" w:space="0" w:color="auto"/>
              <w:right w:val="single" w:sz="2" w:space="0" w:color="auto"/>
            </w:tcBorders>
            <w:vAlign w:val="center"/>
          </w:tcPr>
          <w:p w14:paraId="39575058"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lastRenderedPageBreak/>
              <w:t>租赁付债（含一年内到期的非流动负债）</w:t>
            </w:r>
          </w:p>
        </w:tc>
        <w:tc>
          <w:tcPr>
            <w:tcW w:w="1377" w:type="dxa"/>
            <w:tcBorders>
              <w:top w:val="single" w:sz="2" w:space="0" w:color="auto"/>
              <w:left w:val="single" w:sz="2" w:space="0" w:color="auto"/>
              <w:bottom w:val="single" w:sz="2" w:space="0" w:color="auto"/>
              <w:right w:val="single" w:sz="2" w:space="0" w:color="auto"/>
            </w:tcBorders>
            <w:vAlign w:val="center"/>
          </w:tcPr>
          <w:p w14:paraId="65B1FFE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1,909,655.37</w:t>
            </w:r>
          </w:p>
        </w:tc>
        <w:tc>
          <w:tcPr>
            <w:tcW w:w="1377" w:type="dxa"/>
            <w:tcBorders>
              <w:top w:val="single" w:sz="2" w:space="0" w:color="auto"/>
              <w:left w:val="single" w:sz="2" w:space="0" w:color="auto"/>
              <w:bottom w:val="single" w:sz="2" w:space="0" w:color="auto"/>
              <w:right w:val="single" w:sz="2" w:space="0" w:color="auto"/>
            </w:tcBorders>
            <w:vAlign w:val="center"/>
          </w:tcPr>
          <w:p w14:paraId="78B2589D"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CFE853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36,318.34</w:t>
            </w:r>
          </w:p>
        </w:tc>
        <w:tc>
          <w:tcPr>
            <w:tcW w:w="1377" w:type="dxa"/>
            <w:tcBorders>
              <w:top w:val="single" w:sz="2" w:space="0" w:color="auto"/>
              <w:left w:val="single" w:sz="2" w:space="0" w:color="auto"/>
              <w:bottom w:val="single" w:sz="2" w:space="0" w:color="auto"/>
              <w:right w:val="single" w:sz="2" w:space="0" w:color="auto"/>
            </w:tcBorders>
            <w:vAlign w:val="center"/>
          </w:tcPr>
          <w:p w14:paraId="7B4A0E8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1,300,940.36</w:t>
            </w:r>
          </w:p>
        </w:tc>
        <w:tc>
          <w:tcPr>
            <w:tcW w:w="1368" w:type="dxa"/>
            <w:tcBorders>
              <w:top w:val="single" w:sz="2" w:space="0" w:color="auto"/>
              <w:left w:val="single" w:sz="2" w:space="0" w:color="auto"/>
              <w:bottom w:val="single" w:sz="2" w:space="0" w:color="auto"/>
              <w:right w:val="single" w:sz="2" w:space="0" w:color="auto"/>
            </w:tcBorders>
            <w:vAlign w:val="center"/>
          </w:tcPr>
          <w:p w14:paraId="631D73F7" w14:textId="77777777" w:rsidR="00D374E4" w:rsidRPr="009408E3" w:rsidRDefault="00D374E4">
            <w:pPr>
              <w:spacing w:line="240" w:lineRule="exact"/>
              <w:jc w:val="right"/>
              <w:rPr>
                <w:rFonts w:ascii="Arial" w:hAnsi="Arial" w:cs="Arial"/>
                <w:sz w:val="18"/>
                <w:szCs w:val="18"/>
              </w:rPr>
            </w:pPr>
          </w:p>
        </w:tc>
        <w:tc>
          <w:tcPr>
            <w:tcW w:w="1386" w:type="dxa"/>
            <w:tcBorders>
              <w:top w:val="single" w:sz="2" w:space="0" w:color="auto"/>
              <w:left w:val="single" w:sz="2" w:space="0" w:color="auto"/>
              <w:bottom w:val="single" w:sz="2" w:space="0" w:color="auto"/>
              <w:right w:val="single" w:sz="2" w:space="0" w:color="auto"/>
            </w:tcBorders>
            <w:vAlign w:val="center"/>
          </w:tcPr>
          <w:p w14:paraId="7BF6B9D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645,033.35</w:t>
            </w:r>
          </w:p>
        </w:tc>
      </w:tr>
      <w:tr w:rsidR="00D374E4" w:rsidRPr="009408E3" w14:paraId="06FF90D5" w14:textId="77777777" w:rsidTr="00694C43">
        <w:trPr>
          <w:trHeight w:val="340"/>
          <w:jc w:val="center"/>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B07069B"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17953BC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205,060,318.00</w:t>
            </w:r>
          </w:p>
        </w:tc>
        <w:tc>
          <w:tcPr>
            <w:tcW w:w="1377" w:type="dxa"/>
            <w:tcBorders>
              <w:top w:val="single" w:sz="2" w:space="0" w:color="auto"/>
              <w:left w:val="single" w:sz="2" w:space="0" w:color="auto"/>
              <w:bottom w:val="single" w:sz="2" w:space="0" w:color="auto"/>
              <w:right w:val="single" w:sz="2" w:space="0" w:color="auto"/>
            </w:tcBorders>
            <w:vAlign w:val="center"/>
          </w:tcPr>
          <w:p w14:paraId="5323287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1,030,000.00</w:t>
            </w:r>
          </w:p>
        </w:tc>
        <w:tc>
          <w:tcPr>
            <w:tcW w:w="1377" w:type="dxa"/>
            <w:tcBorders>
              <w:top w:val="single" w:sz="2" w:space="0" w:color="auto"/>
              <w:left w:val="single" w:sz="2" w:space="0" w:color="auto"/>
              <w:bottom w:val="single" w:sz="2" w:space="0" w:color="auto"/>
              <w:right w:val="single" w:sz="2" w:space="0" w:color="auto"/>
            </w:tcBorders>
            <w:vAlign w:val="center"/>
          </w:tcPr>
          <w:p w14:paraId="06D4620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22,362,744.25</w:t>
            </w:r>
          </w:p>
        </w:tc>
        <w:tc>
          <w:tcPr>
            <w:tcW w:w="1377" w:type="dxa"/>
            <w:tcBorders>
              <w:top w:val="single" w:sz="2" w:space="0" w:color="auto"/>
              <w:left w:val="single" w:sz="2" w:space="0" w:color="auto"/>
              <w:bottom w:val="single" w:sz="2" w:space="0" w:color="auto"/>
              <w:right w:val="single" w:sz="2" w:space="0" w:color="auto"/>
            </w:tcBorders>
            <w:vAlign w:val="center"/>
          </w:tcPr>
          <w:p w14:paraId="1CC0951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55,692,747.72</w:t>
            </w:r>
          </w:p>
        </w:tc>
        <w:tc>
          <w:tcPr>
            <w:tcW w:w="1368" w:type="dxa"/>
            <w:tcBorders>
              <w:top w:val="single" w:sz="2" w:space="0" w:color="auto"/>
              <w:left w:val="single" w:sz="2" w:space="0" w:color="auto"/>
              <w:bottom w:val="single" w:sz="2" w:space="0" w:color="auto"/>
              <w:right w:val="single" w:sz="2" w:space="0" w:color="auto"/>
            </w:tcBorders>
            <w:vAlign w:val="center"/>
          </w:tcPr>
          <w:p w14:paraId="2325175C" w14:textId="77777777" w:rsidR="00D374E4" w:rsidRPr="009408E3" w:rsidRDefault="00D374E4">
            <w:pPr>
              <w:spacing w:line="240" w:lineRule="exact"/>
              <w:jc w:val="right"/>
              <w:rPr>
                <w:rFonts w:ascii="Arial" w:hAnsi="Arial" w:cs="Arial"/>
                <w:sz w:val="18"/>
                <w:szCs w:val="18"/>
              </w:rPr>
            </w:pPr>
          </w:p>
        </w:tc>
        <w:tc>
          <w:tcPr>
            <w:tcW w:w="1386" w:type="dxa"/>
            <w:tcBorders>
              <w:top w:val="single" w:sz="2" w:space="0" w:color="auto"/>
              <w:left w:val="single" w:sz="2" w:space="0" w:color="auto"/>
              <w:bottom w:val="single" w:sz="2" w:space="0" w:color="auto"/>
              <w:right w:val="single" w:sz="2" w:space="0" w:color="auto"/>
            </w:tcBorders>
            <w:vAlign w:val="center"/>
          </w:tcPr>
          <w:p w14:paraId="60FDE32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172,760,314.53</w:t>
            </w:r>
          </w:p>
        </w:tc>
      </w:tr>
    </w:tbl>
    <w:p w14:paraId="1563EA10"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503" w:name="_Toc989320"/>
      <w:r w:rsidRPr="009408E3">
        <w:rPr>
          <w:rFonts w:ascii="Arial" w:hAnsi="Arial" w:cs="Arial" w:hint="eastAsia"/>
        </w:rPr>
        <w:t>（</w:t>
      </w:r>
      <w:r w:rsidRPr="009408E3">
        <w:rPr>
          <w:rFonts w:ascii="Arial" w:hAnsi="Arial" w:cs="Arial" w:hint="eastAsia"/>
        </w:rPr>
        <w:t>4</w:t>
      </w:r>
      <w:r w:rsidRPr="009408E3">
        <w:rPr>
          <w:rFonts w:ascii="Arial" w:hAnsi="Arial" w:cs="Arial" w:hint="eastAsia"/>
        </w:rPr>
        <w:t>）以净额列报现金流量的说明</w:t>
      </w:r>
      <w:bookmarkEnd w:id="503"/>
    </w:p>
    <w:tbl>
      <w:tblPr>
        <w:tblW w:w="9639" w:type="dxa"/>
        <w:tblLayout w:type="fixed"/>
        <w:tblLook w:val="04A0" w:firstRow="1" w:lastRow="0" w:firstColumn="1" w:lastColumn="0" w:noHBand="0" w:noVBand="1"/>
      </w:tblPr>
      <w:tblGrid>
        <w:gridCol w:w="2409"/>
        <w:gridCol w:w="2410"/>
        <w:gridCol w:w="2410"/>
        <w:gridCol w:w="2410"/>
      </w:tblGrid>
      <w:tr w:rsidR="00D374E4" w:rsidRPr="009408E3" w14:paraId="68922FBD" w14:textId="77777777" w:rsidTr="008A2712">
        <w:trPr>
          <w:trHeight w:val="3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517218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36D4CD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相关事实情况</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328F0E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采用净额列报的依据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4AE94D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财务影响</w:t>
            </w:r>
          </w:p>
        </w:tc>
      </w:tr>
    </w:tbl>
    <w:p w14:paraId="4B3E41E6"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504" w:name="_Toc989321"/>
      <w:r w:rsidRPr="009408E3">
        <w:rPr>
          <w:rFonts w:ascii="Arial" w:hAnsi="Arial" w:cs="Arial" w:hint="eastAsia"/>
        </w:rPr>
        <w:t>（</w:t>
      </w:r>
      <w:r w:rsidRPr="009408E3">
        <w:rPr>
          <w:rFonts w:ascii="Arial" w:hAnsi="Arial" w:cs="Arial" w:hint="eastAsia"/>
        </w:rPr>
        <w:t>5</w:t>
      </w:r>
      <w:r w:rsidRPr="009408E3">
        <w:rPr>
          <w:rFonts w:ascii="Arial" w:hAnsi="Arial" w:cs="Arial" w:hint="eastAsia"/>
        </w:rPr>
        <w:t>）不涉及当期现金收支、但影响企业财务状况或在未来可能影响企业现金流量的重大活动及财务影响</w:t>
      </w:r>
      <w:bookmarkEnd w:id="504"/>
    </w:p>
    <w:p w14:paraId="2E72DF09"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505" w:name="_Toc989322"/>
      <w:r w:rsidRPr="009408E3">
        <w:rPr>
          <w:rFonts w:ascii="Arial" w:hAnsi="Arial" w:cs="Arial"/>
        </w:rPr>
        <w:t>79</w:t>
      </w:r>
      <w:r w:rsidRPr="009408E3">
        <w:rPr>
          <w:rFonts w:ascii="Arial" w:hAnsi="Arial" w:cs="Arial" w:hint="eastAsia"/>
        </w:rPr>
        <w:t>、现金流量表补充资料</w:t>
      </w:r>
      <w:bookmarkEnd w:id="505"/>
    </w:p>
    <w:p w14:paraId="07E324E1"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506" w:name="_Toc989323"/>
      <w:r w:rsidRPr="009408E3">
        <w:rPr>
          <w:rFonts w:ascii="Arial" w:hAnsi="Arial" w:cs="Arial" w:hint="eastAsia"/>
        </w:rPr>
        <w:t>（</w:t>
      </w:r>
      <w:r w:rsidRPr="009408E3">
        <w:rPr>
          <w:rFonts w:ascii="Arial" w:hAnsi="Arial" w:cs="Arial"/>
        </w:rPr>
        <w:t>1</w:t>
      </w:r>
      <w:r w:rsidRPr="009408E3">
        <w:rPr>
          <w:rFonts w:ascii="Arial" w:hAnsi="Arial" w:cs="Arial" w:hint="eastAsia"/>
        </w:rPr>
        <w:t>）现金流量表补充资料</w:t>
      </w:r>
      <w:bookmarkEnd w:id="506"/>
    </w:p>
    <w:p w14:paraId="300A7F97"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970"/>
        <w:gridCol w:w="2977"/>
        <w:gridCol w:w="2692"/>
      </w:tblGrid>
      <w:tr w:rsidR="00D374E4" w:rsidRPr="009408E3" w14:paraId="5D998085"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1DCD9202" w14:textId="77777777" w:rsidR="00D374E4" w:rsidRPr="009408E3" w:rsidRDefault="00192C4B">
            <w:pPr>
              <w:spacing w:before="40" w:after="40" w:line="240" w:lineRule="exact"/>
              <w:jc w:val="center"/>
              <w:rPr>
                <w:rFonts w:ascii="Arial" w:hAnsi="Arial" w:cs="Arial"/>
                <w:sz w:val="18"/>
                <w:szCs w:val="18"/>
              </w:rPr>
            </w:pPr>
            <w:bookmarkStart w:id="507" w:name="_Toc989324"/>
            <w:r w:rsidRPr="009408E3">
              <w:rPr>
                <w:rFonts w:ascii="Arial" w:hAnsi="Arial" w:cs="Arial"/>
                <w:sz w:val="18"/>
                <w:szCs w:val="18"/>
              </w:rPr>
              <w:t>补充资料</w:t>
            </w:r>
          </w:p>
        </w:tc>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72671B8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本期金额</w:t>
            </w:r>
          </w:p>
        </w:tc>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789740A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上期金额</w:t>
            </w:r>
          </w:p>
        </w:tc>
      </w:tr>
      <w:tr w:rsidR="00D374E4" w:rsidRPr="009408E3" w14:paraId="66D7D293"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64E44D6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．将净利润调节为经营活动现金流量</w:t>
            </w:r>
          </w:p>
        </w:tc>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257A2F27" w14:textId="77777777" w:rsidR="00D374E4" w:rsidRPr="009408E3" w:rsidRDefault="00D374E4">
            <w:pPr>
              <w:rPr>
                <w:rFonts w:ascii="Arial" w:hAnsi="Arial" w:cs="Arial"/>
              </w:rPr>
            </w:pPr>
          </w:p>
        </w:tc>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5B6FB0A0" w14:textId="77777777" w:rsidR="00D374E4" w:rsidRPr="009408E3" w:rsidRDefault="00D374E4">
            <w:pPr>
              <w:rPr>
                <w:rFonts w:ascii="Arial" w:hAnsi="Arial" w:cs="Arial"/>
              </w:rPr>
            </w:pPr>
          </w:p>
        </w:tc>
      </w:tr>
      <w:tr w:rsidR="00D374E4" w:rsidRPr="009408E3" w14:paraId="1537C4C5"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00B6333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净利润</w:t>
            </w:r>
          </w:p>
        </w:tc>
        <w:tc>
          <w:tcPr>
            <w:tcW w:w="2977" w:type="dxa"/>
            <w:tcBorders>
              <w:top w:val="single" w:sz="2" w:space="0" w:color="auto"/>
              <w:left w:val="single" w:sz="2" w:space="0" w:color="auto"/>
              <w:bottom w:val="single" w:sz="2" w:space="0" w:color="auto"/>
              <w:right w:val="single" w:sz="2" w:space="0" w:color="auto"/>
            </w:tcBorders>
            <w:vAlign w:val="center"/>
          </w:tcPr>
          <w:p w14:paraId="68D66D7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54,113,848.48</w:t>
            </w:r>
          </w:p>
        </w:tc>
        <w:tc>
          <w:tcPr>
            <w:tcW w:w="2692" w:type="dxa"/>
            <w:tcBorders>
              <w:top w:val="single" w:sz="2" w:space="0" w:color="auto"/>
              <w:left w:val="single" w:sz="2" w:space="0" w:color="auto"/>
              <w:bottom w:val="single" w:sz="2" w:space="0" w:color="auto"/>
              <w:right w:val="single" w:sz="2" w:space="0" w:color="auto"/>
            </w:tcBorders>
            <w:vAlign w:val="center"/>
          </w:tcPr>
          <w:p w14:paraId="05331EF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68,398,464.80</w:t>
            </w:r>
          </w:p>
        </w:tc>
      </w:tr>
      <w:tr w:rsidR="00D374E4" w:rsidRPr="009408E3" w14:paraId="37D82CCC"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178487A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加：资产减值准备</w:t>
            </w:r>
          </w:p>
        </w:tc>
        <w:tc>
          <w:tcPr>
            <w:tcW w:w="2977" w:type="dxa"/>
            <w:tcBorders>
              <w:top w:val="single" w:sz="2" w:space="0" w:color="auto"/>
              <w:left w:val="single" w:sz="2" w:space="0" w:color="auto"/>
              <w:bottom w:val="single" w:sz="2" w:space="0" w:color="auto"/>
              <w:right w:val="single" w:sz="2" w:space="0" w:color="auto"/>
            </w:tcBorders>
            <w:vAlign w:val="center"/>
          </w:tcPr>
          <w:p w14:paraId="525482C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43,476,704.10</w:t>
            </w:r>
          </w:p>
        </w:tc>
        <w:tc>
          <w:tcPr>
            <w:tcW w:w="2692" w:type="dxa"/>
            <w:tcBorders>
              <w:top w:val="single" w:sz="2" w:space="0" w:color="auto"/>
              <w:left w:val="single" w:sz="2" w:space="0" w:color="auto"/>
              <w:bottom w:val="single" w:sz="2" w:space="0" w:color="auto"/>
              <w:right w:val="single" w:sz="2" w:space="0" w:color="auto"/>
            </w:tcBorders>
            <w:vAlign w:val="center"/>
          </w:tcPr>
          <w:p w14:paraId="0F2920B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30,983,554.29</w:t>
            </w:r>
          </w:p>
        </w:tc>
      </w:tr>
      <w:tr w:rsidR="00D374E4" w:rsidRPr="009408E3" w14:paraId="04B32FE2"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7B3B69A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固定资产折旧、油气资产折耗、生产性生物资产折旧</w:t>
            </w:r>
          </w:p>
        </w:tc>
        <w:tc>
          <w:tcPr>
            <w:tcW w:w="2977" w:type="dxa"/>
            <w:tcBorders>
              <w:top w:val="single" w:sz="2" w:space="0" w:color="auto"/>
              <w:left w:val="single" w:sz="2" w:space="0" w:color="auto"/>
              <w:bottom w:val="single" w:sz="2" w:space="0" w:color="auto"/>
              <w:right w:val="single" w:sz="2" w:space="0" w:color="auto"/>
            </w:tcBorders>
            <w:vAlign w:val="center"/>
          </w:tcPr>
          <w:p w14:paraId="3151C3F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25,740,570.52</w:t>
            </w:r>
          </w:p>
        </w:tc>
        <w:tc>
          <w:tcPr>
            <w:tcW w:w="2692" w:type="dxa"/>
            <w:tcBorders>
              <w:top w:val="single" w:sz="2" w:space="0" w:color="auto"/>
              <w:left w:val="single" w:sz="2" w:space="0" w:color="auto"/>
              <w:bottom w:val="single" w:sz="2" w:space="0" w:color="auto"/>
              <w:right w:val="single" w:sz="2" w:space="0" w:color="auto"/>
            </w:tcBorders>
            <w:vAlign w:val="center"/>
          </w:tcPr>
          <w:p w14:paraId="28D8153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26,096,530.17</w:t>
            </w:r>
          </w:p>
        </w:tc>
      </w:tr>
      <w:tr w:rsidR="00D374E4" w:rsidRPr="009408E3" w14:paraId="36327D8E"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6940B47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使用权资产折旧</w:t>
            </w:r>
          </w:p>
        </w:tc>
        <w:tc>
          <w:tcPr>
            <w:tcW w:w="2977" w:type="dxa"/>
            <w:tcBorders>
              <w:top w:val="single" w:sz="2" w:space="0" w:color="auto"/>
              <w:left w:val="single" w:sz="2" w:space="0" w:color="auto"/>
              <w:bottom w:val="single" w:sz="2" w:space="0" w:color="auto"/>
              <w:right w:val="single" w:sz="2" w:space="0" w:color="auto"/>
            </w:tcBorders>
            <w:vAlign w:val="center"/>
          </w:tcPr>
          <w:p w14:paraId="7257F80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1,278,061.32</w:t>
            </w:r>
          </w:p>
        </w:tc>
        <w:tc>
          <w:tcPr>
            <w:tcW w:w="2692" w:type="dxa"/>
            <w:tcBorders>
              <w:top w:val="single" w:sz="2" w:space="0" w:color="auto"/>
              <w:left w:val="single" w:sz="2" w:space="0" w:color="auto"/>
              <w:bottom w:val="single" w:sz="2" w:space="0" w:color="auto"/>
              <w:right w:val="single" w:sz="2" w:space="0" w:color="auto"/>
            </w:tcBorders>
            <w:vAlign w:val="center"/>
          </w:tcPr>
          <w:p w14:paraId="33D2B9E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1,573,955.38</w:t>
            </w:r>
          </w:p>
        </w:tc>
      </w:tr>
      <w:tr w:rsidR="00D374E4" w:rsidRPr="009408E3" w14:paraId="1CA3649E"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4A0771A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无形资产摊销</w:t>
            </w:r>
          </w:p>
        </w:tc>
        <w:tc>
          <w:tcPr>
            <w:tcW w:w="2977" w:type="dxa"/>
            <w:tcBorders>
              <w:top w:val="single" w:sz="2" w:space="0" w:color="auto"/>
              <w:left w:val="single" w:sz="2" w:space="0" w:color="auto"/>
              <w:bottom w:val="single" w:sz="2" w:space="0" w:color="auto"/>
              <w:right w:val="single" w:sz="2" w:space="0" w:color="auto"/>
            </w:tcBorders>
            <w:vAlign w:val="center"/>
          </w:tcPr>
          <w:p w14:paraId="1A9ED41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2,785,062.04</w:t>
            </w:r>
          </w:p>
        </w:tc>
        <w:tc>
          <w:tcPr>
            <w:tcW w:w="2692" w:type="dxa"/>
            <w:tcBorders>
              <w:top w:val="single" w:sz="2" w:space="0" w:color="auto"/>
              <w:left w:val="single" w:sz="2" w:space="0" w:color="auto"/>
              <w:bottom w:val="single" w:sz="2" w:space="0" w:color="auto"/>
              <w:right w:val="single" w:sz="2" w:space="0" w:color="auto"/>
            </w:tcBorders>
            <w:vAlign w:val="center"/>
          </w:tcPr>
          <w:p w14:paraId="5A3ACBA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2,550,594.77</w:t>
            </w:r>
          </w:p>
        </w:tc>
      </w:tr>
      <w:tr w:rsidR="00D374E4" w:rsidRPr="009408E3" w14:paraId="5E8195CC"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4357B58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长期待摊费用摊销</w:t>
            </w:r>
          </w:p>
        </w:tc>
        <w:tc>
          <w:tcPr>
            <w:tcW w:w="2977" w:type="dxa"/>
            <w:tcBorders>
              <w:top w:val="single" w:sz="2" w:space="0" w:color="auto"/>
              <w:left w:val="single" w:sz="2" w:space="0" w:color="auto"/>
              <w:bottom w:val="single" w:sz="2" w:space="0" w:color="auto"/>
              <w:right w:val="single" w:sz="2" w:space="0" w:color="auto"/>
            </w:tcBorders>
            <w:vAlign w:val="center"/>
          </w:tcPr>
          <w:p w14:paraId="16DCA5E3" w14:textId="77777777" w:rsidR="00D374E4" w:rsidRPr="009408E3" w:rsidRDefault="00D374E4">
            <w:pPr>
              <w:spacing w:line="240" w:lineRule="exact"/>
              <w:jc w:val="right"/>
              <w:rPr>
                <w:rFonts w:ascii="Arial" w:hAnsi="Arial" w:cs="Arial"/>
                <w:sz w:val="18"/>
                <w:szCs w:val="18"/>
              </w:rPr>
            </w:pPr>
          </w:p>
        </w:tc>
        <w:tc>
          <w:tcPr>
            <w:tcW w:w="2692" w:type="dxa"/>
            <w:tcBorders>
              <w:top w:val="single" w:sz="2" w:space="0" w:color="auto"/>
              <w:left w:val="single" w:sz="2" w:space="0" w:color="auto"/>
              <w:bottom w:val="single" w:sz="2" w:space="0" w:color="auto"/>
              <w:right w:val="single" w:sz="2" w:space="0" w:color="auto"/>
            </w:tcBorders>
            <w:vAlign w:val="center"/>
          </w:tcPr>
          <w:p w14:paraId="29D4A9C4" w14:textId="77777777" w:rsidR="00D374E4" w:rsidRPr="009408E3" w:rsidRDefault="00D374E4">
            <w:pPr>
              <w:spacing w:line="240" w:lineRule="exact"/>
              <w:jc w:val="right"/>
              <w:rPr>
                <w:rFonts w:ascii="Arial" w:hAnsi="Arial" w:cs="Arial"/>
                <w:sz w:val="18"/>
                <w:szCs w:val="18"/>
              </w:rPr>
            </w:pPr>
          </w:p>
        </w:tc>
      </w:tr>
      <w:tr w:rsidR="00D374E4" w:rsidRPr="009408E3" w14:paraId="6480383D"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2C5CABE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处置固定资产、无形资产和其他长期资产的损失（收益以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2977" w:type="dxa"/>
            <w:tcBorders>
              <w:top w:val="single" w:sz="2" w:space="0" w:color="auto"/>
              <w:left w:val="single" w:sz="2" w:space="0" w:color="auto"/>
              <w:bottom w:val="single" w:sz="2" w:space="0" w:color="auto"/>
              <w:right w:val="single" w:sz="2" w:space="0" w:color="auto"/>
            </w:tcBorders>
            <w:vAlign w:val="center"/>
          </w:tcPr>
          <w:p w14:paraId="7A3B4289" w14:textId="77777777" w:rsidR="00D374E4" w:rsidRPr="009408E3" w:rsidRDefault="00D374E4">
            <w:pPr>
              <w:spacing w:line="240" w:lineRule="exact"/>
              <w:jc w:val="right"/>
              <w:rPr>
                <w:rFonts w:ascii="Arial" w:hAnsi="Arial" w:cs="Arial"/>
                <w:sz w:val="18"/>
                <w:szCs w:val="18"/>
              </w:rPr>
            </w:pPr>
          </w:p>
        </w:tc>
        <w:tc>
          <w:tcPr>
            <w:tcW w:w="2692" w:type="dxa"/>
            <w:tcBorders>
              <w:top w:val="single" w:sz="2" w:space="0" w:color="auto"/>
              <w:left w:val="single" w:sz="2" w:space="0" w:color="auto"/>
              <w:bottom w:val="single" w:sz="2" w:space="0" w:color="auto"/>
              <w:right w:val="single" w:sz="2" w:space="0" w:color="auto"/>
            </w:tcBorders>
            <w:vAlign w:val="center"/>
          </w:tcPr>
          <w:p w14:paraId="4E747383" w14:textId="77777777" w:rsidR="00D374E4" w:rsidRPr="009408E3" w:rsidRDefault="00D374E4">
            <w:pPr>
              <w:spacing w:line="240" w:lineRule="exact"/>
              <w:jc w:val="right"/>
              <w:rPr>
                <w:rFonts w:ascii="Arial" w:hAnsi="Arial" w:cs="Arial"/>
                <w:sz w:val="18"/>
                <w:szCs w:val="18"/>
              </w:rPr>
            </w:pPr>
          </w:p>
        </w:tc>
      </w:tr>
      <w:tr w:rsidR="00D374E4" w:rsidRPr="009408E3" w14:paraId="17126252"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25FA593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固定资产报废损失（收益以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2977" w:type="dxa"/>
            <w:tcBorders>
              <w:top w:val="single" w:sz="2" w:space="0" w:color="auto"/>
              <w:left w:val="single" w:sz="2" w:space="0" w:color="auto"/>
              <w:bottom w:val="single" w:sz="2" w:space="0" w:color="auto"/>
              <w:right w:val="single" w:sz="2" w:space="0" w:color="auto"/>
            </w:tcBorders>
            <w:vAlign w:val="center"/>
          </w:tcPr>
          <w:p w14:paraId="103DAA1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-54,035.03</w:t>
            </w:r>
          </w:p>
        </w:tc>
        <w:tc>
          <w:tcPr>
            <w:tcW w:w="2692" w:type="dxa"/>
            <w:tcBorders>
              <w:top w:val="single" w:sz="2" w:space="0" w:color="auto"/>
              <w:left w:val="single" w:sz="2" w:space="0" w:color="auto"/>
              <w:bottom w:val="single" w:sz="2" w:space="0" w:color="auto"/>
              <w:right w:val="single" w:sz="2" w:space="0" w:color="auto"/>
            </w:tcBorders>
            <w:vAlign w:val="center"/>
          </w:tcPr>
          <w:p w14:paraId="28B3DC2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48,349.77</w:t>
            </w:r>
          </w:p>
        </w:tc>
      </w:tr>
      <w:tr w:rsidR="00D374E4" w:rsidRPr="009408E3" w14:paraId="53A54719"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3752B19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公允价值变动损失（收益以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2977" w:type="dxa"/>
            <w:tcBorders>
              <w:top w:val="single" w:sz="2" w:space="0" w:color="auto"/>
              <w:left w:val="single" w:sz="2" w:space="0" w:color="auto"/>
              <w:bottom w:val="single" w:sz="2" w:space="0" w:color="auto"/>
              <w:right w:val="single" w:sz="2" w:space="0" w:color="auto"/>
            </w:tcBorders>
            <w:vAlign w:val="center"/>
          </w:tcPr>
          <w:p w14:paraId="7A72CFF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5,170.01</w:t>
            </w:r>
          </w:p>
        </w:tc>
        <w:tc>
          <w:tcPr>
            <w:tcW w:w="2692" w:type="dxa"/>
            <w:tcBorders>
              <w:top w:val="single" w:sz="2" w:space="0" w:color="auto"/>
              <w:left w:val="single" w:sz="2" w:space="0" w:color="auto"/>
              <w:bottom w:val="single" w:sz="2" w:space="0" w:color="auto"/>
              <w:right w:val="single" w:sz="2" w:space="0" w:color="auto"/>
            </w:tcBorders>
            <w:vAlign w:val="center"/>
          </w:tcPr>
          <w:p w14:paraId="21A1B4E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354,385.49</w:t>
            </w:r>
          </w:p>
        </w:tc>
      </w:tr>
      <w:tr w:rsidR="00D374E4" w:rsidRPr="009408E3" w14:paraId="50E2A9FE"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06A573B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财务费用（收益以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2977" w:type="dxa"/>
            <w:tcBorders>
              <w:top w:val="single" w:sz="2" w:space="0" w:color="auto"/>
              <w:left w:val="single" w:sz="2" w:space="0" w:color="auto"/>
              <w:bottom w:val="single" w:sz="2" w:space="0" w:color="auto"/>
              <w:right w:val="single" w:sz="2" w:space="0" w:color="auto"/>
            </w:tcBorders>
            <w:vAlign w:val="center"/>
          </w:tcPr>
          <w:p w14:paraId="1455AB1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-1,457,374.69</w:t>
            </w:r>
          </w:p>
        </w:tc>
        <w:tc>
          <w:tcPr>
            <w:tcW w:w="2692" w:type="dxa"/>
            <w:tcBorders>
              <w:top w:val="single" w:sz="2" w:space="0" w:color="auto"/>
              <w:left w:val="single" w:sz="2" w:space="0" w:color="auto"/>
              <w:bottom w:val="single" w:sz="2" w:space="0" w:color="auto"/>
              <w:right w:val="single" w:sz="2" w:space="0" w:color="auto"/>
            </w:tcBorders>
            <w:vAlign w:val="center"/>
          </w:tcPr>
          <w:p w14:paraId="3592841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8,069,566.98</w:t>
            </w:r>
          </w:p>
        </w:tc>
      </w:tr>
      <w:tr w:rsidR="00D374E4" w:rsidRPr="009408E3" w14:paraId="0F42BA8B"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22A0593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投资损失（收益以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2977" w:type="dxa"/>
            <w:tcBorders>
              <w:top w:val="single" w:sz="2" w:space="0" w:color="auto"/>
              <w:left w:val="single" w:sz="2" w:space="0" w:color="auto"/>
              <w:bottom w:val="single" w:sz="2" w:space="0" w:color="auto"/>
              <w:right w:val="single" w:sz="2" w:space="0" w:color="auto"/>
            </w:tcBorders>
            <w:vAlign w:val="center"/>
          </w:tcPr>
          <w:p w14:paraId="7C8BEBB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94.12</w:t>
            </w:r>
          </w:p>
        </w:tc>
        <w:tc>
          <w:tcPr>
            <w:tcW w:w="2692" w:type="dxa"/>
            <w:tcBorders>
              <w:top w:val="single" w:sz="2" w:space="0" w:color="auto"/>
              <w:left w:val="single" w:sz="2" w:space="0" w:color="auto"/>
              <w:bottom w:val="single" w:sz="2" w:space="0" w:color="auto"/>
              <w:right w:val="single" w:sz="2" w:space="0" w:color="auto"/>
            </w:tcBorders>
            <w:vAlign w:val="center"/>
          </w:tcPr>
          <w:p w14:paraId="1EDFEAE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-140,971.00</w:t>
            </w:r>
          </w:p>
        </w:tc>
      </w:tr>
      <w:tr w:rsidR="00D374E4" w:rsidRPr="009408E3" w14:paraId="7244CE67"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0DFB233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递延所得税资产减少（增加以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2977" w:type="dxa"/>
            <w:tcBorders>
              <w:top w:val="single" w:sz="2" w:space="0" w:color="auto"/>
              <w:left w:val="single" w:sz="2" w:space="0" w:color="auto"/>
              <w:bottom w:val="single" w:sz="2" w:space="0" w:color="auto"/>
              <w:right w:val="single" w:sz="2" w:space="0" w:color="auto"/>
            </w:tcBorders>
            <w:vAlign w:val="center"/>
          </w:tcPr>
          <w:p w14:paraId="7681C738" w14:textId="77777777" w:rsidR="00D374E4" w:rsidRPr="009408E3" w:rsidRDefault="00504AF4">
            <w:pPr>
              <w:spacing w:line="240" w:lineRule="exact"/>
              <w:jc w:val="right"/>
              <w:rPr>
                <w:rFonts w:ascii="Arial" w:hAnsi="Arial" w:cs="Arial"/>
                <w:sz w:val="18"/>
                <w:szCs w:val="18"/>
              </w:rPr>
            </w:pPr>
            <w:r w:rsidRPr="009408E3">
              <w:rPr>
                <w:rFonts w:ascii="Arial" w:hAnsi="Arial" w:cs="Arial"/>
                <w:sz w:val="18"/>
                <w:szCs w:val="18"/>
              </w:rPr>
              <w:t>-4,584,323.82</w:t>
            </w:r>
          </w:p>
        </w:tc>
        <w:tc>
          <w:tcPr>
            <w:tcW w:w="2692" w:type="dxa"/>
            <w:tcBorders>
              <w:top w:val="single" w:sz="2" w:space="0" w:color="auto"/>
              <w:left w:val="single" w:sz="2" w:space="0" w:color="auto"/>
              <w:bottom w:val="single" w:sz="2" w:space="0" w:color="auto"/>
              <w:right w:val="single" w:sz="2" w:space="0" w:color="auto"/>
            </w:tcBorders>
            <w:vAlign w:val="center"/>
          </w:tcPr>
          <w:p w14:paraId="6BC4A6E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-4,092,770.96</w:t>
            </w:r>
          </w:p>
        </w:tc>
      </w:tr>
      <w:tr w:rsidR="00D374E4" w:rsidRPr="009408E3" w14:paraId="5C27F577"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54AF2C7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递延所得税负债增加（减少以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2977" w:type="dxa"/>
            <w:tcBorders>
              <w:top w:val="single" w:sz="2" w:space="0" w:color="auto"/>
              <w:left w:val="single" w:sz="2" w:space="0" w:color="auto"/>
              <w:bottom w:val="single" w:sz="2" w:space="0" w:color="auto"/>
              <w:right w:val="single" w:sz="2" w:space="0" w:color="auto"/>
            </w:tcBorders>
            <w:vAlign w:val="center"/>
          </w:tcPr>
          <w:p w14:paraId="5F48E1F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-209,563.22</w:t>
            </w:r>
          </w:p>
        </w:tc>
        <w:tc>
          <w:tcPr>
            <w:tcW w:w="2692" w:type="dxa"/>
            <w:tcBorders>
              <w:top w:val="single" w:sz="2" w:space="0" w:color="auto"/>
              <w:left w:val="single" w:sz="2" w:space="0" w:color="auto"/>
              <w:bottom w:val="single" w:sz="2" w:space="0" w:color="auto"/>
              <w:right w:val="single" w:sz="2" w:space="0" w:color="auto"/>
            </w:tcBorders>
            <w:vAlign w:val="center"/>
          </w:tcPr>
          <w:p w14:paraId="0A117E5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129,471.07</w:t>
            </w:r>
          </w:p>
        </w:tc>
      </w:tr>
      <w:tr w:rsidR="00D374E4" w:rsidRPr="009408E3" w14:paraId="1FCEBE71"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0400C2B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存货的减少（增加以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2977" w:type="dxa"/>
            <w:tcBorders>
              <w:top w:val="single" w:sz="2" w:space="0" w:color="auto"/>
              <w:left w:val="single" w:sz="2" w:space="0" w:color="auto"/>
              <w:bottom w:val="single" w:sz="2" w:space="0" w:color="auto"/>
              <w:right w:val="single" w:sz="2" w:space="0" w:color="auto"/>
            </w:tcBorders>
            <w:vAlign w:val="center"/>
          </w:tcPr>
          <w:p w14:paraId="2C3B3403" w14:textId="77777777" w:rsidR="00D374E4" w:rsidRPr="009408E3" w:rsidRDefault="00504AF4">
            <w:pPr>
              <w:spacing w:line="240" w:lineRule="exact"/>
              <w:jc w:val="right"/>
              <w:rPr>
                <w:rFonts w:ascii="Arial" w:hAnsi="Arial" w:cs="Arial"/>
                <w:sz w:val="18"/>
                <w:szCs w:val="18"/>
              </w:rPr>
            </w:pPr>
            <w:r w:rsidRPr="009408E3">
              <w:rPr>
                <w:rFonts w:ascii="Arial" w:hAnsi="Arial" w:cs="Arial"/>
                <w:sz w:val="18"/>
                <w:szCs w:val="18"/>
              </w:rPr>
              <w:t>-88,343,305.46</w:t>
            </w:r>
          </w:p>
        </w:tc>
        <w:tc>
          <w:tcPr>
            <w:tcW w:w="2692" w:type="dxa"/>
            <w:tcBorders>
              <w:top w:val="single" w:sz="2" w:space="0" w:color="auto"/>
              <w:left w:val="single" w:sz="2" w:space="0" w:color="auto"/>
              <w:bottom w:val="single" w:sz="2" w:space="0" w:color="auto"/>
              <w:right w:val="single" w:sz="2" w:space="0" w:color="auto"/>
            </w:tcBorders>
            <w:vAlign w:val="center"/>
          </w:tcPr>
          <w:p w14:paraId="764713C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489,793,098.25</w:t>
            </w:r>
          </w:p>
        </w:tc>
      </w:tr>
      <w:tr w:rsidR="00D374E4" w:rsidRPr="009408E3" w14:paraId="54DFAEF0"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596CC65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经营性应收项目的减少（增加以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2977" w:type="dxa"/>
            <w:tcBorders>
              <w:top w:val="single" w:sz="2" w:space="0" w:color="auto"/>
              <w:left w:val="single" w:sz="2" w:space="0" w:color="auto"/>
              <w:bottom w:val="single" w:sz="2" w:space="0" w:color="auto"/>
              <w:right w:val="single" w:sz="2" w:space="0" w:color="auto"/>
            </w:tcBorders>
            <w:vAlign w:val="center"/>
          </w:tcPr>
          <w:p w14:paraId="3D02213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-283,157,833.05</w:t>
            </w:r>
          </w:p>
        </w:tc>
        <w:tc>
          <w:tcPr>
            <w:tcW w:w="2692" w:type="dxa"/>
            <w:tcBorders>
              <w:top w:val="single" w:sz="2" w:space="0" w:color="auto"/>
              <w:left w:val="single" w:sz="2" w:space="0" w:color="auto"/>
              <w:bottom w:val="single" w:sz="2" w:space="0" w:color="auto"/>
              <w:right w:val="single" w:sz="2" w:space="0" w:color="auto"/>
            </w:tcBorders>
            <w:vAlign w:val="center"/>
          </w:tcPr>
          <w:p w14:paraId="15C22A5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-286,573,380.00</w:t>
            </w:r>
          </w:p>
        </w:tc>
      </w:tr>
      <w:tr w:rsidR="00D374E4" w:rsidRPr="009408E3" w14:paraId="4CBA80E0"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24470AC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经营性应付项目的增加（减少以</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w:t>
            </w:r>
            <w:r w:rsidRPr="009408E3">
              <w:rPr>
                <w:rFonts w:ascii="Arial" w:hAnsi="Arial" w:cs="Arial"/>
                <w:sz w:val="18"/>
                <w:szCs w:val="18"/>
              </w:rPr>
              <w:t>号填列）</w:t>
            </w:r>
          </w:p>
        </w:tc>
        <w:tc>
          <w:tcPr>
            <w:tcW w:w="2977" w:type="dxa"/>
            <w:tcBorders>
              <w:top w:val="single" w:sz="2" w:space="0" w:color="auto"/>
              <w:left w:val="single" w:sz="2" w:space="0" w:color="auto"/>
              <w:bottom w:val="single" w:sz="2" w:space="0" w:color="auto"/>
              <w:right w:val="single" w:sz="2" w:space="0" w:color="auto"/>
            </w:tcBorders>
            <w:vAlign w:val="center"/>
          </w:tcPr>
          <w:p w14:paraId="547522B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117,226,601.75</w:t>
            </w:r>
          </w:p>
        </w:tc>
        <w:tc>
          <w:tcPr>
            <w:tcW w:w="2692" w:type="dxa"/>
            <w:tcBorders>
              <w:top w:val="single" w:sz="2" w:space="0" w:color="auto"/>
              <w:left w:val="single" w:sz="2" w:space="0" w:color="auto"/>
              <w:bottom w:val="single" w:sz="2" w:space="0" w:color="auto"/>
              <w:right w:val="single" w:sz="2" w:space="0" w:color="auto"/>
            </w:tcBorders>
            <w:vAlign w:val="center"/>
          </w:tcPr>
          <w:p w14:paraId="2CC2EAE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-39,695,214.04</w:t>
            </w:r>
          </w:p>
        </w:tc>
      </w:tr>
      <w:tr w:rsidR="00D374E4" w:rsidRPr="009408E3" w14:paraId="0A7EB024"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29EEECD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其他</w:t>
            </w:r>
          </w:p>
        </w:tc>
        <w:tc>
          <w:tcPr>
            <w:tcW w:w="2977" w:type="dxa"/>
            <w:tcBorders>
              <w:top w:val="single" w:sz="2" w:space="0" w:color="auto"/>
              <w:left w:val="single" w:sz="2" w:space="0" w:color="auto"/>
              <w:bottom w:val="single" w:sz="2" w:space="0" w:color="auto"/>
              <w:right w:val="single" w:sz="2" w:space="0" w:color="auto"/>
            </w:tcBorders>
            <w:vAlign w:val="center"/>
          </w:tcPr>
          <w:p w14:paraId="4E01ABC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-60,358.16</w:t>
            </w:r>
          </w:p>
        </w:tc>
        <w:tc>
          <w:tcPr>
            <w:tcW w:w="2692" w:type="dxa"/>
            <w:tcBorders>
              <w:top w:val="single" w:sz="2" w:space="0" w:color="auto"/>
              <w:left w:val="single" w:sz="2" w:space="0" w:color="auto"/>
              <w:bottom w:val="single" w:sz="2" w:space="0" w:color="auto"/>
              <w:right w:val="single" w:sz="2" w:space="0" w:color="auto"/>
            </w:tcBorders>
            <w:vAlign w:val="center"/>
          </w:tcPr>
          <w:p w14:paraId="3128EFA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5,369,598.10</w:t>
            </w:r>
          </w:p>
        </w:tc>
      </w:tr>
      <w:tr w:rsidR="00D374E4" w:rsidRPr="009408E3" w14:paraId="62F84E39"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3937F9B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经营活动产生的现金流量净额</w:t>
            </w:r>
          </w:p>
        </w:tc>
        <w:tc>
          <w:tcPr>
            <w:tcW w:w="2977" w:type="dxa"/>
            <w:tcBorders>
              <w:top w:val="single" w:sz="2" w:space="0" w:color="auto"/>
              <w:left w:val="single" w:sz="2" w:space="0" w:color="auto"/>
              <w:bottom w:val="single" w:sz="2" w:space="0" w:color="auto"/>
              <w:right w:val="single" w:sz="2" w:space="0" w:color="auto"/>
            </w:tcBorders>
            <w:vAlign w:val="center"/>
          </w:tcPr>
          <w:p w14:paraId="3373DAD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-133,240,681.09</w:t>
            </w:r>
          </w:p>
        </w:tc>
        <w:tc>
          <w:tcPr>
            <w:tcW w:w="2692" w:type="dxa"/>
            <w:tcBorders>
              <w:top w:val="single" w:sz="2" w:space="0" w:color="auto"/>
              <w:left w:val="single" w:sz="2" w:space="0" w:color="auto"/>
              <w:bottom w:val="single" w:sz="2" w:space="0" w:color="auto"/>
              <w:right w:val="single" w:sz="2" w:space="0" w:color="auto"/>
            </w:tcBorders>
            <w:vAlign w:val="center"/>
          </w:tcPr>
          <w:p w14:paraId="7EA0340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302,865,233.07</w:t>
            </w:r>
          </w:p>
        </w:tc>
      </w:tr>
      <w:tr w:rsidR="00D374E4" w:rsidRPr="009408E3" w14:paraId="53AB546D"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6ADDD9B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．不涉及现金收支的重大投资和筹资活动</w:t>
            </w:r>
          </w:p>
        </w:tc>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5BF628BB" w14:textId="77777777" w:rsidR="00D374E4" w:rsidRPr="009408E3" w:rsidRDefault="00D374E4">
            <w:pPr>
              <w:rPr>
                <w:rFonts w:ascii="Arial" w:hAnsi="Arial" w:cs="Arial"/>
              </w:rPr>
            </w:pPr>
          </w:p>
        </w:tc>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0D857377" w14:textId="77777777" w:rsidR="00D374E4" w:rsidRPr="009408E3" w:rsidRDefault="00D374E4">
            <w:pPr>
              <w:rPr>
                <w:rFonts w:ascii="Arial" w:hAnsi="Arial" w:cs="Arial"/>
              </w:rPr>
            </w:pPr>
          </w:p>
        </w:tc>
      </w:tr>
      <w:tr w:rsidR="00D374E4" w:rsidRPr="009408E3" w14:paraId="46F734B7"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6ED2BC4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债务转为资本</w:t>
            </w:r>
          </w:p>
        </w:tc>
        <w:tc>
          <w:tcPr>
            <w:tcW w:w="2977" w:type="dxa"/>
            <w:tcBorders>
              <w:top w:val="single" w:sz="2" w:space="0" w:color="auto"/>
              <w:left w:val="single" w:sz="2" w:space="0" w:color="auto"/>
              <w:bottom w:val="single" w:sz="2" w:space="0" w:color="auto"/>
              <w:right w:val="single" w:sz="2" w:space="0" w:color="auto"/>
            </w:tcBorders>
            <w:vAlign w:val="center"/>
          </w:tcPr>
          <w:p w14:paraId="258DD21A" w14:textId="77777777" w:rsidR="00D374E4" w:rsidRPr="009408E3" w:rsidRDefault="00D374E4">
            <w:pPr>
              <w:spacing w:line="240" w:lineRule="exact"/>
              <w:jc w:val="right"/>
              <w:rPr>
                <w:rFonts w:ascii="Arial" w:hAnsi="Arial" w:cs="Arial"/>
                <w:sz w:val="18"/>
                <w:szCs w:val="18"/>
              </w:rPr>
            </w:pPr>
          </w:p>
        </w:tc>
        <w:tc>
          <w:tcPr>
            <w:tcW w:w="2692" w:type="dxa"/>
            <w:tcBorders>
              <w:top w:val="single" w:sz="2" w:space="0" w:color="auto"/>
              <w:left w:val="single" w:sz="2" w:space="0" w:color="auto"/>
              <w:bottom w:val="single" w:sz="2" w:space="0" w:color="auto"/>
              <w:right w:val="single" w:sz="2" w:space="0" w:color="auto"/>
            </w:tcBorders>
            <w:vAlign w:val="center"/>
          </w:tcPr>
          <w:p w14:paraId="4CC1EEE9" w14:textId="77777777" w:rsidR="00D374E4" w:rsidRPr="009408E3" w:rsidRDefault="00D374E4">
            <w:pPr>
              <w:spacing w:line="240" w:lineRule="exact"/>
              <w:jc w:val="right"/>
              <w:rPr>
                <w:rFonts w:ascii="Arial" w:hAnsi="Arial" w:cs="Arial"/>
                <w:sz w:val="18"/>
                <w:szCs w:val="18"/>
              </w:rPr>
            </w:pPr>
          </w:p>
        </w:tc>
      </w:tr>
      <w:tr w:rsidR="00D374E4" w:rsidRPr="009408E3" w14:paraId="37D22A98"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14AE22AE"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一年内到期的可转换公司债券</w:t>
            </w:r>
          </w:p>
        </w:tc>
        <w:tc>
          <w:tcPr>
            <w:tcW w:w="2977" w:type="dxa"/>
            <w:tcBorders>
              <w:top w:val="single" w:sz="2" w:space="0" w:color="auto"/>
              <w:left w:val="single" w:sz="2" w:space="0" w:color="auto"/>
              <w:bottom w:val="single" w:sz="2" w:space="0" w:color="auto"/>
              <w:right w:val="single" w:sz="2" w:space="0" w:color="auto"/>
            </w:tcBorders>
            <w:vAlign w:val="center"/>
          </w:tcPr>
          <w:p w14:paraId="77752AA6" w14:textId="77777777" w:rsidR="00D374E4" w:rsidRPr="009408E3" w:rsidRDefault="00D374E4">
            <w:pPr>
              <w:spacing w:line="240" w:lineRule="exact"/>
              <w:jc w:val="right"/>
              <w:rPr>
                <w:rFonts w:ascii="Arial" w:hAnsi="Arial" w:cs="Arial"/>
                <w:sz w:val="18"/>
                <w:szCs w:val="18"/>
              </w:rPr>
            </w:pPr>
          </w:p>
        </w:tc>
        <w:tc>
          <w:tcPr>
            <w:tcW w:w="2692" w:type="dxa"/>
            <w:tcBorders>
              <w:top w:val="single" w:sz="2" w:space="0" w:color="auto"/>
              <w:left w:val="single" w:sz="2" w:space="0" w:color="auto"/>
              <w:bottom w:val="single" w:sz="2" w:space="0" w:color="auto"/>
              <w:right w:val="single" w:sz="2" w:space="0" w:color="auto"/>
            </w:tcBorders>
            <w:vAlign w:val="center"/>
          </w:tcPr>
          <w:p w14:paraId="64F22068" w14:textId="77777777" w:rsidR="00D374E4" w:rsidRPr="009408E3" w:rsidRDefault="00D374E4">
            <w:pPr>
              <w:spacing w:line="240" w:lineRule="exact"/>
              <w:jc w:val="right"/>
              <w:rPr>
                <w:rFonts w:ascii="Arial" w:hAnsi="Arial" w:cs="Arial"/>
                <w:sz w:val="18"/>
                <w:szCs w:val="18"/>
              </w:rPr>
            </w:pPr>
          </w:p>
        </w:tc>
      </w:tr>
      <w:tr w:rsidR="00D374E4" w:rsidRPr="009408E3" w14:paraId="34AAE559"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14B8E9E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融资租入固定资产</w:t>
            </w:r>
          </w:p>
        </w:tc>
        <w:tc>
          <w:tcPr>
            <w:tcW w:w="2977" w:type="dxa"/>
            <w:tcBorders>
              <w:top w:val="single" w:sz="2" w:space="0" w:color="auto"/>
              <w:left w:val="single" w:sz="2" w:space="0" w:color="auto"/>
              <w:bottom w:val="single" w:sz="2" w:space="0" w:color="auto"/>
              <w:right w:val="single" w:sz="2" w:space="0" w:color="auto"/>
            </w:tcBorders>
            <w:vAlign w:val="center"/>
          </w:tcPr>
          <w:p w14:paraId="14F11C5B" w14:textId="77777777" w:rsidR="00D374E4" w:rsidRPr="009408E3" w:rsidRDefault="00D374E4">
            <w:pPr>
              <w:spacing w:line="240" w:lineRule="exact"/>
              <w:jc w:val="right"/>
              <w:rPr>
                <w:rFonts w:ascii="Arial" w:hAnsi="Arial" w:cs="Arial"/>
                <w:sz w:val="18"/>
                <w:szCs w:val="18"/>
              </w:rPr>
            </w:pPr>
          </w:p>
        </w:tc>
        <w:tc>
          <w:tcPr>
            <w:tcW w:w="2692" w:type="dxa"/>
            <w:tcBorders>
              <w:top w:val="single" w:sz="2" w:space="0" w:color="auto"/>
              <w:left w:val="single" w:sz="2" w:space="0" w:color="auto"/>
              <w:bottom w:val="single" w:sz="2" w:space="0" w:color="auto"/>
              <w:right w:val="single" w:sz="2" w:space="0" w:color="auto"/>
            </w:tcBorders>
            <w:vAlign w:val="center"/>
          </w:tcPr>
          <w:p w14:paraId="00D98AB5" w14:textId="77777777" w:rsidR="00D374E4" w:rsidRPr="009408E3" w:rsidRDefault="00D374E4">
            <w:pPr>
              <w:spacing w:line="240" w:lineRule="exact"/>
              <w:jc w:val="right"/>
              <w:rPr>
                <w:rFonts w:ascii="Arial" w:hAnsi="Arial" w:cs="Arial"/>
                <w:sz w:val="18"/>
                <w:szCs w:val="18"/>
              </w:rPr>
            </w:pPr>
          </w:p>
        </w:tc>
      </w:tr>
      <w:tr w:rsidR="00D374E4" w:rsidRPr="009408E3" w14:paraId="577764DB"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1B2D458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．现金及现金等价物净变动情况：</w:t>
            </w:r>
          </w:p>
        </w:tc>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32D101E1" w14:textId="77777777" w:rsidR="00D374E4" w:rsidRPr="009408E3" w:rsidRDefault="00D374E4">
            <w:pPr>
              <w:rPr>
                <w:rFonts w:ascii="Arial" w:hAnsi="Arial" w:cs="Arial"/>
              </w:rPr>
            </w:pPr>
          </w:p>
        </w:tc>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1741EEEB" w14:textId="77777777" w:rsidR="00D374E4" w:rsidRPr="009408E3" w:rsidRDefault="00D374E4">
            <w:pPr>
              <w:rPr>
                <w:rFonts w:ascii="Arial" w:hAnsi="Arial" w:cs="Arial"/>
              </w:rPr>
            </w:pPr>
          </w:p>
        </w:tc>
      </w:tr>
      <w:tr w:rsidR="00D374E4" w:rsidRPr="009408E3" w14:paraId="1BDB7C28"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1A64FF9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lastRenderedPageBreak/>
              <w:t>现金的期末余额</w:t>
            </w:r>
          </w:p>
        </w:tc>
        <w:tc>
          <w:tcPr>
            <w:tcW w:w="2977" w:type="dxa"/>
            <w:tcBorders>
              <w:top w:val="single" w:sz="2" w:space="0" w:color="auto"/>
              <w:left w:val="single" w:sz="2" w:space="0" w:color="auto"/>
              <w:bottom w:val="single" w:sz="2" w:space="0" w:color="auto"/>
              <w:right w:val="single" w:sz="2" w:space="0" w:color="auto"/>
            </w:tcBorders>
            <w:vAlign w:val="center"/>
          </w:tcPr>
          <w:p w14:paraId="2FADED5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599,541,373.67</w:t>
            </w:r>
          </w:p>
        </w:tc>
        <w:tc>
          <w:tcPr>
            <w:tcW w:w="2692" w:type="dxa"/>
            <w:tcBorders>
              <w:top w:val="single" w:sz="2" w:space="0" w:color="auto"/>
              <w:left w:val="single" w:sz="2" w:space="0" w:color="auto"/>
              <w:bottom w:val="single" w:sz="2" w:space="0" w:color="auto"/>
              <w:right w:val="single" w:sz="2" w:space="0" w:color="auto"/>
            </w:tcBorders>
            <w:vAlign w:val="center"/>
          </w:tcPr>
          <w:p w14:paraId="3E77FAC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788,848,397.18</w:t>
            </w:r>
          </w:p>
        </w:tc>
      </w:tr>
      <w:tr w:rsidR="00D374E4" w:rsidRPr="009408E3" w14:paraId="76266B00"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4E36CD4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减：现金的期初余额</w:t>
            </w:r>
          </w:p>
        </w:tc>
        <w:tc>
          <w:tcPr>
            <w:tcW w:w="2977" w:type="dxa"/>
            <w:tcBorders>
              <w:top w:val="single" w:sz="2" w:space="0" w:color="auto"/>
              <w:left w:val="single" w:sz="2" w:space="0" w:color="auto"/>
              <w:bottom w:val="single" w:sz="2" w:space="0" w:color="auto"/>
              <w:right w:val="single" w:sz="2" w:space="0" w:color="auto"/>
            </w:tcBorders>
            <w:vAlign w:val="center"/>
          </w:tcPr>
          <w:p w14:paraId="276E8A0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788,848,397.18</w:t>
            </w:r>
          </w:p>
        </w:tc>
        <w:tc>
          <w:tcPr>
            <w:tcW w:w="2692" w:type="dxa"/>
            <w:tcBorders>
              <w:top w:val="single" w:sz="2" w:space="0" w:color="auto"/>
              <w:left w:val="single" w:sz="2" w:space="0" w:color="auto"/>
              <w:bottom w:val="single" w:sz="2" w:space="0" w:color="auto"/>
              <w:right w:val="single" w:sz="2" w:space="0" w:color="auto"/>
            </w:tcBorders>
            <w:vAlign w:val="center"/>
          </w:tcPr>
          <w:p w14:paraId="56B1982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711,349,258.10</w:t>
            </w:r>
          </w:p>
        </w:tc>
      </w:tr>
      <w:tr w:rsidR="00D374E4" w:rsidRPr="009408E3" w14:paraId="3AD497C6"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3AE3DB9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加：现金等价物的期末余额</w:t>
            </w:r>
          </w:p>
        </w:tc>
        <w:tc>
          <w:tcPr>
            <w:tcW w:w="2977" w:type="dxa"/>
            <w:tcBorders>
              <w:top w:val="single" w:sz="2" w:space="0" w:color="auto"/>
              <w:left w:val="single" w:sz="2" w:space="0" w:color="auto"/>
              <w:bottom w:val="single" w:sz="2" w:space="0" w:color="auto"/>
              <w:right w:val="single" w:sz="2" w:space="0" w:color="auto"/>
            </w:tcBorders>
            <w:vAlign w:val="center"/>
          </w:tcPr>
          <w:p w14:paraId="526CA5D8" w14:textId="77777777" w:rsidR="00D374E4" w:rsidRPr="009408E3" w:rsidRDefault="00D374E4">
            <w:pPr>
              <w:spacing w:line="240" w:lineRule="exact"/>
              <w:jc w:val="right"/>
              <w:rPr>
                <w:rFonts w:ascii="Arial" w:hAnsi="Arial" w:cs="Arial"/>
                <w:sz w:val="18"/>
                <w:szCs w:val="18"/>
              </w:rPr>
            </w:pPr>
          </w:p>
        </w:tc>
        <w:tc>
          <w:tcPr>
            <w:tcW w:w="2692" w:type="dxa"/>
            <w:tcBorders>
              <w:top w:val="single" w:sz="2" w:space="0" w:color="auto"/>
              <w:left w:val="single" w:sz="2" w:space="0" w:color="auto"/>
              <w:bottom w:val="single" w:sz="2" w:space="0" w:color="auto"/>
              <w:right w:val="single" w:sz="2" w:space="0" w:color="auto"/>
            </w:tcBorders>
            <w:vAlign w:val="center"/>
          </w:tcPr>
          <w:p w14:paraId="2D2335D3" w14:textId="77777777" w:rsidR="00D374E4" w:rsidRPr="009408E3" w:rsidRDefault="00D374E4">
            <w:pPr>
              <w:spacing w:line="240" w:lineRule="exact"/>
              <w:jc w:val="right"/>
              <w:rPr>
                <w:rFonts w:ascii="Arial" w:hAnsi="Arial" w:cs="Arial"/>
                <w:sz w:val="18"/>
                <w:szCs w:val="18"/>
              </w:rPr>
            </w:pPr>
          </w:p>
        </w:tc>
      </w:tr>
      <w:tr w:rsidR="00D374E4" w:rsidRPr="009408E3" w14:paraId="56A6DC84"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08CF62A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减：现金等价物的期初余额</w:t>
            </w:r>
          </w:p>
        </w:tc>
        <w:tc>
          <w:tcPr>
            <w:tcW w:w="2977" w:type="dxa"/>
            <w:tcBorders>
              <w:top w:val="single" w:sz="2" w:space="0" w:color="auto"/>
              <w:left w:val="single" w:sz="2" w:space="0" w:color="auto"/>
              <w:bottom w:val="single" w:sz="2" w:space="0" w:color="auto"/>
              <w:right w:val="single" w:sz="2" w:space="0" w:color="auto"/>
            </w:tcBorders>
            <w:vAlign w:val="center"/>
          </w:tcPr>
          <w:p w14:paraId="17081402" w14:textId="77777777" w:rsidR="00D374E4" w:rsidRPr="009408E3" w:rsidRDefault="00D374E4">
            <w:pPr>
              <w:spacing w:line="240" w:lineRule="exact"/>
              <w:jc w:val="right"/>
              <w:rPr>
                <w:rFonts w:ascii="Arial" w:hAnsi="Arial" w:cs="Arial"/>
                <w:sz w:val="18"/>
                <w:szCs w:val="18"/>
              </w:rPr>
            </w:pPr>
          </w:p>
        </w:tc>
        <w:tc>
          <w:tcPr>
            <w:tcW w:w="2692" w:type="dxa"/>
            <w:tcBorders>
              <w:top w:val="single" w:sz="2" w:space="0" w:color="auto"/>
              <w:left w:val="single" w:sz="2" w:space="0" w:color="auto"/>
              <w:bottom w:val="single" w:sz="2" w:space="0" w:color="auto"/>
              <w:right w:val="single" w:sz="2" w:space="0" w:color="auto"/>
            </w:tcBorders>
            <w:vAlign w:val="center"/>
          </w:tcPr>
          <w:p w14:paraId="2BF44FD1" w14:textId="77777777" w:rsidR="00D374E4" w:rsidRPr="009408E3" w:rsidRDefault="00D374E4">
            <w:pPr>
              <w:spacing w:line="240" w:lineRule="exact"/>
              <w:jc w:val="right"/>
              <w:rPr>
                <w:rFonts w:ascii="Arial" w:hAnsi="Arial" w:cs="Arial"/>
                <w:sz w:val="18"/>
                <w:szCs w:val="18"/>
              </w:rPr>
            </w:pPr>
          </w:p>
        </w:tc>
      </w:tr>
      <w:tr w:rsidR="00D374E4" w:rsidRPr="009408E3" w14:paraId="55D7CBA4" w14:textId="77777777">
        <w:trPr>
          <w:trHeight w:val="369"/>
          <w:jc w:val="center"/>
        </w:trPr>
        <w:tc>
          <w:tcPr>
            <w:tcW w:w="3970" w:type="dxa"/>
            <w:tcBorders>
              <w:top w:val="single" w:sz="2" w:space="0" w:color="auto"/>
              <w:left w:val="single" w:sz="2" w:space="0" w:color="auto"/>
              <w:bottom w:val="single" w:sz="2" w:space="0" w:color="auto"/>
              <w:right w:val="single" w:sz="2" w:space="0" w:color="auto"/>
            </w:tcBorders>
            <w:shd w:val="clear" w:color="auto" w:fill="D3D3D3"/>
            <w:vAlign w:val="center"/>
          </w:tcPr>
          <w:p w14:paraId="5A669AC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现金及现金等价物净增加额</w:t>
            </w:r>
          </w:p>
        </w:tc>
        <w:tc>
          <w:tcPr>
            <w:tcW w:w="2977" w:type="dxa"/>
            <w:tcBorders>
              <w:top w:val="single" w:sz="2" w:space="0" w:color="auto"/>
              <w:left w:val="single" w:sz="2" w:space="0" w:color="auto"/>
              <w:bottom w:val="single" w:sz="2" w:space="0" w:color="auto"/>
              <w:right w:val="single" w:sz="2" w:space="0" w:color="auto"/>
            </w:tcBorders>
            <w:vAlign w:val="center"/>
          </w:tcPr>
          <w:p w14:paraId="2D4BC00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-189,307,023.51</w:t>
            </w:r>
          </w:p>
        </w:tc>
        <w:tc>
          <w:tcPr>
            <w:tcW w:w="2692" w:type="dxa"/>
            <w:tcBorders>
              <w:top w:val="single" w:sz="2" w:space="0" w:color="auto"/>
              <w:left w:val="single" w:sz="2" w:space="0" w:color="auto"/>
              <w:bottom w:val="single" w:sz="2" w:space="0" w:color="auto"/>
              <w:right w:val="single" w:sz="2" w:space="0" w:color="auto"/>
            </w:tcBorders>
            <w:vAlign w:val="center"/>
          </w:tcPr>
          <w:p w14:paraId="4E134F5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77,499,139.08</w:t>
            </w:r>
          </w:p>
        </w:tc>
      </w:tr>
    </w:tbl>
    <w:p w14:paraId="52AC4944"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hint="eastAsia"/>
        </w:rPr>
        <w:t>（</w:t>
      </w:r>
      <w:r w:rsidRPr="009408E3">
        <w:rPr>
          <w:rFonts w:ascii="Arial" w:hAnsi="Arial" w:cs="Arial" w:hint="eastAsia"/>
        </w:rPr>
        <w:t>2</w:t>
      </w:r>
      <w:r w:rsidRPr="009408E3">
        <w:rPr>
          <w:rFonts w:ascii="Arial" w:hAnsi="Arial" w:cs="Arial" w:hint="eastAsia"/>
        </w:rPr>
        <w:t>）本期支付的取得子公司的现金净额</w:t>
      </w:r>
      <w:bookmarkEnd w:id="507"/>
    </w:p>
    <w:p w14:paraId="368384C1"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4820"/>
        <w:gridCol w:w="4819"/>
      </w:tblGrid>
      <w:tr w:rsidR="00D374E4" w:rsidRPr="009408E3" w14:paraId="27878432" w14:textId="77777777">
        <w:trPr>
          <w:trHeight w:val="2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E88ABCA" w14:textId="77777777" w:rsidR="00D374E4" w:rsidRPr="009408E3" w:rsidRDefault="00D374E4">
            <w:pPr>
              <w:rPr>
                <w:rFonts w:ascii="Arial" w:hAnsi="Arial" w:cs="Arial"/>
              </w:rPr>
            </w:pP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C334FC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r>
      <w:tr w:rsidR="00D374E4" w:rsidRPr="009408E3" w14:paraId="022436C9" w14:textId="77777777">
        <w:trPr>
          <w:trHeight w:val="2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4E726E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2CCB40E" w14:textId="77777777" w:rsidR="00D374E4" w:rsidRPr="009408E3" w:rsidRDefault="00D374E4">
            <w:pPr>
              <w:rPr>
                <w:rFonts w:ascii="Arial" w:hAnsi="Arial" w:cs="Arial"/>
              </w:rPr>
            </w:pPr>
          </w:p>
        </w:tc>
      </w:tr>
      <w:tr w:rsidR="00D374E4" w:rsidRPr="009408E3" w14:paraId="02B2F98A" w14:textId="77777777">
        <w:trPr>
          <w:trHeight w:val="2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2566B4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85D69DD" w14:textId="77777777" w:rsidR="00D374E4" w:rsidRPr="009408E3" w:rsidRDefault="00D374E4">
            <w:pPr>
              <w:rPr>
                <w:rFonts w:ascii="Arial" w:hAnsi="Arial" w:cs="Arial"/>
              </w:rPr>
            </w:pPr>
          </w:p>
        </w:tc>
      </w:tr>
      <w:tr w:rsidR="00D374E4" w:rsidRPr="009408E3" w14:paraId="353513EA" w14:textId="77777777">
        <w:trPr>
          <w:trHeight w:val="2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71BC3B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F3090EF" w14:textId="77777777" w:rsidR="00D374E4" w:rsidRPr="009408E3" w:rsidRDefault="00D374E4">
            <w:pPr>
              <w:rPr>
                <w:rFonts w:ascii="Arial" w:hAnsi="Arial" w:cs="Arial"/>
              </w:rPr>
            </w:pPr>
          </w:p>
        </w:tc>
      </w:tr>
    </w:tbl>
    <w:p w14:paraId="5049D1D9"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3B044381"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508" w:name="_Toc989325"/>
      <w:r w:rsidRPr="009408E3">
        <w:rPr>
          <w:rFonts w:ascii="Arial" w:hAnsi="Arial" w:cs="Arial" w:hint="eastAsia"/>
        </w:rPr>
        <w:t>（</w:t>
      </w:r>
      <w:r w:rsidRPr="009408E3">
        <w:rPr>
          <w:rFonts w:ascii="Arial" w:hAnsi="Arial" w:cs="Arial" w:hint="eastAsia"/>
        </w:rPr>
        <w:t>3</w:t>
      </w:r>
      <w:r w:rsidRPr="009408E3">
        <w:rPr>
          <w:rFonts w:ascii="Arial" w:hAnsi="Arial" w:cs="Arial" w:hint="eastAsia"/>
        </w:rPr>
        <w:t>）本期收到的处置子公司的现金净额</w:t>
      </w:r>
      <w:bookmarkEnd w:id="508"/>
    </w:p>
    <w:p w14:paraId="2D9E8541"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4820"/>
        <w:gridCol w:w="4819"/>
      </w:tblGrid>
      <w:tr w:rsidR="00D374E4" w:rsidRPr="009408E3" w14:paraId="224C96E7" w14:textId="77777777">
        <w:trPr>
          <w:trHeight w:val="2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56ADCD7" w14:textId="77777777" w:rsidR="00D374E4" w:rsidRPr="009408E3" w:rsidRDefault="00D374E4">
            <w:pPr>
              <w:rPr>
                <w:rFonts w:ascii="Arial" w:hAnsi="Arial" w:cs="Arial"/>
              </w:rPr>
            </w:pP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FA6EFD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r>
      <w:tr w:rsidR="00D374E4" w:rsidRPr="009408E3" w14:paraId="70F7D5E5" w14:textId="77777777">
        <w:trPr>
          <w:trHeight w:val="2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F45D66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5405B34" w14:textId="77777777" w:rsidR="00D374E4" w:rsidRPr="009408E3" w:rsidRDefault="00D374E4">
            <w:pPr>
              <w:rPr>
                <w:rFonts w:ascii="Arial" w:hAnsi="Arial" w:cs="Arial"/>
              </w:rPr>
            </w:pPr>
          </w:p>
        </w:tc>
      </w:tr>
      <w:tr w:rsidR="00D374E4" w:rsidRPr="009408E3" w14:paraId="56837287" w14:textId="77777777">
        <w:trPr>
          <w:trHeight w:val="2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ED5A3A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4F357FE" w14:textId="77777777" w:rsidR="00D374E4" w:rsidRPr="009408E3" w:rsidRDefault="00D374E4">
            <w:pPr>
              <w:rPr>
                <w:rFonts w:ascii="Arial" w:hAnsi="Arial" w:cs="Arial"/>
              </w:rPr>
            </w:pPr>
          </w:p>
        </w:tc>
      </w:tr>
      <w:tr w:rsidR="00D374E4" w:rsidRPr="009408E3" w14:paraId="27B6CAE2" w14:textId="77777777">
        <w:trPr>
          <w:trHeight w:val="2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BCD9B4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9CAE4C2" w14:textId="77777777" w:rsidR="00D374E4" w:rsidRPr="009408E3" w:rsidRDefault="00D374E4">
            <w:pPr>
              <w:rPr>
                <w:rFonts w:ascii="Arial" w:hAnsi="Arial" w:cs="Arial"/>
              </w:rPr>
            </w:pPr>
          </w:p>
        </w:tc>
      </w:tr>
    </w:tbl>
    <w:p w14:paraId="2A9202DD"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3E84AC0E"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509" w:name="_Toc989326"/>
      <w:r w:rsidRPr="009408E3">
        <w:rPr>
          <w:rFonts w:ascii="Arial" w:hAnsi="Arial" w:cs="Arial" w:hint="eastAsia"/>
        </w:rPr>
        <w:t>（</w:t>
      </w:r>
      <w:r w:rsidRPr="009408E3">
        <w:rPr>
          <w:rFonts w:ascii="Arial" w:hAnsi="Arial" w:cs="Arial" w:hint="eastAsia"/>
        </w:rPr>
        <w:t>4</w:t>
      </w:r>
      <w:r w:rsidRPr="009408E3">
        <w:rPr>
          <w:rFonts w:ascii="Arial" w:hAnsi="Arial" w:cs="Arial" w:hint="eastAsia"/>
        </w:rPr>
        <w:t>）现金和现金等价物的构成</w:t>
      </w:r>
      <w:bookmarkEnd w:id="509"/>
    </w:p>
    <w:p w14:paraId="02C971C7"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7DDB4D9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1E86DC" w14:textId="77777777" w:rsidR="00D374E4" w:rsidRPr="009408E3" w:rsidRDefault="00192C4B">
            <w:pPr>
              <w:spacing w:before="40" w:after="40" w:line="240" w:lineRule="exact"/>
              <w:jc w:val="center"/>
              <w:rPr>
                <w:rFonts w:ascii="Arial" w:hAnsi="Arial" w:cs="Arial"/>
                <w:sz w:val="18"/>
                <w:szCs w:val="18"/>
              </w:rPr>
            </w:pPr>
            <w:bookmarkStart w:id="510" w:name="_Toc989327"/>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2855C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708CE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133A965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3B9BF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一、现金</w:t>
            </w:r>
          </w:p>
        </w:tc>
        <w:tc>
          <w:tcPr>
            <w:tcW w:w="3213" w:type="dxa"/>
            <w:tcBorders>
              <w:top w:val="single" w:sz="2" w:space="0" w:color="auto"/>
              <w:left w:val="single" w:sz="2" w:space="0" w:color="auto"/>
              <w:bottom w:val="single" w:sz="2" w:space="0" w:color="auto"/>
              <w:right w:val="single" w:sz="2" w:space="0" w:color="auto"/>
            </w:tcBorders>
            <w:vAlign w:val="center"/>
          </w:tcPr>
          <w:p w14:paraId="46DB99A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599,541,373.67</w:t>
            </w:r>
          </w:p>
        </w:tc>
        <w:tc>
          <w:tcPr>
            <w:tcW w:w="3213" w:type="dxa"/>
            <w:tcBorders>
              <w:top w:val="single" w:sz="2" w:space="0" w:color="auto"/>
              <w:left w:val="single" w:sz="2" w:space="0" w:color="auto"/>
              <w:bottom w:val="single" w:sz="2" w:space="0" w:color="auto"/>
              <w:right w:val="single" w:sz="2" w:space="0" w:color="auto"/>
            </w:tcBorders>
            <w:vAlign w:val="center"/>
          </w:tcPr>
          <w:p w14:paraId="71A2F26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788,848,397.18</w:t>
            </w:r>
          </w:p>
        </w:tc>
      </w:tr>
      <w:tr w:rsidR="00D374E4" w:rsidRPr="009408E3" w14:paraId="349C339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A551C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其中：库存现金</w:t>
            </w:r>
          </w:p>
        </w:tc>
        <w:tc>
          <w:tcPr>
            <w:tcW w:w="3213" w:type="dxa"/>
            <w:tcBorders>
              <w:top w:val="single" w:sz="2" w:space="0" w:color="auto"/>
              <w:left w:val="single" w:sz="2" w:space="0" w:color="auto"/>
              <w:bottom w:val="single" w:sz="2" w:space="0" w:color="auto"/>
              <w:right w:val="single" w:sz="2" w:space="0" w:color="auto"/>
            </w:tcBorders>
            <w:vAlign w:val="center"/>
          </w:tcPr>
          <w:p w14:paraId="663E390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554.60</w:t>
            </w:r>
          </w:p>
        </w:tc>
        <w:tc>
          <w:tcPr>
            <w:tcW w:w="3213" w:type="dxa"/>
            <w:tcBorders>
              <w:top w:val="single" w:sz="2" w:space="0" w:color="auto"/>
              <w:left w:val="single" w:sz="2" w:space="0" w:color="auto"/>
              <w:bottom w:val="single" w:sz="2" w:space="0" w:color="auto"/>
              <w:right w:val="single" w:sz="2" w:space="0" w:color="auto"/>
            </w:tcBorders>
            <w:vAlign w:val="center"/>
          </w:tcPr>
          <w:p w14:paraId="7C1E61D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1,615.30</w:t>
            </w:r>
          </w:p>
        </w:tc>
      </w:tr>
      <w:tr w:rsidR="00D374E4" w:rsidRPr="009408E3" w14:paraId="1239AF1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743AF0"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可随时用于支付的银行存款</w:t>
            </w:r>
          </w:p>
        </w:tc>
        <w:tc>
          <w:tcPr>
            <w:tcW w:w="3213" w:type="dxa"/>
            <w:tcBorders>
              <w:top w:val="single" w:sz="2" w:space="0" w:color="auto"/>
              <w:left w:val="single" w:sz="2" w:space="0" w:color="auto"/>
              <w:bottom w:val="single" w:sz="2" w:space="0" w:color="auto"/>
              <w:right w:val="single" w:sz="2" w:space="0" w:color="auto"/>
            </w:tcBorders>
            <w:vAlign w:val="center"/>
          </w:tcPr>
          <w:p w14:paraId="7105F88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599,540,819.07</w:t>
            </w:r>
          </w:p>
        </w:tc>
        <w:tc>
          <w:tcPr>
            <w:tcW w:w="3213" w:type="dxa"/>
            <w:tcBorders>
              <w:top w:val="single" w:sz="2" w:space="0" w:color="auto"/>
              <w:left w:val="single" w:sz="2" w:space="0" w:color="auto"/>
              <w:bottom w:val="single" w:sz="2" w:space="0" w:color="auto"/>
              <w:right w:val="single" w:sz="2" w:space="0" w:color="auto"/>
            </w:tcBorders>
            <w:vAlign w:val="center"/>
          </w:tcPr>
          <w:p w14:paraId="0D1C501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788,846,781.88</w:t>
            </w:r>
          </w:p>
        </w:tc>
      </w:tr>
      <w:tr w:rsidR="00D374E4" w:rsidRPr="009408E3" w14:paraId="076327A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FDECC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三、期末现金及现金等价物余额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14:paraId="2D72553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599,541,373.67</w:t>
            </w:r>
          </w:p>
        </w:tc>
        <w:tc>
          <w:tcPr>
            <w:tcW w:w="3213" w:type="dxa"/>
            <w:tcBorders>
              <w:top w:val="single" w:sz="2" w:space="0" w:color="auto"/>
              <w:left w:val="single" w:sz="2" w:space="0" w:color="auto"/>
              <w:bottom w:val="single" w:sz="2" w:space="0" w:color="auto"/>
              <w:right w:val="single" w:sz="2" w:space="0" w:color="auto"/>
            </w:tcBorders>
            <w:vAlign w:val="center"/>
          </w:tcPr>
          <w:p w14:paraId="163B98D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788,848,397.18</w:t>
            </w:r>
          </w:p>
        </w:tc>
      </w:tr>
    </w:tbl>
    <w:p w14:paraId="01F415D2"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hint="eastAsia"/>
        </w:rPr>
        <w:t>（</w:t>
      </w:r>
      <w:r w:rsidRPr="009408E3">
        <w:rPr>
          <w:rFonts w:ascii="Arial" w:hAnsi="Arial" w:cs="Arial" w:hint="eastAsia"/>
        </w:rPr>
        <w:t>5</w:t>
      </w:r>
      <w:r w:rsidRPr="009408E3">
        <w:rPr>
          <w:rFonts w:ascii="Arial" w:hAnsi="Arial" w:cs="Arial" w:hint="eastAsia"/>
        </w:rPr>
        <w:t>）使用范围受限但仍属于现金及现金等价物列示的情况</w:t>
      </w:r>
      <w:bookmarkEnd w:id="510"/>
    </w:p>
    <w:p w14:paraId="0BF5D3F6"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2409"/>
        <w:gridCol w:w="2128"/>
        <w:gridCol w:w="2127"/>
        <w:gridCol w:w="2975"/>
      </w:tblGrid>
      <w:tr w:rsidR="00D374E4" w:rsidRPr="009408E3" w14:paraId="61289DC5" w14:textId="77777777">
        <w:trPr>
          <w:trHeight w:val="240"/>
          <w:jc w:val="center"/>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0D1407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2128" w:type="dxa"/>
            <w:tcBorders>
              <w:top w:val="single" w:sz="2" w:space="0" w:color="auto"/>
              <w:left w:val="single" w:sz="2" w:space="0" w:color="auto"/>
              <w:bottom w:val="single" w:sz="2" w:space="0" w:color="auto"/>
              <w:right w:val="single" w:sz="2" w:space="0" w:color="auto"/>
            </w:tcBorders>
            <w:shd w:val="clear" w:color="auto" w:fill="D3D3D3"/>
            <w:vAlign w:val="center"/>
          </w:tcPr>
          <w:p w14:paraId="26A2D34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本期金额</w:t>
            </w:r>
          </w:p>
        </w:tc>
        <w:tc>
          <w:tcPr>
            <w:tcW w:w="2127" w:type="dxa"/>
            <w:tcBorders>
              <w:top w:val="single" w:sz="2" w:space="0" w:color="auto"/>
              <w:left w:val="single" w:sz="2" w:space="0" w:color="auto"/>
              <w:bottom w:val="single" w:sz="2" w:space="0" w:color="auto"/>
              <w:right w:val="single" w:sz="2" w:space="0" w:color="auto"/>
            </w:tcBorders>
            <w:shd w:val="clear" w:color="auto" w:fill="D3D3D3"/>
            <w:vAlign w:val="center"/>
          </w:tcPr>
          <w:p w14:paraId="4F8F8B5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上期金额</w:t>
            </w:r>
          </w:p>
        </w:tc>
        <w:tc>
          <w:tcPr>
            <w:tcW w:w="2975" w:type="dxa"/>
            <w:tcBorders>
              <w:top w:val="single" w:sz="2" w:space="0" w:color="auto"/>
              <w:left w:val="single" w:sz="2" w:space="0" w:color="auto"/>
              <w:bottom w:val="single" w:sz="2" w:space="0" w:color="auto"/>
              <w:right w:val="single" w:sz="2" w:space="0" w:color="auto"/>
            </w:tcBorders>
            <w:shd w:val="clear" w:color="auto" w:fill="D3D3D3"/>
            <w:vAlign w:val="center"/>
          </w:tcPr>
          <w:p w14:paraId="50E0F52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仍属于现金及现金等价物的理由</w:t>
            </w:r>
          </w:p>
        </w:tc>
      </w:tr>
    </w:tbl>
    <w:p w14:paraId="6E3983E7"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511" w:name="_Toc989328"/>
      <w:r w:rsidRPr="009408E3">
        <w:rPr>
          <w:rFonts w:ascii="Arial" w:hAnsi="Arial" w:cs="Arial" w:hint="eastAsia"/>
        </w:rPr>
        <w:t>（</w:t>
      </w:r>
      <w:r w:rsidRPr="009408E3">
        <w:rPr>
          <w:rFonts w:ascii="Arial" w:hAnsi="Arial" w:cs="Arial" w:hint="eastAsia"/>
        </w:rPr>
        <w:t>6</w:t>
      </w:r>
      <w:r w:rsidRPr="009408E3">
        <w:rPr>
          <w:rFonts w:ascii="Arial" w:hAnsi="Arial" w:cs="Arial" w:hint="eastAsia"/>
        </w:rPr>
        <w:t>）不属于现金及现金等价物的货币资金</w:t>
      </w:r>
      <w:bookmarkEnd w:id="511"/>
    </w:p>
    <w:p w14:paraId="2F861FF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2409"/>
        <w:gridCol w:w="2128"/>
        <w:gridCol w:w="2127"/>
        <w:gridCol w:w="2975"/>
      </w:tblGrid>
      <w:tr w:rsidR="00D374E4" w:rsidRPr="009408E3" w14:paraId="2BADEA54" w14:textId="77777777" w:rsidTr="009F03BD">
        <w:trPr>
          <w:trHeight w:val="240"/>
          <w:jc w:val="center"/>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47861C7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2128" w:type="dxa"/>
            <w:tcBorders>
              <w:top w:val="single" w:sz="2" w:space="0" w:color="auto"/>
              <w:left w:val="single" w:sz="2" w:space="0" w:color="auto"/>
              <w:bottom w:val="single" w:sz="2" w:space="0" w:color="auto"/>
              <w:right w:val="single" w:sz="2" w:space="0" w:color="auto"/>
            </w:tcBorders>
            <w:shd w:val="clear" w:color="auto" w:fill="D3D3D3"/>
            <w:vAlign w:val="center"/>
          </w:tcPr>
          <w:p w14:paraId="7EFF5FE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本期金额</w:t>
            </w:r>
          </w:p>
        </w:tc>
        <w:tc>
          <w:tcPr>
            <w:tcW w:w="2127" w:type="dxa"/>
            <w:tcBorders>
              <w:top w:val="single" w:sz="2" w:space="0" w:color="auto"/>
              <w:left w:val="single" w:sz="2" w:space="0" w:color="auto"/>
              <w:bottom w:val="single" w:sz="2" w:space="0" w:color="auto"/>
              <w:right w:val="single" w:sz="2" w:space="0" w:color="auto"/>
            </w:tcBorders>
            <w:shd w:val="clear" w:color="auto" w:fill="D3D3D3"/>
            <w:vAlign w:val="center"/>
          </w:tcPr>
          <w:p w14:paraId="260F8DE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上期金额</w:t>
            </w:r>
          </w:p>
        </w:tc>
        <w:tc>
          <w:tcPr>
            <w:tcW w:w="2975" w:type="dxa"/>
            <w:tcBorders>
              <w:top w:val="single" w:sz="2" w:space="0" w:color="auto"/>
              <w:left w:val="single" w:sz="2" w:space="0" w:color="auto"/>
              <w:bottom w:val="single" w:sz="2" w:space="0" w:color="auto"/>
              <w:right w:val="single" w:sz="2" w:space="0" w:color="auto"/>
            </w:tcBorders>
            <w:shd w:val="clear" w:color="auto" w:fill="D3D3D3"/>
            <w:vAlign w:val="center"/>
          </w:tcPr>
          <w:p w14:paraId="3DC4383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不属于现金及现金等价物的理由</w:t>
            </w:r>
          </w:p>
        </w:tc>
      </w:tr>
      <w:tr w:rsidR="00D374E4" w:rsidRPr="009408E3" w14:paraId="62E6E251" w14:textId="77777777" w:rsidTr="009F03BD">
        <w:trPr>
          <w:trHeight w:val="240"/>
          <w:jc w:val="center"/>
        </w:trPr>
        <w:tc>
          <w:tcPr>
            <w:tcW w:w="2409" w:type="dxa"/>
            <w:tcBorders>
              <w:top w:val="single" w:sz="2" w:space="0" w:color="auto"/>
              <w:left w:val="single" w:sz="2" w:space="0" w:color="auto"/>
              <w:bottom w:val="single" w:sz="2" w:space="0" w:color="auto"/>
              <w:right w:val="single" w:sz="2" w:space="0" w:color="auto"/>
            </w:tcBorders>
            <w:vAlign w:val="center"/>
          </w:tcPr>
          <w:p w14:paraId="4A036983" w14:textId="77777777" w:rsidR="00D374E4" w:rsidRPr="009408E3" w:rsidRDefault="00192C4B">
            <w:pPr>
              <w:spacing w:before="40" w:after="40" w:line="240" w:lineRule="exact"/>
              <w:jc w:val="left"/>
              <w:rPr>
                <w:rFonts w:ascii="Arial" w:hAnsi="Arial" w:cs="Arial"/>
                <w:sz w:val="18"/>
                <w:szCs w:val="18"/>
              </w:rPr>
            </w:pPr>
            <w:r w:rsidRPr="009408E3">
              <w:rPr>
                <w:rFonts w:ascii="宋体" w:hAnsi="宋体" w:cs="宋体" w:hint="eastAsia"/>
                <w:color w:val="000000"/>
                <w:sz w:val="18"/>
                <w:szCs w:val="18"/>
              </w:rPr>
              <w:t>银行存款</w:t>
            </w:r>
          </w:p>
        </w:tc>
        <w:tc>
          <w:tcPr>
            <w:tcW w:w="2128" w:type="dxa"/>
            <w:tcBorders>
              <w:top w:val="single" w:sz="2" w:space="0" w:color="auto"/>
              <w:left w:val="single" w:sz="2" w:space="0" w:color="auto"/>
              <w:bottom w:val="single" w:sz="2" w:space="0" w:color="auto"/>
              <w:right w:val="single" w:sz="2" w:space="0" w:color="auto"/>
            </w:tcBorders>
            <w:vAlign w:val="center"/>
          </w:tcPr>
          <w:p w14:paraId="7FF3ADF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29.00</w:t>
            </w:r>
          </w:p>
        </w:tc>
        <w:tc>
          <w:tcPr>
            <w:tcW w:w="2127" w:type="dxa"/>
            <w:tcBorders>
              <w:top w:val="single" w:sz="2" w:space="0" w:color="auto"/>
              <w:left w:val="single" w:sz="2" w:space="0" w:color="auto"/>
              <w:bottom w:val="single" w:sz="2" w:space="0" w:color="auto"/>
              <w:right w:val="single" w:sz="2" w:space="0" w:color="auto"/>
            </w:tcBorders>
            <w:vAlign w:val="center"/>
          </w:tcPr>
          <w:p w14:paraId="4266B63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43.00</w:t>
            </w:r>
          </w:p>
        </w:tc>
        <w:tc>
          <w:tcPr>
            <w:tcW w:w="2975" w:type="dxa"/>
            <w:tcBorders>
              <w:top w:val="single" w:sz="2" w:space="0" w:color="auto"/>
              <w:left w:val="single" w:sz="2" w:space="0" w:color="auto"/>
              <w:bottom w:val="single" w:sz="2" w:space="0" w:color="auto"/>
              <w:right w:val="single" w:sz="2" w:space="0" w:color="auto"/>
            </w:tcBorders>
            <w:vAlign w:val="center"/>
          </w:tcPr>
          <w:p w14:paraId="79699786" w14:textId="77777777" w:rsidR="00D374E4" w:rsidRPr="009408E3" w:rsidRDefault="00192C4B">
            <w:pPr>
              <w:spacing w:before="40" w:after="40" w:line="240" w:lineRule="exact"/>
              <w:jc w:val="center"/>
              <w:rPr>
                <w:rFonts w:ascii="Arial" w:hAnsi="Arial" w:cs="Arial"/>
                <w:sz w:val="18"/>
                <w:szCs w:val="18"/>
              </w:rPr>
            </w:pPr>
            <w:r w:rsidRPr="009408E3">
              <w:rPr>
                <w:rFonts w:ascii="宋体" w:hAnsi="宋体" w:cs="宋体"/>
                <w:color w:val="000000"/>
                <w:sz w:val="18"/>
                <w:szCs w:val="18"/>
              </w:rPr>
              <w:t>ETC业务冻结</w:t>
            </w:r>
          </w:p>
        </w:tc>
      </w:tr>
      <w:tr w:rsidR="00D374E4" w:rsidRPr="009408E3" w14:paraId="4FE261E7" w14:textId="77777777" w:rsidTr="009F03BD">
        <w:trPr>
          <w:trHeight w:val="240"/>
          <w:jc w:val="center"/>
        </w:trPr>
        <w:tc>
          <w:tcPr>
            <w:tcW w:w="2409" w:type="dxa"/>
            <w:tcBorders>
              <w:top w:val="single" w:sz="2" w:space="0" w:color="auto"/>
              <w:left w:val="single" w:sz="2" w:space="0" w:color="auto"/>
              <w:bottom w:val="single" w:sz="2" w:space="0" w:color="auto"/>
              <w:right w:val="single" w:sz="2" w:space="0" w:color="auto"/>
            </w:tcBorders>
            <w:vAlign w:val="center"/>
          </w:tcPr>
          <w:p w14:paraId="4E853A55" w14:textId="77777777" w:rsidR="00D374E4" w:rsidRPr="009408E3" w:rsidRDefault="00192C4B">
            <w:pPr>
              <w:spacing w:before="40" w:after="40" w:line="240" w:lineRule="exact"/>
              <w:jc w:val="left"/>
              <w:rPr>
                <w:rFonts w:ascii="Arial" w:hAnsi="Arial" w:cs="Arial"/>
                <w:sz w:val="18"/>
                <w:szCs w:val="18"/>
              </w:rPr>
            </w:pPr>
            <w:r w:rsidRPr="009408E3">
              <w:rPr>
                <w:rFonts w:ascii="宋体" w:hAnsi="宋体" w:cs="宋体" w:hint="eastAsia"/>
                <w:color w:val="000000"/>
                <w:sz w:val="18"/>
                <w:szCs w:val="18"/>
              </w:rPr>
              <w:t>其他货币资金</w:t>
            </w:r>
          </w:p>
        </w:tc>
        <w:tc>
          <w:tcPr>
            <w:tcW w:w="2128" w:type="dxa"/>
            <w:tcBorders>
              <w:top w:val="single" w:sz="2" w:space="0" w:color="auto"/>
              <w:left w:val="single" w:sz="2" w:space="0" w:color="auto"/>
              <w:bottom w:val="single" w:sz="2" w:space="0" w:color="auto"/>
              <w:right w:val="single" w:sz="2" w:space="0" w:color="auto"/>
            </w:tcBorders>
            <w:vAlign w:val="center"/>
          </w:tcPr>
          <w:p w14:paraId="681BA0D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12,389,333.71</w:t>
            </w:r>
          </w:p>
        </w:tc>
        <w:tc>
          <w:tcPr>
            <w:tcW w:w="2127" w:type="dxa"/>
            <w:tcBorders>
              <w:top w:val="single" w:sz="2" w:space="0" w:color="auto"/>
              <w:left w:val="single" w:sz="2" w:space="0" w:color="auto"/>
              <w:bottom w:val="single" w:sz="2" w:space="0" w:color="auto"/>
              <w:right w:val="single" w:sz="2" w:space="0" w:color="auto"/>
            </w:tcBorders>
            <w:vAlign w:val="center"/>
          </w:tcPr>
          <w:p w14:paraId="06F69A1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12,777,190.33</w:t>
            </w:r>
          </w:p>
        </w:tc>
        <w:tc>
          <w:tcPr>
            <w:tcW w:w="2975" w:type="dxa"/>
            <w:tcBorders>
              <w:top w:val="single" w:sz="2" w:space="0" w:color="auto"/>
              <w:left w:val="single" w:sz="2" w:space="0" w:color="auto"/>
              <w:bottom w:val="single" w:sz="2" w:space="0" w:color="auto"/>
              <w:right w:val="single" w:sz="2" w:space="0" w:color="auto"/>
            </w:tcBorders>
            <w:vAlign w:val="center"/>
          </w:tcPr>
          <w:p w14:paraId="3D826ED3" w14:textId="77777777" w:rsidR="00D374E4" w:rsidRPr="009408E3" w:rsidRDefault="00192C4B">
            <w:pPr>
              <w:spacing w:before="40" w:after="40" w:line="240" w:lineRule="exact"/>
              <w:jc w:val="center"/>
              <w:rPr>
                <w:rFonts w:ascii="Arial" w:hAnsi="Arial" w:cs="Arial"/>
                <w:sz w:val="18"/>
                <w:szCs w:val="18"/>
              </w:rPr>
            </w:pPr>
            <w:r w:rsidRPr="009408E3">
              <w:rPr>
                <w:rFonts w:ascii="宋体" w:hAnsi="宋体" w:cs="宋体" w:hint="eastAsia"/>
                <w:color w:val="000000"/>
                <w:sz w:val="18"/>
                <w:szCs w:val="18"/>
              </w:rPr>
              <w:t>各项保证金，不能随时使用</w:t>
            </w:r>
          </w:p>
        </w:tc>
      </w:tr>
      <w:tr w:rsidR="00D374E4" w:rsidRPr="009408E3" w14:paraId="2FA8DF5F" w14:textId="77777777" w:rsidTr="009F03BD">
        <w:trPr>
          <w:trHeight w:val="240"/>
          <w:jc w:val="center"/>
        </w:trPr>
        <w:tc>
          <w:tcPr>
            <w:tcW w:w="2409" w:type="dxa"/>
            <w:tcBorders>
              <w:top w:val="single" w:sz="2" w:space="0" w:color="auto"/>
              <w:left w:val="single" w:sz="2" w:space="0" w:color="auto"/>
              <w:bottom w:val="single" w:sz="2" w:space="0" w:color="auto"/>
              <w:right w:val="single" w:sz="2" w:space="0" w:color="auto"/>
            </w:tcBorders>
            <w:vAlign w:val="center"/>
          </w:tcPr>
          <w:p w14:paraId="3AD2BF2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hint="eastAsia"/>
                <w:sz w:val="18"/>
                <w:szCs w:val="18"/>
              </w:rPr>
              <w:t>合计</w:t>
            </w:r>
          </w:p>
        </w:tc>
        <w:tc>
          <w:tcPr>
            <w:tcW w:w="2128" w:type="dxa"/>
            <w:tcBorders>
              <w:top w:val="single" w:sz="2" w:space="0" w:color="auto"/>
              <w:left w:val="single" w:sz="2" w:space="0" w:color="auto"/>
              <w:bottom w:val="single" w:sz="2" w:space="0" w:color="auto"/>
              <w:right w:val="single" w:sz="2" w:space="0" w:color="auto"/>
            </w:tcBorders>
            <w:vAlign w:val="center"/>
          </w:tcPr>
          <w:p w14:paraId="41FCD62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12,389,362.71</w:t>
            </w:r>
          </w:p>
        </w:tc>
        <w:tc>
          <w:tcPr>
            <w:tcW w:w="2127" w:type="dxa"/>
            <w:tcBorders>
              <w:top w:val="single" w:sz="2" w:space="0" w:color="auto"/>
              <w:left w:val="single" w:sz="2" w:space="0" w:color="auto"/>
              <w:bottom w:val="single" w:sz="2" w:space="0" w:color="auto"/>
              <w:right w:val="single" w:sz="2" w:space="0" w:color="auto"/>
            </w:tcBorders>
            <w:vAlign w:val="center"/>
          </w:tcPr>
          <w:p w14:paraId="1BB1320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12,777,233.33</w:t>
            </w:r>
          </w:p>
        </w:tc>
        <w:tc>
          <w:tcPr>
            <w:tcW w:w="2975" w:type="dxa"/>
            <w:tcBorders>
              <w:top w:val="single" w:sz="2" w:space="0" w:color="auto"/>
              <w:left w:val="single" w:sz="2" w:space="0" w:color="auto"/>
              <w:bottom w:val="single" w:sz="2" w:space="0" w:color="auto"/>
              <w:right w:val="single" w:sz="2" w:space="0" w:color="auto"/>
            </w:tcBorders>
            <w:vAlign w:val="center"/>
          </w:tcPr>
          <w:p w14:paraId="77D7DF92" w14:textId="77777777" w:rsidR="00D374E4" w:rsidRPr="009408E3" w:rsidRDefault="00D374E4">
            <w:pPr>
              <w:spacing w:before="40" w:after="40" w:line="240" w:lineRule="exact"/>
              <w:jc w:val="center"/>
              <w:rPr>
                <w:rFonts w:ascii="Arial" w:hAnsi="Arial" w:cs="Arial"/>
                <w:sz w:val="18"/>
                <w:szCs w:val="18"/>
              </w:rPr>
            </w:pPr>
          </w:p>
        </w:tc>
      </w:tr>
    </w:tbl>
    <w:p w14:paraId="7C8E18BF"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72586466"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512" w:name="_Toc989329"/>
      <w:r w:rsidRPr="009408E3">
        <w:rPr>
          <w:rFonts w:ascii="Arial" w:hAnsi="Arial" w:cs="Arial" w:hint="eastAsia"/>
        </w:rPr>
        <w:lastRenderedPageBreak/>
        <w:t>（</w:t>
      </w:r>
      <w:r w:rsidRPr="009408E3">
        <w:rPr>
          <w:rFonts w:ascii="Arial" w:hAnsi="Arial" w:cs="Arial" w:hint="eastAsia"/>
        </w:rPr>
        <w:t>7</w:t>
      </w:r>
      <w:r w:rsidRPr="009408E3">
        <w:rPr>
          <w:rFonts w:ascii="Arial" w:hAnsi="Arial" w:cs="Arial" w:hint="eastAsia"/>
        </w:rPr>
        <w:t>）其他重大活动说明</w:t>
      </w:r>
      <w:bookmarkEnd w:id="512"/>
    </w:p>
    <w:p w14:paraId="44109790"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513" w:name="_Toc989330"/>
      <w:r w:rsidRPr="009408E3">
        <w:rPr>
          <w:rFonts w:ascii="Arial" w:hAnsi="Arial" w:cs="Arial"/>
        </w:rPr>
        <w:t>80</w:t>
      </w:r>
      <w:r w:rsidRPr="009408E3">
        <w:rPr>
          <w:rFonts w:ascii="Arial" w:hAnsi="Arial" w:cs="Arial"/>
        </w:rPr>
        <w:t>、所有者权益变动表项目注释</w:t>
      </w:r>
      <w:bookmarkEnd w:id="513"/>
    </w:p>
    <w:p w14:paraId="4B93488D"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说明对上年年末余额进行调整的“其他”项目名称及调整金额等事项：</w:t>
      </w:r>
    </w:p>
    <w:p w14:paraId="6C532FDF"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514" w:name="_Toc989331"/>
      <w:r w:rsidRPr="009408E3">
        <w:rPr>
          <w:rFonts w:ascii="Arial" w:hAnsi="Arial" w:cs="Arial"/>
        </w:rPr>
        <w:t>81</w:t>
      </w:r>
      <w:r w:rsidRPr="009408E3">
        <w:rPr>
          <w:rFonts w:ascii="Arial" w:hAnsi="Arial" w:cs="Arial"/>
        </w:rPr>
        <w:t>、外币货币性项目</w:t>
      </w:r>
      <w:bookmarkEnd w:id="514"/>
    </w:p>
    <w:p w14:paraId="4E60785E"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515" w:name="_Toc989332"/>
      <w:r w:rsidRPr="009408E3">
        <w:rPr>
          <w:rFonts w:ascii="Arial" w:hAnsi="Arial" w:cs="Arial" w:hint="eastAsia"/>
        </w:rPr>
        <w:t>（</w:t>
      </w:r>
      <w:r w:rsidRPr="009408E3">
        <w:rPr>
          <w:rFonts w:ascii="Arial" w:hAnsi="Arial" w:cs="Arial" w:hint="eastAsia"/>
        </w:rPr>
        <w:t>1</w:t>
      </w:r>
      <w:r w:rsidRPr="009408E3">
        <w:rPr>
          <w:rFonts w:ascii="Arial" w:hAnsi="Arial" w:cs="Arial" w:hint="eastAsia"/>
        </w:rPr>
        <w:t>）外币货币性项目</w:t>
      </w:r>
      <w:bookmarkEnd w:id="515"/>
    </w:p>
    <w:p w14:paraId="65F69FD0"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40" w:type="dxa"/>
        <w:jc w:val="center"/>
        <w:tblLayout w:type="fixed"/>
        <w:tblLook w:val="04A0" w:firstRow="1" w:lastRow="0" w:firstColumn="1" w:lastColumn="0" w:noHBand="0" w:noVBand="1"/>
      </w:tblPr>
      <w:tblGrid>
        <w:gridCol w:w="2410"/>
        <w:gridCol w:w="2410"/>
        <w:gridCol w:w="2410"/>
        <w:gridCol w:w="2410"/>
      </w:tblGrid>
      <w:tr w:rsidR="00D374E4" w:rsidRPr="009408E3" w14:paraId="6872C28C" w14:textId="77777777" w:rsidTr="009F03BD">
        <w:trPr>
          <w:trHeight w:val="312"/>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15DDD7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905A4C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期末外币余额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88E2C0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折算汇率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13BA69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期末折算人民币余额</w:t>
            </w:r>
          </w:p>
        </w:tc>
      </w:tr>
      <w:tr w:rsidR="00F66BFF" w:rsidRPr="009408E3" w14:paraId="3DDBDA5C" w14:textId="77777777" w:rsidTr="009F03BD">
        <w:trPr>
          <w:trHeight w:val="312"/>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59E70F2" w14:textId="77777777" w:rsidR="00F66BFF" w:rsidRPr="009408E3" w:rsidRDefault="00F66BFF" w:rsidP="00F66BFF">
            <w:pPr>
              <w:spacing w:before="40" w:after="40" w:line="240" w:lineRule="exact"/>
              <w:jc w:val="left"/>
              <w:rPr>
                <w:rFonts w:ascii="Arial" w:hAnsi="Arial" w:cs="Arial"/>
                <w:sz w:val="18"/>
                <w:szCs w:val="18"/>
              </w:rPr>
            </w:pPr>
            <w:r w:rsidRPr="009408E3">
              <w:rPr>
                <w:rFonts w:ascii="Arial" w:hAnsi="Arial" w:cs="Arial"/>
                <w:sz w:val="18"/>
                <w:szCs w:val="18"/>
              </w:rPr>
              <w:t>货币资金</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A5FAB0F" w14:textId="77777777" w:rsidR="00F66BFF" w:rsidRPr="009408E3" w:rsidRDefault="00F66BFF" w:rsidP="00F66BFF">
            <w:pPr>
              <w:rPr>
                <w:rFonts w:ascii="Arial" w:hAnsi="Arial" w:cs="Arial"/>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33252AA" w14:textId="77777777" w:rsidR="00F66BFF" w:rsidRPr="009408E3" w:rsidRDefault="00F66BFF" w:rsidP="00F66BFF">
            <w:pPr>
              <w:rPr>
                <w:rFonts w:ascii="Arial" w:hAnsi="Arial" w:cs="Arial"/>
              </w:rPr>
            </w:pPr>
          </w:p>
        </w:tc>
        <w:tc>
          <w:tcPr>
            <w:tcW w:w="2410" w:type="dxa"/>
            <w:tcBorders>
              <w:top w:val="single" w:sz="2" w:space="0" w:color="auto"/>
              <w:left w:val="single" w:sz="2" w:space="0" w:color="auto"/>
              <w:bottom w:val="single" w:sz="2" w:space="0" w:color="auto"/>
              <w:right w:val="single" w:sz="2" w:space="0" w:color="auto"/>
            </w:tcBorders>
            <w:vAlign w:val="center"/>
          </w:tcPr>
          <w:p w14:paraId="7C9A131A" w14:textId="77777777" w:rsidR="00F66BFF" w:rsidRPr="009408E3" w:rsidRDefault="00F66BFF" w:rsidP="00F66BFF">
            <w:pPr>
              <w:spacing w:line="240" w:lineRule="exact"/>
              <w:jc w:val="right"/>
              <w:rPr>
                <w:rFonts w:ascii="Arial" w:hAnsi="Arial" w:cs="Arial"/>
                <w:sz w:val="18"/>
                <w:szCs w:val="18"/>
              </w:rPr>
            </w:pPr>
            <w:r w:rsidRPr="009408E3">
              <w:rPr>
                <w:rFonts w:ascii="Arial" w:hAnsi="Arial" w:cs="Arial"/>
                <w:sz w:val="18"/>
                <w:szCs w:val="18"/>
              </w:rPr>
              <w:t>95,627,133.35</w:t>
            </w:r>
          </w:p>
        </w:tc>
      </w:tr>
      <w:tr w:rsidR="00F66BFF" w:rsidRPr="009408E3" w14:paraId="1954B540" w14:textId="77777777" w:rsidTr="009F03BD">
        <w:trPr>
          <w:trHeight w:val="312"/>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654D676" w14:textId="77777777" w:rsidR="00F66BFF" w:rsidRPr="009408E3" w:rsidRDefault="00F66BFF" w:rsidP="00F66BFF">
            <w:pPr>
              <w:spacing w:before="40" w:after="40" w:line="240" w:lineRule="exact"/>
              <w:jc w:val="left"/>
              <w:rPr>
                <w:rFonts w:ascii="Arial" w:hAnsi="Arial" w:cs="Arial"/>
                <w:sz w:val="18"/>
                <w:szCs w:val="18"/>
              </w:rPr>
            </w:pPr>
            <w:r w:rsidRPr="009408E3">
              <w:rPr>
                <w:rFonts w:ascii="Arial" w:hAnsi="Arial" w:cs="Arial"/>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6FB43AF1" w14:textId="77777777" w:rsidR="00F66BFF" w:rsidRPr="009408E3" w:rsidRDefault="00F66BFF" w:rsidP="00F66BFF">
            <w:pPr>
              <w:spacing w:line="240" w:lineRule="exact"/>
              <w:jc w:val="right"/>
              <w:rPr>
                <w:rFonts w:ascii="Arial" w:hAnsi="Arial" w:cs="Arial"/>
                <w:sz w:val="18"/>
                <w:szCs w:val="18"/>
              </w:rPr>
            </w:pPr>
            <w:r w:rsidRPr="009408E3">
              <w:rPr>
                <w:rFonts w:ascii="Arial" w:hAnsi="Arial" w:cs="Arial"/>
                <w:sz w:val="18"/>
                <w:szCs w:val="18"/>
              </w:rPr>
              <w:t>10,983,983.42</w:t>
            </w:r>
          </w:p>
        </w:tc>
        <w:tc>
          <w:tcPr>
            <w:tcW w:w="2410" w:type="dxa"/>
            <w:tcBorders>
              <w:top w:val="single" w:sz="2" w:space="0" w:color="auto"/>
              <w:left w:val="single" w:sz="2" w:space="0" w:color="auto"/>
              <w:bottom w:val="single" w:sz="2" w:space="0" w:color="auto"/>
              <w:right w:val="single" w:sz="2" w:space="0" w:color="auto"/>
            </w:tcBorders>
            <w:vAlign w:val="center"/>
          </w:tcPr>
          <w:p w14:paraId="704613BA" w14:textId="77777777" w:rsidR="00F66BFF" w:rsidRPr="009408E3" w:rsidRDefault="00F66BFF" w:rsidP="00371E22">
            <w:pPr>
              <w:spacing w:line="240" w:lineRule="exact"/>
              <w:jc w:val="right"/>
              <w:rPr>
                <w:rFonts w:ascii="Arial" w:hAnsi="Arial" w:cs="Arial"/>
                <w:sz w:val="18"/>
                <w:szCs w:val="18"/>
              </w:rPr>
            </w:pPr>
            <w:r w:rsidRPr="009408E3">
              <w:rPr>
                <w:rFonts w:ascii="Arial" w:hAnsi="Arial" w:cs="Arial"/>
                <w:sz w:val="18"/>
                <w:szCs w:val="18"/>
              </w:rPr>
              <w:t>7.0288</w:t>
            </w:r>
          </w:p>
        </w:tc>
        <w:tc>
          <w:tcPr>
            <w:tcW w:w="2410" w:type="dxa"/>
            <w:tcBorders>
              <w:top w:val="single" w:sz="2" w:space="0" w:color="auto"/>
              <w:left w:val="single" w:sz="2" w:space="0" w:color="auto"/>
              <w:bottom w:val="single" w:sz="2" w:space="0" w:color="auto"/>
              <w:right w:val="single" w:sz="2" w:space="0" w:color="auto"/>
            </w:tcBorders>
            <w:vAlign w:val="center"/>
          </w:tcPr>
          <w:p w14:paraId="4B6FC13A" w14:textId="77777777" w:rsidR="00F66BFF" w:rsidRPr="009408E3" w:rsidRDefault="00F66BFF" w:rsidP="00F66BFF">
            <w:pPr>
              <w:spacing w:line="240" w:lineRule="exact"/>
              <w:jc w:val="right"/>
              <w:rPr>
                <w:rFonts w:ascii="Arial" w:hAnsi="Arial" w:cs="Arial"/>
                <w:sz w:val="18"/>
                <w:szCs w:val="18"/>
              </w:rPr>
            </w:pPr>
            <w:r w:rsidRPr="009408E3">
              <w:rPr>
                <w:rFonts w:ascii="Arial" w:hAnsi="Arial" w:cs="Arial"/>
                <w:sz w:val="18"/>
                <w:szCs w:val="18"/>
              </w:rPr>
              <w:t>77,204,222.67</w:t>
            </w:r>
          </w:p>
        </w:tc>
      </w:tr>
      <w:tr w:rsidR="00F66BFF" w:rsidRPr="009408E3" w14:paraId="1C830910" w14:textId="77777777" w:rsidTr="009F03BD">
        <w:trPr>
          <w:trHeight w:val="312"/>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1BA104B" w14:textId="77777777" w:rsidR="00F66BFF" w:rsidRPr="009408E3" w:rsidRDefault="00F66BFF" w:rsidP="00F66BFF">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14:paraId="3A10085B" w14:textId="77777777" w:rsidR="00F66BFF" w:rsidRPr="009408E3" w:rsidRDefault="00F66BFF" w:rsidP="00F66BFF">
            <w:pPr>
              <w:spacing w:line="240" w:lineRule="exact"/>
              <w:jc w:val="right"/>
              <w:rPr>
                <w:rFonts w:ascii="Arial" w:hAnsi="Arial" w:cs="Arial"/>
                <w:sz w:val="18"/>
                <w:szCs w:val="18"/>
              </w:rPr>
            </w:pPr>
            <w:r w:rsidRPr="009408E3">
              <w:rPr>
                <w:rFonts w:ascii="Arial" w:hAnsi="Arial" w:cs="Arial"/>
                <w:sz w:val="18"/>
                <w:szCs w:val="18"/>
              </w:rPr>
              <w:t>2,237,011.80</w:t>
            </w:r>
          </w:p>
        </w:tc>
        <w:tc>
          <w:tcPr>
            <w:tcW w:w="2410" w:type="dxa"/>
            <w:tcBorders>
              <w:top w:val="single" w:sz="2" w:space="0" w:color="auto"/>
              <w:left w:val="single" w:sz="2" w:space="0" w:color="auto"/>
              <w:bottom w:val="single" w:sz="2" w:space="0" w:color="auto"/>
              <w:right w:val="single" w:sz="2" w:space="0" w:color="auto"/>
            </w:tcBorders>
            <w:vAlign w:val="center"/>
          </w:tcPr>
          <w:p w14:paraId="141D4F3F" w14:textId="77777777" w:rsidR="00F66BFF" w:rsidRPr="009408E3" w:rsidRDefault="00F66BFF" w:rsidP="00371E22">
            <w:pPr>
              <w:spacing w:line="240" w:lineRule="exact"/>
              <w:jc w:val="right"/>
              <w:rPr>
                <w:rFonts w:ascii="Arial" w:hAnsi="Arial" w:cs="Arial"/>
                <w:sz w:val="18"/>
                <w:szCs w:val="18"/>
              </w:rPr>
            </w:pPr>
            <w:r w:rsidRPr="009408E3">
              <w:rPr>
                <w:rFonts w:ascii="Arial" w:hAnsi="Arial" w:cs="Arial"/>
                <w:sz w:val="18"/>
                <w:szCs w:val="18"/>
              </w:rPr>
              <w:t>8.2355</w:t>
            </w:r>
          </w:p>
        </w:tc>
        <w:tc>
          <w:tcPr>
            <w:tcW w:w="2410" w:type="dxa"/>
            <w:tcBorders>
              <w:top w:val="single" w:sz="2" w:space="0" w:color="auto"/>
              <w:left w:val="single" w:sz="2" w:space="0" w:color="auto"/>
              <w:bottom w:val="single" w:sz="2" w:space="0" w:color="auto"/>
              <w:right w:val="single" w:sz="2" w:space="0" w:color="auto"/>
            </w:tcBorders>
            <w:vAlign w:val="center"/>
          </w:tcPr>
          <w:p w14:paraId="4375E29A" w14:textId="77777777" w:rsidR="00F66BFF" w:rsidRPr="009408E3" w:rsidRDefault="00F66BFF" w:rsidP="00F66BFF">
            <w:pPr>
              <w:spacing w:line="240" w:lineRule="exact"/>
              <w:jc w:val="right"/>
              <w:rPr>
                <w:rFonts w:ascii="Arial" w:hAnsi="Arial" w:cs="Arial"/>
                <w:sz w:val="18"/>
                <w:szCs w:val="18"/>
              </w:rPr>
            </w:pPr>
            <w:r w:rsidRPr="009408E3">
              <w:rPr>
                <w:rFonts w:ascii="Arial" w:hAnsi="Arial" w:cs="Arial"/>
                <w:sz w:val="18"/>
                <w:szCs w:val="18"/>
              </w:rPr>
              <w:t>18,422,910.68</w:t>
            </w:r>
          </w:p>
        </w:tc>
      </w:tr>
      <w:tr w:rsidR="00D374E4" w:rsidRPr="009408E3" w14:paraId="1ECA3780" w14:textId="77777777" w:rsidTr="009F03BD">
        <w:trPr>
          <w:trHeight w:val="312"/>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9FF597E"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港币</w:t>
            </w:r>
          </w:p>
        </w:tc>
        <w:tc>
          <w:tcPr>
            <w:tcW w:w="2410" w:type="dxa"/>
            <w:tcBorders>
              <w:top w:val="single" w:sz="2" w:space="0" w:color="auto"/>
              <w:left w:val="single" w:sz="2" w:space="0" w:color="auto"/>
              <w:bottom w:val="single" w:sz="2" w:space="0" w:color="auto"/>
              <w:right w:val="single" w:sz="2" w:space="0" w:color="auto"/>
            </w:tcBorders>
            <w:vAlign w:val="center"/>
          </w:tcPr>
          <w:p w14:paraId="041916D6" w14:textId="77777777" w:rsidR="00D374E4" w:rsidRPr="009408E3" w:rsidRDefault="00D374E4">
            <w:pPr>
              <w:spacing w:line="240" w:lineRule="exact"/>
              <w:jc w:val="right"/>
              <w:rPr>
                <w:rFonts w:ascii="Arial" w:hAnsi="Arial" w:cs="Arial"/>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518DBDF9" w14:textId="77777777" w:rsidR="00D374E4" w:rsidRPr="009408E3" w:rsidRDefault="00D374E4" w:rsidP="00371E22">
            <w:pPr>
              <w:spacing w:line="240" w:lineRule="exact"/>
              <w:jc w:val="right"/>
              <w:rPr>
                <w:rFonts w:ascii="Arial" w:hAnsi="Arial" w:cs="Arial"/>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45BDD612" w14:textId="77777777" w:rsidR="00D374E4" w:rsidRPr="009408E3" w:rsidRDefault="00D374E4">
            <w:pPr>
              <w:spacing w:line="240" w:lineRule="exact"/>
              <w:jc w:val="right"/>
              <w:rPr>
                <w:rFonts w:ascii="Arial" w:hAnsi="Arial" w:cs="Arial"/>
                <w:sz w:val="18"/>
                <w:szCs w:val="18"/>
              </w:rPr>
            </w:pPr>
          </w:p>
        </w:tc>
      </w:tr>
      <w:tr w:rsidR="00D374E4" w:rsidRPr="009408E3" w14:paraId="57863062" w14:textId="77777777" w:rsidTr="009F03BD">
        <w:trPr>
          <w:trHeight w:val="312"/>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EBFDD8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应收账款</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1A15397" w14:textId="77777777" w:rsidR="00D374E4" w:rsidRPr="009408E3" w:rsidRDefault="00D374E4">
            <w:pPr>
              <w:rPr>
                <w:rFonts w:ascii="Arial" w:hAnsi="Arial" w:cs="Arial"/>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5108467" w14:textId="77777777" w:rsidR="00D374E4" w:rsidRPr="009408E3" w:rsidRDefault="00D374E4" w:rsidP="00371E22">
            <w:pPr>
              <w:jc w:val="right"/>
              <w:rPr>
                <w:rFonts w:ascii="Arial" w:hAnsi="Arial" w:cs="Arial"/>
              </w:rPr>
            </w:pPr>
          </w:p>
        </w:tc>
        <w:tc>
          <w:tcPr>
            <w:tcW w:w="2410" w:type="dxa"/>
            <w:tcBorders>
              <w:top w:val="single" w:sz="2" w:space="0" w:color="auto"/>
              <w:left w:val="single" w:sz="2" w:space="0" w:color="auto"/>
              <w:bottom w:val="single" w:sz="2" w:space="0" w:color="auto"/>
              <w:right w:val="single" w:sz="2" w:space="0" w:color="auto"/>
            </w:tcBorders>
            <w:vAlign w:val="center"/>
          </w:tcPr>
          <w:p w14:paraId="35B40DE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20,796,194.26</w:t>
            </w:r>
          </w:p>
        </w:tc>
      </w:tr>
      <w:tr w:rsidR="00D374E4" w:rsidRPr="009408E3" w14:paraId="6C424212" w14:textId="77777777" w:rsidTr="009F03BD">
        <w:trPr>
          <w:trHeight w:val="312"/>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1FAF4C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238DFDB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1,928,764.38</w:t>
            </w:r>
          </w:p>
        </w:tc>
        <w:tc>
          <w:tcPr>
            <w:tcW w:w="2410" w:type="dxa"/>
            <w:tcBorders>
              <w:top w:val="single" w:sz="2" w:space="0" w:color="auto"/>
              <w:left w:val="single" w:sz="2" w:space="0" w:color="auto"/>
              <w:bottom w:val="single" w:sz="2" w:space="0" w:color="auto"/>
              <w:right w:val="single" w:sz="2" w:space="0" w:color="auto"/>
            </w:tcBorders>
            <w:vAlign w:val="center"/>
          </w:tcPr>
          <w:p w14:paraId="194C2E61" w14:textId="77777777" w:rsidR="00D374E4" w:rsidRPr="009408E3" w:rsidRDefault="00192C4B" w:rsidP="00371E22">
            <w:pPr>
              <w:spacing w:line="240" w:lineRule="exact"/>
              <w:jc w:val="right"/>
              <w:rPr>
                <w:rFonts w:ascii="Arial" w:hAnsi="Arial" w:cs="Arial"/>
                <w:sz w:val="18"/>
                <w:szCs w:val="18"/>
              </w:rPr>
            </w:pPr>
            <w:r w:rsidRPr="009408E3">
              <w:rPr>
                <w:rFonts w:ascii="Arial" w:hAnsi="Arial" w:cs="Arial"/>
                <w:sz w:val="18"/>
                <w:szCs w:val="18"/>
              </w:rPr>
              <w:t>7.0288</w:t>
            </w:r>
          </w:p>
        </w:tc>
        <w:tc>
          <w:tcPr>
            <w:tcW w:w="2410" w:type="dxa"/>
            <w:tcBorders>
              <w:top w:val="single" w:sz="2" w:space="0" w:color="auto"/>
              <w:left w:val="single" w:sz="2" w:space="0" w:color="auto"/>
              <w:bottom w:val="single" w:sz="2" w:space="0" w:color="auto"/>
              <w:right w:val="single" w:sz="2" w:space="0" w:color="auto"/>
            </w:tcBorders>
            <w:vAlign w:val="center"/>
          </w:tcPr>
          <w:p w14:paraId="1A9BF63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13,556,899.08</w:t>
            </w:r>
          </w:p>
        </w:tc>
      </w:tr>
      <w:tr w:rsidR="00D374E4" w:rsidRPr="009408E3" w14:paraId="002A731F" w14:textId="77777777" w:rsidTr="009F03BD">
        <w:trPr>
          <w:trHeight w:val="312"/>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4EDAA6B"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14:paraId="6CAFAAB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879,035.30</w:t>
            </w:r>
          </w:p>
        </w:tc>
        <w:tc>
          <w:tcPr>
            <w:tcW w:w="2410" w:type="dxa"/>
            <w:tcBorders>
              <w:top w:val="single" w:sz="2" w:space="0" w:color="auto"/>
              <w:left w:val="single" w:sz="2" w:space="0" w:color="auto"/>
              <w:bottom w:val="single" w:sz="2" w:space="0" w:color="auto"/>
              <w:right w:val="single" w:sz="2" w:space="0" w:color="auto"/>
            </w:tcBorders>
            <w:vAlign w:val="center"/>
          </w:tcPr>
          <w:p w14:paraId="2A34A172" w14:textId="77777777" w:rsidR="00D374E4" w:rsidRPr="009408E3" w:rsidRDefault="00192C4B" w:rsidP="00371E22">
            <w:pPr>
              <w:spacing w:line="240" w:lineRule="exact"/>
              <w:jc w:val="right"/>
              <w:rPr>
                <w:rFonts w:ascii="Arial" w:hAnsi="Arial" w:cs="Arial"/>
                <w:sz w:val="18"/>
                <w:szCs w:val="18"/>
              </w:rPr>
            </w:pPr>
            <w:r w:rsidRPr="009408E3">
              <w:rPr>
                <w:rFonts w:ascii="Arial" w:hAnsi="Arial" w:cs="Arial"/>
                <w:sz w:val="18"/>
                <w:szCs w:val="18"/>
              </w:rPr>
              <w:t>8.2355</w:t>
            </w:r>
          </w:p>
        </w:tc>
        <w:tc>
          <w:tcPr>
            <w:tcW w:w="2410" w:type="dxa"/>
            <w:tcBorders>
              <w:top w:val="single" w:sz="2" w:space="0" w:color="auto"/>
              <w:left w:val="single" w:sz="2" w:space="0" w:color="auto"/>
              <w:bottom w:val="single" w:sz="2" w:space="0" w:color="auto"/>
              <w:right w:val="single" w:sz="2" w:space="0" w:color="auto"/>
            </w:tcBorders>
            <w:vAlign w:val="center"/>
          </w:tcPr>
          <w:p w14:paraId="4022552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7,239,295.18</w:t>
            </w:r>
          </w:p>
        </w:tc>
      </w:tr>
      <w:tr w:rsidR="00D374E4" w:rsidRPr="009408E3" w14:paraId="10C1A608" w14:textId="77777777" w:rsidTr="009F03BD">
        <w:trPr>
          <w:trHeight w:val="312"/>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78F2295"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港币</w:t>
            </w:r>
          </w:p>
        </w:tc>
        <w:tc>
          <w:tcPr>
            <w:tcW w:w="2410" w:type="dxa"/>
            <w:tcBorders>
              <w:top w:val="single" w:sz="2" w:space="0" w:color="auto"/>
              <w:left w:val="single" w:sz="2" w:space="0" w:color="auto"/>
              <w:bottom w:val="single" w:sz="2" w:space="0" w:color="auto"/>
              <w:right w:val="single" w:sz="2" w:space="0" w:color="auto"/>
            </w:tcBorders>
            <w:vAlign w:val="center"/>
          </w:tcPr>
          <w:p w14:paraId="492EA26B" w14:textId="77777777" w:rsidR="00D374E4" w:rsidRPr="009408E3" w:rsidRDefault="00D374E4">
            <w:pPr>
              <w:spacing w:line="240" w:lineRule="exact"/>
              <w:jc w:val="right"/>
              <w:rPr>
                <w:rFonts w:ascii="Arial" w:hAnsi="Arial" w:cs="Arial"/>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D19C781" w14:textId="77777777" w:rsidR="00D374E4" w:rsidRPr="009408E3" w:rsidRDefault="00D374E4" w:rsidP="00371E22">
            <w:pPr>
              <w:spacing w:line="240" w:lineRule="exact"/>
              <w:jc w:val="right"/>
              <w:rPr>
                <w:rFonts w:ascii="Arial" w:hAnsi="Arial" w:cs="Arial"/>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0107512C" w14:textId="77777777" w:rsidR="00D374E4" w:rsidRPr="009408E3" w:rsidRDefault="00D374E4">
            <w:pPr>
              <w:spacing w:line="240" w:lineRule="exact"/>
              <w:jc w:val="right"/>
              <w:rPr>
                <w:rFonts w:ascii="Arial" w:hAnsi="Arial" w:cs="Arial"/>
                <w:sz w:val="18"/>
                <w:szCs w:val="18"/>
              </w:rPr>
            </w:pPr>
          </w:p>
        </w:tc>
      </w:tr>
      <w:tr w:rsidR="00D374E4" w:rsidRPr="009408E3" w14:paraId="47C8AD18" w14:textId="77777777" w:rsidTr="009F03BD">
        <w:trPr>
          <w:trHeight w:val="312"/>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00B385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长期借款</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97DC9EB" w14:textId="77777777" w:rsidR="00D374E4" w:rsidRPr="009408E3" w:rsidRDefault="00D374E4">
            <w:pPr>
              <w:rPr>
                <w:rFonts w:ascii="Arial" w:hAnsi="Arial" w:cs="Arial"/>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9B83048" w14:textId="77777777" w:rsidR="00D374E4" w:rsidRPr="009408E3" w:rsidRDefault="00D374E4" w:rsidP="00371E22">
            <w:pPr>
              <w:jc w:val="right"/>
              <w:rPr>
                <w:rFonts w:ascii="Arial" w:hAnsi="Arial" w:cs="Arial"/>
              </w:rPr>
            </w:pPr>
          </w:p>
        </w:tc>
        <w:tc>
          <w:tcPr>
            <w:tcW w:w="2410" w:type="dxa"/>
            <w:tcBorders>
              <w:top w:val="single" w:sz="2" w:space="0" w:color="auto"/>
              <w:left w:val="single" w:sz="2" w:space="0" w:color="auto"/>
              <w:bottom w:val="single" w:sz="2" w:space="0" w:color="auto"/>
              <w:right w:val="single" w:sz="2" w:space="0" w:color="auto"/>
            </w:tcBorders>
            <w:vAlign w:val="center"/>
          </w:tcPr>
          <w:p w14:paraId="5A213A5B" w14:textId="77777777" w:rsidR="00D374E4" w:rsidRPr="009408E3" w:rsidRDefault="00D374E4">
            <w:pPr>
              <w:spacing w:line="240" w:lineRule="exact"/>
              <w:jc w:val="right"/>
              <w:rPr>
                <w:rFonts w:ascii="Arial" w:hAnsi="Arial" w:cs="Arial"/>
                <w:sz w:val="18"/>
                <w:szCs w:val="18"/>
              </w:rPr>
            </w:pPr>
          </w:p>
        </w:tc>
      </w:tr>
      <w:tr w:rsidR="00D374E4" w:rsidRPr="009408E3" w14:paraId="1A4B5B1A" w14:textId="77777777" w:rsidTr="009F03BD">
        <w:trPr>
          <w:trHeight w:val="312"/>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8A54B1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783F3F65" w14:textId="77777777" w:rsidR="00D374E4" w:rsidRPr="009408E3" w:rsidRDefault="00D374E4">
            <w:pPr>
              <w:spacing w:line="240" w:lineRule="exact"/>
              <w:jc w:val="right"/>
              <w:rPr>
                <w:rFonts w:ascii="Arial" w:hAnsi="Arial" w:cs="Arial"/>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2D6FF7CF" w14:textId="77777777" w:rsidR="00D374E4" w:rsidRPr="009408E3" w:rsidRDefault="00D374E4" w:rsidP="00371E22">
            <w:pPr>
              <w:spacing w:line="240" w:lineRule="exact"/>
              <w:jc w:val="right"/>
              <w:rPr>
                <w:rFonts w:ascii="Arial" w:hAnsi="Arial" w:cs="Arial"/>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B828C41" w14:textId="77777777" w:rsidR="00D374E4" w:rsidRPr="009408E3" w:rsidRDefault="00D374E4">
            <w:pPr>
              <w:spacing w:line="240" w:lineRule="exact"/>
              <w:jc w:val="right"/>
              <w:rPr>
                <w:rFonts w:ascii="Arial" w:hAnsi="Arial" w:cs="Arial"/>
                <w:sz w:val="18"/>
                <w:szCs w:val="18"/>
              </w:rPr>
            </w:pPr>
          </w:p>
        </w:tc>
      </w:tr>
      <w:tr w:rsidR="00D374E4" w:rsidRPr="009408E3" w14:paraId="210416CE" w14:textId="77777777" w:rsidTr="009F03BD">
        <w:trPr>
          <w:trHeight w:val="312"/>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7F2C4D8"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14:paraId="1776687D" w14:textId="77777777" w:rsidR="00D374E4" w:rsidRPr="009408E3" w:rsidRDefault="00D374E4">
            <w:pPr>
              <w:spacing w:line="240" w:lineRule="exact"/>
              <w:jc w:val="right"/>
              <w:rPr>
                <w:rFonts w:ascii="Arial" w:hAnsi="Arial" w:cs="Arial"/>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4934AF8" w14:textId="77777777" w:rsidR="00D374E4" w:rsidRPr="009408E3" w:rsidRDefault="00D374E4" w:rsidP="00371E22">
            <w:pPr>
              <w:spacing w:line="240" w:lineRule="exact"/>
              <w:jc w:val="right"/>
              <w:rPr>
                <w:rFonts w:ascii="Arial" w:hAnsi="Arial" w:cs="Arial"/>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1AFD17B" w14:textId="77777777" w:rsidR="00D374E4" w:rsidRPr="009408E3" w:rsidRDefault="00D374E4">
            <w:pPr>
              <w:spacing w:line="240" w:lineRule="exact"/>
              <w:jc w:val="right"/>
              <w:rPr>
                <w:rFonts w:ascii="Arial" w:hAnsi="Arial" w:cs="Arial"/>
                <w:sz w:val="18"/>
                <w:szCs w:val="18"/>
              </w:rPr>
            </w:pPr>
          </w:p>
        </w:tc>
      </w:tr>
      <w:tr w:rsidR="00D374E4" w:rsidRPr="009408E3" w14:paraId="78DCC26A" w14:textId="77777777" w:rsidTr="009F03BD">
        <w:trPr>
          <w:trHeight w:val="312"/>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4EB9C60" w14:textId="77777777" w:rsidR="00D374E4" w:rsidRPr="009408E3" w:rsidRDefault="00192C4B">
            <w:pPr>
              <w:spacing w:before="40" w:after="40" w:line="240" w:lineRule="exact"/>
              <w:ind w:firstLineChars="300" w:firstLine="540"/>
              <w:jc w:val="left"/>
              <w:rPr>
                <w:rFonts w:ascii="Arial" w:hAnsi="Arial" w:cs="Arial"/>
                <w:sz w:val="18"/>
                <w:szCs w:val="18"/>
              </w:rPr>
            </w:pPr>
            <w:r w:rsidRPr="009408E3">
              <w:rPr>
                <w:rFonts w:ascii="Arial" w:hAnsi="Arial" w:cs="Arial"/>
                <w:sz w:val="18"/>
                <w:szCs w:val="18"/>
              </w:rPr>
              <w:t>港币</w:t>
            </w:r>
          </w:p>
        </w:tc>
        <w:tc>
          <w:tcPr>
            <w:tcW w:w="2410" w:type="dxa"/>
            <w:tcBorders>
              <w:top w:val="single" w:sz="2" w:space="0" w:color="auto"/>
              <w:left w:val="single" w:sz="2" w:space="0" w:color="auto"/>
              <w:bottom w:val="single" w:sz="2" w:space="0" w:color="auto"/>
              <w:right w:val="single" w:sz="2" w:space="0" w:color="auto"/>
            </w:tcBorders>
            <w:vAlign w:val="center"/>
          </w:tcPr>
          <w:p w14:paraId="4DDAE9EA" w14:textId="77777777" w:rsidR="00D374E4" w:rsidRPr="009408E3" w:rsidRDefault="00D374E4">
            <w:pPr>
              <w:spacing w:line="240" w:lineRule="exact"/>
              <w:jc w:val="right"/>
              <w:rPr>
                <w:rFonts w:ascii="Arial" w:hAnsi="Arial" w:cs="Arial"/>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624C8415" w14:textId="77777777" w:rsidR="00D374E4" w:rsidRPr="009408E3" w:rsidRDefault="00D374E4" w:rsidP="00371E22">
            <w:pPr>
              <w:spacing w:line="240" w:lineRule="exact"/>
              <w:jc w:val="right"/>
              <w:rPr>
                <w:rFonts w:ascii="Arial" w:hAnsi="Arial" w:cs="Arial"/>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2C73FDCF" w14:textId="77777777" w:rsidR="00D374E4" w:rsidRPr="009408E3" w:rsidRDefault="00D374E4">
            <w:pPr>
              <w:spacing w:line="240" w:lineRule="exact"/>
              <w:jc w:val="right"/>
              <w:rPr>
                <w:rFonts w:ascii="Arial" w:hAnsi="Arial" w:cs="Arial"/>
                <w:sz w:val="18"/>
                <w:szCs w:val="18"/>
              </w:rPr>
            </w:pPr>
          </w:p>
        </w:tc>
      </w:tr>
      <w:tr w:rsidR="00D374E4" w:rsidRPr="009408E3" w14:paraId="32CB347C" w14:textId="77777777" w:rsidTr="009F03BD">
        <w:trPr>
          <w:trHeight w:val="312"/>
          <w:jc w:val="center"/>
        </w:trPr>
        <w:tc>
          <w:tcPr>
            <w:tcW w:w="241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81B6301"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5DB1F900" w14:textId="77777777" w:rsidR="00D374E4" w:rsidRPr="009408E3" w:rsidRDefault="00D374E4">
            <w:pPr>
              <w:spacing w:line="240" w:lineRule="exact"/>
              <w:jc w:val="right"/>
              <w:rPr>
                <w:rFonts w:ascii="Arial" w:hAnsi="Arial" w:cs="Arial"/>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0FAA5476" w14:textId="77777777" w:rsidR="00D374E4" w:rsidRPr="009408E3" w:rsidRDefault="00D374E4" w:rsidP="00371E22">
            <w:pPr>
              <w:spacing w:line="240" w:lineRule="exact"/>
              <w:jc w:val="right"/>
              <w:rPr>
                <w:rFonts w:ascii="Arial" w:hAnsi="Arial" w:cs="Arial"/>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476F61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4,593,948.21</w:t>
            </w:r>
          </w:p>
        </w:tc>
      </w:tr>
      <w:tr w:rsidR="00D374E4" w:rsidRPr="009408E3" w14:paraId="0954A747" w14:textId="77777777" w:rsidTr="009F03BD">
        <w:trPr>
          <w:trHeight w:val="312"/>
          <w:jc w:val="center"/>
        </w:trPr>
        <w:tc>
          <w:tcPr>
            <w:tcW w:w="241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8A93D0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4F9645E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126,657.83</w:t>
            </w:r>
          </w:p>
        </w:tc>
        <w:tc>
          <w:tcPr>
            <w:tcW w:w="2410" w:type="dxa"/>
            <w:tcBorders>
              <w:top w:val="single" w:sz="2" w:space="0" w:color="auto"/>
              <w:left w:val="single" w:sz="2" w:space="0" w:color="auto"/>
              <w:bottom w:val="single" w:sz="2" w:space="0" w:color="auto"/>
              <w:right w:val="single" w:sz="2" w:space="0" w:color="auto"/>
            </w:tcBorders>
            <w:vAlign w:val="center"/>
          </w:tcPr>
          <w:p w14:paraId="53047008" w14:textId="77777777" w:rsidR="00D374E4" w:rsidRPr="009408E3" w:rsidRDefault="00192C4B" w:rsidP="00371E22">
            <w:pPr>
              <w:spacing w:line="240" w:lineRule="exact"/>
              <w:jc w:val="right"/>
              <w:rPr>
                <w:rFonts w:ascii="Arial" w:hAnsi="Arial" w:cs="Arial"/>
                <w:sz w:val="18"/>
                <w:szCs w:val="18"/>
              </w:rPr>
            </w:pPr>
            <w:r w:rsidRPr="009408E3">
              <w:rPr>
                <w:rFonts w:ascii="Arial" w:hAnsi="Arial" w:cs="Arial"/>
                <w:sz w:val="18"/>
                <w:szCs w:val="18"/>
              </w:rPr>
              <w:t>7.0288</w:t>
            </w:r>
          </w:p>
        </w:tc>
        <w:tc>
          <w:tcPr>
            <w:tcW w:w="2410" w:type="dxa"/>
            <w:tcBorders>
              <w:top w:val="single" w:sz="2" w:space="0" w:color="auto"/>
              <w:left w:val="single" w:sz="2" w:space="0" w:color="auto"/>
              <w:bottom w:val="single" w:sz="2" w:space="0" w:color="auto"/>
              <w:right w:val="single" w:sz="2" w:space="0" w:color="auto"/>
            </w:tcBorders>
            <w:vAlign w:val="center"/>
          </w:tcPr>
          <w:p w14:paraId="6C4AB6D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890,252.55</w:t>
            </w:r>
          </w:p>
        </w:tc>
      </w:tr>
      <w:tr w:rsidR="00D374E4" w:rsidRPr="009408E3" w14:paraId="46EF3211" w14:textId="77777777" w:rsidTr="009F03BD">
        <w:trPr>
          <w:trHeight w:val="312"/>
          <w:jc w:val="center"/>
        </w:trPr>
        <w:tc>
          <w:tcPr>
            <w:tcW w:w="241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FA2148E" w14:textId="77777777" w:rsidR="00D374E4" w:rsidRPr="009408E3" w:rsidRDefault="00192C4B" w:rsidP="009F03BD">
            <w:pPr>
              <w:spacing w:line="240" w:lineRule="exact"/>
              <w:ind w:firstLineChars="300" w:firstLine="540"/>
              <w:jc w:val="left"/>
              <w:rPr>
                <w:rFonts w:ascii="Arial" w:hAnsi="Arial" w:cs="Arial"/>
                <w:sz w:val="18"/>
                <w:szCs w:val="18"/>
              </w:rPr>
            </w:pPr>
            <w:r w:rsidRPr="009408E3">
              <w:rPr>
                <w:rFonts w:ascii="Arial" w:hAnsi="Arial" w:cs="Arial"/>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14:paraId="57FB432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449,723.23</w:t>
            </w:r>
          </w:p>
        </w:tc>
        <w:tc>
          <w:tcPr>
            <w:tcW w:w="2410" w:type="dxa"/>
            <w:tcBorders>
              <w:top w:val="single" w:sz="2" w:space="0" w:color="auto"/>
              <w:left w:val="single" w:sz="2" w:space="0" w:color="auto"/>
              <w:bottom w:val="single" w:sz="2" w:space="0" w:color="auto"/>
              <w:right w:val="single" w:sz="2" w:space="0" w:color="auto"/>
            </w:tcBorders>
            <w:vAlign w:val="center"/>
          </w:tcPr>
          <w:p w14:paraId="5D4D335F" w14:textId="77777777" w:rsidR="00D374E4" w:rsidRPr="009408E3" w:rsidRDefault="00192C4B" w:rsidP="00371E22">
            <w:pPr>
              <w:spacing w:line="240" w:lineRule="exact"/>
              <w:jc w:val="right"/>
              <w:rPr>
                <w:rFonts w:ascii="Arial" w:hAnsi="Arial" w:cs="Arial"/>
                <w:sz w:val="18"/>
                <w:szCs w:val="18"/>
              </w:rPr>
            </w:pPr>
            <w:r w:rsidRPr="009408E3">
              <w:rPr>
                <w:rFonts w:ascii="Arial" w:hAnsi="Arial" w:cs="Arial"/>
                <w:sz w:val="18"/>
                <w:szCs w:val="18"/>
              </w:rPr>
              <w:t>8.2355</w:t>
            </w:r>
          </w:p>
        </w:tc>
        <w:tc>
          <w:tcPr>
            <w:tcW w:w="2410" w:type="dxa"/>
            <w:tcBorders>
              <w:top w:val="single" w:sz="2" w:space="0" w:color="auto"/>
              <w:left w:val="single" w:sz="2" w:space="0" w:color="auto"/>
              <w:bottom w:val="single" w:sz="2" w:space="0" w:color="auto"/>
              <w:right w:val="single" w:sz="2" w:space="0" w:color="auto"/>
            </w:tcBorders>
            <w:vAlign w:val="center"/>
          </w:tcPr>
          <w:p w14:paraId="75B8A06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3,703,695.66</w:t>
            </w:r>
          </w:p>
        </w:tc>
      </w:tr>
    </w:tbl>
    <w:p w14:paraId="61608021"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4E20568B" w14:textId="77777777" w:rsidR="00D374E4" w:rsidRPr="009408E3" w:rsidRDefault="00192C4B" w:rsidP="009F03BD">
      <w:pPr>
        <w:pStyle w:val="Section"/>
        <w:keepNext w:val="0"/>
        <w:keepLines w:val="0"/>
        <w:spacing w:before="40" w:after="40" w:line="324" w:lineRule="auto"/>
        <w:jc w:val="left"/>
        <w:outlineLvl w:val="3"/>
        <w:rPr>
          <w:rFonts w:ascii="Arial" w:hAnsi="Arial" w:cs="Arial"/>
        </w:rPr>
      </w:pPr>
      <w:bookmarkStart w:id="516" w:name="_Toc989333"/>
      <w:r w:rsidRPr="009408E3">
        <w:rPr>
          <w:rFonts w:ascii="Arial" w:hAnsi="Arial" w:cs="Arial" w:hint="eastAsia"/>
        </w:rPr>
        <w:t>（</w:t>
      </w:r>
      <w:r w:rsidRPr="009408E3">
        <w:rPr>
          <w:rFonts w:ascii="Arial" w:hAnsi="Arial" w:cs="Arial" w:hint="eastAsia"/>
        </w:rPr>
        <w:t>2</w:t>
      </w:r>
      <w:r w:rsidRPr="009408E3">
        <w:rPr>
          <w:rFonts w:ascii="Arial" w:hAnsi="Arial" w:cs="Arial" w:hint="eastAsia"/>
        </w:rPr>
        <w:t>）境外经营实体说明，包括对于重要的境外经营实体，应披露其境外主要经营地、记账本位币及选择依据，记账本位币发生变化的还应披露原因。</w:t>
      </w:r>
      <w:bookmarkEnd w:id="516"/>
    </w:p>
    <w:p w14:paraId="49A4E332" w14:textId="77777777" w:rsidR="00D374E4" w:rsidRPr="009408E3" w:rsidRDefault="00192C4B" w:rsidP="009F03BD">
      <w:pPr>
        <w:spacing w:line="324" w:lineRule="auto"/>
        <w:jc w:val="left"/>
        <w:rPr>
          <w:rFonts w:ascii="宋体" w:hAnsi="宋体" w:cs="宋体"/>
          <w:szCs w:val="21"/>
        </w:rPr>
      </w:pPr>
      <w:r w:rsidRPr="009408E3">
        <w:rPr>
          <w:rFonts w:ascii="宋体" w:hAnsi="宋体" w:cs="宋体"/>
          <w:szCs w:val="21"/>
        </w:rPr>
        <w:t>□适用</w:t>
      </w:r>
      <w:bookmarkStart w:id="517" w:name="OLE_LINK210"/>
      <w:bookmarkStart w:id="518" w:name="OLE_LINK211"/>
      <w:r w:rsidRPr="009408E3">
        <w:rPr>
          <w:rFonts w:ascii="宋体" w:hAnsi="宋体" w:cs="宋体" w:hint="eastAsia"/>
          <w:szCs w:val="21"/>
        </w:rPr>
        <w:t xml:space="preserve"> </w:t>
      </w:r>
      <w:r w:rsidRPr="009408E3">
        <w:rPr>
          <w:rFonts w:ascii="宋体" w:hAnsi="宋体" w:cs="宋体"/>
          <w:szCs w:val="21"/>
        </w:rPr>
        <w:sym w:font="Wingdings 2" w:char="F052"/>
      </w:r>
      <w:bookmarkEnd w:id="517"/>
      <w:bookmarkEnd w:id="518"/>
      <w:r w:rsidRPr="009408E3">
        <w:rPr>
          <w:rFonts w:ascii="宋体" w:hAnsi="宋体" w:cs="宋体"/>
          <w:szCs w:val="21"/>
        </w:rPr>
        <w:t>不适用</w:t>
      </w:r>
    </w:p>
    <w:p w14:paraId="55ACC0B1" w14:textId="77777777" w:rsidR="00D374E4" w:rsidRPr="009408E3" w:rsidRDefault="00192C4B" w:rsidP="009F03BD">
      <w:pPr>
        <w:pStyle w:val="Section"/>
        <w:keepNext w:val="0"/>
        <w:keepLines w:val="0"/>
        <w:spacing w:before="0" w:after="0" w:line="324" w:lineRule="auto"/>
        <w:jc w:val="left"/>
        <w:outlineLvl w:val="2"/>
        <w:rPr>
          <w:rFonts w:ascii="Arial" w:hAnsi="Arial" w:cs="Arial"/>
        </w:rPr>
      </w:pPr>
      <w:bookmarkStart w:id="519" w:name="_Toc989334"/>
      <w:r w:rsidRPr="009408E3">
        <w:rPr>
          <w:rFonts w:ascii="Arial" w:hAnsi="Arial" w:cs="Arial"/>
        </w:rPr>
        <w:t>82</w:t>
      </w:r>
      <w:r w:rsidRPr="009408E3">
        <w:rPr>
          <w:rFonts w:ascii="Arial" w:hAnsi="Arial" w:cs="Arial" w:hint="eastAsia"/>
        </w:rPr>
        <w:t>、租赁</w:t>
      </w:r>
      <w:bookmarkEnd w:id="519"/>
    </w:p>
    <w:p w14:paraId="5F6923BC" w14:textId="77777777" w:rsidR="00D374E4" w:rsidRPr="009408E3" w:rsidRDefault="00192C4B" w:rsidP="009F03BD">
      <w:pPr>
        <w:pStyle w:val="Section"/>
        <w:keepNext w:val="0"/>
        <w:keepLines w:val="0"/>
        <w:spacing w:before="0" w:after="0" w:line="324" w:lineRule="auto"/>
        <w:jc w:val="left"/>
        <w:outlineLvl w:val="3"/>
        <w:rPr>
          <w:rFonts w:ascii="Arial" w:hAnsi="Arial" w:cs="Arial"/>
        </w:rPr>
      </w:pPr>
      <w:bookmarkStart w:id="520" w:name="_Toc989335"/>
      <w:r w:rsidRPr="009408E3">
        <w:rPr>
          <w:rFonts w:ascii="Arial" w:hAnsi="Arial" w:cs="Arial" w:hint="eastAsia"/>
        </w:rPr>
        <w:t>（</w:t>
      </w:r>
      <w:r w:rsidRPr="009408E3">
        <w:rPr>
          <w:rFonts w:ascii="Arial" w:hAnsi="Arial" w:cs="Arial"/>
        </w:rPr>
        <w:t>1</w:t>
      </w:r>
      <w:r w:rsidRPr="009408E3">
        <w:rPr>
          <w:rFonts w:ascii="Arial" w:hAnsi="Arial" w:cs="Arial" w:hint="eastAsia"/>
        </w:rPr>
        <w:t>）本公司作为承租方</w:t>
      </w:r>
      <w:bookmarkEnd w:id="520"/>
    </w:p>
    <w:p w14:paraId="5F8CD08A" w14:textId="77777777" w:rsidR="00D374E4" w:rsidRPr="009408E3" w:rsidRDefault="00192C4B" w:rsidP="009F03BD">
      <w:pPr>
        <w:spacing w:line="324" w:lineRule="auto"/>
        <w:jc w:val="left"/>
        <w:rPr>
          <w:rFonts w:ascii="宋体" w:hAnsi="宋体" w:cs="宋体"/>
          <w:szCs w:val="21"/>
        </w:rPr>
      </w:pPr>
      <w:r w:rsidRPr="009408E3">
        <w:rPr>
          <w:rFonts w:ascii="宋体" w:hAnsi="宋体" w:cs="宋体"/>
          <w:szCs w:val="21"/>
        </w:rPr>
        <w:sym w:font="Wingdings 2" w:char="F052"/>
      </w:r>
      <w:r w:rsidRPr="009408E3">
        <w:rPr>
          <w:rFonts w:ascii="宋体" w:hAnsi="宋体" w:cs="宋体" w:hint="eastAsia"/>
          <w:szCs w:val="21"/>
        </w:rPr>
        <w:t>适用</w:t>
      </w:r>
      <w:r w:rsidRPr="009408E3">
        <w:rPr>
          <w:rFonts w:ascii="宋体" w:hAnsi="宋体" w:cs="宋体"/>
          <w:szCs w:val="21"/>
        </w:rPr>
        <w:t xml:space="preserve"> </w:t>
      </w:r>
      <w:r w:rsidRPr="009408E3">
        <w:rPr>
          <w:rFonts w:ascii="宋体" w:hAnsi="宋体" w:cs="宋体"/>
          <w:szCs w:val="21"/>
        </w:rPr>
        <w:sym w:font="Wingdings 2" w:char="00A3"/>
      </w:r>
      <w:r w:rsidRPr="009408E3">
        <w:rPr>
          <w:rFonts w:ascii="宋体" w:hAnsi="宋体" w:cs="宋体" w:hint="eastAsia"/>
          <w:szCs w:val="21"/>
        </w:rPr>
        <w:t>不适用</w:t>
      </w:r>
    </w:p>
    <w:p w14:paraId="382937E4" w14:textId="77777777" w:rsidR="009F03BD" w:rsidRPr="009408E3" w:rsidRDefault="009F03BD" w:rsidP="009F03BD">
      <w:pPr>
        <w:spacing w:line="324" w:lineRule="auto"/>
        <w:jc w:val="left"/>
        <w:rPr>
          <w:rFonts w:ascii="宋体" w:hAnsi="宋体" w:cs="宋体"/>
          <w:szCs w:val="21"/>
        </w:rPr>
      </w:pPr>
      <w:r w:rsidRPr="009408E3">
        <w:rPr>
          <w:rFonts w:ascii="宋体" w:hAnsi="宋体" w:cs="宋体" w:hint="eastAsia"/>
          <w:szCs w:val="21"/>
        </w:rPr>
        <w:t>与租赁相关的损益及现金流</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97"/>
        <w:gridCol w:w="3217"/>
        <w:gridCol w:w="3217"/>
      </w:tblGrid>
      <w:tr w:rsidR="009F03BD" w:rsidRPr="009408E3" w14:paraId="5DCC732C" w14:textId="77777777" w:rsidTr="009F03BD">
        <w:trPr>
          <w:trHeight w:val="312"/>
          <w:tblHeader/>
          <w:jc w:val="center"/>
        </w:trPr>
        <w:tc>
          <w:tcPr>
            <w:tcW w:w="1660" w:type="pct"/>
            <w:tcBorders>
              <w:bottom w:val="single" w:sz="2" w:space="0" w:color="auto"/>
            </w:tcBorders>
            <w:shd w:val="clear" w:color="auto" w:fill="D9D9D9" w:themeFill="background1" w:themeFillShade="D9"/>
            <w:vAlign w:val="center"/>
          </w:tcPr>
          <w:p w14:paraId="2052060A" w14:textId="77777777" w:rsidR="009F03BD" w:rsidRPr="009408E3" w:rsidRDefault="009F03BD" w:rsidP="00C1247C">
            <w:pPr>
              <w:snapToGrid w:val="0"/>
              <w:jc w:val="center"/>
              <w:rPr>
                <w:rFonts w:ascii="Arial" w:hAnsi="Arial" w:cs="Arial"/>
                <w:sz w:val="18"/>
                <w:szCs w:val="18"/>
              </w:rPr>
            </w:pPr>
            <w:r w:rsidRPr="009408E3">
              <w:rPr>
                <w:rFonts w:ascii="Arial" w:hAnsi="Arial" w:cs="Arial"/>
                <w:sz w:val="18"/>
                <w:szCs w:val="18"/>
              </w:rPr>
              <w:t>项</w:t>
            </w:r>
            <w:r w:rsidRPr="009408E3">
              <w:rPr>
                <w:rFonts w:ascii="Arial" w:hAnsi="Arial" w:cs="Arial"/>
                <w:sz w:val="18"/>
                <w:szCs w:val="18"/>
              </w:rPr>
              <w:t xml:space="preserve">  </w:t>
            </w:r>
            <w:r w:rsidRPr="009408E3">
              <w:rPr>
                <w:rFonts w:ascii="Arial" w:hAnsi="Arial" w:cs="Arial"/>
                <w:sz w:val="18"/>
                <w:szCs w:val="18"/>
              </w:rPr>
              <w:t>目</w:t>
            </w:r>
          </w:p>
        </w:tc>
        <w:tc>
          <w:tcPr>
            <w:tcW w:w="1670" w:type="pct"/>
            <w:tcBorders>
              <w:bottom w:val="single" w:sz="2" w:space="0" w:color="auto"/>
            </w:tcBorders>
            <w:shd w:val="clear" w:color="auto" w:fill="D9D9D9" w:themeFill="background1" w:themeFillShade="D9"/>
            <w:vAlign w:val="center"/>
          </w:tcPr>
          <w:p w14:paraId="05BE69CE" w14:textId="77777777" w:rsidR="009F03BD" w:rsidRPr="009408E3" w:rsidRDefault="009F03BD" w:rsidP="00C1247C">
            <w:pPr>
              <w:snapToGrid w:val="0"/>
              <w:jc w:val="center"/>
              <w:rPr>
                <w:rFonts w:ascii="Arial" w:hAnsi="Arial" w:cs="Arial"/>
                <w:sz w:val="18"/>
                <w:szCs w:val="18"/>
              </w:rPr>
            </w:pPr>
            <w:r w:rsidRPr="009408E3">
              <w:rPr>
                <w:rFonts w:ascii="Arial" w:hAnsi="Arial" w:cs="Arial"/>
                <w:sz w:val="18"/>
                <w:szCs w:val="18"/>
              </w:rPr>
              <w:t>本期金额</w:t>
            </w:r>
          </w:p>
        </w:tc>
        <w:tc>
          <w:tcPr>
            <w:tcW w:w="1670" w:type="pct"/>
            <w:tcBorders>
              <w:bottom w:val="single" w:sz="2" w:space="0" w:color="auto"/>
            </w:tcBorders>
            <w:shd w:val="clear" w:color="auto" w:fill="D9D9D9" w:themeFill="background1" w:themeFillShade="D9"/>
            <w:vAlign w:val="center"/>
          </w:tcPr>
          <w:p w14:paraId="74EDB1D7" w14:textId="77777777" w:rsidR="009F03BD" w:rsidRPr="009408E3" w:rsidRDefault="009F03BD" w:rsidP="00C1247C">
            <w:pPr>
              <w:snapToGrid w:val="0"/>
              <w:jc w:val="center"/>
              <w:rPr>
                <w:rFonts w:ascii="Arial" w:hAnsi="Arial" w:cs="Arial"/>
                <w:sz w:val="18"/>
                <w:szCs w:val="18"/>
              </w:rPr>
            </w:pPr>
            <w:r w:rsidRPr="009408E3">
              <w:rPr>
                <w:rFonts w:ascii="Arial" w:hAnsi="Arial" w:cs="Arial"/>
                <w:sz w:val="18"/>
                <w:szCs w:val="18"/>
              </w:rPr>
              <w:t>上期金额</w:t>
            </w:r>
          </w:p>
        </w:tc>
      </w:tr>
      <w:tr w:rsidR="009F03BD" w:rsidRPr="009408E3" w14:paraId="7690A619" w14:textId="77777777" w:rsidTr="009F03BD">
        <w:trPr>
          <w:trHeight w:val="312"/>
          <w:tblHeader/>
          <w:jc w:val="center"/>
        </w:trPr>
        <w:tc>
          <w:tcPr>
            <w:tcW w:w="1660" w:type="pct"/>
            <w:vAlign w:val="center"/>
          </w:tcPr>
          <w:p w14:paraId="076B58BF" w14:textId="77777777" w:rsidR="009F03BD" w:rsidRPr="009408E3" w:rsidRDefault="009F03BD" w:rsidP="009F03BD">
            <w:pPr>
              <w:snapToGrid w:val="0"/>
              <w:rPr>
                <w:rFonts w:ascii="Arial" w:hAnsi="Arial" w:cs="Arial"/>
                <w:sz w:val="18"/>
                <w:szCs w:val="18"/>
              </w:rPr>
            </w:pPr>
            <w:r w:rsidRPr="009408E3">
              <w:rPr>
                <w:rFonts w:ascii="Arial" w:hAnsi="Arial" w:cs="Arial"/>
                <w:sz w:val="18"/>
                <w:szCs w:val="18"/>
              </w:rPr>
              <w:t>租赁负债的利息费用</w:t>
            </w:r>
          </w:p>
        </w:tc>
        <w:tc>
          <w:tcPr>
            <w:tcW w:w="1670" w:type="pct"/>
            <w:vAlign w:val="center"/>
          </w:tcPr>
          <w:p w14:paraId="3C38513B" w14:textId="77777777" w:rsidR="009F03BD" w:rsidRPr="009408E3" w:rsidRDefault="009F03BD" w:rsidP="009F03BD">
            <w:pPr>
              <w:snapToGrid w:val="0"/>
              <w:jc w:val="right"/>
              <w:rPr>
                <w:rFonts w:ascii="Arial" w:hAnsi="Arial" w:cs="Arial"/>
                <w:sz w:val="18"/>
                <w:szCs w:val="18"/>
              </w:rPr>
            </w:pPr>
            <w:r w:rsidRPr="009408E3">
              <w:rPr>
                <w:rFonts w:ascii="Arial" w:hAnsi="Arial" w:cs="Arial"/>
                <w:sz w:val="18"/>
                <w:szCs w:val="18"/>
              </w:rPr>
              <w:t>36,318.34</w:t>
            </w:r>
          </w:p>
        </w:tc>
        <w:tc>
          <w:tcPr>
            <w:tcW w:w="1670" w:type="pct"/>
            <w:vAlign w:val="center"/>
          </w:tcPr>
          <w:p w14:paraId="579126F7" w14:textId="77777777" w:rsidR="009F03BD" w:rsidRPr="009408E3" w:rsidRDefault="009F03BD" w:rsidP="009F03BD">
            <w:pPr>
              <w:snapToGrid w:val="0"/>
              <w:jc w:val="right"/>
              <w:rPr>
                <w:rFonts w:ascii="Arial" w:hAnsi="Arial" w:cs="Arial"/>
                <w:sz w:val="18"/>
                <w:szCs w:val="18"/>
              </w:rPr>
            </w:pPr>
            <w:r w:rsidRPr="009408E3">
              <w:rPr>
                <w:rFonts w:ascii="Arial" w:hAnsi="Arial" w:cs="Arial"/>
                <w:sz w:val="18"/>
                <w:szCs w:val="18"/>
              </w:rPr>
              <w:t>14,262.29</w:t>
            </w:r>
          </w:p>
        </w:tc>
      </w:tr>
      <w:tr w:rsidR="009F03BD" w:rsidRPr="009408E3" w14:paraId="17211EDA" w14:textId="77777777" w:rsidTr="009F03BD">
        <w:trPr>
          <w:trHeight w:val="312"/>
          <w:jc w:val="center"/>
        </w:trPr>
        <w:tc>
          <w:tcPr>
            <w:tcW w:w="1660" w:type="pct"/>
            <w:vAlign w:val="center"/>
          </w:tcPr>
          <w:p w14:paraId="2640FB27" w14:textId="77777777" w:rsidR="009F03BD" w:rsidRPr="009408E3" w:rsidRDefault="009F03BD" w:rsidP="00C1247C">
            <w:pPr>
              <w:snapToGrid w:val="0"/>
              <w:rPr>
                <w:rFonts w:ascii="Arial" w:hAnsi="Arial" w:cs="Arial"/>
                <w:sz w:val="18"/>
                <w:szCs w:val="18"/>
              </w:rPr>
            </w:pPr>
            <w:r w:rsidRPr="009408E3">
              <w:rPr>
                <w:rFonts w:ascii="Arial" w:hAnsi="Arial" w:cs="Arial" w:hint="eastAsia"/>
                <w:sz w:val="18"/>
                <w:szCs w:val="18"/>
              </w:rPr>
              <w:t>使用权</w:t>
            </w:r>
            <w:r w:rsidRPr="009408E3">
              <w:rPr>
                <w:rFonts w:ascii="Arial" w:hAnsi="Arial" w:cs="Arial"/>
                <w:sz w:val="18"/>
                <w:szCs w:val="18"/>
              </w:rPr>
              <w:t>资产折旧</w:t>
            </w:r>
          </w:p>
        </w:tc>
        <w:tc>
          <w:tcPr>
            <w:tcW w:w="1670" w:type="pct"/>
            <w:vAlign w:val="center"/>
          </w:tcPr>
          <w:p w14:paraId="25EFDA91" w14:textId="77777777" w:rsidR="009F03BD" w:rsidRPr="009408E3" w:rsidRDefault="009F03BD" w:rsidP="00C1247C">
            <w:pPr>
              <w:snapToGrid w:val="0"/>
              <w:jc w:val="right"/>
              <w:rPr>
                <w:rFonts w:ascii="Arial" w:hAnsi="Arial" w:cs="Arial"/>
                <w:sz w:val="18"/>
                <w:szCs w:val="18"/>
              </w:rPr>
            </w:pPr>
            <w:r w:rsidRPr="009408E3">
              <w:rPr>
                <w:rFonts w:ascii="Arial" w:hAnsi="Arial" w:cs="Arial" w:hint="eastAsia"/>
                <w:sz w:val="18"/>
                <w:szCs w:val="18"/>
              </w:rPr>
              <w:t>1</w:t>
            </w:r>
            <w:r w:rsidRPr="009408E3">
              <w:rPr>
                <w:rFonts w:ascii="Arial" w:hAnsi="Arial" w:cs="Arial"/>
                <w:sz w:val="18"/>
                <w:szCs w:val="18"/>
              </w:rPr>
              <w:t>,</w:t>
            </w:r>
            <w:r w:rsidRPr="009408E3">
              <w:rPr>
                <w:rFonts w:ascii="Arial" w:hAnsi="Arial" w:cs="Arial" w:hint="eastAsia"/>
                <w:sz w:val="18"/>
                <w:szCs w:val="18"/>
              </w:rPr>
              <w:t>278</w:t>
            </w:r>
            <w:r w:rsidRPr="009408E3">
              <w:rPr>
                <w:rFonts w:ascii="Arial" w:hAnsi="Arial" w:cs="Arial"/>
                <w:sz w:val="18"/>
                <w:szCs w:val="18"/>
              </w:rPr>
              <w:t>,</w:t>
            </w:r>
            <w:r w:rsidRPr="009408E3">
              <w:rPr>
                <w:rFonts w:ascii="Arial" w:hAnsi="Arial" w:cs="Arial" w:hint="eastAsia"/>
                <w:sz w:val="18"/>
                <w:szCs w:val="18"/>
              </w:rPr>
              <w:t>061.32</w:t>
            </w:r>
          </w:p>
        </w:tc>
        <w:tc>
          <w:tcPr>
            <w:tcW w:w="1670" w:type="pct"/>
            <w:vAlign w:val="center"/>
          </w:tcPr>
          <w:p w14:paraId="7DA0A684" w14:textId="77777777" w:rsidR="009F03BD" w:rsidRPr="009408E3" w:rsidRDefault="009F03BD" w:rsidP="00C1247C">
            <w:pPr>
              <w:snapToGrid w:val="0"/>
              <w:jc w:val="right"/>
              <w:rPr>
                <w:rFonts w:ascii="Arial" w:hAnsi="Arial" w:cs="Arial"/>
                <w:sz w:val="18"/>
                <w:szCs w:val="18"/>
              </w:rPr>
            </w:pPr>
            <w:r w:rsidRPr="009408E3">
              <w:rPr>
                <w:rFonts w:ascii="Arial" w:hAnsi="Arial" w:cs="Arial" w:hint="eastAsia"/>
                <w:sz w:val="18"/>
                <w:szCs w:val="18"/>
              </w:rPr>
              <w:t>1</w:t>
            </w:r>
            <w:r w:rsidRPr="009408E3">
              <w:rPr>
                <w:rFonts w:ascii="Arial" w:hAnsi="Arial" w:cs="Arial"/>
                <w:sz w:val="18"/>
                <w:szCs w:val="18"/>
              </w:rPr>
              <w:t>,</w:t>
            </w:r>
            <w:r w:rsidRPr="009408E3">
              <w:rPr>
                <w:rFonts w:ascii="Arial" w:hAnsi="Arial" w:cs="Arial" w:hint="eastAsia"/>
                <w:sz w:val="18"/>
                <w:szCs w:val="18"/>
              </w:rPr>
              <w:t>573</w:t>
            </w:r>
            <w:r w:rsidRPr="009408E3">
              <w:rPr>
                <w:rFonts w:ascii="Arial" w:hAnsi="Arial" w:cs="Arial"/>
                <w:sz w:val="18"/>
                <w:szCs w:val="18"/>
              </w:rPr>
              <w:t>,</w:t>
            </w:r>
            <w:r w:rsidRPr="009408E3">
              <w:rPr>
                <w:rFonts w:ascii="Arial" w:hAnsi="Arial" w:cs="Arial" w:hint="eastAsia"/>
                <w:sz w:val="18"/>
                <w:szCs w:val="18"/>
              </w:rPr>
              <w:t>955.38</w:t>
            </w:r>
          </w:p>
        </w:tc>
      </w:tr>
      <w:tr w:rsidR="009F03BD" w:rsidRPr="009408E3" w14:paraId="6F752419" w14:textId="77777777" w:rsidTr="009F03BD">
        <w:trPr>
          <w:trHeight w:val="312"/>
          <w:jc w:val="center"/>
        </w:trPr>
        <w:tc>
          <w:tcPr>
            <w:tcW w:w="1660" w:type="pct"/>
            <w:vAlign w:val="center"/>
          </w:tcPr>
          <w:p w14:paraId="6CA93F46" w14:textId="77777777" w:rsidR="009F03BD" w:rsidRPr="009408E3" w:rsidRDefault="009F03BD" w:rsidP="00C1247C">
            <w:pPr>
              <w:snapToGrid w:val="0"/>
              <w:rPr>
                <w:rFonts w:ascii="Arial" w:hAnsi="Arial" w:cs="Arial"/>
                <w:sz w:val="18"/>
                <w:szCs w:val="18"/>
              </w:rPr>
            </w:pPr>
            <w:r w:rsidRPr="009408E3">
              <w:rPr>
                <w:rFonts w:ascii="Arial" w:hAnsi="Arial" w:cs="Arial"/>
                <w:sz w:val="18"/>
                <w:szCs w:val="18"/>
              </w:rPr>
              <w:t>与租赁相关的总现金流出</w:t>
            </w:r>
          </w:p>
        </w:tc>
        <w:tc>
          <w:tcPr>
            <w:tcW w:w="1670" w:type="pct"/>
            <w:vAlign w:val="center"/>
          </w:tcPr>
          <w:p w14:paraId="33ED5578" w14:textId="77777777" w:rsidR="009F03BD" w:rsidRPr="009408E3" w:rsidRDefault="009F03BD" w:rsidP="00C1247C">
            <w:pPr>
              <w:snapToGrid w:val="0"/>
              <w:jc w:val="right"/>
              <w:rPr>
                <w:rFonts w:ascii="Arial" w:hAnsi="Arial" w:cs="Arial"/>
                <w:sz w:val="18"/>
                <w:szCs w:val="18"/>
              </w:rPr>
            </w:pPr>
            <w:r w:rsidRPr="009408E3">
              <w:rPr>
                <w:rFonts w:ascii="Arial" w:hAnsi="Arial" w:cs="Arial"/>
                <w:sz w:val="18"/>
                <w:szCs w:val="18"/>
              </w:rPr>
              <w:t>1,418,025.00</w:t>
            </w:r>
          </w:p>
        </w:tc>
        <w:tc>
          <w:tcPr>
            <w:tcW w:w="1670" w:type="pct"/>
            <w:vAlign w:val="center"/>
          </w:tcPr>
          <w:p w14:paraId="32F4ABF2" w14:textId="77777777" w:rsidR="009F03BD" w:rsidRPr="009408E3" w:rsidRDefault="009F03BD" w:rsidP="00C1247C">
            <w:pPr>
              <w:snapToGrid w:val="0"/>
              <w:jc w:val="right"/>
              <w:rPr>
                <w:rFonts w:ascii="Arial" w:hAnsi="Arial" w:cs="Arial"/>
                <w:sz w:val="18"/>
                <w:szCs w:val="18"/>
              </w:rPr>
            </w:pPr>
            <w:r w:rsidRPr="009408E3">
              <w:rPr>
                <w:rFonts w:ascii="Arial" w:hAnsi="Arial" w:cs="Arial"/>
                <w:sz w:val="18"/>
                <w:szCs w:val="18"/>
              </w:rPr>
              <w:t>1,588,188.00</w:t>
            </w:r>
          </w:p>
        </w:tc>
      </w:tr>
    </w:tbl>
    <w:p w14:paraId="7BF6D454" w14:textId="77777777" w:rsidR="00D374E4" w:rsidRPr="009408E3" w:rsidRDefault="00192C4B" w:rsidP="009F03BD">
      <w:pPr>
        <w:spacing w:line="348" w:lineRule="auto"/>
        <w:jc w:val="left"/>
        <w:rPr>
          <w:rFonts w:ascii="宋体" w:hAnsi="宋体" w:cs="宋体"/>
          <w:szCs w:val="21"/>
        </w:rPr>
      </w:pPr>
      <w:r w:rsidRPr="009408E3">
        <w:rPr>
          <w:rFonts w:ascii="宋体" w:hAnsi="宋体" w:cs="宋体" w:hint="eastAsia"/>
          <w:szCs w:val="21"/>
        </w:rPr>
        <w:t>未纳入租赁负债计量的可变租赁付款额</w:t>
      </w:r>
    </w:p>
    <w:p w14:paraId="473CA775" w14:textId="77777777" w:rsidR="00D374E4" w:rsidRPr="009408E3" w:rsidRDefault="00192C4B" w:rsidP="009F03BD">
      <w:pPr>
        <w:spacing w:line="348" w:lineRule="auto"/>
        <w:jc w:val="left"/>
        <w:rPr>
          <w:rFonts w:ascii="宋体" w:hAnsi="宋体" w:cs="宋体"/>
          <w:szCs w:val="21"/>
        </w:rPr>
      </w:pPr>
      <w:r w:rsidRPr="009408E3">
        <w:rPr>
          <w:rFonts w:ascii="宋体" w:hAnsi="宋体" w:cs="宋体" w:hint="eastAsia"/>
          <w:szCs w:val="21"/>
        </w:rPr>
        <w:t xml:space="preserve">□适用 </w:t>
      </w:r>
      <w:r w:rsidRPr="009408E3">
        <w:rPr>
          <w:rFonts w:ascii="宋体" w:hAnsi="宋体" w:cs="宋体"/>
          <w:szCs w:val="21"/>
        </w:rPr>
        <w:sym w:font="Wingdings 2" w:char="F052"/>
      </w:r>
      <w:r w:rsidRPr="009408E3">
        <w:rPr>
          <w:rFonts w:ascii="宋体" w:hAnsi="宋体" w:cs="宋体" w:hint="eastAsia"/>
          <w:szCs w:val="21"/>
        </w:rPr>
        <w:t>不适用</w:t>
      </w:r>
    </w:p>
    <w:p w14:paraId="7CF1009A" w14:textId="77777777" w:rsidR="00D374E4" w:rsidRPr="009408E3" w:rsidRDefault="00192C4B" w:rsidP="009F03BD">
      <w:pPr>
        <w:spacing w:line="348" w:lineRule="auto"/>
        <w:jc w:val="left"/>
        <w:rPr>
          <w:rFonts w:ascii="宋体" w:hAnsi="宋体" w:cs="宋体"/>
          <w:szCs w:val="21"/>
        </w:rPr>
      </w:pPr>
      <w:r w:rsidRPr="009408E3">
        <w:rPr>
          <w:rFonts w:ascii="宋体" w:hAnsi="宋体" w:cs="宋体" w:hint="eastAsia"/>
          <w:szCs w:val="21"/>
        </w:rPr>
        <w:t>简化处理的短期租赁或低价值资产的租赁费用</w:t>
      </w:r>
    </w:p>
    <w:p w14:paraId="44B110A0" w14:textId="77777777" w:rsidR="00D374E4" w:rsidRPr="009408E3" w:rsidRDefault="009F03BD" w:rsidP="009F03BD">
      <w:pPr>
        <w:spacing w:line="348" w:lineRule="auto"/>
        <w:jc w:val="left"/>
        <w:rPr>
          <w:rFonts w:ascii="宋体" w:hAnsi="宋体" w:cs="宋体"/>
          <w:szCs w:val="21"/>
        </w:rPr>
      </w:pPr>
      <w:r w:rsidRPr="009408E3">
        <w:rPr>
          <w:rFonts w:ascii="宋体" w:hAnsi="宋体" w:cs="宋体" w:hint="eastAsia"/>
          <w:szCs w:val="21"/>
        </w:rPr>
        <w:lastRenderedPageBreak/>
        <w:t>□</w:t>
      </w:r>
      <w:r w:rsidR="00192C4B" w:rsidRPr="009408E3">
        <w:rPr>
          <w:rFonts w:ascii="宋体" w:hAnsi="宋体" w:cs="宋体" w:hint="eastAsia"/>
          <w:szCs w:val="21"/>
        </w:rPr>
        <w:t>适用</w:t>
      </w:r>
      <w:r w:rsidR="00371E22" w:rsidRPr="009408E3">
        <w:rPr>
          <w:rFonts w:ascii="宋体" w:hAnsi="宋体" w:cs="宋体" w:hint="eastAsia"/>
          <w:szCs w:val="21"/>
        </w:rPr>
        <w:t xml:space="preserve"> </w:t>
      </w:r>
      <w:r w:rsidRPr="009408E3">
        <w:rPr>
          <w:rFonts w:ascii="宋体" w:hAnsi="宋体" w:cs="宋体"/>
          <w:szCs w:val="21"/>
        </w:rPr>
        <w:sym w:font="Wingdings 2" w:char="F052"/>
      </w:r>
      <w:r w:rsidR="00192C4B" w:rsidRPr="009408E3">
        <w:rPr>
          <w:rFonts w:ascii="宋体" w:hAnsi="宋体" w:cs="宋体" w:hint="eastAsia"/>
          <w:szCs w:val="21"/>
        </w:rPr>
        <w:t>不适用</w:t>
      </w:r>
    </w:p>
    <w:p w14:paraId="57D7AD8E" w14:textId="77777777" w:rsidR="00D374E4" w:rsidRPr="009408E3" w:rsidRDefault="00192C4B" w:rsidP="009F03BD">
      <w:pPr>
        <w:spacing w:line="348" w:lineRule="auto"/>
        <w:jc w:val="left"/>
        <w:rPr>
          <w:rFonts w:ascii="宋体" w:hAnsi="宋体" w:cs="宋体"/>
          <w:szCs w:val="21"/>
        </w:rPr>
      </w:pPr>
      <w:r w:rsidRPr="009408E3">
        <w:rPr>
          <w:rFonts w:ascii="宋体" w:hAnsi="宋体" w:cs="宋体" w:hint="eastAsia"/>
          <w:szCs w:val="21"/>
        </w:rPr>
        <w:t>涉及售后租回交易的情况：无</w:t>
      </w:r>
    </w:p>
    <w:p w14:paraId="0829FBDA" w14:textId="77777777" w:rsidR="00D374E4" w:rsidRPr="009408E3" w:rsidRDefault="00192C4B" w:rsidP="009F03BD">
      <w:pPr>
        <w:pStyle w:val="Section"/>
        <w:keepNext w:val="0"/>
        <w:keepLines w:val="0"/>
        <w:spacing w:before="0" w:after="0" w:line="348" w:lineRule="auto"/>
        <w:jc w:val="left"/>
        <w:outlineLvl w:val="3"/>
        <w:rPr>
          <w:rFonts w:ascii="Arial" w:hAnsi="Arial" w:cs="Arial"/>
        </w:rPr>
      </w:pPr>
      <w:bookmarkStart w:id="521" w:name="_Toc989336"/>
      <w:r w:rsidRPr="009408E3">
        <w:rPr>
          <w:rFonts w:ascii="Arial" w:hAnsi="Arial" w:cs="Arial" w:hint="eastAsia"/>
        </w:rPr>
        <w:t>（</w:t>
      </w:r>
      <w:r w:rsidRPr="009408E3">
        <w:rPr>
          <w:rFonts w:ascii="Arial" w:hAnsi="Arial" w:cs="Arial"/>
        </w:rPr>
        <w:t>2</w:t>
      </w:r>
      <w:r w:rsidRPr="009408E3">
        <w:rPr>
          <w:rFonts w:ascii="Arial" w:hAnsi="Arial" w:cs="Arial" w:hint="eastAsia"/>
        </w:rPr>
        <w:t>）本公司作为出租方</w:t>
      </w:r>
      <w:bookmarkEnd w:id="521"/>
    </w:p>
    <w:p w14:paraId="4DAF96D0" w14:textId="77777777" w:rsidR="00D374E4" w:rsidRPr="009408E3" w:rsidRDefault="00192C4B" w:rsidP="009F03BD">
      <w:pPr>
        <w:spacing w:line="348" w:lineRule="auto"/>
        <w:jc w:val="left"/>
        <w:rPr>
          <w:rFonts w:ascii="宋体" w:hAnsi="宋体" w:cs="宋体"/>
          <w:szCs w:val="21"/>
        </w:rPr>
      </w:pPr>
      <w:r w:rsidRPr="009408E3">
        <w:rPr>
          <w:rFonts w:ascii="宋体" w:hAnsi="宋体" w:cs="宋体" w:hint="eastAsia"/>
          <w:szCs w:val="21"/>
        </w:rPr>
        <w:t>作为出租人的经营租赁</w:t>
      </w:r>
    </w:p>
    <w:p w14:paraId="64398160"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sym w:font="Wingdings 2" w:char="F052"/>
      </w:r>
      <w:r w:rsidRPr="009408E3">
        <w:rPr>
          <w:rFonts w:ascii="宋体" w:hAnsi="宋体" w:cs="宋体" w:hint="eastAsia"/>
          <w:szCs w:val="21"/>
        </w:rPr>
        <w:t>适用</w:t>
      </w:r>
      <w:r w:rsidRPr="009408E3">
        <w:rPr>
          <w:rFonts w:ascii="宋体" w:hAnsi="宋体" w:cs="宋体"/>
          <w:szCs w:val="21"/>
        </w:rPr>
        <w:t xml:space="preserve"> </w:t>
      </w:r>
      <w:r w:rsidRPr="009408E3">
        <w:rPr>
          <w:rFonts w:ascii="宋体" w:hAnsi="宋体" w:cs="宋体" w:hint="eastAsia"/>
          <w:szCs w:val="21"/>
        </w:rPr>
        <w:t>□不适用</w:t>
      </w:r>
    </w:p>
    <w:p w14:paraId="0D253B96"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hint="eastAsia"/>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375330E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86B98B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CDCF2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租赁收入</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904FD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其中：未计入租赁收款额的可变租赁付款额相关的收入</w:t>
            </w:r>
          </w:p>
        </w:tc>
      </w:tr>
      <w:tr w:rsidR="00D374E4" w:rsidRPr="009408E3" w14:paraId="123B436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0D876024"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租赁收入</w:t>
            </w:r>
          </w:p>
        </w:tc>
        <w:tc>
          <w:tcPr>
            <w:tcW w:w="3213" w:type="dxa"/>
            <w:tcBorders>
              <w:top w:val="single" w:sz="2" w:space="0" w:color="auto"/>
              <w:left w:val="single" w:sz="2" w:space="0" w:color="auto"/>
              <w:bottom w:val="single" w:sz="2" w:space="0" w:color="auto"/>
              <w:right w:val="single" w:sz="2" w:space="0" w:color="auto"/>
            </w:tcBorders>
            <w:vAlign w:val="center"/>
          </w:tcPr>
          <w:p w14:paraId="1D7FF93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1,070,091.74</w:t>
            </w:r>
          </w:p>
        </w:tc>
        <w:tc>
          <w:tcPr>
            <w:tcW w:w="3213" w:type="dxa"/>
            <w:tcBorders>
              <w:top w:val="single" w:sz="2" w:space="0" w:color="auto"/>
              <w:left w:val="single" w:sz="2" w:space="0" w:color="auto"/>
              <w:bottom w:val="single" w:sz="2" w:space="0" w:color="auto"/>
              <w:right w:val="single" w:sz="2" w:space="0" w:color="auto"/>
            </w:tcBorders>
            <w:vAlign w:val="center"/>
          </w:tcPr>
          <w:p w14:paraId="5189101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178,348.62</w:t>
            </w:r>
          </w:p>
        </w:tc>
      </w:tr>
      <w:tr w:rsidR="00D374E4" w:rsidRPr="009408E3" w14:paraId="24C66F81"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94D83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736EEF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1,070,091.74</w:t>
            </w:r>
          </w:p>
        </w:tc>
        <w:tc>
          <w:tcPr>
            <w:tcW w:w="3213" w:type="dxa"/>
            <w:tcBorders>
              <w:top w:val="single" w:sz="2" w:space="0" w:color="auto"/>
              <w:left w:val="single" w:sz="2" w:space="0" w:color="auto"/>
              <w:bottom w:val="single" w:sz="2" w:space="0" w:color="auto"/>
              <w:right w:val="single" w:sz="2" w:space="0" w:color="auto"/>
            </w:tcBorders>
            <w:vAlign w:val="center"/>
          </w:tcPr>
          <w:p w14:paraId="3179B2A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178,348.62</w:t>
            </w:r>
          </w:p>
        </w:tc>
      </w:tr>
    </w:tbl>
    <w:p w14:paraId="6BB0775C"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作为出租人的融资租赁</w:t>
      </w:r>
    </w:p>
    <w:p w14:paraId="6BDFF9E8" w14:textId="77777777" w:rsidR="00D374E4" w:rsidRPr="009408E3" w:rsidRDefault="00192C4B">
      <w:pPr>
        <w:spacing w:line="360" w:lineRule="auto"/>
        <w:jc w:val="left"/>
        <w:rPr>
          <w:rFonts w:ascii="宋体" w:hAnsi="宋体" w:cs="宋体"/>
          <w:szCs w:val="21"/>
        </w:rPr>
      </w:pPr>
      <w:r w:rsidRPr="009408E3">
        <w:rPr>
          <w:rFonts w:ascii="宋体" w:hAnsi="宋体" w:cs="宋体" w:hint="eastAsia"/>
          <w:szCs w:val="21"/>
        </w:rPr>
        <w:t xml:space="preserve">□适用 </w:t>
      </w:r>
      <w:r w:rsidRPr="009408E3">
        <w:rPr>
          <w:rFonts w:ascii="宋体" w:hAnsi="宋体" w:cs="宋体"/>
          <w:szCs w:val="21"/>
        </w:rPr>
        <w:sym w:font="Wingdings 2" w:char="F052"/>
      </w:r>
      <w:r w:rsidRPr="009408E3">
        <w:rPr>
          <w:rFonts w:ascii="宋体" w:hAnsi="宋体" w:cs="宋体" w:hint="eastAsia"/>
          <w:szCs w:val="21"/>
        </w:rPr>
        <w:t>不适用</w:t>
      </w:r>
    </w:p>
    <w:p w14:paraId="0A83324B"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未来五年每年未折现租赁收款额</w:t>
      </w:r>
    </w:p>
    <w:p w14:paraId="662D2835"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sym w:font="Wingdings 2" w:char="0052"/>
      </w:r>
      <w:r w:rsidRPr="009408E3">
        <w:rPr>
          <w:rFonts w:ascii="宋体" w:hAnsi="宋体" w:cs="宋体"/>
          <w:szCs w:val="21"/>
        </w:rPr>
        <w:t>适用 □不适用</w:t>
      </w:r>
    </w:p>
    <w:p w14:paraId="6D6C6599"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hint="eastAsia"/>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65A1DD19" w14:textId="77777777">
        <w:trPr>
          <w:trHeight w:val="369"/>
          <w:jc w:val="center"/>
        </w:trPr>
        <w:tc>
          <w:tcPr>
            <w:tcW w:w="321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282917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642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612ADC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每年未折现租赁收款额</w:t>
            </w:r>
          </w:p>
        </w:tc>
      </w:tr>
      <w:tr w:rsidR="00D374E4" w:rsidRPr="009408E3" w14:paraId="609E58A8" w14:textId="77777777">
        <w:trPr>
          <w:trHeight w:val="369"/>
          <w:jc w:val="center"/>
        </w:trPr>
        <w:tc>
          <w:tcPr>
            <w:tcW w:w="3213"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DABE333"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37CA3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555334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期初金额</w:t>
            </w:r>
          </w:p>
        </w:tc>
      </w:tr>
      <w:tr w:rsidR="00D374E4" w:rsidRPr="009408E3" w14:paraId="451855A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BC01B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第一年</w:t>
            </w:r>
          </w:p>
        </w:tc>
        <w:tc>
          <w:tcPr>
            <w:tcW w:w="3213" w:type="dxa"/>
            <w:tcBorders>
              <w:top w:val="single" w:sz="2" w:space="0" w:color="auto"/>
              <w:left w:val="single" w:sz="2" w:space="0" w:color="auto"/>
              <w:bottom w:val="single" w:sz="2" w:space="0" w:color="auto"/>
              <w:right w:val="single" w:sz="2" w:space="0" w:color="auto"/>
            </w:tcBorders>
            <w:vAlign w:val="center"/>
          </w:tcPr>
          <w:p w14:paraId="089ABDC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1,166,400.00</w:t>
            </w:r>
          </w:p>
        </w:tc>
        <w:tc>
          <w:tcPr>
            <w:tcW w:w="3213" w:type="dxa"/>
            <w:tcBorders>
              <w:top w:val="single" w:sz="2" w:space="0" w:color="auto"/>
              <w:left w:val="single" w:sz="2" w:space="0" w:color="auto"/>
              <w:bottom w:val="single" w:sz="2" w:space="0" w:color="auto"/>
              <w:right w:val="single" w:sz="2" w:space="0" w:color="auto"/>
            </w:tcBorders>
            <w:vAlign w:val="center"/>
          </w:tcPr>
          <w:p w14:paraId="336F04C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1,166,400.00</w:t>
            </w:r>
          </w:p>
        </w:tc>
      </w:tr>
      <w:tr w:rsidR="00D374E4" w:rsidRPr="009408E3" w14:paraId="10D691C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19B13C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五年后未折现租赁收款额总额</w:t>
            </w:r>
          </w:p>
        </w:tc>
        <w:tc>
          <w:tcPr>
            <w:tcW w:w="3213" w:type="dxa"/>
            <w:tcBorders>
              <w:top w:val="single" w:sz="2" w:space="0" w:color="auto"/>
              <w:left w:val="single" w:sz="2" w:space="0" w:color="auto"/>
              <w:bottom w:val="single" w:sz="2" w:space="0" w:color="auto"/>
              <w:right w:val="single" w:sz="2" w:space="0" w:color="auto"/>
            </w:tcBorders>
            <w:vAlign w:val="center"/>
          </w:tcPr>
          <w:p w14:paraId="45529BE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1,166,400.00</w:t>
            </w:r>
          </w:p>
        </w:tc>
        <w:tc>
          <w:tcPr>
            <w:tcW w:w="3213" w:type="dxa"/>
            <w:tcBorders>
              <w:top w:val="single" w:sz="2" w:space="0" w:color="auto"/>
              <w:left w:val="single" w:sz="2" w:space="0" w:color="auto"/>
              <w:bottom w:val="single" w:sz="2" w:space="0" w:color="auto"/>
              <w:right w:val="single" w:sz="2" w:space="0" w:color="auto"/>
            </w:tcBorders>
            <w:vAlign w:val="center"/>
          </w:tcPr>
          <w:p w14:paraId="0D33A1E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1,166,400.00</w:t>
            </w:r>
          </w:p>
        </w:tc>
      </w:tr>
    </w:tbl>
    <w:p w14:paraId="12A352FE"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未折现租赁收款额与租赁投资净额的调节表</w:t>
      </w:r>
    </w:p>
    <w:p w14:paraId="1EB389A1"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522" w:name="_Toc989337"/>
      <w:r w:rsidRPr="009408E3">
        <w:rPr>
          <w:rFonts w:ascii="Arial" w:hAnsi="Arial" w:cs="Arial" w:hint="eastAsia"/>
        </w:rPr>
        <w:t>（</w:t>
      </w:r>
      <w:r w:rsidRPr="009408E3">
        <w:rPr>
          <w:rFonts w:ascii="Arial" w:hAnsi="Arial" w:cs="Arial" w:hint="eastAsia"/>
        </w:rPr>
        <w:t>3</w:t>
      </w:r>
      <w:r w:rsidRPr="009408E3">
        <w:rPr>
          <w:rFonts w:ascii="Arial" w:hAnsi="Arial" w:cs="Arial" w:hint="eastAsia"/>
        </w:rPr>
        <w:t>）作为生产商或经销商确认融资租赁销售损益</w:t>
      </w:r>
      <w:bookmarkEnd w:id="522"/>
    </w:p>
    <w:p w14:paraId="68B3B788" w14:textId="77777777" w:rsidR="00D374E4" w:rsidRPr="009408E3" w:rsidRDefault="00192C4B">
      <w:pPr>
        <w:spacing w:line="360" w:lineRule="auto"/>
        <w:jc w:val="left"/>
        <w:rPr>
          <w:rFonts w:ascii="宋体" w:hAnsi="宋体" w:cs="宋体"/>
          <w:szCs w:val="21"/>
        </w:rPr>
      </w:pPr>
      <w:r w:rsidRPr="009408E3">
        <w:rPr>
          <w:rFonts w:ascii="宋体" w:hAnsi="宋体" w:cs="宋体" w:hint="eastAsia"/>
          <w:szCs w:val="21"/>
        </w:rPr>
        <w:t xml:space="preserve">□适用 </w:t>
      </w:r>
      <w:r w:rsidRPr="009408E3">
        <w:rPr>
          <w:rFonts w:ascii="宋体" w:hAnsi="宋体" w:cs="宋体"/>
          <w:szCs w:val="21"/>
        </w:rPr>
        <w:sym w:font="Wingdings 2" w:char="F052"/>
      </w:r>
      <w:r w:rsidRPr="009408E3">
        <w:rPr>
          <w:rFonts w:ascii="宋体" w:hAnsi="宋体" w:cs="宋体" w:hint="eastAsia"/>
          <w:szCs w:val="21"/>
        </w:rPr>
        <w:t>不适用</w:t>
      </w:r>
    </w:p>
    <w:p w14:paraId="5194D8A3"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523" w:name="_Toc989338"/>
      <w:r w:rsidRPr="009408E3">
        <w:rPr>
          <w:rFonts w:ascii="Arial" w:hAnsi="Arial" w:cs="Arial"/>
        </w:rPr>
        <w:t>83</w:t>
      </w:r>
      <w:r w:rsidRPr="009408E3">
        <w:rPr>
          <w:rFonts w:ascii="Arial" w:hAnsi="Arial" w:cs="Arial"/>
        </w:rPr>
        <w:t>、数据资源</w:t>
      </w:r>
      <w:bookmarkEnd w:id="523"/>
    </w:p>
    <w:p w14:paraId="5647C532"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524" w:name="_Toc989339"/>
      <w:r w:rsidRPr="009408E3">
        <w:rPr>
          <w:rFonts w:ascii="Arial" w:hAnsi="Arial" w:cs="Arial"/>
        </w:rPr>
        <w:t>84</w:t>
      </w:r>
      <w:r w:rsidRPr="009408E3">
        <w:rPr>
          <w:rFonts w:ascii="Arial" w:hAnsi="Arial" w:cs="Arial"/>
        </w:rPr>
        <w:t>、其他</w:t>
      </w:r>
      <w:bookmarkEnd w:id="524"/>
    </w:p>
    <w:p w14:paraId="1A650328" w14:textId="77777777" w:rsidR="00D374E4" w:rsidRPr="009408E3" w:rsidRDefault="00192C4B">
      <w:pPr>
        <w:spacing w:before="120" w:after="40" w:line="360" w:lineRule="auto"/>
        <w:jc w:val="left"/>
        <w:outlineLvl w:val="1"/>
        <w:rPr>
          <w:rFonts w:ascii="宋体" w:hAnsi="宋体" w:cs="宋体"/>
          <w:b/>
          <w:bCs/>
          <w:sz w:val="24"/>
          <w:szCs w:val="24"/>
        </w:rPr>
      </w:pPr>
      <w:bookmarkStart w:id="525" w:name="_Toc989340"/>
      <w:r w:rsidRPr="009408E3">
        <w:rPr>
          <w:rFonts w:ascii="宋体" w:hAnsi="宋体" w:cs="宋体"/>
          <w:b/>
          <w:bCs/>
          <w:sz w:val="24"/>
          <w:szCs w:val="24"/>
        </w:rPr>
        <w:t>八、研发支出</w:t>
      </w:r>
      <w:bookmarkEnd w:id="525"/>
    </w:p>
    <w:p w14:paraId="3036CFE7"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4821"/>
        <w:gridCol w:w="2551"/>
        <w:gridCol w:w="2267"/>
      </w:tblGrid>
      <w:tr w:rsidR="00D374E4" w:rsidRPr="009408E3" w14:paraId="3AFB9D47"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shd w:val="clear" w:color="auto" w:fill="D3D3D3"/>
            <w:vAlign w:val="center"/>
          </w:tcPr>
          <w:p w14:paraId="41D29780" w14:textId="77777777" w:rsidR="00D374E4" w:rsidRPr="009408E3" w:rsidRDefault="00192C4B">
            <w:pPr>
              <w:spacing w:before="40" w:after="40" w:line="240" w:lineRule="exact"/>
              <w:jc w:val="center"/>
              <w:rPr>
                <w:rFonts w:ascii="Arial" w:hAnsi="Arial" w:cs="Arial"/>
                <w:sz w:val="18"/>
                <w:szCs w:val="18"/>
              </w:rPr>
            </w:pPr>
            <w:bookmarkStart w:id="526" w:name="_Toc989341"/>
            <w:r w:rsidRPr="009408E3">
              <w:rPr>
                <w:rFonts w:ascii="Arial" w:hAnsi="Arial" w:cs="Arial"/>
                <w:sz w:val="18"/>
                <w:szCs w:val="18"/>
              </w:rPr>
              <w:t>项目</w:t>
            </w:r>
          </w:p>
        </w:tc>
        <w:tc>
          <w:tcPr>
            <w:tcW w:w="2551" w:type="dxa"/>
            <w:tcBorders>
              <w:top w:val="single" w:sz="2" w:space="0" w:color="auto"/>
              <w:left w:val="single" w:sz="2" w:space="0" w:color="auto"/>
              <w:bottom w:val="single" w:sz="2" w:space="0" w:color="auto"/>
              <w:right w:val="single" w:sz="2" w:space="0" w:color="auto"/>
            </w:tcBorders>
            <w:shd w:val="clear" w:color="auto" w:fill="D3D3D3"/>
            <w:vAlign w:val="center"/>
          </w:tcPr>
          <w:p w14:paraId="470AE76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2267" w:type="dxa"/>
            <w:tcBorders>
              <w:top w:val="single" w:sz="2" w:space="0" w:color="auto"/>
              <w:left w:val="single" w:sz="2" w:space="0" w:color="auto"/>
              <w:bottom w:val="single" w:sz="2" w:space="0" w:color="auto"/>
              <w:right w:val="single" w:sz="2" w:space="0" w:color="auto"/>
            </w:tcBorders>
            <w:shd w:val="clear" w:color="auto" w:fill="D3D3D3"/>
            <w:vAlign w:val="center"/>
          </w:tcPr>
          <w:p w14:paraId="085B8B4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5B2D7415"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61CD8F3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钛合金实尺度工艺模型加工检测技术研发</w:t>
            </w:r>
          </w:p>
        </w:tc>
        <w:tc>
          <w:tcPr>
            <w:tcW w:w="2551" w:type="dxa"/>
            <w:tcBorders>
              <w:top w:val="single" w:sz="2" w:space="0" w:color="auto"/>
              <w:left w:val="single" w:sz="2" w:space="0" w:color="auto"/>
              <w:bottom w:val="single" w:sz="2" w:space="0" w:color="auto"/>
              <w:right w:val="single" w:sz="2" w:space="0" w:color="auto"/>
            </w:tcBorders>
            <w:vAlign w:val="center"/>
          </w:tcPr>
          <w:p w14:paraId="25FD57A7" w14:textId="77777777" w:rsidR="00D374E4" w:rsidRPr="009408E3" w:rsidRDefault="00D374E4">
            <w:pPr>
              <w:spacing w:line="240" w:lineRule="exact"/>
              <w:jc w:val="right"/>
              <w:rPr>
                <w:rFonts w:ascii="Arial" w:hAnsi="Arial" w:cs="Arial"/>
                <w:sz w:val="18"/>
                <w:szCs w:val="18"/>
              </w:rPr>
            </w:pPr>
          </w:p>
        </w:tc>
        <w:tc>
          <w:tcPr>
            <w:tcW w:w="2267" w:type="dxa"/>
            <w:tcBorders>
              <w:top w:val="single" w:sz="2" w:space="0" w:color="auto"/>
              <w:left w:val="single" w:sz="2" w:space="0" w:color="auto"/>
              <w:bottom w:val="single" w:sz="2" w:space="0" w:color="auto"/>
              <w:right w:val="single" w:sz="2" w:space="0" w:color="auto"/>
            </w:tcBorders>
            <w:vAlign w:val="center"/>
          </w:tcPr>
          <w:p w14:paraId="03186D8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4,029,630.82</w:t>
            </w:r>
          </w:p>
        </w:tc>
      </w:tr>
      <w:tr w:rsidR="00D374E4" w:rsidRPr="009408E3" w14:paraId="05D3E14A"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79CB2664"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超大型</w:t>
            </w:r>
            <w:r w:rsidRPr="009408E3">
              <w:rPr>
                <w:sz w:val="18"/>
                <w:szCs w:val="18"/>
              </w:rPr>
              <w:t>PTA</w:t>
            </w:r>
            <w:r w:rsidRPr="009408E3">
              <w:rPr>
                <w:rFonts w:ascii="Arial" w:hAnsi="Arial" w:cs="Arial"/>
                <w:sz w:val="18"/>
                <w:szCs w:val="18"/>
              </w:rPr>
              <w:t>氧化反应器搅拌挡板结构优化设计与研究</w:t>
            </w:r>
          </w:p>
        </w:tc>
        <w:tc>
          <w:tcPr>
            <w:tcW w:w="2551" w:type="dxa"/>
            <w:tcBorders>
              <w:top w:val="single" w:sz="2" w:space="0" w:color="auto"/>
              <w:left w:val="single" w:sz="2" w:space="0" w:color="auto"/>
              <w:bottom w:val="single" w:sz="2" w:space="0" w:color="auto"/>
              <w:right w:val="single" w:sz="2" w:space="0" w:color="auto"/>
            </w:tcBorders>
            <w:vAlign w:val="center"/>
          </w:tcPr>
          <w:p w14:paraId="018CB63B" w14:textId="77777777" w:rsidR="00D374E4" w:rsidRPr="009408E3" w:rsidRDefault="00D374E4">
            <w:pPr>
              <w:spacing w:line="240" w:lineRule="exact"/>
              <w:jc w:val="right"/>
              <w:rPr>
                <w:rFonts w:ascii="Arial" w:hAnsi="Arial" w:cs="Arial"/>
                <w:sz w:val="18"/>
                <w:szCs w:val="18"/>
              </w:rPr>
            </w:pPr>
          </w:p>
        </w:tc>
        <w:tc>
          <w:tcPr>
            <w:tcW w:w="2267" w:type="dxa"/>
            <w:tcBorders>
              <w:top w:val="single" w:sz="2" w:space="0" w:color="auto"/>
              <w:left w:val="single" w:sz="2" w:space="0" w:color="auto"/>
              <w:bottom w:val="single" w:sz="2" w:space="0" w:color="auto"/>
              <w:right w:val="single" w:sz="2" w:space="0" w:color="auto"/>
            </w:tcBorders>
            <w:vAlign w:val="center"/>
          </w:tcPr>
          <w:p w14:paraId="0E37982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1,384,566.76</w:t>
            </w:r>
          </w:p>
        </w:tc>
      </w:tr>
      <w:tr w:rsidR="00D374E4" w:rsidRPr="009408E3" w14:paraId="3F13FCD5"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2C7694C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绕管式的换热器制造研究</w:t>
            </w:r>
          </w:p>
        </w:tc>
        <w:tc>
          <w:tcPr>
            <w:tcW w:w="2551" w:type="dxa"/>
            <w:tcBorders>
              <w:top w:val="single" w:sz="2" w:space="0" w:color="auto"/>
              <w:left w:val="single" w:sz="2" w:space="0" w:color="auto"/>
              <w:bottom w:val="single" w:sz="2" w:space="0" w:color="auto"/>
              <w:right w:val="single" w:sz="2" w:space="0" w:color="auto"/>
            </w:tcBorders>
            <w:vAlign w:val="center"/>
          </w:tcPr>
          <w:p w14:paraId="5C379EE1" w14:textId="77777777" w:rsidR="00D374E4" w:rsidRPr="009408E3" w:rsidRDefault="00D374E4">
            <w:pPr>
              <w:spacing w:line="240" w:lineRule="exact"/>
              <w:jc w:val="right"/>
              <w:rPr>
                <w:rFonts w:ascii="Arial" w:hAnsi="Arial" w:cs="Arial"/>
                <w:sz w:val="18"/>
                <w:szCs w:val="18"/>
              </w:rPr>
            </w:pPr>
          </w:p>
        </w:tc>
        <w:tc>
          <w:tcPr>
            <w:tcW w:w="2267" w:type="dxa"/>
            <w:tcBorders>
              <w:top w:val="single" w:sz="2" w:space="0" w:color="auto"/>
              <w:left w:val="single" w:sz="2" w:space="0" w:color="auto"/>
              <w:bottom w:val="single" w:sz="2" w:space="0" w:color="auto"/>
              <w:right w:val="single" w:sz="2" w:space="0" w:color="auto"/>
            </w:tcBorders>
            <w:vAlign w:val="center"/>
          </w:tcPr>
          <w:p w14:paraId="5CD6FF7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980,934.69</w:t>
            </w:r>
          </w:p>
        </w:tc>
      </w:tr>
      <w:tr w:rsidR="00D374E4" w:rsidRPr="009408E3" w14:paraId="623CD755"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7CD74779"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大型钛结构件智能焊接及焊接工艺研发</w:t>
            </w:r>
          </w:p>
        </w:tc>
        <w:tc>
          <w:tcPr>
            <w:tcW w:w="2551" w:type="dxa"/>
            <w:tcBorders>
              <w:top w:val="single" w:sz="2" w:space="0" w:color="auto"/>
              <w:left w:val="single" w:sz="2" w:space="0" w:color="auto"/>
              <w:bottom w:val="single" w:sz="2" w:space="0" w:color="auto"/>
              <w:right w:val="single" w:sz="2" w:space="0" w:color="auto"/>
            </w:tcBorders>
            <w:vAlign w:val="center"/>
          </w:tcPr>
          <w:p w14:paraId="69DDF3D3" w14:textId="77777777" w:rsidR="00D374E4" w:rsidRPr="009408E3" w:rsidRDefault="00D374E4">
            <w:pPr>
              <w:spacing w:line="240" w:lineRule="exact"/>
              <w:jc w:val="right"/>
              <w:rPr>
                <w:rFonts w:ascii="Arial" w:hAnsi="Arial" w:cs="Arial"/>
                <w:sz w:val="18"/>
                <w:szCs w:val="18"/>
              </w:rPr>
            </w:pPr>
          </w:p>
        </w:tc>
        <w:tc>
          <w:tcPr>
            <w:tcW w:w="2267" w:type="dxa"/>
            <w:tcBorders>
              <w:top w:val="single" w:sz="2" w:space="0" w:color="auto"/>
              <w:left w:val="single" w:sz="2" w:space="0" w:color="auto"/>
              <w:bottom w:val="single" w:sz="2" w:space="0" w:color="auto"/>
              <w:right w:val="single" w:sz="2" w:space="0" w:color="auto"/>
            </w:tcBorders>
            <w:vAlign w:val="center"/>
          </w:tcPr>
          <w:p w14:paraId="02DFE40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1,628,302.15</w:t>
            </w:r>
          </w:p>
        </w:tc>
      </w:tr>
      <w:tr w:rsidR="00D374E4" w:rsidRPr="009408E3" w14:paraId="3E254B6E"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531DC77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干式回收舱的研制</w:t>
            </w:r>
          </w:p>
        </w:tc>
        <w:tc>
          <w:tcPr>
            <w:tcW w:w="2551" w:type="dxa"/>
            <w:tcBorders>
              <w:top w:val="single" w:sz="2" w:space="0" w:color="auto"/>
              <w:left w:val="single" w:sz="2" w:space="0" w:color="auto"/>
              <w:bottom w:val="single" w:sz="2" w:space="0" w:color="auto"/>
              <w:right w:val="single" w:sz="2" w:space="0" w:color="auto"/>
            </w:tcBorders>
            <w:vAlign w:val="center"/>
          </w:tcPr>
          <w:p w14:paraId="3879630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871,968.93</w:t>
            </w:r>
          </w:p>
        </w:tc>
        <w:tc>
          <w:tcPr>
            <w:tcW w:w="2267" w:type="dxa"/>
            <w:tcBorders>
              <w:top w:val="single" w:sz="2" w:space="0" w:color="auto"/>
              <w:left w:val="single" w:sz="2" w:space="0" w:color="auto"/>
              <w:bottom w:val="single" w:sz="2" w:space="0" w:color="auto"/>
              <w:right w:val="single" w:sz="2" w:space="0" w:color="auto"/>
            </w:tcBorders>
            <w:vAlign w:val="center"/>
          </w:tcPr>
          <w:p w14:paraId="23D85AE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5,574,506.37</w:t>
            </w:r>
          </w:p>
        </w:tc>
      </w:tr>
      <w:tr w:rsidR="00D374E4" w:rsidRPr="009408E3" w14:paraId="4ADBDC9E"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37CB952D"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新型多晶硅反应器焊接工艺研究及应用</w:t>
            </w:r>
          </w:p>
        </w:tc>
        <w:tc>
          <w:tcPr>
            <w:tcW w:w="2551" w:type="dxa"/>
            <w:tcBorders>
              <w:top w:val="single" w:sz="2" w:space="0" w:color="auto"/>
              <w:left w:val="single" w:sz="2" w:space="0" w:color="auto"/>
              <w:bottom w:val="single" w:sz="2" w:space="0" w:color="auto"/>
              <w:right w:val="single" w:sz="2" w:space="0" w:color="auto"/>
            </w:tcBorders>
            <w:vAlign w:val="center"/>
          </w:tcPr>
          <w:p w14:paraId="1826AD80" w14:textId="77777777" w:rsidR="00D374E4" w:rsidRPr="009408E3" w:rsidRDefault="00D374E4">
            <w:pPr>
              <w:spacing w:line="240" w:lineRule="exact"/>
              <w:jc w:val="right"/>
              <w:rPr>
                <w:rFonts w:ascii="Arial" w:hAnsi="Arial" w:cs="Arial"/>
                <w:sz w:val="18"/>
                <w:szCs w:val="18"/>
              </w:rPr>
            </w:pPr>
          </w:p>
        </w:tc>
        <w:tc>
          <w:tcPr>
            <w:tcW w:w="2267" w:type="dxa"/>
            <w:tcBorders>
              <w:top w:val="single" w:sz="2" w:space="0" w:color="auto"/>
              <w:left w:val="single" w:sz="2" w:space="0" w:color="auto"/>
              <w:bottom w:val="single" w:sz="2" w:space="0" w:color="auto"/>
              <w:right w:val="single" w:sz="2" w:space="0" w:color="auto"/>
            </w:tcBorders>
            <w:vAlign w:val="center"/>
          </w:tcPr>
          <w:p w14:paraId="1EDACC4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14,802,964.60</w:t>
            </w:r>
          </w:p>
        </w:tc>
      </w:tr>
      <w:tr w:rsidR="00D374E4" w:rsidRPr="009408E3" w14:paraId="735FE5B5"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6FAB79E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锆制浮头式换热器结构设计及制造</w:t>
            </w:r>
          </w:p>
        </w:tc>
        <w:tc>
          <w:tcPr>
            <w:tcW w:w="2551" w:type="dxa"/>
            <w:tcBorders>
              <w:top w:val="single" w:sz="2" w:space="0" w:color="auto"/>
              <w:left w:val="single" w:sz="2" w:space="0" w:color="auto"/>
              <w:bottom w:val="single" w:sz="2" w:space="0" w:color="auto"/>
              <w:right w:val="single" w:sz="2" w:space="0" w:color="auto"/>
            </w:tcBorders>
            <w:vAlign w:val="center"/>
          </w:tcPr>
          <w:p w14:paraId="20709153" w14:textId="77777777" w:rsidR="00D374E4" w:rsidRPr="009408E3" w:rsidRDefault="00D374E4">
            <w:pPr>
              <w:spacing w:line="240" w:lineRule="exact"/>
              <w:jc w:val="right"/>
              <w:rPr>
                <w:rFonts w:ascii="Arial" w:hAnsi="Arial" w:cs="Arial"/>
                <w:sz w:val="18"/>
                <w:szCs w:val="18"/>
              </w:rPr>
            </w:pPr>
          </w:p>
        </w:tc>
        <w:tc>
          <w:tcPr>
            <w:tcW w:w="2267" w:type="dxa"/>
            <w:tcBorders>
              <w:top w:val="single" w:sz="2" w:space="0" w:color="auto"/>
              <w:left w:val="single" w:sz="2" w:space="0" w:color="auto"/>
              <w:bottom w:val="single" w:sz="2" w:space="0" w:color="auto"/>
              <w:right w:val="single" w:sz="2" w:space="0" w:color="auto"/>
            </w:tcBorders>
            <w:vAlign w:val="center"/>
          </w:tcPr>
          <w:p w14:paraId="1983E11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7,351,354.41</w:t>
            </w:r>
          </w:p>
        </w:tc>
      </w:tr>
      <w:tr w:rsidR="00D374E4" w:rsidRPr="009408E3" w14:paraId="1E303F5E"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40FC383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lastRenderedPageBreak/>
              <w:t>醋酸装置用锆管道管件的研制</w:t>
            </w:r>
          </w:p>
        </w:tc>
        <w:tc>
          <w:tcPr>
            <w:tcW w:w="2551" w:type="dxa"/>
            <w:tcBorders>
              <w:top w:val="single" w:sz="2" w:space="0" w:color="auto"/>
              <w:left w:val="single" w:sz="2" w:space="0" w:color="auto"/>
              <w:bottom w:val="single" w:sz="2" w:space="0" w:color="auto"/>
              <w:right w:val="single" w:sz="2" w:space="0" w:color="auto"/>
            </w:tcBorders>
            <w:vAlign w:val="center"/>
          </w:tcPr>
          <w:p w14:paraId="2706036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1,067,138.86</w:t>
            </w:r>
          </w:p>
        </w:tc>
        <w:tc>
          <w:tcPr>
            <w:tcW w:w="2267" w:type="dxa"/>
            <w:tcBorders>
              <w:top w:val="single" w:sz="2" w:space="0" w:color="auto"/>
              <w:left w:val="single" w:sz="2" w:space="0" w:color="auto"/>
              <w:bottom w:val="single" w:sz="2" w:space="0" w:color="auto"/>
              <w:right w:val="single" w:sz="2" w:space="0" w:color="auto"/>
            </w:tcBorders>
            <w:vAlign w:val="center"/>
          </w:tcPr>
          <w:p w14:paraId="2CBE5E3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4,390,871.40</w:t>
            </w:r>
          </w:p>
        </w:tc>
      </w:tr>
      <w:tr w:rsidR="00D374E4" w:rsidRPr="009408E3" w14:paraId="7BFE4408"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3BFBAA2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超纯硅反应器设备国产化研发</w:t>
            </w:r>
          </w:p>
        </w:tc>
        <w:tc>
          <w:tcPr>
            <w:tcW w:w="2551" w:type="dxa"/>
            <w:tcBorders>
              <w:top w:val="single" w:sz="2" w:space="0" w:color="auto"/>
              <w:left w:val="single" w:sz="2" w:space="0" w:color="auto"/>
              <w:bottom w:val="single" w:sz="2" w:space="0" w:color="auto"/>
              <w:right w:val="single" w:sz="2" w:space="0" w:color="auto"/>
            </w:tcBorders>
            <w:vAlign w:val="center"/>
          </w:tcPr>
          <w:p w14:paraId="40BB6C1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12,342,873.92</w:t>
            </w:r>
          </w:p>
        </w:tc>
        <w:tc>
          <w:tcPr>
            <w:tcW w:w="2267" w:type="dxa"/>
            <w:tcBorders>
              <w:top w:val="single" w:sz="2" w:space="0" w:color="auto"/>
              <w:left w:val="single" w:sz="2" w:space="0" w:color="auto"/>
              <w:bottom w:val="single" w:sz="2" w:space="0" w:color="auto"/>
              <w:right w:val="single" w:sz="2" w:space="0" w:color="auto"/>
            </w:tcBorders>
            <w:vAlign w:val="center"/>
          </w:tcPr>
          <w:p w14:paraId="712D901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4,180,123.42</w:t>
            </w:r>
          </w:p>
        </w:tc>
      </w:tr>
      <w:tr w:rsidR="00D374E4" w:rsidRPr="009408E3" w14:paraId="2468262A"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6484DA3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大型纯锆塔设备吊装及裙座结构优化设计</w:t>
            </w:r>
          </w:p>
        </w:tc>
        <w:tc>
          <w:tcPr>
            <w:tcW w:w="2551" w:type="dxa"/>
            <w:tcBorders>
              <w:top w:val="single" w:sz="2" w:space="0" w:color="auto"/>
              <w:left w:val="single" w:sz="2" w:space="0" w:color="auto"/>
              <w:bottom w:val="single" w:sz="2" w:space="0" w:color="auto"/>
              <w:right w:val="single" w:sz="2" w:space="0" w:color="auto"/>
            </w:tcBorders>
            <w:vAlign w:val="center"/>
          </w:tcPr>
          <w:p w14:paraId="57B48529" w14:textId="77777777" w:rsidR="00D374E4" w:rsidRPr="009408E3" w:rsidRDefault="00D374E4">
            <w:pPr>
              <w:spacing w:line="240" w:lineRule="exact"/>
              <w:jc w:val="right"/>
              <w:rPr>
                <w:rFonts w:ascii="Arial" w:hAnsi="Arial" w:cs="Arial"/>
                <w:sz w:val="18"/>
                <w:szCs w:val="18"/>
              </w:rPr>
            </w:pPr>
          </w:p>
        </w:tc>
        <w:tc>
          <w:tcPr>
            <w:tcW w:w="2267" w:type="dxa"/>
            <w:tcBorders>
              <w:top w:val="single" w:sz="2" w:space="0" w:color="auto"/>
              <w:left w:val="single" w:sz="2" w:space="0" w:color="auto"/>
              <w:bottom w:val="single" w:sz="2" w:space="0" w:color="auto"/>
              <w:right w:val="single" w:sz="2" w:space="0" w:color="auto"/>
            </w:tcBorders>
            <w:vAlign w:val="center"/>
          </w:tcPr>
          <w:p w14:paraId="4365688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4,004,262.23</w:t>
            </w:r>
          </w:p>
        </w:tc>
      </w:tr>
      <w:tr w:rsidR="00D374E4" w:rsidRPr="009408E3" w14:paraId="32B55816"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4A8CDD4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纯锆立式容器圈座支撑结构优化设计</w:t>
            </w:r>
          </w:p>
        </w:tc>
        <w:tc>
          <w:tcPr>
            <w:tcW w:w="2551" w:type="dxa"/>
            <w:tcBorders>
              <w:top w:val="single" w:sz="2" w:space="0" w:color="auto"/>
              <w:left w:val="single" w:sz="2" w:space="0" w:color="auto"/>
              <w:bottom w:val="single" w:sz="2" w:space="0" w:color="auto"/>
              <w:right w:val="single" w:sz="2" w:space="0" w:color="auto"/>
            </w:tcBorders>
            <w:vAlign w:val="center"/>
          </w:tcPr>
          <w:p w14:paraId="19125D64" w14:textId="77777777" w:rsidR="00D374E4" w:rsidRPr="009408E3" w:rsidRDefault="00D374E4">
            <w:pPr>
              <w:spacing w:line="240" w:lineRule="exact"/>
              <w:jc w:val="right"/>
              <w:rPr>
                <w:rFonts w:ascii="Arial" w:hAnsi="Arial" w:cs="Arial"/>
                <w:sz w:val="18"/>
                <w:szCs w:val="18"/>
              </w:rPr>
            </w:pPr>
          </w:p>
        </w:tc>
        <w:tc>
          <w:tcPr>
            <w:tcW w:w="2267" w:type="dxa"/>
            <w:tcBorders>
              <w:top w:val="single" w:sz="2" w:space="0" w:color="auto"/>
              <w:left w:val="single" w:sz="2" w:space="0" w:color="auto"/>
              <w:bottom w:val="single" w:sz="2" w:space="0" w:color="auto"/>
              <w:right w:val="single" w:sz="2" w:space="0" w:color="auto"/>
            </w:tcBorders>
            <w:vAlign w:val="center"/>
          </w:tcPr>
          <w:p w14:paraId="7095825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2,300,893.07</w:t>
            </w:r>
          </w:p>
        </w:tc>
      </w:tr>
      <w:tr w:rsidR="00D374E4" w:rsidRPr="009408E3" w14:paraId="347F950A"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720104CD"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海水淡化用钛冷凝器结构优化设计</w:t>
            </w:r>
          </w:p>
        </w:tc>
        <w:tc>
          <w:tcPr>
            <w:tcW w:w="2551" w:type="dxa"/>
            <w:tcBorders>
              <w:top w:val="single" w:sz="2" w:space="0" w:color="auto"/>
              <w:left w:val="single" w:sz="2" w:space="0" w:color="auto"/>
              <w:bottom w:val="single" w:sz="2" w:space="0" w:color="auto"/>
              <w:right w:val="single" w:sz="2" w:space="0" w:color="auto"/>
            </w:tcBorders>
            <w:vAlign w:val="center"/>
          </w:tcPr>
          <w:p w14:paraId="2C22313F" w14:textId="77777777" w:rsidR="00D374E4" w:rsidRPr="009408E3" w:rsidRDefault="00D374E4">
            <w:pPr>
              <w:spacing w:line="240" w:lineRule="exact"/>
              <w:jc w:val="right"/>
              <w:rPr>
                <w:rFonts w:ascii="Arial" w:hAnsi="Arial" w:cs="Arial"/>
                <w:sz w:val="18"/>
                <w:szCs w:val="18"/>
              </w:rPr>
            </w:pPr>
          </w:p>
        </w:tc>
        <w:tc>
          <w:tcPr>
            <w:tcW w:w="2267" w:type="dxa"/>
            <w:tcBorders>
              <w:top w:val="single" w:sz="2" w:space="0" w:color="auto"/>
              <w:left w:val="single" w:sz="2" w:space="0" w:color="auto"/>
              <w:bottom w:val="single" w:sz="2" w:space="0" w:color="auto"/>
              <w:right w:val="single" w:sz="2" w:space="0" w:color="auto"/>
            </w:tcBorders>
            <w:vAlign w:val="center"/>
          </w:tcPr>
          <w:p w14:paraId="36C812A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1,970,651.33</w:t>
            </w:r>
          </w:p>
        </w:tc>
      </w:tr>
      <w:tr w:rsidR="00D374E4" w:rsidRPr="009408E3" w14:paraId="2548BE90"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1D855F5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一种冷却器管板连接结构优化设计及研制</w:t>
            </w:r>
          </w:p>
        </w:tc>
        <w:tc>
          <w:tcPr>
            <w:tcW w:w="2551" w:type="dxa"/>
            <w:tcBorders>
              <w:top w:val="single" w:sz="2" w:space="0" w:color="auto"/>
              <w:left w:val="single" w:sz="2" w:space="0" w:color="auto"/>
              <w:bottom w:val="single" w:sz="2" w:space="0" w:color="auto"/>
              <w:right w:val="single" w:sz="2" w:space="0" w:color="auto"/>
            </w:tcBorders>
            <w:vAlign w:val="center"/>
          </w:tcPr>
          <w:p w14:paraId="20A7B472" w14:textId="77777777" w:rsidR="00D374E4" w:rsidRPr="009408E3" w:rsidRDefault="00D374E4">
            <w:pPr>
              <w:spacing w:line="240" w:lineRule="exact"/>
              <w:jc w:val="right"/>
              <w:rPr>
                <w:rFonts w:ascii="Arial" w:hAnsi="Arial" w:cs="Arial"/>
                <w:sz w:val="18"/>
                <w:szCs w:val="18"/>
              </w:rPr>
            </w:pPr>
          </w:p>
        </w:tc>
        <w:tc>
          <w:tcPr>
            <w:tcW w:w="2267" w:type="dxa"/>
            <w:tcBorders>
              <w:top w:val="single" w:sz="2" w:space="0" w:color="auto"/>
              <w:left w:val="single" w:sz="2" w:space="0" w:color="auto"/>
              <w:bottom w:val="single" w:sz="2" w:space="0" w:color="auto"/>
              <w:right w:val="single" w:sz="2" w:space="0" w:color="auto"/>
            </w:tcBorders>
            <w:vAlign w:val="center"/>
          </w:tcPr>
          <w:p w14:paraId="5CC24E7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1,935,232.91</w:t>
            </w:r>
          </w:p>
        </w:tc>
      </w:tr>
      <w:tr w:rsidR="00D374E4" w:rsidRPr="009408E3" w14:paraId="70040A2A"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72C36EE7" w14:textId="77777777" w:rsidR="00D374E4" w:rsidRPr="009408E3" w:rsidRDefault="00192C4B">
            <w:pPr>
              <w:spacing w:line="240" w:lineRule="exact"/>
              <w:jc w:val="left"/>
              <w:rPr>
                <w:rFonts w:ascii="Arial" w:hAnsi="Arial" w:cs="Arial"/>
                <w:sz w:val="18"/>
                <w:szCs w:val="18"/>
              </w:rPr>
            </w:pPr>
            <w:r w:rsidRPr="009408E3">
              <w:rPr>
                <w:sz w:val="18"/>
                <w:szCs w:val="18"/>
              </w:rPr>
              <w:t>PTA</w:t>
            </w:r>
            <w:r w:rsidRPr="009408E3">
              <w:rPr>
                <w:rFonts w:ascii="Arial" w:hAnsi="Arial" w:cs="Arial"/>
                <w:sz w:val="18"/>
                <w:szCs w:val="18"/>
              </w:rPr>
              <w:t>核心装备结晶器结构优化设计与仿真验证</w:t>
            </w:r>
          </w:p>
        </w:tc>
        <w:tc>
          <w:tcPr>
            <w:tcW w:w="2551" w:type="dxa"/>
            <w:tcBorders>
              <w:top w:val="single" w:sz="2" w:space="0" w:color="auto"/>
              <w:left w:val="single" w:sz="2" w:space="0" w:color="auto"/>
              <w:bottom w:val="single" w:sz="2" w:space="0" w:color="auto"/>
              <w:right w:val="single" w:sz="2" w:space="0" w:color="auto"/>
            </w:tcBorders>
            <w:vAlign w:val="center"/>
          </w:tcPr>
          <w:p w14:paraId="4E8296E4" w14:textId="77777777" w:rsidR="00D374E4" w:rsidRPr="009408E3" w:rsidRDefault="00D374E4">
            <w:pPr>
              <w:spacing w:line="240" w:lineRule="exact"/>
              <w:jc w:val="right"/>
              <w:rPr>
                <w:rFonts w:ascii="Arial" w:hAnsi="Arial" w:cs="Arial"/>
                <w:sz w:val="18"/>
                <w:szCs w:val="18"/>
              </w:rPr>
            </w:pPr>
          </w:p>
        </w:tc>
        <w:tc>
          <w:tcPr>
            <w:tcW w:w="2267" w:type="dxa"/>
            <w:tcBorders>
              <w:top w:val="single" w:sz="2" w:space="0" w:color="auto"/>
              <w:left w:val="single" w:sz="2" w:space="0" w:color="auto"/>
              <w:bottom w:val="single" w:sz="2" w:space="0" w:color="auto"/>
              <w:right w:val="single" w:sz="2" w:space="0" w:color="auto"/>
            </w:tcBorders>
            <w:vAlign w:val="center"/>
          </w:tcPr>
          <w:p w14:paraId="02E3962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1,926,332.24</w:t>
            </w:r>
          </w:p>
        </w:tc>
      </w:tr>
      <w:tr w:rsidR="00D374E4" w:rsidRPr="009408E3" w14:paraId="1F78716C"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6606EFB5"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浮式平台储油船钛管道的研制</w:t>
            </w:r>
          </w:p>
        </w:tc>
        <w:tc>
          <w:tcPr>
            <w:tcW w:w="2551" w:type="dxa"/>
            <w:tcBorders>
              <w:top w:val="single" w:sz="2" w:space="0" w:color="auto"/>
              <w:left w:val="single" w:sz="2" w:space="0" w:color="auto"/>
              <w:bottom w:val="single" w:sz="2" w:space="0" w:color="auto"/>
              <w:right w:val="single" w:sz="2" w:space="0" w:color="auto"/>
            </w:tcBorders>
            <w:vAlign w:val="center"/>
          </w:tcPr>
          <w:p w14:paraId="3326ECAA" w14:textId="77777777" w:rsidR="00D374E4" w:rsidRPr="009408E3" w:rsidRDefault="00D374E4">
            <w:pPr>
              <w:spacing w:line="240" w:lineRule="exact"/>
              <w:jc w:val="right"/>
              <w:rPr>
                <w:rFonts w:ascii="Arial" w:hAnsi="Arial" w:cs="Arial"/>
                <w:sz w:val="18"/>
                <w:szCs w:val="18"/>
              </w:rPr>
            </w:pPr>
          </w:p>
        </w:tc>
        <w:tc>
          <w:tcPr>
            <w:tcW w:w="2267" w:type="dxa"/>
            <w:tcBorders>
              <w:top w:val="single" w:sz="2" w:space="0" w:color="auto"/>
              <w:left w:val="single" w:sz="2" w:space="0" w:color="auto"/>
              <w:bottom w:val="single" w:sz="2" w:space="0" w:color="auto"/>
              <w:right w:val="single" w:sz="2" w:space="0" w:color="auto"/>
            </w:tcBorders>
            <w:vAlign w:val="center"/>
          </w:tcPr>
          <w:p w14:paraId="7751FD8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1,764,462.50</w:t>
            </w:r>
          </w:p>
        </w:tc>
      </w:tr>
      <w:tr w:rsidR="00D374E4" w:rsidRPr="009408E3" w14:paraId="65CE1566"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6AA4116D"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氯碱装置高温直接氯化反应器结构优化与仿真设计验证</w:t>
            </w:r>
          </w:p>
        </w:tc>
        <w:tc>
          <w:tcPr>
            <w:tcW w:w="2551" w:type="dxa"/>
            <w:tcBorders>
              <w:top w:val="single" w:sz="2" w:space="0" w:color="auto"/>
              <w:left w:val="single" w:sz="2" w:space="0" w:color="auto"/>
              <w:bottom w:val="single" w:sz="2" w:space="0" w:color="auto"/>
              <w:right w:val="single" w:sz="2" w:space="0" w:color="auto"/>
            </w:tcBorders>
            <w:vAlign w:val="center"/>
          </w:tcPr>
          <w:p w14:paraId="333D7098" w14:textId="77777777" w:rsidR="00D374E4" w:rsidRPr="009408E3" w:rsidRDefault="00D374E4">
            <w:pPr>
              <w:spacing w:line="240" w:lineRule="exact"/>
              <w:jc w:val="right"/>
              <w:rPr>
                <w:rFonts w:ascii="Arial" w:hAnsi="Arial" w:cs="Arial"/>
                <w:sz w:val="18"/>
                <w:szCs w:val="18"/>
              </w:rPr>
            </w:pPr>
          </w:p>
        </w:tc>
        <w:tc>
          <w:tcPr>
            <w:tcW w:w="2267" w:type="dxa"/>
            <w:tcBorders>
              <w:top w:val="single" w:sz="2" w:space="0" w:color="auto"/>
              <w:left w:val="single" w:sz="2" w:space="0" w:color="auto"/>
              <w:bottom w:val="single" w:sz="2" w:space="0" w:color="auto"/>
              <w:right w:val="single" w:sz="2" w:space="0" w:color="auto"/>
            </w:tcBorders>
            <w:vAlign w:val="center"/>
          </w:tcPr>
          <w:p w14:paraId="5715439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1,738,273.68</w:t>
            </w:r>
          </w:p>
        </w:tc>
      </w:tr>
      <w:tr w:rsidR="00D374E4" w:rsidRPr="009408E3" w14:paraId="22E9F8BC"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2E17D055" w14:textId="77777777" w:rsidR="00D374E4" w:rsidRPr="009408E3" w:rsidRDefault="00192C4B">
            <w:pPr>
              <w:spacing w:line="240" w:lineRule="exact"/>
              <w:jc w:val="left"/>
              <w:rPr>
                <w:rFonts w:ascii="Arial" w:hAnsi="Arial" w:cs="Arial"/>
                <w:sz w:val="18"/>
                <w:szCs w:val="18"/>
              </w:rPr>
            </w:pPr>
            <w:r w:rsidRPr="009408E3">
              <w:rPr>
                <w:sz w:val="18"/>
                <w:szCs w:val="18"/>
              </w:rPr>
              <w:t>800HT</w:t>
            </w:r>
            <w:r w:rsidRPr="009408E3">
              <w:rPr>
                <w:rFonts w:ascii="Arial" w:hAnsi="Arial" w:cs="Arial"/>
                <w:sz w:val="18"/>
                <w:szCs w:val="18"/>
              </w:rPr>
              <w:t>高温镍基合金反应器焊接工艺研究及开发</w:t>
            </w:r>
          </w:p>
        </w:tc>
        <w:tc>
          <w:tcPr>
            <w:tcW w:w="2551" w:type="dxa"/>
            <w:tcBorders>
              <w:top w:val="single" w:sz="2" w:space="0" w:color="auto"/>
              <w:left w:val="single" w:sz="2" w:space="0" w:color="auto"/>
              <w:bottom w:val="single" w:sz="2" w:space="0" w:color="auto"/>
              <w:right w:val="single" w:sz="2" w:space="0" w:color="auto"/>
            </w:tcBorders>
            <w:vAlign w:val="center"/>
          </w:tcPr>
          <w:p w14:paraId="62A0246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777,731.46</w:t>
            </w:r>
          </w:p>
        </w:tc>
        <w:tc>
          <w:tcPr>
            <w:tcW w:w="2267" w:type="dxa"/>
            <w:tcBorders>
              <w:top w:val="single" w:sz="2" w:space="0" w:color="auto"/>
              <w:left w:val="single" w:sz="2" w:space="0" w:color="auto"/>
              <w:bottom w:val="single" w:sz="2" w:space="0" w:color="auto"/>
              <w:right w:val="single" w:sz="2" w:space="0" w:color="auto"/>
            </w:tcBorders>
            <w:vAlign w:val="center"/>
          </w:tcPr>
          <w:p w14:paraId="34A1168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1,267,153.36</w:t>
            </w:r>
          </w:p>
        </w:tc>
      </w:tr>
      <w:tr w:rsidR="00D374E4" w:rsidRPr="009408E3" w14:paraId="43010B6D"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04F806E9"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碳酸氢盐精处理槽搅拌口与导流筒形位公差控制技术研究</w:t>
            </w:r>
          </w:p>
        </w:tc>
        <w:tc>
          <w:tcPr>
            <w:tcW w:w="2551" w:type="dxa"/>
            <w:tcBorders>
              <w:top w:val="single" w:sz="2" w:space="0" w:color="auto"/>
              <w:left w:val="single" w:sz="2" w:space="0" w:color="auto"/>
              <w:bottom w:val="single" w:sz="2" w:space="0" w:color="auto"/>
              <w:right w:val="single" w:sz="2" w:space="0" w:color="auto"/>
            </w:tcBorders>
            <w:vAlign w:val="center"/>
          </w:tcPr>
          <w:p w14:paraId="3A2DDE7A" w14:textId="77777777" w:rsidR="00D374E4" w:rsidRPr="009408E3" w:rsidRDefault="00D374E4">
            <w:pPr>
              <w:spacing w:line="240" w:lineRule="exact"/>
              <w:jc w:val="right"/>
              <w:rPr>
                <w:rFonts w:ascii="Arial" w:hAnsi="Arial" w:cs="Arial"/>
                <w:sz w:val="18"/>
                <w:szCs w:val="18"/>
              </w:rPr>
            </w:pPr>
          </w:p>
        </w:tc>
        <w:tc>
          <w:tcPr>
            <w:tcW w:w="2267" w:type="dxa"/>
            <w:tcBorders>
              <w:top w:val="single" w:sz="2" w:space="0" w:color="auto"/>
              <w:left w:val="single" w:sz="2" w:space="0" w:color="auto"/>
              <w:bottom w:val="single" w:sz="2" w:space="0" w:color="auto"/>
              <w:right w:val="single" w:sz="2" w:space="0" w:color="auto"/>
            </w:tcBorders>
            <w:vAlign w:val="center"/>
          </w:tcPr>
          <w:p w14:paraId="0CBCD34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1,224,254.18</w:t>
            </w:r>
          </w:p>
        </w:tc>
      </w:tr>
      <w:tr w:rsidR="00D374E4" w:rsidRPr="009408E3" w14:paraId="1B1C0D1E"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1A2031E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多晶硅产业升级核心装备反应器内件研制</w:t>
            </w:r>
          </w:p>
        </w:tc>
        <w:tc>
          <w:tcPr>
            <w:tcW w:w="2551" w:type="dxa"/>
            <w:tcBorders>
              <w:top w:val="single" w:sz="2" w:space="0" w:color="auto"/>
              <w:left w:val="single" w:sz="2" w:space="0" w:color="auto"/>
              <w:bottom w:val="single" w:sz="2" w:space="0" w:color="auto"/>
              <w:right w:val="single" w:sz="2" w:space="0" w:color="auto"/>
            </w:tcBorders>
            <w:vAlign w:val="center"/>
          </w:tcPr>
          <w:p w14:paraId="60268A69" w14:textId="77777777" w:rsidR="00D374E4" w:rsidRPr="009408E3" w:rsidRDefault="00D374E4">
            <w:pPr>
              <w:spacing w:line="240" w:lineRule="exact"/>
              <w:jc w:val="right"/>
              <w:rPr>
                <w:rFonts w:ascii="Arial" w:hAnsi="Arial" w:cs="Arial"/>
                <w:sz w:val="18"/>
                <w:szCs w:val="18"/>
              </w:rPr>
            </w:pPr>
          </w:p>
        </w:tc>
        <w:tc>
          <w:tcPr>
            <w:tcW w:w="2267" w:type="dxa"/>
            <w:tcBorders>
              <w:top w:val="single" w:sz="2" w:space="0" w:color="auto"/>
              <w:left w:val="single" w:sz="2" w:space="0" w:color="auto"/>
              <w:bottom w:val="single" w:sz="2" w:space="0" w:color="auto"/>
              <w:right w:val="single" w:sz="2" w:space="0" w:color="auto"/>
            </w:tcBorders>
            <w:vAlign w:val="center"/>
          </w:tcPr>
          <w:p w14:paraId="4198B9C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1,033,216.79</w:t>
            </w:r>
          </w:p>
        </w:tc>
      </w:tr>
      <w:tr w:rsidR="00D374E4" w:rsidRPr="009408E3" w14:paraId="11B99F0F"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1E2FFB1D" w14:textId="77777777" w:rsidR="00D374E4" w:rsidRPr="009408E3" w:rsidRDefault="00192C4B">
            <w:pPr>
              <w:spacing w:line="240" w:lineRule="exact"/>
              <w:jc w:val="left"/>
              <w:rPr>
                <w:rFonts w:ascii="Arial" w:hAnsi="Arial" w:cs="Arial"/>
                <w:sz w:val="18"/>
                <w:szCs w:val="18"/>
              </w:rPr>
            </w:pPr>
            <w:r w:rsidRPr="009408E3">
              <w:rPr>
                <w:sz w:val="18"/>
                <w:szCs w:val="18"/>
              </w:rPr>
              <w:t>S</w:t>
            </w:r>
            <w:r w:rsidRPr="009408E3">
              <w:rPr>
                <w:rFonts w:ascii="Arial" w:hAnsi="Arial" w:cs="Arial"/>
                <w:sz w:val="18"/>
                <w:szCs w:val="18"/>
              </w:rPr>
              <w:t>球形封头结构制造与热处理技术研究</w:t>
            </w:r>
          </w:p>
        </w:tc>
        <w:tc>
          <w:tcPr>
            <w:tcW w:w="2551" w:type="dxa"/>
            <w:tcBorders>
              <w:top w:val="single" w:sz="2" w:space="0" w:color="auto"/>
              <w:left w:val="single" w:sz="2" w:space="0" w:color="auto"/>
              <w:bottom w:val="single" w:sz="2" w:space="0" w:color="auto"/>
              <w:right w:val="single" w:sz="2" w:space="0" w:color="auto"/>
            </w:tcBorders>
            <w:vAlign w:val="center"/>
          </w:tcPr>
          <w:p w14:paraId="31C1386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32,966,779.15</w:t>
            </w:r>
          </w:p>
        </w:tc>
        <w:tc>
          <w:tcPr>
            <w:tcW w:w="2267" w:type="dxa"/>
            <w:tcBorders>
              <w:top w:val="single" w:sz="2" w:space="0" w:color="auto"/>
              <w:left w:val="single" w:sz="2" w:space="0" w:color="auto"/>
              <w:bottom w:val="single" w:sz="2" w:space="0" w:color="auto"/>
              <w:right w:val="single" w:sz="2" w:space="0" w:color="auto"/>
            </w:tcBorders>
            <w:vAlign w:val="center"/>
          </w:tcPr>
          <w:p w14:paraId="5C9D184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745,673.26</w:t>
            </w:r>
          </w:p>
        </w:tc>
      </w:tr>
      <w:tr w:rsidR="00D374E4" w:rsidRPr="009408E3" w14:paraId="405CF622"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1917C391"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装备设计参数化高效三维设计研究与应用</w:t>
            </w:r>
          </w:p>
        </w:tc>
        <w:tc>
          <w:tcPr>
            <w:tcW w:w="2551" w:type="dxa"/>
            <w:tcBorders>
              <w:top w:val="single" w:sz="2" w:space="0" w:color="auto"/>
              <w:left w:val="single" w:sz="2" w:space="0" w:color="auto"/>
              <w:bottom w:val="single" w:sz="2" w:space="0" w:color="auto"/>
              <w:right w:val="single" w:sz="2" w:space="0" w:color="auto"/>
            </w:tcBorders>
            <w:vAlign w:val="center"/>
          </w:tcPr>
          <w:p w14:paraId="3FB63F3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3,462,199.08</w:t>
            </w:r>
          </w:p>
        </w:tc>
        <w:tc>
          <w:tcPr>
            <w:tcW w:w="2267" w:type="dxa"/>
            <w:tcBorders>
              <w:top w:val="single" w:sz="2" w:space="0" w:color="auto"/>
              <w:left w:val="single" w:sz="2" w:space="0" w:color="auto"/>
              <w:bottom w:val="single" w:sz="2" w:space="0" w:color="auto"/>
              <w:right w:val="single" w:sz="2" w:space="0" w:color="auto"/>
            </w:tcBorders>
            <w:vAlign w:val="center"/>
          </w:tcPr>
          <w:p w14:paraId="4DA4A50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638,217.10</w:t>
            </w:r>
          </w:p>
        </w:tc>
      </w:tr>
      <w:tr w:rsidR="00D374E4" w:rsidRPr="009408E3" w14:paraId="02AB2CDB"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495B4D5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高强度钛合金厚板高效精密焊接技术及装备研发与工程应用研究</w:t>
            </w:r>
          </w:p>
        </w:tc>
        <w:tc>
          <w:tcPr>
            <w:tcW w:w="2551" w:type="dxa"/>
            <w:tcBorders>
              <w:top w:val="single" w:sz="2" w:space="0" w:color="auto"/>
              <w:left w:val="single" w:sz="2" w:space="0" w:color="auto"/>
              <w:bottom w:val="single" w:sz="2" w:space="0" w:color="auto"/>
              <w:right w:val="single" w:sz="2" w:space="0" w:color="auto"/>
            </w:tcBorders>
            <w:vAlign w:val="center"/>
          </w:tcPr>
          <w:p w14:paraId="4EB2FE6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1,761,825.57</w:t>
            </w:r>
          </w:p>
        </w:tc>
        <w:tc>
          <w:tcPr>
            <w:tcW w:w="2267" w:type="dxa"/>
            <w:tcBorders>
              <w:top w:val="single" w:sz="2" w:space="0" w:color="auto"/>
              <w:left w:val="single" w:sz="2" w:space="0" w:color="auto"/>
              <w:bottom w:val="single" w:sz="2" w:space="0" w:color="auto"/>
              <w:right w:val="single" w:sz="2" w:space="0" w:color="auto"/>
            </w:tcBorders>
            <w:vAlign w:val="center"/>
          </w:tcPr>
          <w:p w14:paraId="43D5F88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442,746.11</w:t>
            </w:r>
          </w:p>
        </w:tc>
      </w:tr>
      <w:tr w:rsidR="00D374E4" w:rsidRPr="009408E3" w14:paraId="5CCE8D83"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7BE485AD"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工业互联网技术在非标特材离散装备制造中智能生产调度方面的研究与应用</w:t>
            </w:r>
          </w:p>
        </w:tc>
        <w:tc>
          <w:tcPr>
            <w:tcW w:w="2551" w:type="dxa"/>
            <w:tcBorders>
              <w:top w:val="single" w:sz="2" w:space="0" w:color="auto"/>
              <w:left w:val="single" w:sz="2" w:space="0" w:color="auto"/>
              <w:bottom w:val="single" w:sz="2" w:space="0" w:color="auto"/>
              <w:right w:val="single" w:sz="2" w:space="0" w:color="auto"/>
            </w:tcBorders>
            <w:vAlign w:val="center"/>
          </w:tcPr>
          <w:p w14:paraId="08E93FE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1,522,335.74</w:t>
            </w:r>
          </w:p>
        </w:tc>
        <w:tc>
          <w:tcPr>
            <w:tcW w:w="2267" w:type="dxa"/>
            <w:tcBorders>
              <w:top w:val="single" w:sz="2" w:space="0" w:color="auto"/>
              <w:left w:val="single" w:sz="2" w:space="0" w:color="auto"/>
              <w:bottom w:val="single" w:sz="2" w:space="0" w:color="auto"/>
              <w:right w:val="single" w:sz="2" w:space="0" w:color="auto"/>
            </w:tcBorders>
            <w:vAlign w:val="center"/>
          </w:tcPr>
          <w:p w14:paraId="77463E3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615,322.68</w:t>
            </w:r>
          </w:p>
        </w:tc>
      </w:tr>
      <w:tr w:rsidR="00D374E4" w:rsidRPr="009408E3" w14:paraId="4C734AB5"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7B17D565"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新材料</w:t>
            </w:r>
            <w:r w:rsidRPr="009408E3">
              <w:rPr>
                <w:sz w:val="18"/>
                <w:szCs w:val="18"/>
              </w:rPr>
              <w:t>Ti551</w:t>
            </w:r>
            <w:r w:rsidRPr="009408E3">
              <w:rPr>
                <w:rFonts w:ascii="Arial" w:hAnsi="Arial" w:cs="Arial"/>
                <w:sz w:val="18"/>
                <w:szCs w:val="18"/>
              </w:rPr>
              <w:t>合金环锻件焊接技术研究</w:t>
            </w:r>
          </w:p>
        </w:tc>
        <w:tc>
          <w:tcPr>
            <w:tcW w:w="2551" w:type="dxa"/>
            <w:tcBorders>
              <w:top w:val="single" w:sz="2" w:space="0" w:color="auto"/>
              <w:left w:val="single" w:sz="2" w:space="0" w:color="auto"/>
              <w:bottom w:val="single" w:sz="2" w:space="0" w:color="auto"/>
              <w:right w:val="single" w:sz="2" w:space="0" w:color="auto"/>
            </w:tcBorders>
            <w:vAlign w:val="center"/>
          </w:tcPr>
          <w:p w14:paraId="5C6278B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1,531,706.89</w:t>
            </w:r>
          </w:p>
        </w:tc>
        <w:tc>
          <w:tcPr>
            <w:tcW w:w="2267" w:type="dxa"/>
            <w:tcBorders>
              <w:top w:val="single" w:sz="2" w:space="0" w:color="auto"/>
              <w:left w:val="single" w:sz="2" w:space="0" w:color="auto"/>
              <w:bottom w:val="single" w:sz="2" w:space="0" w:color="auto"/>
              <w:right w:val="single" w:sz="2" w:space="0" w:color="auto"/>
            </w:tcBorders>
            <w:vAlign w:val="center"/>
          </w:tcPr>
          <w:p w14:paraId="48BE6D48" w14:textId="77777777" w:rsidR="00D374E4" w:rsidRPr="009408E3" w:rsidRDefault="00D374E4">
            <w:pPr>
              <w:spacing w:line="240" w:lineRule="exact"/>
              <w:jc w:val="right"/>
              <w:rPr>
                <w:rFonts w:ascii="Arial" w:hAnsi="Arial" w:cs="Arial"/>
                <w:sz w:val="18"/>
                <w:szCs w:val="18"/>
              </w:rPr>
            </w:pPr>
          </w:p>
        </w:tc>
      </w:tr>
      <w:tr w:rsidR="00D374E4" w:rsidRPr="009408E3" w14:paraId="2C4DA869"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vAlign w:val="center"/>
          </w:tcPr>
          <w:p w14:paraId="7E05DCA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其他项目</w:t>
            </w:r>
          </w:p>
        </w:tc>
        <w:tc>
          <w:tcPr>
            <w:tcW w:w="2551" w:type="dxa"/>
            <w:tcBorders>
              <w:top w:val="single" w:sz="2" w:space="0" w:color="auto"/>
              <w:left w:val="single" w:sz="2" w:space="0" w:color="auto"/>
              <w:bottom w:val="single" w:sz="2" w:space="0" w:color="auto"/>
              <w:right w:val="single" w:sz="2" w:space="0" w:color="auto"/>
            </w:tcBorders>
            <w:vAlign w:val="center"/>
          </w:tcPr>
          <w:p w14:paraId="41EE661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3,676,665.51</w:t>
            </w:r>
          </w:p>
        </w:tc>
        <w:tc>
          <w:tcPr>
            <w:tcW w:w="2267" w:type="dxa"/>
            <w:tcBorders>
              <w:top w:val="single" w:sz="2" w:space="0" w:color="auto"/>
              <w:left w:val="single" w:sz="2" w:space="0" w:color="auto"/>
              <w:bottom w:val="single" w:sz="2" w:space="0" w:color="auto"/>
              <w:right w:val="single" w:sz="2" w:space="0" w:color="auto"/>
            </w:tcBorders>
            <w:vAlign w:val="center"/>
          </w:tcPr>
          <w:p w14:paraId="71CEF9A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5,875,835.32</w:t>
            </w:r>
          </w:p>
        </w:tc>
      </w:tr>
      <w:tr w:rsidR="00D374E4" w:rsidRPr="009408E3" w14:paraId="44A32E34"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shd w:val="clear" w:color="auto" w:fill="D3D3D3"/>
            <w:vAlign w:val="center"/>
          </w:tcPr>
          <w:p w14:paraId="3A42851C"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合计</w:t>
            </w:r>
          </w:p>
        </w:tc>
        <w:tc>
          <w:tcPr>
            <w:tcW w:w="2551" w:type="dxa"/>
            <w:tcBorders>
              <w:top w:val="single" w:sz="2" w:space="0" w:color="auto"/>
              <w:left w:val="single" w:sz="2" w:space="0" w:color="auto"/>
              <w:bottom w:val="single" w:sz="2" w:space="0" w:color="auto"/>
              <w:right w:val="single" w:sz="2" w:space="0" w:color="auto"/>
            </w:tcBorders>
            <w:vAlign w:val="center"/>
          </w:tcPr>
          <w:p w14:paraId="24F9492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59,981,225.11</w:t>
            </w:r>
          </w:p>
        </w:tc>
        <w:tc>
          <w:tcPr>
            <w:tcW w:w="2267" w:type="dxa"/>
            <w:tcBorders>
              <w:top w:val="single" w:sz="2" w:space="0" w:color="auto"/>
              <w:left w:val="single" w:sz="2" w:space="0" w:color="auto"/>
              <w:bottom w:val="single" w:sz="2" w:space="0" w:color="auto"/>
              <w:right w:val="single" w:sz="2" w:space="0" w:color="auto"/>
            </w:tcBorders>
            <w:vAlign w:val="center"/>
          </w:tcPr>
          <w:p w14:paraId="0A78500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71,805,781.38</w:t>
            </w:r>
          </w:p>
        </w:tc>
      </w:tr>
      <w:tr w:rsidR="00D374E4" w:rsidRPr="009408E3" w14:paraId="31D3A49C" w14:textId="77777777">
        <w:trPr>
          <w:trHeight w:val="369"/>
          <w:jc w:val="center"/>
        </w:trPr>
        <w:tc>
          <w:tcPr>
            <w:tcW w:w="4821" w:type="dxa"/>
            <w:tcBorders>
              <w:top w:val="single" w:sz="2" w:space="0" w:color="auto"/>
              <w:left w:val="single" w:sz="2" w:space="0" w:color="auto"/>
              <w:bottom w:val="single" w:sz="2" w:space="0" w:color="auto"/>
              <w:right w:val="single" w:sz="2" w:space="0" w:color="auto"/>
            </w:tcBorders>
            <w:shd w:val="clear" w:color="auto" w:fill="D3D3D3"/>
            <w:vAlign w:val="center"/>
          </w:tcPr>
          <w:p w14:paraId="43305EED"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其中：费用化研发支出</w:t>
            </w:r>
          </w:p>
        </w:tc>
        <w:tc>
          <w:tcPr>
            <w:tcW w:w="2551" w:type="dxa"/>
            <w:tcBorders>
              <w:top w:val="single" w:sz="2" w:space="0" w:color="auto"/>
              <w:left w:val="single" w:sz="2" w:space="0" w:color="auto"/>
              <w:bottom w:val="single" w:sz="2" w:space="0" w:color="auto"/>
              <w:right w:val="single" w:sz="2" w:space="0" w:color="auto"/>
            </w:tcBorders>
            <w:vAlign w:val="center"/>
          </w:tcPr>
          <w:p w14:paraId="31B6825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59,981,225.11</w:t>
            </w:r>
          </w:p>
        </w:tc>
        <w:tc>
          <w:tcPr>
            <w:tcW w:w="2267" w:type="dxa"/>
            <w:tcBorders>
              <w:top w:val="single" w:sz="2" w:space="0" w:color="auto"/>
              <w:left w:val="single" w:sz="2" w:space="0" w:color="auto"/>
              <w:bottom w:val="single" w:sz="2" w:space="0" w:color="auto"/>
              <w:right w:val="single" w:sz="2" w:space="0" w:color="auto"/>
            </w:tcBorders>
            <w:vAlign w:val="center"/>
          </w:tcPr>
          <w:p w14:paraId="41B4029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71,805,781.38</w:t>
            </w:r>
          </w:p>
        </w:tc>
      </w:tr>
    </w:tbl>
    <w:p w14:paraId="1F5EBB08" w14:textId="77777777" w:rsidR="00D374E4" w:rsidRPr="009408E3" w:rsidRDefault="00192C4B">
      <w:pPr>
        <w:pStyle w:val="Section"/>
        <w:keepNext w:val="0"/>
        <w:keepLines w:val="0"/>
        <w:spacing w:before="40" w:after="0" w:line="360" w:lineRule="auto"/>
        <w:jc w:val="left"/>
        <w:outlineLvl w:val="2"/>
        <w:rPr>
          <w:rFonts w:ascii="Arial" w:hAnsi="Arial" w:cs="Arial"/>
        </w:rPr>
      </w:pPr>
      <w:r w:rsidRPr="009408E3">
        <w:rPr>
          <w:rFonts w:ascii="Arial" w:hAnsi="Arial" w:cs="Arial"/>
        </w:rPr>
        <w:t>1</w:t>
      </w:r>
      <w:r w:rsidRPr="009408E3">
        <w:rPr>
          <w:rFonts w:ascii="Arial" w:hAnsi="Arial" w:cs="Arial"/>
        </w:rPr>
        <w:t>、符合资本化条件的研发项目</w:t>
      </w:r>
      <w:bookmarkEnd w:id="526"/>
    </w:p>
    <w:p w14:paraId="1039EAE4"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D374E4" w:rsidRPr="009408E3" w14:paraId="2F05F988" w14:textId="77777777">
        <w:trPr>
          <w:trHeight w:val="240"/>
          <w:jc w:val="center"/>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8F4DD2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4D5277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3213"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0056E0B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本期增加金额</w:t>
            </w:r>
          </w:p>
        </w:tc>
        <w:tc>
          <w:tcPr>
            <w:tcW w:w="3213"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1FF7649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本期减少金额</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0DB7AE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2E62F361" w14:textId="77777777">
        <w:trPr>
          <w:trHeight w:val="240"/>
          <w:jc w:val="center"/>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342B08C" w14:textId="77777777" w:rsidR="00D374E4" w:rsidRPr="009408E3" w:rsidRDefault="00D374E4">
            <w:pPr>
              <w:rPr>
                <w:rFonts w:ascii="Arial" w:hAnsi="Arial" w:cs="Arial"/>
              </w:rPr>
            </w:pPr>
          </w:p>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07BB20C" w14:textId="77777777" w:rsidR="00D374E4" w:rsidRPr="009408E3" w:rsidRDefault="00D374E4">
            <w:pPr>
              <w:rPr>
                <w:rFonts w:ascii="Arial" w:hAnsi="Arial" w:cs="Arial"/>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46A18E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内部开发支出</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54A25A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w:t>
            </w:r>
          </w:p>
        </w:tc>
        <w:tc>
          <w:tcPr>
            <w:tcW w:w="1071" w:type="dxa"/>
            <w:tcBorders>
              <w:top w:val="single" w:sz="2" w:space="0" w:color="auto"/>
              <w:left w:val="single" w:sz="2" w:space="0" w:color="auto"/>
              <w:bottom w:val="single" w:sz="2" w:space="0" w:color="auto"/>
              <w:right w:val="single" w:sz="2" w:space="0" w:color="auto"/>
            </w:tcBorders>
            <w:vAlign w:val="center"/>
          </w:tcPr>
          <w:p w14:paraId="5892F41C" w14:textId="77777777" w:rsidR="00D374E4" w:rsidRPr="009408E3" w:rsidRDefault="00D374E4">
            <w:pPr>
              <w:spacing w:line="240" w:lineRule="exact"/>
              <w:jc w:val="center"/>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8ABAB1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确认为无形资产</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CCFED3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转入当期损益</w:t>
            </w:r>
          </w:p>
        </w:tc>
        <w:tc>
          <w:tcPr>
            <w:tcW w:w="1071" w:type="dxa"/>
            <w:tcBorders>
              <w:top w:val="single" w:sz="2" w:space="0" w:color="auto"/>
              <w:left w:val="single" w:sz="2" w:space="0" w:color="auto"/>
              <w:bottom w:val="single" w:sz="2" w:space="0" w:color="auto"/>
              <w:right w:val="single" w:sz="2" w:space="0" w:color="auto"/>
            </w:tcBorders>
            <w:vAlign w:val="center"/>
          </w:tcPr>
          <w:p w14:paraId="1FCB6E75" w14:textId="77777777" w:rsidR="00D374E4" w:rsidRPr="009408E3" w:rsidRDefault="00D374E4">
            <w:pPr>
              <w:spacing w:line="240" w:lineRule="exact"/>
              <w:jc w:val="center"/>
              <w:rPr>
                <w:rFonts w:ascii="Arial" w:hAnsi="Arial" w:cs="Arial"/>
                <w:sz w:val="18"/>
                <w:szCs w:val="18"/>
              </w:rPr>
            </w:pPr>
          </w:p>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A59496E" w14:textId="77777777" w:rsidR="00D374E4" w:rsidRPr="009408E3" w:rsidRDefault="00D374E4">
            <w:pPr>
              <w:rPr>
                <w:rFonts w:ascii="Arial" w:hAnsi="Arial" w:cs="Arial"/>
              </w:rPr>
            </w:pPr>
          </w:p>
        </w:tc>
      </w:tr>
    </w:tbl>
    <w:p w14:paraId="251F91BA" w14:textId="77777777" w:rsidR="00D374E4" w:rsidRPr="009408E3" w:rsidRDefault="00192C4B" w:rsidP="00371E22">
      <w:pPr>
        <w:spacing w:before="40" w:after="40" w:line="360" w:lineRule="auto"/>
        <w:jc w:val="left"/>
        <w:rPr>
          <w:rFonts w:ascii="宋体" w:hAnsi="宋体" w:cs="宋体"/>
          <w:szCs w:val="21"/>
        </w:rPr>
      </w:pPr>
      <w:r w:rsidRPr="009408E3">
        <w:rPr>
          <w:rFonts w:ascii="宋体" w:hAnsi="宋体" w:cs="宋体"/>
          <w:szCs w:val="21"/>
        </w:rPr>
        <w:t>重要的资本化研发项目</w:t>
      </w:r>
    </w:p>
    <w:tbl>
      <w:tblPr>
        <w:tblW w:w="9639" w:type="dxa"/>
        <w:jc w:val="center"/>
        <w:tblLayout w:type="fixed"/>
        <w:tblLook w:val="04A0" w:firstRow="1" w:lastRow="0" w:firstColumn="1" w:lastColumn="0" w:noHBand="0" w:noVBand="1"/>
      </w:tblPr>
      <w:tblGrid>
        <w:gridCol w:w="1606"/>
        <w:gridCol w:w="1606"/>
        <w:gridCol w:w="1606"/>
        <w:gridCol w:w="1607"/>
        <w:gridCol w:w="1607"/>
        <w:gridCol w:w="1607"/>
      </w:tblGrid>
      <w:tr w:rsidR="00D374E4" w:rsidRPr="009408E3" w14:paraId="1E21A4E9" w14:textId="77777777">
        <w:trPr>
          <w:trHeight w:val="240"/>
          <w:jc w:val="center"/>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7265CF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5C96C1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研发进度</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B455C1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预计完成时间</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EEACA1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预计经济利益产生方式</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05828E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开始资本化的时点</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126F21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开始资本化的具体依据</w:t>
            </w:r>
          </w:p>
        </w:tc>
      </w:tr>
    </w:tbl>
    <w:p w14:paraId="0BC0489A"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开发支出减值准备</w:t>
      </w:r>
    </w:p>
    <w:p w14:paraId="6AADFA22"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606"/>
        <w:gridCol w:w="1606"/>
        <w:gridCol w:w="1606"/>
        <w:gridCol w:w="1607"/>
        <w:gridCol w:w="1607"/>
        <w:gridCol w:w="1607"/>
      </w:tblGrid>
      <w:tr w:rsidR="00D374E4" w:rsidRPr="009408E3" w14:paraId="36D8BD45" w14:textId="77777777">
        <w:trPr>
          <w:trHeight w:val="340"/>
          <w:jc w:val="center"/>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F61E16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9116B0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C4415B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B0187A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本期减少</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4BD4B9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D0A7FE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减值测试情况</w:t>
            </w:r>
          </w:p>
        </w:tc>
      </w:tr>
    </w:tbl>
    <w:p w14:paraId="33E1D470" w14:textId="77777777" w:rsidR="00D374E4" w:rsidRPr="009408E3" w:rsidRDefault="00192C4B">
      <w:pPr>
        <w:spacing w:before="300" w:after="300" w:line="280" w:lineRule="exact"/>
        <w:jc w:val="left"/>
        <w:outlineLvl w:val="2"/>
        <w:rPr>
          <w:rFonts w:ascii="Arial" w:hAnsi="Arial" w:cs="Arial"/>
          <w:b/>
          <w:bCs/>
          <w:szCs w:val="21"/>
        </w:rPr>
      </w:pPr>
      <w:bookmarkStart w:id="527" w:name="_Toc989342"/>
      <w:r w:rsidRPr="009408E3">
        <w:rPr>
          <w:rFonts w:ascii="Arial" w:hAnsi="Arial" w:cs="Arial"/>
          <w:b/>
          <w:bCs/>
          <w:szCs w:val="21"/>
        </w:rPr>
        <w:t>2</w:t>
      </w:r>
      <w:r w:rsidRPr="009408E3">
        <w:rPr>
          <w:rFonts w:ascii="Arial" w:hAnsi="Arial" w:cs="Arial"/>
          <w:b/>
          <w:bCs/>
          <w:szCs w:val="21"/>
        </w:rPr>
        <w:t>、重要外购在研项目</w:t>
      </w:r>
      <w:bookmarkEnd w:id="527"/>
    </w:p>
    <w:tbl>
      <w:tblPr>
        <w:tblW w:w="9639" w:type="dxa"/>
        <w:jc w:val="center"/>
        <w:tblLayout w:type="fixed"/>
        <w:tblLook w:val="04A0" w:firstRow="1" w:lastRow="0" w:firstColumn="1" w:lastColumn="0" w:noHBand="0" w:noVBand="1"/>
      </w:tblPr>
      <w:tblGrid>
        <w:gridCol w:w="3213"/>
        <w:gridCol w:w="3025"/>
        <w:gridCol w:w="3401"/>
      </w:tblGrid>
      <w:tr w:rsidR="00D374E4" w:rsidRPr="009408E3" w14:paraId="6786233D"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9F946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项目名称</w:t>
            </w:r>
          </w:p>
        </w:tc>
        <w:tc>
          <w:tcPr>
            <w:tcW w:w="3025" w:type="dxa"/>
            <w:tcBorders>
              <w:top w:val="single" w:sz="2" w:space="0" w:color="auto"/>
              <w:left w:val="single" w:sz="2" w:space="0" w:color="auto"/>
              <w:bottom w:val="single" w:sz="2" w:space="0" w:color="auto"/>
              <w:right w:val="single" w:sz="2" w:space="0" w:color="auto"/>
            </w:tcBorders>
            <w:shd w:val="clear" w:color="auto" w:fill="D3D3D3"/>
            <w:vAlign w:val="center"/>
          </w:tcPr>
          <w:p w14:paraId="7A0CBA0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预期产生经济利益的方式</w:t>
            </w:r>
          </w:p>
        </w:tc>
        <w:tc>
          <w:tcPr>
            <w:tcW w:w="3401" w:type="dxa"/>
            <w:tcBorders>
              <w:top w:val="single" w:sz="2" w:space="0" w:color="auto"/>
              <w:left w:val="single" w:sz="2" w:space="0" w:color="auto"/>
              <w:bottom w:val="single" w:sz="2" w:space="0" w:color="auto"/>
              <w:right w:val="single" w:sz="2" w:space="0" w:color="auto"/>
            </w:tcBorders>
            <w:shd w:val="clear" w:color="auto" w:fill="D3D3D3"/>
            <w:vAlign w:val="center"/>
          </w:tcPr>
          <w:p w14:paraId="5548DE5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资本化或费用化的判断标准和具体依据</w:t>
            </w:r>
          </w:p>
        </w:tc>
      </w:tr>
    </w:tbl>
    <w:p w14:paraId="2002DC7D"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28D16E85" w14:textId="77777777" w:rsidR="00D374E4" w:rsidRPr="009408E3" w:rsidRDefault="00192C4B">
      <w:pPr>
        <w:spacing w:before="120" w:after="40" w:line="360" w:lineRule="auto"/>
        <w:jc w:val="left"/>
        <w:outlineLvl w:val="1"/>
        <w:rPr>
          <w:rFonts w:ascii="宋体" w:hAnsi="宋体" w:cs="宋体"/>
          <w:b/>
          <w:bCs/>
          <w:sz w:val="24"/>
          <w:szCs w:val="24"/>
        </w:rPr>
      </w:pPr>
      <w:bookmarkStart w:id="528" w:name="_Toc989343"/>
      <w:r w:rsidRPr="009408E3">
        <w:rPr>
          <w:rFonts w:ascii="宋体" w:hAnsi="宋体" w:cs="宋体"/>
          <w:b/>
          <w:bCs/>
          <w:sz w:val="24"/>
          <w:szCs w:val="24"/>
        </w:rPr>
        <w:t>九、合并范围的变更</w:t>
      </w:r>
      <w:bookmarkEnd w:id="528"/>
    </w:p>
    <w:p w14:paraId="0589A642"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529" w:name="_Toc989344"/>
      <w:r w:rsidRPr="009408E3">
        <w:rPr>
          <w:rFonts w:ascii="Arial" w:hAnsi="Arial" w:cs="Arial"/>
        </w:rPr>
        <w:lastRenderedPageBreak/>
        <w:t>1</w:t>
      </w:r>
      <w:r w:rsidRPr="009408E3">
        <w:rPr>
          <w:rFonts w:ascii="Arial" w:hAnsi="Arial" w:cs="Arial"/>
        </w:rPr>
        <w:t>、非同一控制下企业合并</w:t>
      </w:r>
      <w:bookmarkEnd w:id="529"/>
    </w:p>
    <w:p w14:paraId="0CBBDF76"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530" w:name="_Toc989345"/>
      <w:r w:rsidRPr="009408E3">
        <w:rPr>
          <w:rFonts w:ascii="Arial" w:hAnsi="Arial" w:cs="Arial" w:hint="eastAsia"/>
        </w:rPr>
        <w:t>（</w:t>
      </w:r>
      <w:r w:rsidRPr="009408E3">
        <w:rPr>
          <w:rFonts w:ascii="Arial" w:hAnsi="Arial" w:cs="Arial" w:hint="eastAsia"/>
        </w:rPr>
        <w:t>1</w:t>
      </w:r>
      <w:r w:rsidRPr="009408E3">
        <w:rPr>
          <w:rFonts w:ascii="Arial" w:hAnsi="Arial" w:cs="Arial" w:hint="eastAsia"/>
        </w:rPr>
        <w:t>）本期发生的非同一控制下企业合并</w:t>
      </w:r>
      <w:bookmarkEnd w:id="530"/>
    </w:p>
    <w:p w14:paraId="1E786F29"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963"/>
        <w:gridCol w:w="964"/>
        <w:gridCol w:w="964"/>
        <w:gridCol w:w="964"/>
        <w:gridCol w:w="964"/>
        <w:gridCol w:w="964"/>
        <w:gridCol w:w="964"/>
        <w:gridCol w:w="964"/>
        <w:gridCol w:w="964"/>
        <w:gridCol w:w="964"/>
      </w:tblGrid>
      <w:tr w:rsidR="00D374E4" w:rsidRPr="009408E3" w14:paraId="250EE048" w14:textId="77777777">
        <w:trPr>
          <w:trHeight w:val="240"/>
          <w:jc w:val="center"/>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0D4D41B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被购买方名称</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67DE46A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股权取得时点</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554900E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股权取得成本</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6CB3A8E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股权取得比例</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4362A43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股权取得方式</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3A42C22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购买日</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2E1F026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购买日的确定依据</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76ACC22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购买日至期末被购买方的收入</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5CA2032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购买日至期末被购买方的净利润</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4E5EC74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购买日至期末被购买方的现金流</w:t>
            </w:r>
          </w:p>
        </w:tc>
      </w:tr>
    </w:tbl>
    <w:p w14:paraId="46BEF190"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2645FF20"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531" w:name="_Toc989346"/>
      <w:r w:rsidRPr="009408E3">
        <w:rPr>
          <w:rFonts w:ascii="Arial" w:hAnsi="Arial" w:cs="Arial" w:hint="eastAsia"/>
        </w:rPr>
        <w:t>（</w:t>
      </w:r>
      <w:r w:rsidRPr="009408E3">
        <w:rPr>
          <w:rFonts w:ascii="Arial" w:hAnsi="Arial" w:cs="Arial" w:hint="eastAsia"/>
        </w:rPr>
        <w:t>2</w:t>
      </w:r>
      <w:r w:rsidRPr="009408E3">
        <w:rPr>
          <w:rFonts w:ascii="Arial" w:hAnsi="Arial" w:cs="Arial" w:hint="eastAsia"/>
        </w:rPr>
        <w:t>）合并成本及商誉</w:t>
      </w:r>
      <w:bookmarkEnd w:id="531"/>
    </w:p>
    <w:p w14:paraId="665931FC"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4820"/>
        <w:gridCol w:w="4819"/>
      </w:tblGrid>
      <w:tr w:rsidR="00D374E4" w:rsidRPr="009408E3" w14:paraId="072FA119" w14:textId="77777777">
        <w:trPr>
          <w:trHeight w:val="3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6DF75B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合并成本</w:t>
            </w:r>
          </w:p>
        </w:tc>
        <w:tc>
          <w:tcPr>
            <w:tcW w:w="4819" w:type="dxa"/>
            <w:tcBorders>
              <w:top w:val="single" w:sz="2" w:space="0" w:color="auto"/>
              <w:left w:val="single" w:sz="2" w:space="0" w:color="auto"/>
              <w:bottom w:val="single" w:sz="2" w:space="0" w:color="auto"/>
              <w:right w:val="single" w:sz="2" w:space="0" w:color="auto"/>
            </w:tcBorders>
            <w:vAlign w:val="center"/>
          </w:tcPr>
          <w:p w14:paraId="45B3361C" w14:textId="77777777" w:rsidR="00D374E4" w:rsidRPr="009408E3" w:rsidRDefault="00D374E4">
            <w:pPr>
              <w:spacing w:line="240" w:lineRule="exact"/>
              <w:jc w:val="center"/>
              <w:rPr>
                <w:rFonts w:ascii="Arial" w:hAnsi="Arial" w:cs="Arial"/>
                <w:sz w:val="18"/>
                <w:szCs w:val="18"/>
              </w:rPr>
            </w:pPr>
          </w:p>
        </w:tc>
      </w:tr>
    </w:tbl>
    <w:p w14:paraId="4943F627"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合并成本公允价值的确定方法：</w:t>
      </w:r>
    </w:p>
    <w:p w14:paraId="4F47073D"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或有对价及其变动的说明</w:t>
      </w:r>
    </w:p>
    <w:p w14:paraId="72ED9D87"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大额商誉形成的主要原因：</w:t>
      </w:r>
    </w:p>
    <w:p w14:paraId="20C1333D"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其他说明：</w:t>
      </w:r>
    </w:p>
    <w:p w14:paraId="2ED773EB"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532" w:name="_Toc989347"/>
      <w:r w:rsidRPr="009408E3">
        <w:rPr>
          <w:rFonts w:ascii="Arial" w:hAnsi="Arial" w:cs="Arial" w:hint="eastAsia"/>
        </w:rPr>
        <w:t>（</w:t>
      </w:r>
      <w:r w:rsidRPr="009408E3">
        <w:rPr>
          <w:rFonts w:ascii="Arial" w:hAnsi="Arial" w:cs="Arial" w:hint="eastAsia"/>
        </w:rPr>
        <w:t>3</w:t>
      </w:r>
      <w:r w:rsidRPr="009408E3">
        <w:rPr>
          <w:rFonts w:ascii="Arial" w:hAnsi="Arial" w:cs="Arial" w:hint="eastAsia"/>
        </w:rPr>
        <w:t>）被购买方于购买日可辨认资产、负债</w:t>
      </w:r>
      <w:bookmarkEnd w:id="532"/>
    </w:p>
    <w:p w14:paraId="1A86C029"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4D8B1391" w14:textId="77777777">
        <w:trPr>
          <w:trHeight w:val="340"/>
          <w:jc w:val="center"/>
        </w:trPr>
        <w:tc>
          <w:tcPr>
            <w:tcW w:w="321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E86AACE" w14:textId="77777777" w:rsidR="00D374E4" w:rsidRPr="009408E3" w:rsidRDefault="00D374E4">
            <w:pPr>
              <w:rPr>
                <w:rFonts w:ascii="Arial" w:hAnsi="Arial" w:cs="Arial"/>
              </w:rPr>
            </w:pP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4F53665E" w14:textId="77777777" w:rsidR="00D374E4" w:rsidRPr="009408E3" w:rsidRDefault="00D374E4">
            <w:pPr>
              <w:spacing w:line="240" w:lineRule="exact"/>
              <w:jc w:val="center"/>
              <w:rPr>
                <w:rFonts w:ascii="Arial" w:hAnsi="Arial" w:cs="Arial"/>
                <w:sz w:val="18"/>
                <w:szCs w:val="18"/>
              </w:rPr>
            </w:pPr>
          </w:p>
        </w:tc>
      </w:tr>
      <w:tr w:rsidR="00D374E4" w:rsidRPr="009408E3" w14:paraId="46139F64" w14:textId="77777777">
        <w:trPr>
          <w:trHeight w:val="340"/>
          <w:jc w:val="center"/>
        </w:trPr>
        <w:tc>
          <w:tcPr>
            <w:tcW w:w="3213"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B7A7F55"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73E20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购买日公允价值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B3140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购买日账面价值</w:t>
            </w:r>
          </w:p>
        </w:tc>
      </w:tr>
    </w:tbl>
    <w:p w14:paraId="79D6932B"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可辨认资产、负债公允价值的确定方法：</w:t>
      </w:r>
    </w:p>
    <w:p w14:paraId="37D8E2A4"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企业合并中承担的被购买方的或有负债：</w:t>
      </w:r>
    </w:p>
    <w:p w14:paraId="167B7789"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其他说明：</w:t>
      </w:r>
    </w:p>
    <w:p w14:paraId="19A580F6"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533" w:name="_Toc989348"/>
      <w:r w:rsidRPr="009408E3">
        <w:rPr>
          <w:rFonts w:ascii="Arial" w:hAnsi="Arial" w:cs="Arial" w:hint="eastAsia"/>
        </w:rPr>
        <w:t>（</w:t>
      </w:r>
      <w:r w:rsidRPr="009408E3">
        <w:rPr>
          <w:rFonts w:ascii="Arial" w:hAnsi="Arial" w:cs="Arial" w:hint="eastAsia"/>
        </w:rPr>
        <w:t>4</w:t>
      </w:r>
      <w:r w:rsidRPr="009408E3">
        <w:rPr>
          <w:rFonts w:ascii="Arial" w:hAnsi="Arial" w:cs="Arial" w:hint="eastAsia"/>
        </w:rPr>
        <w:t>）购买日之前持有的股权按照公允价值重新计量产生的利得或损失</w:t>
      </w:r>
      <w:bookmarkEnd w:id="533"/>
    </w:p>
    <w:p w14:paraId="7D512E10"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是否存在通过多次交易分步实现企业合并且在报告期内取得控制权的交易</w:t>
      </w:r>
    </w:p>
    <w:p w14:paraId="2E610DB4"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 xml:space="preserve">□是 </w:t>
      </w:r>
      <w:r w:rsidRPr="009408E3">
        <w:rPr>
          <w:rFonts w:ascii="宋体" w:hAnsi="宋体" w:cs="宋体"/>
          <w:szCs w:val="21"/>
        </w:rPr>
        <w:sym w:font="Wingdings 2" w:char="F052"/>
      </w:r>
      <w:r w:rsidRPr="009408E3">
        <w:rPr>
          <w:rFonts w:ascii="宋体" w:hAnsi="宋体" w:cs="宋体" w:hint="eastAsia"/>
          <w:szCs w:val="21"/>
        </w:rPr>
        <w:t>否</w:t>
      </w:r>
    </w:p>
    <w:p w14:paraId="5C578FD3"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534" w:name="_Toc989349"/>
      <w:r w:rsidRPr="009408E3">
        <w:rPr>
          <w:rFonts w:ascii="Arial" w:hAnsi="Arial" w:cs="Arial" w:hint="eastAsia"/>
        </w:rPr>
        <w:t>（</w:t>
      </w:r>
      <w:r w:rsidRPr="009408E3">
        <w:rPr>
          <w:rFonts w:ascii="Arial" w:hAnsi="Arial" w:cs="Arial" w:hint="eastAsia"/>
        </w:rPr>
        <w:t>5</w:t>
      </w:r>
      <w:r w:rsidRPr="009408E3">
        <w:rPr>
          <w:rFonts w:ascii="Arial" w:hAnsi="Arial" w:cs="Arial" w:hint="eastAsia"/>
        </w:rPr>
        <w:t>）购买日或合并当期期末无法合理确定合并对价或被购买方可辨认资产、负债公允价值的相关说明</w:t>
      </w:r>
      <w:bookmarkEnd w:id="534"/>
    </w:p>
    <w:p w14:paraId="26357EE6"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535" w:name="_Toc989350"/>
      <w:r w:rsidRPr="009408E3">
        <w:rPr>
          <w:rFonts w:ascii="Arial" w:hAnsi="Arial" w:cs="Arial" w:hint="eastAsia"/>
        </w:rPr>
        <w:t>（</w:t>
      </w:r>
      <w:r w:rsidRPr="009408E3">
        <w:rPr>
          <w:rFonts w:ascii="Arial" w:hAnsi="Arial" w:cs="Arial" w:hint="eastAsia"/>
        </w:rPr>
        <w:t>6</w:t>
      </w:r>
      <w:r w:rsidRPr="009408E3">
        <w:rPr>
          <w:rFonts w:ascii="Arial" w:hAnsi="Arial" w:cs="Arial" w:hint="eastAsia"/>
        </w:rPr>
        <w:t>）其他说明</w:t>
      </w:r>
      <w:bookmarkEnd w:id="535"/>
    </w:p>
    <w:p w14:paraId="6D5210F3"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536" w:name="_Toc989351"/>
      <w:r w:rsidRPr="009408E3">
        <w:rPr>
          <w:rFonts w:ascii="Arial" w:hAnsi="Arial" w:cs="Arial"/>
        </w:rPr>
        <w:t>2</w:t>
      </w:r>
      <w:r w:rsidRPr="009408E3">
        <w:rPr>
          <w:rFonts w:ascii="Arial" w:hAnsi="Arial" w:cs="Arial"/>
        </w:rPr>
        <w:t>、同一控制下企业合并</w:t>
      </w:r>
      <w:bookmarkEnd w:id="536"/>
    </w:p>
    <w:p w14:paraId="00611A7D"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537" w:name="_Toc989352"/>
      <w:r w:rsidRPr="009408E3">
        <w:rPr>
          <w:rFonts w:ascii="Arial" w:hAnsi="Arial" w:cs="Arial" w:hint="eastAsia"/>
        </w:rPr>
        <w:t>（</w:t>
      </w:r>
      <w:r w:rsidRPr="009408E3">
        <w:rPr>
          <w:rFonts w:ascii="Arial" w:hAnsi="Arial" w:cs="Arial" w:hint="eastAsia"/>
        </w:rPr>
        <w:t>1</w:t>
      </w:r>
      <w:r w:rsidRPr="009408E3">
        <w:rPr>
          <w:rFonts w:ascii="Arial" w:hAnsi="Arial" w:cs="Arial" w:hint="eastAsia"/>
        </w:rPr>
        <w:t>）本期发生的同一控制下企业合并</w:t>
      </w:r>
      <w:bookmarkEnd w:id="537"/>
    </w:p>
    <w:p w14:paraId="2841E994"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D374E4" w:rsidRPr="009408E3" w14:paraId="3CD8AED7" w14:textId="77777777">
        <w:trPr>
          <w:trHeight w:val="240"/>
          <w:jc w:val="center"/>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3AAA72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被合并方名称</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4DABFC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企业合并中取得的权益比例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6FD36B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构成同一控制下企业合并的依据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B293ED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合并日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85C533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合并日的确定依据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8F2072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合并当期期初至合并日被合并方的收入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80A362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合并当期期初至合并日被合并方的净利润</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ACBF96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比较期间被合并方的收入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E2B43E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比较期间被合并方的净利润</w:t>
            </w:r>
          </w:p>
        </w:tc>
      </w:tr>
    </w:tbl>
    <w:p w14:paraId="5FB8313D"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3845E7C6"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538" w:name="_Toc989353"/>
      <w:r w:rsidRPr="009408E3">
        <w:rPr>
          <w:rFonts w:ascii="Arial" w:hAnsi="Arial" w:cs="Arial" w:hint="eastAsia"/>
        </w:rPr>
        <w:lastRenderedPageBreak/>
        <w:t>（</w:t>
      </w:r>
      <w:r w:rsidRPr="009408E3">
        <w:rPr>
          <w:rFonts w:ascii="Arial" w:hAnsi="Arial" w:cs="Arial" w:hint="eastAsia"/>
        </w:rPr>
        <w:t>2</w:t>
      </w:r>
      <w:r w:rsidRPr="009408E3">
        <w:rPr>
          <w:rFonts w:ascii="Arial" w:hAnsi="Arial" w:cs="Arial" w:hint="eastAsia"/>
        </w:rPr>
        <w:t>）合并成本</w:t>
      </w:r>
      <w:bookmarkEnd w:id="538"/>
    </w:p>
    <w:p w14:paraId="6CD95F02"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4820"/>
        <w:gridCol w:w="4819"/>
      </w:tblGrid>
      <w:tr w:rsidR="00D374E4" w:rsidRPr="009408E3" w14:paraId="7741F743" w14:textId="77777777">
        <w:trPr>
          <w:trHeight w:val="3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A1EC5E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合并成本</w:t>
            </w:r>
          </w:p>
        </w:tc>
        <w:tc>
          <w:tcPr>
            <w:tcW w:w="4819" w:type="dxa"/>
            <w:tcBorders>
              <w:top w:val="single" w:sz="2" w:space="0" w:color="auto"/>
              <w:left w:val="single" w:sz="2" w:space="0" w:color="auto"/>
              <w:bottom w:val="single" w:sz="2" w:space="0" w:color="auto"/>
              <w:right w:val="single" w:sz="2" w:space="0" w:color="auto"/>
            </w:tcBorders>
            <w:vAlign w:val="center"/>
          </w:tcPr>
          <w:p w14:paraId="399A808A" w14:textId="77777777" w:rsidR="00D374E4" w:rsidRPr="009408E3" w:rsidRDefault="00D374E4">
            <w:pPr>
              <w:spacing w:line="240" w:lineRule="exact"/>
              <w:jc w:val="center"/>
              <w:rPr>
                <w:rFonts w:ascii="Arial" w:hAnsi="Arial" w:cs="Arial"/>
                <w:sz w:val="18"/>
                <w:szCs w:val="18"/>
              </w:rPr>
            </w:pPr>
          </w:p>
        </w:tc>
      </w:tr>
    </w:tbl>
    <w:p w14:paraId="38B7A9F8"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或有对价及其变动的说明：</w:t>
      </w:r>
    </w:p>
    <w:p w14:paraId="790066D5"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其他说明：</w:t>
      </w:r>
    </w:p>
    <w:p w14:paraId="1F75EE1F"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539" w:name="_Toc989354"/>
      <w:r w:rsidRPr="009408E3">
        <w:rPr>
          <w:rFonts w:ascii="Arial" w:hAnsi="Arial" w:cs="Arial" w:hint="eastAsia"/>
        </w:rPr>
        <w:t>（</w:t>
      </w:r>
      <w:r w:rsidRPr="009408E3">
        <w:rPr>
          <w:rFonts w:ascii="Arial" w:hAnsi="Arial" w:cs="Arial" w:hint="eastAsia"/>
        </w:rPr>
        <w:t>3</w:t>
      </w:r>
      <w:r w:rsidRPr="009408E3">
        <w:rPr>
          <w:rFonts w:ascii="Arial" w:hAnsi="Arial" w:cs="Arial" w:hint="eastAsia"/>
        </w:rPr>
        <w:t>）合并日被合并方资产、负债的账面价值</w:t>
      </w:r>
      <w:bookmarkEnd w:id="539"/>
    </w:p>
    <w:p w14:paraId="0A3CCEB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4CA7ED4B" w14:textId="77777777">
        <w:trPr>
          <w:trHeight w:val="340"/>
          <w:jc w:val="center"/>
        </w:trPr>
        <w:tc>
          <w:tcPr>
            <w:tcW w:w="321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9D3FA55" w14:textId="77777777" w:rsidR="00D374E4" w:rsidRPr="009408E3" w:rsidRDefault="00D374E4">
            <w:pPr>
              <w:rPr>
                <w:rFonts w:ascii="Arial" w:hAnsi="Arial" w:cs="Arial"/>
              </w:rPr>
            </w:pP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34376845" w14:textId="77777777" w:rsidR="00D374E4" w:rsidRPr="009408E3" w:rsidRDefault="00D374E4">
            <w:pPr>
              <w:spacing w:line="240" w:lineRule="exact"/>
              <w:jc w:val="center"/>
              <w:rPr>
                <w:rFonts w:ascii="Arial" w:hAnsi="Arial" w:cs="Arial"/>
                <w:sz w:val="18"/>
                <w:szCs w:val="18"/>
              </w:rPr>
            </w:pPr>
          </w:p>
        </w:tc>
      </w:tr>
      <w:tr w:rsidR="00D374E4" w:rsidRPr="009408E3" w14:paraId="183975EA" w14:textId="77777777">
        <w:trPr>
          <w:trHeight w:val="340"/>
          <w:jc w:val="center"/>
        </w:trPr>
        <w:tc>
          <w:tcPr>
            <w:tcW w:w="3213"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14721FF"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0F025F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合并日</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EDC8B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上期期末</w:t>
            </w:r>
          </w:p>
        </w:tc>
      </w:tr>
    </w:tbl>
    <w:p w14:paraId="6F6D4CC9"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企业合并中承担的被合并方的或有负债：</w:t>
      </w:r>
    </w:p>
    <w:p w14:paraId="4F27BB1C"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其他说明：</w:t>
      </w:r>
    </w:p>
    <w:p w14:paraId="4241FB9C"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540" w:name="_Toc989355"/>
      <w:r w:rsidRPr="009408E3">
        <w:rPr>
          <w:rFonts w:ascii="Arial" w:hAnsi="Arial" w:cs="Arial"/>
        </w:rPr>
        <w:t>3</w:t>
      </w:r>
      <w:r w:rsidRPr="009408E3">
        <w:rPr>
          <w:rFonts w:ascii="Arial" w:hAnsi="Arial" w:cs="Arial"/>
        </w:rPr>
        <w:t>、反向购买</w:t>
      </w:r>
      <w:bookmarkEnd w:id="540"/>
    </w:p>
    <w:p w14:paraId="785E72B9"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交易基本信息、交易构成反向购买的依据、上市公司保留的资产、负债是否构成业务及其依据、合并成本的确定、按照权益性交易处理时调整权益的金额及其计算：</w:t>
      </w:r>
    </w:p>
    <w:p w14:paraId="5A64285A"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541" w:name="_Toc989356"/>
      <w:r w:rsidRPr="009408E3">
        <w:rPr>
          <w:rFonts w:ascii="Arial" w:hAnsi="Arial" w:cs="Arial"/>
        </w:rPr>
        <w:t>4</w:t>
      </w:r>
      <w:r w:rsidRPr="009408E3">
        <w:rPr>
          <w:rFonts w:ascii="Arial" w:hAnsi="Arial" w:cs="Arial"/>
        </w:rPr>
        <w:t>、处置子公司</w:t>
      </w:r>
      <w:bookmarkEnd w:id="541"/>
    </w:p>
    <w:p w14:paraId="4F6CFC5B"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本期是否存在丧失子公司控制权的交易或事项</w:t>
      </w:r>
    </w:p>
    <w:p w14:paraId="231A0BF9"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 xml:space="preserve">□是 </w:t>
      </w:r>
      <w:r w:rsidRPr="009408E3">
        <w:rPr>
          <w:rFonts w:ascii="宋体" w:hAnsi="宋体" w:cs="宋体"/>
          <w:szCs w:val="21"/>
        </w:rPr>
        <w:sym w:font="Wingdings 2" w:char="F052"/>
      </w:r>
      <w:r w:rsidRPr="009408E3">
        <w:rPr>
          <w:rFonts w:ascii="宋体" w:hAnsi="宋体" w:cs="宋体" w:hint="eastAsia"/>
          <w:szCs w:val="21"/>
        </w:rPr>
        <w:t>否</w:t>
      </w:r>
    </w:p>
    <w:p w14:paraId="394A0BED"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是否存在通过多次交易分步处置对子公司投资且在本期丧失控制权的情形</w:t>
      </w:r>
    </w:p>
    <w:p w14:paraId="68B84CFA"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 xml:space="preserve">□是 </w:t>
      </w:r>
      <w:r w:rsidRPr="009408E3">
        <w:rPr>
          <w:rFonts w:ascii="宋体" w:hAnsi="宋体" w:cs="宋体"/>
          <w:szCs w:val="21"/>
        </w:rPr>
        <w:sym w:font="Wingdings 2" w:char="F052"/>
      </w:r>
      <w:r w:rsidRPr="009408E3">
        <w:rPr>
          <w:rFonts w:ascii="宋体" w:hAnsi="宋体" w:cs="宋体" w:hint="eastAsia"/>
          <w:szCs w:val="21"/>
        </w:rPr>
        <w:t>否</w:t>
      </w:r>
    </w:p>
    <w:p w14:paraId="016DF069"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542" w:name="_Toc989357"/>
      <w:r w:rsidRPr="009408E3">
        <w:rPr>
          <w:rFonts w:ascii="Arial" w:hAnsi="Arial" w:cs="Arial"/>
        </w:rPr>
        <w:t>5</w:t>
      </w:r>
      <w:r w:rsidRPr="009408E3">
        <w:rPr>
          <w:rFonts w:ascii="Arial" w:hAnsi="Arial" w:cs="Arial"/>
        </w:rPr>
        <w:t>、其他原因的合并范围变动</w:t>
      </w:r>
      <w:bookmarkEnd w:id="542"/>
    </w:p>
    <w:p w14:paraId="71AC9A99"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说明其他原因导致的合并范围变动（如，新设子公司、清算子公司等）及其相关情况：</w:t>
      </w:r>
    </w:p>
    <w:p w14:paraId="05B3D11A"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543" w:name="_Toc989358"/>
      <w:r w:rsidRPr="009408E3">
        <w:rPr>
          <w:rFonts w:ascii="Arial" w:hAnsi="Arial" w:cs="Arial"/>
        </w:rPr>
        <w:t>6</w:t>
      </w:r>
      <w:r w:rsidRPr="009408E3">
        <w:rPr>
          <w:rFonts w:ascii="Arial" w:hAnsi="Arial" w:cs="Arial"/>
        </w:rPr>
        <w:t>、其他</w:t>
      </w:r>
      <w:bookmarkEnd w:id="543"/>
    </w:p>
    <w:p w14:paraId="5E6998A7" w14:textId="77777777" w:rsidR="00D374E4" w:rsidRPr="009408E3" w:rsidRDefault="00192C4B">
      <w:pPr>
        <w:spacing w:before="120" w:after="40" w:line="360" w:lineRule="auto"/>
        <w:jc w:val="left"/>
        <w:outlineLvl w:val="1"/>
        <w:rPr>
          <w:rFonts w:ascii="宋体" w:hAnsi="宋体" w:cs="宋体"/>
          <w:b/>
          <w:bCs/>
          <w:sz w:val="24"/>
          <w:szCs w:val="24"/>
        </w:rPr>
      </w:pPr>
      <w:bookmarkStart w:id="544" w:name="_Toc989359"/>
      <w:r w:rsidRPr="009408E3">
        <w:rPr>
          <w:rFonts w:ascii="宋体" w:hAnsi="宋体" w:cs="宋体"/>
          <w:b/>
          <w:bCs/>
          <w:sz w:val="24"/>
          <w:szCs w:val="24"/>
        </w:rPr>
        <w:t>十、在其他主体中的权益</w:t>
      </w:r>
      <w:bookmarkEnd w:id="544"/>
    </w:p>
    <w:p w14:paraId="14122014"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545" w:name="_Toc989360"/>
      <w:r w:rsidRPr="009408E3">
        <w:rPr>
          <w:rFonts w:ascii="Arial" w:hAnsi="Arial" w:cs="Arial"/>
        </w:rPr>
        <w:t>1</w:t>
      </w:r>
      <w:r w:rsidRPr="009408E3">
        <w:rPr>
          <w:rFonts w:ascii="Arial" w:hAnsi="Arial" w:cs="Arial"/>
        </w:rPr>
        <w:t>、在子公司中的权益</w:t>
      </w:r>
      <w:bookmarkEnd w:id="545"/>
    </w:p>
    <w:p w14:paraId="166557D7"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546" w:name="_Toc989361"/>
      <w:r w:rsidRPr="009408E3">
        <w:rPr>
          <w:rFonts w:ascii="Arial" w:hAnsi="Arial" w:cs="Arial" w:hint="eastAsia"/>
        </w:rPr>
        <w:t>（</w:t>
      </w:r>
      <w:r w:rsidRPr="009408E3">
        <w:rPr>
          <w:rFonts w:ascii="Arial" w:hAnsi="Arial" w:cs="Arial"/>
        </w:rPr>
        <w:t>1</w:t>
      </w:r>
      <w:r w:rsidRPr="009408E3">
        <w:rPr>
          <w:rFonts w:ascii="Arial" w:hAnsi="Arial" w:cs="Arial" w:hint="eastAsia"/>
        </w:rPr>
        <w:t>）企业集团的构成</w:t>
      </w:r>
      <w:bookmarkEnd w:id="546"/>
    </w:p>
    <w:p w14:paraId="48E78BE7"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40" w:type="dxa"/>
        <w:jc w:val="center"/>
        <w:tblLayout w:type="fixed"/>
        <w:tblLook w:val="04A0" w:firstRow="1" w:lastRow="0" w:firstColumn="1" w:lastColumn="0" w:noHBand="0" w:noVBand="1"/>
      </w:tblPr>
      <w:tblGrid>
        <w:gridCol w:w="1345"/>
        <w:gridCol w:w="1501"/>
        <w:gridCol w:w="769"/>
        <w:gridCol w:w="1345"/>
        <w:gridCol w:w="1741"/>
        <w:gridCol w:w="975"/>
        <w:gridCol w:w="929"/>
        <w:gridCol w:w="1035"/>
      </w:tblGrid>
      <w:tr w:rsidR="00D374E4" w:rsidRPr="009408E3" w14:paraId="3E5D7C2F" w14:textId="77777777">
        <w:trPr>
          <w:trHeight w:val="369"/>
          <w:jc w:val="center"/>
        </w:trPr>
        <w:tc>
          <w:tcPr>
            <w:tcW w:w="134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5EEEA9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子公司名称</w:t>
            </w:r>
          </w:p>
        </w:tc>
        <w:tc>
          <w:tcPr>
            <w:tcW w:w="150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9AB971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注册资本</w:t>
            </w:r>
          </w:p>
        </w:tc>
        <w:tc>
          <w:tcPr>
            <w:tcW w:w="769"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6D082E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主要经营地</w:t>
            </w:r>
          </w:p>
        </w:tc>
        <w:tc>
          <w:tcPr>
            <w:tcW w:w="134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83ADC8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注册地</w:t>
            </w:r>
          </w:p>
        </w:tc>
        <w:tc>
          <w:tcPr>
            <w:tcW w:w="1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52B877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业务性质</w:t>
            </w:r>
          </w:p>
        </w:tc>
        <w:tc>
          <w:tcPr>
            <w:tcW w:w="190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1F8478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持股比例</w:t>
            </w:r>
          </w:p>
        </w:tc>
        <w:tc>
          <w:tcPr>
            <w:tcW w:w="103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CDBFBF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取得方式</w:t>
            </w:r>
          </w:p>
        </w:tc>
      </w:tr>
      <w:tr w:rsidR="00D374E4" w:rsidRPr="009408E3" w14:paraId="07C6FFDA" w14:textId="77777777">
        <w:trPr>
          <w:trHeight w:val="369"/>
          <w:jc w:val="center"/>
        </w:trPr>
        <w:tc>
          <w:tcPr>
            <w:tcW w:w="134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371E7ED" w14:textId="77777777" w:rsidR="00D374E4" w:rsidRPr="009408E3" w:rsidRDefault="00D374E4">
            <w:pPr>
              <w:jc w:val="center"/>
              <w:rPr>
                <w:rFonts w:ascii="Arial" w:hAnsi="Arial" w:cs="Arial"/>
              </w:rPr>
            </w:pPr>
          </w:p>
        </w:tc>
        <w:tc>
          <w:tcPr>
            <w:tcW w:w="150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3DB2232" w14:textId="77777777" w:rsidR="00D374E4" w:rsidRPr="009408E3" w:rsidRDefault="00D374E4">
            <w:pPr>
              <w:jc w:val="center"/>
              <w:rPr>
                <w:rFonts w:ascii="Arial" w:hAnsi="Arial" w:cs="Arial"/>
              </w:rPr>
            </w:pPr>
          </w:p>
        </w:tc>
        <w:tc>
          <w:tcPr>
            <w:tcW w:w="769"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8BBD3B8" w14:textId="77777777" w:rsidR="00D374E4" w:rsidRPr="009408E3" w:rsidRDefault="00D374E4">
            <w:pPr>
              <w:jc w:val="center"/>
              <w:rPr>
                <w:rFonts w:ascii="Arial" w:hAnsi="Arial" w:cs="Arial"/>
              </w:rPr>
            </w:pPr>
          </w:p>
        </w:tc>
        <w:tc>
          <w:tcPr>
            <w:tcW w:w="134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8B627D8" w14:textId="77777777" w:rsidR="00D374E4" w:rsidRPr="009408E3" w:rsidRDefault="00D374E4">
            <w:pPr>
              <w:jc w:val="center"/>
              <w:rPr>
                <w:rFonts w:ascii="Arial" w:hAnsi="Arial" w:cs="Arial"/>
              </w:rPr>
            </w:pPr>
          </w:p>
        </w:tc>
        <w:tc>
          <w:tcPr>
            <w:tcW w:w="1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F232F75" w14:textId="77777777" w:rsidR="00D374E4" w:rsidRPr="009408E3" w:rsidRDefault="00D374E4">
            <w:pPr>
              <w:jc w:val="center"/>
              <w:rPr>
                <w:rFonts w:ascii="Arial" w:hAnsi="Arial" w:cs="Arial"/>
              </w:rPr>
            </w:pPr>
          </w:p>
        </w:tc>
        <w:tc>
          <w:tcPr>
            <w:tcW w:w="975" w:type="dxa"/>
            <w:tcBorders>
              <w:top w:val="single" w:sz="2" w:space="0" w:color="auto"/>
              <w:left w:val="single" w:sz="2" w:space="0" w:color="auto"/>
              <w:bottom w:val="single" w:sz="2" w:space="0" w:color="auto"/>
              <w:right w:val="single" w:sz="2" w:space="0" w:color="auto"/>
            </w:tcBorders>
            <w:shd w:val="clear" w:color="auto" w:fill="D3D3D3"/>
            <w:vAlign w:val="center"/>
          </w:tcPr>
          <w:p w14:paraId="13E078D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直接</w:t>
            </w:r>
          </w:p>
        </w:tc>
        <w:tc>
          <w:tcPr>
            <w:tcW w:w="929" w:type="dxa"/>
            <w:tcBorders>
              <w:top w:val="single" w:sz="2" w:space="0" w:color="auto"/>
              <w:left w:val="single" w:sz="2" w:space="0" w:color="auto"/>
              <w:bottom w:val="single" w:sz="2" w:space="0" w:color="auto"/>
              <w:right w:val="single" w:sz="2" w:space="0" w:color="auto"/>
            </w:tcBorders>
            <w:shd w:val="clear" w:color="auto" w:fill="D3D3D3"/>
            <w:vAlign w:val="center"/>
          </w:tcPr>
          <w:p w14:paraId="25899C9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间接</w:t>
            </w:r>
          </w:p>
        </w:tc>
        <w:tc>
          <w:tcPr>
            <w:tcW w:w="103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B4817D5" w14:textId="77777777" w:rsidR="00D374E4" w:rsidRPr="009408E3" w:rsidRDefault="00D374E4">
            <w:pPr>
              <w:jc w:val="center"/>
              <w:rPr>
                <w:rFonts w:ascii="Arial" w:hAnsi="Arial" w:cs="Arial"/>
              </w:rPr>
            </w:pPr>
          </w:p>
        </w:tc>
      </w:tr>
      <w:tr w:rsidR="00D374E4" w:rsidRPr="009408E3" w14:paraId="7A7445B3" w14:textId="77777777">
        <w:trPr>
          <w:trHeight w:val="914"/>
          <w:jc w:val="center"/>
        </w:trPr>
        <w:tc>
          <w:tcPr>
            <w:tcW w:w="1345" w:type="dxa"/>
            <w:tcBorders>
              <w:top w:val="single" w:sz="2" w:space="0" w:color="auto"/>
              <w:left w:val="single" w:sz="2" w:space="0" w:color="auto"/>
              <w:bottom w:val="single" w:sz="2" w:space="0" w:color="auto"/>
              <w:right w:val="single" w:sz="2" w:space="0" w:color="auto"/>
            </w:tcBorders>
            <w:vAlign w:val="center"/>
          </w:tcPr>
          <w:p w14:paraId="78520DE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宝鸡宁泰新材料有限公司</w:t>
            </w:r>
          </w:p>
        </w:tc>
        <w:tc>
          <w:tcPr>
            <w:tcW w:w="1501" w:type="dxa"/>
            <w:tcBorders>
              <w:top w:val="single" w:sz="2" w:space="0" w:color="auto"/>
              <w:left w:val="single" w:sz="2" w:space="0" w:color="auto"/>
              <w:bottom w:val="single" w:sz="2" w:space="0" w:color="auto"/>
              <w:right w:val="single" w:sz="2" w:space="0" w:color="auto"/>
            </w:tcBorders>
            <w:vAlign w:val="center"/>
          </w:tcPr>
          <w:p w14:paraId="7EEB801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1,980,000.00</w:t>
            </w:r>
          </w:p>
        </w:tc>
        <w:tc>
          <w:tcPr>
            <w:tcW w:w="769" w:type="dxa"/>
            <w:tcBorders>
              <w:top w:val="single" w:sz="2" w:space="0" w:color="auto"/>
              <w:left w:val="single" w:sz="2" w:space="0" w:color="auto"/>
              <w:bottom w:val="single" w:sz="2" w:space="0" w:color="auto"/>
              <w:right w:val="single" w:sz="2" w:space="0" w:color="auto"/>
            </w:tcBorders>
            <w:vAlign w:val="center"/>
          </w:tcPr>
          <w:p w14:paraId="2B9D452D"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陕西</w:t>
            </w:r>
          </w:p>
        </w:tc>
        <w:tc>
          <w:tcPr>
            <w:tcW w:w="1345" w:type="dxa"/>
            <w:tcBorders>
              <w:top w:val="single" w:sz="2" w:space="0" w:color="auto"/>
              <w:left w:val="single" w:sz="2" w:space="0" w:color="auto"/>
              <w:bottom w:val="single" w:sz="2" w:space="0" w:color="auto"/>
              <w:right w:val="single" w:sz="2" w:space="0" w:color="auto"/>
            </w:tcBorders>
            <w:vAlign w:val="center"/>
          </w:tcPr>
          <w:p w14:paraId="4B7394F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陕西省宝鸡市高新开发区钛城路</w:t>
            </w:r>
            <w:r w:rsidRPr="009408E3">
              <w:rPr>
                <w:rFonts w:ascii="Arial" w:hAnsi="Arial" w:cs="Arial"/>
                <w:sz w:val="18"/>
                <w:szCs w:val="18"/>
              </w:rPr>
              <w:t>1</w:t>
            </w:r>
            <w:r w:rsidRPr="009408E3">
              <w:rPr>
                <w:rFonts w:ascii="Arial" w:hAnsi="Arial" w:cs="Arial"/>
                <w:sz w:val="18"/>
                <w:szCs w:val="18"/>
              </w:rPr>
              <w:t>号</w:t>
            </w:r>
          </w:p>
        </w:tc>
        <w:tc>
          <w:tcPr>
            <w:tcW w:w="1741" w:type="dxa"/>
            <w:tcBorders>
              <w:top w:val="single" w:sz="2" w:space="0" w:color="auto"/>
              <w:left w:val="single" w:sz="2" w:space="0" w:color="auto"/>
              <w:bottom w:val="single" w:sz="2" w:space="0" w:color="auto"/>
              <w:right w:val="single" w:sz="2" w:space="0" w:color="auto"/>
            </w:tcBorders>
            <w:vAlign w:val="center"/>
          </w:tcPr>
          <w:p w14:paraId="2C264B07"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黑色金属、有色金属、特种金属及复合材料的销售。</w:t>
            </w:r>
          </w:p>
        </w:tc>
        <w:tc>
          <w:tcPr>
            <w:tcW w:w="975" w:type="dxa"/>
            <w:tcBorders>
              <w:top w:val="single" w:sz="2" w:space="0" w:color="auto"/>
              <w:left w:val="single" w:sz="2" w:space="0" w:color="auto"/>
              <w:bottom w:val="single" w:sz="2" w:space="0" w:color="auto"/>
              <w:right w:val="single" w:sz="2" w:space="0" w:color="auto"/>
            </w:tcBorders>
            <w:vAlign w:val="center"/>
          </w:tcPr>
          <w:p w14:paraId="5419251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100.00%</w:t>
            </w:r>
          </w:p>
        </w:tc>
        <w:tc>
          <w:tcPr>
            <w:tcW w:w="929" w:type="dxa"/>
            <w:tcBorders>
              <w:top w:val="single" w:sz="2" w:space="0" w:color="auto"/>
              <w:left w:val="single" w:sz="2" w:space="0" w:color="auto"/>
              <w:bottom w:val="single" w:sz="2" w:space="0" w:color="auto"/>
              <w:right w:val="single" w:sz="2" w:space="0" w:color="auto"/>
            </w:tcBorders>
            <w:vAlign w:val="center"/>
          </w:tcPr>
          <w:p w14:paraId="63B072CA" w14:textId="77777777" w:rsidR="00D374E4" w:rsidRPr="009408E3" w:rsidRDefault="00D374E4">
            <w:pPr>
              <w:spacing w:line="240" w:lineRule="exact"/>
              <w:jc w:val="center"/>
              <w:rPr>
                <w:rFonts w:ascii="Arial" w:hAnsi="Arial" w:cs="Arial"/>
                <w:sz w:val="18"/>
                <w:szCs w:val="18"/>
              </w:rPr>
            </w:pPr>
          </w:p>
        </w:tc>
        <w:tc>
          <w:tcPr>
            <w:tcW w:w="1035" w:type="dxa"/>
            <w:tcBorders>
              <w:top w:val="single" w:sz="2" w:space="0" w:color="auto"/>
              <w:left w:val="single" w:sz="2" w:space="0" w:color="auto"/>
              <w:bottom w:val="single" w:sz="2" w:space="0" w:color="auto"/>
              <w:right w:val="single" w:sz="2" w:space="0" w:color="auto"/>
            </w:tcBorders>
            <w:vAlign w:val="center"/>
          </w:tcPr>
          <w:p w14:paraId="0330994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设立</w:t>
            </w:r>
          </w:p>
        </w:tc>
      </w:tr>
      <w:tr w:rsidR="00D374E4" w:rsidRPr="009408E3" w14:paraId="37910663" w14:textId="77777777">
        <w:trPr>
          <w:trHeight w:val="1650"/>
          <w:jc w:val="center"/>
        </w:trPr>
        <w:tc>
          <w:tcPr>
            <w:tcW w:w="1345" w:type="dxa"/>
            <w:tcBorders>
              <w:top w:val="single" w:sz="2" w:space="0" w:color="auto"/>
              <w:left w:val="single" w:sz="2" w:space="0" w:color="auto"/>
              <w:bottom w:val="single" w:sz="2" w:space="0" w:color="auto"/>
              <w:right w:val="single" w:sz="2" w:space="0" w:color="auto"/>
            </w:tcBorders>
            <w:vAlign w:val="center"/>
          </w:tcPr>
          <w:p w14:paraId="59A2E43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lastRenderedPageBreak/>
              <w:t>宝色（南通）装备有限公司</w:t>
            </w:r>
          </w:p>
        </w:tc>
        <w:tc>
          <w:tcPr>
            <w:tcW w:w="1501" w:type="dxa"/>
            <w:tcBorders>
              <w:top w:val="single" w:sz="2" w:space="0" w:color="auto"/>
              <w:left w:val="single" w:sz="2" w:space="0" w:color="auto"/>
              <w:bottom w:val="single" w:sz="2" w:space="0" w:color="auto"/>
              <w:right w:val="single" w:sz="2" w:space="0" w:color="auto"/>
            </w:tcBorders>
            <w:vAlign w:val="center"/>
          </w:tcPr>
          <w:p w14:paraId="591A941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200,000,000.00</w:t>
            </w:r>
          </w:p>
        </w:tc>
        <w:tc>
          <w:tcPr>
            <w:tcW w:w="769" w:type="dxa"/>
            <w:tcBorders>
              <w:top w:val="single" w:sz="2" w:space="0" w:color="auto"/>
              <w:left w:val="single" w:sz="2" w:space="0" w:color="auto"/>
              <w:bottom w:val="single" w:sz="2" w:space="0" w:color="auto"/>
              <w:right w:val="single" w:sz="2" w:space="0" w:color="auto"/>
            </w:tcBorders>
            <w:vAlign w:val="center"/>
          </w:tcPr>
          <w:p w14:paraId="6BB0C67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江苏</w:t>
            </w:r>
          </w:p>
        </w:tc>
        <w:tc>
          <w:tcPr>
            <w:tcW w:w="1345" w:type="dxa"/>
            <w:tcBorders>
              <w:top w:val="single" w:sz="2" w:space="0" w:color="auto"/>
              <w:left w:val="single" w:sz="2" w:space="0" w:color="auto"/>
              <w:bottom w:val="single" w:sz="2" w:space="0" w:color="auto"/>
              <w:right w:val="single" w:sz="2" w:space="0" w:color="auto"/>
            </w:tcBorders>
            <w:vAlign w:val="center"/>
          </w:tcPr>
          <w:p w14:paraId="77BBC52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江苏省通州湾江海联动开发示范区滨海大道南侧、经二路东侧</w:t>
            </w:r>
          </w:p>
        </w:tc>
        <w:tc>
          <w:tcPr>
            <w:tcW w:w="1741" w:type="dxa"/>
            <w:tcBorders>
              <w:top w:val="single" w:sz="2" w:space="0" w:color="auto"/>
              <w:left w:val="single" w:sz="2" w:space="0" w:color="auto"/>
              <w:bottom w:val="single" w:sz="2" w:space="0" w:color="auto"/>
              <w:right w:val="single" w:sz="2" w:space="0" w:color="auto"/>
            </w:tcBorders>
            <w:vAlign w:val="center"/>
          </w:tcPr>
          <w:p w14:paraId="79888E3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特种设备制造；道路货物运输（不含危险货物）；特种设备设计；特种设备安装改造修理；特种设备检验检测</w:t>
            </w:r>
          </w:p>
        </w:tc>
        <w:tc>
          <w:tcPr>
            <w:tcW w:w="975" w:type="dxa"/>
            <w:tcBorders>
              <w:top w:val="single" w:sz="2" w:space="0" w:color="auto"/>
              <w:left w:val="single" w:sz="2" w:space="0" w:color="auto"/>
              <w:bottom w:val="single" w:sz="2" w:space="0" w:color="auto"/>
              <w:right w:val="single" w:sz="2" w:space="0" w:color="auto"/>
            </w:tcBorders>
            <w:vAlign w:val="center"/>
          </w:tcPr>
          <w:p w14:paraId="06C3B9D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100.00%</w:t>
            </w:r>
          </w:p>
        </w:tc>
        <w:tc>
          <w:tcPr>
            <w:tcW w:w="929" w:type="dxa"/>
            <w:tcBorders>
              <w:top w:val="single" w:sz="2" w:space="0" w:color="auto"/>
              <w:left w:val="single" w:sz="2" w:space="0" w:color="auto"/>
              <w:bottom w:val="single" w:sz="2" w:space="0" w:color="auto"/>
              <w:right w:val="single" w:sz="2" w:space="0" w:color="auto"/>
            </w:tcBorders>
            <w:vAlign w:val="center"/>
          </w:tcPr>
          <w:p w14:paraId="1DBDC820" w14:textId="77777777" w:rsidR="00D374E4" w:rsidRPr="009408E3" w:rsidRDefault="00D374E4">
            <w:pPr>
              <w:spacing w:line="240" w:lineRule="exact"/>
              <w:jc w:val="center"/>
              <w:rPr>
                <w:rFonts w:ascii="Arial" w:hAnsi="Arial" w:cs="Arial"/>
                <w:sz w:val="18"/>
                <w:szCs w:val="18"/>
              </w:rPr>
            </w:pPr>
          </w:p>
        </w:tc>
        <w:tc>
          <w:tcPr>
            <w:tcW w:w="1035" w:type="dxa"/>
            <w:tcBorders>
              <w:top w:val="single" w:sz="2" w:space="0" w:color="auto"/>
              <w:left w:val="single" w:sz="2" w:space="0" w:color="auto"/>
              <w:bottom w:val="single" w:sz="2" w:space="0" w:color="auto"/>
              <w:right w:val="single" w:sz="2" w:space="0" w:color="auto"/>
            </w:tcBorders>
            <w:vAlign w:val="center"/>
          </w:tcPr>
          <w:p w14:paraId="14B324A2"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设立</w:t>
            </w:r>
          </w:p>
        </w:tc>
      </w:tr>
    </w:tbl>
    <w:p w14:paraId="51AECBE5"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在子公司的持股比例不同于表决权比例的说明：</w:t>
      </w:r>
    </w:p>
    <w:p w14:paraId="39D0F86B"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持有半数或以下表决权但仍控制被投资单位、以及持有半数以上表决权但不控制被投资单位的依据：</w:t>
      </w:r>
    </w:p>
    <w:p w14:paraId="20D6EDC0"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对于纳入合并范围的重要的结构化主体，控制的依据：</w:t>
      </w:r>
    </w:p>
    <w:p w14:paraId="706BA029"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确定公司是代理人还是委托人的依据：</w:t>
      </w:r>
    </w:p>
    <w:p w14:paraId="6BEC34AF"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其他说明：</w:t>
      </w:r>
    </w:p>
    <w:p w14:paraId="5FAE1E13"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547" w:name="_Toc989362"/>
      <w:r w:rsidRPr="009408E3">
        <w:rPr>
          <w:rFonts w:ascii="Arial" w:hAnsi="Arial" w:cs="Arial" w:hint="eastAsia"/>
        </w:rPr>
        <w:t>（</w:t>
      </w:r>
      <w:r w:rsidRPr="009408E3">
        <w:rPr>
          <w:rFonts w:ascii="Arial" w:hAnsi="Arial" w:cs="Arial" w:hint="eastAsia"/>
        </w:rPr>
        <w:t>2</w:t>
      </w:r>
      <w:r w:rsidRPr="009408E3">
        <w:rPr>
          <w:rFonts w:ascii="Arial" w:hAnsi="Arial" w:cs="Arial" w:hint="eastAsia"/>
        </w:rPr>
        <w:t>）重要的非全资子公司</w:t>
      </w:r>
      <w:bookmarkEnd w:id="547"/>
    </w:p>
    <w:p w14:paraId="35C4AC86"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tblLayout w:type="fixed"/>
        <w:tblLook w:val="04A0" w:firstRow="1" w:lastRow="0" w:firstColumn="1" w:lastColumn="0" w:noHBand="0" w:noVBand="1"/>
      </w:tblPr>
      <w:tblGrid>
        <w:gridCol w:w="1927"/>
        <w:gridCol w:w="1928"/>
        <w:gridCol w:w="1928"/>
        <w:gridCol w:w="1928"/>
        <w:gridCol w:w="1928"/>
      </w:tblGrid>
      <w:tr w:rsidR="00D374E4" w:rsidRPr="009408E3" w14:paraId="583C7B93"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51B608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子公司名称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653F33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少数股东持股比例</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DA55CD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本期归属于少数股东的损益</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BE78D3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本期向少数股东宣告分派的股利</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D21E43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期末少数股东权益余额</w:t>
            </w:r>
          </w:p>
        </w:tc>
      </w:tr>
    </w:tbl>
    <w:p w14:paraId="235DAAB1"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子公司少数股东的持股比例不同于表决权比例的说明：</w:t>
      </w:r>
    </w:p>
    <w:p w14:paraId="5B6A1E8B"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其他说明：</w:t>
      </w:r>
    </w:p>
    <w:p w14:paraId="112296F6"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548" w:name="_Toc989363"/>
      <w:r w:rsidRPr="009408E3">
        <w:rPr>
          <w:rFonts w:ascii="Arial" w:hAnsi="Arial" w:cs="Arial" w:hint="eastAsia"/>
        </w:rPr>
        <w:t>（</w:t>
      </w:r>
      <w:r w:rsidRPr="009408E3">
        <w:rPr>
          <w:rFonts w:ascii="Arial" w:hAnsi="Arial" w:cs="Arial" w:hint="eastAsia"/>
        </w:rPr>
        <w:t>3</w:t>
      </w:r>
      <w:r w:rsidRPr="009408E3">
        <w:rPr>
          <w:rFonts w:ascii="Arial" w:hAnsi="Arial" w:cs="Arial" w:hint="eastAsia"/>
        </w:rPr>
        <w:t>）重要非全资子公司的主要财务信息</w:t>
      </w:r>
      <w:bookmarkEnd w:id="548"/>
    </w:p>
    <w:p w14:paraId="77061462"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tblLayout w:type="fixed"/>
        <w:tblLook w:val="04A0" w:firstRow="1" w:lastRow="0" w:firstColumn="1" w:lastColumn="0" w:noHBand="0" w:noVBand="1"/>
      </w:tblPr>
      <w:tblGrid>
        <w:gridCol w:w="741"/>
        <w:gridCol w:w="741"/>
        <w:gridCol w:w="741"/>
        <w:gridCol w:w="741"/>
        <w:gridCol w:w="741"/>
        <w:gridCol w:w="741"/>
        <w:gridCol w:w="744"/>
        <w:gridCol w:w="741"/>
        <w:gridCol w:w="741"/>
        <w:gridCol w:w="741"/>
        <w:gridCol w:w="741"/>
        <w:gridCol w:w="741"/>
        <w:gridCol w:w="744"/>
      </w:tblGrid>
      <w:tr w:rsidR="00D374E4" w:rsidRPr="009408E3" w14:paraId="2DBD9680" w14:textId="77777777">
        <w:trPr>
          <w:trHeight w:val="240"/>
        </w:trPr>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F48FC9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子公司名称</w:t>
            </w:r>
          </w:p>
        </w:tc>
        <w:tc>
          <w:tcPr>
            <w:tcW w:w="444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14:paraId="6E0E486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444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14:paraId="34FB74D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4BB79E05" w14:textId="77777777">
        <w:trPr>
          <w:trHeight w:val="240"/>
        </w:trPr>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D4369CA" w14:textId="77777777" w:rsidR="00D374E4" w:rsidRPr="009408E3" w:rsidRDefault="00D374E4">
            <w:pPr>
              <w:rPr>
                <w:rFonts w:ascii="Arial" w:hAnsi="Arial" w:cs="Arial"/>
              </w:rPr>
            </w:pP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E3E5A8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流动资产</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924A9D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非流动资产</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E94760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资产合计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081752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流动负债</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177A43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非流动负债</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5E2DBE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负债合计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B1AAFD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流动资产</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9D8A82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非流动资产</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7B8440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资产合计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316822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流动负债</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18CFD0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非流动负债</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8D4832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负债合计</w:t>
            </w:r>
          </w:p>
        </w:tc>
      </w:tr>
    </w:tbl>
    <w:p w14:paraId="5E360A85"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D374E4" w:rsidRPr="009408E3" w14:paraId="0E609B5D" w14:textId="77777777">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A3E6EF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子公司名称</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283349E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52A7E74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5E7A5C70" w14:textId="77777777">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B34E8F9" w14:textId="77777777" w:rsidR="00D374E4" w:rsidRPr="009408E3" w:rsidRDefault="00D374E4">
            <w:pPr>
              <w:rPr>
                <w:rFonts w:ascii="Arial" w:hAnsi="Arial" w:cs="Arial"/>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7DA560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营业收入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E23F00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净利润</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3BC75C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综合收益总额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FFEBAA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经营活动现金流量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A4B08A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营业收入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B970DA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净利润</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CF2F77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综合收益总额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00B59A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经营活动现金流量</w:t>
            </w:r>
          </w:p>
        </w:tc>
      </w:tr>
    </w:tbl>
    <w:p w14:paraId="1739248F"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063C3CB2"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549" w:name="_Toc989364"/>
      <w:r w:rsidRPr="009408E3">
        <w:rPr>
          <w:rFonts w:ascii="Arial" w:hAnsi="Arial" w:cs="Arial" w:hint="eastAsia"/>
        </w:rPr>
        <w:t>（</w:t>
      </w:r>
      <w:r w:rsidRPr="009408E3">
        <w:rPr>
          <w:rFonts w:ascii="Arial" w:hAnsi="Arial" w:cs="Arial" w:hint="eastAsia"/>
        </w:rPr>
        <w:t>4</w:t>
      </w:r>
      <w:r w:rsidRPr="009408E3">
        <w:rPr>
          <w:rFonts w:ascii="Arial" w:hAnsi="Arial" w:cs="Arial" w:hint="eastAsia"/>
        </w:rPr>
        <w:t>）使用企业集团资产和清偿企业集团债务的重大限制</w:t>
      </w:r>
      <w:bookmarkEnd w:id="549"/>
    </w:p>
    <w:p w14:paraId="4FF13BB9"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550" w:name="_Toc989365"/>
      <w:r w:rsidRPr="009408E3">
        <w:rPr>
          <w:rFonts w:ascii="Arial" w:hAnsi="Arial" w:cs="Arial" w:hint="eastAsia"/>
        </w:rPr>
        <w:t>（</w:t>
      </w:r>
      <w:r w:rsidRPr="009408E3">
        <w:rPr>
          <w:rFonts w:ascii="Arial" w:hAnsi="Arial" w:cs="Arial" w:hint="eastAsia"/>
        </w:rPr>
        <w:t>5</w:t>
      </w:r>
      <w:r w:rsidRPr="009408E3">
        <w:rPr>
          <w:rFonts w:ascii="Arial" w:hAnsi="Arial" w:cs="Arial" w:hint="eastAsia"/>
        </w:rPr>
        <w:t>）向纳入合并财务报表范围的结构化主体提供的财务支持或其他支持</w:t>
      </w:r>
      <w:bookmarkEnd w:id="550"/>
    </w:p>
    <w:p w14:paraId="748D17D9"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其他说明：</w:t>
      </w:r>
    </w:p>
    <w:p w14:paraId="63D8D265"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551" w:name="_Toc989366"/>
      <w:r w:rsidRPr="009408E3">
        <w:rPr>
          <w:rFonts w:ascii="Arial" w:hAnsi="Arial" w:cs="Arial"/>
        </w:rPr>
        <w:t>2</w:t>
      </w:r>
      <w:r w:rsidRPr="009408E3">
        <w:rPr>
          <w:rFonts w:ascii="Arial" w:hAnsi="Arial" w:cs="Arial"/>
        </w:rPr>
        <w:t>、在子公司的所有者权益份额发生变化且仍控制子公司的交易</w:t>
      </w:r>
      <w:bookmarkEnd w:id="551"/>
    </w:p>
    <w:p w14:paraId="100C628F"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552" w:name="_Toc989367"/>
      <w:r w:rsidRPr="009408E3">
        <w:rPr>
          <w:rFonts w:ascii="Arial" w:hAnsi="Arial" w:cs="Arial" w:hint="eastAsia"/>
        </w:rPr>
        <w:t>（</w:t>
      </w:r>
      <w:r w:rsidRPr="009408E3">
        <w:rPr>
          <w:rFonts w:ascii="Arial" w:hAnsi="Arial" w:cs="Arial" w:hint="eastAsia"/>
        </w:rPr>
        <w:t>1</w:t>
      </w:r>
      <w:r w:rsidRPr="009408E3">
        <w:rPr>
          <w:rFonts w:ascii="Arial" w:hAnsi="Arial" w:cs="Arial" w:hint="eastAsia"/>
        </w:rPr>
        <w:t>）在子公司所有者权益份额发生变化的情况说明</w:t>
      </w:r>
      <w:bookmarkEnd w:id="552"/>
    </w:p>
    <w:p w14:paraId="462DB0B6"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553" w:name="_Toc989368"/>
      <w:r w:rsidRPr="009408E3">
        <w:rPr>
          <w:rFonts w:ascii="Arial" w:hAnsi="Arial" w:cs="Arial" w:hint="eastAsia"/>
        </w:rPr>
        <w:t>（</w:t>
      </w:r>
      <w:r w:rsidRPr="009408E3">
        <w:rPr>
          <w:rFonts w:ascii="Arial" w:hAnsi="Arial" w:cs="Arial" w:hint="eastAsia"/>
        </w:rPr>
        <w:t>2</w:t>
      </w:r>
      <w:r w:rsidRPr="009408E3">
        <w:rPr>
          <w:rFonts w:ascii="Arial" w:hAnsi="Arial" w:cs="Arial" w:hint="eastAsia"/>
        </w:rPr>
        <w:t>）交易对于少数股东权益及归属于母公司所有者权益的影响</w:t>
      </w:r>
      <w:bookmarkEnd w:id="553"/>
    </w:p>
    <w:p w14:paraId="61E108C3"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其他说明：</w:t>
      </w:r>
    </w:p>
    <w:p w14:paraId="111A0818"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554" w:name="_Toc989369"/>
      <w:r w:rsidRPr="009408E3">
        <w:rPr>
          <w:rFonts w:ascii="Arial" w:hAnsi="Arial" w:cs="Arial"/>
        </w:rPr>
        <w:t>3</w:t>
      </w:r>
      <w:r w:rsidRPr="009408E3">
        <w:rPr>
          <w:rFonts w:ascii="Arial" w:hAnsi="Arial" w:cs="Arial"/>
        </w:rPr>
        <w:t>、在合营安排或联营企业中的权益</w:t>
      </w:r>
      <w:bookmarkEnd w:id="554"/>
    </w:p>
    <w:p w14:paraId="2EB53FBC"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555" w:name="_Toc989370"/>
      <w:r w:rsidRPr="009408E3">
        <w:rPr>
          <w:rFonts w:ascii="Arial" w:hAnsi="Arial" w:cs="Arial" w:hint="eastAsia"/>
        </w:rPr>
        <w:t>（</w:t>
      </w:r>
      <w:r w:rsidRPr="009408E3">
        <w:rPr>
          <w:rFonts w:ascii="Arial" w:hAnsi="Arial" w:cs="Arial" w:hint="eastAsia"/>
        </w:rPr>
        <w:t>1</w:t>
      </w:r>
      <w:r w:rsidRPr="009408E3">
        <w:rPr>
          <w:rFonts w:ascii="Arial" w:hAnsi="Arial" w:cs="Arial" w:hint="eastAsia"/>
        </w:rPr>
        <w:t>）重要的合营企业或联营企业</w:t>
      </w:r>
      <w:bookmarkEnd w:id="555"/>
    </w:p>
    <w:tbl>
      <w:tblPr>
        <w:tblW w:w="9639" w:type="dxa"/>
        <w:jc w:val="center"/>
        <w:tblLayout w:type="fixed"/>
        <w:tblLook w:val="04A0" w:firstRow="1" w:lastRow="0" w:firstColumn="1" w:lastColumn="0" w:noHBand="0" w:noVBand="1"/>
      </w:tblPr>
      <w:tblGrid>
        <w:gridCol w:w="1377"/>
        <w:gridCol w:w="1377"/>
        <w:gridCol w:w="1377"/>
        <w:gridCol w:w="1820"/>
        <w:gridCol w:w="992"/>
        <w:gridCol w:w="1134"/>
        <w:gridCol w:w="1562"/>
      </w:tblGrid>
      <w:tr w:rsidR="00D374E4" w:rsidRPr="009408E3" w14:paraId="62FAA0E7" w14:textId="77777777" w:rsidTr="00371E22">
        <w:trPr>
          <w:trHeight w:val="369"/>
          <w:jc w:val="center"/>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A5ADFE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lastRenderedPageBreak/>
              <w:t>合营企业或联营企业名称</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B4D254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主要经营地</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99C8FE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注册地</w:t>
            </w:r>
          </w:p>
        </w:tc>
        <w:tc>
          <w:tcPr>
            <w:tcW w:w="182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648783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业务性质</w:t>
            </w:r>
          </w:p>
        </w:tc>
        <w:tc>
          <w:tcPr>
            <w:tcW w:w="212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538A8C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持股比例</w:t>
            </w:r>
          </w:p>
        </w:tc>
        <w:tc>
          <w:tcPr>
            <w:tcW w:w="156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9AFA93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对合营企业或联营企业投资的会计处理方法</w:t>
            </w:r>
          </w:p>
        </w:tc>
      </w:tr>
      <w:tr w:rsidR="00D374E4" w:rsidRPr="009408E3" w14:paraId="6178DBDE" w14:textId="77777777" w:rsidTr="00371E22">
        <w:trPr>
          <w:trHeight w:val="369"/>
          <w:jc w:val="center"/>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3FBB188" w14:textId="77777777" w:rsidR="00D374E4" w:rsidRPr="009408E3" w:rsidRDefault="00D374E4">
            <w:pPr>
              <w:jc w:val="center"/>
              <w:rPr>
                <w:rFonts w:ascii="Arial" w:hAnsi="Arial" w:cs="Arial"/>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9D692A9" w14:textId="77777777" w:rsidR="00D374E4" w:rsidRPr="009408E3" w:rsidRDefault="00D374E4">
            <w:pPr>
              <w:jc w:val="center"/>
              <w:rPr>
                <w:rFonts w:ascii="Arial" w:hAnsi="Arial" w:cs="Arial"/>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7C53896" w14:textId="77777777" w:rsidR="00D374E4" w:rsidRPr="009408E3" w:rsidRDefault="00D374E4">
            <w:pPr>
              <w:jc w:val="center"/>
              <w:rPr>
                <w:rFonts w:ascii="Arial" w:hAnsi="Arial" w:cs="Arial"/>
              </w:rPr>
            </w:pPr>
          </w:p>
        </w:tc>
        <w:tc>
          <w:tcPr>
            <w:tcW w:w="182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4188824" w14:textId="77777777" w:rsidR="00D374E4" w:rsidRPr="009408E3" w:rsidRDefault="00D374E4">
            <w:pPr>
              <w:jc w:val="center"/>
              <w:rPr>
                <w:rFonts w:ascii="Arial" w:hAnsi="Arial" w:cs="Arial"/>
              </w:rPr>
            </w:pP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4C2BA90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直接</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41FFD36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间接</w:t>
            </w:r>
          </w:p>
        </w:tc>
        <w:tc>
          <w:tcPr>
            <w:tcW w:w="156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E5EAF54" w14:textId="77777777" w:rsidR="00D374E4" w:rsidRPr="009408E3" w:rsidRDefault="00D374E4">
            <w:pPr>
              <w:jc w:val="center"/>
              <w:rPr>
                <w:rFonts w:ascii="Arial" w:hAnsi="Arial" w:cs="Arial"/>
              </w:rPr>
            </w:pPr>
          </w:p>
        </w:tc>
      </w:tr>
    </w:tbl>
    <w:p w14:paraId="7497AFE2" w14:textId="77777777" w:rsidR="00D374E4" w:rsidRPr="009408E3" w:rsidRDefault="00192C4B">
      <w:pPr>
        <w:spacing w:line="300" w:lineRule="auto"/>
        <w:jc w:val="left"/>
        <w:rPr>
          <w:rFonts w:ascii="Arial" w:hAnsi="Arial" w:cs="Arial"/>
          <w:szCs w:val="21"/>
        </w:rPr>
      </w:pPr>
      <w:r w:rsidRPr="009408E3">
        <w:rPr>
          <w:rFonts w:ascii="Arial" w:hAnsi="宋体" w:cs="Arial"/>
          <w:szCs w:val="21"/>
        </w:rPr>
        <w:t>在合营企业或联营企业的持股比例不同于表决权比例的说明：</w:t>
      </w:r>
    </w:p>
    <w:p w14:paraId="7A4361F1" w14:textId="77777777" w:rsidR="00D374E4" w:rsidRPr="009408E3" w:rsidRDefault="00192C4B">
      <w:pPr>
        <w:spacing w:line="300" w:lineRule="auto"/>
        <w:jc w:val="left"/>
        <w:rPr>
          <w:rFonts w:ascii="Arial" w:hAnsi="Arial" w:cs="Arial"/>
          <w:szCs w:val="21"/>
        </w:rPr>
      </w:pPr>
      <w:r w:rsidRPr="009408E3">
        <w:rPr>
          <w:rFonts w:ascii="Arial" w:hAnsi="宋体" w:cs="Arial"/>
          <w:szCs w:val="21"/>
        </w:rPr>
        <w:t>持有</w:t>
      </w:r>
      <w:r w:rsidRPr="009408E3">
        <w:rPr>
          <w:rFonts w:ascii="Arial" w:hAnsi="Arial" w:cs="Arial"/>
          <w:szCs w:val="21"/>
        </w:rPr>
        <w:t>20%</w:t>
      </w:r>
      <w:r w:rsidRPr="009408E3">
        <w:rPr>
          <w:rFonts w:ascii="Arial" w:hAnsi="宋体" w:cs="Arial"/>
          <w:szCs w:val="21"/>
        </w:rPr>
        <w:t>以下表决权但具有重大影响，或者持有</w:t>
      </w:r>
      <w:r w:rsidRPr="009408E3">
        <w:rPr>
          <w:rFonts w:ascii="Arial" w:hAnsi="Arial" w:cs="Arial"/>
          <w:szCs w:val="21"/>
        </w:rPr>
        <w:t>20%</w:t>
      </w:r>
      <w:r w:rsidRPr="009408E3">
        <w:rPr>
          <w:rFonts w:ascii="Arial" w:hAnsi="宋体" w:cs="Arial"/>
          <w:szCs w:val="21"/>
        </w:rPr>
        <w:t>或以上表决权但不具有重大影响的依据：</w:t>
      </w:r>
    </w:p>
    <w:p w14:paraId="061149AC"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556" w:name="_Toc989371"/>
      <w:r w:rsidRPr="009408E3">
        <w:rPr>
          <w:rFonts w:ascii="Arial" w:hAnsi="Arial" w:cs="Arial" w:hint="eastAsia"/>
        </w:rPr>
        <w:t>（</w:t>
      </w:r>
      <w:r w:rsidRPr="009408E3">
        <w:rPr>
          <w:rFonts w:ascii="Arial" w:hAnsi="Arial" w:cs="Arial" w:hint="eastAsia"/>
        </w:rPr>
        <w:t>2</w:t>
      </w:r>
      <w:r w:rsidRPr="009408E3">
        <w:rPr>
          <w:rFonts w:ascii="Arial" w:hAnsi="Arial" w:cs="Arial" w:hint="eastAsia"/>
        </w:rPr>
        <w:t>）重要合营企业的主要财务信息</w:t>
      </w:r>
      <w:bookmarkEnd w:id="556"/>
    </w:p>
    <w:p w14:paraId="60440D58"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tblLayout w:type="fixed"/>
        <w:tblLook w:val="04A0" w:firstRow="1" w:lastRow="0" w:firstColumn="1" w:lastColumn="0" w:noHBand="0" w:noVBand="1"/>
      </w:tblPr>
      <w:tblGrid>
        <w:gridCol w:w="3213"/>
        <w:gridCol w:w="3213"/>
        <w:gridCol w:w="3213"/>
      </w:tblGrid>
      <w:tr w:rsidR="00D374E4" w:rsidRPr="009408E3" w14:paraId="75CDF661" w14:textId="77777777">
        <w:trPr>
          <w:trHeight w:val="284"/>
        </w:trPr>
        <w:tc>
          <w:tcPr>
            <w:tcW w:w="321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DC0DC36"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CCC50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r w:rsidRPr="009408E3">
              <w:rPr>
                <w:rFonts w:ascii="Arial" w:hAnsi="Arial" w:cs="Arial"/>
                <w:sz w:val="18"/>
                <w:szCs w:val="18"/>
              </w:rPr>
              <w:t>/</w:t>
            </w: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CAF8D5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r w:rsidRPr="009408E3">
              <w:rPr>
                <w:rFonts w:ascii="Arial" w:hAnsi="Arial" w:cs="Arial"/>
                <w:sz w:val="18"/>
                <w:szCs w:val="18"/>
              </w:rPr>
              <w:t>/</w:t>
            </w:r>
            <w:r w:rsidRPr="009408E3">
              <w:rPr>
                <w:rFonts w:ascii="Arial" w:hAnsi="Arial" w:cs="Arial"/>
                <w:sz w:val="18"/>
                <w:szCs w:val="18"/>
              </w:rPr>
              <w:t>上期发生额</w:t>
            </w:r>
          </w:p>
        </w:tc>
      </w:tr>
      <w:tr w:rsidR="00D374E4" w:rsidRPr="009408E3" w14:paraId="7CB5A047" w14:textId="77777777">
        <w:trPr>
          <w:trHeight w:val="284"/>
        </w:trPr>
        <w:tc>
          <w:tcPr>
            <w:tcW w:w="3213"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971D4DB"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vAlign w:val="center"/>
          </w:tcPr>
          <w:p w14:paraId="1EFFCBDF" w14:textId="77777777" w:rsidR="00D374E4" w:rsidRPr="009408E3" w:rsidRDefault="00D374E4">
            <w:pPr>
              <w:spacing w:line="240" w:lineRule="exact"/>
              <w:jc w:val="center"/>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63CFCA8" w14:textId="77777777" w:rsidR="00D374E4" w:rsidRPr="009408E3" w:rsidRDefault="00D374E4">
            <w:pPr>
              <w:spacing w:line="240" w:lineRule="exact"/>
              <w:jc w:val="center"/>
              <w:rPr>
                <w:rFonts w:ascii="Arial" w:hAnsi="Arial" w:cs="Arial"/>
                <w:sz w:val="18"/>
                <w:szCs w:val="18"/>
              </w:rPr>
            </w:pPr>
          </w:p>
        </w:tc>
      </w:tr>
    </w:tbl>
    <w:p w14:paraId="5ED2CF88"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其他说明：</w:t>
      </w:r>
    </w:p>
    <w:p w14:paraId="58708B77"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557" w:name="_Toc989372"/>
      <w:r w:rsidRPr="009408E3">
        <w:rPr>
          <w:rFonts w:ascii="Arial" w:hAnsi="Arial" w:cs="Arial" w:hint="eastAsia"/>
        </w:rPr>
        <w:t>（</w:t>
      </w:r>
      <w:r w:rsidRPr="009408E3">
        <w:rPr>
          <w:rFonts w:ascii="Arial" w:hAnsi="Arial" w:cs="Arial"/>
        </w:rPr>
        <w:t>3</w:t>
      </w:r>
      <w:r w:rsidRPr="009408E3">
        <w:rPr>
          <w:rFonts w:ascii="Arial" w:hAnsi="Arial" w:cs="Arial" w:hint="eastAsia"/>
        </w:rPr>
        <w:t>）重要联营企业的主要财务信息</w:t>
      </w:r>
      <w:bookmarkEnd w:id="557"/>
    </w:p>
    <w:p w14:paraId="70A3461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tblLayout w:type="fixed"/>
        <w:tblLook w:val="04A0" w:firstRow="1" w:lastRow="0" w:firstColumn="1" w:lastColumn="0" w:noHBand="0" w:noVBand="1"/>
      </w:tblPr>
      <w:tblGrid>
        <w:gridCol w:w="3213"/>
        <w:gridCol w:w="3213"/>
        <w:gridCol w:w="3213"/>
      </w:tblGrid>
      <w:tr w:rsidR="00D374E4" w:rsidRPr="009408E3" w14:paraId="764AA0BA" w14:textId="77777777">
        <w:trPr>
          <w:trHeight w:val="284"/>
        </w:trPr>
        <w:tc>
          <w:tcPr>
            <w:tcW w:w="321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2C5F0B3"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AFC9F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r w:rsidRPr="009408E3">
              <w:rPr>
                <w:rFonts w:ascii="Arial" w:hAnsi="Arial" w:cs="Arial"/>
                <w:sz w:val="18"/>
                <w:szCs w:val="18"/>
              </w:rPr>
              <w:t>/</w:t>
            </w: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E4A2E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r w:rsidRPr="009408E3">
              <w:rPr>
                <w:rFonts w:ascii="Arial" w:hAnsi="Arial" w:cs="Arial"/>
                <w:sz w:val="18"/>
                <w:szCs w:val="18"/>
              </w:rPr>
              <w:t>/</w:t>
            </w:r>
            <w:r w:rsidRPr="009408E3">
              <w:rPr>
                <w:rFonts w:ascii="Arial" w:hAnsi="Arial" w:cs="Arial"/>
                <w:sz w:val="18"/>
                <w:szCs w:val="18"/>
              </w:rPr>
              <w:t>上期发生额</w:t>
            </w:r>
          </w:p>
        </w:tc>
      </w:tr>
      <w:tr w:rsidR="00D374E4" w:rsidRPr="009408E3" w14:paraId="1EEF8D19" w14:textId="77777777">
        <w:trPr>
          <w:trHeight w:val="284"/>
        </w:trPr>
        <w:tc>
          <w:tcPr>
            <w:tcW w:w="3213"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80508EA"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vAlign w:val="center"/>
          </w:tcPr>
          <w:p w14:paraId="6433D0E6" w14:textId="77777777" w:rsidR="00D374E4" w:rsidRPr="009408E3" w:rsidRDefault="00D374E4">
            <w:pPr>
              <w:spacing w:line="240" w:lineRule="exact"/>
              <w:jc w:val="center"/>
              <w:rPr>
                <w:rFonts w:ascii="Arial" w:hAnsi="Arial" w:cs="Arial"/>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2E1E3DE" w14:textId="77777777" w:rsidR="00D374E4" w:rsidRPr="009408E3" w:rsidRDefault="00D374E4">
            <w:pPr>
              <w:spacing w:line="240" w:lineRule="exact"/>
              <w:jc w:val="center"/>
              <w:rPr>
                <w:rFonts w:ascii="Arial" w:hAnsi="Arial" w:cs="Arial"/>
                <w:sz w:val="18"/>
                <w:szCs w:val="18"/>
              </w:rPr>
            </w:pPr>
          </w:p>
        </w:tc>
      </w:tr>
    </w:tbl>
    <w:p w14:paraId="6704BC90"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其他说明：</w:t>
      </w:r>
    </w:p>
    <w:p w14:paraId="3BC2E144"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558" w:name="_Toc989373"/>
      <w:r w:rsidRPr="009408E3">
        <w:rPr>
          <w:rFonts w:ascii="Arial" w:hAnsi="Arial" w:cs="Arial" w:hint="eastAsia"/>
        </w:rPr>
        <w:t>（</w:t>
      </w:r>
      <w:r w:rsidRPr="009408E3">
        <w:rPr>
          <w:rFonts w:ascii="Arial" w:hAnsi="Arial" w:cs="Arial" w:hint="eastAsia"/>
        </w:rPr>
        <w:t>4</w:t>
      </w:r>
      <w:r w:rsidRPr="009408E3">
        <w:rPr>
          <w:rFonts w:ascii="Arial" w:hAnsi="Arial" w:cs="Arial" w:hint="eastAsia"/>
        </w:rPr>
        <w:t>）不重要的合营企业和联营企业的汇总财务信息</w:t>
      </w:r>
      <w:bookmarkEnd w:id="558"/>
    </w:p>
    <w:p w14:paraId="3E48B855"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tblLayout w:type="fixed"/>
        <w:tblLook w:val="04A0" w:firstRow="1" w:lastRow="0" w:firstColumn="1" w:lastColumn="0" w:noHBand="0" w:noVBand="1"/>
      </w:tblPr>
      <w:tblGrid>
        <w:gridCol w:w="3213"/>
        <w:gridCol w:w="3213"/>
        <w:gridCol w:w="3213"/>
      </w:tblGrid>
      <w:tr w:rsidR="00D374E4" w:rsidRPr="009408E3" w14:paraId="3F5D5C46"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D46B6D" w14:textId="77777777" w:rsidR="00D374E4" w:rsidRPr="009408E3" w:rsidRDefault="00D374E4">
            <w:pPr>
              <w:rPr>
                <w:rFonts w:ascii="Arial" w:hAnsi="Arial" w:cs="Arial"/>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E29E03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r w:rsidRPr="009408E3">
              <w:rPr>
                <w:rFonts w:ascii="Arial" w:hAnsi="Arial" w:cs="Arial"/>
                <w:sz w:val="18"/>
                <w:szCs w:val="18"/>
              </w:rPr>
              <w:t>/</w:t>
            </w: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8B202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r w:rsidRPr="009408E3">
              <w:rPr>
                <w:rFonts w:ascii="Arial" w:hAnsi="Arial" w:cs="Arial"/>
                <w:sz w:val="18"/>
                <w:szCs w:val="18"/>
              </w:rPr>
              <w:t>/</w:t>
            </w:r>
            <w:r w:rsidRPr="009408E3">
              <w:rPr>
                <w:rFonts w:ascii="Arial" w:hAnsi="Arial" w:cs="Arial"/>
                <w:sz w:val="18"/>
                <w:szCs w:val="18"/>
              </w:rPr>
              <w:t>上期发生额</w:t>
            </w:r>
          </w:p>
        </w:tc>
      </w:tr>
    </w:tbl>
    <w:p w14:paraId="7BA9B6AD"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38D21577"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559" w:name="_Toc989374"/>
      <w:r w:rsidRPr="009408E3">
        <w:rPr>
          <w:rFonts w:ascii="Arial" w:hAnsi="Arial" w:cs="Arial" w:hint="eastAsia"/>
        </w:rPr>
        <w:t>（</w:t>
      </w:r>
      <w:r w:rsidRPr="009408E3">
        <w:rPr>
          <w:rFonts w:ascii="Arial" w:hAnsi="Arial" w:cs="Arial" w:hint="eastAsia"/>
        </w:rPr>
        <w:t>5</w:t>
      </w:r>
      <w:r w:rsidRPr="009408E3">
        <w:rPr>
          <w:rFonts w:ascii="Arial" w:hAnsi="Arial" w:cs="Arial" w:hint="eastAsia"/>
        </w:rPr>
        <w:t>）合营企业或联营企业向本公司转移资金的能力存在重大限制的说明</w:t>
      </w:r>
      <w:bookmarkEnd w:id="559"/>
    </w:p>
    <w:p w14:paraId="6E8E5191"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560" w:name="_Toc989375"/>
      <w:r w:rsidRPr="009408E3">
        <w:rPr>
          <w:rFonts w:ascii="Arial" w:hAnsi="Arial" w:cs="Arial" w:hint="eastAsia"/>
        </w:rPr>
        <w:t>（</w:t>
      </w:r>
      <w:r w:rsidRPr="009408E3">
        <w:rPr>
          <w:rFonts w:ascii="Arial" w:hAnsi="Arial" w:cs="Arial" w:hint="eastAsia"/>
        </w:rPr>
        <w:t>6</w:t>
      </w:r>
      <w:r w:rsidRPr="009408E3">
        <w:rPr>
          <w:rFonts w:ascii="Arial" w:hAnsi="Arial" w:cs="Arial" w:hint="eastAsia"/>
        </w:rPr>
        <w:t>）合营企业或联营企业发生的超额亏损</w:t>
      </w:r>
      <w:bookmarkEnd w:id="560"/>
    </w:p>
    <w:p w14:paraId="64DC119F"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tblLayout w:type="fixed"/>
        <w:tblLook w:val="04A0" w:firstRow="1" w:lastRow="0" w:firstColumn="1" w:lastColumn="0" w:noHBand="0" w:noVBand="1"/>
      </w:tblPr>
      <w:tblGrid>
        <w:gridCol w:w="2409"/>
        <w:gridCol w:w="2410"/>
        <w:gridCol w:w="2410"/>
        <w:gridCol w:w="2410"/>
      </w:tblGrid>
      <w:tr w:rsidR="00D374E4" w:rsidRPr="009408E3" w14:paraId="35022BD5"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99CFAF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合营企业或联营企业名称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654DFC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累积未确认前期累计的损失</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118928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本期未确认的损失（或本期分享的净利润）</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6BB283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本期末累积未确认的损失</w:t>
            </w:r>
          </w:p>
        </w:tc>
      </w:tr>
    </w:tbl>
    <w:p w14:paraId="2F585529"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其他说明：</w:t>
      </w:r>
    </w:p>
    <w:p w14:paraId="6AC7C402"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561" w:name="_Toc989376"/>
      <w:r w:rsidRPr="009408E3">
        <w:rPr>
          <w:rFonts w:ascii="Arial" w:hAnsi="Arial" w:cs="Arial" w:hint="eastAsia"/>
        </w:rPr>
        <w:t>（</w:t>
      </w:r>
      <w:r w:rsidRPr="009408E3">
        <w:rPr>
          <w:rFonts w:ascii="Arial" w:hAnsi="Arial" w:cs="Arial" w:hint="eastAsia"/>
        </w:rPr>
        <w:t>7</w:t>
      </w:r>
      <w:r w:rsidRPr="009408E3">
        <w:rPr>
          <w:rFonts w:ascii="Arial" w:hAnsi="Arial" w:cs="Arial" w:hint="eastAsia"/>
        </w:rPr>
        <w:t>）与合营企业投资相关的未确认承诺</w:t>
      </w:r>
      <w:bookmarkEnd w:id="561"/>
    </w:p>
    <w:p w14:paraId="0CB770D3"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562" w:name="_Toc989377"/>
      <w:r w:rsidRPr="009408E3">
        <w:rPr>
          <w:rFonts w:ascii="Arial" w:hAnsi="Arial" w:cs="Arial" w:hint="eastAsia"/>
        </w:rPr>
        <w:t>（</w:t>
      </w:r>
      <w:r w:rsidRPr="009408E3">
        <w:rPr>
          <w:rFonts w:ascii="Arial" w:hAnsi="Arial" w:cs="Arial" w:hint="eastAsia"/>
        </w:rPr>
        <w:t>8</w:t>
      </w:r>
      <w:r w:rsidRPr="009408E3">
        <w:rPr>
          <w:rFonts w:ascii="Arial" w:hAnsi="Arial" w:cs="Arial" w:hint="eastAsia"/>
        </w:rPr>
        <w:t>）与合营企业或联营企业投资相关的或有负债</w:t>
      </w:r>
      <w:bookmarkEnd w:id="562"/>
    </w:p>
    <w:p w14:paraId="746FF7EF"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563" w:name="_Toc989378"/>
      <w:r w:rsidRPr="009408E3">
        <w:rPr>
          <w:rFonts w:ascii="Arial" w:hAnsi="Arial" w:cs="Arial"/>
        </w:rPr>
        <w:t>4</w:t>
      </w:r>
      <w:r w:rsidRPr="009408E3">
        <w:rPr>
          <w:rFonts w:ascii="Arial" w:hAnsi="Arial" w:cs="Arial"/>
        </w:rPr>
        <w:t>、重要的共同经营</w:t>
      </w:r>
      <w:bookmarkEnd w:id="563"/>
    </w:p>
    <w:tbl>
      <w:tblPr>
        <w:tblW w:w="9639" w:type="dxa"/>
        <w:tblLayout w:type="fixed"/>
        <w:tblLook w:val="04A0" w:firstRow="1" w:lastRow="0" w:firstColumn="1" w:lastColumn="0" w:noHBand="0" w:noVBand="1"/>
      </w:tblPr>
      <w:tblGrid>
        <w:gridCol w:w="1607"/>
        <w:gridCol w:w="1607"/>
        <w:gridCol w:w="1606"/>
        <w:gridCol w:w="1606"/>
        <w:gridCol w:w="1606"/>
        <w:gridCol w:w="1607"/>
      </w:tblGrid>
      <w:tr w:rsidR="00D374E4" w:rsidRPr="009408E3" w14:paraId="1DDEA734" w14:textId="77777777">
        <w:trPr>
          <w:trHeight w:val="240"/>
        </w:trPr>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6878F4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共同经营名称</w:t>
            </w:r>
          </w:p>
        </w:tc>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98F54C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主要经营地</w:t>
            </w:r>
          </w:p>
        </w:tc>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AB5326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注册地</w:t>
            </w:r>
          </w:p>
        </w:tc>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45BBC3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业务性质</w:t>
            </w:r>
          </w:p>
        </w:tc>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E513EA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持股比例</w:t>
            </w:r>
            <w:r w:rsidRPr="009408E3">
              <w:rPr>
                <w:rFonts w:ascii="Arial" w:hAnsi="Arial" w:cs="Arial"/>
                <w:sz w:val="18"/>
                <w:szCs w:val="18"/>
              </w:rPr>
              <w:t>/</w:t>
            </w:r>
            <w:r w:rsidRPr="009408E3">
              <w:rPr>
                <w:rFonts w:ascii="Arial" w:hAnsi="Arial" w:cs="Arial"/>
                <w:sz w:val="18"/>
                <w:szCs w:val="18"/>
              </w:rPr>
              <w:t>享有的份额</w:t>
            </w:r>
          </w:p>
        </w:tc>
      </w:tr>
      <w:tr w:rsidR="00D374E4" w:rsidRPr="009408E3" w14:paraId="189F4168" w14:textId="77777777">
        <w:trPr>
          <w:trHeight w:val="240"/>
        </w:trPr>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1C13163" w14:textId="77777777" w:rsidR="00D374E4" w:rsidRPr="009408E3" w:rsidRDefault="00D374E4">
            <w:pPr>
              <w:rPr>
                <w:rFonts w:ascii="Arial" w:hAnsi="Arial" w:cs="Arial"/>
              </w:rPr>
            </w:pPr>
          </w:p>
        </w:tc>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B905EFB" w14:textId="77777777" w:rsidR="00D374E4" w:rsidRPr="009408E3" w:rsidRDefault="00D374E4">
            <w:pPr>
              <w:rPr>
                <w:rFonts w:ascii="Arial" w:hAnsi="Arial" w:cs="Arial"/>
              </w:rPr>
            </w:pPr>
          </w:p>
        </w:tc>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C98AFFC" w14:textId="77777777" w:rsidR="00D374E4" w:rsidRPr="009408E3" w:rsidRDefault="00D374E4">
            <w:pPr>
              <w:rPr>
                <w:rFonts w:ascii="Arial" w:hAnsi="Arial" w:cs="Arial"/>
              </w:rPr>
            </w:pPr>
          </w:p>
        </w:tc>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8A41736" w14:textId="77777777" w:rsidR="00D374E4" w:rsidRPr="009408E3" w:rsidRDefault="00D374E4">
            <w:pPr>
              <w:rPr>
                <w:rFonts w:ascii="Arial" w:hAnsi="Arial" w:cs="Arial"/>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A1B431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直接</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2E9A65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间接</w:t>
            </w:r>
          </w:p>
        </w:tc>
      </w:tr>
    </w:tbl>
    <w:p w14:paraId="309CF88A" w14:textId="77777777" w:rsidR="00D374E4" w:rsidRPr="009408E3" w:rsidRDefault="00192C4B">
      <w:pPr>
        <w:spacing w:line="300" w:lineRule="auto"/>
        <w:jc w:val="left"/>
        <w:rPr>
          <w:rFonts w:ascii="宋体" w:hAnsi="宋体" w:cs="宋体"/>
          <w:szCs w:val="21"/>
        </w:rPr>
      </w:pPr>
      <w:r w:rsidRPr="009408E3">
        <w:rPr>
          <w:rFonts w:ascii="宋体" w:hAnsi="宋体" w:cs="宋体"/>
          <w:szCs w:val="21"/>
        </w:rPr>
        <w:t>在共同经营中的持股比例或享有的份额不同于表决权比例的说明：</w:t>
      </w:r>
    </w:p>
    <w:p w14:paraId="10F7A419" w14:textId="77777777" w:rsidR="00D374E4" w:rsidRPr="009408E3" w:rsidRDefault="00192C4B">
      <w:pPr>
        <w:spacing w:line="300" w:lineRule="auto"/>
        <w:jc w:val="left"/>
        <w:rPr>
          <w:rFonts w:ascii="宋体" w:hAnsi="宋体" w:cs="宋体"/>
          <w:szCs w:val="21"/>
        </w:rPr>
      </w:pPr>
      <w:r w:rsidRPr="009408E3">
        <w:rPr>
          <w:rFonts w:ascii="宋体" w:hAnsi="宋体" w:cs="宋体"/>
          <w:szCs w:val="21"/>
        </w:rPr>
        <w:t>共同经营为单独主体的，分类为共同经营的依据：</w:t>
      </w:r>
    </w:p>
    <w:p w14:paraId="075EFE05" w14:textId="77777777" w:rsidR="00D374E4" w:rsidRPr="009408E3" w:rsidRDefault="00192C4B">
      <w:pPr>
        <w:spacing w:line="300" w:lineRule="auto"/>
        <w:jc w:val="left"/>
        <w:rPr>
          <w:rFonts w:ascii="宋体" w:hAnsi="宋体" w:cs="宋体"/>
          <w:szCs w:val="21"/>
        </w:rPr>
      </w:pPr>
      <w:r w:rsidRPr="009408E3">
        <w:rPr>
          <w:rFonts w:ascii="宋体" w:hAnsi="宋体" w:cs="宋体"/>
          <w:szCs w:val="21"/>
        </w:rPr>
        <w:t>其他说明：</w:t>
      </w:r>
    </w:p>
    <w:p w14:paraId="6243BC5D"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564" w:name="_Toc989379"/>
      <w:r w:rsidRPr="009408E3">
        <w:rPr>
          <w:rFonts w:ascii="Arial" w:hAnsi="Arial" w:cs="Arial"/>
        </w:rPr>
        <w:t>5</w:t>
      </w:r>
      <w:r w:rsidRPr="009408E3">
        <w:rPr>
          <w:rFonts w:ascii="Arial" w:hAnsi="Arial" w:cs="Arial"/>
        </w:rPr>
        <w:t>、在未纳入合并财务报表范围的结构化主体中的权益</w:t>
      </w:r>
      <w:bookmarkEnd w:id="564"/>
    </w:p>
    <w:p w14:paraId="5B9E1E9D"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未纳入合并财务报表范围的结构化主体的相关说明：</w:t>
      </w:r>
    </w:p>
    <w:p w14:paraId="5C095D47"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565" w:name="_Toc989380"/>
      <w:r w:rsidRPr="009408E3">
        <w:rPr>
          <w:rFonts w:ascii="Arial" w:hAnsi="Arial" w:cs="Arial"/>
        </w:rPr>
        <w:t>6</w:t>
      </w:r>
      <w:r w:rsidRPr="009408E3">
        <w:rPr>
          <w:rFonts w:ascii="Arial" w:hAnsi="Arial" w:cs="Arial"/>
        </w:rPr>
        <w:t>、其他</w:t>
      </w:r>
      <w:bookmarkEnd w:id="565"/>
    </w:p>
    <w:p w14:paraId="6E4C4A60" w14:textId="77777777" w:rsidR="00D374E4" w:rsidRPr="009408E3" w:rsidRDefault="00192C4B">
      <w:pPr>
        <w:spacing w:before="120" w:after="40" w:line="360" w:lineRule="auto"/>
        <w:jc w:val="left"/>
        <w:outlineLvl w:val="1"/>
        <w:rPr>
          <w:rFonts w:ascii="宋体" w:hAnsi="宋体" w:cs="宋体"/>
          <w:b/>
          <w:bCs/>
          <w:sz w:val="24"/>
          <w:szCs w:val="24"/>
        </w:rPr>
      </w:pPr>
      <w:bookmarkStart w:id="566" w:name="_Toc989381"/>
      <w:r w:rsidRPr="009408E3">
        <w:rPr>
          <w:rFonts w:ascii="宋体" w:hAnsi="宋体" w:cs="宋体"/>
          <w:b/>
          <w:bCs/>
          <w:sz w:val="24"/>
          <w:szCs w:val="24"/>
        </w:rPr>
        <w:lastRenderedPageBreak/>
        <w:t>十一、政府补助</w:t>
      </w:r>
      <w:bookmarkEnd w:id="566"/>
    </w:p>
    <w:p w14:paraId="7FCE400E"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567" w:name="_Toc989382"/>
      <w:r w:rsidRPr="009408E3">
        <w:rPr>
          <w:rFonts w:ascii="Arial" w:hAnsi="Arial" w:cs="Arial"/>
        </w:rPr>
        <w:t>1</w:t>
      </w:r>
      <w:r w:rsidRPr="009408E3">
        <w:rPr>
          <w:rFonts w:ascii="Arial" w:hAnsi="Arial" w:cs="Arial"/>
        </w:rPr>
        <w:t>、报告期末按应收金额确认的政府补助</w:t>
      </w:r>
      <w:bookmarkEnd w:id="567"/>
    </w:p>
    <w:p w14:paraId="267C4A9B" w14:textId="77777777" w:rsidR="00D374E4" w:rsidRPr="009408E3" w:rsidRDefault="00974E8A">
      <w:pPr>
        <w:spacing w:line="324" w:lineRule="auto"/>
        <w:jc w:val="left"/>
        <w:rPr>
          <w:rFonts w:ascii="宋体" w:hAnsi="宋体" w:cs="宋体"/>
          <w:szCs w:val="21"/>
        </w:rPr>
      </w:pPr>
      <w:r w:rsidRPr="009408E3">
        <w:rPr>
          <w:rFonts w:ascii="宋体" w:hAnsi="宋体" w:cs="宋体"/>
          <w:szCs w:val="21"/>
        </w:rPr>
        <w:sym w:font="Wingdings 2" w:char="F052"/>
      </w:r>
      <w:r w:rsidR="00192C4B" w:rsidRPr="009408E3">
        <w:rPr>
          <w:rFonts w:ascii="宋体" w:hAnsi="宋体" w:cs="宋体" w:hint="eastAsia"/>
          <w:szCs w:val="21"/>
        </w:rPr>
        <w:t>适用</w:t>
      </w:r>
      <w:r w:rsidR="00192C4B" w:rsidRPr="009408E3">
        <w:rPr>
          <w:rFonts w:ascii="宋体" w:hAnsi="宋体" w:cs="宋体"/>
          <w:szCs w:val="21"/>
        </w:rPr>
        <w:t xml:space="preserve"> </w:t>
      </w:r>
      <w:r w:rsidRPr="009408E3">
        <w:rPr>
          <w:rFonts w:ascii="宋体" w:hAnsi="宋体" w:cs="宋体"/>
          <w:szCs w:val="21"/>
        </w:rPr>
        <w:t>□</w:t>
      </w:r>
      <w:r w:rsidR="00192C4B" w:rsidRPr="009408E3">
        <w:rPr>
          <w:rFonts w:ascii="宋体" w:hAnsi="宋体" w:cs="宋体" w:hint="eastAsia"/>
          <w:szCs w:val="21"/>
        </w:rPr>
        <w:t>不适用</w:t>
      </w:r>
    </w:p>
    <w:p w14:paraId="0946D6FB" w14:textId="77777777" w:rsidR="009504F4" w:rsidRPr="009408E3" w:rsidRDefault="009504F4" w:rsidP="009504F4">
      <w:pPr>
        <w:spacing w:line="324" w:lineRule="auto"/>
        <w:jc w:val="left"/>
        <w:rPr>
          <w:rFonts w:ascii="Arial" w:hAnsi="Arial" w:cs="Arial"/>
          <w:szCs w:val="21"/>
        </w:rPr>
      </w:pPr>
      <w:r w:rsidRPr="009408E3">
        <w:rPr>
          <w:rFonts w:ascii="Arial" w:hAnsi="Arial" w:cs="Arial"/>
          <w:szCs w:val="21"/>
        </w:rPr>
        <w:t>应收款项的期末余额：</w:t>
      </w:r>
      <w:r w:rsidRPr="009408E3">
        <w:rPr>
          <w:rFonts w:ascii="Arial" w:hAnsi="Arial" w:cs="Arial"/>
          <w:szCs w:val="21"/>
        </w:rPr>
        <w:t>16,837,300</w:t>
      </w:r>
      <w:r w:rsidRPr="009408E3">
        <w:rPr>
          <w:rFonts w:ascii="Arial" w:hAnsi="Arial" w:cs="Arial"/>
          <w:szCs w:val="21"/>
        </w:rPr>
        <w:t>元</w:t>
      </w:r>
    </w:p>
    <w:p w14:paraId="7DB21746"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未能在预计时点收到预计金额的政府补助的原因</w:t>
      </w:r>
    </w:p>
    <w:p w14:paraId="3433CC32" w14:textId="77777777" w:rsidR="00D374E4" w:rsidRPr="009408E3" w:rsidRDefault="00974E8A">
      <w:pPr>
        <w:spacing w:line="324" w:lineRule="auto"/>
        <w:jc w:val="left"/>
        <w:rPr>
          <w:rFonts w:ascii="宋体" w:hAnsi="宋体" w:cs="宋体"/>
          <w:szCs w:val="21"/>
        </w:rPr>
      </w:pPr>
      <w:r w:rsidRPr="009408E3">
        <w:rPr>
          <w:rFonts w:ascii="宋体" w:hAnsi="宋体" w:cs="宋体"/>
          <w:szCs w:val="21"/>
        </w:rPr>
        <w:sym w:font="Wingdings 2" w:char="F052"/>
      </w:r>
      <w:r w:rsidR="00192C4B" w:rsidRPr="009408E3">
        <w:rPr>
          <w:rFonts w:ascii="宋体" w:hAnsi="宋体" w:cs="宋体" w:hint="eastAsia"/>
          <w:szCs w:val="21"/>
        </w:rPr>
        <w:t>适用</w:t>
      </w:r>
      <w:r w:rsidR="00192C4B" w:rsidRPr="009408E3">
        <w:rPr>
          <w:rFonts w:ascii="宋体" w:hAnsi="宋体" w:cs="宋体"/>
          <w:szCs w:val="21"/>
        </w:rPr>
        <w:t xml:space="preserve"> </w:t>
      </w:r>
      <w:r w:rsidRPr="009408E3">
        <w:rPr>
          <w:rFonts w:ascii="宋体" w:hAnsi="宋体" w:cs="宋体"/>
          <w:szCs w:val="21"/>
        </w:rPr>
        <w:t>□</w:t>
      </w:r>
      <w:r w:rsidR="00192C4B" w:rsidRPr="009408E3">
        <w:rPr>
          <w:rFonts w:ascii="宋体" w:hAnsi="宋体" w:cs="宋体" w:hint="eastAsia"/>
          <w:szCs w:val="21"/>
        </w:rPr>
        <w:t>不适用</w:t>
      </w:r>
    </w:p>
    <w:tbl>
      <w:tblPr>
        <w:tblW w:w="94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92"/>
        <w:gridCol w:w="1313"/>
        <w:gridCol w:w="1313"/>
        <w:gridCol w:w="1036"/>
        <w:gridCol w:w="1015"/>
        <w:gridCol w:w="1276"/>
        <w:gridCol w:w="1450"/>
      </w:tblGrid>
      <w:tr w:rsidR="00C02A5A" w:rsidRPr="009408E3" w14:paraId="6E935CCA" w14:textId="77777777" w:rsidTr="00694C43">
        <w:trPr>
          <w:trHeight w:val="369"/>
          <w:tblHeader/>
          <w:jc w:val="center"/>
        </w:trPr>
        <w:tc>
          <w:tcPr>
            <w:tcW w:w="2092" w:type="dxa"/>
            <w:shd w:val="clear" w:color="auto" w:fill="D9D9D9" w:themeFill="background1" w:themeFillShade="D9"/>
            <w:tcMar>
              <w:left w:w="28" w:type="dxa"/>
              <w:right w:w="28" w:type="dxa"/>
            </w:tcMar>
            <w:vAlign w:val="center"/>
            <w:hideMark/>
          </w:tcPr>
          <w:p w14:paraId="422D6611" w14:textId="77777777" w:rsidR="00C02A5A" w:rsidRPr="009408E3" w:rsidRDefault="00C02A5A" w:rsidP="006D1060">
            <w:pPr>
              <w:snapToGrid w:val="0"/>
              <w:jc w:val="center"/>
              <w:rPr>
                <w:rFonts w:ascii="Arial" w:hAnsi="Arial" w:cs="Arial"/>
                <w:sz w:val="18"/>
                <w:szCs w:val="18"/>
              </w:rPr>
            </w:pPr>
            <w:r w:rsidRPr="009408E3">
              <w:rPr>
                <w:rFonts w:ascii="Arial" w:hAnsi="Arial" w:cs="Arial"/>
                <w:sz w:val="18"/>
                <w:szCs w:val="18"/>
              </w:rPr>
              <w:t>项</w:t>
            </w:r>
            <w:r w:rsidRPr="009408E3">
              <w:rPr>
                <w:rFonts w:ascii="Arial" w:hAnsi="Arial" w:cs="Arial"/>
                <w:sz w:val="18"/>
                <w:szCs w:val="18"/>
              </w:rPr>
              <w:t xml:space="preserve">  </w:t>
            </w:r>
            <w:r w:rsidRPr="009408E3">
              <w:rPr>
                <w:rFonts w:ascii="Arial" w:hAnsi="Arial" w:cs="Arial"/>
                <w:sz w:val="18"/>
                <w:szCs w:val="18"/>
              </w:rPr>
              <w:t>目</w:t>
            </w:r>
          </w:p>
        </w:tc>
        <w:tc>
          <w:tcPr>
            <w:tcW w:w="1313" w:type="dxa"/>
            <w:shd w:val="clear" w:color="auto" w:fill="D9D9D9" w:themeFill="background1" w:themeFillShade="D9"/>
            <w:tcMar>
              <w:left w:w="28" w:type="dxa"/>
              <w:right w:w="28" w:type="dxa"/>
            </w:tcMar>
            <w:vAlign w:val="center"/>
            <w:hideMark/>
          </w:tcPr>
          <w:p w14:paraId="62B17417" w14:textId="77777777" w:rsidR="00C02A5A" w:rsidRPr="009408E3" w:rsidRDefault="00C02A5A" w:rsidP="006D1060">
            <w:pPr>
              <w:snapToGrid w:val="0"/>
              <w:jc w:val="center"/>
              <w:rPr>
                <w:rFonts w:ascii="Arial" w:hAnsi="Arial" w:cs="Arial"/>
                <w:sz w:val="18"/>
                <w:szCs w:val="18"/>
              </w:rPr>
            </w:pPr>
            <w:r w:rsidRPr="009408E3">
              <w:rPr>
                <w:rFonts w:ascii="Arial" w:hAnsi="Arial" w:cs="Arial"/>
                <w:sz w:val="18"/>
                <w:szCs w:val="18"/>
              </w:rPr>
              <w:t>期末余额</w:t>
            </w:r>
          </w:p>
        </w:tc>
        <w:tc>
          <w:tcPr>
            <w:tcW w:w="1313" w:type="dxa"/>
            <w:shd w:val="clear" w:color="auto" w:fill="D9D9D9" w:themeFill="background1" w:themeFillShade="D9"/>
            <w:tcMar>
              <w:left w:w="28" w:type="dxa"/>
              <w:right w:w="28" w:type="dxa"/>
            </w:tcMar>
            <w:vAlign w:val="center"/>
            <w:hideMark/>
          </w:tcPr>
          <w:p w14:paraId="4CBF6EFF" w14:textId="77777777" w:rsidR="00C02A5A" w:rsidRPr="009408E3" w:rsidRDefault="00C02A5A" w:rsidP="006D1060">
            <w:pPr>
              <w:snapToGrid w:val="0"/>
              <w:jc w:val="center"/>
              <w:rPr>
                <w:rFonts w:ascii="Arial" w:hAnsi="Arial" w:cs="Arial"/>
                <w:sz w:val="18"/>
                <w:szCs w:val="18"/>
              </w:rPr>
            </w:pPr>
            <w:r w:rsidRPr="009408E3">
              <w:rPr>
                <w:rFonts w:ascii="Arial" w:hAnsi="Arial" w:cs="Arial"/>
                <w:snapToGrid w:val="0"/>
                <w:sz w:val="18"/>
                <w:szCs w:val="18"/>
              </w:rPr>
              <w:t>上年年末余额</w:t>
            </w:r>
          </w:p>
        </w:tc>
        <w:tc>
          <w:tcPr>
            <w:tcW w:w="1036" w:type="dxa"/>
            <w:shd w:val="clear" w:color="auto" w:fill="D9D9D9" w:themeFill="background1" w:themeFillShade="D9"/>
            <w:tcMar>
              <w:left w:w="28" w:type="dxa"/>
              <w:right w:w="28" w:type="dxa"/>
            </w:tcMar>
            <w:vAlign w:val="center"/>
            <w:hideMark/>
          </w:tcPr>
          <w:p w14:paraId="671201E7" w14:textId="77777777" w:rsidR="00C02A5A" w:rsidRPr="009408E3" w:rsidRDefault="00C02A5A" w:rsidP="006D1060">
            <w:pPr>
              <w:snapToGrid w:val="0"/>
              <w:jc w:val="center"/>
              <w:rPr>
                <w:rFonts w:ascii="Arial" w:hAnsi="Arial" w:cs="Arial"/>
                <w:sz w:val="18"/>
                <w:szCs w:val="18"/>
              </w:rPr>
            </w:pPr>
            <w:r w:rsidRPr="009408E3">
              <w:rPr>
                <w:rFonts w:ascii="Arial" w:hAnsi="Arial" w:cs="Arial"/>
                <w:sz w:val="18"/>
                <w:szCs w:val="18"/>
              </w:rPr>
              <w:t>补助类型</w:t>
            </w:r>
          </w:p>
        </w:tc>
        <w:tc>
          <w:tcPr>
            <w:tcW w:w="1015" w:type="dxa"/>
            <w:shd w:val="clear" w:color="auto" w:fill="D9D9D9" w:themeFill="background1" w:themeFillShade="D9"/>
            <w:tcMar>
              <w:left w:w="28" w:type="dxa"/>
              <w:right w:w="28" w:type="dxa"/>
            </w:tcMar>
            <w:vAlign w:val="center"/>
          </w:tcPr>
          <w:p w14:paraId="38DFEFE2" w14:textId="77777777" w:rsidR="00C02A5A" w:rsidRPr="009408E3" w:rsidRDefault="00C02A5A" w:rsidP="006D1060">
            <w:pPr>
              <w:snapToGrid w:val="0"/>
              <w:jc w:val="center"/>
              <w:rPr>
                <w:rFonts w:ascii="Arial" w:hAnsi="Arial" w:cs="Arial"/>
                <w:sz w:val="18"/>
                <w:szCs w:val="18"/>
              </w:rPr>
            </w:pPr>
            <w:r w:rsidRPr="009408E3">
              <w:rPr>
                <w:rFonts w:ascii="Arial" w:hAnsi="Arial" w:cs="Arial"/>
                <w:sz w:val="18"/>
                <w:szCs w:val="18"/>
              </w:rPr>
              <w:t>补助依据</w:t>
            </w:r>
          </w:p>
        </w:tc>
        <w:tc>
          <w:tcPr>
            <w:tcW w:w="1276" w:type="dxa"/>
            <w:shd w:val="clear" w:color="auto" w:fill="D9D9D9" w:themeFill="background1" w:themeFillShade="D9"/>
            <w:tcMar>
              <w:left w:w="28" w:type="dxa"/>
              <w:right w:w="28" w:type="dxa"/>
            </w:tcMar>
            <w:vAlign w:val="center"/>
          </w:tcPr>
          <w:p w14:paraId="02027956" w14:textId="77777777" w:rsidR="00C02A5A" w:rsidRPr="009408E3" w:rsidRDefault="00C02A5A" w:rsidP="006D1060">
            <w:pPr>
              <w:snapToGrid w:val="0"/>
              <w:jc w:val="center"/>
              <w:rPr>
                <w:rFonts w:ascii="Arial" w:hAnsi="Arial" w:cs="Arial"/>
                <w:sz w:val="18"/>
                <w:szCs w:val="18"/>
              </w:rPr>
            </w:pPr>
            <w:r w:rsidRPr="009408E3">
              <w:rPr>
                <w:rFonts w:ascii="Arial" w:hAnsi="Arial" w:cs="Arial"/>
                <w:sz w:val="18"/>
                <w:szCs w:val="18"/>
              </w:rPr>
              <w:t>预计收款时间</w:t>
            </w:r>
          </w:p>
        </w:tc>
        <w:tc>
          <w:tcPr>
            <w:tcW w:w="1450" w:type="dxa"/>
            <w:shd w:val="clear" w:color="auto" w:fill="D9D9D9" w:themeFill="background1" w:themeFillShade="D9"/>
            <w:tcMar>
              <w:left w:w="28" w:type="dxa"/>
              <w:right w:w="28" w:type="dxa"/>
            </w:tcMar>
            <w:vAlign w:val="center"/>
            <w:hideMark/>
          </w:tcPr>
          <w:p w14:paraId="33F58F9E" w14:textId="77777777" w:rsidR="00C02A5A" w:rsidRPr="009408E3" w:rsidRDefault="00C02A5A" w:rsidP="006D1060">
            <w:pPr>
              <w:snapToGrid w:val="0"/>
              <w:jc w:val="center"/>
              <w:rPr>
                <w:rFonts w:ascii="Arial" w:hAnsi="Arial" w:cs="Arial"/>
                <w:sz w:val="18"/>
                <w:szCs w:val="18"/>
              </w:rPr>
            </w:pPr>
            <w:r w:rsidRPr="009408E3">
              <w:rPr>
                <w:rFonts w:ascii="Arial" w:hAnsi="Arial" w:cs="Arial"/>
                <w:sz w:val="18"/>
                <w:szCs w:val="18"/>
              </w:rPr>
              <w:t>确认依据</w:t>
            </w:r>
          </w:p>
        </w:tc>
      </w:tr>
      <w:tr w:rsidR="00C02A5A" w:rsidRPr="009408E3" w14:paraId="068CA3CA" w14:textId="77777777" w:rsidTr="00694C43">
        <w:trPr>
          <w:trHeight w:val="369"/>
          <w:jc w:val="center"/>
        </w:trPr>
        <w:tc>
          <w:tcPr>
            <w:tcW w:w="2092" w:type="dxa"/>
            <w:tcMar>
              <w:left w:w="28" w:type="dxa"/>
              <w:right w:w="28" w:type="dxa"/>
            </w:tcMar>
            <w:vAlign w:val="center"/>
            <w:hideMark/>
          </w:tcPr>
          <w:p w14:paraId="265BB1A9" w14:textId="77777777" w:rsidR="00C02A5A" w:rsidRPr="009408E3" w:rsidRDefault="00C02A5A" w:rsidP="006D1060">
            <w:pPr>
              <w:snapToGrid w:val="0"/>
              <w:rPr>
                <w:rFonts w:ascii="Arial" w:hAnsi="Arial" w:cs="Arial"/>
                <w:sz w:val="18"/>
                <w:szCs w:val="18"/>
              </w:rPr>
            </w:pPr>
            <w:r w:rsidRPr="009408E3">
              <w:rPr>
                <w:rFonts w:ascii="Arial" w:hAnsi="Arial" w:cs="Arial"/>
                <w:sz w:val="18"/>
                <w:szCs w:val="18"/>
              </w:rPr>
              <w:t>xxx</w:t>
            </w:r>
            <w:r w:rsidRPr="009408E3">
              <w:rPr>
                <w:rFonts w:ascii="Arial" w:hAnsi="Arial" w:cs="Arial"/>
                <w:sz w:val="18"/>
                <w:szCs w:val="18"/>
              </w:rPr>
              <w:t>制造工艺研究项目财政补助</w:t>
            </w:r>
          </w:p>
        </w:tc>
        <w:tc>
          <w:tcPr>
            <w:tcW w:w="1313" w:type="dxa"/>
            <w:tcMar>
              <w:left w:w="28" w:type="dxa"/>
              <w:right w:w="28" w:type="dxa"/>
            </w:tcMar>
            <w:vAlign w:val="center"/>
          </w:tcPr>
          <w:p w14:paraId="26BB7909" w14:textId="77777777" w:rsidR="00C02A5A" w:rsidRPr="009408E3" w:rsidRDefault="00C02A5A" w:rsidP="006D1060">
            <w:pPr>
              <w:snapToGrid w:val="0"/>
              <w:jc w:val="right"/>
              <w:rPr>
                <w:rFonts w:ascii="Arial" w:hAnsi="Arial" w:cs="Arial"/>
                <w:sz w:val="18"/>
                <w:szCs w:val="20"/>
              </w:rPr>
            </w:pPr>
            <w:r w:rsidRPr="009408E3">
              <w:rPr>
                <w:rFonts w:ascii="Arial" w:hAnsi="Arial" w:cs="Arial"/>
                <w:color w:val="000000"/>
                <w:sz w:val="18"/>
                <w:szCs w:val="18"/>
              </w:rPr>
              <w:t>16,837,300.00</w:t>
            </w:r>
          </w:p>
        </w:tc>
        <w:tc>
          <w:tcPr>
            <w:tcW w:w="1313" w:type="dxa"/>
            <w:tcMar>
              <w:left w:w="28" w:type="dxa"/>
              <w:right w:w="28" w:type="dxa"/>
            </w:tcMar>
            <w:vAlign w:val="center"/>
          </w:tcPr>
          <w:p w14:paraId="011F238B" w14:textId="77777777" w:rsidR="00C02A5A" w:rsidRPr="009408E3" w:rsidRDefault="00C02A5A" w:rsidP="006D1060">
            <w:pPr>
              <w:snapToGrid w:val="0"/>
              <w:jc w:val="right"/>
              <w:rPr>
                <w:rFonts w:ascii="Arial" w:hAnsi="Arial" w:cs="Arial"/>
                <w:sz w:val="18"/>
                <w:szCs w:val="18"/>
              </w:rPr>
            </w:pPr>
          </w:p>
        </w:tc>
        <w:tc>
          <w:tcPr>
            <w:tcW w:w="1036" w:type="dxa"/>
            <w:tcMar>
              <w:left w:w="28" w:type="dxa"/>
              <w:right w:w="28" w:type="dxa"/>
            </w:tcMar>
            <w:vAlign w:val="center"/>
          </w:tcPr>
          <w:p w14:paraId="22A333BC" w14:textId="77777777" w:rsidR="00C02A5A" w:rsidRPr="009408E3" w:rsidRDefault="00C02A5A" w:rsidP="006D1060">
            <w:pPr>
              <w:snapToGrid w:val="0"/>
              <w:jc w:val="center"/>
              <w:rPr>
                <w:rFonts w:ascii="Arial" w:hAnsi="Arial" w:cs="Arial"/>
                <w:sz w:val="18"/>
                <w:szCs w:val="18"/>
              </w:rPr>
            </w:pPr>
            <w:r w:rsidRPr="009408E3">
              <w:rPr>
                <w:rFonts w:ascii="Arial" w:hAnsi="Arial" w:cs="Arial"/>
                <w:sz w:val="18"/>
                <w:szCs w:val="18"/>
              </w:rPr>
              <w:t>与收益相关</w:t>
            </w:r>
          </w:p>
        </w:tc>
        <w:tc>
          <w:tcPr>
            <w:tcW w:w="1015" w:type="dxa"/>
            <w:tcMar>
              <w:left w:w="28" w:type="dxa"/>
              <w:right w:w="28" w:type="dxa"/>
            </w:tcMar>
            <w:vAlign w:val="center"/>
          </w:tcPr>
          <w:p w14:paraId="6A047B87" w14:textId="77777777" w:rsidR="00C02A5A" w:rsidRPr="009408E3" w:rsidRDefault="00C02A5A" w:rsidP="006D1060">
            <w:pPr>
              <w:snapToGrid w:val="0"/>
              <w:jc w:val="center"/>
              <w:rPr>
                <w:rFonts w:ascii="Arial" w:hAnsi="Arial" w:cs="Arial"/>
                <w:sz w:val="18"/>
                <w:szCs w:val="18"/>
              </w:rPr>
            </w:pPr>
            <w:r w:rsidRPr="009408E3">
              <w:rPr>
                <w:rFonts w:ascii="Arial" w:hAnsi="Arial" w:cs="Arial"/>
                <w:sz w:val="18"/>
                <w:szCs w:val="18"/>
              </w:rPr>
              <w:t>课题任务书</w:t>
            </w:r>
          </w:p>
        </w:tc>
        <w:tc>
          <w:tcPr>
            <w:tcW w:w="1276" w:type="dxa"/>
            <w:tcMar>
              <w:left w:w="28" w:type="dxa"/>
              <w:right w:w="28" w:type="dxa"/>
            </w:tcMar>
            <w:vAlign w:val="center"/>
          </w:tcPr>
          <w:p w14:paraId="4903D348" w14:textId="77777777" w:rsidR="00C02A5A" w:rsidRPr="009408E3" w:rsidRDefault="00C02A5A" w:rsidP="006D1060">
            <w:pPr>
              <w:snapToGrid w:val="0"/>
              <w:jc w:val="center"/>
              <w:rPr>
                <w:rFonts w:ascii="Arial" w:hAnsi="Arial" w:cs="Arial"/>
                <w:sz w:val="18"/>
                <w:szCs w:val="18"/>
              </w:rPr>
            </w:pPr>
            <w:r w:rsidRPr="009408E3">
              <w:rPr>
                <w:rFonts w:ascii="Arial" w:hAnsi="Arial" w:cs="Arial"/>
                <w:sz w:val="18"/>
                <w:szCs w:val="18"/>
              </w:rPr>
              <w:t>2026</w:t>
            </w:r>
            <w:r w:rsidRPr="009408E3">
              <w:rPr>
                <w:rFonts w:ascii="Arial" w:hAnsi="Arial" w:cs="Arial"/>
                <w:sz w:val="18"/>
                <w:szCs w:val="18"/>
              </w:rPr>
              <w:t>年</w:t>
            </w:r>
            <w:r w:rsidRPr="009408E3">
              <w:rPr>
                <w:rFonts w:ascii="Arial" w:hAnsi="Arial" w:cs="Arial"/>
                <w:sz w:val="18"/>
                <w:szCs w:val="18"/>
              </w:rPr>
              <w:t>9</w:t>
            </w:r>
            <w:r w:rsidRPr="009408E3">
              <w:rPr>
                <w:rFonts w:ascii="Arial" w:hAnsi="Arial" w:cs="Arial"/>
                <w:sz w:val="18"/>
                <w:szCs w:val="18"/>
              </w:rPr>
              <w:t>月</w:t>
            </w:r>
          </w:p>
        </w:tc>
        <w:tc>
          <w:tcPr>
            <w:tcW w:w="1450" w:type="dxa"/>
            <w:tcMar>
              <w:left w:w="28" w:type="dxa"/>
              <w:right w:w="28" w:type="dxa"/>
            </w:tcMar>
            <w:vAlign w:val="center"/>
          </w:tcPr>
          <w:p w14:paraId="32CD3C3C" w14:textId="77777777" w:rsidR="00C02A5A" w:rsidRPr="009408E3" w:rsidRDefault="00C02A5A" w:rsidP="006D1060">
            <w:pPr>
              <w:snapToGrid w:val="0"/>
              <w:rPr>
                <w:rFonts w:ascii="Arial" w:hAnsi="Arial" w:cs="Arial"/>
                <w:sz w:val="18"/>
                <w:szCs w:val="18"/>
              </w:rPr>
            </w:pPr>
            <w:r w:rsidRPr="009408E3">
              <w:rPr>
                <w:rFonts w:ascii="Arial" w:hAnsi="Arial" w:cs="Arial"/>
                <w:sz w:val="18"/>
                <w:szCs w:val="18"/>
              </w:rPr>
              <w:t>完成交付，指标满足研制要求</w:t>
            </w:r>
          </w:p>
        </w:tc>
      </w:tr>
      <w:tr w:rsidR="00C02A5A" w:rsidRPr="009408E3" w14:paraId="1535B046" w14:textId="77777777" w:rsidTr="00694C43">
        <w:trPr>
          <w:trHeight w:val="369"/>
          <w:jc w:val="center"/>
        </w:trPr>
        <w:tc>
          <w:tcPr>
            <w:tcW w:w="2092" w:type="dxa"/>
            <w:tcMar>
              <w:left w:w="28" w:type="dxa"/>
              <w:right w:w="28" w:type="dxa"/>
            </w:tcMar>
            <w:vAlign w:val="center"/>
            <w:hideMark/>
          </w:tcPr>
          <w:p w14:paraId="5C7435A0" w14:textId="5DF6D372" w:rsidR="00C02A5A" w:rsidRPr="009408E3" w:rsidRDefault="00C02A5A" w:rsidP="00694C43">
            <w:pPr>
              <w:snapToGrid w:val="0"/>
              <w:jc w:val="left"/>
              <w:rPr>
                <w:rFonts w:ascii="Arial" w:hAnsi="Arial" w:cs="Arial"/>
                <w:sz w:val="18"/>
                <w:szCs w:val="18"/>
              </w:rPr>
            </w:pPr>
            <w:r w:rsidRPr="009408E3">
              <w:rPr>
                <w:rFonts w:ascii="Arial" w:hAnsi="Arial" w:cs="Arial"/>
                <w:sz w:val="18"/>
                <w:szCs w:val="18"/>
              </w:rPr>
              <w:t>合计</w:t>
            </w:r>
          </w:p>
        </w:tc>
        <w:tc>
          <w:tcPr>
            <w:tcW w:w="1313" w:type="dxa"/>
            <w:tcMar>
              <w:left w:w="28" w:type="dxa"/>
              <w:right w:w="28" w:type="dxa"/>
            </w:tcMar>
            <w:vAlign w:val="center"/>
          </w:tcPr>
          <w:p w14:paraId="713A32A2" w14:textId="77777777" w:rsidR="00C02A5A" w:rsidRPr="009408E3" w:rsidRDefault="00C02A5A" w:rsidP="006D1060">
            <w:pPr>
              <w:snapToGrid w:val="0"/>
              <w:jc w:val="right"/>
              <w:rPr>
                <w:rFonts w:ascii="Arial" w:hAnsi="Arial" w:cs="Arial"/>
                <w:sz w:val="18"/>
                <w:szCs w:val="20"/>
              </w:rPr>
            </w:pPr>
            <w:r w:rsidRPr="009408E3">
              <w:rPr>
                <w:rFonts w:ascii="Arial" w:hAnsi="Arial" w:cs="Arial"/>
                <w:color w:val="000000"/>
                <w:sz w:val="18"/>
                <w:szCs w:val="18"/>
              </w:rPr>
              <w:t>16,837,300.00</w:t>
            </w:r>
          </w:p>
        </w:tc>
        <w:tc>
          <w:tcPr>
            <w:tcW w:w="1313" w:type="dxa"/>
            <w:tcMar>
              <w:left w:w="28" w:type="dxa"/>
              <w:right w:w="28" w:type="dxa"/>
            </w:tcMar>
            <w:vAlign w:val="center"/>
          </w:tcPr>
          <w:p w14:paraId="60B56630" w14:textId="77777777" w:rsidR="00C02A5A" w:rsidRPr="009408E3" w:rsidRDefault="00C02A5A" w:rsidP="006D1060">
            <w:pPr>
              <w:snapToGrid w:val="0"/>
              <w:jc w:val="right"/>
              <w:rPr>
                <w:rFonts w:ascii="Arial" w:hAnsi="Arial" w:cs="Arial"/>
                <w:sz w:val="18"/>
                <w:szCs w:val="18"/>
              </w:rPr>
            </w:pPr>
          </w:p>
        </w:tc>
        <w:tc>
          <w:tcPr>
            <w:tcW w:w="1036" w:type="dxa"/>
            <w:tcMar>
              <w:left w:w="28" w:type="dxa"/>
              <w:right w:w="28" w:type="dxa"/>
            </w:tcMar>
            <w:vAlign w:val="center"/>
          </w:tcPr>
          <w:p w14:paraId="2A1E2AA9" w14:textId="17C43599" w:rsidR="00C02A5A" w:rsidRPr="009408E3" w:rsidRDefault="00694C43" w:rsidP="006D1060">
            <w:pPr>
              <w:snapToGrid w:val="0"/>
              <w:jc w:val="center"/>
              <w:rPr>
                <w:rFonts w:ascii="Arial" w:hAnsi="Arial" w:cs="Arial"/>
                <w:sz w:val="18"/>
                <w:szCs w:val="18"/>
              </w:rPr>
            </w:pPr>
            <w:r w:rsidRPr="009408E3">
              <w:rPr>
                <w:rFonts w:ascii="Arial" w:hAnsi="Arial" w:cs="Arial"/>
                <w:sz w:val="18"/>
                <w:szCs w:val="18"/>
              </w:rPr>
              <w:t>-</w:t>
            </w:r>
          </w:p>
        </w:tc>
        <w:tc>
          <w:tcPr>
            <w:tcW w:w="1015" w:type="dxa"/>
            <w:tcMar>
              <w:left w:w="28" w:type="dxa"/>
              <w:right w:w="28" w:type="dxa"/>
            </w:tcMar>
            <w:vAlign w:val="center"/>
          </w:tcPr>
          <w:p w14:paraId="62576C76" w14:textId="396CA8D8" w:rsidR="00C02A5A" w:rsidRPr="009408E3" w:rsidRDefault="00694C43" w:rsidP="006D1060">
            <w:pPr>
              <w:snapToGrid w:val="0"/>
              <w:jc w:val="center"/>
              <w:rPr>
                <w:rFonts w:ascii="Arial" w:hAnsi="Arial" w:cs="Arial"/>
                <w:sz w:val="18"/>
                <w:szCs w:val="18"/>
              </w:rPr>
            </w:pPr>
            <w:r w:rsidRPr="009408E3">
              <w:rPr>
                <w:rFonts w:ascii="Arial" w:hAnsi="Arial" w:cs="Arial"/>
                <w:sz w:val="18"/>
                <w:szCs w:val="18"/>
              </w:rPr>
              <w:t>-</w:t>
            </w:r>
          </w:p>
        </w:tc>
        <w:tc>
          <w:tcPr>
            <w:tcW w:w="1276" w:type="dxa"/>
            <w:tcMar>
              <w:left w:w="28" w:type="dxa"/>
              <w:right w:w="28" w:type="dxa"/>
            </w:tcMar>
            <w:vAlign w:val="center"/>
          </w:tcPr>
          <w:p w14:paraId="4EE8C741" w14:textId="582182AC" w:rsidR="00C02A5A" w:rsidRPr="009408E3" w:rsidRDefault="00694C43" w:rsidP="006D1060">
            <w:pPr>
              <w:snapToGrid w:val="0"/>
              <w:jc w:val="center"/>
              <w:rPr>
                <w:rFonts w:ascii="Arial" w:hAnsi="Arial" w:cs="Arial"/>
                <w:sz w:val="18"/>
                <w:szCs w:val="18"/>
              </w:rPr>
            </w:pPr>
            <w:r w:rsidRPr="009408E3">
              <w:rPr>
                <w:rFonts w:ascii="Arial" w:hAnsi="Arial" w:cs="Arial"/>
                <w:sz w:val="18"/>
                <w:szCs w:val="18"/>
              </w:rPr>
              <w:t>-</w:t>
            </w:r>
          </w:p>
        </w:tc>
        <w:tc>
          <w:tcPr>
            <w:tcW w:w="1450" w:type="dxa"/>
            <w:tcMar>
              <w:left w:w="28" w:type="dxa"/>
              <w:right w:w="28" w:type="dxa"/>
            </w:tcMar>
            <w:vAlign w:val="center"/>
          </w:tcPr>
          <w:p w14:paraId="5330E107" w14:textId="5C7E1A53" w:rsidR="00C02A5A" w:rsidRPr="009408E3" w:rsidRDefault="00694C43" w:rsidP="006D1060">
            <w:pPr>
              <w:snapToGrid w:val="0"/>
              <w:jc w:val="center"/>
              <w:rPr>
                <w:rFonts w:ascii="Arial" w:hAnsi="Arial" w:cs="Arial"/>
                <w:sz w:val="18"/>
                <w:szCs w:val="18"/>
              </w:rPr>
            </w:pPr>
            <w:r w:rsidRPr="009408E3">
              <w:rPr>
                <w:rFonts w:ascii="Arial" w:hAnsi="Arial" w:cs="Arial"/>
                <w:sz w:val="18"/>
                <w:szCs w:val="18"/>
              </w:rPr>
              <w:t>-</w:t>
            </w:r>
          </w:p>
        </w:tc>
      </w:tr>
    </w:tbl>
    <w:p w14:paraId="47B82207"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568" w:name="_Toc989383"/>
      <w:r w:rsidRPr="009408E3">
        <w:rPr>
          <w:rFonts w:ascii="Arial" w:hAnsi="Arial" w:cs="Arial"/>
        </w:rPr>
        <w:t>2</w:t>
      </w:r>
      <w:r w:rsidRPr="009408E3">
        <w:rPr>
          <w:rFonts w:ascii="Arial" w:hAnsi="Arial" w:cs="Arial"/>
        </w:rPr>
        <w:t>、涉及政府补助的负债项目</w:t>
      </w:r>
      <w:bookmarkEnd w:id="568"/>
    </w:p>
    <w:p w14:paraId="7DFE5402" w14:textId="77777777" w:rsidR="00D374E4" w:rsidRPr="009408E3" w:rsidRDefault="00192C4B">
      <w:pPr>
        <w:spacing w:line="324" w:lineRule="auto"/>
        <w:jc w:val="left"/>
        <w:rPr>
          <w:rFonts w:ascii="宋体" w:hAnsi="宋体" w:cs="宋体"/>
          <w:szCs w:val="21"/>
        </w:rPr>
      </w:pPr>
      <w:bookmarkStart w:id="569" w:name="OLE_LINK9"/>
      <w:r w:rsidRPr="009408E3">
        <w:rPr>
          <w:rFonts w:ascii="宋体" w:hAnsi="宋体" w:cs="宋体"/>
          <w:szCs w:val="21"/>
        </w:rPr>
        <w:sym w:font="Wingdings 2" w:char="F052"/>
      </w:r>
      <w:r w:rsidRPr="009408E3">
        <w:rPr>
          <w:rFonts w:ascii="宋体" w:hAnsi="宋体" w:cs="宋体" w:hint="eastAsia"/>
          <w:szCs w:val="21"/>
        </w:rPr>
        <w:t>适用</w:t>
      </w:r>
      <w:r w:rsidRPr="009408E3">
        <w:rPr>
          <w:rFonts w:ascii="宋体" w:hAnsi="宋体" w:cs="宋体"/>
          <w:szCs w:val="21"/>
        </w:rPr>
        <w:t xml:space="preserve"> □</w:t>
      </w:r>
      <w:r w:rsidRPr="009408E3">
        <w:rPr>
          <w:rFonts w:ascii="宋体" w:hAnsi="宋体" w:cs="宋体" w:hint="eastAsia"/>
          <w:szCs w:val="21"/>
        </w:rPr>
        <w:t>不适用</w:t>
      </w:r>
    </w:p>
    <w:bookmarkEnd w:id="569"/>
    <w:p w14:paraId="20E9DF64"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hint="eastAsia"/>
          <w:sz w:val="18"/>
          <w:szCs w:val="18"/>
        </w:rPr>
        <w:t>单位：元</w:t>
      </w:r>
    </w:p>
    <w:tbl>
      <w:tblPr>
        <w:tblW w:w="9640" w:type="dxa"/>
        <w:jc w:val="center"/>
        <w:tblLayout w:type="fixed"/>
        <w:tblLook w:val="04A0" w:firstRow="1" w:lastRow="0" w:firstColumn="1" w:lastColumn="0" w:noHBand="0" w:noVBand="1"/>
      </w:tblPr>
      <w:tblGrid>
        <w:gridCol w:w="1420"/>
        <w:gridCol w:w="1417"/>
        <w:gridCol w:w="778"/>
        <w:gridCol w:w="1207"/>
        <w:gridCol w:w="1401"/>
        <w:gridCol w:w="833"/>
        <w:gridCol w:w="1379"/>
        <w:gridCol w:w="1205"/>
      </w:tblGrid>
      <w:tr w:rsidR="00D374E4" w:rsidRPr="009408E3" w14:paraId="1A193B1F" w14:textId="77777777">
        <w:trPr>
          <w:trHeight w:val="369"/>
          <w:jc w:val="center"/>
        </w:trPr>
        <w:tc>
          <w:tcPr>
            <w:tcW w:w="1420" w:type="dxa"/>
            <w:tcBorders>
              <w:top w:val="single" w:sz="2" w:space="0" w:color="auto"/>
              <w:left w:val="single" w:sz="2" w:space="0" w:color="auto"/>
              <w:bottom w:val="single" w:sz="2" w:space="0" w:color="auto"/>
              <w:right w:val="single" w:sz="2" w:space="0" w:color="auto"/>
            </w:tcBorders>
            <w:shd w:val="clear" w:color="auto" w:fill="D3D3D3"/>
            <w:vAlign w:val="center"/>
          </w:tcPr>
          <w:p w14:paraId="472BD32C" w14:textId="77777777" w:rsidR="00D374E4" w:rsidRPr="009408E3" w:rsidRDefault="00192C4B">
            <w:pPr>
              <w:spacing w:before="40" w:after="40" w:line="240" w:lineRule="exact"/>
              <w:jc w:val="center"/>
              <w:rPr>
                <w:rFonts w:ascii="Arial" w:hAnsi="Arial" w:cs="Arial"/>
                <w:sz w:val="18"/>
                <w:szCs w:val="18"/>
              </w:rPr>
            </w:pPr>
            <w:bookmarkStart w:id="570" w:name="_Toc989384"/>
            <w:r w:rsidRPr="009408E3">
              <w:rPr>
                <w:rFonts w:ascii="Arial" w:hAnsi="Arial" w:cs="Arial"/>
                <w:sz w:val="18"/>
                <w:szCs w:val="18"/>
              </w:rPr>
              <w:t>会计科目</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775122A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778" w:type="dxa"/>
            <w:tcBorders>
              <w:top w:val="single" w:sz="2" w:space="0" w:color="auto"/>
              <w:left w:val="single" w:sz="2" w:space="0" w:color="auto"/>
              <w:bottom w:val="single" w:sz="2" w:space="0" w:color="auto"/>
              <w:right w:val="single" w:sz="2" w:space="0" w:color="auto"/>
            </w:tcBorders>
            <w:shd w:val="clear" w:color="auto" w:fill="D3D3D3"/>
            <w:vAlign w:val="center"/>
          </w:tcPr>
          <w:p w14:paraId="7EAAB76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本期新增补助金额</w:t>
            </w:r>
          </w:p>
        </w:tc>
        <w:tc>
          <w:tcPr>
            <w:tcW w:w="1207" w:type="dxa"/>
            <w:tcBorders>
              <w:top w:val="single" w:sz="2" w:space="0" w:color="auto"/>
              <w:left w:val="single" w:sz="2" w:space="0" w:color="auto"/>
              <w:bottom w:val="single" w:sz="2" w:space="0" w:color="auto"/>
              <w:right w:val="single" w:sz="2" w:space="0" w:color="auto"/>
            </w:tcBorders>
            <w:shd w:val="clear" w:color="auto" w:fill="D3D3D3"/>
            <w:vAlign w:val="center"/>
          </w:tcPr>
          <w:p w14:paraId="764A014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本期计入营业外收入金额</w:t>
            </w:r>
          </w:p>
        </w:tc>
        <w:tc>
          <w:tcPr>
            <w:tcW w:w="1401" w:type="dxa"/>
            <w:tcBorders>
              <w:top w:val="single" w:sz="2" w:space="0" w:color="auto"/>
              <w:left w:val="single" w:sz="2" w:space="0" w:color="auto"/>
              <w:bottom w:val="single" w:sz="2" w:space="0" w:color="auto"/>
              <w:right w:val="single" w:sz="2" w:space="0" w:color="auto"/>
            </w:tcBorders>
            <w:shd w:val="clear" w:color="auto" w:fill="D3D3D3"/>
            <w:vAlign w:val="center"/>
          </w:tcPr>
          <w:p w14:paraId="10207A3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本期转入其他收益金额</w:t>
            </w:r>
          </w:p>
        </w:tc>
        <w:tc>
          <w:tcPr>
            <w:tcW w:w="833" w:type="dxa"/>
            <w:tcBorders>
              <w:top w:val="single" w:sz="2" w:space="0" w:color="auto"/>
              <w:left w:val="single" w:sz="2" w:space="0" w:color="auto"/>
              <w:bottom w:val="single" w:sz="2" w:space="0" w:color="auto"/>
              <w:right w:val="single" w:sz="2" w:space="0" w:color="auto"/>
            </w:tcBorders>
            <w:shd w:val="clear" w:color="auto" w:fill="D3D3D3"/>
            <w:vAlign w:val="center"/>
          </w:tcPr>
          <w:p w14:paraId="48FDF72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本期其他变动</w:t>
            </w:r>
          </w:p>
        </w:tc>
        <w:tc>
          <w:tcPr>
            <w:tcW w:w="1379" w:type="dxa"/>
            <w:tcBorders>
              <w:top w:val="single" w:sz="2" w:space="0" w:color="auto"/>
              <w:left w:val="single" w:sz="2" w:space="0" w:color="auto"/>
              <w:bottom w:val="single" w:sz="2" w:space="0" w:color="auto"/>
              <w:right w:val="single" w:sz="2" w:space="0" w:color="auto"/>
            </w:tcBorders>
            <w:shd w:val="clear" w:color="auto" w:fill="D3D3D3"/>
            <w:vAlign w:val="center"/>
          </w:tcPr>
          <w:p w14:paraId="51FEBB0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345ACA8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与资产</w:t>
            </w:r>
            <w:r w:rsidRPr="009408E3">
              <w:rPr>
                <w:rFonts w:ascii="Arial" w:hAnsi="Arial" w:cs="Arial"/>
                <w:sz w:val="18"/>
                <w:szCs w:val="18"/>
              </w:rPr>
              <w:t>/</w:t>
            </w:r>
            <w:r w:rsidRPr="009408E3">
              <w:rPr>
                <w:rFonts w:ascii="Arial" w:hAnsi="Arial" w:cs="Arial"/>
                <w:sz w:val="18"/>
                <w:szCs w:val="18"/>
              </w:rPr>
              <w:t>收益相关</w:t>
            </w:r>
          </w:p>
        </w:tc>
      </w:tr>
      <w:tr w:rsidR="00D374E4" w:rsidRPr="009408E3" w14:paraId="63817220" w14:textId="77777777">
        <w:trPr>
          <w:trHeight w:val="369"/>
          <w:jc w:val="center"/>
        </w:trPr>
        <w:tc>
          <w:tcPr>
            <w:tcW w:w="1420" w:type="dxa"/>
            <w:tcBorders>
              <w:top w:val="single" w:sz="2" w:space="0" w:color="auto"/>
              <w:left w:val="single" w:sz="2" w:space="0" w:color="auto"/>
              <w:bottom w:val="single" w:sz="2" w:space="0" w:color="auto"/>
              <w:right w:val="single" w:sz="2" w:space="0" w:color="auto"/>
            </w:tcBorders>
            <w:vAlign w:val="center"/>
          </w:tcPr>
          <w:p w14:paraId="54FDDB11"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递延收益</w:t>
            </w:r>
            <w:r w:rsidRPr="009408E3">
              <w:rPr>
                <w:rFonts w:ascii="Arial" w:hAnsi="Arial" w:cs="Arial"/>
                <w:sz w:val="18"/>
                <w:szCs w:val="18"/>
              </w:rPr>
              <w:t>-</w:t>
            </w:r>
            <w:r w:rsidRPr="009408E3">
              <w:rPr>
                <w:rFonts w:ascii="Arial" w:hAnsi="Arial" w:cs="Arial"/>
                <w:sz w:val="18"/>
                <w:szCs w:val="18"/>
              </w:rPr>
              <w:t>南京地铁一号线南延线建设拆迁补偿款</w:t>
            </w:r>
          </w:p>
        </w:tc>
        <w:tc>
          <w:tcPr>
            <w:tcW w:w="1417" w:type="dxa"/>
            <w:tcBorders>
              <w:top w:val="single" w:sz="2" w:space="0" w:color="auto"/>
              <w:left w:val="single" w:sz="2" w:space="0" w:color="auto"/>
              <w:bottom w:val="single" w:sz="2" w:space="0" w:color="auto"/>
              <w:right w:val="single" w:sz="2" w:space="0" w:color="auto"/>
            </w:tcBorders>
            <w:vAlign w:val="center"/>
          </w:tcPr>
          <w:p w14:paraId="29CA0DF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5,677,675.28</w:t>
            </w:r>
          </w:p>
        </w:tc>
        <w:tc>
          <w:tcPr>
            <w:tcW w:w="778" w:type="dxa"/>
            <w:tcBorders>
              <w:top w:val="single" w:sz="2" w:space="0" w:color="auto"/>
              <w:left w:val="single" w:sz="2" w:space="0" w:color="auto"/>
              <w:bottom w:val="single" w:sz="2" w:space="0" w:color="auto"/>
              <w:right w:val="single" w:sz="2" w:space="0" w:color="auto"/>
            </w:tcBorders>
            <w:vAlign w:val="center"/>
          </w:tcPr>
          <w:p w14:paraId="4786A10F" w14:textId="77777777" w:rsidR="00D374E4" w:rsidRPr="009408E3" w:rsidRDefault="00D374E4">
            <w:pPr>
              <w:spacing w:line="240" w:lineRule="exact"/>
              <w:jc w:val="right"/>
              <w:rPr>
                <w:rFonts w:ascii="Arial" w:hAnsi="Arial" w:cs="Arial"/>
                <w:sz w:val="18"/>
                <w:szCs w:val="18"/>
              </w:rPr>
            </w:pPr>
          </w:p>
        </w:tc>
        <w:tc>
          <w:tcPr>
            <w:tcW w:w="1207" w:type="dxa"/>
            <w:tcBorders>
              <w:top w:val="single" w:sz="2" w:space="0" w:color="auto"/>
              <w:left w:val="single" w:sz="2" w:space="0" w:color="auto"/>
              <w:bottom w:val="single" w:sz="2" w:space="0" w:color="auto"/>
              <w:right w:val="single" w:sz="2" w:space="0" w:color="auto"/>
            </w:tcBorders>
            <w:vAlign w:val="center"/>
          </w:tcPr>
          <w:p w14:paraId="12DD9E9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366,837.24</w:t>
            </w:r>
          </w:p>
        </w:tc>
        <w:tc>
          <w:tcPr>
            <w:tcW w:w="1401" w:type="dxa"/>
            <w:tcBorders>
              <w:top w:val="single" w:sz="2" w:space="0" w:color="auto"/>
              <w:left w:val="single" w:sz="2" w:space="0" w:color="auto"/>
              <w:bottom w:val="single" w:sz="2" w:space="0" w:color="auto"/>
              <w:right w:val="single" w:sz="2" w:space="0" w:color="auto"/>
            </w:tcBorders>
            <w:vAlign w:val="center"/>
          </w:tcPr>
          <w:p w14:paraId="5B1A7833" w14:textId="77777777" w:rsidR="00D374E4" w:rsidRPr="009408E3" w:rsidRDefault="00D374E4">
            <w:pPr>
              <w:spacing w:line="240" w:lineRule="exact"/>
              <w:jc w:val="right"/>
              <w:rPr>
                <w:rFonts w:ascii="Arial" w:hAnsi="Arial" w:cs="Arial"/>
                <w:sz w:val="18"/>
                <w:szCs w:val="18"/>
              </w:rPr>
            </w:pPr>
          </w:p>
        </w:tc>
        <w:tc>
          <w:tcPr>
            <w:tcW w:w="833" w:type="dxa"/>
            <w:tcBorders>
              <w:top w:val="single" w:sz="2" w:space="0" w:color="auto"/>
              <w:left w:val="single" w:sz="2" w:space="0" w:color="auto"/>
              <w:bottom w:val="single" w:sz="2" w:space="0" w:color="auto"/>
              <w:right w:val="single" w:sz="2" w:space="0" w:color="auto"/>
            </w:tcBorders>
            <w:vAlign w:val="center"/>
          </w:tcPr>
          <w:p w14:paraId="218218D7" w14:textId="77777777" w:rsidR="00D374E4" w:rsidRPr="009408E3" w:rsidRDefault="00D374E4">
            <w:pPr>
              <w:spacing w:line="240" w:lineRule="exact"/>
              <w:jc w:val="right"/>
              <w:rPr>
                <w:rFonts w:ascii="Arial" w:hAnsi="Arial" w:cs="Arial"/>
                <w:sz w:val="18"/>
                <w:szCs w:val="18"/>
              </w:rPr>
            </w:pPr>
          </w:p>
        </w:tc>
        <w:tc>
          <w:tcPr>
            <w:tcW w:w="1379" w:type="dxa"/>
            <w:tcBorders>
              <w:top w:val="single" w:sz="2" w:space="0" w:color="auto"/>
              <w:left w:val="single" w:sz="2" w:space="0" w:color="auto"/>
              <w:bottom w:val="single" w:sz="2" w:space="0" w:color="auto"/>
              <w:right w:val="single" w:sz="2" w:space="0" w:color="auto"/>
            </w:tcBorders>
            <w:vAlign w:val="center"/>
          </w:tcPr>
          <w:p w14:paraId="16FFC18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5,310,838.04</w:t>
            </w:r>
          </w:p>
        </w:tc>
        <w:tc>
          <w:tcPr>
            <w:tcW w:w="1205" w:type="dxa"/>
            <w:tcBorders>
              <w:top w:val="single" w:sz="2" w:space="0" w:color="auto"/>
              <w:left w:val="single" w:sz="2" w:space="0" w:color="auto"/>
              <w:bottom w:val="single" w:sz="2" w:space="0" w:color="auto"/>
              <w:right w:val="single" w:sz="2" w:space="0" w:color="auto"/>
            </w:tcBorders>
            <w:vAlign w:val="center"/>
          </w:tcPr>
          <w:p w14:paraId="6CB12911"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与资产相关</w:t>
            </w:r>
          </w:p>
        </w:tc>
      </w:tr>
      <w:tr w:rsidR="00D374E4" w:rsidRPr="009408E3" w14:paraId="2CC3DA55" w14:textId="77777777">
        <w:trPr>
          <w:trHeight w:val="369"/>
          <w:jc w:val="center"/>
        </w:trPr>
        <w:tc>
          <w:tcPr>
            <w:tcW w:w="1420" w:type="dxa"/>
            <w:tcBorders>
              <w:top w:val="single" w:sz="2" w:space="0" w:color="auto"/>
              <w:left w:val="single" w:sz="2" w:space="0" w:color="auto"/>
              <w:bottom w:val="single" w:sz="2" w:space="0" w:color="auto"/>
              <w:right w:val="single" w:sz="2" w:space="0" w:color="auto"/>
            </w:tcBorders>
            <w:vAlign w:val="center"/>
          </w:tcPr>
          <w:p w14:paraId="780426B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递延收益</w:t>
            </w:r>
            <w:r w:rsidRPr="009408E3">
              <w:rPr>
                <w:rFonts w:ascii="Arial" w:hAnsi="Arial" w:cs="Arial"/>
                <w:sz w:val="18"/>
                <w:szCs w:val="18"/>
              </w:rPr>
              <w:t>-</w:t>
            </w:r>
            <w:r w:rsidRPr="009408E3">
              <w:rPr>
                <w:rFonts w:ascii="Arial" w:hAnsi="Arial" w:cs="Arial"/>
                <w:sz w:val="18"/>
                <w:szCs w:val="18"/>
              </w:rPr>
              <w:t>退火炉财政补贴</w:t>
            </w:r>
          </w:p>
        </w:tc>
        <w:tc>
          <w:tcPr>
            <w:tcW w:w="1417" w:type="dxa"/>
            <w:tcBorders>
              <w:top w:val="single" w:sz="2" w:space="0" w:color="auto"/>
              <w:left w:val="single" w:sz="2" w:space="0" w:color="auto"/>
              <w:bottom w:val="single" w:sz="2" w:space="0" w:color="auto"/>
              <w:right w:val="single" w:sz="2" w:space="0" w:color="auto"/>
            </w:tcBorders>
            <w:vAlign w:val="center"/>
          </w:tcPr>
          <w:p w14:paraId="524D31C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300,000.00</w:t>
            </w:r>
          </w:p>
        </w:tc>
        <w:tc>
          <w:tcPr>
            <w:tcW w:w="778" w:type="dxa"/>
            <w:tcBorders>
              <w:top w:val="single" w:sz="2" w:space="0" w:color="auto"/>
              <w:left w:val="single" w:sz="2" w:space="0" w:color="auto"/>
              <w:bottom w:val="single" w:sz="2" w:space="0" w:color="auto"/>
              <w:right w:val="single" w:sz="2" w:space="0" w:color="auto"/>
            </w:tcBorders>
            <w:vAlign w:val="center"/>
          </w:tcPr>
          <w:p w14:paraId="767CC669" w14:textId="77777777" w:rsidR="00D374E4" w:rsidRPr="009408E3" w:rsidRDefault="00D374E4">
            <w:pPr>
              <w:spacing w:line="240" w:lineRule="exact"/>
              <w:jc w:val="right"/>
              <w:rPr>
                <w:rFonts w:ascii="Arial" w:hAnsi="Arial" w:cs="Arial"/>
                <w:sz w:val="18"/>
                <w:szCs w:val="18"/>
              </w:rPr>
            </w:pPr>
          </w:p>
        </w:tc>
        <w:tc>
          <w:tcPr>
            <w:tcW w:w="1207" w:type="dxa"/>
            <w:tcBorders>
              <w:top w:val="single" w:sz="2" w:space="0" w:color="auto"/>
              <w:left w:val="single" w:sz="2" w:space="0" w:color="auto"/>
              <w:bottom w:val="single" w:sz="2" w:space="0" w:color="auto"/>
              <w:right w:val="single" w:sz="2" w:space="0" w:color="auto"/>
            </w:tcBorders>
            <w:vAlign w:val="center"/>
          </w:tcPr>
          <w:p w14:paraId="2BD49FC9" w14:textId="77777777" w:rsidR="00D374E4" w:rsidRPr="009408E3" w:rsidRDefault="00D374E4">
            <w:pPr>
              <w:spacing w:line="240" w:lineRule="exact"/>
              <w:jc w:val="right"/>
              <w:rPr>
                <w:rFonts w:ascii="Arial" w:hAnsi="Arial" w:cs="Arial"/>
                <w:sz w:val="18"/>
                <w:szCs w:val="18"/>
              </w:rPr>
            </w:pPr>
          </w:p>
        </w:tc>
        <w:tc>
          <w:tcPr>
            <w:tcW w:w="1401" w:type="dxa"/>
            <w:tcBorders>
              <w:top w:val="single" w:sz="2" w:space="0" w:color="auto"/>
              <w:left w:val="single" w:sz="2" w:space="0" w:color="auto"/>
              <w:bottom w:val="single" w:sz="2" w:space="0" w:color="auto"/>
              <w:right w:val="single" w:sz="2" w:space="0" w:color="auto"/>
            </w:tcBorders>
            <w:vAlign w:val="center"/>
          </w:tcPr>
          <w:p w14:paraId="17029C64" w14:textId="77777777" w:rsidR="00D374E4" w:rsidRPr="009408E3" w:rsidRDefault="00D374E4">
            <w:pPr>
              <w:spacing w:line="240" w:lineRule="exact"/>
              <w:jc w:val="right"/>
              <w:rPr>
                <w:rFonts w:ascii="Arial" w:hAnsi="Arial" w:cs="Arial"/>
                <w:sz w:val="18"/>
                <w:szCs w:val="18"/>
              </w:rPr>
            </w:pPr>
          </w:p>
        </w:tc>
        <w:tc>
          <w:tcPr>
            <w:tcW w:w="833" w:type="dxa"/>
            <w:tcBorders>
              <w:top w:val="single" w:sz="2" w:space="0" w:color="auto"/>
              <w:left w:val="single" w:sz="2" w:space="0" w:color="auto"/>
              <w:bottom w:val="single" w:sz="2" w:space="0" w:color="auto"/>
              <w:right w:val="single" w:sz="2" w:space="0" w:color="auto"/>
            </w:tcBorders>
            <w:vAlign w:val="center"/>
          </w:tcPr>
          <w:p w14:paraId="5A366EE9" w14:textId="77777777" w:rsidR="00D374E4" w:rsidRPr="009408E3" w:rsidRDefault="00D374E4">
            <w:pPr>
              <w:spacing w:line="240" w:lineRule="exact"/>
              <w:jc w:val="right"/>
              <w:rPr>
                <w:rFonts w:ascii="Arial" w:hAnsi="Arial" w:cs="Arial"/>
                <w:sz w:val="18"/>
                <w:szCs w:val="18"/>
              </w:rPr>
            </w:pPr>
          </w:p>
        </w:tc>
        <w:tc>
          <w:tcPr>
            <w:tcW w:w="1379" w:type="dxa"/>
            <w:tcBorders>
              <w:top w:val="single" w:sz="2" w:space="0" w:color="auto"/>
              <w:left w:val="single" w:sz="2" w:space="0" w:color="auto"/>
              <w:bottom w:val="single" w:sz="2" w:space="0" w:color="auto"/>
              <w:right w:val="single" w:sz="2" w:space="0" w:color="auto"/>
            </w:tcBorders>
            <w:vAlign w:val="center"/>
          </w:tcPr>
          <w:p w14:paraId="7549BE8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300,000.00</w:t>
            </w:r>
          </w:p>
        </w:tc>
        <w:tc>
          <w:tcPr>
            <w:tcW w:w="1205" w:type="dxa"/>
            <w:tcBorders>
              <w:top w:val="single" w:sz="2" w:space="0" w:color="auto"/>
              <w:left w:val="single" w:sz="2" w:space="0" w:color="auto"/>
              <w:bottom w:val="single" w:sz="2" w:space="0" w:color="auto"/>
              <w:right w:val="single" w:sz="2" w:space="0" w:color="auto"/>
            </w:tcBorders>
            <w:vAlign w:val="center"/>
          </w:tcPr>
          <w:p w14:paraId="291F31BD"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与资产相关</w:t>
            </w:r>
          </w:p>
        </w:tc>
      </w:tr>
      <w:tr w:rsidR="00D374E4" w:rsidRPr="009408E3" w14:paraId="745BA28F" w14:textId="77777777">
        <w:trPr>
          <w:trHeight w:val="369"/>
          <w:jc w:val="center"/>
        </w:trPr>
        <w:tc>
          <w:tcPr>
            <w:tcW w:w="1420" w:type="dxa"/>
            <w:tcBorders>
              <w:top w:val="single" w:sz="2" w:space="0" w:color="auto"/>
              <w:left w:val="single" w:sz="2" w:space="0" w:color="auto"/>
              <w:bottom w:val="single" w:sz="2" w:space="0" w:color="auto"/>
              <w:right w:val="single" w:sz="2" w:space="0" w:color="auto"/>
            </w:tcBorders>
            <w:vAlign w:val="center"/>
          </w:tcPr>
          <w:p w14:paraId="709BAAF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递延收益</w:t>
            </w:r>
            <w:r w:rsidRPr="009408E3">
              <w:rPr>
                <w:rFonts w:ascii="Arial" w:hAnsi="Arial" w:cs="Arial"/>
                <w:sz w:val="18"/>
                <w:szCs w:val="18"/>
              </w:rPr>
              <w:t>-</w:t>
            </w:r>
            <w:r w:rsidRPr="009408E3">
              <w:rPr>
                <w:rFonts w:ascii="Arial" w:hAnsi="Arial" w:cs="Arial"/>
                <w:sz w:val="18"/>
                <w:szCs w:val="18"/>
              </w:rPr>
              <w:t>智能制造新模式应用</w:t>
            </w:r>
          </w:p>
        </w:tc>
        <w:tc>
          <w:tcPr>
            <w:tcW w:w="1417" w:type="dxa"/>
            <w:tcBorders>
              <w:top w:val="single" w:sz="2" w:space="0" w:color="auto"/>
              <w:left w:val="single" w:sz="2" w:space="0" w:color="auto"/>
              <w:bottom w:val="single" w:sz="2" w:space="0" w:color="auto"/>
              <w:right w:val="single" w:sz="2" w:space="0" w:color="auto"/>
            </w:tcBorders>
            <w:vAlign w:val="center"/>
          </w:tcPr>
          <w:p w14:paraId="1EFADFD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3,532,735.66</w:t>
            </w:r>
          </w:p>
        </w:tc>
        <w:tc>
          <w:tcPr>
            <w:tcW w:w="778" w:type="dxa"/>
            <w:tcBorders>
              <w:top w:val="single" w:sz="2" w:space="0" w:color="auto"/>
              <w:left w:val="single" w:sz="2" w:space="0" w:color="auto"/>
              <w:bottom w:val="single" w:sz="2" w:space="0" w:color="auto"/>
              <w:right w:val="single" w:sz="2" w:space="0" w:color="auto"/>
            </w:tcBorders>
            <w:vAlign w:val="center"/>
          </w:tcPr>
          <w:p w14:paraId="196AC6D4" w14:textId="77777777" w:rsidR="00D374E4" w:rsidRPr="009408E3" w:rsidRDefault="00D374E4">
            <w:pPr>
              <w:spacing w:line="240" w:lineRule="exact"/>
              <w:jc w:val="right"/>
              <w:rPr>
                <w:rFonts w:ascii="Arial" w:hAnsi="Arial" w:cs="Arial"/>
                <w:sz w:val="18"/>
                <w:szCs w:val="18"/>
              </w:rPr>
            </w:pPr>
          </w:p>
        </w:tc>
        <w:tc>
          <w:tcPr>
            <w:tcW w:w="1207" w:type="dxa"/>
            <w:tcBorders>
              <w:top w:val="single" w:sz="2" w:space="0" w:color="auto"/>
              <w:left w:val="single" w:sz="2" w:space="0" w:color="auto"/>
              <w:bottom w:val="single" w:sz="2" w:space="0" w:color="auto"/>
              <w:right w:val="single" w:sz="2" w:space="0" w:color="auto"/>
            </w:tcBorders>
            <w:vAlign w:val="center"/>
          </w:tcPr>
          <w:p w14:paraId="305A6691" w14:textId="77777777" w:rsidR="00D374E4" w:rsidRPr="009408E3" w:rsidRDefault="00D374E4">
            <w:pPr>
              <w:spacing w:line="240" w:lineRule="exact"/>
              <w:jc w:val="right"/>
              <w:rPr>
                <w:rFonts w:ascii="Arial" w:hAnsi="Arial" w:cs="Arial"/>
                <w:sz w:val="18"/>
                <w:szCs w:val="18"/>
              </w:rPr>
            </w:pPr>
          </w:p>
        </w:tc>
        <w:tc>
          <w:tcPr>
            <w:tcW w:w="1401" w:type="dxa"/>
            <w:tcBorders>
              <w:top w:val="single" w:sz="2" w:space="0" w:color="auto"/>
              <w:left w:val="single" w:sz="2" w:space="0" w:color="auto"/>
              <w:bottom w:val="single" w:sz="2" w:space="0" w:color="auto"/>
              <w:right w:val="single" w:sz="2" w:space="0" w:color="auto"/>
            </w:tcBorders>
            <w:vAlign w:val="center"/>
          </w:tcPr>
          <w:p w14:paraId="171DA15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853,197.50</w:t>
            </w:r>
          </w:p>
        </w:tc>
        <w:tc>
          <w:tcPr>
            <w:tcW w:w="833" w:type="dxa"/>
            <w:tcBorders>
              <w:top w:val="single" w:sz="2" w:space="0" w:color="auto"/>
              <w:left w:val="single" w:sz="2" w:space="0" w:color="auto"/>
              <w:bottom w:val="single" w:sz="2" w:space="0" w:color="auto"/>
              <w:right w:val="single" w:sz="2" w:space="0" w:color="auto"/>
            </w:tcBorders>
            <w:vAlign w:val="center"/>
          </w:tcPr>
          <w:p w14:paraId="66C275B1" w14:textId="77777777" w:rsidR="00D374E4" w:rsidRPr="009408E3" w:rsidRDefault="00D374E4">
            <w:pPr>
              <w:spacing w:line="240" w:lineRule="exact"/>
              <w:jc w:val="right"/>
              <w:rPr>
                <w:rFonts w:ascii="Arial" w:hAnsi="Arial" w:cs="Arial"/>
                <w:sz w:val="18"/>
                <w:szCs w:val="18"/>
              </w:rPr>
            </w:pPr>
          </w:p>
        </w:tc>
        <w:tc>
          <w:tcPr>
            <w:tcW w:w="1379" w:type="dxa"/>
            <w:tcBorders>
              <w:top w:val="single" w:sz="2" w:space="0" w:color="auto"/>
              <w:left w:val="single" w:sz="2" w:space="0" w:color="auto"/>
              <w:bottom w:val="single" w:sz="2" w:space="0" w:color="auto"/>
              <w:right w:val="single" w:sz="2" w:space="0" w:color="auto"/>
            </w:tcBorders>
            <w:vAlign w:val="center"/>
          </w:tcPr>
          <w:p w14:paraId="4D29FC4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2,679,538.16</w:t>
            </w:r>
          </w:p>
        </w:tc>
        <w:tc>
          <w:tcPr>
            <w:tcW w:w="1205" w:type="dxa"/>
            <w:tcBorders>
              <w:top w:val="single" w:sz="2" w:space="0" w:color="auto"/>
              <w:left w:val="single" w:sz="2" w:space="0" w:color="auto"/>
              <w:bottom w:val="single" w:sz="2" w:space="0" w:color="auto"/>
              <w:right w:val="single" w:sz="2" w:space="0" w:color="auto"/>
            </w:tcBorders>
            <w:vAlign w:val="center"/>
          </w:tcPr>
          <w:p w14:paraId="5EBF84E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与资产相关</w:t>
            </w:r>
          </w:p>
        </w:tc>
      </w:tr>
      <w:tr w:rsidR="00D374E4" w:rsidRPr="009408E3" w14:paraId="321DA350" w14:textId="77777777">
        <w:trPr>
          <w:trHeight w:val="369"/>
          <w:jc w:val="center"/>
        </w:trPr>
        <w:tc>
          <w:tcPr>
            <w:tcW w:w="1420" w:type="dxa"/>
            <w:tcBorders>
              <w:top w:val="single" w:sz="2" w:space="0" w:color="auto"/>
              <w:left w:val="single" w:sz="2" w:space="0" w:color="auto"/>
              <w:bottom w:val="single" w:sz="2" w:space="0" w:color="auto"/>
              <w:right w:val="single" w:sz="2" w:space="0" w:color="auto"/>
            </w:tcBorders>
            <w:vAlign w:val="center"/>
          </w:tcPr>
          <w:p w14:paraId="7A782AB4"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递延收益</w:t>
            </w:r>
            <w:r w:rsidRPr="009408E3">
              <w:rPr>
                <w:rFonts w:ascii="Arial" w:hAnsi="Arial" w:cs="Arial"/>
                <w:sz w:val="18"/>
                <w:szCs w:val="18"/>
              </w:rPr>
              <w:t>-</w:t>
            </w:r>
            <w:r w:rsidRPr="009408E3">
              <w:rPr>
                <w:rFonts w:ascii="Arial" w:hAnsi="Arial" w:cs="Arial"/>
                <w:sz w:val="18"/>
                <w:szCs w:val="18"/>
              </w:rPr>
              <w:t>新兴产业引导专项资金</w:t>
            </w:r>
          </w:p>
        </w:tc>
        <w:tc>
          <w:tcPr>
            <w:tcW w:w="1417" w:type="dxa"/>
            <w:tcBorders>
              <w:top w:val="single" w:sz="2" w:space="0" w:color="auto"/>
              <w:left w:val="single" w:sz="2" w:space="0" w:color="auto"/>
              <w:bottom w:val="single" w:sz="2" w:space="0" w:color="auto"/>
              <w:right w:val="single" w:sz="2" w:space="0" w:color="auto"/>
            </w:tcBorders>
            <w:vAlign w:val="center"/>
          </w:tcPr>
          <w:p w14:paraId="6F0B24D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827,333.33</w:t>
            </w:r>
          </w:p>
        </w:tc>
        <w:tc>
          <w:tcPr>
            <w:tcW w:w="778" w:type="dxa"/>
            <w:tcBorders>
              <w:top w:val="single" w:sz="2" w:space="0" w:color="auto"/>
              <w:left w:val="single" w:sz="2" w:space="0" w:color="auto"/>
              <w:bottom w:val="single" w:sz="2" w:space="0" w:color="auto"/>
              <w:right w:val="single" w:sz="2" w:space="0" w:color="auto"/>
            </w:tcBorders>
            <w:vAlign w:val="center"/>
          </w:tcPr>
          <w:p w14:paraId="19902F49" w14:textId="77777777" w:rsidR="00D374E4" w:rsidRPr="009408E3" w:rsidRDefault="00D374E4">
            <w:pPr>
              <w:spacing w:line="240" w:lineRule="exact"/>
              <w:jc w:val="right"/>
              <w:rPr>
                <w:rFonts w:ascii="Arial" w:hAnsi="Arial" w:cs="Arial"/>
                <w:sz w:val="18"/>
                <w:szCs w:val="18"/>
              </w:rPr>
            </w:pPr>
          </w:p>
        </w:tc>
        <w:tc>
          <w:tcPr>
            <w:tcW w:w="1207" w:type="dxa"/>
            <w:tcBorders>
              <w:top w:val="single" w:sz="2" w:space="0" w:color="auto"/>
              <w:left w:val="single" w:sz="2" w:space="0" w:color="auto"/>
              <w:bottom w:val="single" w:sz="2" w:space="0" w:color="auto"/>
              <w:right w:val="single" w:sz="2" w:space="0" w:color="auto"/>
            </w:tcBorders>
            <w:vAlign w:val="center"/>
          </w:tcPr>
          <w:p w14:paraId="4B72B067" w14:textId="77777777" w:rsidR="00D374E4" w:rsidRPr="009408E3" w:rsidRDefault="00D374E4">
            <w:pPr>
              <w:spacing w:line="240" w:lineRule="exact"/>
              <w:jc w:val="right"/>
              <w:rPr>
                <w:rFonts w:ascii="Arial" w:hAnsi="Arial" w:cs="Arial"/>
                <w:sz w:val="18"/>
                <w:szCs w:val="18"/>
              </w:rPr>
            </w:pPr>
          </w:p>
        </w:tc>
        <w:tc>
          <w:tcPr>
            <w:tcW w:w="1401" w:type="dxa"/>
            <w:tcBorders>
              <w:top w:val="single" w:sz="2" w:space="0" w:color="auto"/>
              <w:left w:val="single" w:sz="2" w:space="0" w:color="auto"/>
              <w:bottom w:val="single" w:sz="2" w:space="0" w:color="auto"/>
              <w:right w:val="single" w:sz="2" w:space="0" w:color="auto"/>
            </w:tcBorders>
            <w:vAlign w:val="center"/>
          </w:tcPr>
          <w:p w14:paraId="09E631B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292,000.00</w:t>
            </w:r>
          </w:p>
        </w:tc>
        <w:tc>
          <w:tcPr>
            <w:tcW w:w="833" w:type="dxa"/>
            <w:tcBorders>
              <w:top w:val="single" w:sz="2" w:space="0" w:color="auto"/>
              <w:left w:val="single" w:sz="2" w:space="0" w:color="auto"/>
              <w:bottom w:val="single" w:sz="2" w:space="0" w:color="auto"/>
              <w:right w:val="single" w:sz="2" w:space="0" w:color="auto"/>
            </w:tcBorders>
            <w:vAlign w:val="center"/>
          </w:tcPr>
          <w:p w14:paraId="5F0D17B5" w14:textId="77777777" w:rsidR="00D374E4" w:rsidRPr="009408E3" w:rsidRDefault="00D374E4">
            <w:pPr>
              <w:spacing w:line="240" w:lineRule="exact"/>
              <w:jc w:val="right"/>
              <w:rPr>
                <w:rFonts w:ascii="Arial" w:hAnsi="Arial" w:cs="Arial"/>
                <w:sz w:val="18"/>
                <w:szCs w:val="18"/>
              </w:rPr>
            </w:pPr>
          </w:p>
        </w:tc>
        <w:tc>
          <w:tcPr>
            <w:tcW w:w="1379" w:type="dxa"/>
            <w:tcBorders>
              <w:top w:val="single" w:sz="2" w:space="0" w:color="auto"/>
              <w:left w:val="single" w:sz="2" w:space="0" w:color="auto"/>
              <w:bottom w:val="single" w:sz="2" w:space="0" w:color="auto"/>
              <w:right w:val="single" w:sz="2" w:space="0" w:color="auto"/>
            </w:tcBorders>
            <w:vAlign w:val="center"/>
          </w:tcPr>
          <w:p w14:paraId="145374B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535,333.33</w:t>
            </w:r>
          </w:p>
        </w:tc>
        <w:tc>
          <w:tcPr>
            <w:tcW w:w="1205" w:type="dxa"/>
            <w:tcBorders>
              <w:top w:val="single" w:sz="2" w:space="0" w:color="auto"/>
              <w:left w:val="single" w:sz="2" w:space="0" w:color="auto"/>
              <w:bottom w:val="single" w:sz="2" w:space="0" w:color="auto"/>
              <w:right w:val="single" w:sz="2" w:space="0" w:color="auto"/>
            </w:tcBorders>
            <w:vAlign w:val="center"/>
          </w:tcPr>
          <w:p w14:paraId="60B2456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与资产相关</w:t>
            </w:r>
          </w:p>
        </w:tc>
      </w:tr>
      <w:tr w:rsidR="00D374E4" w:rsidRPr="009408E3" w14:paraId="32E69D56" w14:textId="77777777">
        <w:trPr>
          <w:trHeight w:val="369"/>
          <w:jc w:val="center"/>
        </w:trPr>
        <w:tc>
          <w:tcPr>
            <w:tcW w:w="1420" w:type="dxa"/>
            <w:tcBorders>
              <w:top w:val="single" w:sz="2" w:space="0" w:color="auto"/>
              <w:left w:val="single" w:sz="2" w:space="0" w:color="auto"/>
              <w:bottom w:val="single" w:sz="2" w:space="0" w:color="auto"/>
              <w:right w:val="single" w:sz="2" w:space="0" w:color="auto"/>
            </w:tcBorders>
            <w:vAlign w:val="center"/>
          </w:tcPr>
          <w:p w14:paraId="360F098E"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递延收益</w:t>
            </w:r>
            <w:r w:rsidRPr="009408E3">
              <w:rPr>
                <w:rFonts w:ascii="Arial" w:hAnsi="Arial" w:cs="Arial"/>
                <w:sz w:val="18"/>
                <w:szCs w:val="18"/>
              </w:rPr>
              <w:t>-</w:t>
            </w:r>
            <w:r w:rsidRPr="009408E3">
              <w:rPr>
                <w:rFonts w:ascii="Arial" w:hAnsi="Arial" w:cs="Arial"/>
                <w:sz w:val="18"/>
                <w:szCs w:val="18"/>
              </w:rPr>
              <w:t>工业互联网项目</w:t>
            </w:r>
          </w:p>
        </w:tc>
        <w:tc>
          <w:tcPr>
            <w:tcW w:w="1417" w:type="dxa"/>
            <w:tcBorders>
              <w:top w:val="single" w:sz="2" w:space="0" w:color="auto"/>
              <w:left w:val="single" w:sz="2" w:space="0" w:color="auto"/>
              <w:bottom w:val="single" w:sz="2" w:space="0" w:color="auto"/>
              <w:right w:val="single" w:sz="2" w:space="0" w:color="auto"/>
            </w:tcBorders>
            <w:vAlign w:val="center"/>
          </w:tcPr>
          <w:p w14:paraId="79EE701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2,900,000.00</w:t>
            </w:r>
          </w:p>
        </w:tc>
        <w:tc>
          <w:tcPr>
            <w:tcW w:w="778" w:type="dxa"/>
            <w:tcBorders>
              <w:top w:val="single" w:sz="2" w:space="0" w:color="auto"/>
              <w:left w:val="single" w:sz="2" w:space="0" w:color="auto"/>
              <w:bottom w:val="single" w:sz="2" w:space="0" w:color="auto"/>
              <w:right w:val="single" w:sz="2" w:space="0" w:color="auto"/>
            </w:tcBorders>
            <w:vAlign w:val="center"/>
          </w:tcPr>
          <w:p w14:paraId="4B4F0496" w14:textId="77777777" w:rsidR="00D374E4" w:rsidRPr="009408E3" w:rsidRDefault="00D374E4">
            <w:pPr>
              <w:spacing w:line="240" w:lineRule="exact"/>
              <w:jc w:val="right"/>
              <w:rPr>
                <w:rFonts w:ascii="Arial" w:hAnsi="Arial" w:cs="Arial"/>
                <w:sz w:val="18"/>
                <w:szCs w:val="18"/>
              </w:rPr>
            </w:pPr>
          </w:p>
        </w:tc>
        <w:tc>
          <w:tcPr>
            <w:tcW w:w="1207" w:type="dxa"/>
            <w:tcBorders>
              <w:top w:val="single" w:sz="2" w:space="0" w:color="auto"/>
              <w:left w:val="single" w:sz="2" w:space="0" w:color="auto"/>
              <w:bottom w:val="single" w:sz="2" w:space="0" w:color="auto"/>
              <w:right w:val="single" w:sz="2" w:space="0" w:color="auto"/>
            </w:tcBorders>
            <w:vAlign w:val="center"/>
          </w:tcPr>
          <w:p w14:paraId="316FCD6D" w14:textId="77777777" w:rsidR="00D374E4" w:rsidRPr="009408E3" w:rsidRDefault="00D374E4">
            <w:pPr>
              <w:spacing w:line="240" w:lineRule="exact"/>
              <w:jc w:val="right"/>
              <w:rPr>
                <w:rFonts w:ascii="Arial" w:hAnsi="Arial" w:cs="Arial"/>
                <w:sz w:val="18"/>
                <w:szCs w:val="18"/>
              </w:rPr>
            </w:pPr>
          </w:p>
        </w:tc>
        <w:tc>
          <w:tcPr>
            <w:tcW w:w="1401" w:type="dxa"/>
            <w:tcBorders>
              <w:top w:val="single" w:sz="2" w:space="0" w:color="auto"/>
              <w:left w:val="single" w:sz="2" w:space="0" w:color="auto"/>
              <w:bottom w:val="single" w:sz="2" w:space="0" w:color="auto"/>
              <w:right w:val="single" w:sz="2" w:space="0" w:color="auto"/>
            </w:tcBorders>
            <w:vAlign w:val="center"/>
          </w:tcPr>
          <w:p w14:paraId="2928ADC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700,000.00</w:t>
            </w:r>
          </w:p>
        </w:tc>
        <w:tc>
          <w:tcPr>
            <w:tcW w:w="833" w:type="dxa"/>
            <w:tcBorders>
              <w:top w:val="single" w:sz="2" w:space="0" w:color="auto"/>
              <w:left w:val="single" w:sz="2" w:space="0" w:color="auto"/>
              <w:bottom w:val="single" w:sz="2" w:space="0" w:color="auto"/>
              <w:right w:val="single" w:sz="2" w:space="0" w:color="auto"/>
            </w:tcBorders>
            <w:vAlign w:val="center"/>
          </w:tcPr>
          <w:p w14:paraId="189EB92E" w14:textId="77777777" w:rsidR="00D374E4" w:rsidRPr="009408E3" w:rsidRDefault="00D374E4">
            <w:pPr>
              <w:spacing w:line="240" w:lineRule="exact"/>
              <w:jc w:val="right"/>
              <w:rPr>
                <w:rFonts w:ascii="Arial" w:hAnsi="Arial" w:cs="Arial"/>
                <w:sz w:val="18"/>
                <w:szCs w:val="18"/>
              </w:rPr>
            </w:pPr>
          </w:p>
        </w:tc>
        <w:tc>
          <w:tcPr>
            <w:tcW w:w="1379" w:type="dxa"/>
            <w:tcBorders>
              <w:top w:val="single" w:sz="2" w:space="0" w:color="auto"/>
              <w:left w:val="single" w:sz="2" w:space="0" w:color="auto"/>
              <w:bottom w:val="single" w:sz="2" w:space="0" w:color="auto"/>
              <w:right w:val="single" w:sz="2" w:space="0" w:color="auto"/>
            </w:tcBorders>
            <w:vAlign w:val="center"/>
          </w:tcPr>
          <w:p w14:paraId="1C32DB0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2,200,000.00</w:t>
            </w:r>
          </w:p>
        </w:tc>
        <w:tc>
          <w:tcPr>
            <w:tcW w:w="1205" w:type="dxa"/>
            <w:tcBorders>
              <w:top w:val="single" w:sz="2" w:space="0" w:color="auto"/>
              <w:left w:val="single" w:sz="2" w:space="0" w:color="auto"/>
              <w:bottom w:val="single" w:sz="2" w:space="0" w:color="auto"/>
              <w:right w:val="single" w:sz="2" w:space="0" w:color="auto"/>
            </w:tcBorders>
            <w:vAlign w:val="center"/>
          </w:tcPr>
          <w:p w14:paraId="660A442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与资产相关</w:t>
            </w:r>
          </w:p>
        </w:tc>
      </w:tr>
      <w:tr w:rsidR="00D374E4" w:rsidRPr="009408E3" w14:paraId="16045F43" w14:textId="77777777">
        <w:trPr>
          <w:trHeight w:val="369"/>
          <w:jc w:val="center"/>
        </w:trPr>
        <w:tc>
          <w:tcPr>
            <w:tcW w:w="1420" w:type="dxa"/>
            <w:tcBorders>
              <w:top w:val="single" w:sz="2" w:space="0" w:color="auto"/>
              <w:left w:val="single" w:sz="2" w:space="0" w:color="auto"/>
              <w:bottom w:val="single" w:sz="2" w:space="0" w:color="auto"/>
              <w:right w:val="single" w:sz="2" w:space="0" w:color="auto"/>
            </w:tcBorders>
            <w:vAlign w:val="center"/>
          </w:tcPr>
          <w:p w14:paraId="542EB30C"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合</w:t>
            </w:r>
            <w:r w:rsidRPr="009408E3">
              <w:rPr>
                <w:rFonts w:ascii="Arial" w:hAnsi="Arial" w:cs="Arial"/>
                <w:sz w:val="18"/>
                <w:szCs w:val="18"/>
              </w:rPr>
              <w:t xml:space="preserve"> </w:t>
            </w:r>
            <w:r w:rsidRPr="009408E3">
              <w:rPr>
                <w:rFonts w:ascii="Arial" w:hAnsi="Arial" w:cs="Arial"/>
                <w:sz w:val="18"/>
                <w:szCs w:val="18"/>
              </w:rPr>
              <w:t>计</w:t>
            </w:r>
          </w:p>
        </w:tc>
        <w:tc>
          <w:tcPr>
            <w:tcW w:w="1417" w:type="dxa"/>
            <w:tcBorders>
              <w:top w:val="single" w:sz="2" w:space="0" w:color="auto"/>
              <w:left w:val="single" w:sz="2" w:space="0" w:color="auto"/>
              <w:bottom w:val="single" w:sz="2" w:space="0" w:color="auto"/>
              <w:right w:val="single" w:sz="2" w:space="0" w:color="auto"/>
            </w:tcBorders>
            <w:vAlign w:val="center"/>
          </w:tcPr>
          <w:p w14:paraId="1E97C62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13,237,744.27</w:t>
            </w:r>
          </w:p>
        </w:tc>
        <w:tc>
          <w:tcPr>
            <w:tcW w:w="778" w:type="dxa"/>
            <w:tcBorders>
              <w:top w:val="single" w:sz="2" w:space="0" w:color="auto"/>
              <w:left w:val="single" w:sz="2" w:space="0" w:color="auto"/>
              <w:bottom w:val="single" w:sz="2" w:space="0" w:color="auto"/>
              <w:right w:val="single" w:sz="2" w:space="0" w:color="auto"/>
            </w:tcBorders>
            <w:vAlign w:val="center"/>
          </w:tcPr>
          <w:p w14:paraId="3F998422" w14:textId="77777777" w:rsidR="00D374E4" w:rsidRPr="009408E3" w:rsidRDefault="00D374E4">
            <w:pPr>
              <w:spacing w:line="240" w:lineRule="exact"/>
              <w:jc w:val="right"/>
              <w:rPr>
                <w:rFonts w:ascii="Arial" w:hAnsi="Arial" w:cs="Arial"/>
                <w:sz w:val="18"/>
                <w:szCs w:val="18"/>
              </w:rPr>
            </w:pPr>
          </w:p>
        </w:tc>
        <w:tc>
          <w:tcPr>
            <w:tcW w:w="1207" w:type="dxa"/>
            <w:tcBorders>
              <w:top w:val="single" w:sz="2" w:space="0" w:color="auto"/>
              <w:left w:val="single" w:sz="2" w:space="0" w:color="auto"/>
              <w:bottom w:val="single" w:sz="2" w:space="0" w:color="auto"/>
              <w:right w:val="single" w:sz="2" w:space="0" w:color="auto"/>
            </w:tcBorders>
            <w:vAlign w:val="center"/>
          </w:tcPr>
          <w:p w14:paraId="7F6EEE8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366,837.24</w:t>
            </w:r>
          </w:p>
        </w:tc>
        <w:tc>
          <w:tcPr>
            <w:tcW w:w="1401" w:type="dxa"/>
            <w:tcBorders>
              <w:top w:val="single" w:sz="2" w:space="0" w:color="auto"/>
              <w:left w:val="single" w:sz="2" w:space="0" w:color="auto"/>
              <w:bottom w:val="single" w:sz="2" w:space="0" w:color="auto"/>
              <w:right w:val="single" w:sz="2" w:space="0" w:color="auto"/>
            </w:tcBorders>
            <w:vAlign w:val="center"/>
          </w:tcPr>
          <w:p w14:paraId="5DC0C91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1,845,197.50</w:t>
            </w:r>
          </w:p>
        </w:tc>
        <w:tc>
          <w:tcPr>
            <w:tcW w:w="833" w:type="dxa"/>
            <w:tcBorders>
              <w:top w:val="single" w:sz="2" w:space="0" w:color="auto"/>
              <w:left w:val="single" w:sz="2" w:space="0" w:color="auto"/>
              <w:bottom w:val="single" w:sz="2" w:space="0" w:color="auto"/>
              <w:right w:val="single" w:sz="2" w:space="0" w:color="auto"/>
            </w:tcBorders>
            <w:vAlign w:val="center"/>
          </w:tcPr>
          <w:p w14:paraId="47F06049" w14:textId="77777777" w:rsidR="00D374E4" w:rsidRPr="009408E3" w:rsidRDefault="00D374E4">
            <w:pPr>
              <w:spacing w:line="240" w:lineRule="exact"/>
              <w:jc w:val="right"/>
              <w:rPr>
                <w:rFonts w:ascii="Arial" w:hAnsi="Arial" w:cs="Arial"/>
                <w:sz w:val="18"/>
                <w:szCs w:val="18"/>
              </w:rPr>
            </w:pPr>
          </w:p>
        </w:tc>
        <w:tc>
          <w:tcPr>
            <w:tcW w:w="1379" w:type="dxa"/>
            <w:tcBorders>
              <w:top w:val="single" w:sz="2" w:space="0" w:color="auto"/>
              <w:left w:val="single" w:sz="2" w:space="0" w:color="auto"/>
              <w:bottom w:val="single" w:sz="2" w:space="0" w:color="auto"/>
              <w:right w:val="single" w:sz="2" w:space="0" w:color="auto"/>
            </w:tcBorders>
            <w:vAlign w:val="center"/>
          </w:tcPr>
          <w:p w14:paraId="6BAAA8E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11,025,709.53</w:t>
            </w:r>
          </w:p>
        </w:tc>
        <w:tc>
          <w:tcPr>
            <w:tcW w:w="1205" w:type="dxa"/>
            <w:tcBorders>
              <w:top w:val="single" w:sz="2" w:space="0" w:color="auto"/>
              <w:left w:val="single" w:sz="2" w:space="0" w:color="auto"/>
              <w:bottom w:val="single" w:sz="2" w:space="0" w:color="auto"/>
              <w:right w:val="single" w:sz="2" w:space="0" w:color="auto"/>
            </w:tcBorders>
            <w:vAlign w:val="center"/>
          </w:tcPr>
          <w:p w14:paraId="0D1FBF8E"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与资产相关</w:t>
            </w:r>
          </w:p>
        </w:tc>
      </w:tr>
    </w:tbl>
    <w:p w14:paraId="40C75B6A" w14:textId="77777777" w:rsidR="00D374E4" w:rsidRPr="009408E3" w:rsidRDefault="00192C4B">
      <w:pPr>
        <w:pStyle w:val="Section"/>
        <w:keepNext w:val="0"/>
        <w:keepLines w:val="0"/>
        <w:spacing w:before="40" w:after="0" w:line="360" w:lineRule="auto"/>
        <w:jc w:val="left"/>
        <w:outlineLvl w:val="2"/>
        <w:rPr>
          <w:rFonts w:ascii="Arial" w:hAnsi="Arial" w:cs="Arial"/>
        </w:rPr>
      </w:pPr>
      <w:r w:rsidRPr="009408E3">
        <w:rPr>
          <w:rFonts w:ascii="Arial" w:hAnsi="Arial" w:cs="Arial"/>
        </w:rPr>
        <w:t>3</w:t>
      </w:r>
      <w:r w:rsidRPr="009408E3">
        <w:rPr>
          <w:rFonts w:ascii="Arial" w:hAnsi="Arial" w:cs="Arial"/>
        </w:rPr>
        <w:t>、计入当期损益的政府补助</w:t>
      </w:r>
      <w:bookmarkEnd w:id="570"/>
    </w:p>
    <w:p w14:paraId="3B0AD5B0" w14:textId="77777777" w:rsidR="00D374E4" w:rsidRPr="009408E3" w:rsidRDefault="00192C4B">
      <w:pPr>
        <w:spacing w:line="324" w:lineRule="auto"/>
        <w:jc w:val="left"/>
        <w:rPr>
          <w:rFonts w:ascii="宋体" w:hAnsi="宋体" w:cs="宋体"/>
          <w:szCs w:val="21"/>
        </w:rPr>
      </w:pPr>
      <w:bookmarkStart w:id="571" w:name="OLE_LINK213"/>
      <w:bookmarkStart w:id="572" w:name="OLE_LINK214"/>
      <w:r w:rsidRPr="009408E3">
        <w:rPr>
          <w:rFonts w:ascii="宋体" w:hAnsi="宋体" w:cs="宋体"/>
          <w:szCs w:val="21"/>
        </w:rPr>
        <w:sym w:font="Wingdings 2" w:char="F052"/>
      </w:r>
      <w:r w:rsidRPr="009408E3">
        <w:rPr>
          <w:rFonts w:ascii="宋体" w:hAnsi="宋体" w:cs="宋体" w:hint="eastAsia"/>
          <w:szCs w:val="21"/>
        </w:rPr>
        <w:t>适用</w:t>
      </w:r>
      <w:r w:rsidRPr="009408E3">
        <w:rPr>
          <w:rFonts w:ascii="宋体" w:hAnsi="宋体" w:cs="宋体"/>
          <w:szCs w:val="21"/>
        </w:rPr>
        <w:t xml:space="preserve"> □</w:t>
      </w:r>
      <w:r w:rsidRPr="009408E3">
        <w:rPr>
          <w:rFonts w:ascii="宋体" w:hAnsi="宋体" w:cs="宋体" w:hint="eastAsia"/>
          <w:szCs w:val="21"/>
        </w:rPr>
        <w:t>不适用</w:t>
      </w:r>
    </w:p>
    <w:bookmarkEnd w:id="571"/>
    <w:bookmarkEnd w:id="572"/>
    <w:p w14:paraId="29B49529"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hint="eastAsia"/>
          <w:sz w:val="18"/>
          <w:szCs w:val="18"/>
        </w:rPr>
        <w:t>单位：元</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213"/>
        <w:gridCol w:w="3213"/>
        <w:gridCol w:w="3213"/>
      </w:tblGrid>
      <w:tr w:rsidR="00D374E4" w:rsidRPr="009408E3" w14:paraId="4A4DA390" w14:textId="77777777">
        <w:trPr>
          <w:trHeight w:val="369"/>
          <w:jc w:val="center"/>
        </w:trPr>
        <w:tc>
          <w:tcPr>
            <w:tcW w:w="3213" w:type="dxa"/>
            <w:shd w:val="clear" w:color="auto" w:fill="D3D3D3"/>
            <w:vAlign w:val="center"/>
          </w:tcPr>
          <w:p w14:paraId="0FCAFFAB" w14:textId="77777777" w:rsidR="00D374E4" w:rsidRPr="009408E3" w:rsidRDefault="00192C4B">
            <w:pPr>
              <w:spacing w:before="40" w:after="40" w:line="240" w:lineRule="exact"/>
              <w:jc w:val="center"/>
              <w:rPr>
                <w:rFonts w:ascii="Arial" w:hAnsi="Arial" w:cs="Arial"/>
                <w:sz w:val="18"/>
                <w:szCs w:val="18"/>
              </w:rPr>
            </w:pPr>
            <w:bookmarkStart w:id="573" w:name="_Toc989385"/>
            <w:r w:rsidRPr="009408E3">
              <w:rPr>
                <w:rFonts w:ascii="Arial" w:hAnsi="Arial" w:cs="Arial"/>
                <w:sz w:val="18"/>
                <w:szCs w:val="18"/>
              </w:rPr>
              <w:t>会计科目</w:t>
            </w:r>
          </w:p>
        </w:tc>
        <w:tc>
          <w:tcPr>
            <w:tcW w:w="3213" w:type="dxa"/>
            <w:shd w:val="clear" w:color="auto" w:fill="D3D3D3"/>
            <w:vAlign w:val="center"/>
          </w:tcPr>
          <w:p w14:paraId="79BEF85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shd w:val="clear" w:color="auto" w:fill="D3D3D3"/>
            <w:vAlign w:val="center"/>
          </w:tcPr>
          <w:p w14:paraId="2E493A4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56D0881B" w14:textId="77777777">
        <w:trPr>
          <w:trHeight w:val="369"/>
          <w:jc w:val="center"/>
        </w:trPr>
        <w:tc>
          <w:tcPr>
            <w:tcW w:w="3213" w:type="dxa"/>
            <w:vAlign w:val="center"/>
          </w:tcPr>
          <w:p w14:paraId="1F88A92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营业外收入</w:t>
            </w:r>
          </w:p>
        </w:tc>
        <w:tc>
          <w:tcPr>
            <w:tcW w:w="3213" w:type="dxa"/>
            <w:tcBorders>
              <w:top w:val="single" w:sz="2" w:space="0" w:color="auto"/>
              <w:left w:val="single" w:sz="2" w:space="0" w:color="auto"/>
              <w:bottom w:val="single" w:sz="2" w:space="0" w:color="auto"/>
              <w:right w:val="single" w:sz="2" w:space="0" w:color="auto"/>
            </w:tcBorders>
            <w:vAlign w:val="center"/>
          </w:tcPr>
          <w:p w14:paraId="58CCF3F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366,837.24</w:t>
            </w:r>
          </w:p>
        </w:tc>
        <w:tc>
          <w:tcPr>
            <w:tcW w:w="3213" w:type="dxa"/>
            <w:tcBorders>
              <w:top w:val="single" w:sz="2" w:space="0" w:color="auto"/>
              <w:left w:val="single" w:sz="2" w:space="0" w:color="auto"/>
              <w:bottom w:val="single" w:sz="2" w:space="0" w:color="auto"/>
              <w:right w:val="single" w:sz="2" w:space="0" w:color="auto"/>
            </w:tcBorders>
            <w:vAlign w:val="center"/>
          </w:tcPr>
          <w:p w14:paraId="49B8EFB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366,837.24</w:t>
            </w:r>
          </w:p>
        </w:tc>
      </w:tr>
      <w:tr w:rsidR="00D374E4" w:rsidRPr="009408E3" w14:paraId="77DB8F87" w14:textId="77777777">
        <w:trPr>
          <w:trHeight w:val="369"/>
          <w:jc w:val="center"/>
        </w:trPr>
        <w:tc>
          <w:tcPr>
            <w:tcW w:w="3213" w:type="dxa"/>
            <w:vAlign w:val="center"/>
          </w:tcPr>
          <w:p w14:paraId="19026B19"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其他收益</w:t>
            </w:r>
          </w:p>
        </w:tc>
        <w:tc>
          <w:tcPr>
            <w:tcW w:w="3213" w:type="dxa"/>
            <w:tcBorders>
              <w:top w:val="single" w:sz="2" w:space="0" w:color="auto"/>
              <w:left w:val="single" w:sz="2" w:space="0" w:color="auto"/>
              <w:bottom w:val="single" w:sz="2" w:space="0" w:color="auto"/>
              <w:right w:val="single" w:sz="2" w:space="0" w:color="auto"/>
            </w:tcBorders>
            <w:vAlign w:val="center"/>
          </w:tcPr>
          <w:p w14:paraId="0CD3582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42,259,804.50</w:t>
            </w:r>
          </w:p>
        </w:tc>
        <w:tc>
          <w:tcPr>
            <w:tcW w:w="3213" w:type="dxa"/>
            <w:tcBorders>
              <w:top w:val="single" w:sz="2" w:space="0" w:color="auto"/>
              <w:left w:val="single" w:sz="2" w:space="0" w:color="auto"/>
              <w:bottom w:val="single" w:sz="2" w:space="0" w:color="auto"/>
              <w:right w:val="single" w:sz="2" w:space="0" w:color="auto"/>
            </w:tcBorders>
            <w:vAlign w:val="center"/>
          </w:tcPr>
          <w:p w14:paraId="22E9A13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3,380,839.78</w:t>
            </w:r>
          </w:p>
        </w:tc>
      </w:tr>
      <w:tr w:rsidR="00D374E4" w:rsidRPr="009408E3" w14:paraId="41273CCE" w14:textId="77777777">
        <w:trPr>
          <w:trHeight w:val="369"/>
          <w:jc w:val="center"/>
        </w:trPr>
        <w:tc>
          <w:tcPr>
            <w:tcW w:w="3213" w:type="dxa"/>
            <w:vAlign w:val="center"/>
          </w:tcPr>
          <w:p w14:paraId="3D1E1D3D"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475475E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42,626,641.74</w:t>
            </w:r>
          </w:p>
        </w:tc>
        <w:tc>
          <w:tcPr>
            <w:tcW w:w="3213" w:type="dxa"/>
            <w:tcBorders>
              <w:top w:val="single" w:sz="2" w:space="0" w:color="auto"/>
              <w:left w:val="single" w:sz="2" w:space="0" w:color="auto"/>
              <w:bottom w:val="single" w:sz="2" w:space="0" w:color="auto"/>
              <w:right w:val="single" w:sz="2" w:space="0" w:color="auto"/>
            </w:tcBorders>
            <w:vAlign w:val="center"/>
          </w:tcPr>
          <w:p w14:paraId="0E3C7A2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3,747,677.02</w:t>
            </w:r>
          </w:p>
        </w:tc>
      </w:tr>
    </w:tbl>
    <w:p w14:paraId="486B677B" w14:textId="77777777" w:rsidR="00F252D5" w:rsidRPr="009408E3" w:rsidRDefault="00192C4B" w:rsidP="00F252D5">
      <w:pPr>
        <w:spacing w:before="40" w:after="40" w:line="360" w:lineRule="auto"/>
        <w:jc w:val="left"/>
        <w:rPr>
          <w:rFonts w:ascii="宋体" w:hAnsi="宋体" w:cs="宋体"/>
          <w:szCs w:val="21"/>
        </w:rPr>
      </w:pPr>
      <w:r w:rsidRPr="009408E3">
        <w:rPr>
          <w:rFonts w:ascii="宋体" w:hAnsi="宋体" w:cs="宋体"/>
          <w:szCs w:val="21"/>
        </w:rPr>
        <w:t>其他说明</w:t>
      </w:r>
    </w:p>
    <w:p w14:paraId="1232BF83" w14:textId="65CEC513" w:rsidR="00D374E4" w:rsidRPr="009408E3" w:rsidRDefault="00192C4B" w:rsidP="00F252D5">
      <w:pPr>
        <w:spacing w:before="40" w:after="40" w:line="360" w:lineRule="auto"/>
        <w:jc w:val="left"/>
        <w:rPr>
          <w:rFonts w:ascii="宋体" w:hAnsi="宋体" w:cs="宋体"/>
          <w:b/>
          <w:bCs/>
          <w:sz w:val="24"/>
          <w:szCs w:val="24"/>
        </w:rPr>
      </w:pPr>
      <w:r w:rsidRPr="009408E3">
        <w:rPr>
          <w:rFonts w:ascii="宋体" w:hAnsi="宋体" w:cs="宋体"/>
          <w:b/>
          <w:bCs/>
          <w:sz w:val="24"/>
          <w:szCs w:val="24"/>
        </w:rPr>
        <w:t>十二、与金融工具相关的风险</w:t>
      </w:r>
      <w:bookmarkEnd w:id="573"/>
    </w:p>
    <w:p w14:paraId="3FE9B239"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574" w:name="_Toc989386"/>
      <w:r w:rsidRPr="009408E3">
        <w:rPr>
          <w:rFonts w:ascii="Arial" w:hAnsi="Arial" w:cs="Arial"/>
        </w:rPr>
        <w:t>1</w:t>
      </w:r>
      <w:r w:rsidRPr="009408E3">
        <w:rPr>
          <w:rFonts w:ascii="Arial" w:hAnsi="Arial" w:cs="Arial"/>
        </w:rPr>
        <w:t>、金融工具产生的各类风险</w:t>
      </w:r>
      <w:bookmarkEnd w:id="574"/>
    </w:p>
    <w:p w14:paraId="0366FFF0" w14:textId="77777777" w:rsidR="00D374E4" w:rsidRPr="009408E3" w:rsidRDefault="00192C4B" w:rsidP="00694C43">
      <w:pPr>
        <w:pStyle w:val="ad"/>
        <w:spacing w:beforeAutospacing="0" w:afterAutospacing="0" w:line="324" w:lineRule="auto"/>
        <w:ind w:firstLineChars="200" w:firstLine="420"/>
        <w:rPr>
          <w:rFonts w:ascii="Arial" w:hAnsi="Arial" w:cs="Arial"/>
          <w:sz w:val="21"/>
          <w:szCs w:val="21"/>
        </w:rPr>
      </w:pPr>
      <w:bookmarkStart w:id="575" w:name="_Toc989387"/>
      <w:r w:rsidRPr="009408E3">
        <w:rPr>
          <w:rFonts w:ascii="Arial" w:hAnsi="Arial" w:cs="Arial" w:hint="eastAsia"/>
          <w:sz w:val="21"/>
          <w:szCs w:val="21"/>
        </w:rPr>
        <w:lastRenderedPageBreak/>
        <w:t>（</w:t>
      </w:r>
      <w:r w:rsidRPr="009408E3">
        <w:rPr>
          <w:rFonts w:ascii="Arial" w:hAnsi="Arial" w:cs="Arial"/>
          <w:sz w:val="21"/>
          <w:szCs w:val="21"/>
        </w:rPr>
        <w:t>1</w:t>
      </w:r>
      <w:r w:rsidRPr="009408E3">
        <w:rPr>
          <w:rFonts w:ascii="Arial" w:hAnsi="Arial" w:cs="Arial" w:hint="eastAsia"/>
          <w:sz w:val="21"/>
          <w:szCs w:val="21"/>
        </w:rPr>
        <w:t>）信用风险</w:t>
      </w:r>
    </w:p>
    <w:p w14:paraId="21755BC0" w14:textId="77777777" w:rsidR="00D374E4" w:rsidRPr="009408E3" w:rsidRDefault="00192C4B" w:rsidP="00694C43">
      <w:pPr>
        <w:pStyle w:val="ad"/>
        <w:spacing w:beforeAutospacing="0" w:afterAutospacing="0" w:line="324" w:lineRule="auto"/>
        <w:ind w:firstLineChars="200" w:firstLine="420"/>
        <w:rPr>
          <w:sz w:val="21"/>
          <w:szCs w:val="21"/>
        </w:rPr>
      </w:pPr>
      <w:r w:rsidRPr="009408E3">
        <w:rPr>
          <w:rFonts w:hint="eastAsia"/>
          <w:sz w:val="21"/>
          <w:szCs w:val="21"/>
        </w:rPr>
        <w:t>信用风险，是指交易对手未能履行合同义务而导致本公司产生财务损失的风险。本公司信用风险主要来源于银行存款、应收票据、应收账款、应收款项融资、其他应收款等。本公司承受的最大信用风险敞口为资产负债表中每项金融资产的账面金额。公司管理层已制定适当的信用政策，并且不断监察信用风险的敞口。</w:t>
      </w:r>
    </w:p>
    <w:p w14:paraId="2E4DAC1E" w14:textId="77777777" w:rsidR="00D374E4" w:rsidRPr="009408E3" w:rsidRDefault="00192C4B">
      <w:pPr>
        <w:pStyle w:val="ad"/>
        <w:spacing w:beforeLines="25" w:before="78" w:beforeAutospacing="0" w:afterAutospacing="0" w:line="324" w:lineRule="auto"/>
        <w:ind w:firstLineChars="200" w:firstLine="420"/>
        <w:rPr>
          <w:sz w:val="21"/>
          <w:szCs w:val="21"/>
        </w:rPr>
      </w:pPr>
      <w:r w:rsidRPr="009408E3">
        <w:rPr>
          <w:rFonts w:hint="eastAsia"/>
          <w:sz w:val="21"/>
          <w:szCs w:val="21"/>
        </w:rPr>
        <w:t>本公司持有的货币资金主要存放于国有控股银行和其他大中型商业银行等金融机构，管理层认为这些商业银行具备较高信誉和资产状况，不存在重大的信用风险，不会产生因对方单位违约而导致的任何重大损失。本公司的政策是根据各知名金融机构的市场信誉、经营规模及财务背景来控制存放当中的存款金额，以限制对任何单个金融机构的信用风险金额。</w:t>
      </w:r>
    </w:p>
    <w:p w14:paraId="74D0CCCB" w14:textId="77777777" w:rsidR="00D374E4" w:rsidRPr="009408E3" w:rsidRDefault="00192C4B">
      <w:pPr>
        <w:pStyle w:val="ad"/>
        <w:spacing w:beforeLines="25" w:before="78" w:beforeAutospacing="0" w:afterAutospacing="0" w:line="324" w:lineRule="auto"/>
        <w:ind w:firstLineChars="200" w:firstLine="420"/>
        <w:rPr>
          <w:sz w:val="21"/>
          <w:szCs w:val="21"/>
        </w:rPr>
      </w:pPr>
      <w:r w:rsidRPr="009408E3">
        <w:rPr>
          <w:rFonts w:hint="eastAsia"/>
          <w:sz w:val="21"/>
          <w:szCs w:val="21"/>
        </w:rPr>
        <w:t>对于应收票据、应收账款、应收款项融资、其他应收款等，本公司设定相关政策以控制信用风险敞口。本公司基于对客户的财务状况、从第三方获取担保的可能性、信用记录及其他因素诸如目前市场状况等评估客户的信用资质并设置相应信用期。本公司会定期对客户信用记录进行监控，对于信用记录不良的客户，本公司会采用书面催款、缩短信用期或取消信用期等方式，以确保本公司的整体信用风险在可控的范围内。</w:t>
      </w:r>
    </w:p>
    <w:p w14:paraId="094D760B" w14:textId="77777777" w:rsidR="00D374E4" w:rsidRPr="009408E3" w:rsidRDefault="00192C4B">
      <w:pPr>
        <w:pStyle w:val="ad"/>
        <w:spacing w:beforeLines="25" w:before="78" w:beforeAutospacing="0" w:afterAutospacing="0" w:line="324" w:lineRule="auto"/>
        <w:ind w:firstLineChars="200" w:firstLine="420"/>
        <w:rPr>
          <w:sz w:val="21"/>
          <w:szCs w:val="21"/>
        </w:rPr>
      </w:pPr>
      <w:r w:rsidRPr="009408E3">
        <w:rPr>
          <w:rFonts w:hint="eastAsia"/>
          <w:sz w:val="21"/>
          <w:szCs w:val="21"/>
        </w:rPr>
        <w:t>作为信用风险资产管理的一部分，本公司利用账龄来评估应收账款和其他应收款的减值损失。本公司的应收账款和其他应收款涉及大量客户，账龄信息可以反映这些客户对于应收账款和其他应收款的偿付能力和坏账风险。本公司根据历史数据计算不同账龄期间的历史实际坏账率，并考虑了当前及未来经济状况的预测调整得出预期损失率。对于长期应收款，本公司综合考虑结算期、合同约定付款期、债务人的财务状况和债务人所处行业的经济形势，并考虑上述前瞻性信息进行调整后对于预期信用损失进行合理评估。</w:t>
      </w:r>
    </w:p>
    <w:p w14:paraId="7BB645DB" w14:textId="77777777" w:rsidR="00D374E4" w:rsidRPr="009408E3" w:rsidRDefault="00192C4B">
      <w:pPr>
        <w:pStyle w:val="ad"/>
        <w:spacing w:beforeLines="25" w:before="78" w:beforeAutospacing="0" w:afterAutospacing="0" w:line="324" w:lineRule="auto"/>
        <w:ind w:firstLineChars="200" w:firstLine="420"/>
        <w:rPr>
          <w:rFonts w:ascii="Arial" w:hAnsi="Arial" w:cs="Arial"/>
          <w:sz w:val="21"/>
          <w:szCs w:val="21"/>
        </w:rPr>
      </w:pPr>
      <w:r w:rsidRPr="009408E3">
        <w:rPr>
          <w:rFonts w:ascii="Arial" w:hAnsi="Arial" w:cs="Arial" w:hint="eastAsia"/>
          <w:sz w:val="21"/>
          <w:szCs w:val="21"/>
        </w:rPr>
        <w:t>截止</w:t>
      </w:r>
      <w:r w:rsidRPr="009408E3">
        <w:rPr>
          <w:rFonts w:ascii="Arial" w:hAnsi="Arial" w:cs="Arial"/>
          <w:sz w:val="21"/>
          <w:szCs w:val="21"/>
        </w:rPr>
        <w:t>2025</w:t>
      </w:r>
      <w:r w:rsidRPr="009408E3">
        <w:rPr>
          <w:rFonts w:ascii="Arial" w:hAnsi="Arial" w:cs="Arial" w:hint="eastAsia"/>
          <w:sz w:val="21"/>
          <w:szCs w:val="21"/>
        </w:rPr>
        <w:t>年</w:t>
      </w:r>
      <w:r w:rsidRPr="009408E3">
        <w:rPr>
          <w:rFonts w:ascii="Arial" w:hAnsi="Arial" w:cs="Arial"/>
          <w:sz w:val="21"/>
          <w:szCs w:val="21"/>
        </w:rPr>
        <w:t>12</w:t>
      </w:r>
      <w:r w:rsidRPr="009408E3">
        <w:rPr>
          <w:rFonts w:ascii="Arial" w:hAnsi="Arial" w:cs="Arial" w:hint="eastAsia"/>
          <w:sz w:val="21"/>
          <w:szCs w:val="21"/>
        </w:rPr>
        <w:t>月</w:t>
      </w:r>
      <w:r w:rsidRPr="009408E3">
        <w:rPr>
          <w:rFonts w:ascii="Arial" w:hAnsi="Arial" w:cs="Arial"/>
          <w:sz w:val="21"/>
          <w:szCs w:val="21"/>
        </w:rPr>
        <w:t>31</w:t>
      </w:r>
      <w:r w:rsidRPr="009408E3">
        <w:rPr>
          <w:rFonts w:ascii="Arial" w:hAnsi="Arial" w:cs="Arial" w:hint="eastAsia"/>
          <w:sz w:val="21"/>
          <w:szCs w:val="21"/>
        </w:rPr>
        <w:t>日，相关资产的账面余额与预期信用减值损失情况如下：</w:t>
      </w:r>
    </w:p>
    <w:p w14:paraId="1AA2D5CD" w14:textId="77777777" w:rsidR="00D374E4" w:rsidRPr="009408E3" w:rsidRDefault="00192C4B">
      <w:pPr>
        <w:pStyle w:val="ad"/>
        <w:spacing w:beforeAutospacing="0" w:afterAutospacing="0"/>
        <w:ind w:firstLineChars="200" w:firstLine="360"/>
        <w:jc w:val="right"/>
        <w:rPr>
          <w:rFonts w:ascii="Arial" w:hAnsi="Arial" w:cs="Arial"/>
          <w:sz w:val="18"/>
          <w:szCs w:val="18"/>
        </w:rPr>
      </w:pPr>
      <w:r w:rsidRPr="009408E3">
        <w:rPr>
          <w:rFonts w:ascii="Arial" w:hAnsi="Arial" w:cs="Arial" w:hint="eastAsia"/>
          <w:sz w:val="18"/>
          <w:szCs w:val="18"/>
        </w:rPr>
        <w:t>单位：元</w:t>
      </w:r>
    </w:p>
    <w:tbl>
      <w:tblPr>
        <w:tblW w:w="487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967"/>
        <w:gridCol w:w="3211"/>
        <w:gridCol w:w="3208"/>
      </w:tblGrid>
      <w:tr w:rsidR="00D374E4" w:rsidRPr="009408E3" w14:paraId="7658BA48" w14:textId="77777777" w:rsidTr="00581EBB">
        <w:trPr>
          <w:trHeight w:val="369"/>
          <w:tblHeader/>
          <w:jc w:val="center"/>
        </w:trPr>
        <w:tc>
          <w:tcPr>
            <w:tcW w:w="1580" w:type="pct"/>
            <w:shd w:val="clear" w:color="auto" w:fill="D9D9D9" w:themeFill="background1" w:themeFillShade="D9"/>
            <w:tcMar>
              <w:top w:w="0" w:type="dxa"/>
              <w:left w:w="108" w:type="dxa"/>
              <w:bottom w:w="0" w:type="dxa"/>
              <w:right w:w="108" w:type="dxa"/>
            </w:tcMar>
            <w:vAlign w:val="center"/>
          </w:tcPr>
          <w:p w14:paraId="73F0DB08" w14:textId="77777777" w:rsidR="00D374E4" w:rsidRPr="009408E3" w:rsidRDefault="00192C4B">
            <w:pPr>
              <w:pStyle w:val="ad"/>
              <w:spacing w:beforeLines="25" w:before="78" w:line="324" w:lineRule="auto"/>
              <w:ind w:firstLineChars="200" w:firstLine="360"/>
              <w:jc w:val="center"/>
              <w:rPr>
                <w:rFonts w:ascii="Arial" w:hAnsi="Arial" w:cs="Arial"/>
                <w:sz w:val="18"/>
                <w:szCs w:val="18"/>
              </w:rPr>
            </w:pPr>
            <w:r w:rsidRPr="009408E3">
              <w:rPr>
                <w:rFonts w:ascii="Arial" w:hAnsi="Arial" w:cs="Arial" w:hint="eastAsia"/>
                <w:sz w:val="18"/>
                <w:szCs w:val="18"/>
              </w:rPr>
              <w:t>项目</w:t>
            </w:r>
          </w:p>
        </w:tc>
        <w:tc>
          <w:tcPr>
            <w:tcW w:w="1710" w:type="pct"/>
            <w:shd w:val="clear" w:color="auto" w:fill="D9D9D9" w:themeFill="background1" w:themeFillShade="D9"/>
            <w:tcMar>
              <w:top w:w="0" w:type="dxa"/>
              <w:left w:w="108" w:type="dxa"/>
              <w:bottom w:w="0" w:type="dxa"/>
              <w:right w:w="108" w:type="dxa"/>
            </w:tcMar>
            <w:vAlign w:val="center"/>
          </w:tcPr>
          <w:p w14:paraId="7A0FBFA2" w14:textId="77777777" w:rsidR="00D374E4" w:rsidRPr="009408E3" w:rsidRDefault="00192C4B">
            <w:pPr>
              <w:pStyle w:val="ad"/>
              <w:spacing w:beforeLines="25" w:before="78" w:line="324" w:lineRule="auto"/>
              <w:ind w:firstLineChars="200" w:firstLine="360"/>
              <w:jc w:val="center"/>
              <w:rPr>
                <w:rFonts w:ascii="Arial" w:hAnsi="Arial" w:cs="Arial"/>
                <w:sz w:val="18"/>
                <w:szCs w:val="18"/>
              </w:rPr>
            </w:pPr>
            <w:r w:rsidRPr="009408E3">
              <w:rPr>
                <w:rFonts w:ascii="Arial" w:hAnsi="Arial" w:cs="Arial" w:hint="eastAsia"/>
                <w:sz w:val="18"/>
                <w:szCs w:val="18"/>
              </w:rPr>
              <w:t>账面余额</w:t>
            </w:r>
          </w:p>
        </w:tc>
        <w:tc>
          <w:tcPr>
            <w:tcW w:w="1709" w:type="pct"/>
            <w:shd w:val="clear" w:color="auto" w:fill="D9D9D9" w:themeFill="background1" w:themeFillShade="D9"/>
            <w:tcMar>
              <w:top w:w="0" w:type="dxa"/>
              <w:left w:w="108" w:type="dxa"/>
              <w:bottom w:w="0" w:type="dxa"/>
              <w:right w:w="108" w:type="dxa"/>
            </w:tcMar>
            <w:vAlign w:val="center"/>
          </w:tcPr>
          <w:p w14:paraId="4937A243" w14:textId="77777777" w:rsidR="00D374E4" w:rsidRPr="009408E3" w:rsidRDefault="00192C4B">
            <w:pPr>
              <w:pStyle w:val="ad"/>
              <w:spacing w:beforeLines="25" w:before="78" w:line="324" w:lineRule="auto"/>
              <w:ind w:firstLineChars="200" w:firstLine="360"/>
              <w:jc w:val="center"/>
              <w:rPr>
                <w:rFonts w:ascii="Arial" w:hAnsi="Arial" w:cs="Arial"/>
                <w:sz w:val="18"/>
                <w:szCs w:val="18"/>
              </w:rPr>
            </w:pPr>
            <w:r w:rsidRPr="009408E3">
              <w:rPr>
                <w:rFonts w:ascii="Arial" w:hAnsi="Arial" w:cs="Arial" w:hint="eastAsia"/>
                <w:sz w:val="18"/>
                <w:szCs w:val="18"/>
              </w:rPr>
              <w:t>减值准备</w:t>
            </w:r>
          </w:p>
        </w:tc>
      </w:tr>
      <w:tr w:rsidR="00D374E4" w:rsidRPr="009408E3" w14:paraId="23ED28D9" w14:textId="77777777">
        <w:trPr>
          <w:trHeight w:val="369"/>
          <w:jc w:val="center"/>
        </w:trPr>
        <w:tc>
          <w:tcPr>
            <w:tcW w:w="1580" w:type="pct"/>
            <w:tcMar>
              <w:top w:w="0" w:type="dxa"/>
              <w:left w:w="108" w:type="dxa"/>
              <w:bottom w:w="0" w:type="dxa"/>
              <w:right w:w="108" w:type="dxa"/>
            </w:tcMar>
            <w:vAlign w:val="center"/>
          </w:tcPr>
          <w:p w14:paraId="44EF431C" w14:textId="77777777" w:rsidR="00D374E4" w:rsidRPr="009408E3" w:rsidRDefault="00192C4B" w:rsidP="00E7240E">
            <w:pPr>
              <w:pStyle w:val="ad"/>
              <w:spacing w:beforeAutospacing="0" w:afterAutospacing="0"/>
              <w:ind w:firstLineChars="6" w:firstLine="11"/>
              <w:rPr>
                <w:rFonts w:ascii="Arial" w:hAnsi="Arial" w:cs="Arial"/>
                <w:sz w:val="18"/>
                <w:szCs w:val="18"/>
              </w:rPr>
            </w:pPr>
            <w:r w:rsidRPr="009408E3">
              <w:rPr>
                <w:rFonts w:ascii="Arial" w:hAnsi="Arial" w:cs="Arial" w:hint="eastAsia"/>
                <w:sz w:val="18"/>
                <w:szCs w:val="18"/>
              </w:rPr>
              <w:t>应收账款</w:t>
            </w:r>
          </w:p>
        </w:tc>
        <w:tc>
          <w:tcPr>
            <w:tcW w:w="1710" w:type="pct"/>
            <w:tcMar>
              <w:top w:w="0" w:type="dxa"/>
              <w:left w:w="108" w:type="dxa"/>
              <w:bottom w:w="0" w:type="dxa"/>
              <w:right w:w="108" w:type="dxa"/>
            </w:tcMar>
            <w:vAlign w:val="center"/>
          </w:tcPr>
          <w:p w14:paraId="29EE52D4" w14:textId="77777777" w:rsidR="00D374E4" w:rsidRPr="009408E3" w:rsidRDefault="00192C4B" w:rsidP="00E7240E">
            <w:pPr>
              <w:pStyle w:val="ad"/>
              <w:spacing w:beforeLines="25" w:before="78" w:beforeAutospacing="0" w:after="100"/>
              <w:jc w:val="right"/>
              <w:rPr>
                <w:rFonts w:ascii="Arial" w:hAnsi="Arial" w:cs="Arial"/>
                <w:sz w:val="18"/>
                <w:szCs w:val="18"/>
              </w:rPr>
            </w:pPr>
            <w:r w:rsidRPr="009408E3">
              <w:rPr>
                <w:rFonts w:ascii="Arial" w:hAnsi="Arial" w:cs="Arial"/>
                <w:sz w:val="18"/>
                <w:szCs w:val="18"/>
              </w:rPr>
              <w:t>1,060,945,276.04</w:t>
            </w:r>
          </w:p>
        </w:tc>
        <w:tc>
          <w:tcPr>
            <w:tcW w:w="1709" w:type="pct"/>
            <w:tcMar>
              <w:top w:w="0" w:type="dxa"/>
              <w:left w:w="108" w:type="dxa"/>
              <w:bottom w:w="0" w:type="dxa"/>
              <w:right w:w="108" w:type="dxa"/>
            </w:tcMar>
            <w:vAlign w:val="center"/>
          </w:tcPr>
          <w:p w14:paraId="36EC57B2" w14:textId="77777777" w:rsidR="00D374E4" w:rsidRPr="009408E3" w:rsidRDefault="00192C4B" w:rsidP="00E7240E">
            <w:pPr>
              <w:pStyle w:val="ad"/>
              <w:spacing w:beforeLines="25" w:before="78" w:beforeAutospacing="0" w:after="100"/>
              <w:jc w:val="right"/>
              <w:rPr>
                <w:rFonts w:ascii="Arial" w:hAnsi="Arial" w:cs="Arial"/>
                <w:sz w:val="18"/>
                <w:szCs w:val="18"/>
              </w:rPr>
            </w:pPr>
            <w:r w:rsidRPr="009408E3">
              <w:rPr>
                <w:rFonts w:ascii="Arial" w:hAnsi="Arial" w:cs="Arial"/>
                <w:sz w:val="18"/>
                <w:szCs w:val="18"/>
              </w:rPr>
              <w:t>167,822,847.01</w:t>
            </w:r>
          </w:p>
        </w:tc>
      </w:tr>
      <w:tr w:rsidR="00D374E4" w:rsidRPr="009408E3" w14:paraId="6F9A022C" w14:textId="77777777">
        <w:trPr>
          <w:trHeight w:val="369"/>
          <w:jc w:val="center"/>
        </w:trPr>
        <w:tc>
          <w:tcPr>
            <w:tcW w:w="1580" w:type="pct"/>
            <w:tcMar>
              <w:top w:w="0" w:type="dxa"/>
              <w:left w:w="108" w:type="dxa"/>
              <w:bottom w:w="0" w:type="dxa"/>
              <w:right w:w="108" w:type="dxa"/>
            </w:tcMar>
            <w:vAlign w:val="center"/>
          </w:tcPr>
          <w:p w14:paraId="5C44D6DC" w14:textId="77777777" w:rsidR="00D374E4" w:rsidRPr="009408E3" w:rsidRDefault="00192C4B" w:rsidP="00E7240E">
            <w:pPr>
              <w:pStyle w:val="ad"/>
              <w:spacing w:beforeAutospacing="0" w:afterAutospacing="0"/>
              <w:ind w:firstLineChars="6" w:firstLine="11"/>
              <w:rPr>
                <w:rFonts w:ascii="Arial" w:hAnsi="Arial" w:cs="Arial"/>
                <w:sz w:val="18"/>
                <w:szCs w:val="18"/>
              </w:rPr>
            </w:pPr>
            <w:r w:rsidRPr="009408E3">
              <w:rPr>
                <w:rFonts w:ascii="Arial" w:hAnsi="Arial" w:cs="Arial" w:hint="eastAsia"/>
                <w:sz w:val="18"/>
                <w:szCs w:val="18"/>
              </w:rPr>
              <w:t>应收款项融资</w:t>
            </w:r>
          </w:p>
        </w:tc>
        <w:tc>
          <w:tcPr>
            <w:tcW w:w="1710" w:type="pct"/>
            <w:tcMar>
              <w:top w:w="0" w:type="dxa"/>
              <w:left w:w="108" w:type="dxa"/>
              <w:bottom w:w="0" w:type="dxa"/>
              <w:right w:w="108" w:type="dxa"/>
            </w:tcMar>
            <w:vAlign w:val="center"/>
          </w:tcPr>
          <w:p w14:paraId="57F3A171" w14:textId="77777777" w:rsidR="00D374E4" w:rsidRPr="009408E3" w:rsidRDefault="00192C4B" w:rsidP="00E7240E">
            <w:pPr>
              <w:pStyle w:val="ad"/>
              <w:spacing w:beforeLines="25" w:before="78" w:beforeAutospacing="0" w:after="100"/>
              <w:jc w:val="right"/>
              <w:rPr>
                <w:rFonts w:ascii="Arial" w:hAnsi="Arial" w:cs="Arial"/>
                <w:sz w:val="18"/>
                <w:szCs w:val="18"/>
              </w:rPr>
            </w:pPr>
            <w:r w:rsidRPr="009408E3">
              <w:rPr>
                <w:rFonts w:ascii="Arial" w:hAnsi="Arial" w:cs="Arial"/>
                <w:sz w:val="18"/>
                <w:szCs w:val="18"/>
              </w:rPr>
              <w:t>21,708,597.23</w:t>
            </w:r>
          </w:p>
        </w:tc>
        <w:tc>
          <w:tcPr>
            <w:tcW w:w="1709" w:type="pct"/>
            <w:tcMar>
              <w:top w:w="0" w:type="dxa"/>
              <w:left w:w="108" w:type="dxa"/>
              <w:bottom w:w="0" w:type="dxa"/>
              <w:right w:w="108" w:type="dxa"/>
            </w:tcMar>
            <w:vAlign w:val="center"/>
          </w:tcPr>
          <w:p w14:paraId="38855EFE" w14:textId="77777777" w:rsidR="00D374E4" w:rsidRPr="009408E3" w:rsidRDefault="00D374E4" w:rsidP="00E7240E">
            <w:pPr>
              <w:pStyle w:val="ad"/>
              <w:spacing w:beforeLines="25" w:before="78" w:beforeAutospacing="0" w:after="100"/>
              <w:jc w:val="right"/>
              <w:rPr>
                <w:rFonts w:ascii="Arial" w:hAnsi="Arial" w:cs="Arial"/>
                <w:sz w:val="18"/>
                <w:szCs w:val="18"/>
              </w:rPr>
            </w:pPr>
          </w:p>
        </w:tc>
      </w:tr>
      <w:tr w:rsidR="00D374E4" w:rsidRPr="009408E3" w14:paraId="32DABDBF" w14:textId="77777777">
        <w:trPr>
          <w:trHeight w:val="369"/>
          <w:jc w:val="center"/>
        </w:trPr>
        <w:tc>
          <w:tcPr>
            <w:tcW w:w="1580" w:type="pct"/>
            <w:tcMar>
              <w:top w:w="0" w:type="dxa"/>
              <w:left w:w="108" w:type="dxa"/>
              <w:bottom w:w="0" w:type="dxa"/>
              <w:right w:w="108" w:type="dxa"/>
            </w:tcMar>
            <w:vAlign w:val="center"/>
          </w:tcPr>
          <w:p w14:paraId="02525244" w14:textId="77777777" w:rsidR="00D374E4" w:rsidRPr="009408E3" w:rsidRDefault="00192C4B" w:rsidP="00E7240E">
            <w:pPr>
              <w:pStyle w:val="ad"/>
              <w:spacing w:beforeAutospacing="0" w:afterAutospacing="0"/>
              <w:ind w:firstLineChars="6" w:firstLine="11"/>
              <w:rPr>
                <w:rFonts w:ascii="Arial" w:hAnsi="Arial" w:cs="Arial"/>
                <w:sz w:val="18"/>
                <w:szCs w:val="18"/>
              </w:rPr>
            </w:pPr>
            <w:r w:rsidRPr="009408E3">
              <w:rPr>
                <w:rFonts w:ascii="Arial" w:hAnsi="Arial" w:cs="Arial" w:hint="eastAsia"/>
                <w:sz w:val="18"/>
                <w:szCs w:val="18"/>
              </w:rPr>
              <w:t>其他应收款</w:t>
            </w:r>
          </w:p>
        </w:tc>
        <w:tc>
          <w:tcPr>
            <w:tcW w:w="1710" w:type="pct"/>
            <w:tcMar>
              <w:top w:w="0" w:type="dxa"/>
              <w:left w:w="108" w:type="dxa"/>
              <w:bottom w:w="0" w:type="dxa"/>
              <w:right w:w="108" w:type="dxa"/>
            </w:tcMar>
            <w:vAlign w:val="center"/>
          </w:tcPr>
          <w:p w14:paraId="2B2AACFB" w14:textId="77777777" w:rsidR="00D374E4" w:rsidRPr="009408E3" w:rsidRDefault="00192C4B" w:rsidP="00E7240E">
            <w:pPr>
              <w:pStyle w:val="ad"/>
              <w:spacing w:beforeLines="25" w:before="78" w:beforeAutospacing="0" w:after="100"/>
              <w:jc w:val="right"/>
              <w:rPr>
                <w:rFonts w:ascii="Arial" w:hAnsi="Arial" w:cs="Arial"/>
                <w:sz w:val="18"/>
                <w:szCs w:val="18"/>
              </w:rPr>
            </w:pPr>
            <w:r w:rsidRPr="009408E3">
              <w:rPr>
                <w:rFonts w:ascii="Arial" w:hAnsi="Arial" w:cs="Arial"/>
                <w:sz w:val="18"/>
                <w:szCs w:val="18"/>
              </w:rPr>
              <w:t>25,274,637.64</w:t>
            </w:r>
          </w:p>
        </w:tc>
        <w:tc>
          <w:tcPr>
            <w:tcW w:w="1709" w:type="pct"/>
            <w:tcMar>
              <w:top w:w="0" w:type="dxa"/>
              <w:left w:w="108" w:type="dxa"/>
              <w:bottom w:w="0" w:type="dxa"/>
              <w:right w:w="108" w:type="dxa"/>
            </w:tcMar>
            <w:vAlign w:val="center"/>
          </w:tcPr>
          <w:p w14:paraId="1F3AEE75" w14:textId="77777777" w:rsidR="00D374E4" w:rsidRPr="009408E3" w:rsidRDefault="00192C4B" w:rsidP="00E7240E">
            <w:pPr>
              <w:pStyle w:val="ad"/>
              <w:spacing w:beforeLines="25" w:before="78" w:beforeAutospacing="0" w:after="100"/>
              <w:jc w:val="right"/>
              <w:rPr>
                <w:rFonts w:ascii="Arial" w:hAnsi="Arial" w:cs="Arial"/>
                <w:sz w:val="18"/>
                <w:szCs w:val="18"/>
              </w:rPr>
            </w:pPr>
            <w:r w:rsidRPr="009408E3">
              <w:rPr>
                <w:rFonts w:ascii="Arial" w:hAnsi="Arial" w:cs="Arial"/>
                <w:sz w:val="18"/>
                <w:szCs w:val="18"/>
              </w:rPr>
              <w:t>1,864,131.81</w:t>
            </w:r>
          </w:p>
        </w:tc>
      </w:tr>
      <w:tr w:rsidR="00D374E4" w:rsidRPr="009408E3" w14:paraId="77FFAE8C" w14:textId="77777777">
        <w:trPr>
          <w:trHeight w:val="369"/>
          <w:jc w:val="center"/>
        </w:trPr>
        <w:tc>
          <w:tcPr>
            <w:tcW w:w="1580" w:type="pct"/>
            <w:tcMar>
              <w:top w:w="0" w:type="dxa"/>
              <w:left w:w="108" w:type="dxa"/>
              <w:bottom w:w="0" w:type="dxa"/>
              <w:right w:w="108" w:type="dxa"/>
            </w:tcMar>
            <w:vAlign w:val="center"/>
          </w:tcPr>
          <w:p w14:paraId="0CAE078E" w14:textId="77777777" w:rsidR="00D374E4" w:rsidRPr="009408E3" w:rsidRDefault="00192C4B" w:rsidP="00E7240E">
            <w:pPr>
              <w:pStyle w:val="ad"/>
              <w:spacing w:beforeAutospacing="0" w:afterAutospacing="0"/>
              <w:ind w:firstLineChars="6" w:firstLine="11"/>
              <w:rPr>
                <w:rFonts w:ascii="Arial" w:hAnsi="Arial" w:cs="Arial"/>
                <w:sz w:val="18"/>
                <w:szCs w:val="18"/>
              </w:rPr>
            </w:pPr>
            <w:r w:rsidRPr="009408E3">
              <w:rPr>
                <w:rFonts w:ascii="Arial" w:hAnsi="Arial" w:cs="Arial" w:hint="eastAsia"/>
                <w:sz w:val="18"/>
                <w:szCs w:val="18"/>
              </w:rPr>
              <w:t>合同资产</w:t>
            </w:r>
          </w:p>
        </w:tc>
        <w:tc>
          <w:tcPr>
            <w:tcW w:w="1710" w:type="pct"/>
            <w:tcMar>
              <w:top w:w="0" w:type="dxa"/>
              <w:left w:w="108" w:type="dxa"/>
              <w:bottom w:w="0" w:type="dxa"/>
              <w:right w:w="108" w:type="dxa"/>
            </w:tcMar>
            <w:vAlign w:val="center"/>
          </w:tcPr>
          <w:p w14:paraId="0B648AC9" w14:textId="77777777" w:rsidR="00D374E4" w:rsidRPr="009408E3" w:rsidRDefault="00192C4B" w:rsidP="00E7240E">
            <w:pPr>
              <w:pStyle w:val="ad"/>
              <w:spacing w:beforeLines="25" w:before="78" w:beforeAutospacing="0" w:after="100"/>
              <w:jc w:val="right"/>
              <w:rPr>
                <w:rFonts w:ascii="Arial" w:hAnsi="Arial" w:cs="Arial"/>
                <w:sz w:val="18"/>
                <w:szCs w:val="18"/>
              </w:rPr>
            </w:pPr>
            <w:r w:rsidRPr="009408E3">
              <w:rPr>
                <w:rFonts w:ascii="Arial" w:hAnsi="Arial" w:cs="Arial"/>
                <w:sz w:val="18"/>
                <w:szCs w:val="18"/>
              </w:rPr>
              <w:t>197,775,259.29</w:t>
            </w:r>
          </w:p>
        </w:tc>
        <w:tc>
          <w:tcPr>
            <w:tcW w:w="1709" w:type="pct"/>
            <w:tcMar>
              <w:top w:w="0" w:type="dxa"/>
              <w:left w:w="108" w:type="dxa"/>
              <w:bottom w:w="0" w:type="dxa"/>
              <w:right w:w="108" w:type="dxa"/>
            </w:tcMar>
            <w:vAlign w:val="center"/>
          </w:tcPr>
          <w:p w14:paraId="2B2CFD57" w14:textId="77777777" w:rsidR="00D374E4" w:rsidRPr="009408E3" w:rsidRDefault="00192C4B" w:rsidP="00E7240E">
            <w:pPr>
              <w:pStyle w:val="ad"/>
              <w:spacing w:beforeLines="25" w:before="78" w:beforeAutospacing="0" w:after="100"/>
              <w:jc w:val="right"/>
              <w:rPr>
                <w:rFonts w:ascii="Arial" w:hAnsi="Arial" w:cs="Arial"/>
                <w:sz w:val="18"/>
                <w:szCs w:val="18"/>
              </w:rPr>
            </w:pPr>
            <w:r w:rsidRPr="009408E3">
              <w:rPr>
                <w:rFonts w:ascii="Arial" w:hAnsi="Arial" w:cs="Arial"/>
                <w:sz w:val="18"/>
                <w:szCs w:val="18"/>
              </w:rPr>
              <w:t>13,677,640.92</w:t>
            </w:r>
          </w:p>
        </w:tc>
      </w:tr>
      <w:tr w:rsidR="00D374E4" w:rsidRPr="009408E3" w14:paraId="1442D36F" w14:textId="77777777">
        <w:trPr>
          <w:trHeight w:val="369"/>
          <w:jc w:val="center"/>
        </w:trPr>
        <w:tc>
          <w:tcPr>
            <w:tcW w:w="1580" w:type="pct"/>
            <w:tcMar>
              <w:top w:w="0" w:type="dxa"/>
              <w:left w:w="108" w:type="dxa"/>
              <w:bottom w:w="0" w:type="dxa"/>
              <w:right w:w="108" w:type="dxa"/>
            </w:tcMar>
            <w:vAlign w:val="center"/>
          </w:tcPr>
          <w:p w14:paraId="26D816B0" w14:textId="77777777" w:rsidR="00D374E4" w:rsidRPr="009408E3" w:rsidRDefault="00192C4B" w:rsidP="00E7240E">
            <w:pPr>
              <w:pStyle w:val="ad"/>
              <w:spacing w:beforeAutospacing="0" w:afterAutospacing="0"/>
              <w:ind w:firstLineChars="6" w:firstLine="11"/>
              <w:rPr>
                <w:rFonts w:ascii="Arial" w:hAnsi="Arial" w:cs="Arial"/>
                <w:sz w:val="18"/>
                <w:szCs w:val="18"/>
              </w:rPr>
            </w:pPr>
            <w:r w:rsidRPr="009408E3">
              <w:rPr>
                <w:rFonts w:ascii="Arial" w:hAnsi="Arial" w:cs="Arial" w:hint="eastAsia"/>
                <w:sz w:val="18"/>
                <w:szCs w:val="18"/>
              </w:rPr>
              <w:t>合计</w:t>
            </w:r>
          </w:p>
        </w:tc>
        <w:tc>
          <w:tcPr>
            <w:tcW w:w="1710" w:type="pct"/>
            <w:tcMar>
              <w:top w:w="0" w:type="dxa"/>
              <w:left w:w="108" w:type="dxa"/>
              <w:bottom w:w="0" w:type="dxa"/>
              <w:right w:w="108" w:type="dxa"/>
            </w:tcMar>
            <w:vAlign w:val="center"/>
          </w:tcPr>
          <w:p w14:paraId="4AEB3215" w14:textId="77777777" w:rsidR="00D374E4" w:rsidRPr="009408E3" w:rsidRDefault="00192C4B" w:rsidP="00E7240E">
            <w:pPr>
              <w:pStyle w:val="ad"/>
              <w:spacing w:beforeLines="25" w:before="78" w:beforeAutospacing="0" w:after="100"/>
              <w:jc w:val="right"/>
              <w:rPr>
                <w:rFonts w:ascii="Arial" w:hAnsi="Arial" w:cs="Arial"/>
                <w:sz w:val="18"/>
                <w:szCs w:val="18"/>
              </w:rPr>
            </w:pPr>
            <w:r w:rsidRPr="009408E3">
              <w:rPr>
                <w:rFonts w:ascii="Arial" w:hAnsi="Arial" w:cs="Arial"/>
                <w:sz w:val="18"/>
                <w:szCs w:val="18"/>
              </w:rPr>
              <w:t>1,305,703,770.20</w:t>
            </w:r>
          </w:p>
        </w:tc>
        <w:tc>
          <w:tcPr>
            <w:tcW w:w="1709" w:type="pct"/>
            <w:tcMar>
              <w:top w:w="0" w:type="dxa"/>
              <w:left w:w="108" w:type="dxa"/>
              <w:bottom w:w="0" w:type="dxa"/>
              <w:right w:w="108" w:type="dxa"/>
            </w:tcMar>
            <w:vAlign w:val="center"/>
          </w:tcPr>
          <w:p w14:paraId="3BED28CB" w14:textId="77777777" w:rsidR="00D374E4" w:rsidRPr="009408E3" w:rsidRDefault="00192C4B" w:rsidP="00E7240E">
            <w:pPr>
              <w:pStyle w:val="ad"/>
              <w:spacing w:beforeLines="25" w:before="78" w:beforeAutospacing="0" w:after="100"/>
              <w:jc w:val="right"/>
              <w:rPr>
                <w:rFonts w:ascii="Arial" w:hAnsi="Arial" w:cs="Arial"/>
                <w:sz w:val="18"/>
                <w:szCs w:val="18"/>
              </w:rPr>
            </w:pPr>
            <w:r w:rsidRPr="009408E3">
              <w:rPr>
                <w:rFonts w:ascii="Arial" w:hAnsi="Arial" w:cs="Arial"/>
                <w:sz w:val="18"/>
                <w:szCs w:val="18"/>
              </w:rPr>
              <w:t>183,364,619.74</w:t>
            </w:r>
          </w:p>
        </w:tc>
      </w:tr>
    </w:tbl>
    <w:p w14:paraId="62B5FB13" w14:textId="77777777" w:rsidR="00D374E4" w:rsidRPr="009408E3" w:rsidRDefault="00192C4B">
      <w:pPr>
        <w:pStyle w:val="ad"/>
        <w:spacing w:beforeLines="25" w:before="78" w:beforeAutospacing="0" w:afterAutospacing="0" w:line="324" w:lineRule="auto"/>
        <w:ind w:firstLine="420"/>
        <w:rPr>
          <w:sz w:val="21"/>
          <w:szCs w:val="21"/>
        </w:rPr>
      </w:pPr>
      <w:r w:rsidRPr="009408E3">
        <w:rPr>
          <w:rFonts w:hint="eastAsia"/>
          <w:sz w:val="21"/>
          <w:szCs w:val="21"/>
        </w:rPr>
        <w:t>公司的主要客户具有可靠及良好的信誉，因此，本公司认为主要客户并无重大信用风险。由于公司的客户广泛，因此本公司没有重大的信用集中风险。</w:t>
      </w:r>
    </w:p>
    <w:p w14:paraId="7A6DF91E" w14:textId="77777777" w:rsidR="00D374E4" w:rsidRPr="009408E3" w:rsidRDefault="00192C4B">
      <w:pPr>
        <w:pStyle w:val="ad"/>
        <w:spacing w:beforeLines="25" w:before="78" w:beforeAutospacing="0" w:afterAutospacing="0" w:line="324" w:lineRule="auto"/>
        <w:ind w:firstLineChars="200" w:firstLine="420"/>
        <w:rPr>
          <w:rFonts w:ascii="Arial" w:hAnsi="Arial" w:cs="Arial"/>
          <w:sz w:val="21"/>
          <w:szCs w:val="21"/>
        </w:rPr>
      </w:pPr>
      <w:r w:rsidRPr="009408E3">
        <w:rPr>
          <w:rFonts w:ascii="Arial" w:hAnsi="Arial" w:cs="Arial" w:hint="eastAsia"/>
          <w:sz w:val="21"/>
          <w:szCs w:val="21"/>
        </w:rPr>
        <w:t>（</w:t>
      </w:r>
      <w:r w:rsidRPr="009408E3">
        <w:rPr>
          <w:rFonts w:ascii="Arial" w:hAnsi="Arial" w:cs="Arial"/>
          <w:sz w:val="21"/>
          <w:szCs w:val="21"/>
        </w:rPr>
        <w:t>2</w:t>
      </w:r>
      <w:r w:rsidRPr="009408E3">
        <w:rPr>
          <w:rFonts w:ascii="Arial" w:hAnsi="Arial" w:cs="Arial" w:hint="eastAsia"/>
          <w:sz w:val="21"/>
          <w:szCs w:val="21"/>
        </w:rPr>
        <w:t>）流动性风险</w:t>
      </w:r>
    </w:p>
    <w:p w14:paraId="67FADF58" w14:textId="77777777" w:rsidR="00D374E4" w:rsidRPr="009408E3" w:rsidRDefault="00192C4B">
      <w:pPr>
        <w:pStyle w:val="ad"/>
        <w:spacing w:beforeLines="25" w:before="78" w:beforeAutospacing="0" w:afterAutospacing="0" w:line="324" w:lineRule="auto"/>
        <w:ind w:firstLineChars="200" w:firstLine="420"/>
        <w:rPr>
          <w:sz w:val="21"/>
          <w:szCs w:val="21"/>
        </w:rPr>
      </w:pPr>
      <w:r w:rsidRPr="009408E3">
        <w:rPr>
          <w:rFonts w:hint="eastAsia"/>
          <w:sz w:val="21"/>
          <w:szCs w:val="21"/>
        </w:rPr>
        <w:t>流动性风险，是指本公司在履行以交付现金或其他金融资产结算的义务时遇到资金短缺的风险。流</w:t>
      </w:r>
      <w:r w:rsidRPr="009408E3">
        <w:rPr>
          <w:rFonts w:hint="eastAsia"/>
          <w:sz w:val="21"/>
          <w:szCs w:val="21"/>
        </w:rPr>
        <w:lastRenderedPageBreak/>
        <w:t>动性风险可能源于无法尽快以公允价值售出金融资产；或者源于对方无法偿还其合同债务；或者源于提前到期的债务；或者源于无法产生预期的现金流量。</w:t>
      </w:r>
    </w:p>
    <w:p w14:paraId="1E571F18" w14:textId="77777777" w:rsidR="00D374E4" w:rsidRPr="009408E3" w:rsidRDefault="00192C4B">
      <w:pPr>
        <w:pStyle w:val="ad"/>
        <w:spacing w:beforeLines="25" w:before="78" w:beforeAutospacing="0" w:afterAutospacing="0" w:line="324" w:lineRule="auto"/>
        <w:ind w:firstLineChars="200" w:firstLine="420"/>
        <w:rPr>
          <w:rFonts w:ascii="Arial" w:hAnsi="Arial" w:cs="Arial"/>
          <w:sz w:val="21"/>
          <w:szCs w:val="21"/>
        </w:rPr>
      </w:pPr>
      <w:r w:rsidRPr="009408E3">
        <w:rPr>
          <w:rFonts w:ascii="Arial" w:hAnsi="Arial" w:cs="Arial" w:hint="eastAsia"/>
          <w:sz w:val="21"/>
          <w:szCs w:val="21"/>
        </w:rPr>
        <w:t>管理流动风险时，本公司保持管理层认为充分的现金及现金等价物并对其进行监控，以满足公司经营需要，并降低现金流量波动的影响。公司综合运用票据结算、银行借款等多种融资手段，并采取长、短期融资方式适当结合，优化融资结构的方法，保持融资持续性与灵活性之间的平衡。同时，公司从主要金融机构取得足够的授信额度以满足营运资金需求和资本开支，截止</w:t>
      </w:r>
      <w:r w:rsidRPr="009408E3">
        <w:rPr>
          <w:rFonts w:ascii="Arial" w:hAnsi="Arial" w:cs="Arial"/>
          <w:sz w:val="21"/>
          <w:szCs w:val="21"/>
        </w:rPr>
        <w:t>2025</w:t>
      </w:r>
      <w:r w:rsidRPr="009408E3">
        <w:rPr>
          <w:rFonts w:ascii="Arial" w:hAnsi="Arial" w:cs="Arial" w:hint="eastAsia"/>
          <w:sz w:val="21"/>
          <w:szCs w:val="21"/>
        </w:rPr>
        <w:t>年</w:t>
      </w:r>
      <w:r w:rsidRPr="009408E3">
        <w:rPr>
          <w:rFonts w:ascii="Arial" w:hAnsi="Arial" w:cs="Arial"/>
          <w:sz w:val="21"/>
          <w:szCs w:val="21"/>
        </w:rPr>
        <w:t>12</w:t>
      </w:r>
      <w:r w:rsidRPr="009408E3">
        <w:rPr>
          <w:rFonts w:ascii="Arial" w:hAnsi="Arial" w:cs="Arial" w:hint="eastAsia"/>
          <w:sz w:val="21"/>
          <w:szCs w:val="21"/>
        </w:rPr>
        <w:t>月</w:t>
      </w:r>
      <w:r w:rsidRPr="009408E3">
        <w:rPr>
          <w:rFonts w:ascii="Arial" w:hAnsi="Arial" w:cs="Arial"/>
          <w:sz w:val="21"/>
          <w:szCs w:val="21"/>
        </w:rPr>
        <w:t>31</w:t>
      </w:r>
      <w:r w:rsidRPr="009408E3">
        <w:rPr>
          <w:rFonts w:ascii="Arial" w:hAnsi="Arial" w:cs="Arial" w:hint="eastAsia"/>
          <w:sz w:val="21"/>
          <w:szCs w:val="21"/>
        </w:rPr>
        <w:t>日，公司尚未使用的银行授信额度为</w:t>
      </w:r>
      <w:r w:rsidRPr="009408E3">
        <w:rPr>
          <w:rFonts w:ascii="Arial" w:hAnsi="Arial" w:cs="Arial"/>
          <w:sz w:val="21"/>
          <w:szCs w:val="21"/>
        </w:rPr>
        <w:t>165,100.00</w:t>
      </w:r>
      <w:r w:rsidRPr="009408E3">
        <w:rPr>
          <w:rFonts w:ascii="Arial" w:hAnsi="Arial" w:cs="Arial" w:hint="eastAsia"/>
          <w:sz w:val="21"/>
          <w:szCs w:val="21"/>
        </w:rPr>
        <w:t>万元。</w:t>
      </w:r>
    </w:p>
    <w:p w14:paraId="0F509352" w14:textId="77777777" w:rsidR="00D374E4" w:rsidRPr="009408E3" w:rsidRDefault="00192C4B">
      <w:pPr>
        <w:pStyle w:val="ad"/>
        <w:spacing w:beforeLines="25" w:before="78" w:beforeAutospacing="0" w:afterAutospacing="0" w:line="324" w:lineRule="auto"/>
        <w:ind w:firstLineChars="200" w:firstLine="420"/>
        <w:rPr>
          <w:sz w:val="21"/>
          <w:szCs w:val="21"/>
        </w:rPr>
      </w:pPr>
      <w:r w:rsidRPr="009408E3">
        <w:rPr>
          <w:rFonts w:hint="eastAsia"/>
          <w:sz w:val="21"/>
          <w:szCs w:val="21"/>
        </w:rPr>
        <w:t>期末，本公司金融负债和表外担保项目以未折现的合同现金流量按合同剩余期限列示如下：</w:t>
      </w:r>
    </w:p>
    <w:p w14:paraId="21305BBA" w14:textId="77777777" w:rsidR="00D374E4" w:rsidRPr="009408E3" w:rsidRDefault="00192C4B" w:rsidP="00824678">
      <w:pPr>
        <w:pStyle w:val="ad"/>
        <w:spacing w:beforeAutospacing="0" w:afterAutospacing="0"/>
        <w:ind w:firstLineChars="200" w:firstLine="360"/>
        <w:jc w:val="right"/>
        <w:rPr>
          <w:sz w:val="18"/>
          <w:szCs w:val="18"/>
        </w:rPr>
      </w:pPr>
      <w:r w:rsidRPr="009408E3">
        <w:rPr>
          <w:rFonts w:hint="eastAsia"/>
          <w:sz w:val="18"/>
          <w:szCs w:val="18"/>
        </w:rPr>
        <w:t>单位：元</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163"/>
        <w:gridCol w:w="1953"/>
        <w:gridCol w:w="2126"/>
        <w:gridCol w:w="1985"/>
        <w:gridCol w:w="1559"/>
        <w:gridCol w:w="845"/>
      </w:tblGrid>
      <w:tr w:rsidR="00D374E4" w:rsidRPr="009408E3" w14:paraId="268499D1" w14:textId="77777777" w:rsidTr="00581EBB">
        <w:trPr>
          <w:trHeight w:val="369"/>
          <w:tblHeader/>
          <w:jc w:val="center"/>
        </w:trPr>
        <w:tc>
          <w:tcPr>
            <w:tcW w:w="1163" w:type="dxa"/>
            <w:vMerge w:val="restart"/>
            <w:shd w:val="clear" w:color="auto" w:fill="D9D9D9" w:themeFill="background1" w:themeFillShade="D9"/>
            <w:tcMar>
              <w:top w:w="0" w:type="dxa"/>
              <w:left w:w="28" w:type="dxa"/>
              <w:bottom w:w="0" w:type="dxa"/>
              <w:right w:w="28" w:type="dxa"/>
            </w:tcMar>
            <w:vAlign w:val="center"/>
          </w:tcPr>
          <w:p w14:paraId="573BA51E" w14:textId="77777777" w:rsidR="00D374E4" w:rsidRPr="009408E3" w:rsidRDefault="00192C4B">
            <w:pPr>
              <w:pStyle w:val="ad"/>
              <w:spacing w:beforeLines="25" w:before="78"/>
              <w:jc w:val="center"/>
              <w:rPr>
                <w:rFonts w:ascii="Arial" w:hAnsi="Arial" w:cs="Arial"/>
                <w:sz w:val="18"/>
                <w:szCs w:val="18"/>
              </w:rPr>
            </w:pPr>
            <w:r w:rsidRPr="009408E3">
              <w:rPr>
                <w:rFonts w:ascii="Arial" w:hAnsi="Arial" w:cs="Arial" w:hint="eastAsia"/>
                <w:sz w:val="18"/>
                <w:szCs w:val="18"/>
              </w:rPr>
              <w:t>项目</w:t>
            </w:r>
          </w:p>
        </w:tc>
        <w:tc>
          <w:tcPr>
            <w:tcW w:w="8468" w:type="dxa"/>
            <w:gridSpan w:val="5"/>
            <w:shd w:val="clear" w:color="auto" w:fill="D9D9D9" w:themeFill="background1" w:themeFillShade="D9"/>
            <w:tcMar>
              <w:top w:w="0" w:type="dxa"/>
              <w:left w:w="28" w:type="dxa"/>
              <w:bottom w:w="0" w:type="dxa"/>
              <w:right w:w="28" w:type="dxa"/>
            </w:tcMar>
            <w:vAlign w:val="center"/>
          </w:tcPr>
          <w:p w14:paraId="263A52BB" w14:textId="77777777" w:rsidR="00D374E4" w:rsidRPr="009408E3" w:rsidRDefault="00192C4B">
            <w:pPr>
              <w:pStyle w:val="ad"/>
              <w:spacing w:beforeLines="25" w:before="78"/>
              <w:jc w:val="center"/>
              <w:rPr>
                <w:rFonts w:ascii="Arial" w:hAnsi="Arial" w:cs="Arial"/>
                <w:sz w:val="18"/>
                <w:szCs w:val="18"/>
              </w:rPr>
            </w:pPr>
            <w:r w:rsidRPr="009408E3">
              <w:rPr>
                <w:rFonts w:ascii="Arial" w:hAnsi="Arial" w:cs="Arial"/>
                <w:sz w:val="18"/>
                <w:szCs w:val="18"/>
              </w:rPr>
              <w:t>2025</w:t>
            </w:r>
            <w:r w:rsidRPr="009408E3">
              <w:rPr>
                <w:rFonts w:ascii="Arial" w:hAnsi="Arial" w:cs="Arial" w:hint="eastAsia"/>
                <w:sz w:val="18"/>
                <w:szCs w:val="18"/>
              </w:rPr>
              <w:t>年</w:t>
            </w:r>
            <w:r w:rsidRPr="009408E3">
              <w:rPr>
                <w:rFonts w:ascii="Arial" w:hAnsi="Arial" w:cs="Arial"/>
                <w:sz w:val="18"/>
                <w:szCs w:val="18"/>
              </w:rPr>
              <w:t>12</w:t>
            </w:r>
            <w:r w:rsidRPr="009408E3">
              <w:rPr>
                <w:rFonts w:ascii="Arial" w:hAnsi="Arial" w:cs="Arial" w:hint="eastAsia"/>
                <w:sz w:val="18"/>
                <w:szCs w:val="18"/>
              </w:rPr>
              <w:t>月</w:t>
            </w:r>
            <w:r w:rsidRPr="009408E3">
              <w:rPr>
                <w:rFonts w:ascii="Arial" w:hAnsi="Arial" w:cs="Arial"/>
                <w:sz w:val="18"/>
                <w:szCs w:val="18"/>
              </w:rPr>
              <w:t>31</w:t>
            </w:r>
            <w:r w:rsidRPr="009408E3">
              <w:rPr>
                <w:rFonts w:ascii="Arial" w:hAnsi="Arial" w:cs="Arial" w:hint="eastAsia"/>
                <w:sz w:val="18"/>
                <w:szCs w:val="18"/>
              </w:rPr>
              <w:t>日余额</w:t>
            </w:r>
          </w:p>
        </w:tc>
      </w:tr>
      <w:tr w:rsidR="00D374E4" w:rsidRPr="009408E3" w14:paraId="182B5408" w14:textId="77777777" w:rsidTr="00793B25">
        <w:trPr>
          <w:trHeight w:val="369"/>
          <w:tblHeader/>
          <w:jc w:val="center"/>
        </w:trPr>
        <w:tc>
          <w:tcPr>
            <w:tcW w:w="1163" w:type="dxa"/>
            <w:vMerge/>
            <w:shd w:val="clear" w:color="auto" w:fill="D9D9D9" w:themeFill="background1" w:themeFillShade="D9"/>
            <w:vAlign w:val="center"/>
          </w:tcPr>
          <w:p w14:paraId="480D9E26" w14:textId="77777777" w:rsidR="00D374E4" w:rsidRPr="009408E3" w:rsidRDefault="00D374E4">
            <w:pPr>
              <w:pStyle w:val="ad"/>
              <w:spacing w:beforeLines="25" w:before="78"/>
              <w:rPr>
                <w:rFonts w:ascii="Arial" w:hAnsi="Arial" w:cs="Arial"/>
                <w:sz w:val="18"/>
                <w:szCs w:val="18"/>
              </w:rPr>
            </w:pPr>
          </w:p>
        </w:tc>
        <w:tc>
          <w:tcPr>
            <w:tcW w:w="1953" w:type="dxa"/>
            <w:shd w:val="clear" w:color="auto" w:fill="D9D9D9" w:themeFill="background1" w:themeFillShade="D9"/>
            <w:tcMar>
              <w:top w:w="0" w:type="dxa"/>
              <w:left w:w="28" w:type="dxa"/>
              <w:bottom w:w="0" w:type="dxa"/>
              <w:right w:w="28" w:type="dxa"/>
            </w:tcMar>
            <w:vAlign w:val="center"/>
          </w:tcPr>
          <w:p w14:paraId="4D78EC9F" w14:textId="77777777" w:rsidR="00D374E4" w:rsidRPr="009408E3" w:rsidRDefault="00192C4B">
            <w:pPr>
              <w:pStyle w:val="ad"/>
              <w:spacing w:beforeLines="25" w:before="78"/>
              <w:jc w:val="center"/>
              <w:rPr>
                <w:rFonts w:ascii="Arial" w:hAnsi="Arial" w:cs="Arial"/>
                <w:sz w:val="18"/>
                <w:szCs w:val="18"/>
              </w:rPr>
            </w:pPr>
            <w:r w:rsidRPr="009408E3">
              <w:rPr>
                <w:rFonts w:ascii="Arial" w:hAnsi="Arial" w:cs="Arial" w:hint="eastAsia"/>
                <w:sz w:val="18"/>
                <w:szCs w:val="18"/>
              </w:rPr>
              <w:t>账面价值</w:t>
            </w:r>
          </w:p>
        </w:tc>
        <w:tc>
          <w:tcPr>
            <w:tcW w:w="2126" w:type="dxa"/>
            <w:shd w:val="clear" w:color="auto" w:fill="D9D9D9" w:themeFill="background1" w:themeFillShade="D9"/>
            <w:tcMar>
              <w:top w:w="0" w:type="dxa"/>
              <w:left w:w="28" w:type="dxa"/>
              <w:bottom w:w="0" w:type="dxa"/>
              <w:right w:w="28" w:type="dxa"/>
            </w:tcMar>
            <w:vAlign w:val="center"/>
          </w:tcPr>
          <w:p w14:paraId="331A8147" w14:textId="77777777" w:rsidR="00D374E4" w:rsidRPr="009408E3" w:rsidRDefault="00192C4B">
            <w:pPr>
              <w:pStyle w:val="ad"/>
              <w:spacing w:beforeLines="25" w:before="78"/>
              <w:jc w:val="center"/>
              <w:rPr>
                <w:rFonts w:ascii="Arial" w:hAnsi="Arial" w:cs="Arial"/>
                <w:sz w:val="18"/>
                <w:szCs w:val="18"/>
              </w:rPr>
            </w:pPr>
            <w:r w:rsidRPr="009408E3">
              <w:rPr>
                <w:rFonts w:ascii="Arial" w:hAnsi="Arial" w:cs="Arial" w:hint="eastAsia"/>
                <w:sz w:val="18"/>
                <w:szCs w:val="18"/>
              </w:rPr>
              <w:t>未折现合同金额</w:t>
            </w:r>
          </w:p>
        </w:tc>
        <w:tc>
          <w:tcPr>
            <w:tcW w:w="1985" w:type="dxa"/>
            <w:shd w:val="clear" w:color="auto" w:fill="D9D9D9" w:themeFill="background1" w:themeFillShade="D9"/>
            <w:tcMar>
              <w:top w:w="0" w:type="dxa"/>
              <w:left w:w="28" w:type="dxa"/>
              <w:bottom w:w="0" w:type="dxa"/>
              <w:right w:w="28" w:type="dxa"/>
            </w:tcMar>
            <w:vAlign w:val="center"/>
          </w:tcPr>
          <w:p w14:paraId="1ADE61C1" w14:textId="77777777" w:rsidR="00D374E4" w:rsidRPr="009408E3" w:rsidRDefault="00192C4B">
            <w:pPr>
              <w:pStyle w:val="ad"/>
              <w:spacing w:beforeLines="25" w:before="78"/>
              <w:jc w:val="center"/>
              <w:rPr>
                <w:rFonts w:ascii="Arial" w:hAnsi="Arial" w:cs="Arial"/>
                <w:sz w:val="18"/>
                <w:szCs w:val="18"/>
              </w:rPr>
            </w:pPr>
            <w:r w:rsidRPr="009408E3">
              <w:rPr>
                <w:rFonts w:ascii="Arial" w:hAnsi="Arial" w:cs="Arial"/>
                <w:sz w:val="18"/>
                <w:szCs w:val="18"/>
              </w:rPr>
              <w:t>1</w:t>
            </w:r>
            <w:r w:rsidRPr="009408E3">
              <w:rPr>
                <w:rFonts w:ascii="Arial" w:hAnsi="Arial" w:cs="Arial" w:hint="eastAsia"/>
                <w:sz w:val="18"/>
                <w:szCs w:val="18"/>
              </w:rPr>
              <w:t>年以内</w:t>
            </w:r>
          </w:p>
        </w:tc>
        <w:tc>
          <w:tcPr>
            <w:tcW w:w="1559" w:type="dxa"/>
            <w:shd w:val="clear" w:color="auto" w:fill="D9D9D9" w:themeFill="background1" w:themeFillShade="D9"/>
            <w:tcMar>
              <w:top w:w="0" w:type="dxa"/>
              <w:left w:w="28" w:type="dxa"/>
              <w:bottom w:w="0" w:type="dxa"/>
              <w:right w:w="28" w:type="dxa"/>
            </w:tcMar>
            <w:vAlign w:val="center"/>
          </w:tcPr>
          <w:p w14:paraId="6058DE3C" w14:textId="77777777" w:rsidR="00D374E4" w:rsidRPr="009408E3" w:rsidRDefault="00192C4B">
            <w:pPr>
              <w:pStyle w:val="ad"/>
              <w:spacing w:beforeLines="25" w:before="78"/>
              <w:jc w:val="center"/>
              <w:rPr>
                <w:rFonts w:ascii="Arial" w:hAnsi="Arial" w:cs="Arial"/>
                <w:sz w:val="18"/>
                <w:szCs w:val="18"/>
              </w:rPr>
            </w:pPr>
            <w:r w:rsidRPr="009408E3">
              <w:rPr>
                <w:rFonts w:ascii="Arial" w:hAnsi="Arial" w:cs="Arial"/>
                <w:sz w:val="18"/>
                <w:szCs w:val="18"/>
              </w:rPr>
              <w:t>1-3</w:t>
            </w:r>
            <w:r w:rsidRPr="009408E3">
              <w:rPr>
                <w:rFonts w:ascii="Arial" w:hAnsi="Arial" w:cs="Arial" w:hint="eastAsia"/>
                <w:sz w:val="18"/>
                <w:szCs w:val="18"/>
              </w:rPr>
              <w:t>年</w:t>
            </w:r>
          </w:p>
        </w:tc>
        <w:tc>
          <w:tcPr>
            <w:tcW w:w="845" w:type="dxa"/>
            <w:shd w:val="clear" w:color="auto" w:fill="D9D9D9" w:themeFill="background1" w:themeFillShade="D9"/>
            <w:tcMar>
              <w:top w:w="0" w:type="dxa"/>
              <w:left w:w="28" w:type="dxa"/>
              <w:bottom w:w="0" w:type="dxa"/>
              <w:right w:w="28" w:type="dxa"/>
            </w:tcMar>
            <w:vAlign w:val="center"/>
          </w:tcPr>
          <w:p w14:paraId="4C529BAF" w14:textId="77777777" w:rsidR="00D374E4" w:rsidRPr="009408E3" w:rsidRDefault="00192C4B">
            <w:pPr>
              <w:pStyle w:val="ad"/>
              <w:spacing w:beforeLines="25" w:before="78"/>
              <w:jc w:val="center"/>
              <w:rPr>
                <w:rFonts w:ascii="Arial" w:hAnsi="Arial" w:cs="Arial"/>
                <w:sz w:val="18"/>
                <w:szCs w:val="18"/>
              </w:rPr>
            </w:pPr>
            <w:r w:rsidRPr="009408E3">
              <w:rPr>
                <w:rFonts w:ascii="Arial" w:hAnsi="Arial" w:cs="Arial"/>
                <w:sz w:val="18"/>
                <w:szCs w:val="18"/>
              </w:rPr>
              <w:t>3</w:t>
            </w:r>
            <w:r w:rsidRPr="009408E3">
              <w:rPr>
                <w:rFonts w:ascii="Arial" w:hAnsi="Arial" w:cs="Arial" w:hint="eastAsia"/>
                <w:sz w:val="18"/>
                <w:szCs w:val="18"/>
              </w:rPr>
              <w:t>年以上</w:t>
            </w:r>
          </w:p>
        </w:tc>
      </w:tr>
      <w:tr w:rsidR="00D374E4" w:rsidRPr="009408E3" w14:paraId="1C1C44DE" w14:textId="77777777" w:rsidTr="00793B25">
        <w:trPr>
          <w:trHeight w:val="369"/>
          <w:jc w:val="center"/>
        </w:trPr>
        <w:tc>
          <w:tcPr>
            <w:tcW w:w="1163" w:type="dxa"/>
            <w:tcMar>
              <w:top w:w="0" w:type="dxa"/>
              <w:left w:w="28" w:type="dxa"/>
              <w:bottom w:w="0" w:type="dxa"/>
              <w:right w:w="28" w:type="dxa"/>
            </w:tcMar>
            <w:vAlign w:val="center"/>
          </w:tcPr>
          <w:p w14:paraId="51436702" w14:textId="77777777" w:rsidR="00D374E4" w:rsidRPr="009408E3" w:rsidRDefault="00192C4B">
            <w:pPr>
              <w:pStyle w:val="ad"/>
              <w:spacing w:beforeLines="25" w:before="78"/>
              <w:rPr>
                <w:rFonts w:ascii="Arial" w:hAnsi="Arial" w:cs="Arial"/>
                <w:sz w:val="18"/>
                <w:szCs w:val="18"/>
              </w:rPr>
            </w:pPr>
            <w:r w:rsidRPr="009408E3">
              <w:rPr>
                <w:rFonts w:ascii="Arial" w:hAnsi="Arial" w:cs="Arial" w:hint="eastAsia"/>
                <w:sz w:val="18"/>
                <w:szCs w:val="18"/>
              </w:rPr>
              <w:t>应付票据</w:t>
            </w:r>
          </w:p>
        </w:tc>
        <w:tc>
          <w:tcPr>
            <w:tcW w:w="1953" w:type="dxa"/>
            <w:tcMar>
              <w:top w:w="0" w:type="dxa"/>
              <w:left w:w="28" w:type="dxa"/>
              <w:bottom w:w="0" w:type="dxa"/>
              <w:right w:w="28" w:type="dxa"/>
            </w:tcMar>
            <w:vAlign w:val="center"/>
          </w:tcPr>
          <w:p w14:paraId="21D3A918" w14:textId="77777777" w:rsidR="00D374E4" w:rsidRPr="009408E3" w:rsidRDefault="00192C4B">
            <w:pPr>
              <w:pStyle w:val="ad"/>
              <w:spacing w:beforeLines="25" w:before="78"/>
              <w:jc w:val="right"/>
              <w:rPr>
                <w:rFonts w:ascii="Arial" w:hAnsi="Arial" w:cs="Arial"/>
                <w:sz w:val="18"/>
                <w:szCs w:val="18"/>
              </w:rPr>
            </w:pPr>
            <w:r w:rsidRPr="009408E3">
              <w:rPr>
                <w:rFonts w:ascii="Arial" w:hAnsi="Arial" w:cs="Arial"/>
                <w:sz w:val="18"/>
                <w:szCs w:val="18"/>
              </w:rPr>
              <w:t>215,000,000.00</w:t>
            </w:r>
          </w:p>
        </w:tc>
        <w:tc>
          <w:tcPr>
            <w:tcW w:w="2126" w:type="dxa"/>
            <w:tcMar>
              <w:top w:w="0" w:type="dxa"/>
              <w:left w:w="28" w:type="dxa"/>
              <w:bottom w:w="0" w:type="dxa"/>
              <w:right w:w="28" w:type="dxa"/>
            </w:tcMar>
            <w:vAlign w:val="center"/>
          </w:tcPr>
          <w:p w14:paraId="500AD0BD" w14:textId="77777777" w:rsidR="00D374E4" w:rsidRPr="009408E3" w:rsidRDefault="00192C4B">
            <w:pPr>
              <w:pStyle w:val="ad"/>
              <w:spacing w:beforeLines="25" w:before="78"/>
              <w:jc w:val="right"/>
              <w:rPr>
                <w:rFonts w:ascii="Arial" w:hAnsi="Arial" w:cs="Arial"/>
                <w:sz w:val="18"/>
                <w:szCs w:val="18"/>
              </w:rPr>
            </w:pPr>
            <w:r w:rsidRPr="009408E3">
              <w:rPr>
                <w:rFonts w:ascii="Arial" w:hAnsi="Arial" w:cs="Arial"/>
                <w:sz w:val="18"/>
                <w:szCs w:val="18"/>
              </w:rPr>
              <w:t>215,000,000.00</w:t>
            </w:r>
          </w:p>
        </w:tc>
        <w:tc>
          <w:tcPr>
            <w:tcW w:w="1985" w:type="dxa"/>
            <w:tcMar>
              <w:top w:w="0" w:type="dxa"/>
              <w:left w:w="28" w:type="dxa"/>
              <w:bottom w:w="0" w:type="dxa"/>
              <w:right w:w="28" w:type="dxa"/>
            </w:tcMar>
            <w:vAlign w:val="center"/>
          </w:tcPr>
          <w:p w14:paraId="49F6C664" w14:textId="77777777" w:rsidR="00D374E4" w:rsidRPr="009408E3" w:rsidRDefault="00192C4B">
            <w:pPr>
              <w:pStyle w:val="ad"/>
              <w:spacing w:beforeLines="25" w:before="78"/>
              <w:jc w:val="right"/>
              <w:rPr>
                <w:rFonts w:ascii="Arial" w:hAnsi="Arial" w:cs="Arial"/>
                <w:sz w:val="18"/>
                <w:szCs w:val="18"/>
              </w:rPr>
            </w:pPr>
            <w:r w:rsidRPr="009408E3">
              <w:rPr>
                <w:rFonts w:ascii="Arial" w:hAnsi="Arial" w:cs="Arial"/>
                <w:sz w:val="18"/>
                <w:szCs w:val="18"/>
              </w:rPr>
              <w:t>215,000,000.00</w:t>
            </w:r>
          </w:p>
        </w:tc>
        <w:tc>
          <w:tcPr>
            <w:tcW w:w="1559" w:type="dxa"/>
            <w:tcMar>
              <w:top w:w="0" w:type="dxa"/>
              <w:left w:w="28" w:type="dxa"/>
              <w:bottom w:w="0" w:type="dxa"/>
              <w:right w:w="28" w:type="dxa"/>
            </w:tcMar>
            <w:vAlign w:val="center"/>
          </w:tcPr>
          <w:p w14:paraId="1B25BB1A" w14:textId="77777777" w:rsidR="00D374E4" w:rsidRPr="009408E3" w:rsidRDefault="00D374E4">
            <w:pPr>
              <w:pStyle w:val="ad"/>
              <w:spacing w:beforeLines="25" w:before="78"/>
              <w:jc w:val="right"/>
              <w:rPr>
                <w:rFonts w:ascii="Arial" w:hAnsi="Arial" w:cs="Arial"/>
                <w:sz w:val="18"/>
                <w:szCs w:val="18"/>
              </w:rPr>
            </w:pPr>
          </w:p>
        </w:tc>
        <w:tc>
          <w:tcPr>
            <w:tcW w:w="845" w:type="dxa"/>
            <w:tcMar>
              <w:top w:w="0" w:type="dxa"/>
              <w:left w:w="28" w:type="dxa"/>
              <w:bottom w:w="0" w:type="dxa"/>
              <w:right w:w="28" w:type="dxa"/>
            </w:tcMar>
            <w:vAlign w:val="center"/>
          </w:tcPr>
          <w:p w14:paraId="1187A6F2" w14:textId="77777777" w:rsidR="00D374E4" w:rsidRPr="009408E3" w:rsidRDefault="00D374E4">
            <w:pPr>
              <w:pStyle w:val="ad"/>
              <w:spacing w:beforeLines="25" w:before="78"/>
              <w:jc w:val="right"/>
              <w:rPr>
                <w:rFonts w:ascii="Arial" w:hAnsi="Arial" w:cs="Arial"/>
                <w:sz w:val="18"/>
                <w:szCs w:val="18"/>
              </w:rPr>
            </w:pPr>
          </w:p>
        </w:tc>
      </w:tr>
      <w:tr w:rsidR="00D374E4" w:rsidRPr="009408E3" w14:paraId="0D8A505A" w14:textId="77777777" w:rsidTr="00793B25">
        <w:trPr>
          <w:trHeight w:val="369"/>
          <w:jc w:val="center"/>
        </w:trPr>
        <w:tc>
          <w:tcPr>
            <w:tcW w:w="1163" w:type="dxa"/>
            <w:tcMar>
              <w:top w:w="0" w:type="dxa"/>
              <w:left w:w="28" w:type="dxa"/>
              <w:bottom w:w="0" w:type="dxa"/>
              <w:right w:w="28" w:type="dxa"/>
            </w:tcMar>
            <w:vAlign w:val="center"/>
          </w:tcPr>
          <w:p w14:paraId="038ABFE9" w14:textId="77777777" w:rsidR="00D374E4" w:rsidRPr="009408E3" w:rsidRDefault="00192C4B">
            <w:pPr>
              <w:pStyle w:val="ad"/>
              <w:spacing w:beforeLines="25" w:before="78"/>
              <w:rPr>
                <w:rFonts w:ascii="Arial" w:hAnsi="Arial" w:cs="Arial"/>
                <w:sz w:val="18"/>
                <w:szCs w:val="18"/>
              </w:rPr>
            </w:pPr>
            <w:r w:rsidRPr="009408E3">
              <w:rPr>
                <w:rFonts w:ascii="Arial" w:hAnsi="Arial" w:cs="Arial" w:hint="eastAsia"/>
                <w:sz w:val="18"/>
                <w:szCs w:val="18"/>
              </w:rPr>
              <w:t>应付账款</w:t>
            </w:r>
          </w:p>
        </w:tc>
        <w:tc>
          <w:tcPr>
            <w:tcW w:w="1953" w:type="dxa"/>
            <w:tcMar>
              <w:top w:w="0" w:type="dxa"/>
              <w:left w:w="28" w:type="dxa"/>
              <w:bottom w:w="0" w:type="dxa"/>
              <w:right w:w="28" w:type="dxa"/>
            </w:tcMar>
            <w:vAlign w:val="center"/>
          </w:tcPr>
          <w:p w14:paraId="7CF0F727" w14:textId="77777777" w:rsidR="00D374E4" w:rsidRPr="009408E3" w:rsidRDefault="00192C4B">
            <w:pPr>
              <w:pStyle w:val="ad"/>
              <w:spacing w:beforeLines="25" w:before="78"/>
              <w:jc w:val="right"/>
              <w:rPr>
                <w:rFonts w:ascii="Arial" w:hAnsi="Arial" w:cs="Arial"/>
                <w:sz w:val="18"/>
                <w:szCs w:val="18"/>
              </w:rPr>
            </w:pPr>
            <w:r w:rsidRPr="009408E3">
              <w:rPr>
                <w:rFonts w:ascii="Arial" w:hAnsi="Arial" w:cs="Arial"/>
                <w:sz w:val="18"/>
                <w:szCs w:val="18"/>
              </w:rPr>
              <w:t>433,798,097.05</w:t>
            </w:r>
          </w:p>
        </w:tc>
        <w:tc>
          <w:tcPr>
            <w:tcW w:w="2126" w:type="dxa"/>
            <w:tcMar>
              <w:top w:w="0" w:type="dxa"/>
              <w:left w:w="28" w:type="dxa"/>
              <w:bottom w:w="0" w:type="dxa"/>
              <w:right w:w="28" w:type="dxa"/>
            </w:tcMar>
            <w:vAlign w:val="center"/>
          </w:tcPr>
          <w:p w14:paraId="43468522" w14:textId="77777777" w:rsidR="00D374E4" w:rsidRPr="009408E3" w:rsidRDefault="00192C4B">
            <w:pPr>
              <w:pStyle w:val="ad"/>
              <w:spacing w:beforeLines="25" w:before="78"/>
              <w:jc w:val="right"/>
              <w:rPr>
                <w:rFonts w:ascii="Arial" w:hAnsi="Arial" w:cs="Arial"/>
                <w:sz w:val="18"/>
                <w:szCs w:val="18"/>
              </w:rPr>
            </w:pPr>
            <w:r w:rsidRPr="009408E3">
              <w:rPr>
                <w:rFonts w:ascii="Arial" w:hAnsi="Arial" w:cs="Arial"/>
                <w:sz w:val="18"/>
                <w:szCs w:val="18"/>
              </w:rPr>
              <w:t>433,798,097.05</w:t>
            </w:r>
          </w:p>
        </w:tc>
        <w:tc>
          <w:tcPr>
            <w:tcW w:w="1985" w:type="dxa"/>
            <w:tcMar>
              <w:top w:w="0" w:type="dxa"/>
              <w:left w:w="28" w:type="dxa"/>
              <w:bottom w:w="0" w:type="dxa"/>
              <w:right w:w="28" w:type="dxa"/>
            </w:tcMar>
            <w:vAlign w:val="center"/>
          </w:tcPr>
          <w:p w14:paraId="036E4DD6" w14:textId="77777777" w:rsidR="00D374E4" w:rsidRPr="009408E3" w:rsidRDefault="00192C4B">
            <w:pPr>
              <w:pStyle w:val="ad"/>
              <w:spacing w:beforeLines="25" w:before="78"/>
              <w:jc w:val="right"/>
              <w:rPr>
                <w:rFonts w:ascii="Arial" w:hAnsi="Arial" w:cs="Arial"/>
                <w:sz w:val="18"/>
                <w:szCs w:val="18"/>
              </w:rPr>
            </w:pPr>
            <w:r w:rsidRPr="009408E3">
              <w:rPr>
                <w:rFonts w:ascii="Arial" w:hAnsi="Arial" w:cs="Arial"/>
                <w:sz w:val="18"/>
                <w:szCs w:val="18"/>
              </w:rPr>
              <w:t>433,798,097.05</w:t>
            </w:r>
          </w:p>
        </w:tc>
        <w:tc>
          <w:tcPr>
            <w:tcW w:w="1559" w:type="dxa"/>
            <w:tcMar>
              <w:top w:w="0" w:type="dxa"/>
              <w:left w:w="28" w:type="dxa"/>
              <w:bottom w:w="0" w:type="dxa"/>
              <w:right w:w="28" w:type="dxa"/>
            </w:tcMar>
            <w:vAlign w:val="center"/>
          </w:tcPr>
          <w:p w14:paraId="39ACAE1C" w14:textId="77777777" w:rsidR="00D374E4" w:rsidRPr="009408E3" w:rsidRDefault="00D374E4">
            <w:pPr>
              <w:pStyle w:val="ad"/>
              <w:spacing w:beforeLines="25" w:before="78"/>
              <w:jc w:val="right"/>
              <w:rPr>
                <w:rFonts w:ascii="Arial" w:hAnsi="Arial" w:cs="Arial"/>
                <w:sz w:val="18"/>
                <w:szCs w:val="18"/>
              </w:rPr>
            </w:pPr>
          </w:p>
        </w:tc>
        <w:tc>
          <w:tcPr>
            <w:tcW w:w="845" w:type="dxa"/>
            <w:tcMar>
              <w:top w:w="0" w:type="dxa"/>
              <w:left w:w="28" w:type="dxa"/>
              <w:bottom w:w="0" w:type="dxa"/>
              <w:right w:w="28" w:type="dxa"/>
            </w:tcMar>
            <w:vAlign w:val="center"/>
          </w:tcPr>
          <w:p w14:paraId="30A037D2" w14:textId="77777777" w:rsidR="00D374E4" w:rsidRPr="009408E3" w:rsidRDefault="00D374E4">
            <w:pPr>
              <w:pStyle w:val="ad"/>
              <w:spacing w:beforeLines="25" w:before="78"/>
              <w:jc w:val="right"/>
              <w:rPr>
                <w:rFonts w:ascii="Arial" w:hAnsi="Arial" w:cs="Arial"/>
                <w:sz w:val="18"/>
                <w:szCs w:val="18"/>
              </w:rPr>
            </w:pPr>
          </w:p>
        </w:tc>
      </w:tr>
      <w:tr w:rsidR="00D374E4" w:rsidRPr="009408E3" w14:paraId="1937BBCF" w14:textId="77777777" w:rsidTr="00793B25">
        <w:trPr>
          <w:trHeight w:val="369"/>
          <w:jc w:val="center"/>
        </w:trPr>
        <w:tc>
          <w:tcPr>
            <w:tcW w:w="1163" w:type="dxa"/>
            <w:tcMar>
              <w:top w:w="0" w:type="dxa"/>
              <w:left w:w="28" w:type="dxa"/>
              <w:bottom w:w="0" w:type="dxa"/>
              <w:right w:w="28" w:type="dxa"/>
            </w:tcMar>
            <w:vAlign w:val="center"/>
          </w:tcPr>
          <w:p w14:paraId="0E39571A" w14:textId="77777777" w:rsidR="00D374E4" w:rsidRPr="009408E3" w:rsidRDefault="00192C4B">
            <w:pPr>
              <w:pStyle w:val="ad"/>
              <w:spacing w:beforeLines="25" w:before="78"/>
              <w:rPr>
                <w:rFonts w:ascii="Arial" w:hAnsi="Arial" w:cs="Arial"/>
                <w:sz w:val="18"/>
                <w:szCs w:val="18"/>
              </w:rPr>
            </w:pPr>
            <w:r w:rsidRPr="009408E3">
              <w:rPr>
                <w:rFonts w:ascii="Arial" w:hAnsi="Arial" w:cs="Arial" w:hint="eastAsia"/>
                <w:sz w:val="18"/>
                <w:szCs w:val="18"/>
              </w:rPr>
              <w:t>其他应付款</w:t>
            </w:r>
          </w:p>
        </w:tc>
        <w:tc>
          <w:tcPr>
            <w:tcW w:w="1953" w:type="dxa"/>
            <w:tcMar>
              <w:top w:w="0" w:type="dxa"/>
              <w:left w:w="28" w:type="dxa"/>
              <w:bottom w:w="0" w:type="dxa"/>
              <w:right w:w="28" w:type="dxa"/>
            </w:tcMar>
            <w:vAlign w:val="center"/>
          </w:tcPr>
          <w:p w14:paraId="48CF4215" w14:textId="4384FACD" w:rsidR="00D374E4" w:rsidRPr="009408E3" w:rsidRDefault="00503DF4">
            <w:pPr>
              <w:pStyle w:val="ad"/>
              <w:spacing w:beforeLines="25" w:before="78"/>
              <w:jc w:val="right"/>
              <w:rPr>
                <w:rFonts w:ascii="Arial" w:hAnsi="Arial" w:cs="Arial"/>
                <w:sz w:val="18"/>
                <w:szCs w:val="18"/>
              </w:rPr>
            </w:pPr>
            <w:r w:rsidRPr="009408E3">
              <w:rPr>
                <w:rFonts w:ascii="Arial" w:hAnsi="Arial" w:cs="Arial"/>
                <w:sz w:val="18"/>
                <w:szCs w:val="18"/>
              </w:rPr>
              <w:t>26,287,187.63</w:t>
            </w:r>
          </w:p>
        </w:tc>
        <w:tc>
          <w:tcPr>
            <w:tcW w:w="2126" w:type="dxa"/>
            <w:tcMar>
              <w:top w:w="0" w:type="dxa"/>
              <w:left w:w="28" w:type="dxa"/>
              <w:bottom w:w="0" w:type="dxa"/>
              <w:right w:w="28" w:type="dxa"/>
            </w:tcMar>
            <w:vAlign w:val="center"/>
          </w:tcPr>
          <w:p w14:paraId="5226FDF6" w14:textId="5F9662E3" w:rsidR="00D374E4" w:rsidRPr="009408E3" w:rsidRDefault="00503DF4">
            <w:pPr>
              <w:pStyle w:val="ad"/>
              <w:spacing w:beforeLines="25" w:before="78"/>
              <w:jc w:val="right"/>
              <w:rPr>
                <w:rFonts w:ascii="Arial" w:hAnsi="Arial" w:cs="Arial"/>
                <w:sz w:val="18"/>
                <w:szCs w:val="18"/>
              </w:rPr>
            </w:pPr>
            <w:r w:rsidRPr="009408E3">
              <w:rPr>
                <w:rFonts w:ascii="Arial" w:hAnsi="Arial" w:cs="Arial"/>
                <w:sz w:val="18"/>
                <w:szCs w:val="18"/>
              </w:rPr>
              <w:t>26,287,187.63</w:t>
            </w:r>
          </w:p>
        </w:tc>
        <w:tc>
          <w:tcPr>
            <w:tcW w:w="1985" w:type="dxa"/>
            <w:tcMar>
              <w:top w:w="0" w:type="dxa"/>
              <w:left w:w="28" w:type="dxa"/>
              <w:bottom w:w="0" w:type="dxa"/>
              <w:right w:w="28" w:type="dxa"/>
            </w:tcMar>
            <w:vAlign w:val="center"/>
          </w:tcPr>
          <w:p w14:paraId="3CE9BA82" w14:textId="275C8532" w:rsidR="00D374E4" w:rsidRPr="009408E3" w:rsidRDefault="00503DF4">
            <w:pPr>
              <w:pStyle w:val="ad"/>
              <w:spacing w:beforeLines="25" w:before="78"/>
              <w:jc w:val="right"/>
              <w:rPr>
                <w:rFonts w:ascii="Arial" w:hAnsi="Arial" w:cs="Arial"/>
                <w:sz w:val="18"/>
                <w:szCs w:val="18"/>
              </w:rPr>
            </w:pPr>
            <w:r w:rsidRPr="009408E3">
              <w:rPr>
                <w:rFonts w:ascii="Arial" w:hAnsi="Arial" w:cs="Arial"/>
                <w:sz w:val="18"/>
                <w:szCs w:val="18"/>
              </w:rPr>
              <w:t>26,287,187.63</w:t>
            </w:r>
          </w:p>
        </w:tc>
        <w:tc>
          <w:tcPr>
            <w:tcW w:w="1559" w:type="dxa"/>
            <w:tcMar>
              <w:top w:w="0" w:type="dxa"/>
              <w:left w:w="28" w:type="dxa"/>
              <w:bottom w:w="0" w:type="dxa"/>
              <w:right w:w="28" w:type="dxa"/>
            </w:tcMar>
            <w:vAlign w:val="center"/>
          </w:tcPr>
          <w:p w14:paraId="6DA4D588" w14:textId="77777777" w:rsidR="00D374E4" w:rsidRPr="009408E3" w:rsidRDefault="00D374E4">
            <w:pPr>
              <w:pStyle w:val="ad"/>
              <w:spacing w:beforeLines="25" w:before="78"/>
              <w:jc w:val="right"/>
              <w:rPr>
                <w:rFonts w:ascii="Arial" w:hAnsi="Arial" w:cs="Arial"/>
                <w:sz w:val="18"/>
                <w:szCs w:val="18"/>
              </w:rPr>
            </w:pPr>
          </w:p>
        </w:tc>
        <w:tc>
          <w:tcPr>
            <w:tcW w:w="845" w:type="dxa"/>
            <w:tcMar>
              <w:top w:w="0" w:type="dxa"/>
              <w:left w:w="28" w:type="dxa"/>
              <w:bottom w:w="0" w:type="dxa"/>
              <w:right w:w="28" w:type="dxa"/>
            </w:tcMar>
            <w:vAlign w:val="center"/>
          </w:tcPr>
          <w:p w14:paraId="67A0A71C" w14:textId="77777777" w:rsidR="00D374E4" w:rsidRPr="009408E3" w:rsidRDefault="00D374E4">
            <w:pPr>
              <w:pStyle w:val="ad"/>
              <w:spacing w:beforeLines="25" w:before="78"/>
              <w:jc w:val="right"/>
              <w:rPr>
                <w:rFonts w:ascii="Arial" w:hAnsi="Arial" w:cs="Arial"/>
                <w:sz w:val="18"/>
                <w:szCs w:val="18"/>
              </w:rPr>
            </w:pPr>
          </w:p>
        </w:tc>
      </w:tr>
      <w:tr w:rsidR="004E7D1A" w:rsidRPr="009408E3" w14:paraId="5D6D1878" w14:textId="77777777" w:rsidTr="00793B25">
        <w:trPr>
          <w:trHeight w:val="369"/>
          <w:jc w:val="center"/>
        </w:trPr>
        <w:tc>
          <w:tcPr>
            <w:tcW w:w="1163" w:type="dxa"/>
            <w:tcMar>
              <w:top w:w="0" w:type="dxa"/>
              <w:left w:w="28" w:type="dxa"/>
              <w:bottom w:w="0" w:type="dxa"/>
              <w:right w:w="28" w:type="dxa"/>
            </w:tcMar>
            <w:vAlign w:val="center"/>
          </w:tcPr>
          <w:p w14:paraId="0A2CB77D" w14:textId="77777777" w:rsidR="004E7D1A" w:rsidRPr="009408E3" w:rsidRDefault="004E7D1A" w:rsidP="004E7D1A">
            <w:pPr>
              <w:pStyle w:val="ad"/>
              <w:spacing w:beforeLines="25" w:before="78"/>
              <w:rPr>
                <w:rFonts w:ascii="Arial" w:hAnsi="Arial" w:cs="Arial"/>
                <w:sz w:val="18"/>
                <w:szCs w:val="18"/>
              </w:rPr>
            </w:pPr>
            <w:r w:rsidRPr="009408E3">
              <w:rPr>
                <w:rFonts w:ascii="Arial" w:hAnsi="Arial" w:cs="Arial" w:hint="eastAsia"/>
                <w:sz w:val="18"/>
                <w:szCs w:val="18"/>
              </w:rPr>
              <w:t>一年内到期的非流动负债</w:t>
            </w:r>
          </w:p>
        </w:tc>
        <w:tc>
          <w:tcPr>
            <w:tcW w:w="1953" w:type="dxa"/>
            <w:tcMar>
              <w:top w:w="0" w:type="dxa"/>
              <w:left w:w="28" w:type="dxa"/>
              <w:bottom w:w="0" w:type="dxa"/>
              <w:right w:w="28" w:type="dxa"/>
            </w:tcMar>
            <w:vAlign w:val="center"/>
          </w:tcPr>
          <w:p w14:paraId="7087EE3B" w14:textId="77777777" w:rsidR="004E7D1A" w:rsidRPr="009408E3" w:rsidRDefault="004E7D1A" w:rsidP="004E7D1A">
            <w:pPr>
              <w:pStyle w:val="ad"/>
              <w:spacing w:beforeLines="25" w:before="78"/>
              <w:jc w:val="right"/>
              <w:rPr>
                <w:rFonts w:ascii="Arial" w:hAnsi="Arial" w:cs="Arial"/>
                <w:sz w:val="18"/>
                <w:szCs w:val="18"/>
              </w:rPr>
            </w:pPr>
            <w:r w:rsidRPr="009408E3">
              <w:rPr>
                <w:rFonts w:ascii="Arial" w:hAnsi="Arial" w:cs="Arial"/>
                <w:sz w:val="18"/>
                <w:szCs w:val="18"/>
              </w:rPr>
              <w:t>124,760,314.53</w:t>
            </w:r>
          </w:p>
        </w:tc>
        <w:tc>
          <w:tcPr>
            <w:tcW w:w="2126" w:type="dxa"/>
            <w:tcMar>
              <w:top w:w="0" w:type="dxa"/>
              <w:left w:w="28" w:type="dxa"/>
              <w:bottom w:w="0" w:type="dxa"/>
              <w:right w:w="28" w:type="dxa"/>
            </w:tcMar>
            <w:vAlign w:val="center"/>
          </w:tcPr>
          <w:p w14:paraId="29CB33A3" w14:textId="77777777" w:rsidR="004E7D1A" w:rsidRPr="009408E3" w:rsidRDefault="004E7D1A" w:rsidP="004E7D1A">
            <w:pPr>
              <w:pStyle w:val="ad"/>
              <w:spacing w:beforeLines="25" w:before="78"/>
              <w:jc w:val="right"/>
              <w:rPr>
                <w:rFonts w:ascii="Arial" w:hAnsi="Arial" w:cs="Arial"/>
                <w:sz w:val="18"/>
                <w:szCs w:val="18"/>
              </w:rPr>
            </w:pPr>
            <w:r w:rsidRPr="009408E3">
              <w:rPr>
                <w:rFonts w:ascii="Arial" w:hAnsi="Arial" w:cs="Arial"/>
                <w:sz w:val="18"/>
                <w:szCs w:val="18"/>
              </w:rPr>
              <w:t>124,765,751.36</w:t>
            </w:r>
          </w:p>
        </w:tc>
        <w:tc>
          <w:tcPr>
            <w:tcW w:w="1985" w:type="dxa"/>
            <w:tcMar>
              <w:top w:w="0" w:type="dxa"/>
              <w:left w:w="28" w:type="dxa"/>
              <w:bottom w:w="0" w:type="dxa"/>
              <w:right w:w="28" w:type="dxa"/>
            </w:tcMar>
            <w:vAlign w:val="center"/>
          </w:tcPr>
          <w:p w14:paraId="7388C4C3" w14:textId="77777777" w:rsidR="004E7D1A" w:rsidRPr="009408E3" w:rsidRDefault="004E7D1A" w:rsidP="004E7D1A">
            <w:pPr>
              <w:pStyle w:val="ad"/>
              <w:spacing w:beforeLines="25" w:before="78"/>
              <w:jc w:val="right"/>
              <w:rPr>
                <w:rFonts w:ascii="Arial" w:hAnsi="Arial" w:cs="Arial"/>
                <w:sz w:val="18"/>
                <w:szCs w:val="18"/>
              </w:rPr>
            </w:pPr>
            <w:r w:rsidRPr="009408E3">
              <w:rPr>
                <w:rFonts w:ascii="Arial" w:hAnsi="Arial" w:cs="Arial"/>
                <w:sz w:val="18"/>
                <w:szCs w:val="18"/>
              </w:rPr>
              <w:t>124,765,751.36</w:t>
            </w:r>
          </w:p>
        </w:tc>
        <w:tc>
          <w:tcPr>
            <w:tcW w:w="1559" w:type="dxa"/>
            <w:tcMar>
              <w:top w:w="0" w:type="dxa"/>
              <w:left w:w="28" w:type="dxa"/>
              <w:bottom w:w="0" w:type="dxa"/>
              <w:right w:w="28" w:type="dxa"/>
            </w:tcMar>
            <w:vAlign w:val="center"/>
          </w:tcPr>
          <w:p w14:paraId="60F150CB" w14:textId="77777777" w:rsidR="004E7D1A" w:rsidRPr="009408E3" w:rsidRDefault="004E7D1A" w:rsidP="004E7D1A">
            <w:pPr>
              <w:pStyle w:val="ad"/>
              <w:spacing w:beforeLines="25" w:before="78"/>
              <w:jc w:val="right"/>
              <w:rPr>
                <w:rFonts w:ascii="Arial" w:hAnsi="Arial" w:cs="Arial"/>
                <w:sz w:val="18"/>
                <w:szCs w:val="18"/>
              </w:rPr>
            </w:pPr>
          </w:p>
        </w:tc>
        <w:tc>
          <w:tcPr>
            <w:tcW w:w="845" w:type="dxa"/>
            <w:tcMar>
              <w:top w:w="0" w:type="dxa"/>
              <w:left w:w="28" w:type="dxa"/>
              <w:bottom w:w="0" w:type="dxa"/>
              <w:right w:w="28" w:type="dxa"/>
            </w:tcMar>
            <w:vAlign w:val="center"/>
          </w:tcPr>
          <w:p w14:paraId="24B56193" w14:textId="77777777" w:rsidR="004E7D1A" w:rsidRPr="009408E3" w:rsidRDefault="004E7D1A" w:rsidP="004E7D1A">
            <w:pPr>
              <w:pStyle w:val="ad"/>
              <w:spacing w:beforeLines="25" w:before="78"/>
              <w:jc w:val="right"/>
              <w:rPr>
                <w:rFonts w:ascii="Arial" w:hAnsi="Arial" w:cs="Arial"/>
                <w:sz w:val="18"/>
                <w:szCs w:val="18"/>
              </w:rPr>
            </w:pPr>
          </w:p>
        </w:tc>
      </w:tr>
      <w:tr w:rsidR="00D374E4" w:rsidRPr="009408E3" w14:paraId="2981C76B" w14:textId="77777777" w:rsidTr="00793B25">
        <w:trPr>
          <w:trHeight w:val="369"/>
          <w:jc w:val="center"/>
        </w:trPr>
        <w:tc>
          <w:tcPr>
            <w:tcW w:w="1163" w:type="dxa"/>
            <w:tcMar>
              <w:top w:w="0" w:type="dxa"/>
              <w:left w:w="28" w:type="dxa"/>
              <w:bottom w:w="0" w:type="dxa"/>
              <w:right w:w="28" w:type="dxa"/>
            </w:tcMar>
            <w:vAlign w:val="center"/>
          </w:tcPr>
          <w:p w14:paraId="3D50AC27" w14:textId="77777777" w:rsidR="00D374E4" w:rsidRPr="009408E3" w:rsidRDefault="00192C4B">
            <w:pPr>
              <w:pStyle w:val="ad"/>
              <w:spacing w:beforeLines="25" w:before="78"/>
              <w:rPr>
                <w:rFonts w:ascii="Arial" w:hAnsi="Arial" w:cs="Arial"/>
                <w:sz w:val="18"/>
                <w:szCs w:val="18"/>
              </w:rPr>
            </w:pPr>
            <w:r w:rsidRPr="009408E3">
              <w:rPr>
                <w:rFonts w:ascii="Arial" w:hAnsi="Arial" w:cs="Arial" w:hint="eastAsia"/>
                <w:sz w:val="18"/>
                <w:szCs w:val="18"/>
              </w:rPr>
              <w:t>长期借款</w:t>
            </w:r>
          </w:p>
        </w:tc>
        <w:tc>
          <w:tcPr>
            <w:tcW w:w="1953" w:type="dxa"/>
            <w:tcMar>
              <w:top w:w="0" w:type="dxa"/>
              <w:left w:w="28" w:type="dxa"/>
              <w:bottom w:w="0" w:type="dxa"/>
              <w:right w:w="28" w:type="dxa"/>
            </w:tcMar>
            <w:vAlign w:val="center"/>
          </w:tcPr>
          <w:p w14:paraId="5AE937F9" w14:textId="77777777" w:rsidR="00D374E4" w:rsidRPr="009408E3" w:rsidRDefault="00192C4B">
            <w:pPr>
              <w:pStyle w:val="ad"/>
              <w:spacing w:beforeLines="25" w:before="78"/>
              <w:jc w:val="right"/>
              <w:rPr>
                <w:rFonts w:ascii="Arial" w:hAnsi="Arial" w:cs="Arial"/>
                <w:sz w:val="18"/>
                <w:szCs w:val="18"/>
              </w:rPr>
            </w:pPr>
            <w:r w:rsidRPr="009408E3">
              <w:rPr>
                <w:rFonts w:ascii="Arial" w:hAnsi="Arial" w:cs="Arial"/>
                <w:sz w:val="18"/>
                <w:szCs w:val="18"/>
              </w:rPr>
              <w:t>48,000,000.00</w:t>
            </w:r>
          </w:p>
        </w:tc>
        <w:tc>
          <w:tcPr>
            <w:tcW w:w="2126" w:type="dxa"/>
            <w:tcMar>
              <w:top w:w="0" w:type="dxa"/>
              <w:left w:w="28" w:type="dxa"/>
              <w:bottom w:w="0" w:type="dxa"/>
              <w:right w:w="28" w:type="dxa"/>
            </w:tcMar>
            <w:vAlign w:val="center"/>
          </w:tcPr>
          <w:p w14:paraId="40152333" w14:textId="77777777" w:rsidR="00D374E4" w:rsidRPr="009408E3" w:rsidRDefault="00192C4B">
            <w:pPr>
              <w:pStyle w:val="ad"/>
              <w:spacing w:beforeLines="25" w:before="78"/>
              <w:jc w:val="right"/>
              <w:rPr>
                <w:rFonts w:ascii="Arial" w:hAnsi="Arial" w:cs="Arial"/>
                <w:sz w:val="18"/>
                <w:szCs w:val="18"/>
              </w:rPr>
            </w:pPr>
            <w:r w:rsidRPr="009408E3">
              <w:rPr>
                <w:rFonts w:ascii="Arial" w:hAnsi="Arial" w:cs="Arial"/>
                <w:sz w:val="18"/>
                <w:szCs w:val="18"/>
              </w:rPr>
              <w:t>48,000,000.00</w:t>
            </w:r>
          </w:p>
        </w:tc>
        <w:tc>
          <w:tcPr>
            <w:tcW w:w="1985" w:type="dxa"/>
            <w:tcMar>
              <w:top w:w="0" w:type="dxa"/>
              <w:left w:w="28" w:type="dxa"/>
              <w:bottom w:w="0" w:type="dxa"/>
              <w:right w:w="28" w:type="dxa"/>
            </w:tcMar>
            <w:vAlign w:val="center"/>
          </w:tcPr>
          <w:p w14:paraId="05F429E8" w14:textId="77777777" w:rsidR="00D374E4" w:rsidRPr="009408E3" w:rsidRDefault="00D374E4">
            <w:pPr>
              <w:pStyle w:val="ad"/>
              <w:spacing w:beforeLines="25" w:before="78"/>
              <w:jc w:val="right"/>
              <w:rPr>
                <w:rFonts w:ascii="Arial" w:hAnsi="Arial" w:cs="Arial"/>
                <w:sz w:val="18"/>
                <w:szCs w:val="18"/>
              </w:rPr>
            </w:pPr>
          </w:p>
        </w:tc>
        <w:tc>
          <w:tcPr>
            <w:tcW w:w="1559" w:type="dxa"/>
            <w:tcMar>
              <w:top w:w="0" w:type="dxa"/>
              <w:left w:w="28" w:type="dxa"/>
              <w:bottom w:w="0" w:type="dxa"/>
              <w:right w:w="28" w:type="dxa"/>
            </w:tcMar>
            <w:vAlign w:val="center"/>
          </w:tcPr>
          <w:p w14:paraId="02F85C9C" w14:textId="77777777" w:rsidR="00D374E4" w:rsidRPr="009408E3" w:rsidRDefault="00192C4B">
            <w:pPr>
              <w:pStyle w:val="ad"/>
              <w:spacing w:beforeLines="25" w:before="78"/>
              <w:jc w:val="right"/>
              <w:rPr>
                <w:rFonts w:ascii="Arial" w:hAnsi="Arial" w:cs="Arial"/>
                <w:sz w:val="18"/>
                <w:szCs w:val="18"/>
              </w:rPr>
            </w:pPr>
            <w:r w:rsidRPr="009408E3">
              <w:rPr>
                <w:rFonts w:ascii="Arial" w:hAnsi="Arial" w:cs="Arial"/>
                <w:sz w:val="18"/>
                <w:szCs w:val="18"/>
              </w:rPr>
              <w:t>48,000,000.00</w:t>
            </w:r>
          </w:p>
        </w:tc>
        <w:tc>
          <w:tcPr>
            <w:tcW w:w="845" w:type="dxa"/>
            <w:tcMar>
              <w:top w:w="0" w:type="dxa"/>
              <w:left w:w="28" w:type="dxa"/>
              <w:bottom w:w="0" w:type="dxa"/>
              <w:right w:w="28" w:type="dxa"/>
            </w:tcMar>
            <w:vAlign w:val="center"/>
          </w:tcPr>
          <w:p w14:paraId="0D059069" w14:textId="77777777" w:rsidR="00D374E4" w:rsidRPr="009408E3" w:rsidRDefault="00D374E4">
            <w:pPr>
              <w:pStyle w:val="ad"/>
              <w:spacing w:beforeLines="25" w:before="78"/>
              <w:jc w:val="right"/>
              <w:rPr>
                <w:rFonts w:ascii="Arial" w:hAnsi="Arial" w:cs="Arial"/>
                <w:sz w:val="18"/>
                <w:szCs w:val="18"/>
              </w:rPr>
            </w:pPr>
          </w:p>
        </w:tc>
      </w:tr>
      <w:tr w:rsidR="00D374E4" w:rsidRPr="009408E3" w14:paraId="6A9FED0C" w14:textId="77777777" w:rsidTr="00793B25">
        <w:trPr>
          <w:trHeight w:val="369"/>
          <w:jc w:val="center"/>
        </w:trPr>
        <w:tc>
          <w:tcPr>
            <w:tcW w:w="1163" w:type="dxa"/>
            <w:tcMar>
              <w:top w:w="0" w:type="dxa"/>
              <w:left w:w="28" w:type="dxa"/>
              <w:bottom w:w="0" w:type="dxa"/>
              <w:right w:w="28" w:type="dxa"/>
            </w:tcMar>
            <w:vAlign w:val="center"/>
          </w:tcPr>
          <w:p w14:paraId="72CC11F9" w14:textId="77777777" w:rsidR="00D374E4" w:rsidRPr="009408E3" w:rsidRDefault="00192C4B">
            <w:pPr>
              <w:pStyle w:val="ad"/>
              <w:spacing w:beforeLines="25" w:before="78"/>
              <w:rPr>
                <w:rFonts w:ascii="Arial" w:hAnsi="Arial" w:cs="Arial"/>
                <w:sz w:val="18"/>
                <w:szCs w:val="18"/>
              </w:rPr>
            </w:pPr>
            <w:r w:rsidRPr="009408E3">
              <w:rPr>
                <w:rFonts w:ascii="Arial" w:hAnsi="Arial" w:cs="Arial" w:hint="eastAsia"/>
                <w:sz w:val="18"/>
                <w:szCs w:val="18"/>
              </w:rPr>
              <w:t>租赁负债</w:t>
            </w:r>
          </w:p>
        </w:tc>
        <w:tc>
          <w:tcPr>
            <w:tcW w:w="1953" w:type="dxa"/>
            <w:tcMar>
              <w:top w:w="0" w:type="dxa"/>
              <w:left w:w="28" w:type="dxa"/>
              <w:bottom w:w="0" w:type="dxa"/>
              <w:right w:w="28" w:type="dxa"/>
            </w:tcMar>
            <w:vAlign w:val="center"/>
          </w:tcPr>
          <w:p w14:paraId="19DA84AB" w14:textId="77777777" w:rsidR="00D374E4" w:rsidRPr="009408E3" w:rsidRDefault="00D374E4">
            <w:pPr>
              <w:pStyle w:val="ad"/>
              <w:spacing w:beforeLines="25" w:before="78"/>
              <w:jc w:val="right"/>
              <w:rPr>
                <w:rFonts w:ascii="Arial" w:hAnsi="Arial" w:cs="Arial"/>
                <w:sz w:val="18"/>
                <w:szCs w:val="18"/>
              </w:rPr>
            </w:pPr>
          </w:p>
        </w:tc>
        <w:tc>
          <w:tcPr>
            <w:tcW w:w="2126" w:type="dxa"/>
            <w:tcMar>
              <w:top w:w="0" w:type="dxa"/>
              <w:left w:w="28" w:type="dxa"/>
              <w:bottom w:w="0" w:type="dxa"/>
              <w:right w:w="28" w:type="dxa"/>
            </w:tcMar>
            <w:vAlign w:val="center"/>
          </w:tcPr>
          <w:p w14:paraId="6F205216" w14:textId="77777777" w:rsidR="00D374E4" w:rsidRPr="009408E3" w:rsidRDefault="00D374E4">
            <w:pPr>
              <w:pStyle w:val="ad"/>
              <w:spacing w:beforeLines="25" w:before="78"/>
              <w:jc w:val="right"/>
              <w:rPr>
                <w:rFonts w:ascii="Arial" w:hAnsi="Arial" w:cs="Arial"/>
                <w:sz w:val="18"/>
                <w:szCs w:val="18"/>
              </w:rPr>
            </w:pPr>
          </w:p>
        </w:tc>
        <w:tc>
          <w:tcPr>
            <w:tcW w:w="1985" w:type="dxa"/>
            <w:tcMar>
              <w:top w:w="0" w:type="dxa"/>
              <w:left w:w="28" w:type="dxa"/>
              <w:bottom w:w="0" w:type="dxa"/>
              <w:right w:w="28" w:type="dxa"/>
            </w:tcMar>
            <w:vAlign w:val="center"/>
          </w:tcPr>
          <w:p w14:paraId="45F9F826" w14:textId="77777777" w:rsidR="00D374E4" w:rsidRPr="009408E3" w:rsidRDefault="00D374E4">
            <w:pPr>
              <w:pStyle w:val="ad"/>
              <w:spacing w:beforeLines="25" w:before="78"/>
              <w:jc w:val="right"/>
              <w:rPr>
                <w:rFonts w:ascii="Arial" w:hAnsi="Arial" w:cs="Arial"/>
                <w:sz w:val="18"/>
                <w:szCs w:val="18"/>
              </w:rPr>
            </w:pPr>
          </w:p>
        </w:tc>
        <w:tc>
          <w:tcPr>
            <w:tcW w:w="1559" w:type="dxa"/>
            <w:tcMar>
              <w:top w:w="0" w:type="dxa"/>
              <w:left w:w="28" w:type="dxa"/>
              <w:bottom w:w="0" w:type="dxa"/>
              <w:right w:w="28" w:type="dxa"/>
            </w:tcMar>
            <w:vAlign w:val="center"/>
          </w:tcPr>
          <w:p w14:paraId="21B1A1D9" w14:textId="77777777" w:rsidR="00D374E4" w:rsidRPr="009408E3" w:rsidRDefault="00D374E4">
            <w:pPr>
              <w:pStyle w:val="ad"/>
              <w:spacing w:beforeLines="25" w:before="78"/>
              <w:jc w:val="right"/>
              <w:rPr>
                <w:rFonts w:ascii="Arial" w:hAnsi="Arial" w:cs="Arial"/>
                <w:sz w:val="18"/>
                <w:szCs w:val="18"/>
              </w:rPr>
            </w:pPr>
          </w:p>
        </w:tc>
        <w:tc>
          <w:tcPr>
            <w:tcW w:w="845" w:type="dxa"/>
            <w:tcMar>
              <w:top w:w="0" w:type="dxa"/>
              <w:left w:w="28" w:type="dxa"/>
              <w:bottom w:w="0" w:type="dxa"/>
              <w:right w:w="28" w:type="dxa"/>
            </w:tcMar>
            <w:vAlign w:val="center"/>
          </w:tcPr>
          <w:p w14:paraId="369AC5B8" w14:textId="77777777" w:rsidR="00D374E4" w:rsidRPr="009408E3" w:rsidRDefault="00D374E4">
            <w:pPr>
              <w:pStyle w:val="ad"/>
              <w:spacing w:beforeLines="25" w:before="78"/>
              <w:jc w:val="right"/>
              <w:rPr>
                <w:rFonts w:ascii="Arial" w:hAnsi="Arial" w:cs="Arial"/>
                <w:sz w:val="18"/>
                <w:szCs w:val="18"/>
              </w:rPr>
            </w:pPr>
          </w:p>
        </w:tc>
      </w:tr>
      <w:tr w:rsidR="00B94CE4" w:rsidRPr="009408E3" w14:paraId="3F4108D5" w14:textId="77777777" w:rsidTr="00793B25">
        <w:trPr>
          <w:trHeight w:val="369"/>
          <w:jc w:val="center"/>
        </w:trPr>
        <w:tc>
          <w:tcPr>
            <w:tcW w:w="1163" w:type="dxa"/>
            <w:tcMar>
              <w:top w:w="0" w:type="dxa"/>
              <w:left w:w="28" w:type="dxa"/>
              <w:bottom w:w="0" w:type="dxa"/>
              <w:right w:w="28" w:type="dxa"/>
            </w:tcMar>
            <w:vAlign w:val="center"/>
          </w:tcPr>
          <w:p w14:paraId="1455D0F6" w14:textId="236E83C4" w:rsidR="00B94CE4" w:rsidRPr="009408E3" w:rsidRDefault="00B94CE4" w:rsidP="00B94CE4">
            <w:pPr>
              <w:pStyle w:val="ad"/>
              <w:spacing w:beforeLines="25" w:before="78"/>
              <w:rPr>
                <w:rFonts w:ascii="Arial" w:hAnsi="Arial" w:cs="Arial"/>
                <w:sz w:val="18"/>
                <w:szCs w:val="18"/>
              </w:rPr>
            </w:pPr>
            <w:r w:rsidRPr="009408E3">
              <w:rPr>
                <w:rFonts w:ascii="Arial" w:hAnsi="Arial" w:cs="Arial" w:hint="eastAsia"/>
                <w:sz w:val="18"/>
                <w:szCs w:val="18"/>
              </w:rPr>
              <w:t>合计</w:t>
            </w:r>
          </w:p>
        </w:tc>
        <w:tc>
          <w:tcPr>
            <w:tcW w:w="1953" w:type="dxa"/>
            <w:tcMar>
              <w:top w:w="0" w:type="dxa"/>
              <w:left w:w="28" w:type="dxa"/>
              <w:bottom w:w="0" w:type="dxa"/>
              <w:right w:w="28" w:type="dxa"/>
            </w:tcMar>
            <w:vAlign w:val="center"/>
          </w:tcPr>
          <w:p w14:paraId="3B3E1A8D" w14:textId="61C1BD4F" w:rsidR="00B94CE4" w:rsidRPr="009408E3" w:rsidRDefault="00503DF4" w:rsidP="00B94CE4">
            <w:pPr>
              <w:pStyle w:val="ad"/>
              <w:spacing w:beforeLines="25" w:before="78"/>
              <w:jc w:val="right"/>
              <w:rPr>
                <w:rFonts w:ascii="Arial" w:hAnsi="Arial" w:cs="Arial"/>
                <w:sz w:val="18"/>
                <w:szCs w:val="18"/>
              </w:rPr>
            </w:pPr>
            <w:r w:rsidRPr="009408E3">
              <w:rPr>
                <w:rFonts w:ascii="Arial" w:hAnsi="Arial" w:cs="Arial"/>
                <w:sz w:val="18"/>
                <w:szCs w:val="18"/>
              </w:rPr>
              <w:t>847,845,599.21</w:t>
            </w:r>
          </w:p>
        </w:tc>
        <w:tc>
          <w:tcPr>
            <w:tcW w:w="2126" w:type="dxa"/>
            <w:tcMar>
              <w:top w:w="0" w:type="dxa"/>
              <w:left w:w="28" w:type="dxa"/>
              <w:bottom w:w="0" w:type="dxa"/>
              <w:right w:w="28" w:type="dxa"/>
            </w:tcMar>
            <w:vAlign w:val="center"/>
          </w:tcPr>
          <w:p w14:paraId="588D5B01" w14:textId="608867FF" w:rsidR="00B94CE4" w:rsidRPr="009408E3" w:rsidRDefault="00503DF4" w:rsidP="00B94CE4">
            <w:pPr>
              <w:pStyle w:val="ad"/>
              <w:spacing w:beforeLines="25" w:before="78"/>
              <w:jc w:val="right"/>
              <w:rPr>
                <w:rFonts w:ascii="Arial" w:hAnsi="Arial" w:cs="Arial"/>
                <w:sz w:val="18"/>
                <w:szCs w:val="18"/>
              </w:rPr>
            </w:pPr>
            <w:r w:rsidRPr="009408E3">
              <w:rPr>
                <w:rFonts w:ascii="Arial" w:hAnsi="Arial" w:cs="Arial"/>
                <w:sz w:val="18"/>
                <w:szCs w:val="18"/>
              </w:rPr>
              <w:t>847,851,036.04</w:t>
            </w:r>
          </w:p>
        </w:tc>
        <w:tc>
          <w:tcPr>
            <w:tcW w:w="1985" w:type="dxa"/>
            <w:tcMar>
              <w:top w:w="0" w:type="dxa"/>
              <w:left w:w="28" w:type="dxa"/>
              <w:bottom w:w="0" w:type="dxa"/>
              <w:right w:w="28" w:type="dxa"/>
            </w:tcMar>
            <w:vAlign w:val="center"/>
          </w:tcPr>
          <w:p w14:paraId="41E90FA7" w14:textId="6C0A9BD8" w:rsidR="00B94CE4" w:rsidRPr="009408E3" w:rsidRDefault="00503DF4" w:rsidP="00B94CE4">
            <w:pPr>
              <w:pStyle w:val="ad"/>
              <w:spacing w:beforeLines="25" w:before="78"/>
              <w:jc w:val="right"/>
              <w:rPr>
                <w:rFonts w:ascii="Arial" w:hAnsi="Arial" w:cs="Arial"/>
                <w:sz w:val="18"/>
                <w:szCs w:val="18"/>
              </w:rPr>
            </w:pPr>
            <w:r w:rsidRPr="009408E3">
              <w:rPr>
                <w:rFonts w:ascii="Arial" w:hAnsi="Arial" w:cs="Arial"/>
                <w:sz w:val="18"/>
                <w:szCs w:val="18"/>
              </w:rPr>
              <w:t>799,851,036.04</w:t>
            </w:r>
          </w:p>
        </w:tc>
        <w:tc>
          <w:tcPr>
            <w:tcW w:w="1559" w:type="dxa"/>
            <w:tcMar>
              <w:top w:w="0" w:type="dxa"/>
              <w:left w:w="28" w:type="dxa"/>
              <w:bottom w:w="0" w:type="dxa"/>
              <w:right w:w="28" w:type="dxa"/>
            </w:tcMar>
            <w:vAlign w:val="center"/>
          </w:tcPr>
          <w:p w14:paraId="250A4ECA" w14:textId="77777777" w:rsidR="00B94CE4" w:rsidRPr="009408E3" w:rsidRDefault="00B94CE4" w:rsidP="00B94CE4">
            <w:pPr>
              <w:pStyle w:val="ad"/>
              <w:spacing w:beforeLines="25" w:before="78"/>
              <w:jc w:val="right"/>
              <w:rPr>
                <w:rFonts w:ascii="Arial" w:hAnsi="Arial" w:cs="Arial"/>
                <w:sz w:val="18"/>
                <w:szCs w:val="18"/>
              </w:rPr>
            </w:pPr>
            <w:r w:rsidRPr="009408E3">
              <w:rPr>
                <w:rFonts w:ascii="Arial" w:hAnsi="Arial" w:cs="Arial"/>
                <w:sz w:val="18"/>
                <w:szCs w:val="18"/>
              </w:rPr>
              <w:t>48,000,000.00</w:t>
            </w:r>
          </w:p>
        </w:tc>
        <w:tc>
          <w:tcPr>
            <w:tcW w:w="845" w:type="dxa"/>
            <w:tcMar>
              <w:top w:w="0" w:type="dxa"/>
              <w:left w:w="28" w:type="dxa"/>
              <w:bottom w:w="0" w:type="dxa"/>
              <w:right w:w="28" w:type="dxa"/>
            </w:tcMar>
            <w:vAlign w:val="center"/>
          </w:tcPr>
          <w:p w14:paraId="177D5C0C" w14:textId="77777777" w:rsidR="00B94CE4" w:rsidRPr="009408E3" w:rsidRDefault="00B94CE4" w:rsidP="00B94CE4">
            <w:pPr>
              <w:pStyle w:val="ad"/>
              <w:spacing w:beforeLines="25" w:before="78"/>
              <w:jc w:val="right"/>
              <w:rPr>
                <w:rFonts w:ascii="Arial" w:hAnsi="Arial" w:cs="Arial"/>
                <w:sz w:val="18"/>
                <w:szCs w:val="18"/>
              </w:rPr>
            </w:pPr>
          </w:p>
        </w:tc>
      </w:tr>
    </w:tbl>
    <w:p w14:paraId="3CFCB05E" w14:textId="77777777" w:rsidR="00D374E4" w:rsidRPr="009408E3" w:rsidRDefault="00192C4B" w:rsidP="0043524C">
      <w:pPr>
        <w:pStyle w:val="ad"/>
        <w:spacing w:beforeAutospacing="0" w:afterAutospacing="0" w:line="324" w:lineRule="auto"/>
        <w:ind w:firstLineChars="200" w:firstLine="420"/>
        <w:rPr>
          <w:rFonts w:ascii="Arial" w:hAnsi="Arial" w:cs="Arial"/>
          <w:sz w:val="21"/>
          <w:szCs w:val="21"/>
        </w:rPr>
      </w:pPr>
      <w:r w:rsidRPr="009408E3">
        <w:rPr>
          <w:rFonts w:ascii="Arial" w:hAnsi="Arial" w:cs="Arial" w:hint="eastAsia"/>
          <w:sz w:val="21"/>
          <w:szCs w:val="21"/>
        </w:rPr>
        <w:t>（</w:t>
      </w:r>
      <w:r w:rsidRPr="009408E3">
        <w:rPr>
          <w:rFonts w:ascii="Arial" w:hAnsi="Arial" w:cs="Arial" w:hint="eastAsia"/>
          <w:sz w:val="21"/>
          <w:szCs w:val="21"/>
        </w:rPr>
        <w:t>3</w:t>
      </w:r>
      <w:r w:rsidRPr="009408E3">
        <w:rPr>
          <w:rFonts w:ascii="Arial" w:hAnsi="Arial" w:cs="Arial" w:hint="eastAsia"/>
          <w:sz w:val="21"/>
          <w:szCs w:val="21"/>
        </w:rPr>
        <w:t>）市场风险</w:t>
      </w:r>
    </w:p>
    <w:p w14:paraId="4506C995" w14:textId="77777777" w:rsidR="00D374E4" w:rsidRPr="009408E3" w:rsidRDefault="00192C4B" w:rsidP="0043524C">
      <w:pPr>
        <w:pStyle w:val="ad"/>
        <w:spacing w:beforeAutospacing="0" w:afterAutospacing="0" w:line="324" w:lineRule="auto"/>
        <w:ind w:firstLineChars="200" w:firstLine="420"/>
        <w:rPr>
          <w:rFonts w:ascii="Arial" w:hAnsi="Arial" w:cs="Arial"/>
          <w:sz w:val="21"/>
          <w:szCs w:val="21"/>
        </w:rPr>
      </w:pPr>
      <w:r w:rsidRPr="009408E3">
        <w:rPr>
          <w:rFonts w:ascii="Arial" w:hAnsi="Arial" w:cs="Arial"/>
          <w:sz w:val="21"/>
          <w:szCs w:val="21"/>
        </w:rPr>
        <w:t>1</w:t>
      </w:r>
      <w:r w:rsidRPr="009408E3">
        <w:rPr>
          <w:rFonts w:ascii="Arial" w:hAnsi="Arial" w:cs="Arial" w:hint="eastAsia"/>
          <w:sz w:val="21"/>
          <w:szCs w:val="21"/>
        </w:rPr>
        <w:t>）汇率风险</w:t>
      </w:r>
    </w:p>
    <w:p w14:paraId="30704540" w14:textId="77777777" w:rsidR="00D374E4" w:rsidRPr="009408E3" w:rsidRDefault="00192C4B" w:rsidP="0043524C">
      <w:pPr>
        <w:pStyle w:val="ad"/>
        <w:spacing w:beforeAutospacing="0" w:afterAutospacing="0" w:line="324" w:lineRule="auto"/>
        <w:ind w:firstLineChars="200" w:firstLine="420"/>
        <w:rPr>
          <w:rFonts w:ascii="Arial" w:hAnsi="Arial" w:cs="Arial"/>
          <w:sz w:val="21"/>
          <w:szCs w:val="21"/>
        </w:rPr>
      </w:pPr>
      <w:r w:rsidRPr="009408E3">
        <w:rPr>
          <w:rFonts w:ascii="Arial" w:hAnsi="Arial" w:cs="Arial" w:hint="eastAsia"/>
          <w:sz w:val="21"/>
          <w:szCs w:val="21"/>
        </w:rPr>
        <w:t>本公司的主要经营位于中国境内，但公司存在以外币结算的产品销售、材料采购，本公司面临的外汇风险主要来源于上述业务产生的以美元计价的金融资产和金融负债。本公司财务部门负责监控公司外币交易和外币资产及负债的规模，以最大程度降低面临的汇率风险。</w:t>
      </w:r>
    </w:p>
    <w:p w14:paraId="5E1D8635" w14:textId="77777777" w:rsidR="00D374E4" w:rsidRPr="009408E3" w:rsidRDefault="00192C4B" w:rsidP="0043524C">
      <w:pPr>
        <w:pStyle w:val="ad"/>
        <w:spacing w:beforeAutospacing="0" w:afterAutospacing="0" w:line="324" w:lineRule="auto"/>
        <w:ind w:firstLineChars="200" w:firstLine="420"/>
        <w:rPr>
          <w:rFonts w:ascii="Arial" w:hAnsi="Arial" w:cs="Arial"/>
          <w:sz w:val="21"/>
          <w:szCs w:val="21"/>
        </w:rPr>
      </w:pPr>
      <w:r w:rsidRPr="009408E3">
        <w:rPr>
          <w:rFonts w:ascii="Arial" w:hAnsi="Arial" w:cs="Arial" w:hint="eastAsia"/>
          <w:sz w:val="21"/>
          <w:szCs w:val="21"/>
        </w:rPr>
        <w:t>①本年度公司未签署任何远期外汇合约或货币互换合约。</w:t>
      </w:r>
    </w:p>
    <w:p w14:paraId="2DB296EA" w14:textId="77777777" w:rsidR="00D374E4" w:rsidRPr="009408E3" w:rsidRDefault="00192C4B" w:rsidP="0043524C">
      <w:pPr>
        <w:pStyle w:val="ad"/>
        <w:spacing w:beforeAutospacing="0" w:afterAutospacing="0" w:line="324" w:lineRule="auto"/>
        <w:ind w:firstLineChars="200" w:firstLine="420"/>
        <w:rPr>
          <w:rFonts w:ascii="Arial" w:hAnsi="Arial" w:cs="Arial"/>
          <w:sz w:val="21"/>
          <w:szCs w:val="21"/>
        </w:rPr>
      </w:pPr>
      <w:r w:rsidRPr="009408E3">
        <w:rPr>
          <w:rFonts w:ascii="Arial" w:hAnsi="Arial" w:cs="Arial" w:hint="eastAsia"/>
          <w:sz w:val="21"/>
          <w:szCs w:val="21"/>
        </w:rPr>
        <w:t>②截止</w:t>
      </w:r>
      <w:r w:rsidRPr="009408E3">
        <w:rPr>
          <w:rFonts w:ascii="Arial" w:hAnsi="Arial" w:cs="Arial"/>
          <w:sz w:val="21"/>
          <w:szCs w:val="21"/>
        </w:rPr>
        <w:t>2025</w:t>
      </w:r>
      <w:r w:rsidRPr="009408E3">
        <w:rPr>
          <w:rFonts w:ascii="Arial" w:hAnsi="Arial" w:cs="Arial" w:hint="eastAsia"/>
          <w:sz w:val="21"/>
          <w:szCs w:val="21"/>
        </w:rPr>
        <w:t>年</w:t>
      </w:r>
      <w:r w:rsidRPr="009408E3">
        <w:rPr>
          <w:rFonts w:ascii="Arial" w:hAnsi="Arial" w:cs="Arial"/>
          <w:sz w:val="21"/>
          <w:szCs w:val="21"/>
        </w:rPr>
        <w:t>12</w:t>
      </w:r>
      <w:r w:rsidRPr="009408E3">
        <w:rPr>
          <w:rFonts w:ascii="Arial" w:hAnsi="Arial" w:cs="Arial" w:hint="eastAsia"/>
          <w:sz w:val="21"/>
          <w:szCs w:val="21"/>
        </w:rPr>
        <w:t>月</w:t>
      </w:r>
      <w:r w:rsidRPr="009408E3">
        <w:rPr>
          <w:rFonts w:ascii="Arial" w:hAnsi="Arial" w:cs="Arial"/>
          <w:sz w:val="21"/>
          <w:szCs w:val="21"/>
        </w:rPr>
        <w:t>31</w:t>
      </w:r>
      <w:r w:rsidRPr="009408E3">
        <w:rPr>
          <w:rFonts w:ascii="Arial" w:hAnsi="Arial" w:cs="Arial" w:hint="eastAsia"/>
          <w:sz w:val="21"/>
          <w:szCs w:val="21"/>
        </w:rPr>
        <w:t>日，本公司持有的外币金融资产和外币金融负债折算成人民币的金额列示如下：</w:t>
      </w:r>
    </w:p>
    <w:p w14:paraId="37546BEB" w14:textId="77777777" w:rsidR="00D374E4" w:rsidRPr="009408E3" w:rsidRDefault="00192C4B" w:rsidP="00694C43">
      <w:pPr>
        <w:pStyle w:val="ad"/>
        <w:spacing w:beforeAutospacing="0" w:afterAutospacing="0"/>
        <w:ind w:firstLineChars="200" w:firstLine="360"/>
        <w:jc w:val="right"/>
        <w:rPr>
          <w:rFonts w:ascii="Arial" w:hAnsi="Arial" w:cs="Arial"/>
          <w:sz w:val="18"/>
          <w:szCs w:val="18"/>
        </w:rPr>
      </w:pPr>
      <w:r w:rsidRPr="009408E3">
        <w:rPr>
          <w:rFonts w:ascii="Arial" w:hAnsi="Arial" w:cs="Arial" w:hint="eastAsia"/>
          <w:sz w:val="18"/>
          <w:szCs w:val="18"/>
        </w:rPr>
        <w:t>单位：元</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98"/>
        <w:gridCol w:w="1985"/>
        <w:gridCol w:w="1984"/>
        <w:gridCol w:w="1985"/>
        <w:gridCol w:w="1979"/>
      </w:tblGrid>
      <w:tr w:rsidR="00D374E4" w:rsidRPr="009408E3" w14:paraId="7AD0A826" w14:textId="77777777" w:rsidTr="00581EBB">
        <w:trPr>
          <w:trHeight w:val="369"/>
          <w:tblHeader/>
          <w:jc w:val="center"/>
        </w:trPr>
        <w:tc>
          <w:tcPr>
            <w:tcW w:w="1698" w:type="dxa"/>
            <w:vMerge w:val="restart"/>
            <w:shd w:val="clear" w:color="auto" w:fill="D9D9D9" w:themeFill="background1" w:themeFillShade="D9"/>
            <w:tcMar>
              <w:top w:w="0" w:type="dxa"/>
              <w:left w:w="108" w:type="dxa"/>
              <w:bottom w:w="0" w:type="dxa"/>
              <w:right w:w="108" w:type="dxa"/>
            </w:tcMar>
            <w:vAlign w:val="center"/>
          </w:tcPr>
          <w:p w14:paraId="3CBCF934" w14:textId="77777777" w:rsidR="00D374E4" w:rsidRPr="009408E3" w:rsidRDefault="00192C4B">
            <w:pPr>
              <w:pStyle w:val="ad"/>
              <w:spacing w:beforeAutospacing="0" w:afterAutospacing="0"/>
              <w:jc w:val="center"/>
              <w:rPr>
                <w:rFonts w:ascii="Arial" w:hAnsi="Arial" w:cs="Arial"/>
                <w:sz w:val="18"/>
                <w:szCs w:val="18"/>
              </w:rPr>
            </w:pPr>
            <w:r w:rsidRPr="009408E3">
              <w:rPr>
                <w:rFonts w:ascii="Arial" w:hAnsi="Arial" w:cs="Arial" w:hint="eastAsia"/>
                <w:sz w:val="18"/>
                <w:szCs w:val="18"/>
              </w:rPr>
              <w:t>项目</w:t>
            </w:r>
          </w:p>
        </w:tc>
        <w:tc>
          <w:tcPr>
            <w:tcW w:w="7933" w:type="dxa"/>
            <w:gridSpan w:val="4"/>
            <w:shd w:val="clear" w:color="auto" w:fill="D9D9D9" w:themeFill="background1" w:themeFillShade="D9"/>
            <w:tcMar>
              <w:top w:w="0" w:type="dxa"/>
              <w:left w:w="108" w:type="dxa"/>
              <w:bottom w:w="0" w:type="dxa"/>
              <w:right w:w="108" w:type="dxa"/>
            </w:tcMar>
            <w:vAlign w:val="center"/>
          </w:tcPr>
          <w:p w14:paraId="38B109C5" w14:textId="77777777" w:rsidR="00D374E4" w:rsidRPr="009408E3" w:rsidRDefault="00192C4B">
            <w:pPr>
              <w:pStyle w:val="ad"/>
              <w:spacing w:beforeAutospacing="0" w:afterAutospacing="0"/>
              <w:jc w:val="center"/>
              <w:rPr>
                <w:rFonts w:ascii="Arial" w:hAnsi="Arial" w:cs="Arial"/>
                <w:sz w:val="18"/>
                <w:szCs w:val="18"/>
              </w:rPr>
            </w:pPr>
            <w:r w:rsidRPr="009408E3">
              <w:rPr>
                <w:rFonts w:ascii="Arial" w:hAnsi="Arial" w:cs="Arial" w:hint="eastAsia"/>
                <w:sz w:val="18"/>
                <w:szCs w:val="18"/>
              </w:rPr>
              <w:t>期末余额</w:t>
            </w:r>
          </w:p>
        </w:tc>
      </w:tr>
      <w:tr w:rsidR="00D374E4" w:rsidRPr="009408E3" w14:paraId="03DD1E21" w14:textId="77777777" w:rsidTr="00581EBB">
        <w:trPr>
          <w:trHeight w:val="369"/>
          <w:tblHeader/>
          <w:jc w:val="center"/>
        </w:trPr>
        <w:tc>
          <w:tcPr>
            <w:tcW w:w="1698" w:type="dxa"/>
            <w:vMerge/>
            <w:shd w:val="clear" w:color="auto" w:fill="D9D9D9" w:themeFill="background1" w:themeFillShade="D9"/>
            <w:vAlign w:val="center"/>
          </w:tcPr>
          <w:p w14:paraId="31CFB4FD" w14:textId="77777777" w:rsidR="00D374E4" w:rsidRPr="009408E3" w:rsidRDefault="00D374E4">
            <w:pPr>
              <w:pStyle w:val="ad"/>
              <w:spacing w:beforeAutospacing="0" w:afterAutospacing="0"/>
              <w:jc w:val="center"/>
              <w:rPr>
                <w:rFonts w:ascii="Arial" w:hAnsi="Arial" w:cs="Arial"/>
                <w:sz w:val="18"/>
                <w:szCs w:val="18"/>
              </w:rPr>
            </w:pPr>
          </w:p>
        </w:tc>
        <w:tc>
          <w:tcPr>
            <w:tcW w:w="1985" w:type="dxa"/>
            <w:shd w:val="clear" w:color="auto" w:fill="D9D9D9" w:themeFill="background1" w:themeFillShade="D9"/>
            <w:tcMar>
              <w:top w:w="0" w:type="dxa"/>
              <w:left w:w="108" w:type="dxa"/>
              <w:bottom w:w="0" w:type="dxa"/>
              <w:right w:w="108" w:type="dxa"/>
            </w:tcMar>
            <w:vAlign w:val="center"/>
          </w:tcPr>
          <w:p w14:paraId="085F1911" w14:textId="77777777" w:rsidR="00D374E4" w:rsidRPr="009408E3" w:rsidRDefault="00192C4B">
            <w:pPr>
              <w:pStyle w:val="ad"/>
              <w:spacing w:beforeAutospacing="0" w:afterAutospacing="0"/>
              <w:jc w:val="center"/>
              <w:rPr>
                <w:rFonts w:ascii="Arial" w:hAnsi="Arial" w:cs="Arial"/>
                <w:sz w:val="18"/>
                <w:szCs w:val="18"/>
              </w:rPr>
            </w:pPr>
            <w:r w:rsidRPr="009408E3">
              <w:rPr>
                <w:rFonts w:ascii="Arial" w:hAnsi="Arial" w:cs="Arial" w:hint="eastAsia"/>
                <w:sz w:val="18"/>
                <w:szCs w:val="18"/>
              </w:rPr>
              <w:t>美元</w:t>
            </w:r>
          </w:p>
        </w:tc>
        <w:tc>
          <w:tcPr>
            <w:tcW w:w="1984" w:type="dxa"/>
            <w:shd w:val="clear" w:color="auto" w:fill="D9D9D9" w:themeFill="background1" w:themeFillShade="D9"/>
            <w:tcMar>
              <w:top w:w="0" w:type="dxa"/>
              <w:left w:w="108" w:type="dxa"/>
              <w:bottom w:w="0" w:type="dxa"/>
              <w:right w:w="108" w:type="dxa"/>
            </w:tcMar>
            <w:vAlign w:val="center"/>
          </w:tcPr>
          <w:p w14:paraId="43515BC5" w14:textId="77777777" w:rsidR="00D374E4" w:rsidRPr="009408E3" w:rsidRDefault="00192C4B">
            <w:pPr>
              <w:pStyle w:val="ad"/>
              <w:spacing w:beforeAutospacing="0" w:afterAutospacing="0"/>
              <w:jc w:val="center"/>
              <w:rPr>
                <w:rFonts w:ascii="Arial" w:hAnsi="Arial" w:cs="Arial"/>
                <w:sz w:val="18"/>
                <w:szCs w:val="18"/>
              </w:rPr>
            </w:pPr>
            <w:r w:rsidRPr="009408E3">
              <w:rPr>
                <w:rFonts w:ascii="Arial" w:hAnsi="Arial" w:cs="Arial" w:hint="eastAsia"/>
                <w:sz w:val="18"/>
                <w:szCs w:val="18"/>
              </w:rPr>
              <w:t>欧元</w:t>
            </w:r>
          </w:p>
        </w:tc>
        <w:tc>
          <w:tcPr>
            <w:tcW w:w="1985" w:type="dxa"/>
            <w:shd w:val="clear" w:color="auto" w:fill="D9D9D9" w:themeFill="background1" w:themeFillShade="D9"/>
            <w:tcMar>
              <w:top w:w="0" w:type="dxa"/>
              <w:left w:w="108" w:type="dxa"/>
              <w:bottom w:w="0" w:type="dxa"/>
              <w:right w:w="108" w:type="dxa"/>
            </w:tcMar>
            <w:vAlign w:val="center"/>
          </w:tcPr>
          <w:p w14:paraId="233A700E" w14:textId="77777777" w:rsidR="00D374E4" w:rsidRPr="009408E3" w:rsidRDefault="00192C4B">
            <w:pPr>
              <w:pStyle w:val="ad"/>
              <w:spacing w:beforeAutospacing="0" w:afterAutospacing="0"/>
              <w:jc w:val="center"/>
              <w:rPr>
                <w:rFonts w:ascii="Arial" w:hAnsi="Arial" w:cs="Arial"/>
                <w:sz w:val="18"/>
                <w:szCs w:val="18"/>
              </w:rPr>
            </w:pPr>
            <w:r w:rsidRPr="009408E3">
              <w:rPr>
                <w:rFonts w:ascii="Arial" w:hAnsi="Arial" w:cs="Arial" w:hint="eastAsia"/>
                <w:sz w:val="18"/>
                <w:szCs w:val="18"/>
              </w:rPr>
              <w:t>英镑</w:t>
            </w:r>
          </w:p>
        </w:tc>
        <w:tc>
          <w:tcPr>
            <w:tcW w:w="1979" w:type="dxa"/>
            <w:shd w:val="clear" w:color="auto" w:fill="D9D9D9" w:themeFill="background1" w:themeFillShade="D9"/>
            <w:tcMar>
              <w:top w:w="0" w:type="dxa"/>
              <w:left w:w="108" w:type="dxa"/>
              <w:bottom w:w="0" w:type="dxa"/>
              <w:right w:w="108" w:type="dxa"/>
            </w:tcMar>
            <w:vAlign w:val="center"/>
          </w:tcPr>
          <w:p w14:paraId="13E99A9C" w14:textId="77777777" w:rsidR="00D374E4" w:rsidRPr="009408E3" w:rsidRDefault="00192C4B">
            <w:pPr>
              <w:pStyle w:val="ad"/>
              <w:spacing w:beforeAutospacing="0" w:afterAutospacing="0"/>
              <w:jc w:val="center"/>
              <w:rPr>
                <w:rFonts w:ascii="Arial" w:hAnsi="Arial" w:cs="Arial"/>
                <w:sz w:val="18"/>
                <w:szCs w:val="18"/>
              </w:rPr>
            </w:pPr>
            <w:r w:rsidRPr="009408E3">
              <w:rPr>
                <w:rFonts w:ascii="Arial" w:hAnsi="Arial" w:cs="Arial" w:hint="eastAsia"/>
                <w:sz w:val="18"/>
                <w:szCs w:val="18"/>
              </w:rPr>
              <w:t>合计</w:t>
            </w:r>
          </w:p>
        </w:tc>
      </w:tr>
      <w:tr w:rsidR="00D374E4" w:rsidRPr="009408E3" w14:paraId="7515B361" w14:textId="77777777" w:rsidTr="00371E22">
        <w:trPr>
          <w:trHeight w:val="369"/>
          <w:jc w:val="center"/>
        </w:trPr>
        <w:tc>
          <w:tcPr>
            <w:tcW w:w="1698" w:type="dxa"/>
            <w:tcMar>
              <w:top w:w="0" w:type="dxa"/>
              <w:left w:w="108" w:type="dxa"/>
              <w:bottom w:w="0" w:type="dxa"/>
              <w:right w:w="108" w:type="dxa"/>
            </w:tcMar>
            <w:vAlign w:val="center"/>
          </w:tcPr>
          <w:p w14:paraId="54D98817" w14:textId="77777777" w:rsidR="00D374E4" w:rsidRPr="009408E3" w:rsidRDefault="00192C4B">
            <w:pPr>
              <w:pStyle w:val="ad"/>
              <w:spacing w:beforeAutospacing="0" w:afterAutospacing="0"/>
              <w:rPr>
                <w:rFonts w:ascii="Arial" w:hAnsi="Arial" w:cs="Arial"/>
                <w:sz w:val="18"/>
                <w:szCs w:val="18"/>
              </w:rPr>
            </w:pPr>
            <w:r w:rsidRPr="009408E3">
              <w:rPr>
                <w:rFonts w:ascii="Arial" w:hAnsi="Arial" w:cs="Arial" w:hint="eastAsia"/>
                <w:sz w:val="18"/>
                <w:szCs w:val="18"/>
              </w:rPr>
              <w:t>外币金融资产：</w:t>
            </w:r>
          </w:p>
        </w:tc>
        <w:tc>
          <w:tcPr>
            <w:tcW w:w="1985" w:type="dxa"/>
            <w:tcMar>
              <w:top w:w="0" w:type="dxa"/>
              <w:left w:w="108" w:type="dxa"/>
              <w:bottom w:w="0" w:type="dxa"/>
              <w:right w:w="108" w:type="dxa"/>
            </w:tcMar>
            <w:vAlign w:val="center"/>
          </w:tcPr>
          <w:p w14:paraId="3846CBB9" w14:textId="77777777" w:rsidR="00D374E4" w:rsidRPr="009408E3" w:rsidRDefault="00D374E4">
            <w:pPr>
              <w:pStyle w:val="ad"/>
              <w:spacing w:beforeAutospacing="0" w:afterAutospacing="0"/>
              <w:rPr>
                <w:rFonts w:ascii="Arial" w:hAnsi="Arial" w:cs="Arial"/>
                <w:sz w:val="18"/>
                <w:szCs w:val="18"/>
              </w:rPr>
            </w:pPr>
          </w:p>
        </w:tc>
        <w:tc>
          <w:tcPr>
            <w:tcW w:w="1984" w:type="dxa"/>
            <w:tcMar>
              <w:top w:w="0" w:type="dxa"/>
              <w:left w:w="108" w:type="dxa"/>
              <w:bottom w:w="0" w:type="dxa"/>
              <w:right w:w="108" w:type="dxa"/>
            </w:tcMar>
            <w:vAlign w:val="center"/>
          </w:tcPr>
          <w:p w14:paraId="0F024B3B" w14:textId="77777777" w:rsidR="00D374E4" w:rsidRPr="009408E3" w:rsidRDefault="00D374E4">
            <w:pPr>
              <w:pStyle w:val="ad"/>
              <w:spacing w:beforeAutospacing="0" w:afterAutospacing="0"/>
              <w:rPr>
                <w:rFonts w:ascii="Arial" w:hAnsi="Arial" w:cs="Arial"/>
                <w:sz w:val="18"/>
                <w:szCs w:val="18"/>
              </w:rPr>
            </w:pPr>
          </w:p>
        </w:tc>
        <w:tc>
          <w:tcPr>
            <w:tcW w:w="1985" w:type="dxa"/>
            <w:tcMar>
              <w:top w:w="0" w:type="dxa"/>
              <w:left w:w="108" w:type="dxa"/>
              <w:bottom w:w="0" w:type="dxa"/>
              <w:right w:w="108" w:type="dxa"/>
            </w:tcMar>
            <w:vAlign w:val="center"/>
          </w:tcPr>
          <w:p w14:paraId="660CD3CC" w14:textId="77777777" w:rsidR="00D374E4" w:rsidRPr="009408E3" w:rsidRDefault="00D374E4">
            <w:pPr>
              <w:pStyle w:val="ad"/>
              <w:spacing w:beforeAutospacing="0" w:afterAutospacing="0"/>
              <w:rPr>
                <w:rFonts w:ascii="Arial" w:hAnsi="Arial" w:cs="Arial"/>
                <w:sz w:val="18"/>
                <w:szCs w:val="18"/>
              </w:rPr>
            </w:pPr>
          </w:p>
        </w:tc>
        <w:tc>
          <w:tcPr>
            <w:tcW w:w="1979" w:type="dxa"/>
            <w:tcMar>
              <w:top w:w="0" w:type="dxa"/>
              <w:left w:w="108" w:type="dxa"/>
              <w:bottom w:w="0" w:type="dxa"/>
              <w:right w:w="108" w:type="dxa"/>
            </w:tcMar>
            <w:vAlign w:val="center"/>
          </w:tcPr>
          <w:p w14:paraId="15263040" w14:textId="77777777" w:rsidR="00D374E4" w:rsidRPr="009408E3" w:rsidRDefault="00D374E4">
            <w:pPr>
              <w:pStyle w:val="ad"/>
              <w:spacing w:beforeAutospacing="0" w:afterAutospacing="0"/>
              <w:rPr>
                <w:rFonts w:ascii="Arial" w:hAnsi="Arial" w:cs="Arial"/>
                <w:sz w:val="18"/>
                <w:szCs w:val="18"/>
              </w:rPr>
            </w:pPr>
          </w:p>
        </w:tc>
      </w:tr>
      <w:tr w:rsidR="005F362D" w:rsidRPr="009408E3" w14:paraId="5F5CB524" w14:textId="77777777" w:rsidTr="00E7240E">
        <w:trPr>
          <w:trHeight w:val="369"/>
          <w:jc w:val="center"/>
        </w:trPr>
        <w:tc>
          <w:tcPr>
            <w:tcW w:w="1698" w:type="dxa"/>
            <w:tcMar>
              <w:top w:w="0" w:type="dxa"/>
              <w:left w:w="108" w:type="dxa"/>
              <w:bottom w:w="0" w:type="dxa"/>
              <w:right w:w="108" w:type="dxa"/>
            </w:tcMar>
            <w:vAlign w:val="center"/>
          </w:tcPr>
          <w:p w14:paraId="5C8F8FEA" w14:textId="77777777" w:rsidR="005F362D" w:rsidRPr="009408E3" w:rsidRDefault="005F362D" w:rsidP="005F362D">
            <w:pPr>
              <w:pStyle w:val="ad"/>
              <w:spacing w:beforeAutospacing="0" w:afterAutospacing="0"/>
              <w:rPr>
                <w:rFonts w:ascii="Arial" w:hAnsi="Arial" w:cs="Arial"/>
                <w:sz w:val="18"/>
                <w:szCs w:val="18"/>
              </w:rPr>
            </w:pPr>
            <w:r w:rsidRPr="009408E3">
              <w:rPr>
                <w:rFonts w:ascii="Arial" w:hAnsi="Arial" w:cs="Arial" w:hint="eastAsia"/>
                <w:sz w:val="18"/>
                <w:szCs w:val="18"/>
              </w:rPr>
              <w:t>货币资金</w:t>
            </w:r>
          </w:p>
        </w:tc>
        <w:tc>
          <w:tcPr>
            <w:tcW w:w="1985" w:type="dxa"/>
            <w:tcMar>
              <w:top w:w="0" w:type="dxa"/>
              <w:left w:w="108" w:type="dxa"/>
              <w:bottom w:w="0" w:type="dxa"/>
              <w:right w:w="108" w:type="dxa"/>
            </w:tcMar>
            <w:vAlign w:val="center"/>
          </w:tcPr>
          <w:p w14:paraId="0A90F1A2" w14:textId="77777777" w:rsidR="005F362D" w:rsidRPr="009408E3" w:rsidRDefault="005F362D" w:rsidP="005F362D">
            <w:pPr>
              <w:pStyle w:val="ad"/>
              <w:spacing w:beforeAutospacing="0" w:afterAutospacing="0"/>
              <w:jc w:val="right"/>
              <w:rPr>
                <w:rFonts w:ascii="Arial" w:hAnsi="Arial" w:cs="Arial"/>
                <w:sz w:val="18"/>
                <w:szCs w:val="18"/>
              </w:rPr>
            </w:pPr>
            <w:r w:rsidRPr="009408E3">
              <w:rPr>
                <w:rFonts w:ascii="Arial" w:hAnsi="Arial" w:cs="Arial"/>
                <w:sz w:val="18"/>
                <w:szCs w:val="18"/>
              </w:rPr>
              <w:t>77,204,222.67</w:t>
            </w:r>
          </w:p>
        </w:tc>
        <w:tc>
          <w:tcPr>
            <w:tcW w:w="1984" w:type="dxa"/>
            <w:tcMar>
              <w:top w:w="0" w:type="dxa"/>
              <w:left w:w="108" w:type="dxa"/>
              <w:bottom w:w="0" w:type="dxa"/>
              <w:right w:w="108" w:type="dxa"/>
            </w:tcMar>
            <w:vAlign w:val="center"/>
          </w:tcPr>
          <w:p w14:paraId="75927D5C" w14:textId="77777777" w:rsidR="005F362D" w:rsidRPr="009408E3" w:rsidRDefault="005F362D" w:rsidP="005F362D">
            <w:pPr>
              <w:pStyle w:val="ad"/>
              <w:spacing w:beforeAutospacing="0" w:afterAutospacing="0"/>
              <w:jc w:val="right"/>
              <w:rPr>
                <w:rFonts w:ascii="Arial" w:hAnsi="Arial" w:cs="Arial"/>
                <w:sz w:val="18"/>
                <w:szCs w:val="18"/>
              </w:rPr>
            </w:pPr>
            <w:r w:rsidRPr="009408E3">
              <w:rPr>
                <w:rFonts w:ascii="Arial" w:hAnsi="Arial" w:cs="Arial"/>
                <w:sz w:val="18"/>
                <w:szCs w:val="18"/>
              </w:rPr>
              <w:t>18,422,910.68</w:t>
            </w:r>
          </w:p>
        </w:tc>
        <w:tc>
          <w:tcPr>
            <w:tcW w:w="1985" w:type="dxa"/>
            <w:tcMar>
              <w:top w:w="0" w:type="dxa"/>
              <w:left w:w="108" w:type="dxa"/>
              <w:bottom w:w="0" w:type="dxa"/>
              <w:right w:w="108" w:type="dxa"/>
            </w:tcMar>
            <w:vAlign w:val="center"/>
          </w:tcPr>
          <w:p w14:paraId="0FE02464" w14:textId="77777777" w:rsidR="005F362D" w:rsidRPr="009408E3" w:rsidRDefault="005F362D" w:rsidP="005F362D">
            <w:pPr>
              <w:pStyle w:val="ad"/>
              <w:spacing w:beforeAutospacing="0" w:afterAutospacing="0"/>
              <w:jc w:val="right"/>
              <w:rPr>
                <w:rFonts w:ascii="Arial" w:hAnsi="Arial" w:cs="Arial"/>
                <w:sz w:val="18"/>
                <w:szCs w:val="18"/>
              </w:rPr>
            </w:pPr>
          </w:p>
        </w:tc>
        <w:tc>
          <w:tcPr>
            <w:tcW w:w="1979" w:type="dxa"/>
            <w:tcMar>
              <w:top w:w="0" w:type="dxa"/>
              <w:left w:w="108" w:type="dxa"/>
              <w:bottom w:w="0" w:type="dxa"/>
              <w:right w:w="108" w:type="dxa"/>
            </w:tcMar>
            <w:vAlign w:val="center"/>
          </w:tcPr>
          <w:p w14:paraId="24E0CE72" w14:textId="77777777" w:rsidR="005F362D" w:rsidRPr="009408E3" w:rsidRDefault="005F362D" w:rsidP="005F362D">
            <w:pPr>
              <w:pStyle w:val="ad"/>
              <w:spacing w:beforeAutospacing="0" w:afterAutospacing="0"/>
              <w:jc w:val="right"/>
              <w:rPr>
                <w:rFonts w:ascii="Arial" w:hAnsi="Arial" w:cs="Arial"/>
                <w:sz w:val="18"/>
                <w:szCs w:val="18"/>
              </w:rPr>
            </w:pPr>
            <w:r w:rsidRPr="009408E3">
              <w:rPr>
                <w:rFonts w:ascii="Arial" w:hAnsi="Arial" w:cs="Arial"/>
                <w:sz w:val="18"/>
                <w:szCs w:val="18"/>
              </w:rPr>
              <w:t>95,627,133.35</w:t>
            </w:r>
          </w:p>
        </w:tc>
      </w:tr>
      <w:tr w:rsidR="00D374E4" w:rsidRPr="009408E3" w14:paraId="7526E997" w14:textId="77777777" w:rsidTr="00371E22">
        <w:trPr>
          <w:trHeight w:val="369"/>
          <w:jc w:val="center"/>
        </w:trPr>
        <w:tc>
          <w:tcPr>
            <w:tcW w:w="1698" w:type="dxa"/>
            <w:tcMar>
              <w:top w:w="0" w:type="dxa"/>
              <w:left w:w="108" w:type="dxa"/>
              <w:bottom w:w="0" w:type="dxa"/>
              <w:right w:w="108" w:type="dxa"/>
            </w:tcMar>
            <w:vAlign w:val="center"/>
          </w:tcPr>
          <w:p w14:paraId="029E1C18" w14:textId="77777777" w:rsidR="00D374E4" w:rsidRPr="009408E3" w:rsidRDefault="00192C4B">
            <w:pPr>
              <w:pStyle w:val="ad"/>
              <w:spacing w:beforeAutospacing="0" w:afterAutospacing="0"/>
              <w:rPr>
                <w:rFonts w:ascii="Arial" w:hAnsi="Arial" w:cs="Arial"/>
                <w:sz w:val="18"/>
                <w:szCs w:val="18"/>
              </w:rPr>
            </w:pPr>
            <w:r w:rsidRPr="009408E3">
              <w:rPr>
                <w:rFonts w:ascii="Arial" w:hAnsi="Arial" w:cs="Arial" w:hint="eastAsia"/>
                <w:sz w:val="18"/>
                <w:szCs w:val="18"/>
              </w:rPr>
              <w:t>应收账款</w:t>
            </w:r>
          </w:p>
        </w:tc>
        <w:tc>
          <w:tcPr>
            <w:tcW w:w="1985" w:type="dxa"/>
            <w:tcMar>
              <w:top w:w="0" w:type="dxa"/>
              <w:left w:w="108" w:type="dxa"/>
              <w:bottom w:w="0" w:type="dxa"/>
              <w:right w:w="108" w:type="dxa"/>
            </w:tcMar>
            <w:vAlign w:val="center"/>
          </w:tcPr>
          <w:p w14:paraId="06A87B6C" w14:textId="77777777" w:rsidR="00D374E4" w:rsidRPr="009408E3" w:rsidRDefault="00192C4B">
            <w:pPr>
              <w:pStyle w:val="ad"/>
              <w:spacing w:beforeAutospacing="0" w:afterAutospacing="0"/>
              <w:jc w:val="right"/>
              <w:rPr>
                <w:rFonts w:ascii="Arial" w:hAnsi="Arial" w:cs="Arial"/>
                <w:sz w:val="18"/>
                <w:szCs w:val="18"/>
              </w:rPr>
            </w:pPr>
            <w:r w:rsidRPr="009408E3">
              <w:rPr>
                <w:rFonts w:ascii="Arial" w:hAnsi="Arial" w:cs="Arial"/>
                <w:sz w:val="18"/>
                <w:szCs w:val="18"/>
              </w:rPr>
              <w:t>13,556,899.08</w:t>
            </w:r>
          </w:p>
        </w:tc>
        <w:tc>
          <w:tcPr>
            <w:tcW w:w="1984" w:type="dxa"/>
            <w:tcMar>
              <w:top w:w="0" w:type="dxa"/>
              <w:left w:w="108" w:type="dxa"/>
              <w:bottom w:w="0" w:type="dxa"/>
              <w:right w:w="108" w:type="dxa"/>
            </w:tcMar>
            <w:vAlign w:val="center"/>
          </w:tcPr>
          <w:p w14:paraId="08938248" w14:textId="77777777" w:rsidR="00D374E4" w:rsidRPr="009408E3" w:rsidRDefault="00192C4B">
            <w:pPr>
              <w:pStyle w:val="ad"/>
              <w:spacing w:beforeAutospacing="0" w:afterAutospacing="0"/>
              <w:jc w:val="right"/>
              <w:rPr>
                <w:rFonts w:ascii="Arial" w:hAnsi="Arial" w:cs="Arial"/>
                <w:sz w:val="18"/>
                <w:szCs w:val="18"/>
              </w:rPr>
            </w:pPr>
            <w:r w:rsidRPr="009408E3">
              <w:rPr>
                <w:rFonts w:ascii="Arial" w:hAnsi="Arial" w:cs="Arial"/>
                <w:sz w:val="18"/>
                <w:szCs w:val="18"/>
              </w:rPr>
              <w:t>7,239,295.18</w:t>
            </w:r>
          </w:p>
        </w:tc>
        <w:tc>
          <w:tcPr>
            <w:tcW w:w="1985" w:type="dxa"/>
            <w:tcMar>
              <w:top w:w="0" w:type="dxa"/>
              <w:left w:w="108" w:type="dxa"/>
              <w:bottom w:w="0" w:type="dxa"/>
              <w:right w:w="108" w:type="dxa"/>
            </w:tcMar>
            <w:vAlign w:val="center"/>
          </w:tcPr>
          <w:p w14:paraId="1DF9B66D" w14:textId="77777777" w:rsidR="00D374E4" w:rsidRPr="009408E3" w:rsidRDefault="00D374E4">
            <w:pPr>
              <w:pStyle w:val="ad"/>
              <w:spacing w:beforeAutospacing="0" w:afterAutospacing="0"/>
              <w:jc w:val="right"/>
              <w:rPr>
                <w:rFonts w:ascii="Arial" w:hAnsi="Arial" w:cs="Arial"/>
                <w:sz w:val="18"/>
                <w:szCs w:val="18"/>
              </w:rPr>
            </w:pPr>
          </w:p>
        </w:tc>
        <w:tc>
          <w:tcPr>
            <w:tcW w:w="1979" w:type="dxa"/>
            <w:tcMar>
              <w:top w:w="0" w:type="dxa"/>
              <w:left w:w="108" w:type="dxa"/>
              <w:bottom w:w="0" w:type="dxa"/>
              <w:right w:w="108" w:type="dxa"/>
            </w:tcMar>
            <w:vAlign w:val="center"/>
          </w:tcPr>
          <w:p w14:paraId="0FD8399D" w14:textId="77777777" w:rsidR="00D374E4" w:rsidRPr="009408E3" w:rsidRDefault="00192C4B">
            <w:pPr>
              <w:pStyle w:val="ad"/>
              <w:spacing w:beforeAutospacing="0" w:afterAutospacing="0"/>
              <w:jc w:val="right"/>
              <w:rPr>
                <w:rFonts w:ascii="Arial" w:hAnsi="Arial" w:cs="Arial"/>
                <w:sz w:val="18"/>
                <w:szCs w:val="18"/>
              </w:rPr>
            </w:pPr>
            <w:r w:rsidRPr="009408E3">
              <w:rPr>
                <w:rFonts w:ascii="Arial" w:hAnsi="Arial" w:cs="Arial"/>
                <w:sz w:val="18"/>
                <w:szCs w:val="18"/>
              </w:rPr>
              <w:t>20,796,194.26</w:t>
            </w:r>
          </w:p>
        </w:tc>
      </w:tr>
      <w:tr w:rsidR="005F362D" w:rsidRPr="009408E3" w14:paraId="20CFB769" w14:textId="77777777" w:rsidTr="00E7240E">
        <w:trPr>
          <w:trHeight w:val="369"/>
          <w:jc w:val="center"/>
        </w:trPr>
        <w:tc>
          <w:tcPr>
            <w:tcW w:w="1698" w:type="dxa"/>
            <w:tcMar>
              <w:top w:w="0" w:type="dxa"/>
              <w:left w:w="108" w:type="dxa"/>
              <w:bottom w:w="0" w:type="dxa"/>
              <w:right w:w="108" w:type="dxa"/>
            </w:tcMar>
            <w:vAlign w:val="center"/>
          </w:tcPr>
          <w:p w14:paraId="70DC307A" w14:textId="77777777" w:rsidR="005F362D" w:rsidRPr="009408E3" w:rsidRDefault="005F362D" w:rsidP="005F362D">
            <w:pPr>
              <w:pStyle w:val="ad"/>
              <w:spacing w:beforeAutospacing="0" w:afterAutospacing="0"/>
              <w:rPr>
                <w:rFonts w:ascii="Arial" w:hAnsi="Arial" w:cs="Arial"/>
                <w:sz w:val="18"/>
                <w:szCs w:val="18"/>
              </w:rPr>
            </w:pPr>
            <w:r w:rsidRPr="009408E3">
              <w:rPr>
                <w:rFonts w:ascii="Arial" w:hAnsi="Arial" w:cs="Arial" w:hint="eastAsia"/>
                <w:sz w:val="18"/>
                <w:szCs w:val="18"/>
              </w:rPr>
              <w:t>小</w:t>
            </w:r>
            <w:r w:rsidRPr="009408E3">
              <w:rPr>
                <w:rFonts w:ascii="Arial" w:hAnsi="Arial" w:cs="Arial"/>
                <w:sz w:val="18"/>
                <w:szCs w:val="18"/>
              </w:rPr>
              <w:t xml:space="preserve"> </w:t>
            </w:r>
            <w:r w:rsidRPr="009408E3">
              <w:rPr>
                <w:rFonts w:ascii="Arial" w:hAnsi="Arial" w:cs="Arial" w:hint="eastAsia"/>
                <w:sz w:val="18"/>
                <w:szCs w:val="18"/>
              </w:rPr>
              <w:t>计</w:t>
            </w:r>
          </w:p>
        </w:tc>
        <w:tc>
          <w:tcPr>
            <w:tcW w:w="1985" w:type="dxa"/>
            <w:tcMar>
              <w:top w:w="0" w:type="dxa"/>
              <w:left w:w="108" w:type="dxa"/>
              <w:bottom w:w="0" w:type="dxa"/>
              <w:right w:w="108" w:type="dxa"/>
            </w:tcMar>
            <w:vAlign w:val="center"/>
          </w:tcPr>
          <w:p w14:paraId="4A3CA471" w14:textId="77777777" w:rsidR="005F362D" w:rsidRPr="009408E3" w:rsidRDefault="005F362D" w:rsidP="005F362D">
            <w:pPr>
              <w:pStyle w:val="ad"/>
              <w:spacing w:beforeAutospacing="0" w:afterAutospacing="0"/>
              <w:jc w:val="right"/>
              <w:rPr>
                <w:rFonts w:ascii="Arial" w:hAnsi="Arial" w:cs="Arial"/>
                <w:sz w:val="18"/>
                <w:szCs w:val="18"/>
              </w:rPr>
            </w:pPr>
            <w:r w:rsidRPr="009408E3">
              <w:rPr>
                <w:rFonts w:ascii="Arial" w:hAnsi="Arial" w:cs="Arial"/>
                <w:sz w:val="18"/>
                <w:szCs w:val="18"/>
              </w:rPr>
              <w:t>90,761,121.75</w:t>
            </w:r>
          </w:p>
        </w:tc>
        <w:tc>
          <w:tcPr>
            <w:tcW w:w="1984" w:type="dxa"/>
            <w:tcMar>
              <w:top w:w="0" w:type="dxa"/>
              <w:left w:w="108" w:type="dxa"/>
              <w:bottom w:w="0" w:type="dxa"/>
              <w:right w:w="108" w:type="dxa"/>
            </w:tcMar>
            <w:vAlign w:val="center"/>
          </w:tcPr>
          <w:p w14:paraId="137D6117" w14:textId="77777777" w:rsidR="005F362D" w:rsidRPr="009408E3" w:rsidRDefault="005F362D" w:rsidP="005F362D">
            <w:pPr>
              <w:pStyle w:val="ad"/>
              <w:spacing w:beforeAutospacing="0" w:afterAutospacing="0"/>
              <w:jc w:val="right"/>
              <w:rPr>
                <w:rFonts w:ascii="Arial" w:hAnsi="Arial" w:cs="Arial"/>
                <w:sz w:val="18"/>
                <w:szCs w:val="18"/>
              </w:rPr>
            </w:pPr>
            <w:r w:rsidRPr="009408E3">
              <w:rPr>
                <w:rFonts w:ascii="Arial" w:hAnsi="Arial" w:cs="Arial"/>
                <w:sz w:val="18"/>
                <w:szCs w:val="18"/>
              </w:rPr>
              <w:t>25,662,205.86</w:t>
            </w:r>
          </w:p>
        </w:tc>
        <w:tc>
          <w:tcPr>
            <w:tcW w:w="1985" w:type="dxa"/>
            <w:tcMar>
              <w:top w:w="0" w:type="dxa"/>
              <w:left w:w="108" w:type="dxa"/>
              <w:bottom w:w="0" w:type="dxa"/>
              <w:right w:w="108" w:type="dxa"/>
            </w:tcMar>
            <w:vAlign w:val="center"/>
          </w:tcPr>
          <w:p w14:paraId="4C026142" w14:textId="77777777" w:rsidR="005F362D" w:rsidRPr="009408E3" w:rsidRDefault="005F362D" w:rsidP="005F362D">
            <w:pPr>
              <w:pStyle w:val="ad"/>
              <w:spacing w:beforeAutospacing="0" w:afterAutospacing="0"/>
              <w:jc w:val="right"/>
              <w:rPr>
                <w:rFonts w:ascii="Arial" w:hAnsi="Arial" w:cs="Arial"/>
                <w:sz w:val="18"/>
                <w:szCs w:val="18"/>
              </w:rPr>
            </w:pPr>
          </w:p>
        </w:tc>
        <w:tc>
          <w:tcPr>
            <w:tcW w:w="1979" w:type="dxa"/>
            <w:tcMar>
              <w:top w:w="0" w:type="dxa"/>
              <w:left w:w="108" w:type="dxa"/>
              <w:bottom w:w="0" w:type="dxa"/>
              <w:right w:w="108" w:type="dxa"/>
            </w:tcMar>
            <w:vAlign w:val="center"/>
          </w:tcPr>
          <w:p w14:paraId="1259F9C5" w14:textId="77777777" w:rsidR="005F362D" w:rsidRPr="009408E3" w:rsidRDefault="005F362D" w:rsidP="005F362D">
            <w:pPr>
              <w:pStyle w:val="ad"/>
              <w:spacing w:beforeAutospacing="0" w:afterAutospacing="0"/>
              <w:jc w:val="right"/>
              <w:rPr>
                <w:rFonts w:ascii="Arial" w:hAnsi="Arial" w:cs="Arial"/>
                <w:sz w:val="18"/>
                <w:szCs w:val="18"/>
              </w:rPr>
            </w:pPr>
            <w:r w:rsidRPr="009408E3">
              <w:rPr>
                <w:rFonts w:ascii="Arial" w:hAnsi="Arial" w:cs="Arial"/>
                <w:sz w:val="18"/>
                <w:szCs w:val="18"/>
              </w:rPr>
              <w:t>116,423,327.61</w:t>
            </w:r>
          </w:p>
        </w:tc>
      </w:tr>
      <w:tr w:rsidR="00D374E4" w:rsidRPr="009408E3" w14:paraId="665CCAA0" w14:textId="77777777" w:rsidTr="00371E22">
        <w:trPr>
          <w:trHeight w:val="369"/>
          <w:jc w:val="center"/>
        </w:trPr>
        <w:tc>
          <w:tcPr>
            <w:tcW w:w="1698" w:type="dxa"/>
            <w:tcMar>
              <w:top w:w="0" w:type="dxa"/>
              <w:left w:w="108" w:type="dxa"/>
              <w:bottom w:w="0" w:type="dxa"/>
              <w:right w:w="108" w:type="dxa"/>
            </w:tcMar>
            <w:vAlign w:val="center"/>
          </w:tcPr>
          <w:p w14:paraId="5BBBFD80" w14:textId="77777777" w:rsidR="00D374E4" w:rsidRPr="009408E3" w:rsidRDefault="00192C4B">
            <w:pPr>
              <w:pStyle w:val="ad"/>
              <w:spacing w:beforeAutospacing="0" w:afterAutospacing="0"/>
              <w:rPr>
                <w:rFonts w:ascii="Arial" w:hAnsi="Arial" w:cs="Arial"/>
                <w:sz w:val="18"/>
                <w:szCs w:val="18"/>
              </w:rPr>
            </w:pPr>
            <w:r w:rsidRPr="009408E3">
              <w:rPr>
                <w:rFonts w:ascii="Arial" w:hAnsi="Arial" w:cs="Arial" w:hint="eastAsia"/>
                <w:sz w:val="18"/>
                <w:szCs w:val="18"/>
              </w:rPr>
              <w:t>外币金融负债：</w:t>
            </w:r>
          </w:p>
        </w:tc>
        <w:tc>
          <w:tcPr>
            <w:tcW w:w="1985" w:type="dxa"/>
            <w:tcMar>
              <w:top w:w="0" w:type="dxa"/>
              <w:left w:w="108" w:type="dxa"/>
              <w:bottom w:w="0" w:type="dxa"/>
              <w:right w:w="108" w:type="dxa"/>
            </w:tcMar>
            <w:vAlign w:val="center"/>
          </w:tcPr>
          <w:p w14:paraId="55F906D8" w14:textId="77777777" w:rsidR="00D374E4" w:rsidRPr="009408E3" w:rsidRDefault="00D374E4">
            <w:pPr>
              <w:pStyle w:val="ad"/>
              <w:spacing w:beforeAutospacing="0" w:afterAutospacing="0"/>
              <w:jc w:val="right"/>
              <w:rPr>
                <w:rFonts w:ascii="Arial" w:hAnsi="Arial" w:cs="Arial"/>
                <w:sz w:val="18"/>
                <w:szCs w:val="18"/>
              </w:rPr>
            </w:pPr>
          </w:p>
        </w:tc>
        <w:tc>
          <w:tcPr>
            <w:tcW w:w="1984" w:type="dxa"/>
            <w:tcMar>
              <w:top w:w="0" w:type="dxa"/>
              <w:left w:w="108" w:type="dxa"/>
              <w:bottom w:w="0" w:type="dxa"/>
              <w:right w:w="108" w:type="dxa"/>
            </w:tcMar>
            <w:vAlign w:val="center"/>
          </w:tcPr>
          <w:p w14:paraId="4D886329" w14:textId="77777777" w:rsidR="00D374E4" w:rsidRPr="009408E3" w:rsidRDefault="00D374E4">
            <w:pPr>
              <w:pStyle w:val="ad"/>
              <w:spacing w:beforeAutospacing="0" w:afterAutospacing="0"/>
              <w:jc w:val="right"/>
              <w:rPr>
                <w:rFonts w:ascii="Arial" w:hAnsi="Arial" w:cs="Arial"/>
                <w:sz w:val="18"/>
                <w:szCs w:val="18"/>
              </w:rPr>
            </w:pPr>
          </w:p>
        </w:tc>
        <w:tc>
          <w:tcPr>
            <w:tcW w:w="1985" w:type="dxa"/>
            <w:tcMar>
              <w:top w:w="0" w:type="dxa"/>
              <w:left w:w="108" w:type="dxa"/>
              <w:bottom w:w="0" w:type="dxa"/>
              <w:right w:w="108" w:type="dxa"/>
            </w:tcMar>
            <w:vAlign w:val="center"/>
          </w:tcPr>
          <w:p w14:paraId="0450FBCF" w14:textId="77777777" w:rsidR="00D374E4" w:rsidRPr="009408E3" w:rsidRDefault="00D374E4">
            <w:pPr>
              <w:pStyle w:val="ad"/>
              <w:spacing w:beforeAutospacing="0" w:afterAutospacing="0"/>
              <w:jc w:val="right"/>
              <w:rPr>
                <w:rFonts w:ascii="Arial" w:hAnsi="Arial" w:cs="Arial"/>
                <w:sz w:val="18"/>
                <w:szCs w:val="18"/>
              </w:rPr>
            </w:pPr>
          </w:p>
        </w:tc>
        <w:tc>
          <w:tcPr>
            <w:tcW w:w="1979" w:type="dxa"/>
            <w:tcMar>
              <w:top w:w="0" w:type="dxa"/>
              <w:left w:w="108" w:type="dxa"/>
              <w:bottom w:w="0" w:type="dxa"/>
              <w:right w:w="108" w:type="dxa"/>
            </w:tcMar>
            <w:vAlign w:val="center"/>
          </w:tcPr>
          <w:p w14:paraId="31D8D47F" w14:textId="77777777" w:rsidR="00D374E4" w:rsidRPr="009408E3" w:rsidRDefault="00D374E4">
            <w:pPr>
              <w:pStyle w:val="ad"/>
              <w:spacing w:beforeAutospacing="0" w:afterAutospacing="0"/>
              <w:jc w:val="right"/>
              <w:rPr>
                <w:rFonts w:ascii="Arial" w:hAnsi="Arial" w:cs="Arial"/>
                <w:sz w:val="18"/>
                <w:szCs w:val="18"/>
              </w:rPr>
            </w:pPr>
          </w:p>
        </w:tc>
      </w:tr>
      <w:tr w:rsidR="00D374E4" w:rsidRPr="009408E3" w14:paraId="5C126506" w14:textId="77777777" w:rsidTr="00371E22">
        <w:trPr>
          <w:trHeight w:val="369"/>
          <w:jc w:val="center"/>
        </w:trPr>
        <w:tc>
          <w:tcPr>
            <w:tcW w:w="1698" w:type="dxa"/>
            <w:tcMar>
              <w:top w:w="0" w:type="dxa"/>
              <w:left w:w="108" w:type="dxa"/>
              <w:bottom w:w="0" w:type="dxa"/>
              <w:right w:w="108" w:type="dxa"/>
            </w:tcMar>
            <w:vAlign w:val="center"/>
          </w:tcPr>
          <w:p w14:paraId="10D648B3" w14:textId="77777777" w:rsidR="00D374E4" w:rsidRPr="009408E3" w:rsidRDefault="00192C4B">
            <w:pPr>
              <w:pStyle w:val="ad"/>
              <w:spacing w:beforeAutospacing="0" w:afterAutospacing="0"/>
              <w:rPr>
                <w:rFonts w:ascii="Arial" w:hAnsi="Arial" w:cs="Arial"/>
                <w:sz w:val="18"/>
                <w:szCs w:val="18"/>
              </w:rPr>
            </w:pPr>
            <w:r w:rsidRPr="009408E3">
              <w:rPr>
                <w:rFonts w:ascii="Arial" w:hAnsi="Arial" w:cs="Arial" w:hint="eastAsia"/>
                <w:sz w:val="18"/>
                <w:szCs w:val="18"/>
              </w:rPr>
              <w:lastRenderedPageBreak/>
              <w:t>应付账款</w:t>
            </w:r>
          </w:p>
        </w:tc>
        <w:tc>
          <w:tcPr>
            <w:tcW w:w="1985" w:type="dxa"/>
            <w:tcMar>
              <w:top w:w="0" w:type="dxa"/>
              <w:left w:w="108" w:type="dxa"/>
              <w:bottom w:w="0" w:type="dxa"/>
              <w:right w:w="108" w:type="dxa"/>
            </w:tcMar>
            <w:vAlign w:val="center"/>
          </w:tcPr>
          <w:p w14:paraId="07AFB613" w14:textId="77777777" w:rsidR="00D374E4" w:rsidRPr="009408E3" w:rsidRDefault="00192C4B">
            <w:pPr>
              <w:pStyle w:val="ad"/>
              <w:spacing w:beforeAutospacing="0" w:afterAutospacing="0"/>
              <w:jc w:val="right"/>
              <w:rPr>
                <w:rFonts w:ascii="Arial" w:hAnsi="Arial" w:cs="Arial"/>
                <w:sz w:val="18"/>
                <w:szCs w:val="18"/>
              </w:rPr>
            </w:pPr>
            <w:r w:rsidRPr="009408E3">
              <w:rPr>
                <w:rFonts w:ascii="Arial" w:hAnsi="Arial" w:cs="Arial"/>
                <w:sz w:val="18"/>
                <w:szCs w:val="18"/>
              </w:rPr>
              <w:t>890,252.55</w:t>
            </w:r>
          </w:p>
        </w:tc>
        <w:tc>
          <w:tcPr>
            <w:tcW w:w="1984" w:type="dxa"/>
            <w:tcMar>
              <w:top w:w="0" w:type="dxa"/>
              <w:left w:w="108" w:type="dxa"/>
              <w:bottom w:w="0" w:type="dxa"/>
              <w:right w:w="108" w:type="dxa"/>
            </w:tcMar>
            <w:vAlign w:val="center"/>
          </w:tcPr>
          <w:p w14:paraId="7AE8AF78" w14:textId="77777777" w:rsidR="00D374E4" w:rsidRPr="009408E3" w:rsidRDefault="00192C4B">
            <w:pPr>
              <w:pStyle w:val="ad"/>
              <w:spacing w:beforeAutospacing="0" w:afterAutospacing="0"/>
              <w:jc w:val="right"/>
              <w:rPr>
                <w:rFonts w:ascii="Arial" w:hAnsi="Arial" w:cs="Arial"/>
                <w:sz w:val="18"/>
                <w:szCs w:val="18"/>
              </w:rPr>
            </w:pPr>
            <w:r w:rsidRPr="009408E3">
              <w:rPr>
                <w:rFonts w:ascii="Arial" w:hAnsi="Arial" w:cs="Arial"/>
                <w:sz w:val="18"/>
                <w:szCs w:val="18"/>
              </w:rPr>
              <w:t>3,703,695.66</w:t>
            </w:r>
          </w:p>
        </w:tc>
        <w:tc>
          <w:tcPr>
            <w:tcW w:w="1985" w:type="dxa"/>
            <w:tcMar>
              <w:top w:w="0" w:type="dxa"/>
              <w:left w:w="108" w:type="dxa"/>
              <w:bottom w:w="0" w:type="dxa"/>
              <w:right w:w="108" w:type="dxa"/>
            </w:tcMar>
            <w:vAlign w:val="center"/>
          </w:tcPr>
          <w:p w14:paraId="4BA0941E" w14:textId="77777777" w:rsidR="00D374E4" w:rsidRPr="009408E3" w:rsidRDefault="00D374E4">
            <w:pPr>
              <w:pStyle w:val="ad"/>
              <w:spacing w:beforeAutospacing="0" w:afterAutospacing="0"/>
              <w:jc w:val="right"/>
              <w:rPr>
                <w:rFonts w:ascii="Arial" w:hAnsi="Arial" w:cs="Arial"/>
                <w:sz w:val="18"/>
                <w:szCs w:val="18"/>
              </w:rPr>
            </w:pPr>
          </w:p>
        </w:tc>
        <w:tc>
          <w:tcPr>
            <w:tcW w:w="1979" w:type="dxa"/>
            <w:tcMar>
              <w:top w:w="0" w:type="dxa"/>
              <w:left w:w="108" w:type="dxa"/>
              <w:bottom w:w="0" w:type="dxa"/>
              <w:right w:w="108" w:type="dxa"/>
            </w:tcMar>
            <w:vAlign w:val="center"/>
          </w:tcPr>
          <w:p w14:paraId="6A5F10BF" w14:textId="77777777" w:rsidR="00D374E4" w:rsidRPr="009408E3" w:rsidRDefault="00192C4B">
            <w:pPr>
              <w:pStyle w:val="ad"/>
              <w:spacing w:beforeAutospacing="0" w:afterAutospacing="0"/>
              <w:jc w:val="right"/>
              <w:rPr>
                <w:rFonts w:ascii="Arial" w:hAnsi="Arial" w:cs="Arial"/>
                <w:sz w:val="18"/>
                <w:szCs w:val="18"/>
              </w:rPr>
            </w:pPr>
            <w:r w:rsidRPr="009408E3">
              <w:rPr>
                <w:rFonts w:ascii="Arial" w:hAnsi="Arial" w:cs="Arial"/>
                <w:sz w:val="18"/>
                <w:szCs w:val="18"/>
              </w:rPr>
              <w:t>4,593,948.21</w:t>
            </w:r>
          </w:p>
        </w:tc>
      </w:tr>
      <w:tr w:rsidR="00D374E4" w:rsidRPr="009408E3" w14:paraId="274FC84A" w14:textId="77777777" w:rsidTr="00371E22">
        <w:trPr>
          <w:trHeight w:val="369"/>
          <w:jc w:val="center"/>
        </w:trPr>
        <w:tc>
          <w:tcPr>
            <w:tcW w:w="1698" w:type="dxa"/>
            <w:tcMar>
              <w:top w:w="0" w:type="dxa"/>
              <w:left w:w="108" w:type="dxa"/>
              <w:bottom w:w="0" w:type="dxa"/>
              <w:right w:w="108" w:type="dxa"/>
            </w:tcMar>
            <w:vAlign w:val="center"/>
          </w:tcPr>
          <w:p w14:paraId="48BA77C3" w14:textId="77777777" w:rsidR="00D374E4" w:rsidRPr="009408E3" w:rsidRDefault="00192C4B">
            <w:pPr>
              <w:pStyle w:val="ad"/>
              <w:spacing w:beforeAutospacing="0" w:afterAutospacing="0"/>
              <w:rPr>
                <w:rFonts w:ascii="Arial" w:hAnsi="Arial" w:cs="Arial"/>
                <w:sz w:val="18"/>
                <w:szCs w:val="18"/>
              </w:rPr>
            </w:pPr>
            <w:r w:rsidRPr="009408E3">
              <w:rPr>
                <w:rFonts w:ascii="Arial" w:hAnsi="Arial" w:cs="Arial" w:hint="eastAsia"/>
                <w:sz w:val="18"/>
                <w:szCs w:val="18"/>
              </w:rPr>
              <w:t>小</w:t>
            </w:r>
            <w:r w:rsidR="00793B25" w:rsidRPr="009408E3">
              <w:rPr>
                <w:rFonts w:ascii="Arial" w:hAnsi="Arial" w:cs="Arial"/>
                <w:sz w:val="18"/>
                <w:szCs w:val="18"/>
              </w:rPr>
              <w:t xml:space="preserve"> </w:t>
            </w:r>
            <w:r w:rsidRPr="009408E3">
              <w:rPr>
                <w:rFonts w:ascii="Arial" w:hAnsi="Arial" w:cs="Arial" w:hint="eastAsia"/>
                <w:sz w:val="18"/>
                <w:szCs w:val="18"/>
              </w:rPr>
              <w:t>计</w:t>
            </w:r>
          </w:p>
        </w:tc>
        <w:tc>
          <w:tcPr>
            <w:tcW w:w="1985" w:type="dxa"/>
            <w:tcMar>
              <w:top w:w="0" w:type="dxa"/>
              <w:left w:w="108" w:type="dxa"/>
              <w:bottom w:w="0" w:type="dxa"/>
              <w:right w:w="108" w:type="dxa"/>
            </w:tcMar>
            <w:vAlign w:val="center"/>
          </w:tcPr>
          <w:p w14:paraId="349152DA" w14:textId="77777777" w:rsidR="00D374E4" w:rsidRPr="009408E3" w:rsidRDefault="00192C4B">
            <w:pPr>
              <w:pStyle w:val="ad"/>
              <w:spacing w:beforeAutospacing="0" w:afterAutospacing="0"/>
              <w:jc w:val="right"/>
              <w:rPr>
                <w:rFonts w:ascii="Arial" w:hAnsi="Arial" w:cs="Arial"/>
                <w:sz w:val="18"/>
                <w:szCs w:val="18"/>
              </w:rPr>
            </w:pPr>
            <w:r w:rsidRPr="009408E3">
              <w:rPr>
                <w:rFonts w:ascii="Arial" w:hAnsi="Arial" w:cs="Arial"/>
                <w:sz w:val="18"/>
                <w:szCs w:val="18"/>
              </w:rPr>
              <w:t>890,252.55</w:t>
            </w:r>
          </w:p>
        </w:tc>
        <w:tc>
          <w:tcPr>
            <w:tcW w:w="1984" w:type="dxa"/>
            <w:tcMar>
              <w:top w:w="0" w:type="dxa"/>
              <w:left w:w="108" w:type="dxa"/>
              <w:bottom w:w="0" w:type="dxa"/>
              <w:right w:w="108" w:type="dxa"/>
            </w:tcMar>
            <w:vAlign w:val="center"/>
          </w:tcPr>
          <w:p w14:paraId="462434F6" w14:textId="77777777" w:rsidR="00D374E4" w:rsidRPr="009408E3" w:rsidRDefault="00192C4B">
            <w:pPr>
              <w:pStyle w:val="ad"/>
              <w:spacing w:beforeAutospacing="0" w:afterAutospacing="0"/>
              <w:jc w:val="right"/>
              <w:rPr>
                <w:rFonts w:ascii="Arial" w:hAnsi="Arial" w:cs="Arial"/>
                <w:sz w:val="18"/>
                <w:szCs w:val="18"/>
              </w:rPr>
            </w:pPr>
            <w:r w:rsidRPr="009408E3">
              <w:rPr>
                <w:rFonts w:ascii="Arial" w:hAnsi="Arial" w:cs="Arial"/>
                <w:sz w:val="18"/>
                <w:szCs w:val="18"/>
              </w:rPr>
              <w:t>3,703,695.66</w:t>
            </w:r>
          </w:p>
        </w:tc>
        <w:tc>
          <w:tcPr>
            <w:tcW w:w="1985" w:type="dxa"/>
            <w:tcMar>
              <w:top w:w="0" w:type="dxa"/>
              <w:left w:w="108" w:type="dxa"/>
              <w:bottom w:w="0" w:type="dxa"/>
              <w:right w:w="108" w:type="dxa"/>
            </w:tcMar>
            <w:vAlign w:val="center"/>
          </w:tcPr>
          <w:p w14:paraId="76108AF2" w14:textId="77777777" w:rsidR="00D374E4" w:rsidRPr="009408E3" w:rsidRDefault="00D374E4">
            <w:pPr>
              <w:pStyle w:val="ad"/>
              <w:spacing w:beforeAutospacing="0" w:afterAutospacing="0"/>
              <w:jc w:val="right"/>
              <w:rPr>
                <w:rFonts w:ascii="Arial" w:hAnsi="Arial" w:cs="Arial"/>
                <w:sz w:val="18"/>
                <w:szCs w:val="18"/>
              </w:rPr>
            </w:pPr>
          </w:p>
        </w:tc>
        <w:tc>
          <w:tcPr>
            <w:tcW w:w="1979" w:type="dxa"/>
            <w:tcMar>
              <w:top w:w="0" w:type="dxa"/>
              <w:left w:w="108" w:type="dxa"/>
              <w:bottom w:w="0" w:type="dxa"/>
              <w:right w:w="108" w:type="dxa"/>
            </w:tcMar>
            <w:vAlign w:val="center"/>
          </w:tcPr>
          <w:p w14:paraId="73AF4DFD" w14:textId="77777777" w:rsidR="00D374E4" w:rsidRPr="009408E3" w:rsidRDefault="00192C4B">
            <w:pPr>
              <w:pStyle w:val="ad"/>
              <w:spacing w:beforeAutospacing="0" w:afterAutospacing="0"/>
              <w:jc w:val="right"/>
              <w:rPr>
                <w:rFonts w:ascii="Arial" w:hAnsi="Arial" w:cs="Arial"/>
                <w:sz w:val="18"/>
                <w:szCs w:val="18"/>
              </w:rPr>
            </w:pPr>
            <w:r w:rsidRPr="009408E3">
              <w:rPr>
                <w:rFonts w:ascii="Arial" w:hAnsi="Arial" w:cs="Arial"/>
                <w:sz w:val="18"/>
                <w:szCs w:val="18"/>
              </w:rPr>
              <w:t>4,593,948.21</w:t>
            </w:r>
          </w:p>
        </w:tc>
      </w:tr>
    </w:tbl>
    <w:p w14:paraId="3AC38F95" w14:textId="77777777" w:rsidR="00D374E4" w:rsidRPr="009408E3" w:rsidRDefault="00192C4B" w:rsidP="0043524C">
      <w:pPr>
        <w:pStyle w:val="ad"/>
        <w:spacing w:beforeAutospacing="0" w:afterAutospacing="0" w:line="324" w:lineRule="auto"/>
        <w:ind w:firstLineChars="200" w:firstLine="420"/>
        <w:rPr>
          <w:rFonts w:ascii="Arial" w:hAnsi="Arial" w:cs="Arial"/>
          <w:sz w:val="21"/>
          <w:szCs w:val="21"/>
        </w:rPr>
      </w:pPr>
      <w:r w:rsidRPr="009408E3">
        <w:rPr>
          <w:rFonts w:ascii="Arial" w:hAnsi="Arial" w:cs="Arial" w:hint="eastAsia"/>
          <w:sz w:val="21"/>
          <w:szCs w:val="21"/>
        </w:rPr>
        <w:t>③敏感性分析</w:t>
      </w:r>
    </w:p>
    <w:p w14:paraId="7B6812A7" w14:textId="77777777" w:rsidR="00D374E4" w:rsidRPr="009408E3" w:rsidRDefault="00192C4B" w:rsidP="0043524C">
      <w:pPr>
        <w:pStyle w:val="ad"/>
        <w:spacing w:beforeAutospacing="0" w:afterAutospacing="0" w:line="324" w:lineRule="auto"/>
        <w:ind w:firstLineChars="200" w:firstLine="420"/>
        <w:rPr>
          <w:rFonts w:ascii="Arial" w:hAnsi="Arial" w:cs="Arial"/>
          <w:sz w:val="21"/>
          <w:szCs w:val="21"/>
        </w:rPr>
      </w:pPr>
      <w:r w:rsidRPr="009408E3">
        <w:rPr>
          <w:rFonts w:ascii="Arial" w:hAnsi="Arial" w:cs="Arial" w:hint="eastAsia"/>
          <w:sz w:val="21"/>
          <w:szCs w:val="21"/>
        </w:rPr>
        <w:t>截止</w:t>
      </w:r>
      <w:r w:rsidRPr="009408E3">
        <w:rPr>
          <w:rFonts w:ascii="Arial" w:hAnsi="Arial" w:cs="Arial"/>
          <w:sz w:val="21"/>
          <w:szCs w:val="21"/>
        </w:rPr>
        <w:t>2025</w:t>
      </w:r>
      <w:r w:rsidRPr="009408E3">
        <w:rPr>
          <w:rFonts w:ascii="Arial" w:hAnsi="Arial" w:cs="Arial" w:hint="eastAsia"/>
          <w:sz w:val="21"/>
          <w:szCs w:val="21"/>
        </w:rPr>
        <w:t>年</w:t>
      </w:r>
      <w:r w:rsidRPr="009408E3">
        <w:rPr>
          <w:rFonts w:ascii="Arial" w:hAnsi="Arial" w:cs="Arial"/>
          <w:sz w:val="21"/>
          <w:szCs w:val="21"/>
        </w:rPr>
        <w:t>12</w:t>
      </w:r>
      <w:r w:rsidRPr="009408E3">
        <w:rPr>
          <w:rFonts w:ascii="Arial" w:hAnsi="Arial" w:cs="Arial" w:hint="eastAsia"/>
          <w:sz w:val="21"/>
          <w:szCs w:val="21"/>
        </w:rPr>
        <w:t>月</w:t>
      </w:r>
      <w:r w:rsidRPr="009408E3">
        <w:rPr>
          <w:rFonts w:ascii="Arial" w:hAnsi="Arial" w:cs="Arial"/>
          <w:sz w:val="21"/>
          <w:szCs w:val="21"/>
        </w:rPr>
        <w:t>31</w:t>
      </w:r>
      <w:r w:rsidRPr="009408E3">
        <w:rPr>
          <w:rFonts w:ascii="Arial" w:hAnsi="Arial" w:cs="Arial" w:hint="eastAsia"/>
          <w:sz w:val="21"/>
          <w:szCs w:val="21"/>
        </w:rPr>
        <w:t>日，对于本公司各类美元等金融资产和美元金融负债，如果人民币对美元升值或贬值</w:t>
      </w:r>
      <w:r w:rsidRPr="009408E3">
        <w:rPr>
          <w:rFonts w:ascii="Arial" w:hAnsi="Arial" w:cs="Arial"/>
          <w:sz w:val="21"/>
          <w:szCs w:val="21"/>
        </w:rPr>
        <w:t>10%</w:t>
      </w:r>
      <w:r w:rsidRPr="009408E3">
        <w:rPr>
          <w:rFonts w:ascii="Arial" w:hAnsi="Arial" w:cs="Arial" w:hint="eastAsia"/>
          <w:sz w:val="21"/>
          <w:szCs w:val="21"/>
        </w:rPr>
        <w:t>，其他因素保持不变，则本公司将减少或增加净利润约</w:t>
      </w:r>
      <w:r w:rsidR="00C8782D" w:rsidRPr="009408E3">
        <w:rPr>
          <w:rFonts w:ascii="Arial" w:hAnsi="Arial" w:cs="Arial"/>
          <w:sz w:val="21"/>
          <w:szCs w:val="21"/>
        </w:rPr>
        <w:t>763.9</w:t>
      </w:r>
      <w:r w:rsidR="00C8782D" w:rsidRPr="009408E3">
        <w:rPr>
          <w:rFonts w:ascii="Arial" w:hAnsi="Arial" w:cs="Arial" w:hint="eastAsia"/>
          <w:sz w:val="21"/>
          <w:szCs w:val="21"/>
        </w:rPr>
        <w:t>万</w:t>
      </w:r>
      <w:r w:rsidRPr="009408E3">
        <w:rPr>
          <w:rFonts w:ascii="Arial" w:hAnsi="Arial" w:cs="Arial" w:hint="eastAsia"/>
          <w:sz w:val="21"/>
          <w:szCs w:val="21"/>
        </w:rPr>
        <w:t>元（</w:t>
      </w:r>
      <w:r w:rsidRPr="009408E3">
        <w:rPr>
          <w:rFonts w:ascii="Arial" w:hAnsi="Arial" w:cs="Arial"/>
          <w:sz w:val="21"/>
          <w:szCs w:val="21"/>
        </w:rPr>
        <w:t>2024</w:t>
      </w:r>
      <w:r w:rsidRPr="009408E3">
        <w:rPr>
          <w:rFonts w:ascii="Arial" w:hAnsi="Arial" w:cs="Arial" w:hint="eastAsia"/>
          <w:sz w:val="21"/>
          <w:szCs w:val="21"/>
        </w:rPr>
        <w:t>年度约</w:t>
      </w:r>
      <w:r w:rsidRPr="009408E3">
        <w:rPr>
          <w:rFonts w:ascii="Arial" w:hAnsi="Arial" w:cs="Arial"/>
          <w:sz w:val="21"/>
          <w:szCs w:val="21"/>
        </w:rPr>
        <w:t>471.99</w:t>
      </w:r>
      <w:r w:rsidRPr="009408E3">
        <w:rPr>
          <w:rFonts w:ascii="Arial" w:hAnsi="Arial" w:cs="Arial" w:hint="eastAsia"/>
          <w:sz w:val="21"/>
          <w:szCs w:val="21"/>
        </w:rPr>
        <w:t>万元）。</w:t>
      </w:r>
    </w:p>
    <w:p w14:paraId="62A09477" w14:textId="77777777" w:rsidR="00D374E4" w:rsidRPr="009408E3" w:rsidRDefault="00192C4B" w:rsidP="0043524C">
      <w:pPr>
        <w:pStyle w:val="ad"/>
        <w:spacing w:beforeAutospacing="0" w:afterAutospacing="0" w:line="324" w:lineRule="auto"/>
        <w:ind w:firstLineChars="200" w:firstLine="420"/>
        <w:rPr>
          <w:rFonts w:ascii="Arial" w:hAnsi="Arial" w:cs="Arial"/>
          <w:sz w:val="21"/>
          <w:szCs w:val="21"/>
        </w:rPr>
      </w:pPr>
      <w:r w:rsidRPr="009408E3">
        <w:rPr>
          <w:rFonts w:ascii="Arial" w:hAnsi="Arial" w:cs="Arial"/>
          <w:sz w:val="21"/>
          <w:szCs w:val="21"/>
        </w:rPr>
        <w:t>2</w:t>
      </w:r>
      <w:r w:rsidRPr="009408E3">
        <w:rPr>
          <w:rFonts w:ascii="Arial" w:hAnsi="Arial" w:cs="Arial" w:hint="eastAsia"/>
          <w:sz w:val="21"/>
          <w:szCs w:val="21"/>
        </w:rPr>
        <w:t>）利率风险</w:t>
      </w:r>
    </w:p>
    <w:p w14:paraId="456C868D" w14:textId="77777777" w:rsidR="00D374E4" w:rsidRPr="009408E3" w:rsidRDefault="00192C4B" w:rsidP="0043524C">
      <w:pPr>
        <w:pStyle w:val="ad"/>
        <w:spacing w:beforeAutospacing="0" w:afterAutospacing="0" w:line="324" w:lineRule="auto"/>
        <w:ind w:firstLineChars="200" w:firstLine="420"/>
        <w:rPr>
          <w:rFonts w:ascii="Arial" w:hAnsi="Arial" w:cs="Arial"/>
          <w:sz w:val="21"/>
          <w:szCs w:val="21"/>
        </w:rPr>
      </w:pPr>
      <w:r w:rsidRPr="009408E3">
        <w:rPr>
          <w:rFonts w:ascii="Arial" w:hAnsi="Arial" w:cs="Arial" w:hint="eastAsia"/>
          <w:sz w:val="21"/>
          <w:szCs w:val="21"/>
        </w:rPr>
        <w:t>利率风险，是指金融工具的公允价值或未来现金流量因市场利率变动而发生波动的风险。本公司面临的利率风险主要来源于银行借款。公司通过建立良好的银企关系，对授信额度、授信品种以及授信期限进行合理的设计，保障银行授信额度充足，满足公司各类短期融资需求；并且，公司通过缩短单笔借款的期限，特别约定提前还款条款，合理降低利率波动风险。</w:t>
      </w:r>
    </w:p>
    <w:p w14:paraId="6F72A995" w14:textId="77777777" w:rsidR="00D374E4" w:rsidRPr="009408E3" w:rsidRDefault="00192C4B" w:rsidP="0043524C">
      <w:pPr>
        <w:pStyle w:val="ad"/>
        <w:spacing w:beforeAutospacing="0" w:afterAutospacing="0" w:line="324" w:lineRule="auto"/>
        <w:ind w:firstLineChars="200" w:firstLine="420"/>
        <w:rPr>
          <w:rFonts w:ascii="Arial" w:hAnsi="Arial" w:cs="Arial"/>
          <w:sz w:val="21"/>
          <w:szCs w:val="21"/>
        </w:rPr>
      </w:pPr>
      <w:r w:rsidRPr="009408E3">
        <w:rPr>
          <w:rFonts w:ascii="Arial" w:hAnsi="Arial" w:cs="Arial"/>
          <w:sz w:val="21"/>
          <w:szCs w:val="21"/>
        </w:rPr>
        <w:t>3</w:t>
      </w:r>
      <w:r w:rsidRPr="009408E3">
        <w:rPr>
          <w:rFonts w:ascii="Arial" w:hAnsi="Arial" w:cs="Arial" w:hint="eastAsia"/>
          <w:sz w:val="21"/>
          <w:szCs w:val="21"/>
        </w:rPr>
        <w:t>）价格风险</w:t>
      </w:r>
    </w:p>
    <w:p w14:paraId="1CE0BB95" w14:textId="77777777" w:rsidR="00371E22" w:rsidRPr="009408E3" w:rsidRDefault="00192C4B" w:rsidP="0043524C">
      <w:pPr>
        <w:pStyle w:val="Section"/>
        <w:keepNext w:val="0"/>
        <w:keepLines w:val="0"/>
        <w:spacing w:before="0" w:after="0" w:line="324" w:lineRule="auto"/>
        <w:ind w:firstLineChars="200" w:firstLine="420"/>
        <w:jc w:val="left"/>
        <w:outlineLvl w:val="2"/>
        <w:rPr>
          <w:rFonts w:ascii="Arial" w:hAnsi="Arial" w:cs="Arial"/>
          <w:b w:val="0"/>
          <w:bCs w:val="0"/>
          <w:kern w:val="0"/>
        </w:rPr>
      </w:pPr>
      <w:r w:rsidRPr="009408E3">
        <w:rPr>
          <w:rFonts w:ascii="Arial" w:hAnsi="Arial" w:cs="Arial" w:hint="eastAsia"/>
          <w:b w:val="0"/>
          <w:bCs w:val="0"/>
          <w:kern w:val="0"/>
        </w:rPr>
        <w:t>价格风险指汇率风险和利率风险以外的市场价格变动而发生波动的风险，主要源于商品价格、股票市场指数、权益工具价格以及其他风险变量的变化。公司管理层为了避免降价而导致的盈利下降的风险，采取了优化设计结构，提升产品品质等措施规避该风险。</w:t>
      </w:r>
    </w:p>
    <w:p w14:paraId="7488FFBE" w14:textId="77777777" w:rsidR="00D374E4" w:rsidRPr="009408E3" w:rsidRDefault="00192C4B" w:rsidP="00371E22">
      <w:pPr>
        <w:pStyle w:val="Section"/>
        <w:keepNext w:val="0"/>
        <w:keepLines w:val="0"/>
        <w:spacing w:before="40" w:after="0" w:line="360" w:lineRule="auto"/>
        <w:jc w:val="left"/>
        <w:outlineLvl w:val="2"/>
        <w:rPr>
          <w:rFonts w:ascii="Arial" w:hAnsi="Arial" w:cs="Arial"/>
        </w:rPr>
      </w:pPr>
      <w:r w:rsidRPr="009408E3">
        <w:rPr>
          <w:rFonts w:ascii="Arial" w:hAnsi="Arial" w:cs="Arial"/>
        </w:rPr>
        <w:t>2</w:t>
      </w:r>
      <w:r w:rsidRPr="009408E3">
        <w:rPr>
          <w:rFonts w:ascii="Arial" w:hAnsi="Arial" w:cs="Arial"/>
        </w:rPr>
        <w:t>、套期</w:t>
      </w:r>
      <w:bookmarkEnd w:id="575"/>
    </w:p>
    <w:p w14:paraId="46C81A34"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576" w:name="_Toc989388"/>
      <w:r w:rsidRPr="009408E3">
        <w:rPr>
          <w:rFonts w:ascii="Arial" w:hAnsi="Arial" w:cs="Arial" w:hint="eastAsia"/>
        </w:rPr>
        <w:t>（</w:t>
      </w:r>
      <w:r w:rsidRPr="009408E3">
        <w:rPr>
          <w:rFonts w:ascii="Arial" w:hAnsi="Arial" w:cs="Arial" w:hint="eastAsia"/>
        </w:rPr>
        <w:t>1</w:t>
      </w:r>
      <w:r w:rsidRPr="009408E3">
        <w:rPr>
          <w:rFonts w:ascii="Arial" w:hAnsi="Arial" w:cs="Arial" w:hint="eastAsia"/>
        </w:rPr>
        <w:t>）公司开展套期业务进行风险管理</w:t>
      </w:r>
      <w:bookmarkEnd w:id="576"/>
    </w:p>
    <w:p w14:paraId="05A2123D" w14:textId="77777777" w:rsidR="00D374E4" w:rsidRPr="009408E3" w:rsidRDefault="00192C4B">
      <w:pPr>
        <w:spacing w:line="360" w:lineRule="auto"/>
        <w:jc w:val="left"/>
        <w:rPr>
          <w:rFonts w:ascii="宋体" w:hAnsi="宋体" w:cs="宋体"/>
          <w:szCs w:val="21"/>
        </w:rPr>
      </w:pPr>
      <w:r w:rsidRPr="009408E3">
        <w:rPr>
          <w:rFonts w:ascii="宋体" w:hAnsi="宋体" w:cs="宋体" w:hint="eastAsia"/>
          <w:szCs w:val="21"/>
        </w:rPr>
        <w:t xml:space="preserve">□适用 </w:t>
      </w:r>
      <w:r w:rsidRPr="009408E3">
        <w:rPr>
          <w:rFonts w:ascii="宋体" w:hAnsi="宋体" w:cs="宋体"/>
          <w:szCs w:val="21"/>
        </w:rPr>
        <w:sym w:font="Wingdings 2" w:char="F052"/>
      </w:r>
      <w:r w:rsidRPr="009408E3">
        <w:rPr>
          <w:rFonts w:ascii="宋体" w:hAnsi="宋体" w:cs="宋体" w:hint="eastAsia"/>
          <w:szCs w:val="21"/>
        </w:rPr>
        <w:t>不适用</w:t>
      </w:r>
    </w:p>
    <w:p w14:paraId="35A25D5E"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577" w:name="_Toc989389"/>
      <w:r w:rsidRPr="009408E3">
        <w:rPr>
          <w:rFonts w:ascii="Arial" w:hAnsi="Arial" w:cs="Arial" w:hint="eastAsia"/>
        </w:rPr>
        <w:t>（</w:t>
      </w:r>
      <w:r w:rsidRPr="009408E3">
        <w:rPr>
          <w:rFonts w:ascii="Arial" w:hAnsi="Arial" w:cs="Arial" w:hint="eastAsia"/>
        </w:rPr>
        <w:t>2</w:t>
      </w:r>
      <w:r w:rsidRPr="009408E3">
        <w:rPr>
          <w:rFonts w:ascii="Arial" w:hAnsi="Arial" w:cs="Arial" w:hint="eastAsia"/>
        </w:rPr>
        <w:t>）公司开展符合条件套期业务并应用套期会计</w:t>
      </w:r>
      <w:bookmarkEnd w:id="577"/>
    </w:p>
    <w:p w14:paraId="30E4A342"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tblLayout w:type="fixed"/>
        <w:tblLook w:val="04A0" w:firstRow="1" w:lastRow="0" w:firstColumn="1" w:lastColumn="0" w:noHBand="0" w:noVBand="1"/>
      </w:tblPr>
      <w:tblGrid>
        <w:gridCol w:w="1927"/>
        <w:gridCol w:w="1928"/>
        <w:gridCol w:w="1928"/>
        <w:gridCol w:w="1928"/>
        <w:gridCol w:w="1928"/>
      </w:tblGrid>
      <w:tr w:rsidR="00D374E4" w:rsidRPr="009408E3" w14:paraId="1265FC2A" w14:textId="77777777">
        <w:trPr>
          <w:trHeight w:val="284"/>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E57F91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FFBA03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与被套期项目以及套期工具相关账面价值</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33EA5B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已确认的被套期项目账面价值中所包含的被套期项目累计公允价值套期调整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569273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套期有效性和套期无效部分来源</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E13385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套期会计对公司的财务报表相关影响</w:t>
            </w:r>
          </w:p>
        </w:tc>
      </w:tr>
      <w:tr w:rsidR="00D374E4" w:rsidRPr="009408E3" w14:paraId="03B1422C" w14:textId="77777777">
        <w:trPr>
          <w:trHeight w:val="284"/>
        </w:trPr>
        <w:tc>
          <w:tcPr>
            <w:tcW w:w="9639"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6D87897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套期风险类型</w:t>
            </w:r>
          </w:p>
        </w:tc>
      </w:tr>
      <w:tr w:rsidR="00D374E4" w:rsidRPr="009408E3" w14:paraId="4F1B5DB2" w14:textId="77777777">
        <w:trPr>
          <w:trHeight w:val="284"/>
        </w:trPr>
        <w:tc>
          <w:tcPr>
            <w:tcW w:w="9639"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42443E6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套期类别</w:t>
            </w:r>
          </w:p>
        </w:tc>
      </w:tr>
    </w:tbl>
    <w:p w14:paraId="67E652CC" w14:textId="77777777" w:rsidR="00D374E4" w:rsidRPr="009408E3" w:rsidRDefault="00192C4B">
      <w:pPr>
        <w:spacing w:beforeLines="25" w:before="78" w:line="240" w:lineRule="exact"/>
        <w:jc w:val="left"/>
        <w:rPr>
          <w:rFonts w:ascii="Arial" w:hAnsi="Arial" w:cs="Arial"/>
          <w:szCs w:val="21"/>
        </w:rPr>
      </w:pPr>
      <w:r w:rsidRPr="009408E3">
        <w:rPr>
          <w:rFonts w:ascii="Arial" w:hAnsi="Arial" w:cs="Arial"/>
          <w:szCs w:val="21"/>
        </w:rPr>
        <w:t>其他说明</w:t>
      </w:r>
    </w:p>
    <w:p w14:paraId="0A0353D9"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578" w:name="_Toc989390"/>
      <w:r w:rsidRPr="009408E3">
        <w:rPr>
          <w:rFonts w:ascii="Arial" w:hAnsi="Arial" w:cs="Arial" w:hint="eastAsia"/>
        </w:rPr>
        <w:t>（</w:t>
      </w:r>
      <w:r w:rsidRPr="009408E3">
        <w:rPr>
          <w:rFonts w:ascii="Arial" w:hAnsi="Arial" w:cs="Arial" w:hint="eastAsia"/>
        </w:rPr>
        <w:t>3</w:t>
      </w:r>
      <w:r w:rsidRPr="009408E3">
        <w:rPr>
          <w:rFonts w:ascii="Arial" w:hAnsi="Arial" w:cs="Arial" w:hint="eastAsia"/>
        </w:rPr>
        <w:t>）公司开展套期业务进行风险管理、预期能实现风险管理目标但未应用套期会计</w:t>
      </w:r>
      <w:bookmarkEnd w:id="578"/>
    </w:p>
    <w:p w14:paraId="3CB46959" w14:textId="77777777" w:rsidR="00D374E4" w:rsidRPr="009408E3" w:rsidRDefault="00192C4B">
      <w:pPr>
        <w:spacing w:line="360" w:lineRule="auto"/>
        <w:jc w:val="left"/>
        <w:rPr>
          <w:rFonts w:ascii="宋体" w:hAnsi="宋体" w:cs="宋体"/>
          <w:szCs w:val="21"/>
        </w:rPr>
      </w:pPr>
      <w:r w:rsidRPr="009408E3">
        <w:rPr>
          <w:rFonts w:ascii="宋体" w:hAnsi="宋体" w:cs="宋体" w:hint="eastAsia"/>
          <w:szCs w:val="21"/>
        </w:rPr>
        <w:t xml:space="preserve">□适用 </w:t>
      </w:r>
      <w:r w:rsidRPr="009408E3">
        <w:rPr>
          <w:rFonts w:ascii="宋体" w:hAnsi="宋体" w:cs="宋体"/>
          <w:szCs w:val="21"/>
        </w:rPr>
        <w:sym w:font="Wingdings 2" w:char="F052"/>
      </w:r>
      <w:r w:rsidRPr="009408E3">
        <w:rPr>
          <w:rFonts w:ascii="宋体" w:hAnsi="宋体" w:cs="宋体" w:hint="eastAsia"/>
          <w:szCs w:val="21"/>
        </w:rPr>
        <w:t>不适用</w:t>
      </w:r>
    </w:p>
    <w:p w14:paraId="703A5A0A"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579" w:name="_Toc989391"/>
      <w:r w:rsidRPr="009408E3">
        <w:rPr>
          <w:rFonts w:ascii="Arial" w:hAnsi="Arial" w:cs="Arial"/>
        </w:rPr>
        <w:t>3</w:t>
      </w:r>
      <w:r w:rsidRPr="009408E3">
        <w:rPr>
          <w:rFonts w:ascii="Arial" w:hAnsi="Arial" w:cs="Arial"/>
        </w:rPr>
        <w:t>、金融资产</w:t>
      </w:r>
      <w:bookmarkEnd w:id="579"/>
    </w:p>
    <w:p w14:paraId="099D2241"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580" w:name="_Toc989392"/>
      <w:r w:rsidRPr="009408E3">
        <w:rPr>
          <w:rFonts w:ascii="Arial" w:hAnsi="Arial" w:cs="Arial" w:hint="eastAsia"/>
        </w:rPr>
        <w:t>（</w:t>
      </w:r>
      <w:r w:rsidRPr="009408E3">
        <w:rPr>
          <w:rFonts w:ascii="Arial" w:hAnsi="Arial" w:cs="Arial" w:hint="eastAsia"/>
        </w:rPr>
        <w:t>1</w:t>
      </w:r>
      <w:r w:rsidRPr="009408E3">
        <w:rPr>
          <w:rFonts w:ascii="Arial" w:hAnsi="Arial" w:cs="Arial" w:hint="eastAsia"/>
        </w:rPr>
        <w:t>）转移方式分类</w:t>
      </w:r>
      <w:bookmarkEnd w:id="580"/>
    </w:p>
    <w:p w14:paraId="6C37CB63" w14:textId="77777777" w:rsidR="00D374E4" w:rsidRPr="009408E3" w:rsidRDefault="00192C4B">
      <w:pPr>
        <w:spacing w:line="360" w:lineRule="auto"/>
        <w:jc w:val="left"/>
        <w:rPr>
          <w:rFonts w:ascii="宋体" w:hAnsi="宋体" w:cs="宋体"/>
          <w:szCs w:val="21"/>
        </w:rPr>
      </w:pPr>
      <w:r w:rsidRPr="009408E3">
        <w:rPr>
          <w:rFonts w:ascii="宋体" w:hAnsi="宋体" w:cs="宋体" w:hint="eastAsia"/>
          <w:szCs w:val="21"/>
        </w:rPr>
        <w:t xml:space="preserve">□适用 </w:t>
      </w:r>
      <w:r w:rsidRPr="009408E3">
        <w:rPr>
          <w:rFonts w:ascii="宋体" w:hAnsi="宋体" w:cs="宋体"/>
          <w:szCs w:val="21"/>
        </w:rPr>
        <w:sym w:font="Wingdings 2" w:char="F052"/>
      </w:r>
      <w:r w:rsidRPr="009408E3">
        <w:rPr>
          <w:rFonts w:ascii="宋体" w:hAnsi="宋体" w:cs="宋体" w:hint="eastAsia"/>
          <w:szCs w:val="21"/>
        </w:rPr>
        <w:t>不适用</w:t>
      </w:r>
    </w:p>
    <w:p w14:paraId="33828283"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581" w:name="_Toc989393"/>
      <w:r w:rsidRPr="009408E3">
        <w:rPr>
          <w:rFonts w:ascii="Arial" w:hAnsi="Arial" w:cs="Arial" w:hint="eastAsia"/>
        </w:rPr>
        <w:lastRenderedPageBreak/>
        <w:t>（</w:t>
      </w:r>
      <w:r w:rsidRPr="009408E3">
        <w:rPr>
          <w:rFonts w:ascii="Arial" w:hAnsi="Arial" w:cs="Arial" w:hint="eastAsia"/>
        </w:rPr>
        <w:t>2</w:t>
      </w:r>
      <w:r w:rsidRPr="009408E3">
        <w:rPr>
          <w:rFonts w:ascii="Arial" w:hAnsi="Arial" w:cs="Arial" w:hint="eastAsia"/>
        </w:rPr>
        <w:t>）因转移而终止确认的金融资产</w:t>
      </w:r>
      <w:bookmarkEnd w:id="581"/>
    </w:p>
    <w:p w14:paraId="30D5A4A5" w14:textId="77777777" w:rsidR="00D374E4" w:rsidRPr="009408E3" w:rsidRDefault="00192C4B">
      <w:pPr>
        <w:spacing w:line="360" w:lineRule="auto"/>
        <w:jc w:val="left"/>
        <w:rPr>
          <w:rFonts w:ascii="宋体" w:hAnsi="宋体" w:cs="宋体"/>
          <w:szCs w:val="21"/>
        </w:rPr>
      </w:pPr>
      <w:r w:rsidRPr="009408E3">
        <w:rPr>
          <w:rFonts w:ascii="宋体" w:hAnsi="宋体" w:cs="宋体" w:hint="eastAsia"/>
          <w:szCs w:val="21"/>
        </w:rPr>
        <w:t xml:space="preserve">□适用 </w:t>
      </w:r>
      <w:r w:rsidRPr="009408E3">
        <w:rPr>
          <w:rFonts w:ascii="宋体" w:hAnsi="宋体" w:cs="宋体"/>
          <w:szCs w:val="21"/>
        </w:rPr>
        <w:sym w:font="Wingdings 2" w:char="F052"/>
      </w:r>
      <w:r w:rsidRPr="009408E3">
        <w:rPr>
          <w:rFonts w:ascii="宋体" w:hAnsi="宋体" w:cs="宋体" w:hint="eastAsia"/>
          <w:szCs w:val="21"/>
        </w:rPr>
        <w:t>不适用</w:t>
      </w:r>
    </w:p>
    <w:p w14:paraId="0F1A2B9B"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582" w:name="_Toc989394"/>
      <w:r w:rsidRPr="009408E3">
        <w:rPr>
          <w:rFonts w:ascii="Arial" w:hAnsi="Arial" w:cs="Arial" w:hint="eastAsia"/>
        </w:rPr>
        <w:t>（</w:t>
      </w:r>
      <w:r w:rsidRPr="009408E3">
        <w:rPr>
          <w:rFonts w:ascii="Arial" w:hAnsi="Arial" w:cs="Arial" w:hint="eastAsia"/>
        </w:rPr>
        <w:t>3</w:t>
      </w:r>
      <w:r w:rsidRPr="009408E3">
        <w:rPr>
          <w:rFonts w:ascii="Arial" w:hAnsi="Arial" w:cs="Arial" w:hint="eastAsia"/>
        </w:rPr>
        <w:t>）继续涉入的资产转移金融资产</w:t>
      </w:r>
      <w:bookmarkEnd w:id="582"/>
    </w:p>
    <w:p w14:paraId="7A078EBB" w14:textId="77777777" w:rsidR="00D374E4" w:rsidRPr="009408E3" w:rsidRDefault="00192C4B">
      <w:pPr>
        <w:spacing w:line="360" w:lineRule="auto"/>
        <w:jc w:val="left"/>
        <w:rPr>
          <w:rFonts w:ascii="宋体" w:hAnsi="宋体" w:cs="宋体"/>
          <w:szCs w:val="21"/>
        </w:rPr>
      </w:pPr>
      <w:r w:rsidRPr="009408E3">
        <w:rPr>
          <w:rFonts w:ascii="宋体" w:hAnsi="宋体" w:cs="宋体" w:hint="eastAsia"/>
          <w:szCs w:val="21"/>
        </w:rPr>
        <w:t xml:space="preserve">□适用 </w:t>
      </w:r>
      <w:r w:rsidRPr="009408E3">
        <w:rPr>
          <w:rFonts w:ascii="宋体" w:hAnsi="宋体" w:cs="宋体"/>
          <w:szCs w:val="21"/>
        </w:rPr>
        <w:sym w:font="Wingdings 2" w:char="F052"/>
      </w:r>
      <w:r w:rsidRPr="009408E3">
        <w:rPr>
          <w:rFonts w:ascii="宋体" w:hAnsi="宋体" w:cs="宋体" w:hint="eastAsia"/>
          <w:szCs w:val="21"/>
        </w:rPr>
        <w:t>不适用</w:t>
      </w:r>
    </w:p>
    <w:p w14:paraId="0EFB8955"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其他说明</w:t>
      </w:r>
    </w:p>
    <w:p w14:paraId="62D03CD8" w14:textId="77777777" w:rsidR="00D374E4" w:rsidRPr="009408E3" w:rsidRDefault="00192C4B">
      <w:pPr>
        <w:spacing w:before="120" w:after="40" w:line="360" w:lineRule="auto"/>
        <w:jc w:val="left"/>
        <w:outlineLvl w:val="1"/>
        <w:rPr>
          <w:rFonts w:ascii="宋体" w:hAnsi="宋体" w:cs="宋体"/>
          <w:b/>
          <w:bCs/>
          <w:sz w:val="24"/>
          <w:szCs w:val="24"/>
        </w:rPr>
      </w:pPr>
      <w:bookmarkStart w:id="583" w:name="_Toc989395"/>
      <w:r w:rsidRPr="009408E3">
        <w:rPr>
          <w:rFonts w:ascii="宋体" w:hAnsi="宋体" w:cs="宋体" w:hint="eastAsia"/>
          <w:b/>
          <w:bCs/>
          <w:sz w:val="24"/>
          <w:szCs w:val="24"/>
        </w:rPr>
        <w:t>十三、公允价值的披露</w:t>
      </w:r>
      <w:bookmarkEnd w:id="583"/>
    </w:p>
    <w:p w14:paraId="69BB28CC"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584" w:name="_Toc989396"/>
      <w:r w:rsidRPr="009408E3">
        <w:rPr>
          <w:rFonts w:ascii="Arial" w:hAnsi="Arial" w:cs="Arial"/>
        </w:rPr>
        <w:t>1</w:t>
      </w:r>
      <w:r w:rsidRPr="009408E3">
        <w:rPr>
          <w:rFonts w:ascii="Arial" w:hAnsi="Arial" w:cs="Arial" w:hint="eastAsia"/>
        </w:rPr>
        <w:t>、以公允价值计量的资产和负债的期末公允价值</w:t>
      </w:r>
      <w:bookmarkEnd w:id="584"/>
    </w:p>
    <w:p w14:paraId="4C18FD64"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tblLayout w:type="fixed"/>
        <w:tblLook w:val="04A0" w:firstRow="1" w:lastRow="0" w:firstColumn="1" w:lastColumn="0" w:noHBand="0" w:noVBand="1"/>
      </w:tblPr>
      <w:tblGrid>
        <w:gridCol w:w="1927"/>
        <w:gridCol w:w="2039"/>
        <w:gridCol w:w="2127"/>
        <w:gridCol w:w="2126"/>
        <w:gridCol w:w="1420"/>
      </w:tblGrid>
      <w:tr w:rsidR="00D374E4" w:rsidRPr="009408E3" w14:paraId="661850F8" w14:textId="77777777">
        <w:trPr>
          <w:trHeight w:val="240"/>
        </w:trPr>
        <w:tc>
          <w:tcPr>
            <w:tcW w:w="192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5BDB2A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7712"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097B9BE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期末公允价值</w:t>
            </w:r>
          </w:p>
        </w:tc>
      </w:tr>
      <w:tr w:rsidR="00D374E4" w:rsidRPr="009408E3" w14:paraId="551A1E62" w14:textId="77777777">
        <w:trPr>
          <w:trHeight w:val="240"/>
        </w:trPr>
        <w:tc>
          <w:tcPr>
            <w:tcW w:w="192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DE71D73" w14:textId="77777777" w:rsidR="00D374E4" w:rsidRPr="009408E3" w:rsidRDefault="00D374E4">
            <w:pPr>
              <w:rPr>
                <w:rFonts w:ascii="Arial" w:hAnsi="Arial" w:cs="Arial"/>
              </w:rPr>
            </w:pPr>
          </w:p>
        </w:tc>
        <w:tc>
          <w:tcPr>
            <w:tcW w:w="2039" w:type="dxa"/>
            <w:tcBorders>
              <w:top w:val="single" w:sz="2" w:space="0" w:color="auto"/>
              <w:left w:val="single" w:sz="2" w:space="0" w:color="auto"/>
              <w:bottom w:val="single" w:sz="2" w:space="0" w:color="auto"/>
              <w:right w:val="single" w:sz="2" w:space="0" w:color="auto"/>
            </w:tcBorders>
            <w:shd w:val="clear" w:color="auto" w:fill="D3D3D3"/>
            <w:vAlign w:val="center"/>
          </w:tcPr>
          <w:p w14:paraId="3661991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第一层次公允价值计量</w:t>
            </w:r>
          </w:p>
        </w:tc>
        <w:tc>
          <w:tcPr>
            <w:tcW w:w="2127" w:type="dxa"/>
            <w:tcBorders>
              <w:top w:val="single" w:sz="2" w:space="0" w:color="auto"/>
              <w:left w:val="single" w:sz="2" w:space="0" w:color="auto"/>
              <w:bottom w:val="single" w:sz="2" w:space="0" w:color="auto"/>
              <w:right w:val="single" w:sz="2" w:space="0" w:color="auto"/>
            </w:tcBorders>
            <w:shd w:val="clear" w:color="auto" w:fill="D3D3D3"/>
            <w:vAlign w:val="center"/>
          </w:tcPr>
          <w:p w14:paraId="593A2EA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第二层次公允价值计量</w:t>
            </w:r>
          </w:p>
        </w:tc>
        <w:tc>
          <w:tcPr>
            <w:tcW w:w="2126" w:type="dxa"/>
            <w:tcBorders>
              <w:top w:val="single" w:sz="2" w:space="0" w:color="auto"/>
              <w:left w:val="single" w:sz="2" w:space="0" w:color="auto"/>
              <w:bottom w:val="single" w:sz="2" w:space="0" w:color="auto"/>
              <w:right w:val="single" w:sz="2" w:space="0" w:color="auto"/>
            </w:tcBorders>
            <w:shd w:val="clear" w:color="auto" w:fill="D3D3D3"/>
            <w:vAlign w:val="center"/>
          </w:tcPr>
          <w:p w14:paraId="281C210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第三层次公允价值计量</w:t>
            </w:r>
          </w:p>
        </w:tc>
        <w:tc>
          <w:tcPr>
            <w:tcW w:w="1420" w:type="dxa"/>
            <w:tcBorders>
              <w:top w:val="single" w:sz="2" w:space="0" w:color="auto"/>
              <w:left w:val="single" w:sz="2" w:space="0" w:color="auto"/>
              <w:bottom w:val="single" w:sz="2" w:space="0" w:color="auto"/>
              <w:right w:val="single" w:sz="2" w:space="0" w:color="auto"/>
            </w:tcBorders>
            <w:shd w:val="clear" w:color="auto" w:fill="D3D3D3"/>
            <w:vAlign w:val="center"/>
          </w:tcPr>
          <w:p w14:paraId="5A2B95A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合计</w:t>
            </w:r>
          </w:p>
        </w:tc>
      </w:tr>
      <w:tr w:rsidR="00D374E4" w:rsidRPr="009408E3" w14:paraId="1F359930" w14:textId="77777777" w:rsidTr="00AD1861">
        <w:trPr>
          <w:trHeight w:val="240"/>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660C7E3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一、持续的公允价值计量</w:t>
            </w:r>
          </w:p>
        </w:tc>
        <w:tc>
          <w:tcPr>
            <w:tcW w:w="2039" w:type="dxa"/>
            <w:tcBorders>
              <w:top w:val="single" w:sz="2" w:space="0" w:color="auto"/>
              <w:left w:val="single" w:sz="2" w:space="0" w:color="auto"/>
              <w:bottom w:val="single" w:sz="2" w:space="0" w:color="auto"/>
              <w:right w:val="single" w:sz="2" w:space="0" w:color="auto"/>
            </w:tcBorders>
            <w:shd w:val="clear" w:color="auto" w:fill="D3D3D3"/>
            <w:vAlign w:val="center"/>
          </w:tcPr>
          <w:p w14:paraId="08525A4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2127" w:type="dxa"/>
            <w:tcBorders>
              <w:top w:val="single" w:sz="2" w:space="0" w:color="auto"/>
              <w:left w:val="single" w:sz="2" w:space="0" w:color="auto"/>
              <w:bottom w:val="single" w:sz="2" w:space="0" w:color="auto"/>
              <w:right w:val="single" w:sz="2" w:space="0" w:color="auto"/>
            </w:tcBorders>
            <w:shd w:val="clear" w:color="auto" w:fill="D3D3D3"/>
            <w:vAlign w:val="center"/>
          </w:tcPr>
          <w:p w14:paraId="5A5CF60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2126" w:type="dxa"/>
            <w:tcBorders>
              <w:top w:val="single" w:sz="2" w:space="0" w:color="auto"/>
              <w:left w:val="single" w:sz="2" w:space="0" w:color="auto"/>
              <w:bottom w:val="single" w:sz="2" w:space="0" w:color="auto"/>
              <w:right w:val="single" w:sz="2" w:space="0" w:color="auto"/>
            </w:tcBorders>
            <w:shd w:val="clear" w:color="auto" w:fill="D3D3D3"/>
            <w:vAlign w:val="center"/>
          </w:tcPr>
          <w:p w14:paraId="3B5868C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1420" w:type="dxa"/>
            <w:tcBorders>
              <w:top w:val="single" w:sz="2" w:space="0" w:color="auto"/>
              <w:left w:val="single" w:sz="2" w:space="0" w:color="auto"/>
              <w:bottom w:val="single" w:sz="2" w:space="0" w:color="auto"/>
              <w:right w:val="single" w:sz="2" w:space="0" w:color="auto"/>
            </w:tcBorders>
            <w:shd w:val="clear" w:color="auto" w:fill="D3D3D3"/>
            <w:vAlign w:val="center"/>
          </w:tcPr>
          <w:p w14:paraId="49B77CA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r>
      <w:tr w:rsidR="0033432C" w:rsidRPr="009408E3" w14:paraId="5DA8152F" w14:textId="77777777" w:rsidTr="00AD1861">
        <w:trPr>
          <w:trHeight w:val="240"/>
        </w:trPr>
        <w:tc>
          <w:tcPr>
            <w:tcW w:w="1927" w:type="dxa"/>
            <w:tcBorders>
              <w:top w:val="single" w:sz="2" w:space="0" w:color="auto"/>
              <w:left w:val="single" w:sz="2" w:space="0" w:color="auto"/>
              <w:bottom w:val="single" w:sz="2" w:space="0" w:color="auto"/>
              <w:right w:val="single" w:sz="2" w:space="0" w:color="auto"/>
            </w:tcBorders>
          </w:tcPr>
          <w:p w14:paraId="664298B5" w14:textId="77777777" w:rsidR="0033432C" w:rsidRPr="009408E3" w:rsidRDefault="0033432C" w:rsidP="0033432C">
            <w:pPr>
              <w:spacing w:before="40" w:after="40" w:line="240" w:lineRule="exact"/>
              <w:jc w:val="left"/>
              <w:rPr>
                <w:rFonts w:ascii="Arial" w:hAnsi="Arial" w:cs="Arial"/>
                <w:sz w:val="18"/>
                <w:szCs w:val="18"/>
              </w:rPr>
            </w:pPr>
            <w:r w:rsidRPr="009408E3">
              <w:rPr>
                <w:rFonts w:ascii="Arial" w:hAnsi="Arial" w:cs="Arial"/>
                <w:sz w:val="18"/>
                <w:szCs w:val="18"/>
              </w:rPr>
              <w:t>（六）应收款项融资</w:t>
            </w:r>
          </w:p>
        </w:tc>
        <w:tc>
          <w:tcPr>
            <w:tcW w:w="2039" w:type="dxa"/>
            <w:tcBorders>
              <w:top w:val="single" w:sz="2" w:space="0" w:color="auto"/>
              <w:left w:val="single" w:sz="2" w:space="0" w:color="auto"/>
              <w:bottom w:val="single" w:sz="2" w:space="0" w:color="auto"/>
              <w:right w:val="single" w:sz="2" w:space="0" w:color="auto"/>
            </w:tcBorders>
          </w:tcPr>
          <w:p w14:paraId="23E94287" w14:textId="77777777" w:rsidR="0033432C" w:rsidRPr="009408E3" w:rsidRDefault="0033432C" w:rsidP="0033432C">
            <w:pPr>
              <w:spacing w:before="40" w:after="40" w:line="240" w:lineRule="exact"/>
              <w:jc w:val="center"/>
              <w:rPr>
                <w:rFonts w:ascii="Arial" w:hAnsi="Arial" w:cs="Arial"/>
                <w:sz w:val="18"/>
                <w:szCs w:val="18"/>
              </w:rPr>
            </w:pPr>
          </w:p>
        </w:tc>
        <w:tc>
          <w:tcPr>
            <w:tcW w:w="2127" w:type="dxa"/>
            <w:tcBorders>
              <w:top w:val="single" w:sz="2" w:space="0" w:color="auto"/>
              <w:left w:val="single" w:sz="2" w:space="0" w:color="auto"/>
              <w:bottom w:val="single" w:sz="2" w:space="0" w:color="auto"/>
              <w:right w:val="single" w:sz="2" w:space="0" w:color="auto"/>
            </w:tcBorders>
          </w:tcPr>
          <w:p w14:paraId="46AA08AA" w14:textId="77777777" w:rsidR="0033432C" w:rsidRPr="009408E3" w:rsidRDefault="0033432C" w:rsidP="0033432C">
            <w:pPr>
              <w:spacing w:before="40" w:after="40" w:line="240" w:lineRule="exact"/>
              <w:jc w:val="center"/>
              <w:rPr>
                <w:rFonts w:ascii="Arial" w:hAnsi="Arial" w:cs="Arial"/>
                <w:sz w:val="18"/>
                <w:szCs w:val="18"/>
              </w:rPr>
            </w:pPr>
          </w:p>
        </w:tc>
        <w:tc>
          <w:tcPr>
            <w:tcW w:w="2126" w:type="dxa"/>
            <w:tcBorders>
              <w:top w:val="single" w:sz="2" w:space="0" w:color="auto"/>
              <w:left w:val="single" w:sz="2" w:space="0" w:color="auto"/>
              <w:bottom w:val="single" w:sz="2" w:space="0" w:color="auto"/>
              <w:right w:val="single" w:sz="2" w:space="0" w:color="auto"/>
            </w:tcBorders>
            <w:vAlign w:val="center"/>
          </w:tcPr>
          <w:p w14:paraId="041B3083" w14:textId="77777777" w:rsidR="0033432C" w:rsidRPr="009408E3" w:rsidRDefault="0033432C" w:rsidP="00371E22">
            <w:pPr>
              <w:spacing w:before="40" w:after="40" w:line="240" w:lineRule="exact"/>
              <w:jc w:val="right"/>
              <w:rPr>
                <w:rFonts w:ascii="Arial" w:hAnsi="Arial" w:cs="Arial"/>
                <w:sz w:val="18"/>
                <w:szCs w:val="18"/>
              </w:rPr>
            </w:pPr>
            <w:r w:rsidRPr="009408E3">
              <w:rPr>
                <w:rFonts w:ascii="Arial" w:hAnsi="Arial" w:cs="Arial"/>
                <w:sz w:val="18"/>
                <w:szCs w:val="18"/>
              </w:rPr>
              <w:t>21,708,597.23</w:t>
            </w:r>
          </w:p>
        </w:tc>
        <w:tc>
          <w:tcPr>
            <w:tcW w:w="1420" w:type="dxa"/>
            <w:tcBorders>
              <w:top w:val="single" w:sz="2" w:space="0" w:color="auto"/>
              <w:left w:val="single" w:sz="2" w:space="0" w:color="auto"/>
              <w:bottom w:val="single" w:sz="2" w:space="0" w:color="auto"/>
              <w:right w:val="single" w:sz="2" w:space="0" w:color="auto"/>
            </w:tcBorders>
            <w:vAlign w:val="center"/>
          </w:tcPr>
          <w:p w14:paraId="2220C165" w14:textId="77777777" w:rsidR="0033432C" w:rsidRPr="009408E3" w:rsidRDefault="0033432C" w:rsidP="00371E22">
            <w:pPr>
              <w:spacing w:before="40" w:after="40" w:line="240" w:lineRule="exact"/>
              <w:jc w:val="right"/>
              <w:rPr>
                <w:rFonts w:ascii="Arial" w:hAnsi="Arial" w:cs="Arial"/>
                <w:sz w:val="18"/>
                <w:szCs w:val="18"/>
              </w:rPr>
            </w:pPr>
            <w:r w:rsidRPr="009408E3">
              <w:rPr>
                <w:rFonts w:ascii="Arial" w:hAnsi="Arial" w:cs="Arial"/>
                <w:sz w:val="18"/>
                <w:szCs w:val="18"/>
              </w:rPr>
              <w:t>21,708,597.23</w:t>
            </w:r>
          </w:p>
        </w:tc>
      </w:tr>
      <w:tr w:rsidR="0033432C" w:rsidRPr="009408E3" w14:paraId="26F07D92" w14:textId="77777777" w:rsidTr="00AD1861">
        <w:trPr>
          <w:trHeight w:val="240"/>
        </w:trPr>
        <w:tc>
          <w:tcPr>
            <w:tcW w:w="1927" w:type="dxa"/>
            <w:tcBorders>
              <w:top w:val="single" w:sz="2" w:space="0" w:color="auto"/>
              <w:left w:val="single" w:sz="2" w:space="0" w:color="auto"/>
              <w:bottom w:val="single" w:sz="2" w:space="0" w:color="auto"/>
              <w:right w:val="single" w:sz="2" w:space="0" w:color="auto"/>
            </w:tcBorders>
          </w:tcPr>
          <w:p w14:paraId="14418F95" w14:textId="77777777" w:rsidR="0033432C" w:rsidRPr="009408E3" w:rsidRDefault="0033432C" w:rsidP="0033432C">
            <w:pPr>
              <w:spacing w:before="40" w:after="40" w:line="240" w:lineRule="exact"/>
              <w:jc w:val="left"/>
              <w:rPr>
                <w:rFonts w:ascii="Arial" w:hAnsi="Arial" w:cs="Arial"/>
                <w:sz w:val="18"/>
                <w:szCs w:val="18"/>
              </w:rPr>
            </w:pPr>
            <w:r w:rsidRPr="009408E3">
              <w:rPr>
                <w:rFonts w:ascii="Arial" w:hAnsi="Arial" w:cs="Arial"/>
                <w:sz w:val="18"/>
                <w:szCs w:val="18"/>
              </w:rPr>
              <w:t>（七）其他非流动金融资产</w:t>
            </w:r>
          </w:p>
        </w:tc>
        <w:tc>
          <w:tcPr>
            <w:tcW w:w="2039" w:type="dxa"/>
            <w:tcBorders>
              <w:top w:val="single" w:sz="2" w:space="0" w:color="auto"/>
              <w:left w:val="single" w:sz="2" w:space="0" w:color="auto"/>
              <w:bottom w:val="single" w:sz="2" w:space="0" w:color="auto"/>
              <w:right w:val="single" w:sz="2" w:space="0" w:color="auto"/>
            </w:tcBorders>
          </w:tcPr>
          <w:p w14:paraId="322E02FF" w14:textId="77777777" w:rsidR="0033432C" w:rsidRPr="009408E3" w:rsidRDefault="0033432C" w:rsidP="0033432C">
            <w:pPr>
              <w:spacing w:before="40" w:after="40" w:line="240" w:lineRule="exact"/>
              <w:jc w:val="center"/>
              <w:rPr>
                <w:rFonts w:ascii="Arial" w:hAnsi="Arial" w:cs="Arial"/>
                <w:sz w:val="18"/>
                <w:szCs w:val="18"/>
              </w:rPr>
            </w:pPr>
          </w:p>
        </w:tc>
        <w:tc>
          <w:tcPr>
            <w:tcW w:w="2127" w:type="dxa"/>
            <w:tcBorders>
              <w:top w:val="single" w:sz="2" w:space="0" w:color="auto"/>
              <w:left w:val="single" w:sz="2" w:space="0" w:color="auto"/>
              <w:bottom w:val="single" w:sz="2" w:space="0" w:color="auto"/>
              <w:right w:val="single" w:sz="2" w:space="0" w:color="auto"/>
            </w:tcBorders>
          </w:tcPr>
          <w:p w14:paraId="2A35CF7F" w14:textId="77777777" w:rsidR="0033432C" w:rsidRPr="009408E3" w:rsidRDefault="0033432C" w:rsidP="0033432C">
            <w:pPr>
              <w:spacing w:before="40" w:after="40" w:line="240" w:lineRule="exact"/>
              <w:jc w:val="center"/>
              <w:rPr>
                <w:rFonts w:ascii="Arial" w:hAnsi="Arial" w:cs="Arial"/>
                <w:sz w:val="18"/>
                <w:szCs w:val="18"/>
              </w:rPr>
            </w:pPr>
          </w:p>
        </w:tc>
        <w:tc>
          <w:tcPr>
            <w:tcW w:w="2126" w:type="dxa"/>
            <w:tcBorders>
              <w:top w:val="single" w:sz="2" w:space="0" w:color="auto"/>
              <w:left w:val="single" w:sz="2" w:space="0" w:color="auto"/>
              <w:bottom w:val="single" w:sz="2" w:space="0" w:color="auto"/>
              <w:right w:val="single" w:sz="2" w:space="0" w:color="auto"/>
            </w:tcBorders>
            <w:vAlign w:val="center"/>
          </w:tcPr>
          <w:p w14:paraId="6D661353" w14:textId="77777777" w:rsidR="0033432C" w:rsidRPr="009408E3" w:rsidRDefault="0033432C" w:rsidP="00371E22">
            <w:pPr>
              <w:spacing w:before="40" w:after="40" w:line="240" w:lineRule="exact"/>
              <w:jc w:val="right"/>
              <w:rPr>
                <w:rFonts w:ascii="Arial" w:hAnsi="Arial" w:cs="Arial"/>
                <w:sz w:val="18"/>
                <w:szCs w:val="18"/>
              </w:rPr>
            </w:pPr>
            <w:r w:rsidRPr="009408E3">
              <w:rPr>
                <w:rFonts w:ascii="Arial" w:hAnsi="Arial" w:cs="Arial"/>
                <w:sz w:val="18"/>
                <w:szCs w:val="18"/>
              </w:rPr>
              <w:t>854,116.36</w:t>
            </w:r>
          </w:p>
        </w:tc>
        <w:tc>
          <w:tcPr>
            <w:tcW w:w="1420" w:type="dxa"/>
            <w:tcBorders>
              <w:top w:val="single" w:sz="2" w:space="0" w:color="auto"/>
              <w:left w:val="single" w:sz="2" w:space="0" w:color="auto"/>
              <w:bottom w:val="single" w:sz="2" w:space="0" w:color="auto"/>
              <w:right w:val="single" w:sz="2" w:space="0" w:color="auto"/>
            </w:tcBorders>
            <w:vAlign w:val="center"/>
          </w:tcPr>
          <w:p w14:paraId="00004F57" w14:textId="77777777" w:rsidR="0033432C" w:rsidRPr="009408E3" w:rsidRDefault="0033432C" w:rsidP="00371E22">
            <w:pPr>
              <w:spacing w:before="40" w:after="40" w:line="240" w:lineRule="exact"/>
              <w:jc w:val="right"/>
              <w:rPr>
                <w:rFonts w:ascii="Arial" w:hAnsi="Arial" w:cs="Arial"/>
                <w:sz w:val="18"/>
                <w:szCs w:val="18"/>
              </w:rPr>
            </w:pPr>
            <w:r w:rsidRPr="009408E3">
              <w:rPr>
                <w:rFonts w:ascii="Arial" w:hAnsi="Arial" w:cs="Arial"/>
                <w:sz w:val="18"/>
                <w:szCs w:val="18"/>
              </w:rPr>
              <w:t>854,116.36</w:t>
            </w:r>
          </w:p>
        </w:tc>
      </w:tr>
      <w:tr w:rsidR="0033432C" w:rsidRPr="009408E3" w14:paraId="0B0CAC17" w14:textId="77777777" w:rsidTr="00AD1861">
        <w:trPr>
          <w:trHeight w:val="240"/>
        </w:trPr>
        <w:tc>
          <w:tcPr>
            <w:tcW w:w="1927" w:type="dxa"/>
            <w:tcBorders>
              <w:top w:val="single" w:sz="2" w:space="0" w:color="auto"/>
              <w:left w:val="single" w:sz="2" w:space="0" w:color="auto"/>
              <w:bottom w:val="single" w:sz="2" w:space="0" w:color="auto"/>
              <w:right w:val="single" w:sz="2" w:space="0" w:color="auto"/>
            </w:tcBorders>
          </w:tcPr>
          <w:p w14:paraId="730E1005" w14:textId="77777777" w:rsidR="0033432C" w:rsidRPr="009408E3" w:rsidRDefault="0033432C" w:rsidP="0033432C">
            <w:pPr>
              <w:spacing w:before="40" w:after="40" w:line="240" w:lineRule="exact"/>
              <w:jc w:val="left"/>
              <w:rPr>
                <w:rFonts w:ascii="Arial" w:hAnsi="Arial" w:cs="Arial"/>
                <w:sz w:val="18"/>
                <w:szCs w:val="18"/>
              </w:rPr>
            </w:pPr>
            <w:r w:rsidRPr="009408E3">
              <w:rPr>
                <w:rFonts w:ascii="Arial" w:hAnsi="Arial" w:cs="Arial"/>
                <w:sz w:val="18"/>
                <w:szCs w:val="18"/>
              </w:rPr>
              <w:t>持续以公允价值计量的资产总额</w:t>
            </w:r>
          </w:p>
        </w:tc>
        <w:tc>
          <w:tcPr>
            <w:tcW w:w="2039" w:type="dxa"/>
            <w:tcBorders>
              <w:top w:val="single" w:sz="2" w:space="0" w:color="auto"/>
              <w:left w:val="single" w:sz="2" w:space="0" w:color="auto"/>
              <w:bottom w:val="single" w:sz="2" w:space="0" w:color="auto"/>
              <w:right w:val="single" w:sz="2" w:space="0" w:color="auto"/>
            </w:tcBorders>
          </w:tcPr>
          <w:p w14:paraId="7D899077" w14:textId="77777777" w:rsidR="0033432C" w:rsidRPr="009408E3" w:rsidRDefault="0033432C" w:rsidP="0033432C">
            <w:pPr>
              <w:spacing w:before="40" w:after="40" w:line="240" w:lineRule="exact"/>
              <w:jc w:val="center"/>
              <w:rPr>
                <w:rFonts w:ascii="Arial" w:hAnsi="Arial" w:cs="Arial"/>
                <w:sz w:val="18"/>
                <w:szCs w:val="18"/>
              </w:rPr>
            </w:pPr>
          </w:p>
        </w:tc>
        <w:tc>
          <w:tcPr>
            <w:tcW w:w="2127" w:type="dxa"/>
            <w:tcBorders>
              <w:top w:val="single" w:sz="2" w:space="0" w:color="auto"/>
              <w:left w:val="single" w:sz="2" w:space="0" w:color="auto"/>
              <w:bottom w:val="single" w:sz="2" w:space="0" w:color="auto"/>
              <w:right w:val="single" w:sz="2" w:space="0" w:color="auto"/>
            </w:tcBorders>
          </w:tcPr>
          <w:p w14:paraId="217820CA" w14:textId="77777777" w:rsidR="0033432C" w:rsidRPr="009408E3" w:rsidRDefault="0033432C" w:rsidP="0033432C">
            <w:pPr>
              <w:spacing w:before="40" w:after="40" w:line="240" w:lineRule="exact"/>
              <w:jc w:val="center"/>
              <w:rPr>
                <w:rFonts w:ascii="Arial" w:hAnsi="Arial" w:cs="Arial"/>
                <w:sz w:val="18"/>
                <w:szCs w:val="18"/>
              </w:rPr>
            </w:pPr>
          </w:p>
        </w:tc>
        <w:tc>
          <w:tcPr>
            <w:tcW w:w="2126" w:type="dxa"/>
            <w:tcBorders>
              <w:top w:val="single" w:sz="2" w:space="0" w:color="auto"/>
              <w:left w:val="single" w:sz="2" w:space="0" w:color="auto"/>
              <w:bottom w:val="single" w:sz="2" w:space="0" w:color="auto"/>
              <w:right w:val="single" w:sz="2" w:space="0" w:color="auto"/>
            </w:tcBorders>
            <w:vAlign w:val="center"/>
          </w:tcPr>
          <w:p w14:paraId="188EAD18" w14:textId="77777777" w:rsidR="0033432C" w:rsidRPr="009408E3" w:rsidRDefault="0033432C" w:rsidP="00371E22">
            <w:pPr>
              <w:spacing w:before="40" w:after="40" w:line="240" w:lineRule="exact"/>
              <w:jc w:val="right"/>
              <w:rPr>
                <w:rFonts w:ascii="Arial" w:hAnsi="Arial" w:cs="Arial"/>
                <w:sz w:val="18"/>
                <w:szCs w:val="18"/>
              </w:rPr>
            </w:pPr>
            <w:r w:rsidRPr="009408E3">
              <w:rPr>
                <w:rFonts w:ascii="Arial" w:hAnsi="Arial" w:cs="Arial"/>
                <w:sz w:val="18"/>
                <w:szCs w:val="18"/>
              </w:rPr>
              <w:t>22,562,713.59</w:t>
            </w:r>
          </w:p>
        </w:tc>
        <w:tc>
          <w:tcPr>
            <w:tcW w:w="1420" w:type="dxa"/>
            <w:tcBorders>
              <w:top w:val="single" w:sz="2" w:space="0" w:color="auto"/>
              <w:left w:val="single" w:sz="2" w:space="0" w:color="auto"/>
              <w:bottom w:val="single" w:sz="2" w:space="0" w:color="auto"/>
              <w:right w:val="single" w:sz="2" w:space="0" w:color="auto"/>
            </w:tcBorders>
            <w:vAlign w:val="center"/>
          </w:tcPr>
          <w:p w14:paraId="34931EAD" w14:textId="77777777" w:rsidR="0033432C" w:rsidRPr="009408E3" w:rsidRDefault="0033432C" w:rsidP="00371E22">
            <w:pPr>
              <w:spacing w:before="40" w:after="40" w:line="240" w:lineRule="exact"/>
              <w:jc w:val="right"/>
              <w:rPr>
                <w:rFonts w:ascii="Arial" w:hAnsi="Arial" w:cs="Arial"/>
                <w:sz w:val="18"/>
                <w:szCs w:val="18"/>
              </w:rPr>
            </w:pPr>
            <w:r w:rsidRPr="009408E3">
              <w:rPr>
                <w:rFonts w:ascii="Arial" w:hAnsi="Arial" w:cs="Arial"/>
                <w:sz w:val="18"/>
                <w:szCs w:val="18"/>
              </w:rPr>
              <w:t>22,562,713.59</w:t>
            </w:r>
          </w:p>
        </w:tc>
      </w:tr>
      <w:tr w:rsidR="00D374E4" w:rsidRPr="009408E3" w14:paraId="5FFB2F26" w14:textId="77777777">
        <w:trPr>
          <w:trHeight w:val="240"/>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0032AEA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二、非持续的公允价值计量</w:t>
            </w:r>
          </w:p>
        </w:tc>
        <w:tc>
          <w:tcPr>
            <w:tcW w:w="2039" w:type="dxa"/>
            <w:tcBorders>
              <w:top w:val="single" w:sz="2" w:space="0" w:color="auto"/>
              <w:left w:val="single" w:sz="2" w:space="0" w:color="auto"/>
              <w:bottom w:val="single" w:sz="2" w:space="0" w:color="auto"/>
              <w:right w:val="single" w:sz="2" w:space="0" w:color="auto"/>
            </w:tcBorders>
            <w:shd w:val="clear" w:color="auto" w:fill="D3D3D3"/>
            <w:vAlign w:val="center"/>
          </w:tcPr>
          <w:p w14:paraId="3362C3F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2127" w:type="dxa"/>
            <w:tcBorders>
              <w:top w:val="single" w:sz="2" w:space="0" w:color="auto"/>
              <w:left w:val="single" w:sz="2" w:space="0" w:color="auto"/>
              <w:bottom w:val="single" w:sz="2" w:space="0" w:color="auto"/>
              <w:right w:val="single" w:sz="2" w:space="0" w:color="auto"/>
            </w:tcBorders>
            <w:shd w:val="clear" w:color="auto" w:fill="D3D3D3"/>
            <w:vAlign w:val="center"/>
          </w:tcPr>
          <w:p w14:paraId="6F03996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2126" w:type="dxa"/>
            <w:tcBorders>
              <w:top w:val="single" w:sz="2" w:space="0" w:color="auto"/>
              <w:left w:val="single" w:sz="2" w:space="0" w:color="auto"/>
              <w:bottom w:val="single" w:sz="2" w:space="0" w:color="auto"/>
              <w:right w:val="single" w:sz="2" w:space="0" w:color="auto"/>
            </w:tcBorders>
            <w:shd w:val="clear" w:color="auto" w:fill="D3D3D3"/>
            <w:vAlign w:val="center"/>
          </w:tcPr>
          <w:p w14:paraId="78216DD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c>
          <w:tcPr>
            <w:tcW w:w="1420" w:type="dxa"/>
            <w:tcBorders>
              <w:top w:val="single" w:sz="2" w:space="0" w:color="auto"/>
              <w:left w:val="single" w:sz="2" w:space="0" w:color="auto"/>
              <w:bottom w:val="single" w:sz="2" w:space="0" w:color="auto"/>
              <w:right w:val="single" w:sz="2" w:space="0" w:color="auto"/>
            </w:tcBorders>
            <w:shd w:val="clear" w:color="auto" w:fill="D3D3D3"/>
            <w:vAlign w:val="center"/>
          </w:tcPr>
          <w:p w14:paraId="357EE3F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w:t>
            </w:r>
          </w:p>
        </w:tc>
      </w:tr>
    </w:tbl>
    <w:p w14:paraId="424CB127"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585" w:name="_Toc989397"/>
      <w:r w:rsidRPr="009408E3">
        <w:rPr>
          <w:rFonts w:ascii="Arial" w:hAnsi="Arial" w:cs="Arial"/>
        </w:rPr>
        <w:t>2</w:t>
      </w:r>
      <w:r w:rsidRPr="009408E3">
        <w:rPr>
          <w:rFonts w:ascii="Arial" w:hAnsi="Arial" w:cs="Arial"/>
        </w:rPr>
        <w:t>、持续和非持续第一层次公允价值计量项目市价的确定依据</w:t>
      </w:r>
      <w:bookmarkEnd w:id="585"/>
    </w:p>
    <w:p w14:paraId="1334F1AC"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586" w:name="_Toc989398"/>
      <w:r w:rsidRPr="009408E3">
        <w:rPr>
          <w:rFonts w:ascii="Arial" w:hAnsi="Arial" w:cs="Arial"/>
        </w:rPr>
        <w:t>3</w:t>
      </w:r>
      <w:r w:rsidRPr="009408E3">
        <w:rPr>
          <w:rFonts w:ascii="Arial" w:hAnsi="Arial" w:cs="Arial"/>
        </w:rPr>
        <w:t>、持续和非持续第二层次公允价值计量项目，采用的估值技术和重要参数的定性及定量信息</w:t>
      </w:r>
      <w:bookmarkEnd w:id="586"/>
    </w:p>
    <w:p w14:paraId="7128186A"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587" w:name="_Toc989399"/>
      <w:r w:rsidRPr="009408E3">
        <w:rPr>
          <w:rFonts w:ascii="Arial" w:hAnsi="Arial" w:cs="Arial"/>
        </w:rPr>
        <w:t>4</w:t>
      </w:r>
      <w:r w:rsidRPr="009408E3">
        <w:rPr>
          <w:rFonts w:ascii="Arial" w:hAnsi="Arial" w:cs="Arial"/>
        </w:rPr>
        <w:t>、持续和非持续第三层次公允价值计量项目，采用的估值技术和重要参数的定性及定量信息</w:t>
      </w:r>
      <w:bookmarkEnd w:id="587"/>
    </w:p>
    <w:p w14:paraId="2A3D9EE8" w14:textId="77777777" w:rsidR="00D374E4" w:rsidRPr="009408E3" w:rsidRDefault="00192C4B">
      <w:pPr>
        <w:spacing w:line="324" w:lineRule="auto"/>
        <w:ind w:firstLineChars="200" w:firstLine="420"/>
        <w:rPr>
          <w:rFonts w:ascii="Arial" w:hAnsi="Arial" w:cs="Arial"/>
        </w:rPr>
      </w:pPr>
      <w:r w:rsidRPr="009408E3">
        <w:rPr>
          <w:rFonts w:ascii="Arial" w:hAnsi="Arial" w:cs="Arial" w:hint="eastAsia"/>
        </w:rPr>
        <w:t>本公司第三层次公允价值计量项目为其他非流动金融资产和应收款项融资。其他非流动金融资产系公司持有的信托计划及合伙企业份额，公允价值按每</w:t>
      </w:r>
      <w:r w:rsidRPr="009408E3">
        <w:rPr>
          <w:rFonts w:ascii="Arial" w:hAnsi="Arial" w:cs="Arial"/>
        </w:rPr>
        <w:t>1</w:t>
      </w:r>
      <w:r w:rsidRPr="009408E3">
        <w:rPr>
          <w:rFonts w:ascii="Arial" w:hAnsi="Arial" w:cs="Arial" w:hint="eastAsia"/>
        </w:rPr>
        <w:t>信托份额及每</w:t>
      </w:r>
      <w:r w:rsidRPr="009408E3">
        <w:rPr>
          <w:rFonts w:ascii="Arial" w:hAnsi="Arial" w:cs="Arial"/>
        </w:rPr>
        <w:t>1</w:t>
      </w:r>
      <w:r w:rsidRPr="009408E3">
        <w:rPr>
          <w:rFonts w:ascii="Arial" w:hAnsi="Arial" w:cs="Arial" w:hint="eastAsia"/>
        </w:rPr>
        <w:t>合伙企业份额对应的净资产为依据确认；应收款项融资系公司持有的银行承兑汇票，由于票据剩余期限较短，承兑人信用较高，账面余额与公允价值相近，公司以票面金额作为公允价值。</w:t>
      </w:r>
    </w:p>
    <w:p w14:paraId="190602A0"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588" w:name="_Toc989400"/>
      <w:r w:rsidRPr="009408E3">
        <w:rPr>
          <w:rFonts w:ascii="Arial" w:hAnsi="Arial" w:cs="Arial"/>
        </w:rPr>
        <w:t>5</w:t>
      </w:r>
      <w:r w:rsidRPr="009408E3">
        <w:rPr>
          <w:rFonts w:ascii="Arial" w:hAnsi="Arial" w:cs="Arial"/>
        </w:rPr>
        <w:t>、持续的第三层次公允价值计量项目，期初与期末账面价值间的调节信息及不可观察参数敏感性分析</w:t>
      </w:r>
      <w:bookmarkEnd w:id="588"/>
    </w:p>
    <w:p w14:paraId="169F6D86"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589" w:name="_Toc989401"/>
      <w:r w:rsidRPr="009408E3">
        <w:rPr>
          <w:rFonts w:ascii="Arial" w:hAnsi="Arial" w:cs="Arial"/>
        </w:rPr>
        <w:t>6</w:t>
      </w:r>
      <w:r w:rsidRPr="009408E3">
        <w:rPr>
          <w:rFonts w:ascii="Arial" w:hAnsi="Arial" w:cs="Arial"/>
        </w:rPr>
        <w:t>、持续的公允价值计量项目，本期内发生各层级之间转换的，转换的原因及确定转换时点的政策</w:t>
      </w:r>
      <w:bookmarkEnd w:id="589"/>
    </w:p>
    <w:p w14:paraId="7D396666"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590" w:name="_Toc989402"/>
      <w:r w:rsidRPr="009408E3">
        <w:rPr>
          <w:rFonts w:ascii="Arial" w:hAnsi="Arial" w:cs="Arial"/>
        </w:rPr>
        <w:t>7</w:t>
      </w:r>
      <w:r w:rsidRPr="009408E3">
        <w:rPr>
          <w:rFonts w:ascii="Arial" w:hAnsi="Arial" w:cs="Arial"/>
        </w:rPr>
        <w:t>、本期内发生的估值技术变更及变更原因</w:t>
      </w:r>
      <w:bookmarkEnd w:id="590"/>
    </w:p>
    <w:p w14:paraId="1E1A4427"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591" w:name="_Toc989403"/>
      <w:r w:rsidRPr="009408E3">
        <w:rPr>
          <w:rFonts w:ascii="Arial" w:hAnsi="Arial" w:cs="Arial"/>
        </w:rPr>
        <w:t>8</w:t>
      </w:r>
      <w:r w:rsidRPr="009408E3">
        <w:rPr>
          <w:rFonts w:ascii="Arial" w:hAnsi="Arial" w:cs="Arial"/>
        </w:rPr>
        <w:t>、不以公允价值计量的金融资产和金融负债的公允价值情况</w:t>
      </w:r>
      <w:bookmarkEnd w:id="591"/>
    </w:p>
    <w:p w14:paraId="70B551A0" w14:textId="77777777" w:rsidR="00D374E4" w:rsidRPr="009408E3" w:rsidRDefault="00192C4B">
      <w:pPr>
        <w:pStyle w:val="ad"/>
        <w:spacing w:beforeAutospacing="0" w:afterAutospacing="0" w:line="324" w:lineRule="auto"/>
        <w:ind w:firstLine="420"/>
        <w:jc w:val="both"/>
        <w:rPr>
          <w:rFonts w:ascii="Arial" w:hAnsi="Arial" w:cs="Arial"/>
          <w:sz w:val="21"/>
          <w:szCs w:val="21"/>
        </w:rPr>
      </w:pPr>
      <w:r w:rsidRPr="009408E3">
        <w:rPr>
          <w:rFonts w:ascii="Arial" w:hAnsi="Arial" w:cs="Arial" w:hint="eastAsia"/>
          <w:sz w:val="21"/>
          <w:szCs w:val="21"/>
        </w:rPr>
        <w:t>本公司以摊余成本计量的金融资产和金融负债主要包括：货币资金、应收票据、应收账款、其他应收款、短期借款、应付票据、应付账款、其他应付款、一年内到期的长期借款、长期借款等。不以公允价值计量的金融资产和金融负债的账面价值与公允价值相差很小。</w:t>
      </w:r>
    </w:p>
    <w:p w14:paraId="77094F92"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592" w:name="_Toc989404"/>
      <w:r w:rsidRPr="009408E3">
        <w:rPr>
          <w:rFonts w:ascii="Arial" w:hAnsi="Arial" w:cs="Arial"/>
        </w:rPr>
        <w:t>9</w:t>
      </w:r>
      <w:r w:rsidRPr="009408E3">
        <w:rPr>
          <w:rFonts w:ascii="Arial" w:hAnsi="Arial" w:cs="Arial"/>
        </w:rPr>
        <w:t>、其他</w:t>
      </w:r>
      <w:bookmarkEnd w:id="592"/>
    </w:p>
    <w:p w14:paraId="3B3E9C56" w14:textId="77777777" w:rsidR="00D374E4" w:rsidRPr="009408E3" w:rsidRDefault="00192C4B">
      <w:pPr>
        <w:spacing w:before="120" w:after="40" w:line="360" w:lineRule="auto"/>
        <w:jc w:val="left"/>
        <w:outlineLvl w:val="1"/>
        <w:rPr>
          <w:rFonts w:ascii="宋体" w:hAnsi="宋体" w:cs="宋体"/>
          <w:b/>
          <w:bCs/>
          <w:sz w:val="24"/>
          <w:szCs w:val="24"/>
        </w:rPr>
      </w:pPr>
      <w:bookmarkStart w:id="593" w:name="_Toc989405"/>
      <w:r w:rsidRPr="009408E3">
        <w:rPr>
          <w:rFonts w:ascii="宋体" w:hAnsi="宋体" w:cs="宋体"/>
          <w:b/>
          <w:bCs/>
          <w:sz w:val="24"/>
          <w:szCs w:val="24"/>
        </w:rPr>
        <w:lastRenderedPageBreak/>
        <w:t>十四、关联方及关联交易</w:t>
      </w:r>
      <w:bookmarkEnd w:id="593"/>
    </w:p>
    <w:p w14:paraId="6C00524D"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594" w:name="_Toc989406"/>
      <w:r w:rsidRPr="009408E3">
        <w:rPr>
          <w:rFonts w:ascii="Arial" w:hAnsi="Arial" w:cs="Arial"/>
        </w:rPr>
        <w:t>1</w:t>
      </w:r>
      <w:r w:rsidRPr="009408E3">
        <w:rPr>
          <w:rFonts w:ascii="Arial" w:hAnsi="Arial" w:cs="Arial"/>
        </w:rPr>
        <w:t>、本企业的母公司情况</w:t>
      </w:r>
      <w:bookmarkEnd w:id="594"/>
    </w:p>
    <w:tbl>
      <w:tblPr>
        <w:tblW w:w="9639" w:type="dxa"/>
        <w:jc w:val="center"/>
        <w:tblLayout w:type="fixed"/>
        <w:tblLook w:val="04A0" w:firstRow="1" w:lastRow="0" w:firstColumn="1" w:lastColumn="0" w:noHBand="0" w:noVBand="1"/>
      </w:tblPr>
      <w:tblGrid>
        <w:gridCol w:w="1844"/>
        <w:gridCol w:w="1368"/>
        <w:gridCol w:w="1606"/>
        <w:gridCol w:w="1607"/>
        <w:gridCol w:w="1607"/>
        <w:gridCol w:w="1607"/>
      </w:tblGrid>
      <w:tr w:rsidR="00D374E4" w:rsidRPr="009408E3" w14:paraId="1A5BDE36" w14:textId="77777777">
        <w:trPr>
          <w:trHeight w:val="369"/>
          <w:jc w:val="center"/>
        </w:trPr>
        <w:tc>
          <w:tcPr>
            <w:tcW w:w="1844" w:type="dxa"/>
            <w:tcBorders>
              <w:top w:val="single" w:sz="2" w:space="0" w:color="auto"/>
              <w:left w:val="single" w:sz="2" w:space="0" w:color="auto"/>
              <w:bottom w:val="single" w:sz="2" w:space="0" w:color="auto"/>
              <w:right w:val="single" w:sz="2" w:space="0" w:color="auto"/>
            </w:tcBorders>
            <w:shd w:val="clear" w:color="auto" w:fill="D3D3D3"/>
            <w:vAlign w:val="center"/>
          </w:tcPr>
          <w:p w14:paraId="6362439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母公司名称</w:t>
            </w:r>
          </w:p>
        </w:tc>
        <w:tc>
          <w:tcPr>
            <w:tcW w:w="1368" w:type="dxa"/>
            <w:tcBorders>
              <w:top w:val="single" w:sz="2" w:space="0" w:color="auto"/>
              <w:left w:val="single" w:sz="2" w:space="0" w:color="auto"/>
              <w:bottom w:val="single" w:sz="2" w:space="0" w:color="auto"/>
              <w:right w:val="single" w:sz="2" w:space="0" w:color="auto"/>
            </w:tcBorders>
            <w:shd w:val="clear" w:color="auto" w:fill="D3D3D3"/>
            <w:vAlign w:val="center"/>
          </w:tcPr>
          <w:p w14:paraId="4BC8D0C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注册地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1FD331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业务性质</w:t>
            </w:r>
          </w:p>
        </w:tc>
        <w:tc>
          <w:tcPr>
            <w:tcW w:w="1607" w:type="dxa"/>
            <w:tcBorders>
              <w:top w:val="single" w:sz="2" w:space="0" w:color="auto"/>
              <w:left w:val="single" w:sz="2" w:space="0" w:color="auto"/>
              <w:bottom w:val="single" w:sz="2" w:space="0" w:color="auto"/>
              <w:right w:val="single" w:sz="2" w:space="0" w:color="auto"/>
            </w:tcBorders>
            <w:shd w:val="clear" w:color="auto" w:fill="D3D3D3"/>
            <w:vAlign w:val="center"/>
          </w:tcPr>
          <w:p w14:paraId="199E9F7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注册资本</w:t>
            </w:r>
          </w:p>
        </w:tc>
        <w:tc>
          <w:tcPr>
            <w:tcW w:w="1607" w:type="dxa"/>
            <w:tcBorders>
              <w:top w:val="single" w:sz="2" w:space="0" w:color="auto"/>
              <w:left w:val="single" w:sz="2" w:space="0" w:color="auto"/>
              <w:bottom w:val="single" w:sz="2" w:space="0" w:color="auto"/>
              <w:right w:val="single" w:sz="2" w:space="0" w:color="auto"/>
            </w:tcBorders>
            <w:shd w:val="clear" w:color="auto" w:fill="D3D3D3"/>
            <w:vAlign w:val="center"/>
          </w:tcPr>
          <w:p w14:paraId="7557D65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母公司对本企业的持股比例</w:t>
            </w:r>
          </w:p>
        </w:tc>
        <w:tc>
          <w:tcPr>
            <w:tcW w:w="1607" w:type="dxa"/>
            <w:tcBorders>
              <w:top w:val="single" w:sz="2" w:space="0" w:color="auto"/>
              <w:left w:val="single" w:sz="2" w:space="0" w:color="auto"/>
              <w:bottom w:val="single" w:sz="2" w:space="0" w:color="auto"/>
              <w:right w:val="single" w:sz="2" w:space="0" w:color="auto"/>
            </w:tcBorders>
            <w:shd w:val="clear" w:color="auto" w:fill="D3D3D3"/>
            <w:vAlign w:val="center"/>
          </w:tcPr>
          <w:p w14:paraId="45C7BAF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母公司对本企业的表决权比例</w:t>
            </w:r>
          </w:p>
        </w:tc>
      </w:tr>
      <w:tr w:rsidR="00D374E4" w:rsidRPr="009408E3" w14:paraId="6228F38F" w14:textId="77777777">
        <w:trPr>
          <w:trHeight w:val="369"/>
          <w:jc w:val="center"/>
        </w:trPr>
        <w:tc>
          <w:tcPr>
            <w:tcW w:w="1844" w:type="dxa"/>
            <w:tcBorders>
              <w:top w:val="single" w:sz="2" w:space="0" w:color="auto"/>
              <w:left w:val="single" w:sz="2" w:space="0" w:color="auto"/>
              <w:bottom w:val="single" w:sz="2" w:space="0" w:color="auto"/>
              <w:right w:val="single" w:sz="2" w:space="0" w:color="auto"/>
            </w:tcBorders>
            <w:vAlign w:val="center"/>
          </w:tcPr>
          <w:p w14:paraId="5168809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宝钛集团有限公司</w:t>
            </w:r>
          </w:p>
        </w:tc>
        <w:tc>
          <w:tcPr>
            <w:tcW w:w="1368" w:type="dxa"/>
            <w:tcBorders>
              <w:top w:val="single" w:sz="2" w:space="0" w:color="auto"/>
              <w:left w:val="single" w:sz="2" w:space="0" w:color="auto"/>
              <w:bottom w:val="single" w:sz="2" w:space="0" w:color="auto"/>
              <w:right w:val="single" w:sz="2" w:space="0" w:color="auto"/>
            </w:tcBorders>
            <w:vAlign w:val="center"/>
          </w:tcPr>
          <w:p w14:paraId="311A7C9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陕西宝鸡</w:t>
            </w:r>
          </w:p>
        </w:tc>
        <w:tc>
          <w:tcPr>
            <w:tcW w:w="1606" w:type="dxa"/>
            <w:tcBorders>
              <w:top w:val="single" w:sz="2" w:space="0" w:color="auto"/>
              <w:left w:val="single" w:sz="2" w:space="0" w:color="auto"/>
              <w:bottom w:val="single" w:sz="2" w:space="0" w:color="auto"/>
              <w:right w:val="single" w:sz="2" w:space="0" w:color="auto"/>
            </w:tcBorders>
            <w:vAlign w:val="center"/>
          </w:tcPr>
          <w:p w14:paraId="602BB015"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钛材生产</w:t>
            </w:r>
          </w:p>
        </w:tc>
        <w:tc>
          <w:tcPr>
            <w:tcW w:w="1607" w:type="dxa"/>
            <w:tcBorders>
              <w:top w:val="single" w:sz="2" w:space="0" w:color="auto"/>
              <w:left w:val="single" w:sz="2" w:space="0" w:color="auto"/>
              <w:bottom w:val="single" w:sz="2" w:space="0" w:color="auto"/>
              <w:right w:val="single" w:sz="2" w:space="0" w:color="auto"/>
            </w:tcBorders>
            <w:vAlign w:val="center"/>
          </w:tcPr>
          <w:p w14:paraId="070F0B0C" w14:textId="77777777" w:rsidR="00D374E4" w:rsidRPr="009408E3" w:rsidRDefault="00923AB4">
            <w:pPr>
              <w:spacing w:line="240" w:lineRule="exact"/>
              <w:jc w:val="center"/>
              <w:rPr>
                <w:rFonts w:ascii="Arial" w:hAnsi="Arial" w:cs="Arial"/>
                <w:sz w:val="18"/>
                <w:szCs w:val="18"/>
              </w:rPr>
            </w:pPr>
            <w:r w:rsidRPr="009408E3">
              <w:rPr>
                <w:rFonts w:ascii="Arial" w:hAnsi="Arial" w:cs="Arial"/>
                <w:sz w:val="18"/>
                <w:szCs w:val="18"/>
              </w:rPr>
              <w:t>200</w:t>
            </w:r>
            <w:r w:rsidRPr="009408E3">
              <w:rPr>
                <w:rFonts w:ascii="Arial" w:hAnsi="Arial" w:cs="Arial" w:hint="eastAsia"/>
                <w:sz w:val="18"/>
                <w:szCs w:val="18"/>
              </w:rPr>
              <w:t>,</w:t>
            </w:r>
            <w:r w:rsidRPr="009408E3">
              <w:rPr>
                <w:rFonts w:ascii="Arial" w:hAnsi="Arial" w:cs="Arial"/>
                <w:sz w:val="18"/>
                <w:szCs w:val="18"/>
              </w:rPr>
              <w:t>000</w:t>
            </w:r>
            <w:r w:rsidR="00192C4B" w:rsidRPr="009408E3">
              <w:rPr>
                <w:rFonts w:ascii="Arial" w:hAnsi="Arial" w:cs="Arial"/>
                <w:sz w:val="18"/>
                <w:szCs w:val="18"/>
              </w:rPr>
              <w:t>万元</w:t>
            </w:r>
          </w:p>
        </w:tc>
        <w:tc>
          <w:tcPr>
            <w:tcW w:w="1607" w:type="dxa"/>
            <w:tcBorders>
              <w:top w:val="single" w:sz="2" w:space="0" w:color="auto"/>
              <w:left w:val="single" w:sz="2" w:space="0" w:color="auto"/>
              <w:bottom w:val="single" w:sz="2" w:space="0" w:color="auto"/>
              <w:right w:val="single" w:sz="2" w:space="0" w:color="auto"/>
            </w:tcBorders>
            <w:vAlign w:val="center"/>
          </w:tcPr>
          <w:p w14:paraId="672770A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48.51%</w:t>
            </w:r>
          </w:p>
        </w:tc>
        <w:tc>
          <w:tcPr>
            <w:tcW w:w="1607" w:type="dxa"/>
            <w:tcBorders>
              <w:top w:val="single" w:sz="2" w:space="0" w:color="auto"/>
              <w:left w:val="single" w:sz="2" w:space="0" w:color="auto"/>
              <w:bottom w:val="single" w:sz="2" w:space="0" w:color="auto"/>
              <w:right w:val="single" w:sz="2" w:space="0" w:color="auto"/>
            </w:tcBorders>
            <w:vAlign w:val="center"/>
          </w:tcPr>
          <w:p w14:paraId="6F1A61D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48.51%</w:t>
            </w:r>
          </w:p>
        </w:tc>
      </w:tr>
    </w:tbl>
    <w:p w14:paraId="5814AF75"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本企业的母公司情况的说明</w:t>
      </w:r>
    </w:p>
    <w:p w14:paraId="2C9BF4AC"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本企业最终控制方是</w:t>
      </w:r>
      <w:r w:rsidRPr="009408E3">
        <w:rPr>
          <w:rFonts w:ascii="宋体" w:hAnsi="宋体" w:cs="宋体" w:hint="eastAsia"/>
          <w:color w:val="000000"/>
          <w:szCs w:val="21"/>
        </w:rPr>
        <w:t>陕西省人民政府</w:t>
      </w:r>
      <w:r w:rsidRPr="009408E3">
        <w:rPr>
          <w:rFonts w:ascii="宋体" w:hAnsi="宋体" w:cs="宋体"/>
          <w:szCs w:val="21"/>
        </w:rPr>
        <w:t>。</w:t>
      </w:r>
    </w:p>
    <w:p w14:paraId="760623CD"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其他说明：</w:t>
      </w:r>
      <w:r w:rsidRPr="009408E3">
        <w:rPr>
          <w:rFonts w:ascii="宋体" w:hAnsi="宋体" w:cs="宋体" w:hint="eastAsia"/>
          <w:szCs w:val="21"/>
        </w:rPr>
        <w:t>本公司实际控制人是陕西有色金属控股集团有限责任公司，陕西省人民政</w:t>
      </w:r>
      <w:r w:rsidRPr="009408E3">
        <w:rPr>
          <w:rFonts w:ascii="Arial" w:hAnsi="宋体" w:cs="Arial"/>
          <w:szCs w:val="21"/>
        </w:rPr>
        <w:t>府持有其</w:t>
      </w:r>
      <w:r w:rsidRPr="009408E3">
        <w:rPr>
          <w:rFonts w:ascii="Arial" w:hAnsi="Arial" w:cs="Arial"/>
          <w:szCs w:val="21"/>
        </w:rPr>
        <w:t>100%</w:t>
      </w:r>
      <w:r w:rsidRPr="009408E3">
        <w:rPr>
          <w:rFonts w:ascii="Arial" w:hAnsi="宋体" w:cs="Arial"/>
          <w:szCs w:val="21"/>
        </w:rPr>
        <w:t>股</w:t>
      </w:r>
      <w:r w:rsidRPr="009408E3">
        <w:rPr>
          <w:rFonts w:ascii="宋体" w:hAnsi="宋体" w:cs="宋体" w:hint="eastAsia"/>
          <w:szCs w:val="21"/>
        </w:rPr>
        <w:t>权。</w:t>
      </w:r>
    </w:p>
    <w:p w14:paraId="64986DF3"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595" w:name="_Toc989407"/>
      <w:r w:rsidRPr="009408E3">
        <w:rPr>
          <w:rFonts w:ascii="Arial" w:hAnsi="Arial" w:cs="Arial"/>
        </w:rPr>
        <w:t>2</w:t>
      </w:r>
      <w:r w:rsidRPr="009408E3">
        <w:rPr>
          <w:rFonts w:ascii="Arial" w:hAnsi="Arial" w:cs="Arial"/>
        </w:rPr>
        <w:t>、本企业的子公司情况</w:t>
      </w:r>
      <w:bookmarkEnd w:id="595"/>
    </w:p>
    <w:p w14:paraId="46BEF47E"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本企业子公司的情况详见</w:t>
      </w:r>
      <w:r w:rsidRPr="009408E3">
        <w:rPr>
          <w:rFonts w:ascii="Arial" w:hAnsi="Arial" w:cs="Arial" w:hint="eastAsia"/>
          <w:szCs w:val="21"/>
        </w:rPr>
        <w:t>十在其他主体中的权益</w:t>
      </w:r>
      <w:r w:rsidRPr="009408E3">
        <w:rPr>
          <w:rFonts w:ascii="Arial" w:hAnsi="Arial" w:cs="Arial"/>
          <w:szCs w:val="21"/>
        </w:rPr>
        <w:t>/1</w:t>
      </w:r>
      <w:r w:rsidRPr="009408E3">
        <w:rPr>
          <w:rFonts w:ascii="Arial" w:hAnsi="Arial" w:cs="Arial" w:hint="eastAsia"/>
          <w:szCs w:val="21"/>
        </w:rPr>
        <w:t>、在子公司中的权益</w:t>
      </w:r>
      <w:r w:rsidRPr="009408E3">
        <w:rPr>
          <w:rFonts w:ascii="Arial" w:hAnsi="Arial" w:cs="Arial"/>
          <w:szCs w:val="21"/>
        </w:rPr>
        <w:t>。</w:t>
      </w:r>
    </w:p>
    <w:p w14:paraId="26B67139"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596" w:name="_Toc989408"/>
      <w:r w:rsidRPr="009408E3">
        <w:rPr>
          <w:rFonts w:ascii="Arial" w:hAnsi="Arial" w:cs="Arial"/>
        </w:rPr>
        <w:t>3</w:t>
      </w:r>
      <w:r w:rsidRPr="009408E3">
        <w:rPr>
          <w:rFonts w:ascii="Arial" w:hAnsi="Arial" w:cs="Arial"/>
        </w:rPr>
        <w:t>、本企业合营和联营企业情况</w:t>
      </w:r>
      <w:bookmarkEnd w:id="596"/>
    </w:p>
    <w:p w14:paraId="40225D51"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本企业重要的合营或联营企业详见附注。</w:t>
      </w:r>
    </w:p>
    <w:p w14:paraId="0162BC74"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本期与本公司发生关联方交易，或前期与本公司发生关联方交易形成余额的其他合营或联营企业情况如下：</w:t>
      </w:r>
    </w:p>
    <w:tbl>
      <w:tblPr>
        <w:tblW w:w="9639" w:type="dxa"/>
        <w:jc w:val="center"/>
        <w:tblLayout w:type="fixed"/>
        <w:tblLook w:val="04A0" w:firstRow="1" w:lastRow="0" w:firstColumn="1" w:lastColumn="0" w:noHBand="0" w:noVBand="1"/>
      </w:tblPr>
      <w:tblGrid>
        <w:gridCol w:w="4820"/>
        <w:gridCol w:w="4819"/>
      </w:tblGrid>
      <w:tr w:rsidR="00D374E4" w:rsidRPr="009408E3" w14:paraId="71FF3BD4" w14:textId="77777777">
        <w:trPr>
          <w:trHeight w:val="3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3E4615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合营或联营企业名称</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B763C9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与本企业关系</w:t>
            </w:r>
          </w:p>
        </w:tc>
      </w:tr>
    </w:tbl>
    <w:p w14:paraId="67A71F16"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其他说明：</w:t>
      </w:r>
    </w:p>
    <w:p w14:paraId="11607E90"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597" w:name="_Toc989409"/>
      <w:r w:rsidRPr="009408E3">
        <w:rPr>
          <w:rFonts w:ascii="Arial" w:hAnsi="Arial" w:cs="Arial"/>
        </w:rPr>
        <w:t>4</w:t>
      </w:r>
      <w:r w:rsidRPr="009408E3">
        <w:rPr>
          <w:rFonts w:ascii="Arial" w:hAnsi="Arial" w:cs="Arial"/>
        </w:rPr>
        <w:t>、其他关联方情况</w:t>
      </w:r>
      <w:bookmarkEnd w:id="597"/>
    </w:p>
    <w:tbl>
      <w:tblPr>
        <w:tblW w:w="9640" w:type="dxa"/>
        <w:jc w:val="center"/>
        <w:tblLayout w:type="fixed"/>
        <w:tblLook w:val="04A0" w:firstRow="1" w:lastRow="0" w:firstColumn="1" w:lastColumn="0" w:noHBand="0" w:noVBand="1"/>
      </w:tblPr>
      <w:tblGrid>
        <w:gridCol w:w="4821"/>
        <w:gridCol w:w="4819"/>
      </w:tblGrid>
      <w:tr w:rsidR="00D374E4" w:rsidRPr="009408E3" w14:paraId="1EF78A91" w14:textId="77777777">
        <w:trPr>
          <w:trHeight w:val="340"/>
          <w:jc w:val="center"/>
        </w:trPr>
        <w:tc>
          <w:tcPr>
            <w:tcW w:w="4821" w:type="dxa"/>
            <w:tcBorders>
              <w:top w:val="single" w:sz="2" w:space="0" w:color="auto"/>
              <w:left w:val="single" w:sz="2" w:space="0" w:color="auto"/>
              <w:bottom w:val="single" w:sz="2" w:space="0" w:color="auto"/>
              <w:right w:val="single" w:sz="2" w:space="0" w:color="auto"/>
            </w:tcBorders>
            <w:shd w:val="clear" w:color="auto" w:fill="D3D3D3"/>
            <w:vAlign w:val="center"/>
          </w:tcPr>
          <w:p w14:paraId="3DE41F8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其他关联方名称</w:t>
            </w:r>
          </w:p>
        </w:tc>
        <w:tc>
          <w:tcPr>
            <w:tcW w:w="4819" w:type="dxa"/>
            <w:tcBorders>
              <w:top w:val="single" w:sz="2" w:space="0" w:color="auto"/>
              <w:left w:val="single" w:sz="2" w:space="0" w:color="auto"/>
              <w:bottom w:val="single" w:sz="2" w:space="0" w:color="auto"/>
              <w:right w:val="single" w:sz="2" w:space="0" w:color="auto"/>
            </w:tcBorders>
            <w:shd w:val="clear" w:color="auto" w:fill="D3D3D3"/>
            <w:vAlign w:val="center"/>
          </w:tcPr>
          <w:p w14:paraId="739B116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其他关联方与本企业关系</w:t>
            </w:r>
          </w:p>
        </w:tc>
      </w:tr>
      <w:tr w:rsidR="00D374E4" w:rsidRPr="009408E3" w14:paraId="3021D59F" w14:textId="77777777">
        <w:trPr>
          <w:trHeight w:val="340"/>
          <w:jc w:val="center"/>
        </w:trPr>
        <w:tc>
          <w:tcPr>
            <w:tcW w:w="4821" w:type="dxa"/>
            <w:tcBorders>
              <w:top w:val="single" w:sz="2" w:space="0" w:color="auto"/>
              <w:left w:val="single" w:sz="2" w:space="0" w:color="auto"/>
              <w:bottom w:val="single" w:sz="2" w:space="0" w:color="auto"/>
              <w:right w:val="single" w:sz="2" w:space="0" w:color="auto"/>
            </w:tcBorders>
            <w:vAlign w:val="center"/>
          </w:tcPr>
          <w:p w14:paraId="198B90C1"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宝鸡钛业股份有限公司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1A3CF8C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同一母公司</w:t>
            </w:r>
          </w:p>
        </w:tc>
      </w:tr>
      <w:tr w:rsidR="00D374E4" w:rsidRPr="009408E3" w14:paraId="2621245D" w14:textId="77777777">
        <w:trPr>
          <w:trHeight w:val="340"/>
          <w:jc w:val="center"/>
        </w:trPr>
        <w:tc>
          <w:tcPr>
            <w:tcW w:w="4821" w:type="dxa"/>
            <w:tcBorders>
              <w:top w:val="single" w:sz="2" w:space="0" w:color="auto"/>
              <w:left w:val="single" w:sz="2" w:space="0" w:color="auto"/>
              <w:bottom w:val="single" w:sz="2" w:space="0" w:color="auto"/>
              <w:right w:val="single" w:sz="2" w:space="0" w:color="auto"/>
            </w:tcBorders>
            <w:vAlign w:val="center"/>
          </w:tcPr>
          <w:p w14:paraId="1D0D05FD"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陕西宝钛泰乐精密制造有限公司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17AB6A7E"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同一母公司</w:t>
            </w:r>
          </w:p>
        </w:tc>
      </w:tr>
      <w:tr w:rsidR="00D374E4" w:rsidRPr="009408E3" w14:paraId="59E78355" w14:textId="77777777">
        <w:trPr>
          <w:trHeight w:val="340"/>
          <w:jc w:val="center"/>
        </w:trPr>
        <w:tc>
          <w:tcPr>
            <w:tcW w:w="4821" w:type="dxa"/>
            <w:tcBorders>
              <w:top w:val="single" w:sz="2" w:space="0" w:color="auto"/>
              <w:left w:val="single" w:sz="2" w:space="0" w:color="auto"/>
              <w:bottom w:val="single" w:sz="2" w:space="0" w:color="auto"/>
              <w:right w:val="single" w:sz="2" w:space="0" w:color="auto"/>
            </w:tcBorders>
            <w:vAlign w:val="center"/>
          </w:tcPr>
          <w:p w14:paraId="607CCD4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陕西有色天宏瑞科硅材料有限责任公司</w:t>
            </w:r>
          </w:p>
        </w:tc>
        <w:tc>
          <w:tcPr>
            <w:tcW w:w="4819" w:type="dxa"/>
            <w:tcBorders>
              <w:top w:val="single" w:sz="2" w:space="0" w:color="auto"/>
              <w:left w:val="single" w:sz="2" w:space="0" w:color="auto"/>
              <w:bottom w:val="single" w:sz="2" w:space="0" w:color="auto"/>
              <w:right w:val="single" w:sz="2" w:space="0" w:color="auto"/>
            </w:tcBorders>
            <w:vAlign w:val="center"/>
          </w:tcPr>
          <w:p w14:paraId="2EDC70FE" w14:textId="77777777" w:rsidR="00D374E4" w:rsidRPr="009408E3" w:rsidRDefault="00192C4B">
            <w:pPr>
              <w:spacing w:line="240" w:lineRule="exact"/>
              <w:jc w:val="left"/>
              <w:rPr>
                <w:rFonts w:ascii="Arial" w:hAnsi="Arial" w:cs="Arial"/>
                <w:sz w:val="18"/>
                <w:szCs w:val="18"/>
              </w:rPr>
            </w:pPr>
            <w:r w:rsidRPr="009408E3">
              <w:rPr>
                <w:rFonts w:ascii="Arial" w:hAnsi="Arial" w:cs="Arial" w:hint="eastAsia"/>
                <w:sz w:val="18"/>
                <w:szCs w:val="18"/>
              </w:rPr>
              <w:t>实际</w:t>
            </w:r>
            <w:r w:rsidRPr="009408E3">
              <w:rPr>
                <w:rFonts w:ascii="Arial" w:hAnsi="Arial" w:cs="Arial"/>
                <w:sz w:val="18"/>
                <w:szCs w:val="18"/>
              </w:rPr>
              <w:t>控制人的附属企业</w:t>
            </w:r>
          </w:p>
        </w:tc>
      </w:tr>
      <w:tr w:rsidR="00D374E4" w:rsidRPr="009408E3" w14:paraId="7F61A886" w14:textId="77777777">
        <w:trPr>
          <w:trHeight w:val="340"/>
          <w:jc w:val="center"/>
        </w:trPr>
        <w:tc>
          <w:tcPr>
            <w:tcW w:w="4821" w:type="dxa"/>
            <w:tcBorders>
              <w:top w:val="single" w:sz="2" w:space="0" w:color="auto"/>
              <w:left w:val="single" w:sz="2" w:space="0" w:color="auto"/>
              <w:bottom w:val="single" w:sz="2" w:space="0" w:color="auto"/>
              <w:right w:val="single" w:sz="2" w:space="0" w:color="auto"/>
            </w:tcBorders>
            <w:vAlign w:val="center"/>
          </w:tcPr>
          <w:p w14:paraId="21A64386" w14:textId="77777777" w:rsidR="00D374E4" w:rsidRPr="009408E3" w:rsidRDefault="00192C4B">
            <w:pPr>
              <w:spacing w:line="240" w:lineRule="exact"/>
              <w:jc w:val="left"/>
              <w:rPr>
                <w:rFonts w:ascii="Arial" w:hAnsi="Arial" w:cs="Arial"/>
                <w:sz w:val="18"/>
                <w:szCs w:val="18"/>
              </w:rPr>
            </w:pPr>
            <w:r w:rsidRPr="009408E3">
              <w:rPr>
                <w:rFonts w:ascii="宋体" w:hAnsi="宋体" w:hint="eastAsia"/>
                <w:sz w:val="18"/>
                <w:szCs w:val="18"/>
              </w:rPr>
              <w:t>南京宝钛新材料有限公司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027937E3" w14:textId="77777777" w:rsidR="00D374E4" w:rsidRPr="009408E3" w:rsidRDefault="00192C4B">
            <w:pPr>
              <w:spacing w:line="240" w:lineRule="exact"/>
              <w:jc w:val="left"/>
              <w:rPr>
                <w:rFonts w:ascii="Arial" w:hAnsi="Arial" w:cs="Arial"/>
                <w:sz w:val="18"/>
                <w:szCs w:val="18"/>
              </w:rPr>
            </w:pPr>
            <w:r w:rsidRPr="009408E3">
              <w:rPr>
                <w:rFonts w:ascii="宋体" w:hAnsi="宋体" w:hint="eastAsia"/>
                <w:bCs/>
                <w:sz w:val="18"/>
                <w:szCs w:val="18"/>
              </w:rPr>
              <w:t>母公司的附属企业</w:t>
            </w:r>
          </w:p>
        </w:tc>
      </w:tr>
      <w:tr w:rsidR="00D374E4" w:rsidRPr="009408E3" w14:paraId="2887EE6C" w14:textId="77777777">
        <w:trPr>
          <w:trHeight w:val="340"/>
          <w:jc w:val="center"/>
        </w:trPr>
        <w:tc>
          <w:tcPr>
            <w:tcW w:w="4821" w:type="dxa"/>
            <w:tcBorders>
              <w:top w:val="single" w:sz="2" w:space="0" w:color="auto"/>
              <w:left w:val="single" w:sz="2" w:space="0" w:color="auto"/>
              <w:bottom w:val="single" w:sz="2" w:space="0" w:color="auto"/>
              <w:right w:val="single" w:sz="2" w:space="0" w:color="auto"/>
            </w:tcBorders>
            <w:vAlign w:val="center"/>
          </w:tcPr>
          <w:p w14:paraId="608B0B3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宝钛金属复合材料有限公司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5139914C"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同一母公司</w:t>
            </w:r>
          </w:p>
        </w:tc>
      </w:tr>
      <w:tr w:rsidR="00D374E4" w:rsidRPr="009408E3" w14:paraId="1F944299" w14:textId="77777777">
        <w:trPr>
          <w:trHeight w:val="340"/>
          <w:jc w:val="center"/>
        </w:trPr>
        <w:tc>
          <w:tcPr>
            <w:tcW w:w="4821" w:type="dxa"/>
            <w:tcBorders>
              <w:top w:val="single" w:sz="2" w:space="0" w:color="auto"/>
              <w:left w:val="single" w:sz="2" w:space="0" w:color="auto"/>
              <w:bottom w:val="single" w:sz="2" w:space="0" w:color="auto"/>
              <w:right w:val="single" w:sz="2" w:space="0" w:color="auto"/>
            </w:tcBorders>
            <w:vAlign w:val="center"/>
          </w:tcPr>
          <w:p w14:paraId="01D26899"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西安宝钛航空材料有限公司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0003746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母公司</w:t>
            </w:r>
            <w:r w:rsidRPr="009408E3">
              <w:rPr>
                <w:rFonts w:ascii="Arial" w:hAnsi="Arial" w:cs="Arial" w:hint="eastAsia"/>
                <w:sz w:val="18"/>
                <w:szCs w:val="18"/>
              </w:rPr>
              <w:t>的</w:t>
            </w:r>
            <w:r w:rsidRPr="009408E3">
              <w:rPr>
                <w:rFonts w:ascii="Arial" w:hAnsi="Arial" w:cs="Arial"/>
                <w:sz w:val="18"/>
                <w:szCs w:val="18"/>
              </w:rPr>
              <w:t>附属企业</w:t>
            </w:r>
          </w:p>
        </w:tc>
      </w:tr>
      <w:tr w:rsidR="0033432C" w:rsidRPr="009408E3" w14:paraId="32CE8148" w14:textId="77777777" w:rsidTr="00E7240E">
        <w:trPr>
          <w:trHeight w:val="340"/>
          <w:jc w:val="center"/>
        </w:trPr>
        <w:tc>
          <w:tcPr>
            <w:tcW w:w="4821" w:type="dxa"/>
            <w:tcBorders>
              <w:top w:val="single" w:sz="2" w:space="0" w:color="auto"/>
              <w:left w:val="single" w:sz="2" w:space="0" w:color="auto"/>
              <w:bottom w:val="single" w:sz="2" w:space="0" w:color="auto"/>
              <w:right w:val="single" w:sz="2" w:space="0" w:color="auto"/>
            </w:tcBorders>
            <w:vAlign w:val="center"/>
          </w:tcPr>
          <w:p w14:paraId="15CBA924" w14:textId="77777777" w:rsidR="0033432C" w:rsidRPr="009408E3" w:rsidRDefault="0033432C" w:rsidP="0033432C">
            <w:pPr>
              <w:spacing w:line="240" w:lineRule="exact"/>
              <w:jc w:val="left"/>
              <w:rPr>
                <w:rFonts w:ascii="Arial" w:hAnsi="Arial" w:cs="Arial"/>
                <w:sz w:val="18"/>
                <w:szCs w:val="18"/>
              </w:rPr>
            </w:pPr>
            <w:r w:rsidRPr="009408E3">
              <w:rPr>
                <w:rFonts w:ascii="Arial" w:hAnsi="Arial" w:cs="Arial" w:hint="eastAsia"/>
                <w:sz w:val="18"/>
                <w:szCs w:val="18"/>
              </w:rPr>
              <w:t>宝鸡宝钛金属制品有限公司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412490A9" w14:textId="77777777" w:rsidR="0033432C" w:rsidRPr="009408E3" w:rsidRDefault="0033432C" w:rsidP="0033432C">
            <w:pPr>
              <w:spacing w:line="240" w:lineRule="exact"/>
              <w:jc w:val="left"/>
              <w:rPr>
                <w:rFonts w:ascii="Arial" w:hAnsi="Arial" w:cs="Arial"/>
                <w:sz w:val="18"/>
                <w:szCs w:val="18"/>
              </w:rPr>
            </w:pPr>
            <w:r w:rsidRPr="009408E3">
              <w:rPr>
                <w:rFonts w:ascii="Arial" w:hAnsi="Arial" w:cs="Arial" w:hint="eastAsia"/>
                <w:sz w:val="18"/>
                <w:szCs w:val="18"/>
              </w:rPr>
              <w:t>同一母公司</w:t>
            </w:r>
          </w:p>
        </w:tc>
      </w:tr>
      <w:tr w:rsidR="009504F4" w:rsidRPr="009408E3" w14:paraId="609978B8" w14:textId="77777777" w:rsidTr="00E7240E">
        <w:trPr>
          <w:trHeight w:val="340"/>
          <w:jc w:val="center"/>
        </w:trPr>
        <w:tc>
          <w:tcPr>
            <w:tcW w:w="4821" w:type="dxa"/>
            <w:tcBorders>
              <w:top w:val="single" w:sz="2" w:space="0" w:color="auto"/>
              <w:left w:val="single" w:sz="2" w:space="0" w:color="auto"/>
              <w:bottom w:val="single" w:sz="2" w:space="0" w:color="auto"/>
              <w:right w:val="single" w:sz="2" w:space="0" w:color="auto"/>
            </w:tcBorders>
            <w:vAlign w:val="center"/>
          </w:tcPr>
          <w:p w14:paraId="3742717C" w14:textId="77777777" w:rsidR="009504F4" w:rsidRPr="009408E3" w:rsidRDefault="009504F4" w:rsidP="009504F4">
            <w:pPr>
              <w:spacing w:line="240" w:lineRule="exact"/>
              <w:jc w:val="left"/>
              <w:rPr>
                <w:rFonts w:ascii="Arial" w:hAnsi="Arial" w:cs="Arial"/>
                <w:sz w:val="18"/>
                <w:szCs w:val="18"/>
              </w:rPr>
            </w:pPr>
            <w:r w:rsidRPr="009408E3">
              <w:rPr>
                <w:rFonts w:ascii="Arial" w:hAnsi="Arial" w:cs="Arial" w:hint="eastAsia"/>
                <w:sz w:val="18"/>
                <w:szCs w:val="18"/>
              </w:rPr>
              <w:t>宝钛精工科技（宝鸡）有限公司</w:t>
            </w:r>
          </w:p>
        </w:tc>
        <w:tc>
          <w:tcPr>
            <w:tcW w:w="4819" w:type="dxa"/>
            <w:tcBorders>
              <w:top w:val="single" w:sz="2" w:space="0" w:color="auto"/>
              <w:left w:val="single" w:sz="2" w:space="0" w:color="auto"/>
              <w:bottom w:val="single" w:sz="2" w:space="0" w:color="auto"/>
              <w:right w:val="single" w:sz="2" w:space="0" w:color="auto"/>
            </w:tcBorders>
            <w:vAlign w:val="center"/>
          </w:tcPr>
          <w:p w14:paraId="0B088315" w14:textId="77777777" w:rsidR="009504F4" w:rsidRPr="009408E3" w:rsidRDefault="009504F4" w:rsidP="009504F4">
            <w:pPr>
              <w:spacing w:line="240" w:lineRule="exact"/>
              <w:jc w:val="left"/>
              <w:rPr>
                <w:rFonts w:ascii="Arial" w:hAnsi="Arial" w:cs="Arial"/>
                <w:sz w:val="18"/>
                <w:szCs w:val="18"/>
              </w:rPr>
            </w:pPr>
            <w:r w:rsidRPr="009408E3">
              <w:rPr>
                <w:rFonts w:ascii="Arial" w:hAnsi="Arial" w:cs="Arial" w:hint="eastAsia"/>
                <w:sz w:val="18"/>
                <w:szCs w:val="18"/>
              </w:rPr>
              <w:t>同一母公司</w:t>
            </w:r>
          </w:p>
        </w:tc>
      </w:tr>
    </w:tbl>
    <w:p w14:paraId="7AB91E9B"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2AD81280"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598" w:name="_Toc989410"/>
      <w:r w:rsidRPr="009408E3">
        <w:rPr>
          <w:rFonts w:ascii="Arial" w:hAnsi="Arial" w:cs="Arial"/>
        </w:rPr>
        <w:t>5</w:t>
      </w:r>
      <w:r w:rsidRPr="009408E3">
        <w:rPr>
          <w:rFonts w:ascii="Arial" w:hAnsi="Arial" w:cs="Arial"/>
        </w:rPr>
        <w:t>、关联交易情况</w:t>
      </w:r>
      <w:bookmarkEnd w:id="598"/>
    </w:p>
    <w:p w14:paraId="3E4A8B72"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599" w:name="_Toc989411"/>
      <w:r w:rsidRPr="009408E3">
        <w:rPr>
          <w:rFonts w:ascii="Arial" w:hAnsi="Arial" w:cs="Arial" w:hint="eastAsia"/>
        </w:rPr>
        <w:t>（</w:t>
      </w:r>
      <w:r w:rsidRPr="009408E3">
        <w:rPr>
          <w:rFonts w:ascii="Arial" w:hAnsi="Arial" w:cs="Arial" w:hint="eastAsia"/>
        </w:rPr>
        <w:t>1</w:t>
      </w:r>
      <w:r w:rsidRPr="009408E3">
        <w:rPr>
          <w:rFonts w:ascii="Arial" w:hAnsi="Arial" w:cs="Arial" w:hint="eastAsia"/>
        </w:rPr>
        <w:t>）购销商品、提供和接受劳务的关联交易</w:t>
      </w:r>
      <w:bookmarkEnd w:id="599"/>
    </w:p>
    <w:p w14:paraId="4CD4712D"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采购商品/接受劳务情况表</w:t>
      </w:r>
    </w:p>
    <w:p w14:paraId="0D06A03F"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2128"/>
        <w:gridCol w:w="1701"/>
        <w:gridCol w:w="1559"/>
        <w:gridCol w:w="1559"/>
        <w:gridCol w:w="1085"/>
        <w:gridCol w:w="1607"/>
      </w:tblGrid>
      <w:tr w:rsidR="00D374E4" w:rsidRPr="009408E3" w14:paraId="3055E8F5" w14:textId="77777777">
        <w:trPr>
          <w:trHeight w:val="369"/>
          <w:jc w:val="center"/>
        </w:trPr>
        <w:tc>
          <w:tcPr>
            <w:tcW w:w="2128" w:type="dxa"/>
            <w:tcBorders>
              <w:top w:val="single" w:sz="2" w:space="0" w:color="auto"/>
              <w:left w:val="single" w:sz="2" w:space="0" w:color="auto"/>
              <w:bottom w:val="single" w:sz="2" w:space="0" w:color="auto"/>
              <w:right w:val="single" w:sz="2" w:space="0" w:color="auto"/>
            </w:tcBorders>
            <w:shd w:val="clear" w:color="auto" w:fill="D3D3D3"/>
            <w:vAlign w:val="center"/>
          </w:tcPr>
          <w:p w14:paraId="523E3CA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关联方</w:t>
            </w:r>
          </w:p>
        </w:tc>
        <w:tc>
          <w:tcPr>
            <w:tcW w:w="1701" w:type="dxa"/>
            <w:tcBorders>
              <w:top w:val="single" w:sz="2" w:space="0" w:color="auto"/>
              <w:left w:val="single" w:sz="2" w:space="0" w:color="auto"/>
              <w:bottom w:val="single" w:sz="2" w:space="0" w:color="auto"/>
              <w:right w:val="single" w:sz="2" w:space="0" w:color="auto"/>
            </w:tcBorders>
            <w:shd w:val="clear" w:color="auto" w:fill="D3D3D3"/>
            <w:vAlign w:val="center"/>
          </w:tcPr>
          <w:p w14:paraId="38A962C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关联交易内容</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553F482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77BFF48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获批的交易额度</w:t>
            </w:r>
          </w:p>
        </w:tc>
        <w:tc>
          <w:tcPr>
            <w:tcW w:w="1085" w:type="dxa"/>
            <w:tcBorders>
              <w:top w:val="single" w:sz="2" w:space="0" w:color="auto"/>
              <w:left w:val="single" w:sz="2" w:space="0" w:color="auto"/>
              <w:bottom w:val="single" w:sz="2" w:space="0" w:color="auto"/>
              <w:right w:val="single" w:sz="2" w:space="0" w:color="auto"/>
            </w:tcBorders>
            <w:shd w:val="clear" w:color="auto" w:fill="D3D3D3"/>
            <w:vAlign w:val="center"/>
          </w:tcPr>
          <w:p w14:paraId="1A14E29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是否超过</w:t>
            </w:r>
          </w:p>
          <w:p w14:paraId="2E469FB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交易额度</w:t>
            </w:r>
          </w:p>
        </w:tc>
        <w:tc>
          <w:tcPr>
            <w:tcW w:w="1607" w:type="dxa"/>
            <w:tcBorders>
              <w:top w:val="single" w:sz="2" w:space="0" w:color="auto"/>
              <w:left w:val="single" w:sz="2" w:space="0" w:color="auto"/>
              <w:bottom w:val="single" w:sz="2" w:space="0" w:color="auto"/>
              <w:right w:val="single" w:sz="2" w:space="0" w:color="auto"/>
            </w:tcBorders>
            <w:shd w:val="clear" w:color="auto" w:fill="D3D3D3"/>
            <w:vAlign w:val="center"/>
          </w:tcPr>
          <w:p w14:paraId="666AF56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3CB7F91B" w14:textId="77777777">
        <w:trPr>
          <w:trHeight w:val="369"/>
          <w:jc w:val="center"/>
        </w:trPr>
        <w:tc>
          <w:tcPr>
            <w:tcW w:w="2128" w:type="dxa"/>
            <w:tcBorders>
              <w:top w:val="single" w:sz="2" w:space="0" w:color="auto"/>
              <w:left w:val="single" w:sz="2" w:space="0" w:color="auto"/>
              <w:bottom w:val="single" w:sz="2" w:space="0" w:color="auto"/>
              <w:right w:val="single" w:sz="2" w:space="0" w:color="auto"/>
            </w:tcBorders>
            <w:vAlign w:val="center"/>
          </w:tcPr>
          <w:p w14:paraId="6AD6C5BC"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lastRenderedPageBreak/>
              <w:t>宝鸡钛业股份有限公司</w:t>
            </w:r>
          </w:p>
        </w:tc>
        <w:tc>
          <w:tcPr>
            <w:tcW w:w="1701" w:type="dxa"/>
            <w:tcBorders>
              <w:top w:val="single" w:sz="2" w:space="0" w:color="auto"/>
              <w:left w:val="single" w:sz="2" w:space="0" w:color="auto"/>
              <w:bottom w:val="single" w:sz="2" w:space="0" w:color="auto"/>
              <w:right w:val="single" w:sz="2" w:space="0" w:color="auto"/>
            </w:tcBorders>
            <w:vAlign w:val="center"/>
          </w:tcPr>
          <w:p w14:paraId="4C6CA91E" w14:textId="77777777" w:rsidR="00D374E4" w:rsidRPr="009408E3" w:rsidRDefault="00923AB4" w:rsidP="00E7240E">
            <w:pPr>
              <w:spacing w:line="240" w:lineRule="exact"/>
              <w:jc w:val="left"/>
              <w:rPr>
                <w:rFonts w:ascii="Arial" w:hAnsi="Arial" w:cs="Arial"/>
                <w:sz w:val="18"/>
                <w:szCs w:val="18"/>
              </w:rPr>
            </w:pPr>
            <w:r w:rsidRPr="009408E3">
              <w:rPr>
                <w:rFonts w:ascii="宋体" w:hAnsi="宋体" w:cs="宋体"/>
                <w:sz w:val="18"/>
                <w:szCs w:val="18"/>
              </w:rPr>
              <w:t>向关联人采购钛、锆等材料</w:t>
            </w:r>
          </w:p>
        </w:tc>
        <w:tc>
          <w:tcPr>
            <w:tcW w:w="1559" w:type="dxa"/>
            <w:tcBorders>
              <w:top w:val="single" w:sz="2" w:space="0" w:color="auto"/>
              <w:left w:val="single" w:sz="2" w:space="0" w:color="auto"/>
              <w:bottom w:val="single" w:sz="2" w:space="0" w:color="auto"/>
              <w:right w:val="single" w:sz="2" w:space="0" w:color="auto"/>
            </w:tcBorders>
            <w:vAlign w:val="center"/>
          </w:tcPr>
          <w:p w14:paraId="7FA0CC6B" w14:textId="77777777" w:rsidR="00D374E4" w:rsidRPr="009408E3" w:rsidRDefault="001245CE">
            <w:pPr>
              <w:spacing w:line="240" w:lineRule="exact"/>
              <w:jc w:val="right"/>
              <w:rPr>
                <w:rFonts w:ascii="Arial" w:hAnsi="Arial" w:cs="Arial"/>
                <w:sz w:val="18"/>
                <w:szCs w:val="18"/>
              </w:rPr>
            </w:pPr>
            <w:r w:rsidRPr="009408E3">
              <w:rPr>
                <w:rFonts w:ascii="Arial" w:hAnsi="Arial" w:cs="Arial"/>
                <w:sz w:val="18"/>
                <w:szCs w:val="18"/>
              </w:rPr>
              <w:t>150,024,220.20</w:t>
            </w:r>
          </w:p>
        </w:tc>
        <w:tc>
          <w:tcPr>
            <w:tcW w:w="1559" w:type="dxa"/>
            <w:tcBorders>
              <w:top w:val="single" w:sz="2" w:space="0" w:color="auto"/>
              <w:left w:val="single" w:sz="2" w:space="0" w:color="auto"/>
              <w:bottom w:val="single" w:sz="2" w:space="0" w:color="auto"/>
              <w:right w:val="single" w:sz="2" w:space="0" w:color="auto"/>
            </w:tcBorders>
            <w:vAlign w:val="center"/>
          </w:tcPr>
          <w:p w14:paraId="56CF33F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200,000,000.00</w:t>
            </w:r>
          </w:p>
        </w:tc>
        <w:tc>
          <w:tcPr>
            <w:tcW w:w="1085" w:type="dxa"/>
            <w:tcBorders>
              <w:top w:val="single" w:sz="2" w:space="0" w:color="auto"/>
              <w:left w:val="single" w:sz="2" w:space="0" w:color="auto"/>
              <w:bottom w:val="single" w:sz="2" w:space="0" w:color="auto"/>
              <w:right w:val="single" w:sz="2" w:space="0" w:color="auto"/>
            </w:tcBorders>
            <w:vAlign w:val="center"/>
          </w:tcPr>
          <w:p w14:paraId="660A21F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c>
          <w:tcPr>
            <w:tcW w:w="1607" w:type="dxa"/>
            <w:tcBorders>
              <w:top w:val="single" w:sz="2" w:space="0" w:color="auto"/>
              <w:left w:val="single" w:sz="2" w:space="0" w:color="auto"/>
              <w:bottom w:val="single" w:sz="2" w:space="0" w:color="auto"/>
              <w:right w:val="single" w:sz="2" w:space="0" w:color="auto"/>
            </w:tcBorders>
            <w:vAlign w:val="center"/>
          </w:tcPr>
          <w:p w14:paraId="2DC6BFC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207,271,410.77</w:t>
            </w:r>
          </w:p>
        </w:tc>
      </w:tr>
      <w:tr w:rsidR="00D374E4" w:rsidRPr="009408E3" w14:paraId="7755292B" w14:textId="77777777">
        <w:trPr>
          <w:trHeight w:val="369"/>
          <w:jc w:val="center"/>
        </w:trPr>
        <w:tc>
          <w:tcPr>
            <w:tcW w:w="2128" w:type="dxa"/>
            <w:tcBorders>
              <w:top w:val="single" w:sz="2" w:space="0" w:color="auto"/>
              <w:left w:val="single" w:sz="2" w:space="0" w:color="auto"/>
              <w:bottom w:val="single" w:sz="2" w:space="0" w:color="auto"/>
              <w:right w:val="single" w:sz="2" w:space="0" w:color="auto"/>
            </w:tcBorders>
            <w:vAlign w:val="center"/>
          </w:tcPr>
          <w:p w14:paraId="78DC430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宝钛金属复合材料有限公司</w:t>
            </w:r>
          </w:p>
        </w:tc>
        <w:tc>
          <w:tcPr>
            <w:tcW w:w="1701" w:type="dxa"/>
            <w:tcBorders>
              <w:top w:val="single" w:sz="2" w:space="0" w:color="auto"/>
              <w:left w:val="single" w:sz="2" w:space="0" w:color="auto"/>
              <w:bottom w:val="single" w:sz="2" w:space="0" w:color="auto"/>
              <w:right w:val="single" w:sz="2" w:space="0" w:color="auto"/>
            </w:tcBorders>
            <w:vAlign w:val="center"/>
          </w:tcPr>
          <w:p w14:paraId="3504ECB7" w14:textId="77777777" w:rsidR="00D374E4" w:rsidRPr="009408E3" w:rsidRDefault="00923AB4" w:rsidP="00E7240E">
            <w:pPr>
              <w:spacing w:line="240" w:lineRule="exact"/>
              <w:jc w:val="left"/>
              <w:rPr>
                <w:rFonts w:ascii="Arial" w:hAnsi="Arial" w:cs="Arial"/>
                <w:sz w:val="18"/>
                <w:szCs w:val="18"/>
              </w:rPr>
            </w:pPr>
            <w:r w:rsidRPr="009408E3">
              <w:rPr>
                <w:rFonts w:ascii="宋体" w:hAnsi="宋体" w:cs="宋体"/>
                <w:sz w:val="18"/>
                <w:szCs w:val="18"/>
              </w:rPr>
              <w:t>向关联人采购复合材等材料</w:t>
            </w:r>
          </w:p>
        </w:tc>
        <w:tc>
          <w:tcPr>
            <w:tcW w:w="1559" w:type="dxa"/>
            <w:tcBorders>
              <w:top w:val="single" w:sz="2" w:space="0" w:color="auto"/>
              <w:left w:val="single" w:sz="2" w:space="0" w:color="auto"/>
              <w:bottom w:val="single" w:sz="2" w:space="0" w:color="auto"/>
              <w:right w:val="single" w:sz="2" w:space="0" w:color="auto"/>
            </w:tcBorders>
            <w:vAlign w:val="center"/>
          </w:tcPr>
          <w:p w14:paraId="18F9FBB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59,695,978.55</w:t>
            </w:r>
          </w:p>
        </w:tc>
        <w:tc>
          <w:tcPr>
            <w:tcW w:w="1559" w:type="dxa"/>
            <w:tcBorders>
              <w:top w:val="single" w:sz="2" w:space="0" w:color="auto"/>
              <w:left w:val="single" w:sz="2" w:space="0" w:color="auto"/>
              <w:bottom w:val="single" w:sz="2" w:space="0" w:color="auto"/>
              <w:right w:val="single" w:sz="2" w:space="0" w:color="auto"/>
            </w:tcBorders>
            <w:vAlign w:val="center"/>
          </w:tcPr>
          <w:p w14:paraId="493AE0D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80,000,000.00</w:t>
            </w:r>
          </w:p>
        </w:tc>
        <w:tc>
          <w:tcPr>
            <w:tcW w:w="1085" w:type="dxa"/>
            <w:tcBorders>
              <w:top w:val="single" w:sz="2" w:space="0" w:color="auto"/>
              <w:left w:val="single" w:sz="2" w:space="0" w:color="auto"/>
              <w:bottom w:val="single" w:sz="2" w:space="0" w:color="auto"/>
              <w:right w:val="single" w:sz="2" w:space="0" w:color="auto"/>
            </w:tcBorders>
            <w:vAlign w:val="center"/>
          </w:tcPr>
          <w:p w14:paraId="72D082E0"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否</w:t>
            </w:r>
          </w:p>
        </w:tc>
        <w:tc>
          <w:tcPr>
            <w:tcW w:w="1607" w:type="dxa"/>
            <w:tcBorders>
              <w:top w:val="single" w:sz="2" w:space="0" w:color="auto"/>
              <w:left w:val="single" w:sz="2" w:space="0" w:color="auto"/>
              <w:bottom w:val="single" w:sz="2" w:space="0" w:color="auto"/>
              <w:right w:val="single" w:sz="2" w:space="0" w:color="auto"/>
            </w:tcBorders>
            <w:vAlign w:val="center"/>
          </w:tcPr>
          <w:p w14:paraId="4439C55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17,366,388.47</w:t>
            </w:r>
          </w:p>
        </w:tc>
      </w:tr>
      <w:tr w:rsidR="00D374E4" w:rsidRPr="009408E3" w14:paraId="7DE3517F" w14:textId="77777777">
        <w:trPr>
          <w:trHeight w:val="369"/>
          <w:jc w:val="center"/>
        </w:trPr>
        <w:tc>
          <w:tcPr>
            <w:tcW w:w="2128" w:type="dxa"/>
            <w:tcBorders>
              <w:top w:val="single" w:sz="2" w:space="0" w:color="auto"/>
              <w:left w:val="single" w:sz="2" w:space="0" w:color="auto"/>
              <w:bottom w:val="single" w:sz="2" w:space="0" w:color="auto"/>
              <w:right w:val="single" w:sz="2" w:space="0" w:color="auto"/>
            </w:tcBorders>
            <w:vAlign w:val="center"/>
          </w:tcPr>
          <w:p w14:paraId="1919532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陕西宝钛泰乐精密制造有限公司</w:t>
            </w:r>
          </w:p>
        </w:tc>
        <w:tc>
          <w:tcPr>
            <w:tcW w:w="1701" w:type="dxa"/>
            <w:tcBorders>
              <w:top w:val="single" w:sz="2" w:space="0" w:color="auto"/>
              <w:left w:val="single" w:sz="2" w:space="0" w:color="auto"/>
              <w:bottom w:val="single" w:sz="2" w:space="0" w:color="auto"/>
              <w:right w:val="single" w:sz="2" w:space="0" w:color="auto"/>
            </w:tcBorders>
            <w:vAlign w:val="center"/>
          </w:tcPr>
          <w:p w14:paraId="7B97D4CF" w14:textId="77777777" w:rsidR="00D374E4" w:rsidRPr="009408E3" w:rsidRDefault="00192C4B" w:rsidP="00E7240E">
            <w:pPr>
              <w:spacing w:line="240" w:lineRule="exact"/>
              <w:jc w:val="left"/>
              <w:rPr>
                <w:rFonts w:ascii="Arial" w:hAnsi="Arial" w:cs="Arial"/>
                <w:sz w:val="18"/>
                <w:szCs w:val="18"/>
              </w:rPr>
            </w:pPr>
            <w:r w:rsidRPr="009408E3">
              <w:rPr>
                <w:rFonts w:ascii="Arial" w:hAnsi="Arial" w:cs="Arial" w:hint="eastAsia"/>
                <w:sz w:val="18"/>
                <w:szCs w:val="18"/>
              </w:rPr>
              <w:t>关联人</w:t>
            </w:r>
            <w:r w:rsidRPr="009408E3">
              <w:rPr>
                <w:rFonts w:ascii="Arial" w:hAnsi="Arial" w:cs="Arial"/>
                <w:sz w:val="18"/>
                <w:szCs w:val="18"/>
              </w:rPr>
              <w:t>向公司提供劳务</w:t>
            </w:r>
          </w:p>
        </w:tc>
        <w:tc>
          <w:tcPr>
            <w:tcW w:w="1559" w:type="dxa"/>
            <w:tcBorders>
              <w:top w:val="single" w:sz="2" w:space="0" w:color="auto"/>
              <w:left w:val="single" w:sz="2" w:space="0" w:color="auto"/>
              <w:bottom w:val="single" w:sz="2" w:space="0" w:color="auto"/>
              <w:right w:val="single" w:sz="2" w:space="0" w:color="auto"/>
            </w:tcBorders>
            <w:vAlign w:val="center"/>
          </w:tcPr>
          <w:p w14:paraId="0ACBFAA5" w14:textId="77777777" w:rsidR="00D374E4" w:rsidRPr="009408E3" w:rsidRDefault="00D374E4">
            <w:pPr>
              <w:spacing w:line="240" w:lineRule="exact"/>
              <w:jc w:val="right"/>
              <w:rPr>
                <w:rFonts w:ascii="Arial" w:hAnsi="Arial" w:cs="Arial"/>
                <w:sz w:val="18"/>
                <w:szCs w:val="18"/>
              </w:rPr>
            </w:pPr>
          </w:p>
        </w:tc>
        <w:tc>
          <w:tcPr>
            <w:tcW w:w="1559" w:type="dxa"/>
            <w:tcBorders>
              <w:top w:val="single" w:sz="2" w:space="0" w:color="auto"/>
              <w:left w:val="single" w:sz="2" w:space="0" w:color="auto"/>
              <w:bottom w:val="single" w:sz="2" w:space="0" w:color="auto"/>
              <w:right w:val="single" w:sz="2" w:space="0" w:color="auto"/>
            </w:tcBorders>
            <w:vAlign w:val="center"/>
          </w:tcPr>
          <w:p w14:paraId="4E5B3FB7" w14:textId="77777777" w:rsidR="00D374E4" w:rsidRPr="009408E3" w:rsidRDefault="00192C4B" w:rsidP="00334CFE">
            <w:pPr>
              <w:spacing w:line="240" w:lineRule="exact"/>
              <w:jc w:val="center"/>
              <w:rPr>
                <w:rFonts w:ascii="Arial" w:hAnsi="Arial" w:cs="Arial"/>
                <w:sz w:val="18"/>
                <w:szCs w:val="18"/>
              </w:rPr>
            </w:pPr>
            <w:r w:rsidRPr="009408E3">
              <w:rPr>
                <w:rFonts w:ascii="Arial" w:hAnsi="Arial" w:cs="Arial" w:hint="eastAsia"/>
                <w:sz w:val="18"/>
                <w:szCs w:val="18"/>
              </w:rPr>
              <w:t>/</w:t>
            </w:r>
          </w:p>
        </w:tc>
        <w:tc>
          <w:tcPr>
            <w:tcW w:w="1085" w:type="dxa"/>
            <w:tcBorders>
              <w:top w:val="single" w:sz="2" w:space="0" w:color="auto"/>
              <w:left w:val="single" w:sz="2" w:space="0" w:color="auto"/>
              <w:bottom w:val="single" w:sz="2" w:space="0" w:color="auto"/>
              <w:right w:val="single" w:sz="2" w:space="0" w:color="auto"/>
            </w:tcBorders>
            <w:vAlign w:val="center"/>
          </w:tcPr>
          <w:p w14:paraId="1DA83D07" w14:textId="77777777" w:rsidR="00D374E4" w:rsidRPr="009408E3" w:rsidRDefault="00192C4B" w:rsidP="00334CFE">
            <w:pPr>
              <w:spacing w:line="240" w:lineRule="exact"/>
              <w:jc w:val="center"/>
              <w:rPr>
                <w:rFonts w:ascii="Arial" w:hAnsi="Arial" w:cs="Arial"/>
                <w:sz w:val="18"/>
                <w:szCs w:val="18"/>
              </w:rPr>
            </w:pPr>
            <w:r w:rsidRPr="009408E3">
              <w:rPr>
                <w:rFonts w:ascii="Arial" w:hAnsi="Arial" w:cs="Arial" w:hint="eastAsia"/>
                <w:sz w:val="18"/>
                <w:szCs w:val="18"/>
              </w:rPr>
              <w:t>/</w:t>
            </w:r>
          </w:p>
        </w:tc>
        <w:tc>
          <w:tcPr>
            <w:tcW w:w="1607" w:type="dxa"/>
            <w:tcBorders>
              <w:top w:val="single" w:sz="2" w:space="0" w:color="auto"/>
              <w:left w:val="single" w:sz="2" w:space="0" w:color="auto"/>
              <w:bottom w:val="single" w:sz="2" w:space="0" w:color="auto"/>
              <w:right w:val="single" w:sz="2" w:space="0" w:color="auto"/>
            </w:tcBorders>
            <w:vAlign w:val="center"/>
          </w:tcPr>
          <w:p w14:paraId="5A39FE7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46,415.93</w:t>
            </w:r>
          </w:p>
        </w:tc>
      </w:tr>
      <w:tr w:rsidR="00D374E4" w:rsidRPr="009408E3" w14:paraId="26FE85A8" w14:textId="77777777">
        <w:trPr>
          <w:trHeight w:val="369"/>
          <w:jc w:val="center"/>
        </w:trPr>
        <w:tc>
          <w:tcPr>
            <w:tcW w:w="2128" w:type="dxa"/>
            <w:tcBorders>
              <w:top w:val="single" w:sz="2" w:space="0" w:color="auto"/>
              <w:left w:val="single" w:sz="2" w:space="0" w:color="auto"/>
              <w:bottom w:val="single" w:sz="2" w:space="0" w:color="auto"/>
              <w:right w:val="single" w:sz="2" w:space="0" w:color="auto"/>
            </w:tcBorders>
            <w:vAlign w:val="center"/>
          </w:tcPr>
          <w:p w14:paraId="14BA7F88" w14:textId="77777777" w:rsidR="00D374E4" w:rsidRPr="009408E3" w:rsidRDefault="00192C4B">
            <w:pPr>
              <w:spacing w:line="240" w:lineRule="exact"/>
              <w:jc w:val="left"/>
              <w:rPr>
                <w:rFonts w:ascii="Arial" w:hAnsi="Arial" w:cs="Arial"/>
                <w:sz w:val="18"/>
                <w:szCs w:val="18"/>
              </w:rPr>
            </w:pPr>
            <w:r w:rsidRPr="009408E3">
              <w:rPr>
                <w:rFonts w:ascii="Arial" w:hAnsi="Arial" w:cs="Arial" w:hint="eastAsia"/>
                <w:sz w:val="18"/>
                <w:szCs w:val="18"/>
              </w:rPr>
              <w:t>宝鸡宝钛金属制品有限公司</w:t>
            </w:r>
          </w:p>
        </w:tc>
        <w:tc>
          <w:tcPr>
            <w:tcW w:w="1701" w:type="dxa"/>
            <w:tcBorders>
              <w:top w:val="single" w:sz="2" w:space="0" w:color="auto"/>
              <w:left w:val="single" w:sz="2" w:space="0" w:color="auto"/>
              <w:bottom w:val="single" w:sz="2" w:space="0" w:color="auto"/>
              <w:right w:val="single" w:sz="2" w:space="0" w:color="auto"/>
            </w:tcBorders>
            <w:vAlign w:val="center"/>
          </w:tcPr>
          <w:p w14:paraId="51BB4AC3" w14:textId="77777777" w:rsidR="00D374E4" w:rsidRPr="009408E3" w:rsidRDefault="00E40EE3" w:rsidP="00E7240E">
            <w:pPr>
              <w:spacing w:line="240" w:lineRule="exact"/>
              <w:jc w:val="left"/>
              <w:rPr>
                <w:rFonts w:ascii="Arial" w:hAnsi="Arial" w:cs="Arial"/>
                <w:sz w:val="18"/>
                <w:szCs w:val="18"/>
              </w:rPr>
            </w:pPr>
            <w:r w:rsidRPr="009408E3">
              <w:rPr>
                <w:rFonts w:ascii="宋体" w:hAnsi="宋体" w:cs="宋体" w:hint="eastAsia"/>
                <w:sz w:val="18"/>
                <w:szCs w:val="18"/>
              </w:rPr>
              <w:t>向关联人</w:t>
            </w:r>
            <w:r w:rsidR="00192C4B" w:rsidRPr="009408E3">
              <w:rPr>
                <w:rFonts w:ascii="宋体" w:hAnsi="宋体" w:cs="宋体" w:hint="eastAsia"/>
                <w:sz w:val="18"/>
                <w:szCs w:val="18"/>
              </w:rPr>
              <w:t>采购钛工艺品</w:t>
            </w:r>
          </w:p>
        </w:tc>
        <w:tc>
          <w:tcPr>
            <w:tcW w:w="1559" w:type="dxa"/>
            <w:tcBorders>
              <w:top w:val="single" w:sz="2" w:space="0" w:color="auto"/>
              <w:left w:val="single" w:sz="2" w:space="0" w:color="auto"/>
              <w:bottom w:val="single" w:sz="2" w:space="0" w:color="auto"/>
              <w:right w:val="single" w:sz="2" w:space="0" w:color="auto"/>
            </w:tcBorders>
            <w:vAlign w:val="center"/>
          </w:tcPr>
          <w:p w14:paraId="19300A3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81,028.31</w:t>
            </w:r>
          </w:p>
        </w:tc>
        <w:tc>
          <w:tcPr>
            <w:tcW w:w="1559" w:type="dxa"/>
            <w:tcBorders>
              <w:top w:val="single" w:sz="2" w:space="0" w:color="auto"/>
              <w:left w:val="single" w:sz="2" w:space="0" w:color="auto"/>
              <w:bottom w:val="single" w:sz="2" w:space="0" w:color="auto"/>
              <w:right w:val="single" w:sz="2" w:space="0" w:color="auto"/>
            </w:tcBorders>
            <w:vAlign w:val="center"/>
          </w:tcPr>
          <w:p w14:paraId="630383C4" w14:textId="77777777" w:rsidR="00D374E4" w:rsidRPr="009408E3" w:rsidRDefault="00192C4B" w:rsidP="00334CFE">
            <w:pPr>
              <w:spacing w:line="240" w:lineRule="exact"/>
              <w:jc w:val="center"/>
              <w:rPr>
                <w:rFonts w:ascii="Arial" w:hAnsi="Arial" w:cs="Arial"/>
                <w:sz w:val="18"/>
                <w:szCs w:val="18"/>
              </w:rPr>
            </w:pPr>
            <w:r w:rsidRPr="009408E3">
              <w:rPr>
                <w:rFonts w:ascii="Arial" w:hAnsi="Arial" w:cs="Arial" w:hint="eastAsia"/>
                <w:sz w:val="18"/>
                <w:szCs w:val="18"/>
              </w:rPr>
              <w:t>/</w:t>
            </w:r>
          </w:p>
        </w:tc>
        <w:tc>
          <w:tcPr>
            <w:tcW w:w="1085" w:type="dxa"/>
            <w:tcBorders>
              <w:top w:val="single" w:sz="2" w:space="0" w:color="auto"/>
              <w:left w:val="single" w:sz="2" w:space="0" w:color="auto"/>
              <w:bottom w:val="single" w:sz="2" w:space="0" w:color="auto"/>
              <w:right w:val="single" w:sz="2" w:space="0" w:color="auto"/>
            </w:tcBorders>
            <w:vAlign w:val="center"/>
          </w:tcPr>
          <w:p w14:paraId="18E2D61D" w14:textId="77777777" w:rsidR="00D374E4" w:rsidRPr="009408E3" w:rsidRDefault="00192C4B" w:rsidP="00334CFE">
            <w:pPr>
              <w:spacing w:line="240" w:lineRule="exact"/>
              <w:jc w:val="center"/>
              <w:rPr>
                <w:rFonts w:ascii="Arial" w:hAnsi="Arial" w:cs="Arial"/>
                <w:sz w:val="18"/>
                <w:szCs w:val="18"/>
              </w:rPr>
            </w:pPr>
            <w:r w:rsidRPr="009408E3">
              <w:rPr>
                <w:rFonts w:ascii="Arial" w:hAnsi="Arial" w:cs="Arial" w:hint="eastAsia"/>
                <w:sz w:val="18"/>
                <w:szCs w:val="18"/>
              </w:rPr>
              <w:t>/</w:t>
            </w:r>
          </w:p>
        </w:tc>
        <w:tc>
          <w:tcPr>
            <w:tcW w:w="1607" w:type="dxa"/>
            <w:tcBorders>
              <w:top w:val="single" w:sz="2" w:space="0" w:color="auto"/>
              <w:left w:val="single" w:sz="2" w:space="0" w:color="auto"/>
              <w:bottom w:val="single" w:sz="2" w:space="0" w:color="auto"/>
              <w:right w:val="single" w:sz="2" w:space="0" w:color="auto"/>
            </w:tcBorders>
            <w:vAlign w:val="center"/>
          </w:tcPr>
          <w:p w14:paraId="513CDD31" w14:textId="77777777" w:rsidR="00D374E4" w:rsidRPr="009408E3" w:rsidRDefault="00D374E4">
            <w:pPr>
              <w:spacing w:line="240" w:lineRule="exact"/>
              <w:jc w:val="right"/>
              <w:rPr>
                <w:rFonts w:ascii="Arial" w:hAnsi="Arial" w:cs="Arial"/>
                <w:sz w:val="18"/>
                <w:szCs w:val="18"/>
              </w:rPr>
            </w:pPr>
          </w:p>
        </w:tc>
      </w:tr>
      <w:tr w:rsidR="00D374E4" w:rsidRPr="009408E3" w14:paraId="44A9248E" w14:textId="77777777">
        <w:trPr>
          <w:trHeight w:val="369"/>
          <w:jc w:val="center"/>
        </w:trPr>
        <w:tc>
          <w:tcPr>
            <w:tcW w:w="2128" w:type="dxa"/>
            <w:tcBorders>
              <w:top w:val="single" w:sz="2" w:space="0" w:color="auto"/>
              <w:left w:val="single" w:sz="2" w:space="0" w:color="auto"/>
              <w:bottom w:val="single" w:sz="2" w:space="0" w:color="auto"/>
              <w:right w:val="single" w:sz="2" w:space="0" w:color="auto"/>
            </w:tcBorders>
            <w:vAlign w:val="center"/>
          </w:tcPr>
          <w:p w14:paraId="0D5A443E"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宝钛精工科技（宝鸡）有限公司</w:t>
            </w:r>
          </w:p>
        </w:tc>
        <w:tc>
          <w:tcPr>
            <w:tcW w:w="1701" w:type="dxa"/>
            <w:tcBorders>
              <w:top w:val="single" w:sz="2" w:space="0" w:color="auto"/>
              <w:left w:val="single" w:sz="2" w:space="0" w:color="auto"/>
              <w:bottom w:val="single" w:sz="2" w:space="0" w:color="auto"/>
              <w:right w:val="single" w:sz="2" w:space="0" w:color="auto"/>
            </w:tcBorders>
            <w:vAlign w:val="center"/>
          </w:tcPr>
          <w:p w14:paraId="5AF8B991" w14:textId="77777777" w:rsidR="00D374E4" w:rsidRPr="009408E3" w:rsidRDefault="00192C4B" w:rsidP="00E7240E">
            <w:pPr>
              <w:spacing w:line="240" w:lineRule="exact"/>
              <w:jc w:val="left"/>
              <w:rPr>
                <w:rFonts w:ascii="Arial" w:hAnsi="Arial" w:cs="Arial"/>
                <w:sz w:val="18"/>
                <w:szCs w:val="18"/>
              </w:rPr>
            </w:pPr>
            <w:r w:rsidRPr="009408E3">
              <w:rPr>
                <w:rFonts w:ascii="宋体" w:hAnsi="宋体" w:cs="宋体"/>
                <w:sz w:val="18"/>
                <w:szCs w:val="18"/>
              </w:rPr>
              <w:t>向关联人采购</w:t>
            </w:r>
            <w:r w:rsidRPr="009408E3">
              <w:rPr>
                <w:rFonts w:ascii="宋体" w:hAnsi="宋体" w:cs="宋体" w:hint="eastAsia"/>
                <w:sz w:val="18"/>
                <w:szCs w:val="18"/>
              </w:rPr>
              <w:t>钛板</w:t>
            </w:r>
          </w:p>
        </w:tc>
        <w:tc>
          <w:tcPr>
            <w:tcW w:w="1559" w:type="dxa"/>
            <w:tcBorders>
              <w:top w:val="single" w:sz="2" w:space="0" w:color="auto"/>
              <w:left w:val="single" w:sz="2" w:space="0" w:color="auto"/>
              <w:bottom w:val="single" w:sz="2" w:space="0" w:color="auto"/>
              <w:right w:val="single" w:sz="2" w:space="0" w:color="auto"/>
            </w:tcBorders>
            <w:vAlign w:val="center"/>
          </w:tcPr>
          <w:p w14:paraId="12F3CE9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296,973.45</w:t>
            </w:r>
          </w:p>
        </w:tc>
        <w:tc>
          <w:tcPr>
            <w:tcW w:w="1559" w:type="dxa"/>
            <w:tcBorders>
              <w:top w:val="single" w:sz="2" w:space="0" w:color="auto"/>
              <w:left w:val="single" w:sz="2" w:space="0" w:color="auto"/>
              <w:bottom w:val="single" w:sz="2" w:space="0" w:color="auto"/>
              <w:right w:val="single" w:sz="2" w:space="0" w:color="auto"/>
            </w:tcBorders>
            <w:vAlign w:val="center"/>
          </w:tcPr>
          <w:p w14:paraId="2E4A15D5" w14:textId="77777777" w:rsidR="00D374E4" w:rsidRPr="009408E3" w:rsidRDefault="00192C4B" w:rsidP="00334CFE">
            <w:pPr>
              <w:spacing w:line="240" w:lineRule="exact"/>
              <w:jc w:val="center"/>
              <w:rPr>
                <w:rFonts w:ascii="Arial" w:hAnsi="Arial" w:cs="Arial"/>
                <w:sz w:val="18"/>
                <w:szCs w:val="18"/>
              </w:rPr>
            </w:pPr>
            <w:r w:rsidRPr="009408E3">
              <w:rPr>
                <w:rFonts w:ascii="Arial" w:hAnsi="Arial" w:cs="Arial" w:hint="eastAsia"/>
                <w:sz w:val="18"/>
                <w:szCs w:val="18"/>
              </w:rPr>
              <w:t>/</w:t>
            </w:r>
          </w:p>
        </w:tc>
        <w:tc>
          <w:tcPr>
            <w:tcW w:w="1085" w:type="dxa"/>
            <w:tcBorders>
              <w:top w:val="single" w:sz="2" w:space="0" w:color="auto"/>
              <w:left w:val="single" w:sz="2" w:space="0" w:color="auto"/>
              <w:bottom w:val="single" w:sz="2" w:space="0" w:color="auto"/>
              <w:right w:val="single" w:sz="2" w:space="0" w:color="auto"/>
            </w:tcBorders>
            <w:vAlign w:val="center"/>
          </w:tcPr>
          <w:p w14:paraId="6B345A14" w14:textId="77777777" w:rsidR="00D374E4" w:rsidRPr="009408E3" w:rsidRDefault="00192C4B" w:rsidP="00334CFE">
            <w:pPr>
              <w:spacing w:line="240" w:lineRule="exact"/>
              <w:jc w:val="center"/>
              <w:rPr>
                <w:rFonts w:ascii="Arial" w:hAnsi="Arial" w:cs="Arial"/>
                <w:sz w:val="18"/>
                <w:szCs w:val="18"/>
              </w:rPr>
            </w:pPr>
            <w:r w:rsidRPr="009408E3">
              <w:rPr>
                <w:rFonts w:ascii="Arial" w:hAnsi="Arial" w:cs="Arial" w:hint="eastAsia"/>
                <w:sz w:val="18"/>
                <w:szCs w:val="18"/>
              </w:rPr>
              <w:t>/</w:t>
            </w:r>
          </w:p>
        </w:tc>
        <w:tc>
          <w:tcPr>
            <w:tcW w:w="1607" w:type="dxa"/>
            <w:tcBorders>
              <w:top w:val="single" w:sz="2" w:space="0" w:color="auto"/>
              <w:left w:val="single" w:sz="2" w:space="0" w:color="auto"/>
              <w:bottom w:val="single" w:sz="2" w:space="0" w:color="auto"/>
              <w:right w:val="single" w:sz="2" w:space="0" w:color="auto"/>
            </w:tcBorders>
            <w:vAlign w:val="center"/>
          </w:tcPr>
          <w:p w14:paraId="527098F7" w14:textId="77777777" w:rsidR="00D374E4" w:rsidRPr="009408E3" w:rsidRDefault="00D374E4">
            <w:pPr>
              <w:spacing w:line="240" w:lineRule="exact"/>
              <w:jc w:val="right"/>
              <w:rPr>
                <w:rFonts w:ascii="Arial" w:hAnsi="Arial" w:cs="Arial"/>
                <w:sz w:val="18"/>
                <w:szCs w:val="18"/>
              </w:rPr>
            </w:pPr>
          </w:p>
        </w:tc>
      </w:tr>
      <w:tr w:rsidR="00D374E4" w:rsidRPr="009408E3" w14:paraId="66FC82E4" w14:textId="77777777">
        <w:trPr>
          <w:trHeight w:val="369"/>
          <w:jc w:val="center"/>
        </w:trPr>
        <w:tc>
          <w:tcPr>
            <w:tcW w:w="2128" w:type="dxa"/>
            <w:tcBorders>
              <w:top w:val="single" w:sz="2" w:space="0" w:color="auto"/>
              <w:left w:val="single" w:sz="2" w:space="0" w:color="auto"/>
              <w:bottom w:val="single" w:sz="2" w:space="0" w:color="auto"/>
              <w:right w:val="single" w:sz="2" w:space="0" w:color="auto"/>
            </w:tcBorders>
            <w:vAlign w:val="center"/>
          </w:tcPr>
          <w:p w14:paraId="27EC39D9"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宝钛集团有限公司</w:t>
            </w:r>
          </w:p>
        </w:tc>
        <w:tc>
          <w:tcPr>
            <w:tcW w:w="1701" w:type="dxa"/>
            <w:tcBorders>
              <w:top w:val="single" w:sz="2" w:space="0" w:color="auto"/>
              <w:left w:val="single" w:sz="2" w:space="0" w:color="auto"/>
              <w:bottom w:val="single" w:sz="2" w:space="0" w:color="auto"/>
              <w:right w:val="single" w:sz="2" w:space="0" w:color="auto"/>
            </w:tcBorders>
            <w:vAlign w:val="center"/>
          </w:tcPr>
          <w:p w14:paraId="2C7400A4" w14:textId="77777777" w:rsidR="00D374E4" w:rsidRPr="009408E3" w:rsidRDefault="00192C4B" w:rsidP="00E7240E">
            <w:pPr>
              <w:spacing w:line="240" w:lineRule="exact"/>
              <w:jc w:val="left"/>
              <w:rPr>
                <w:rFonts w:ascii="Arial" w:hAnsi="Arial" w:cs="Arial"/>
                <w:sz w:val="18"/>
                <w:szCs w:val="18"/>
              </w:rPr>
            </w:pPr>
            <w:r w:rsidRPr="009408E3">
              <w:rPr>
                <w:rFonts w:ascii="宋体" w:hAnsi="宋体" w:cs="宋体"/>
                <w:sz w:val="18"/>
                <w:szCs w:val="18"/>
              </w:rPr>
              <w:t>向关联方采购钛制品</w:t>
            </w:r>
          </w:p>
        </w:tc>
        <w:tc>
          <w:tcPr>
            <w:tcW w:w="1559" w:type="dxa"/>
            <w:tcBorders>
              <w:top w:val="single" w:sz="2" w:space="0" w:color="auto"/>
              <w:left w:val="single" w:sz="2" w:space="0" w:color="auto"/>
              <w:bottom w:val="single" w:sz="2" w:space="0" w:color="auto"/>
              <w:right w:val="single" w:sz="2" w:space="0" w:color="auto"/>
            </w:tcBorders>
            <w:vAlign w:val="center"/>
          </w:tcPr>
          <w:p w14:paraId="7949600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22,787.62</w:t>
            </w:r>
          </w:p>
        </w:tc>
        <w:tc>
          <w:tcPr>
            <w:tcW w:w="1559" w:type="dxa"/>
            <w:tcBorders>
              <w:top w:val="single" w:sz="2" w:space="0" w:color="auto"/>
              <w:left w:val="single" w:sz="2" w:space="0" w:color="auto"/>
              <w:bottom w:val="single" w:sz="2" w:space="0" w:color="auto"/>
              <w:right w:val="single" w:sz="2" w:space="0" w:color="auto"/>
            </w:tcBorders>
            <w:vAlign w:val="center"/>
          </w:tcPr>
          <w:p w14:paraId="0EF4EAB2" w14:textId="77777777" w:rsidR="00D374E4" w:rsidRPr="009408E3" w:rsidRDefault="00192C4B" w:rsidP="00334CFE">
            <w:pPr>
              <w:spacing w:line="240" w:lineRule="exact"/>
              <w:jc w:val="center"/>
              <w:rPr>
                <w:rFonts w:ascii="Arial" w:hAnsi="Arial" w:cs="Arial"/>
                <w:sz w:val="18"/>
                <w:szCs w:val="18"/>
              </w:rPr>
            </w:pPr>
            <w:r w:rsidRPr="009408E3">
              <w:rPr>
                <w:rFonts w:ascii="Arial" w:hAnsi="Arial" w:cs="Arial" w:hint="eastAsia"/>
                <w:sz w:val="18"/>
                <w:szCs w:val="18"/>
              </w:rPr>
              <w:t>/</w:t>
            </w:r>
          </w:p>
        </w:tc>
        <w:tc>
          <w:tcPr>
            <w:tcW w:w="1085" w:type="dxa"/>
            <w:tcBorders>
              <w:top w:val="single" w:sz="2" w:space="0" w:color="auto"/>
              <w:left w:val="single" w:sz="2" w:space="0" w:color="auto"/>
              <w:bottom w:val="single" w:sz="2" w:space="0" w:color="auto"/>
              <w:right w:val="single" w:sz="2" w:space="0" w:color="auto"/>
            </w:tcBorders>
            <w:vAlign w:val="center"/>
          </w:tcPr>
          <w:p w14:paraId="64DC6A88" w14:textId="77777777" w:rsidR="00D374E4" w:rsidRPr="009408E3" w:rsidRDefault="00192C4B" w:rsidP="00334CFE">
            <w:pPr>
              <w:spacing w:line="240" w:lineRule="exact"/>
              <w:jc w:val="center"/>
              <w:rPr>
                <w:rFonts w:ascii="Arial" w:hAnsi="Arial" w:cs="Arial"/>
                <w:sz w:val="18"/>
                <w:szCs w:val="18"/>
              </w:rPr>
            </w:pPr>
            <w:r w:rsidRPr="009408E3">
              <w:rPr>
                <w:rFonts w:ascii="Arial" w:hAnsi="Arial" w:cs="Arial" w:hint="eastAsia"/>
                <w:sz w:val="18"/>
                <w:szCs w:val="18"/>
              </w:rPr>
              <w:t>/</w:t>
            </w:r>
          </w:p>
        </w:tc>
        <w:tc>
          <w:tcPr>
            <w:tcW w:w="1607" w:type="dxa"/>
            <w:tcBorders>
              <w:top w:val="single" w:sz="2" w:space="0" w:color="auto"/>
              <w:left w:val="single" w:sz="2" w:space="0" w:color="auto"/>
              <w:bottom w:val="single" w:sz="2" w:space="0" w:color="auto"/>
              <w:right w:val="single" w:sz="2" w:space="0" w:color="auto"/>
            </w:tcBorders>
            <w:vAlign w:val="center"/>
          </w:tcPr>
          <w:p w14:paraId="76EFC243" w14:textId="77777777" w:rsidR="00D374E4" w:rsidRPr="009408E3" w:rsidRDefault="00D374E4">
            <w:pPr>
              <w:spacing w:line="240" w:lineRule="exact"/>
              <w:jc w:val="right"/>
              <w:rPr>
                <w:rFonts w:ascii="Arial" w:hAnsi="Arial" w:cs="Arial"/>
                <w:sz w:val="18"/>
                <w:szCs w:val="18"/>
              </w:rPr>
            </w:pPr>
          </w:p>
        </w:tc>
      </w:tr>
      <w:tr w:rsidR="00D374E4" w:rsidRPr="009408E3" w14:paraId="4305FC96" w14:textId="77777777">
        <w:trPr>
          <w:trHeight w:val="369"/>
          <w:jc w:val="center"/>
        </w:trPr>
        <w:tc>
          <w:tcPr>
            <w:tcW w:w="2128" w:type="dxa"/>
            <w:tcBorders>
              <w:top w:val="single" w:sz="2" w:space="0" w:color="auto"/>
              <w:left w:val="single" w:sz="2" w:space="0" w:color="auto"/>
              <w:bottom w:val="single" w:sz="2" w:space="0" w:color="auto"/>
              <w:right w:val="single" w:sz="2" w:space="0" w:color="auto"/>
            </w:tcBorders>
            <w:vAlign w:val="center"/>
          </w:tcPr>
          <w:p w14:paraId="00365D1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合</w:t>
            </w:r>
            <w:r w:rsidRPr="009408E3">
              <w:rPr>
                <w:rFonts w:ascii="Arial" w:hAnsi="Arial" w:cs="Arial"/>
                <w:sz w:val="18"/>
                <w:szCs w:val="18"/>
              </w:rPr>
              <w:t xml:space="preserve"> </w:t>
            </w:r>
            <w:r w:rsidRPr="009408E3">
              <w:rPr>
                <w:rFonts w:ascii="Arial" w:hAnsi="Arial" w:cs="Arial"/>
                <w:sz w:val="18"/>
                <w:szCs w:val="18"/>
              </w:rPr>
              <w:t>计</w:t>
            </w:r>
          </w:p>
        </w:tc>
        <w:tc>
          <w:tcPr>
            <w:tcW w:w="1701" w:type="dxa"/>
            <w:tcBorders>
              <w:top w:val="single" w:sz="2" w:space="0" w:color="auto"/>
              <w:left w:val="single" w:sz="2" w:space="0" w:color="auto"/>
              <w:bottom w:val="single" w:sz="2" w:space="0" w:color="auto"/>
              <w:right w:val="single" w:sz="2" w:space="0" w:color="auto"/>
            </w:tcBorders>
            <w:vAlign w:val="center"/>
          </w:tcPr>
          <w:p w14:paraId="409E0349" w14:textId="77777777" w:rsidR="00D374E4" w:rsidRPr="009408E3" w:rsidRDefault="00D374E4">
            <w:pPr>
              <w:spacing w:line="240" w:lineRule="exact"/>
              <w:jc w:val="left"/>
              <w:rPr>
                <w:rFonts w:ascii="Arial" w:hAnsi="Arial" w:cs="Arial"/>
                <w:sz w:val="18"/>
                <w:szCs w:val="18"/>
              </w:rPr>
            </w:pPr>
          </w:p>
        </w:tc>
        <w:tc>
          <w:tcPr>
            <w:tcW w:w="1559" w:type="dxa"/>
            <w:tcBorders>
              <w:top w:val="single" w:sz="2" w:space="0" w:color="auto"/>
              <w:left w:val="single" w:sz="2" w:space="0" w:color="auto"/>
              <w:bottom w:val="single" w:sz="2" w:space="0" w:color="auto"/>
              <w:right w:val="single" w:sz="2" w:space="0" w:color="auto"/>
            </w:tcBorders>
            <w:vAlign w:val="center"/>
          </w:tcPr>
          <w:p w14:paraId="08F0EFC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210,120,988.13</w:t>
            </w:r>
          </w:p>
        </w:tc>
        <w:tc>
          <w:tcPr>
            <w:tcW w:w="1559" w:type="dxa"/>
            <w:tcBorders>
              <w:top w:val="single" w:sz="2" w:space="0" w:color="auto"/>
              <w:left w:val="single" w:sz="2" w:space="0" w:color="auto"/>
              <w:bottom w:val="single" w:sz="2" w:space="0" w:color="auto"/>
              <w:right w:val="single" w:sz="2" w:space="0" w:color="auto"/>
            </w:tcBorders>
            <w:vAlign w:val="center"/>
          </w:tcPr>
          <w:p w14:paraId="1E2A4DA7" w14:textId="77777777" w:rsidR="00D374E4" w:rsidRPr="009408E3" w:rsidRDefault="00D374E4">
            <w:pPr>
              <w:spacing w:line="240" w:lineRule="exact"/>
              <w:jc w:val="right"/>
              <w:rPr>
                <w:rFonts w:ascii="Arial" w:hAnsi="Arial" w:cs="Arial"/>
                <w:sz w:val="18"/>
                <w:szCs w:val="18"/>
              </w:rPr>
            </w:pPr>
          </w:p>
        </w:tc>
        <w:tc>
          <w:tcPr>
            <w:tcW w:w="1085" w:type="dxa"/>
            <w:tcBorders>
              <w:top w:val="single" w:sz="2" w:space="0" w:color="auto"/>
              <w:left w:val="single" w:sz="2" w:space="0" w:color="auto"/>
              <w:bottom w:val="single" w:sz="2" w:space="0" w:color="auto"/>
              <w:right w:val="single" w:sz="2" w:space="0" w:color="auto"/>
            </w:tcBorders>
            <w:vAlign w:val="center"/>
          </w:tcPr>
          <w:p w14:paraId="57F1BC49" w14:textId="77777777" w:rsidR="00D374E4" w:rsidRPr="009408E3" w:rsidRDefault="00D374E4">
            <w:pPr>
              <w:spacing w:line="240" w:lineRule="exact"/>
              <w:jc w:val="center"/>
              <w:rPr>
                <w:rFonts w:ascii="Arial" w:hAnsi="Arial" w:cs="Arial"/>
                <w:sz w:val="18"/>
                <w:szCs w:val="18"/>
              </w:rPr>
            </w:pPr>
          </w:p>
        </w:tc>
        <w:tc>
          <w:tcPr>
            <w:tcW w:w="1607" w:type="dxa"/>
            <w:tcBorders>
              <w:top w:val="single" w:sz="2" w:space="0" w:color="auto"/>
              <w:left w:val="single" w:sz="2" w:space="0" w:color="auto"/>
              <w:bottom w:val="single" w:sz="2" w:space="0" w:color="auto"/>
              <w:right w:val="single" w:sz="2" w:space="0" w:color="auto"/>
            </w:tcBorders>
            <w:vAlign w:val="center"/>
          </w:tcPr>
          <w:p w14:paraId="6FD1145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224,684,215.17</w:t>
            </w:r>
          </w:p>
        </w:tc>
      </w:tr>
    </w:tbl>
    <w:p w14:paraId="57B7DC22"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出售商品/提供劳务情况表</w:t>
      </w:r>
    </w:p>
    <w:p w14:paraId="4384F5CB" w14:textId="77777777" w:rsidR="00D374E4" w:rsidRPr="009408E3" w:rsidRDefault="00192C4B">
      <w:pPr>
        <w:spacing w:before="40" w:after="40" w:line="240" w:lineRule="exact"/>
        <w:jc w:val="right"/>
        <w:rPr>
          <w:rFonts w:ascii="宋体" w:hAnsi="宋体" w:cs="宋体"/>
          <w:sz w:val="18"/>
          <w:szCs w:val="18"/>
        </w:rPr>
      </w:pPr>
      <w:r w:rsidRPr="009408E3">
        <w:rPr>
          <w:rFonts w:ascii="宋体" w:hAnsi="宋体" w:cs="宋体"/>
          <w:sz w:val="18"/>
          <w:szCs w:val="18"/>
        </w:rPr>
        <w:t>单位：元</w:t>
      </w:r>
    </w:p>
    <w:tbl>
      <w:tblPr>
        <w:tblW w:w="9640" w:type="dxa"/>
        <w:jc w:val="center"/>
        <w:tblLayout w:type="fixed"/>
        <w:tblLook w:val="04A0" w:firstRow="1" w:lastRow="0" w:firstColumn="1" w:lastColumn="0" w:noHBand="0" w:noVBand="1"/>
      </w:tblPr>
      <w:tblGrid>
        <w:gridCol w:w="2410"/>
        <w:gridCol w:w="2410"/>
        <w:gridCol w:w="2410"/>
        <w:gridCol w:w="2410"/>
      </w:tblGrid>
      <w:tr w:rsidR="00D374E4" w:rsidRPr="009408E3" w14:paraId="7EABF80B" w14:textId="77777777">
        <w:trPr>
          <w:trHeight w:val="369"/>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ED646B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关联方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D6479E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关联交易内容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2A58A6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3BC6CE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74B69B16" w14:textId="77777777">
        <w:trPr>
          <w:trHeight w:val="369"/>
          <w:jc w:val="center"/>
        </w:trPr>
        <w:tc>
          <w:tcPr>
            <w:tcW w:w="2410" w:type="dxa"/>
            <w:tcBorders>
              <w:top w:val="single" w:sz="2" w:space="0" w:color="auto"/>
              <w:left w:val="single" w:sz="2" w:space="0" w:color="auto"/>
              <w:bottom w:val="single" w:sz="2" w:space="0" w:color="auto"/>
              <w:right w:val="single" w:sz="2" w:space="0" w:color="auto"/>
            </w:tcBorders>
            <w:vAlign w:val="center"/>
          </w:tcPr>
          <w:p w14:paraId="2657BB6E"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陕西有色天宏瑞科硅材料有限责任公司</w:t>
            </w:r>
          </w:p>
        </w:tc>
        <w:tc>
          <w:tcPr>
            <w:tcW w:w="2410" w:type="dxa"/>
            <w:tcBorders>
              <w:top w:val="single" w:sz="2" w:space="0" w:color="auto"/>
              <w:left w:val="single" w:sz="2" w:space="0" w:color="auto"/>
              <w:bottom w:val="single" w:sz="2" w:space="0" w:color="auto"/>
              <w:right w:val="single" w:sz="2" w:space="0" w:color="auto"/>
            </w:tcBorders>
            <w:vAlign w:val="center"/>
          </w:tcPr>
          <w:p w14:paraId="0EBE2123"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向关联人销售压力容器产品</w:t>
            </w:r>
          </w:p>
        </w:tc>
        <w:tc>
          <w:tcPr>
            <w:tcW w:w="2410" w:type="dxa"/>
            <w:tcBorders>
              <w:top w:val="single" w:sz="2" w:space="0" w:color="auto"/>
              <w:left w:val="single" w:sz="2" w:space="0" w:color="auto"/>
              <w:bottom w:val="single" w:sz="2" w:space="0" w:color="auto"/>
              <w:right w:val="single" w:sz="2" w:space="0" w:color="auto"/>
            </w:tcBorders>
            <w:vAlign w:val="center"/>
          </w:tcPr>
          <w:p w14:paraId="2F09FBB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27,787,610.63</w:t>
            </w:r>
          </w:p>
        </w:tc>
        <w:tc>
          <w:tcPr>
            <w:tcW w:w="2410" w:type="dxa"/>
            <w:tcBorders>
              <w:top w:val="single" w:sz="2" w:space="0" w:color="auto"/>
              <w:left w:val="single" w:sz="2" w:space="0" w:color="auto"/>
              <w:bottom w:val="single" w:sz="2" w:space="0" w:color="auto"/>
              <w:right w:val="single" w:sz="2" w:space="0" w:color="auto"/>
            </w:tcBorders>
            <w:vAlign w:val="center"/>
          </w:tcPr>
          <w:p w14:paraId="2D0A06E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18,761,061.95</w:t>
            </w:r>
          </w:p>
        </w:tc>
      </w:tr>
      <w:tr w:rsidR="00D374E4" w:rsidRPr="009408E3" w14:paraId="329CC99B" w14:textId="77777777">
        <w:trPr>
          <w:trHeight w:val="369"/>
          <w:jc w:val="center"/>
        </w:trPr>
        <w:tc>
          <w:tcPr>
            <w:tcW w:w="2410" w:type="dxa"/>
            <w:tcBorders>
              <w:top w:val="single" w:sz="2" w:space="0" w:color="auto"/>
              <w:left w:val="single" w:sz="2" w:space="0" w:color="auto"/>
              <w:bottom w:val="single" w:sz="2" w:space="0" w:color="auto"/>
              <w:right w:val="single" w:sz="2" w:space="0" w:color="auto"/>
            </w:tcBorders>
            <w:vAlign w:val="center"/>
          </w:tcPr>
          <w:p w14:paraId="1C68816C"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西安宝钛航空材料有限公司</w:t>
            </w:r>
          </w:p>
        </w:tc>
        <w:tc>
          <w:tcPr>
            <w:tcW w:w="2410" w:type="dxa"/>
            <w:tcBorders>
              <w:top w:val="single" w:sz="2" w:space="0" w:color="auto"/>
              <w:left w:val="single" w:sz="2" w:space="0" w:color="auto"/>
              <w:bottom w:val="single" w:sz="2" w:space="0" w:color="auto"/>
              <w:right w:val="single" w:sz="2" w:space="0" w:color="auto"/>
            </w:tcBorders>
            <w:vAlign w:val="center"/>
          </w:tcPr>
          <w:p w14:paraId="7039CB65" w14:textId="77777777" w:rsidR="00D374E4" w:rsidRPr="009408E3" w:rsidRDefault="00192C4B">
            <w:pPr>
              <w:spacing w:line="240" w:lineRule="exact"/>
              <w:jc w:val="center"/>
              <w:rPr>
                <w:rFonts w:ascii="Arial" w:hAnsi="Arial" w:cs="Arial"/>
                <w:sz w:val="18"/>
                <w:szCs w:val="18"/>
              </w:rPr>
            </w:pPr>
            <w:r w:rsidRPr="009408E3">
              <w:rPr>
                <w:rFonts w:ascii="Arial" w:hAnsi="Arial" w:cs="Arial" w:hint="eastAsia"/>
                <w:sz w:val="18"/>
                <w:szCs w:val="18"/>
              </w:rPr>
              <w:t>向关联人销售钛管道</w:t>
            </w:r>
          </w:p>
        </w:tc>
        <w:tc>
          <w:tcPr>
            <w:tcW w:w="2410" w:type="dxa"/>
            <w:tcBorders>
              <w:top w:val="single" w:sz="2" w:space="0" w:color="auto"/>
              <w:left w:val="single" w:sz="2" w:space="0" w:color="auto"/>
              <w:bottom w:val="single" w:sz="2" w:space="0" w:color="auto"/>
              <w:right w:val="single" w:sz="2" w:space="0" w:color="auto"/>
            </w:tcBorders>
            <w:vAlign w:val="center"/>
          </w:tcPr>
          <w:p w14:paraId="743CE69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2,693,750.53</w:t>
            </w:r>
          </w:p>
        </w:tc>
        <w:tc>
          <w:tcPr>
            <w:tcW w:w="2410" w:type="dxa"/>
            <w:tcBorders>
              <w:top w:val="single" w:sz="2" w:space="0" w:color="auto"/>
              <w:left w:val="single" w:sz="2" w:space="0" w:color="auto"/>
              <w:bottom w:val="single" w:sz="2" w:space="0" w:color="auto"/>
              <w:right w:val="single" w:sz="2" w:space="0" w:color="auto"/>
            </w:tcBorders>
            <w:vAlign w:val="center"/>
          </w:tcPr>
          <w:p w14:paraId="5F67F7D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11,731,155.37</w:t>
            </w:r>
          </w:p>
        </w:tc>
      </w:tr>
      <w:tr w:rsidR="00D374E4" w:rsidRPr="009408E3" w14:paraId="038FB191" w14:textId="77777777">
        <w:trPr>
          <w:trHeight w:val="369"/>
          <w:jc w:val="center"/>
        </w:trPr>
        <w:tc>
          <w:tcPr>
            <w:tcW w:w="2410" w:type="dxa"/>
            <w:tcBorders>
              <w:top w:val="single" w:sz="2" w:space="0" w:color="auto"/>
              <w:left w:val="single" w:sz="2" w:space="0" w:color="auto"/>
              <w:bottom w:val="single" w:sz="2" w:space="0" w:color="auto"/>
              <w:right w:val="single" w:sz="2" w:space="0" w:color="auto"/>
            </w:tcBorders>
            <w:vAlign w:val="center"/>
          </w:tcPr>
          <w:p w14:paraId="43EEFD8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427FE833" w14:textId="77777777" w:rsidR="00D374E4" w:rsidRPr="009408E3" w:rsidRDefault="00D374E4">
            <w:pPr>
              <w:spacing w:line="240" w:lineRule="exact"/>
              <w:jc w:val="left"/>
              <w:rPr>
                <w:rFonts w:ascii="Arial" w:hAnsi="Arial" w:cs="Arial"/>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FFBB80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30,481,361.16</w:t>
            </w:r>
          </w:p>
        </w:tc>
        <w:tc>
          <w:tcPr>
            <w:tcW w:w="2410" w:type="dxa"/>
            <w:tcBorders>
              <w:top w:val="single" w:sz="2" w:space="0" w:color="auto"/>
              <w:left w:val="single" w:sz="2" w:space="0" w:color="auto"/>
              <w:bottom w:val="single" w:sz="2" w:space="0" w:color="auto"/>
              <w:right w:val="single" w:sz="2" w:space="0" w:color="auto"/>
            </w:tcBorders>
            <w:vAlign w:val="center"/>
          </w:tcPr>
          <w:p w14:paraId="36D0CE8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30,492,217.32</w:t>
            </w:r>
          </w:p>
        </w:tc>
      </w:tr>
    </w:tbl>
    <w:p w14:paraId="3A9BB4B5"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hint="eastAsia"/>
          <w:szCs w:val="21"/>
        </w:rPr>
        <w:t>购销商品、提供和接受劳务的关联交易说明</w:t>
      </w:r>
    </w:p>
    <w:p w14:paraId="027063F7" w14:textId="77777777" w:rsidR="00D374E4" w:rsidRPr="009408E3" w:rsidRDefault="00192C4B">
      <w:pPr>
        <w:autoSpaceDE w:val="0"/>
        <w:autoSpaceDN w:val="0"/>
        <w:adjustRightInd w:val="0"/>
        <w:spacing w:before="60" w:after="60" w:line="360" w:lineRule="auto"/>
        <w:ind w:firstLineChars="200" w:firstLine="422"/>
        <w:rPr>
          <w:rFonts w:ascii="Arial" w:hAnsi="Arial" w:cs="Arial"/>
          <w:b/>
          <w:szCs w:val="24"/>
          <w:lang w:val="zh-CN"/>
        </w:rPr>
      </w:pPr>
      <w:bookmarkStart w:id="600" w:name="OLE_LINK220"/>
      <w:bookmarkStart w:id="601" w:name="OLE_LINK219"/>
      <w:r w:rsidRPr="009408E3">
        <w:rPr>
          <w:rFonts w:ascii="Arial" w:hAnsi="Arial" w:cs="Arial" w:hint="eastAsia"/>
          <w:b/>
          <w:szCs w:val="24"/>
          <w:lang w:val="zh-CN"/>
        </w:rPr>
        <w:t>1</w:t>
      </w:r>
      <w:r w:rsidRPr="009408E3">
        <w:rPr>
          <w:rFonts w:ascii="Arial" w:hAnsi="Arial" w:cs="Arial" w:hint="eastAsia"/>
          <w:b/>
          <w:szCs w:val="24"/>
          <w:lang w:val="zh-CN"/>
        </w:rPr>
        <w:t>）公司</w:t>
      </w:r>
      <w:r w:rsidRPr="009408E3">
        <w:rPr>
          <w:rFonts w:ascii="Arial" w:hAnsi="Arial" w:cs="Arial"/>
          <w:b/>
          <w:szCs w:val="24"/>
          <w:lang w:val="zh-CN"/>
        </w:rPr>
        <w:t>向关联方</w:t>
      </w:r>
      <w:r w:rsidRPr="009408E3">
        <w:rPr>
          <w:rFonts w:ascii="Arial" w:hAnsi="Arial" w:cs="Arial" w:hint="eastAsia"/>
          <w:b/>
          <w:szCs w:val="24"/>
          <w:lang w:val="zh-CN"/>
        </w:rPr>
        <w:t>采购</w:t>
      </w:r>
      <w:r w:rsidRPr="009408E3">
        <w:rPr>
          <w:rFonts w:ascii="Arial" w:hAnsi="Arial" w:cs="Arial"/>
          <w:b/>
          <w:szCs w:val="24"/>
          <w:lang w:val="zh-CN"/>
        </w:rPr>
        <w:t>钛制品</w:t>
      </w:r>
    </w:p>
    <w:p w14:paraId="2CB7B6E6" w14:textId="77777777" w:rsidR="00D374E4" w:rsidRPr="009408E3" w:rsidRDefault="00192C4B">
      <w:pPr>
        <w:spacing w:beforeLines="15" w:before="46" w:line="324" w:lineRule="auto"/>
        <w:ind w:firstLineChars="200" w:firstLine="420"/>
        <w:rPr>
          <w:rFonts w:ascii="Arial" w:hAnsi="宋体" w:cs="Arial"/>
          <w:kern w:val="2"/>
          <w:szCs w:val="21"/>
        </w:rPr>
      </w:pPr>
      <w:r w:rsidRPr="009408E3">
        <w:rPr>
          <w:rFonts w:ascii="Arial" w:hAnsi="宋体" w:cs="Arial" w:hint="eastAsia"/>
          <w:kern w:val="2"/>
          <w:szCs w:val="21"/>
        </w:rPr>
        <w:t>2025</w:t>
      </w:r>
      <w:r w:rsidRPr="009408E3">
        <w:rPr>
          <w:rFonts w:ascii="Arial" w:hAnsi="宋体" w:cs="Arial" w:hint="eastAsia"/>
          <w:kern w:val="2"/>
          <w:szCs w:val="21"/>
        </w:rPr>
        <w:t>年</w:t>
      </w:r>
      <w:r w:rsidRPr="009408E3">
        <w:rPr>
          <w:rFonts w:ascii="Arial" w:hAnsi="宋体" w:cs="Arial" w:hint="eastAsia"/>
          <w:kern w:val="2"/>
          <w:szCs w:val="21"/>
        </w:rPr>
        <w:t>3</w:t>
      </w:r>
      <w:r w:rsidRPr="009408E3">
        <w:rPr>
          <w:rFonts w:ascii="Arial" w:hAnsi="宋体" w:cs="Arial"/>
          <w:kern w:val="2"/>
          <w:szCs w:val="21"/>
        </w:rPr>
        <w:t>-4</w:t>
      </w:r>
      <w:r w:rsidRPr="009408E3">
        <w:rPr>
          <w:rFonts w:ascii="Arial" w:hAnsi="宋体" w:cs="Arial" w:hint="eastAsia"/>
          <w:kern w:val="2"/>
          <w:szCs w:val="21"/>
        </w:rPr>
        <w:t>月</w:t>
      </w:r>
      <w:r w:rsidRPr="009408E3">
        <w:rPr>
          <w:rFonts w:ascii="Arial" w:hAnsi="宋体" w:cs="Arial"/>
          <w:kern w:val="2"/>
          <w:szCs w:val="21"/>
        </w:rPr>
        <w:t>，因公司经营</w:t>
      </w:r>
      <w:r w:rsidRPr="009408E3">
        <w:rPr>
          <w:rFonts w:ascii="Arial" w:hAnsi="宋体" w:cs="Arial" w:hint="eastAsia"/>
          <w:kern w:val="2"/>
          <w:szCs w:val="21"/>
        </w:rPr>
        <w:t>业务</w:t>
      </w:r>
      <w:r w:rsidRPr="009408E3">
        <w:rPr>
          <w:rFonts w:ascii="Arial" w:hAnsi="宋体" w:cs="Arial"/>
          <w:kern w:val="2"/>
          <w:szCs w:val="21"/>
        </w:rPr>
        <w:t>需要，公司向关联方宝钛集团有限公司采购了两批钛制品，采购</w:t>
      </w:r>
      <w:r w:rsidRPr="009408E3">
        <w:rPr>
          <w:rFonts w:ascii="Arial" w:hAnsi="宋体" w:cs="Arial" w:hint="eastAsia"/>
          <w:kern w:val="2"/>
          <w:szCs w:val="21"/>
        </w:rPr>
        <w:t>合同总额</w:t>
      </w:r>
      <w:r w:rsidRPr="009408E3">
        <w:rPr>
          <w:rFonts w:ascii="Arial" w:hAnsi="宋体" w:cs="Arial"/>
          <w:kern w:val="2"/>
          <w:szCs w:val="21"/>
        </w:rPr>
        <w:t>为</w:t>
      </w:r>
      <w:r w:rsidRPr="009408E3">
        <w:rPr>
          <w:rFonts w:ascii="Arial" w:hAnsi="宋体" w:cs="Arial" w:hint="eastAsia"/>
          <w:kern w:val="2"/>
          <w:szCs w:val="21"/>
        </w:rPr>
        <w:t>25</w:t>
      </w:r>
      <w:r w:rsidRPr="009408E3">
        <w:rPr>
          <w:rFonts w:ascii="Arial" w:hAnsi="宋体" w:cs="Arial"/>
          <w:kern w:val="2"/>
          <w:szCs w:val="21"/>
        </w:rPr>
        <w:t>,</w:t>
      </w:r>
      <w:r w:rsidRPr="009408E3">
        <w:rPr>
          <w:rFonts w:ascii="Arial" w:hAnsi="宋体" w:cs="Arial" w:hint="eastAsia"/>
          <w:kern w:val="2"/>
          <w:szCs w:val="21"/>
        </w:rPr>
        <w:t>750</w:t>
      </w:r>
      <w:r w:rsidRPr="009408E3">
        <w:rPr>
          <w:rFonts w:ascii="Arial" w:hAnsi="宋体" w:cs="Arial" w:hint="eastAsia"/>
          <w:kern w:val="2"/>
          <w:szCs w:val="21"/>
        </w:rPr>
        <w:t>元；</w:t>
      </w:r>
      <w:r w:rsidR="00E40EE3" w:rsidRPr="009408E3">
        <w:rPr>
          <w:rFonts w:ascii="Arial" w:hAnsi="宋体" w:cs="Arial" w:hint="eastAsia"/>
          <w:kern w:val="2"/>
          <w:szCs w:val="21"/>
        </w:rPr>
        <w:t>向关联方宝鸡宝钛金属制品有限公司采购了多批</w:t>
      </w:r>
      <w:r w:rsidRPr="009408E3">
        <w:rPr>
          <w:rFonts w:ascii="Arial" w:hAnsi="宋体" w:cs="Arial" w:hint="eastAsia"/>
          <w:kern w:val="2"/>
          <w:szCs w:val="21"/>
        </w:rPr>
        <w:t>钛制品，采购总额为</w:t>
      </w:r>
      <w:r w:rsidR="00E40EE3" w:rsidRPr="009408E3">
        <w:rPr>
          <w:rFonts w:ascii="Arial" w:hAnsi="宋体" w:cs="Arial"/>
          <w:kern w:val="2"/>
          <w:szCs w:val="21"/>
        </w:rPr>
        <w:t>81,028.31</w:t>
      </w:r>
      <w:r w:rsidRPr="009408E3">
        <w:rPr>
          <w:rFonts w:ascii="Arial" w:hAnsi="宋体" w:cs="Arial" w:hint="eastAsia"/>
          <w:kern w:val="2"/>
          <w:szCs w:val="21"/>
        </w:rPr>
        <w:t>元。</w:t>
      </w:r>
      <w:r w:rsidRPr="009408E3">
        <w:rPr>
          <w:rFonts w:ascii="Arial" w:hAnsi="宋体" w:cs="Arial"/>
          <w:kern w:val="2"/>
          <w:szCs w:val="21"/>
        </w:rPr>
        <w:t>根据</w:t>
      </w:r>
      <w:r w:rsidRPr="009408E3">
        <w:rPr>
          <w:rFonts w:ascii="Arial" w:hAnsi="宋体" w:cs="Arial" w:hint="eastAsia"/>
          <w:kern w:val="2"/>
          <w:szCs w:val="21"/>
        </w:rPr>
        <w:t>《</w:t>
      </w:r>
      <w:r w:rsidRPr="009408E3">
        <w:rPr>
          <w:rFonts w:ascii="Arial" w:hAnsi="宋体" w:cs="Arial"/>
          <w:kern w:val="2"/>
          <w:szCs w:val="21"/>
        </w:rPr>
        <w:t>深圳证券交易所创业板股票上市规则》及《公司章程</w:t>
      </w:r>
      <w:r w:rsidRPr="009408E3">
        <w:rPr>
          <w:rFonts w:ascii="Arial" w:hAnsi="宋体" w:cs="Arial" w:hint="eastAsia"/>
          <w:kern w:val="2"/>
          <w:szCs w:val="21"/>
        </w:rPr>
        <w:t>》</w:t>
      </w:r>
      <w:r w:rsidRPr="009408E3">
        <w:rPr>
          <w:rFonts w:ascii="Arial" w:hAnsi="宋体" w:cs="Arial"/>
          <w:kern w:val="2"/>
          <w:szCs w:val="21"/>
        </w:rPr>
        <w:t>的相关规定，该合同金额未达到董事会审议及</w:t>
      </w:r>
      <w:r w:rsidRPr="009408E3">
        <w:rPr>
          <w:rFonts w:ascii="Arial" w:hAnsi="宋体" w:cs="Arial" w:hint="eastAsia"/>
          <w:kern w:val="2"/>
          <w:szCs w:val="21"/>
        </w:rPr>
        <w:t>披露标准</w:t>
      </w:r>
      <w:r w:rsidRPr="009408E3">
        <w:rPr>
          <w:rFonts w:ascii="Arial" w:hAnsi="宋体" w:cs="Arial"/>
          <w:kern w:val="2"/>
          <w:szCs w:val="21"/>
        </w:rPr>
        <w:t>。</w:t>
      </w:r>
    </w:p>
    <w:p w14:paraId="1EF069EE" w14:textId="77777777" w:rsidR="00D374E4" w:rsidRPr="009408E3" w:rsidRDefault="00192C4B">
      <w:pPr>
        <w:autoSpaceDE w:val="0"/>
        <w:autoSpaceDN w:val="0"/>
        <w:adjustRightInd w:val="0"/>
        <w:spacing w:before="60" w:after="60" w:line="360" w:lineRule="auto"/>
        <w:ind w:firstLineChars="200" w:firstLine="422"/>
        <w:rPr>
          <w:rFonts w:ascii="Arial" w:hAnsi="Arial" w:cs="Arial"/>
          <w:b/>
          <w:szCs w:val="24"/>
          <w:lang w:val="zh-CN"/>
        </w:rPr>
      </w:pPr>
      <w:r w:rsidRPr="009408E3">
        <w:rPr>
          <w:rFonts w:ascii="Arial" w:hAnsi="Arial" w:cs="Arial" w:hint="eastAsia"/>
          <w:b/>
          <w:szCs w:val="24"/>
          <w:lang w:val="zh-CN"/>
        </w:rPr>
        <w:t>2</w:t>
      </w:r>
      <w:r w:rsidRPr="009408E3">
        <w:rPr>
          <w:rFonts w:ascii="Arial" w:hAnsi="Arial" w:cs="Arial" w:hint="eastAsia"/>
          <w:b/>
          <w:szCs w:val="24"/>
          <w:lang w:val="zh-CN"/>
        </w:rPr>
        <w:t>）公司</w:t>
      </w:r>
      <w:r w:rsidRPr="009408E3">
        <w:rPr>
          <w:rFonts w:ascii="Arial" w:hAnsi="Arial" w:cs="Arial"/>
          <w:b/>
          <w:szCs w:val="24"/>
          <w:lang w:val="zh-CN"/>
        </w:rPr>
        <w:t>接受关联方劳务</w:t>
      </w:r>
    </w:p>
    <w:p w14:paraId="081C87D0" w14:textId="77777777" w:rsidR="00D374E4" w:rsidRPr="009408E3" w:rsidRDefault="00192C4B">
      <w:pPr>
        <w:spacing w:beforeLines="15" w:before="46" w:line="324" w:lineRule="auto"/>
        <w:ind w:firstLineChars="200" w:firstLine="420"/>
        <w:rPr>
          <w:rFonts w:ascii="Arial" w:hAnsi="宋体" w:cs="Arial"/>
          <w:kern w:val="2"/>
          <w:szCs w:val="21"/>
        </w:rPr>
      </w:pPr>
      <w:r w:rsidRPr="009408E3">
        <w:rPr>
          <w:rFonts w:ascii="Arial" w:hAnsi="宋体" w:cs="Arial" w:hint="eastAsia"/>
          <w:kern w:val="2"/>
          <w:szCs w:val="21"/>
        </w:rPr>
        <w:t>2024</w:t>
      </w:r>
      <w:r w:rsidRPr="009408E3">
        <w:rPr>
          <w:rFonts w:ascii="Arial" w:hAnsi="宋体" w:cs="Arial" w:hint="eastAsia"/>
          <w:kern w:val="2"/>
          <w:szCs w:val="21"/>
        </w:rPr>
        <w:t>年</w:t>
      </w:r>
      <w:r w:rsidRPr="009408E3">
        <w:rPr>
          <w:rFonts w:ascii="Arial" w:hAnsi="宋体" w:cs="Arial" w:hint="eastAsia"/>
          <w:kern w:val="2"/>
          <w:szCs w:val="21"/>
        </w:rPr>
        <w:t>12</w:t>
      </w:r>
      <w:r w:rsidRPr="009408E3">
        <w:rPr>
          <w:rFonts w:ascii="Arial" w:hAnsi="宋体" w:cs="Arial" w:hint="eastAsia"/>
          <w:kern w:val="2"/>
          <w:szCs w:val="21"/>
        </w:rPr>
        <w:t>月</w:t>
      </w:r>
      <w:r w:rsidRPr="009408E3">
        <w:rPr>
          <w:rFonts w:ascii="Arial" w:hAnsi="宋体" w:cs="Arial"/>
          <w:kern w:val="2"/>
          <w:szCs w:val="21"/>
        </w:rPr>
        <w:t>，因</w:t>
      </w:r>
      <w:r w:rsidRPr="009408E3">
        <w:rPr>
          <w:rFonts w:ascii="Arial" w:hAnsi="宋体" w:cs="Arial" w:hint="eastAsia"/>
          <w:kern w:val="2"/>
          <w:szCs w:val="21"/>
        </w:rPr>
        <w:t>公司</w:t>
      </w:r>
      <w:r w:rsidRPr="009408E3">
        <w:rPr>
          <w:rFonts w:ascii="Arial" w:hAnsi="宋体" w:cs="Arial"/>
          <w:kern w:val="2"/>
          <w:szCs w:val="21"/>
        </w:rPr>
        <w:t>生产需要，与关联方陕西宝钛泰乐精密制造有限公司</w:t>
      </w:r>
      <w:r w:rsidRPr="009408E3">
        <w:rPr>
          <w:rFonts w:ascii="Arial" w:hAnsi="宋体" w:cs="Arial" w:hint="eastAsia"/>
          <w:kern w:val="2"/>
          <w:szCs w:val="21"/>
        </w:rPr>
        <w:t>签订了</w:t>
      </w:r>
      <w:r w:rsidRPr="009408E3">
        <w:rPr>
          <w:rFonts w:ascii="Arial" w:hAnsi="宋体" w:cs="Arial" w:hint="eastAsia"/>
          <w:kern w:val="2"/>
          <w:szCs w:val="21"/>
        </w:rPr>
        <w:t>2</w:t>
      </w:r>
      <w:r w:rsidRPr="009408E3">
        <w:rPr>
          <w:rFonts w:ascii="Arial" w:hAnsi="宋体" w:cs="Arial" w:hint="eastAsia"/>
          <w:kern w:val="2"/>
          <w:szCs w:val="21"/>
        </w:rPr>
        <w:t>项《带料</w:t>
      </w:r>
      <w:r w:rsidRPr="009408E3">
        <w:rPr>
          <w:rFonts w:ascii="Arial" w:hAnsi="宋体" w:cs="Arial"/>
          <w:kern w:val="2"/>
          <w:szCs w:val="21"/>
        </w:rPr>
        <w:t>加工合同》，合同总金额为</w:t>
      </w:r>
      <w:r w:rsidRPr="009408E3">
        <w:rPr>
          <w:rFonts w:ascii="Arial" w:hAnsi="宋体" w:cs="Arial" w:hint="eastAsia"/>
          <w:kern w:val="2"/>
          <w:szCs w:val="21"/>
        </w:rPr>
        <w:t>52</w:t>
      </w:r>
      <w:r w:rsidRPr="009408E3">
        <w:rPr>
          <w:rFonts w:ascii="Arial" w:hAnsi="宋体" w:cs="Arial"/>
          <w:kern w:val="2"/>
          <w:szCs w:val="21"/>
        </w:rPr>
        <w:t>,</w:t>
      </w:r>
      <w:r w:rsidRPr="009408E3">
        <w:rPr>
          <w:rFonts w:ascii="Arial" w:hAnsi="宋体" w:cs="Arial" w:hint="eastAsia"/>
          <w:kern w:val="2"/>
          <w:szCs w:val="21"/>
        </w:rPr>
        <w:t>450</w:t>
      </w:r>
      <w:r w:rsidRPr="009408E3">
        <w:rPr>
          <w:rFonts w:ascii="Arial" w:hAnsi="宋体" w:cs="Arial" w:hint="eastAsia"/>
          <w:kern w:val="2"/>
          <w:szCs w:val="21"/>
        </w:rPr>
        <w:t>万元，由</w:t>
      </w:r>
      <w:r w:rsidRPr="009408E3">
        <w:rPr>
          <w:rFonts w:ascii="Arial" w:hAnsi="宋体" w:cs="Arial"/>
          <w:kern w:val="2"/>
          <w:szCs w:val="21"/>
        </w:rPr>
        <w:t>陕西宝钛泰乐精密制造有限公司</w:t>
      </w:r>
      <w:r w:rsidRPr="009408E3">
        <w:rPr>
          <w:rFonts w:ascii="Arial" w:hAnsi="宋体" w:cs="Arial" w:hint="eastAsia"/>
          <w:kern w:val="2"/>
          <w:szCs w:val="21"/>
        </w:rPr>
        <w:t>为</w:t>
      </w:r>
      <w:r w:rsidRPr="009408E3">
        <w:rPr>
          <w:rFonts w:ascii="Arial" w:hAnsi="宋体" w:cs="Arial"/>
          <w:kern w:val="2"/>
          <w:szCs w:val="21"/>
        </w:rPr>
        <w:t>公司完成部分产品工序。根据</w:t>
      </w:r>
      <w:r w:rsidRPr="009408E3">
        <w:rPr>
          <w:rFonts w:ascii="Arial" w:hAnsi="宋体" w:cs="Arial" w:hint="eastAsia"/>
          <w:kern w:val="2"/>
          <w:szCs w:val="21"/>
        </w:rPr>
        <w:t>《</w:t>
      </w:r>
      <w:r w:rsidRPr="009408E3">
        <w:rPr>
          <w:rFonts w:ascii="Arial" w:hAnsi="宋体" w:cs="Arial"/>
          <w:kern w:val="2"/>
          <w:szCs w:val="21"/>
        </w:rPr>
        <w:t>深圳证券交易所创业板股票上市规则》及《公司章程</w:t>
      </w:r>
      <w:r w:rsidRPr="009408E3">
        <w:rPr>
          <w:rFonts w:ascii="Arial" w:hAnsi="宋体" w:cs="Arial" w:hint="eastAsia"/>
          <w:kern w:val="2"/>
          <w:szCs w:val="21"/>
        </w:rPr>
        <w:t>》</w:t>
      </w:r>
      <w:r w:rsidRPr="009408E3">
        <w:rPr>
          <w:rFonts w:ascii="Arial" w:hAnsi="宋体" w:cs="Arial"/>
          <w:kern w:val="2"/>
          <w:szCs w:val="21"/>
        </w:rPr>
        <w:t>的相关规定，该合同金额未达到董事会审议及</w:t>
      </w:r>
      <w:r w:rsidRPr="009408E3">
        <w:rPr>
          <w:rFonts w:ascii="Arial" w:hAnsi="宋体" w:cs="Arial" w:hint="eastAsia"/>
          <w:kern w:val="2"/>
          <w:szCs w:val="21"/>
        </w:rPr>
        <w:t>披露标准</w:t>
      </w:r>
      <w:r w:rsidRPr="009408E3">
        <w:rPr>
          <w:rFonts w:ascii="Arial" w:hAnsi="宋体" w:cs="Arial"/>
          <w:kern w:val="2"/>
          <w:szCs w:val="21"/>
        </w:rPr>
        <w:t>。</w:t>
      </w:r>
      <w:r w:rsidR="000652F9" w:rsidRPr="009408E3">
        <w:rPr>
          <w:rFonts w:ascii="Arial" w:hAnsi="宋体" w:cs="Arial" w:hint="eastAsia"/>
          <w:kern w:val="2"/>
          <w:szCs w:val="21"/>
        </w:rPr>
        <w:t>截至报告期末</w:t>
      </w:r>
      <w:r w:rsidRPr="009408E3">
        <w:rPr>
          <w:rFonts w:ascii="Arial" w:hAnsi="宋体" w:cs="Arial" w:hint="eastAsia"/>
          <w:kern w:val="2"/>
          <w:szCs w:val="21"/>
        </w:rPr>
        <w:t>，该合同已履行完毕。</w:t>
      </w:r>
    </w:p>
    <w:p w14:paraId="4992DA74" w14:textId="77777777" w:rsidR="00D374E4" w:rsidRPr="009408E3" w:rsidRDefault="00192C4B">
      <w:pPr>
        <w:autoSpaceDE w:val="0"/>
        <w:autoSpaceDN w:val="0"/>
        <w:adjustRightInd w:val="0"/>
        <w:spacing w:before="60" w:after="60" w:line="360" w:lineRule="auto"/>
        <w:ind w:firstLineChars="200" w:firstLine="422"/>
        <w:rPr>
          <w:rFonts w:ascii="Arial" w:hAnsi="Arial" w:cs="Arial"/>
          <w:b/>
          <w:szCs w:val="24"/>
          <w:lang w:val="zh-CN"/>
        </w:rPr>
      </w:pPr>
      <w:r w:rsidRPr="009408E3">
        <w:rPr>
          <w:rFonts w:ascii="Arial" w:hAnsi="Arial" w:cs="Arial"/>
          <w:b/>
          <w:szCs w:val="24"/>
          <w:lang w:val="zh-CN"/>
        </w:rPr>
        <w:t>3</w:t>
      </w:r>
      <w:r w:rsidRPr="009408E3">
        <w:rPr>
          <w:rFonts w:ascii="Arial" w:hAnsi="Arial" w:cs="Arial" w:hint="eastAsia"/>
          <w:b/>
          <w:szCs w:val="24"/>
          <w:lang w:val="zh-CN"/>
        </w:rPr>
        <w:t>）公司向关联方陕西有色天宏瑞科硅材料有限责任公司销售商品</w:t>
      </w:r>
    </w:p>
    <w:p w14:paraId="21D36E35" w14:textId="77777777" w:rsidR="00D374E4" w:rsidRPr="009408E3" w:rsidRDefault="00192C4B">
      <w:pPr>
        <w:spacing w:beforeLines="25" w:before="78" w:line="324" w:lineRule="auto"/>
        <w:ind w:firstLineChars="200" w:firstLine="420"/>
        <w:rPr>
          <w:rFonts w:ascii="Arial" w:hAnsi="宋体" w:cs="Arial"/>
          <w:kern w:val="2"/>
          <w:szCs w:val="21"/>
        </w:rPr>
      </w:pPr>
      <w:r w:rsidRPr="009408E3">
        <w:rPr>
          <w:rFonts w:ascii="Arial" w:hAnsi="宋体" w:cs="Arial" w:hint="eastAsia"/>
          <w:kern w:val="2"/>
          <w:szCs w:val="21"/>
        </w:rPr>
        <w:t>经公司于</w:t>
      </w:r>
      <w:r w:rsidRPr="009408E3">
        <w:rPr>
          <w:rFonts w:ascii="Arial" w:hAnsi="宋体" w:cs="Arial"/>
          <w:kern w:val="2"/>
          <w:szCs w:val="21"/>
        </w:rPr>
        <w:t>2023</w:t>
      </w:r>
      <w:r w:rsidRPr="009408E3">
        <w:rPr>
          <w:rFonts w:ascii="Arial" w:hAnsi="宋体" w:cs="Arial" w:hint="eastAsia"/>
          <w:kern w:val="2"/>
          <w:szCs w:val="21"/>
        </w:rPr>
        <w:t>年</w:t>
      </w:r>
      <w:r w:rsidRPr="009408E3">
        <w:rPr>
          <w:rFonts w:ascii="Arial" w:hAnsi="宋体" w:cs="Arial"/>
          <w:kern w:val="2"/>
          <w:szCs w:val="21"/>
        </w:rPr>
        <w:t>8</w:t>
      </w:r>
      <w:r w:rsidRPr="009408E3">
        <w:rPr>
          <w:rFonts w:ascii="Arial" w:hAnsi="宋体" w:cs="Arial" w:hint="eastAsia"/>
          <w:kern w:val="2"/>
          <w:szCs w:val="21"/>
        </w:rPr>
        <w:t>月</w:t>
      </w:r>
      <w:r w:rsidRPr="009408E3">
        <w:rPr>
          <w:rFonts w:ascii="Arial" w:hAnsi="宋体" w:cs="Arial"/>
          <w:kern w:val="2"/>
          <w:szCs w:val="21"/>
        </w:rPr>
        <w:t>18</w:t>
      </w:r>
      <w:r w:rsidRPr="009408E3">
        <w:rPr>
          <w:rFonts w:ascii="Arial" w:hAnsi="宋体" w:cs="Arial" w:hint="eastAsia"/>
          <w:kern w:val="2"/>
          <w:szCs w:val="21"/>
        </w:rPr>
        <w:t>日、</w:t>
      </w:r>
      <w:r w:rsidRPr="009408E3">
        <w:rPr>
          <w:rFonts w:ascii="Arial" w:hAnsi="宋体" w:cs="Arial"/>
          <w:kern w:val="2"/>
          <w:szCs w:val="21"/>
        </w:rPr>
        <w:t>2023</w:t>
      </w:r>
      <w:r w:rsidRPr="009408E3">
        <w:rPr>
          <w:rFonts w:ascii="Arial" w:hAnsi="宋体" w:cs="Arial" w:hint="eastAsia"/>
          <w:kern w:val="2"/>
          <w:szCs w:val="21"/>
        </w:rPr>
        <w:t>年</w:t>
      </w:r>
      <w:r w:rsidRPr="009408E3">
        <w:rPr>
          <w:rFonts w:ascii="Arial" w:hAnsi="宋体" w:cs="Arial"/>
          <w:kern w:val="2"/>
          <w:szCs w:val="21"/>
        </w:rPr>
        <w:t>9</w:t>
      </w:r>
      <w:r w:rsidRPr="009408E3">
        <w:rPr>
          <w:rFonts w:ascii="Arial" w:hAnsi="宋体" w:cs="Arial" w:hint="eastAsia"/>
          <w:kern w:val="2"/>
          <w:szCs w:val="21"/>
        </w:rPr>
        <w:t>月</w:t>
      </w:r>
      <w:r w:rsidRPr="009408E3">
        <w:rPr>
          <w:rFonts w:ascii="Arial" w:hAnsi="宋体" w:cs="Arial"/>
          <w:kern w:val="2"/>
          <w:szCs w:val="21"/>
        </w:rPr>
        <w:t>20</w:t>
      </w:r>
      <w:r w:rsidRPr="009408E3">
        <w:rPr>
          <w:rFonts w:ascii="Arial" w:hAnsi="宋体" w:cs="Arial" w:hint="eastAsia"/>
          <w:kern w:val="2"/>
          <w:szCs w:val="21"/>
        </w:rPr>
        <w:t>日召开的第五届董事会第十八次会议、</w:t>
      </w:r>
      <w:r w:rsidRPr="009408E3">
        <w:rPr>
          <w:rFonts w:ascii="Arial" w:hAnsi="宋体" w:cs="Arial"/>
          <w:kern w:val="2"/>
          <w:szCs w:val="21"/>
        </w:rPr>
        <w:t>2023</w:t>
      </w:r>
      <w:r w:rsidRPr="009408E3">
        <w:rPr>
          <w:rFonts w:ascii="Arial" w:hAnsi="宋体" w:cs="Arial" w:hint="eastAsia"/>
          <w:kern w:val="2"/>
          <w:szCs w:val="21"/>
        </w:rPr>
        <w:t>年第三次临时股东大会，审议通过了《关于公司拟与关联方签订销售合同暨关联交易的议案》，公司与陕西有色天宏瑞科硅材料有限责任公司（以下简称“天瑞公司”）签订了《流化床反应器内壳及内壳材料采购合同》，天瑞公司向公司采购</w:t>
      </w:r>
      <w:r w:rsidRPr="009408E3">
        <w:rPr>
          <w:rFonts w:ascii="Arial" w:hAnsi="宋体" w:cs="Arial"/>
          <w:kern w:val="2"/>
          <w:szCs w:val="21"/>
        </w:rPr>
        <w:t xml:space="preserve"> 8 </w:t>
      </w:r>
      <w:r w:rsidRPr="009408E3">
        <w:rPr>
          <w:rFonts w:ascii="Arial" w:hAnsi="宋体" w:cs="Arial" w:hint="eastAsia"/>
          <w:kern w:val="2"/>
          <w:szCs w:val="21"/>
        </w:rPr>
        <w:t>台流化床反应器内壳和</w:t>
      </w:r>
      <w:r w:rsidRPr="009408E3">
        <w:rPr>
          <w:rFonts w:ascii="Arial" w:hAnsi="宋体" w:cs="Arial"/>
          <w:kern w:val="2"/>
          <w:szCs w:val="21"/>
        </w:rPr>
        <w:t>20</w:t>
      </w:r>
      <w:r w:rsidRPr="009408E3">
        <w:rPr>
          <w:rFonts w:ascii="Arial" w:hAnsi="宋体" w:cs="Arial" w:hint="eastAsia"/>
          <w:kern w:val="2"/>
          <w:szCs w:val="21"/>
        </w:rPr>
        <w:t>台流化床反应器内壳材料，用于其多晶硅相关产业项目，合同总金额</w:t>
      </w:r>
      <w:r w:rsidRPr="009408E3">
        <w:rPr>
          <w:rFonts w:ascii="Arial" w:hAnsi="宋体" w:cs="Arial"/>
          <w:kern w:val="2"/>
          <w:szCs w:val="21"/>
        </w:rPr>
        <w:t>3,556</w:t>
      </w:r>
      <w:r w:rsidRPr="009408E3">
        <w:rPr>
          <w:rFonts w:ascii="Arial" w:hAnsi="宋体" w:cs="Arial" w:hint="eastAsia"/>
          <w:kern w:val="2"/>
          <w:szCs w:val="21"/>
        </w:rPr>
        <w:t>万元。具体内容详见公司于</w:t>
      </w:r>
      <w:r w:rsidRPr="009408E3">
        <w:rPr>
          <w:rFonts w:ascii="Arial" w:hAnsi="宋体" w:cs="Arial"/>
          <w:kern w:val="2"/>
          <w:szCs w:val="21"/>
        </w:rPr>
        <w:t>2023</w:t>
      </w:r>
      <w:r w:rsidRPr="009408E3">
        <w:rPr>
          <w:rFonts w:ascii="Arial" w:hAnsi="宋体" w:cs="Arial" w:hint="eastAsia"/>
          <w:kern w:val="2"/>
          <w:szCs w:val="21"/>
        </w:rPr>
        <w:t>年</w:t>
      </w:r>
      <w:r w:rsidRPr="009408E3">
        <w:rPr>
          <w:rFonts w:ascii="Arial" w:hAnsi="宋体" w:cs="Arial"/>
          <w:kern w:val="2"/>
          <w:szCs w:val="21"/>
        </w:rPr>
        <w:t>8</w:t>
      </w:r>
      <w:r w:rsidRPr="009408E3">
        <w:rPr>
          <w:rFonts w:ascii="Arial" w:hAnsi="宋体" w:cs="Arial" w:hint="eastAsia"/>
          <w:kern w:val="2"/>
          <w:szCs w:val="21"/>
        </w:rPr>
        <w:t>月</w:t>
      </w:r>
      <w:r w:rsidRPr="009408E3">
        <w:rPr>
          <w:rFonts w:ascii="Arial" w:hAnsi="宋体" w:cs="Arial"/>
          <w:kern w:val="2"/>
          <w:szCs w:val="21"/>
        </w:rPr>
        <w:t>18</w:t>
      </w:r>
      <w:r w:rsidRPr="009408E3">
        <w:rPr>
          <w:rFonts w:ascii="Arial" w:hAnsi="宋体" w:cs="Arial" w:hint="eastAsia"/>
          <w:kern w:val="2"/>
          <w:szCs w:val="21"/>
        </w:rPr>
        <w:t>日在巨潮资讯网上披露的《关于拟与关联方签订销售合同暨关联交易的公告》（公告编号：</w:t>
      </w:r>
      <w:r w:rsidRPr="009408E3">
        <w:rPr>
          <w:rFonts w:ascii="Arial" w:hAnsi="宋体" w:cs="Arial"/>
          <w:kern w:val="2"/>
          <w:szCs w:val="21"/>
        </w:rPr>
        <w:t>2023-051</w:t>
      </w:r>
      <w:r w:rsidRPr="009408E3">
        <w:rPr>
          <w:rFonts w:ascii="Arial" w:hAnsi="宋体" w:cs="Arial" w:hint="eastAsia"/>
          <w:kern w:val="2"/>
          <w:szCs w:val="21"/>
        </w:rPr>
        <w:t>）。</w:t>
      </w:r>
      <w:r w:rsidR="000652F9" w:rsidRPr="009408E3">
        <w:rPr>
          <w:rFonts w:ascii="Arial" w:hAnsi="宋体" w:cs="Arial" w:hint="eastAsia"/>
          <w:kern w:val="2"/>
          <w:szCs w:val="21"/>
        </w:rPr>
        <w:t>截至告期末</w:t>
      </w:r>
      <w:r w:rsidRPr="009408E3">
        <w:rPr>
          <w:rFonts w:ascii="Arial" w:hAnsi="宋体" w:cs="Arial" w:hint="eastAsia"/>
          <w:kern w:val="2"/>
          <w:szCs w:val="21"/>
        </w:rPr>
        <w:t>，上述合同已履行</w:t>
      </w:r>
      <w:r w:rsidRPr="009408E3">
        <w:rPr>
          <w:rFonts w:ascii="Arial" w:hAnsi="宋体" w:cs="Arial" w:hint="eastAsia"/>
          <w:kern w:val="2"/>
          <w:szCs w:val="21"/>
        </w:rPr>
        <w:lastRenderedPageBreak/>
        <w:t>完毕。</w:t>
      </w:r>
    </w:p>
    <w:p w14:paraId="4737A778" w14:textId="77777777" w:rsidR="00D374E4" w:rsidRPr="009408E3" w:rsidRDefault="00192C4B">
      <w:pPr>
        <w:spacing w:beforeLines="15" w:before="46" w:line="324" w:lineRule="auto"/>
        <w:ind w:firstLineChars="200" w:firstLine="420"/>
        <w:rPr>
          <w:rFonts w:ascii="Arial" w:hAnsi="宋体" w:cs="Arial"/>
          <w:kern w:val="2"/>
          <w:szCs w:val="21"/>
        </w:rPr>
      </w:pPr>
      <w:r w:rsidRPr="009408E3">
        <w:rPr>
          <w:rFonts w:ascii="Arial" w:hAnsi="Arial" w:cs="Arial"/>
          <w:szCs w:val="21"/>
        </w:rPr>
        <w:t>经公司于</w:t>
      </w:r>
      <w:r w:rsidRPr="009408E3">
        <w:rPr>
          <w:rFonts w:ascii="Arial" w:hAnsi="Arial" w:cs="Arial" w:hint="eastAsia"/>
          <w:szCs w:val="21"/>
        </w:rPr>
        <w:t>2024</w:t>
      </w:r>
      <w:r w:rsidRPr="009408E3">
        <w:rPr>
          <w:rFonts w:ascii="Arial" w:hAnsi="Arial" w:cs="Arial" w:hint="eastAsia"/>
          <w:szCs w:val="21"/>
        </w:rPr>
        <w:t>年</w:t>
      </w:r>
      <w:r w:rsidRPr="009408E3">
        <w:rPr>
          <w:rFonts w:ascii="Arial" w:hAnsi="Arial" w:cs="Arial" w:hint="eastAsia"/>
          <w:szCs w:val="21"/>
        </w:rPr>
        <w:t>12</w:t>
      </w:r>
      <w:r w:rsidRPr="009408E3">
        <w:rPr>
          <w:rFonts w:ascii="Arial" w:hAnsi="Arial" w:cs="Arial" w:hint="eastAsia"/>
          <w:szCs w:val="21"/>
        </w:rPr>
        <w:t>月</w:t>
      </w:r>
      <w:r w:rsidRPr="009408E3">
        <w:rPr>
          <w:rFonts w:ascii="Arial" w:hAnsi="Arial" w:cs="Arial" w:hint="eastAsia"/>
          <w:szCs w:val="21"/>
        </w:rPr>
        <w:t>13</w:t>
      </w:r>
      <w:r w:rsidRPr="009408E3">
        <w:rPr>
          <w:rFonts w:ascii="Arial" w:hAnsi="Arial" w:cs="Arial" w:hint="eastAsia"/>
          <w:szCs w:val="21"/>
        </w:rPr>
        <w:t>日召开的第六届董事会第六次会议，</w:t>
      </w:r>
      <w:r w:rsidRPr="009408E3">
        <w:rPr>
          <w:rFonts w:ascii="Arial" w:hAnsi="Arial" w:cs="Arial"/>
          <w:szCs w:val="21"/>
        </w:rPr>
        <w:t>审议通过了《关于公司拟签署中标项目合同暨关联交易的议案》，公司因参与</w:t>
      </w:r>
      <w:r w:rsidRPr="009408E3">
        <w:rPr>
          <w:rFonts w:ascii="Arial" w:hAnsi="Arial" w:cs="Arial" w:hint="eastAsia"/>
          <w:szCs w:val="21"/>
        </w:rPr>
        <w:t>陕西有色天宏瑞科硅材料有限责任公司（以下简称“天瑞公司”）</w:t>
      </w:r>
      <w:r w:rsidRPr="009408E3">
        <w:rPr>
          <w:rFonts w:ascii="Arial" w:hAnsi="Arial" w:cs="Arial" w:hint="eastAsia"/>
          <w:szCs w:val="21"/>
        </w:rPr>
        <w:t xml:space="preserve">8 </w:t>
      </w:r>
      <w:r w:rsidRPr="009408E3">
        <w:rPr>
          <w:rFonts w:ascii="Arial" w:hAnsi="Arial" w:cs="Arial" w:hint="eastAsia"/>
          <w:szCs w:val="21"/>
        </w:rPr>
        <w:t>万吨电子级粒状多晶硅产业升级项目（第一步</w:t>
      </w:r>
      <w:r w:rsidRPr="009408E3">
        <w:rPr>
          <w:rFonts w:ascii="Arial" w:hAnsi="Arial" w:cs="Arial" w:hint="eastAsia"/>
          <w:szCs w:val="21"/>
        </w:rPr>
        <w:t xml:space="preserve">2.5 </w:t>
      </w:r>
      <w:r w:rsidRPr="009408E3">
        <w:rPr>
          <w:rFonts w:ascii="Arial" w:hAnsi="Arial" w:cs="Arial" w:hint="eastAsia"/>
          <w:szCs w:val="21"/>
        </w:rPr>
        <w:t>万吨）</w:t>
      </w:r>
      <w:r w:rsidRPr="009408E3">
        <w:rPr>
          <w:rFonts w:ascii="Arial" w:hAnsi="Arial" w:cs="Arial" w:hint="eastAsia"/>
          <w:szCs w:val="21"/>
        </w:rPr>
        <w:t>DCS</w:t>
      </w:r>
      <w:r w:rsidRPr="009408E3">
        <w:rPr>
          <w:rFonts w:ascii="Arial" w:hAnsi="Arial" w:cs="Arial" w:hint="eastAsia"/>
          <w:szCs w:val="21"/>
        </w:rPr>
        <w:t>、</w:t>
      </w:r>
      <w:r w:rsidRPr="009408E3">
        <w:rPr>
          <w:rFonts w:ascii="Arial" w:hAnsi="Arial" w:cs="Arial" w:hint="eastAsia"/>
          <w:szCs w:val="21"/>
        </w:rPr>
        <w:t xml:space="preserve">TCS </w:t>
      </w:r>
      <w:r w:rsidRPr="009408E3">
        <w:rPr>
          <w:rFonts w:ascii="Arial" w:hAnsi="Arial" w:cs="Arial" w:hint="eastAsia"/>
          <w:szCs w:val="21"/>
        </w:rPr>
        <w:t>歧化反应器的公开招标并中标，中标金额</w:t>
      </w:r>
      <w:r w:rsidRPr="009408E3">
        <w:rPr>
          <w:rFonts w:ascii="Arial" w:hAnsi="Arial" w:cs="Arial" w:hint="eastAsia"/>
          <w:szCs w:val="21"/>
        </w:rPr>
        <w:t xml:space="preserve">870 </w:t>
      </w:r>
      <w:r w:rsidRPr="009408E3">
        <w:rPr>
          <w:rFonts w:ascii="Arial" w:hAnsi="Arial" w:cs="Arial" w:hint="eastAsia"/>
          <w:szCs w:val="21"/>
        </w:rPr>
        <w:t>万元，董事会同意公司与天瑞公司签订中标项目合同。</w:t>
      </w:r>
      <w:r w:rsidRPr="009408E3">
        <w:rPr>
          <w:rFonts w:ascii="Arial" w:hAnsi="宋体" w:cs="Arial" w:hint="eastAsia"/>
          <w:kern w:val="2"/>
          <w:szCs w:val="21"/>
        </w:rPr>
        <w:t>具体内容详见公司于</w:t>
      </w:r>
      <w:r w:rsidRPr="009408E3">
        <w:rPr>
          <w:rFonts w:ascii="Arial" w:hAnsi="宋体" w:cs="Arial"/>
          <w:kern w:val="2"/>
          <w:szCs w:val="21"/>
        </w:rPr>
        <w:t>202</w:t>
      </w:r>
      <w:r w:rsidRPr="009408E3">
        <w:rPr>
          <w:rFonts w:ascii="Arial" w:hAnsi="宋体" w:cs="Arial" w:hint="eastAsia"/>
          <w:kern w:val="2"/>
          <w:szCs w:val="21"/>
        </w:rPr>
        <w:t>4</w:t>
      </w:r>
      <w:r w:rsidRPr="009408E3">
        <w:rPr>
          <w:rFonts w:ascii="Arial" w:hAnsi="宋体" w:cs="Arial" w:hint="eastAsia"/>
          <w:kern w:val="2"/>
          <w:szCs w:val="21"/>
        </w:rPr>
        <w:t>年</w:t>
      </w:r>
      <w:r w:rsidRPr="009408E3">
        <w:rPr>
          <w:rFonts w:ascii="Arial" w:hAnsi="宋体" w:cs="Arial" w:hint="eastAsia"/>
          <w:kern w:val="2"/>
          <w:szCs w:val="21"/>
        </w:rPr>
        <w:t>12</w:t>
      </w:r>
      <w:r w:rsidRPr="009408E3">
        <w:rPr>
          <w:rFonts w:ascii="Arial" w:hAnsi="宋体" w:cs="Arial" w:hint="eastAsia"/>
          <w:kern w:val="2"/>
          <w:szCs w:val="21"/>
        </w:rPr>
        <w:t>月</w:t>
      </w:r>
      <w:r w:rsidRPr="009408E3">
        <w:rPr>
          <w:rFonts w:ascii="Arial" w:hAnsi="宋体" w:cs="Arial" w:hint="eastAsia"/>
          <w:kern w:val="2"/>
          <w:szCs w:val="21"/>
        </w:rPr>
        <w:t>14</w:t>
      </w:r>
      <w:r w:rsidRPr="009408E3">
        <w:rPr>
          <w:rFonts w:ascii="Arial" w:hAnsi="宋体" w:cs="Arial" w:hint="eastAsia"/>
          <w:kern w:val="2"/>
          <w:szCs w:val="21"/>
        </w:rPr>
        <w:t>日在巨潮资讯网上披露的《</w:t>
      </w:r>
      <w:r w:rsidRPr="009408E3">
        <w:t>关于拟签署中标项目合同暨关联交易的公告</w:t>
      </w:r>
      <w:r w:rsidRPr="009408E3">
        <w:rPr>
          <w:rFonts w:ascii="Arial" w:hAnsi="宋体" w:cs="Arial" w:hint="eastAsia"/>
          <w:kern w:val="2"/>
          <w:szCs w:val="21"/>
        </w:rPr>
        <w:t>》（公告编号：</w:t>
      </w:r>
      <w:r w:rsidRPr="009408E3">
        <w:rPr>
          <w:rFonts w:ascii="Arial" w:hAnsi="宋体" w:cs="Arial"/>
          <w:kern w:val="2"/>
          <w:szCs w:val="21"/>
        </w:rPr>
        <w:t>202</w:t>
      </w:r>
      <w:r w:rsidRPr="009408E3">
        <w:rPr>
          <w:rFonts w:ascii="Arial" w:hAnsi="宋体" w:cs="Arial" w:hint="eastAsia"/>
          <w:kern w:val="2"/>
          <w:szCs w:val="21"/>
        </w:rPr>
        <w:t>4</w:t>
      </w:r>
      <w:r w:rsidRPr="009408E3">
        <w:rPr>
          <w:rFonts w:ascii="Arial" w:hAnsi="宋体" w:cs="Arial"/>
          <w:kern w:val="2"/>
          <w:szCs w:val="21"/>
        </w:rPr>
        <w:t>-05</w:t>
      </w:r>
      <w:r w:rsidRPr="009408E3">
        <w:rPr>
          <w:rFonts w:ascii="Arial" w:hAnsi="宋体" w:cs="Arial" w:hint="eastAsia"/>
          <w:kern w:val="2"/>
          <w:szCs w:val="21"/>
        </w:rPr>
        <w:t>7</w:t>
      </w:r>
      <w:r w:rsidRPr="009408E3">
        <w:rPr>
          <w:rFonts w:ascii="Arial" w:hAnsi="宋体" w:cs="Arial" w:hint="eastAsia"/>
          <w:kern w:val="2"/>
          <w:szCs w:val="21"/>
        </w:rPr>
        <w:t>）。截至</w:t>
      </w:r>
      <w:r w:rsidR="000652F9" w:rsidRPr="009408E3">
        <w:rPr>
          <w:rFonts w:ascii="Arial" w:hAnsi="宋体" w:cs="Arial" w:hint="eastAsia"/>
          <w:kern w:val="2"/>
          <w:szCs w:val="21"/>
        </w:rPr>
        <w:t>告期末</w:t>
      </w:r>
      <w:r w:rsidRPr="009408E3">
        <w:rPr>
          <w:rFonts w:ascii="Arial" w:hAnsi="宋体" w:cs="Arial" w:hint="eastAsia"/>
          <w:kern w:val="2"/>
          <w:szCs w:val="21"/>
        </w:rPr>
        <w:t>，上述合同已履行</w:t>
      </w:r>
      <w:r w:rsidRPr="009408E3">
        <w:rPr>
          <w:rFonts w:ascii="Arial" w:hAnsi="宋体" w:cs="Arial"/>
          <w:kern w:val="2"/>
          <w:szCs w:val="21"/>
        </w:rPr>
        <w:t>完毕</w:t>
      </w:r>
      <w:r w:rsidRPr="009408E3">
        <w:rPr>
          <w:rFonts w:ascii="Arial" w:hAnsi="宋体" w:cs="Arial" w:hint="eastAsia"/>
          <w:kern w:val="2"/>
          <w:szCs w:val="21"/>
        </w:rPr>
        <w:t>。</w:t>
      </w:r>
    </w:p>
    <w:p w14:paraId="3D20739F" w14:textId="77777777" w:rsidR="00D374E4" w:rsidRPr="009408E3" w:rsidRDefault="00192C4B">
      <w:pPr>
        <w:spacing w:beforeLines="15" w:before="46" w:line="324" w:lineRule="auto"/>
        <w:ind w:firstLineChars="200" w:firstLine="420"/>
        <w:rPr>
          <w:rFonts w:ascii="Arial" w:hAnsi="宋体" w:cs="Arial"/>
          <w:kern w:val="2"/>
          <w:szCs w:val="21"/>
        </w:rPr>
      </w:pPr>
      <w:r w:rsidRPr="009408E3">
        <w:rPr>
          <w:rFonts w:ascii="Arial" w:hAnsi="宋体" w:cs="Arial" w:hint="eastAsia"/>
          <w:kern w:val="2"/>
          <w:szCs w:val="21"/>
        </w:rPr>
        <w:t>鉴于</w:t>
      </w:r>
      <w:r w:rsidRPr="009408E3">
        <w:rPr>
          <w:rFonts w:ascii="Arial" w:hAnsi="宋体" w:cs="Arial"/>
          <w:kern w:val="2"/>
          <w:szCs w:val="21"/>
        </w:rPr>
        <w:t>天瑞公司生产经营需要，</w:t>
      </w:r>
      <w:r w:rsidRPr="009408E3">
        <w:rPr>
          <w:rFonts w:ascii="Arial" w:hAnsi="宋体" w:cs="Arial" w:hint="eastAsia"/>
          <w:kern w:val="2"/>
          <w:szCs w:val="21"/>
        </w:rPr>
        <w:t>2025</w:t>
      </w:r>
      <w:r w:rsidRPr="009408E3">
        <w:rPr>
          <w:rFonts w:ascii="Arial" w:hAnsi="宋体" w:cs="Arial" w:hint="eastAsia"/>
          <w:kern w:val="2"/>
          <w:szCs w:val="21"/>
        </w:rPr>
        <w:t>年</w:t>
      </w:r>
      <w:r w:rsidRPr="009408E3">
        <w:rPr>
          <w:rFonts w:ascii="Arial" w:hAnsi="宋体" w:cs="Arial" w:hint="eastAsia"/>
          <w:kern w:val="2"/>
          <w:szCs w:val="21"/>
        </w:rPr>
        <w:t>1</w:t>
      </w:r>
      <w:r w:rsidRPr="009408E3">
        <w:rPr>
          <w:rFonts w:ascii="Arial" w:hAnsi="宋体" w:cs="Arial" w:hint="eastAsia"/>
          <w:kern w:val="2"/>
          <w:szCs w:val="21"/>
        </w:rPr>
        <w:t>月</w:t>
      </w:r>
      <w:r w:rsidRPr="009408E3">
        <w:rPr>
          <w:rFonts w:ascii="Arial" w:hAnsi="宋体" w:cs="Arial"/>
          <w:kern w:val="2"/>
          <w:szCs w:val="21"/>
        </w:rPr>
        <w:t>，公司</w:t>
      </w:r>
      <w:r w:rsidRPr="009408E3">
        <w:rPr>
          <w:rFonts w:ascii="Arial" w:hAnsi="宋体" w:cs="Arial" w:hint="eastAsia"/>
          <w:kern w:val="2"/>
          <w:szCs w:val="21"/>
        </w:rPr>
        <w:t>与</w:t>
      </w:r>
      <w:r w:rsidRPr="009408E3">
        <w:rPr>
          <w:rFonts w:ascii="Arial" w:hAnsi="宋体" w:cs="Arial"/>
          <w:kern w:val="2"/>
          <w:szCs w:val="21"/>
        </w:rPr>
        <w:t>天瑞公司签订了《分子筛</w:t>
      </w:r>
      <w:r w:rsidRPr="009408E3">
        <w:rPr>
          <w:rFonts w:ascii="Arial" w:hAnsi="宋体" w:cs="Arial" w:hint="eastAsia"/>
          <w:kern w:val="2"/>
          <w:szCs w:val="21"/>
        </w:rPr>
        <w:t>罐</w:t>
      </w:r>
      <w:r w:rsidRPr="009408E3">
        <w:rPr>
          <w:rFonts w:ascii="Arial" w:hAnsi="宋体" w:cs="Arial"/>
          <w:kern w:val="2"/>
          <w:szCs w:val="21"/>
        </w:rPr>
        <w:t>采购合同》，</w:t>
      </w:r>
      <w:r w:rsidRPr="009408E3">
        <w:rPr>
          <w:rFonts w:ascii="Arial" w:hAnsi="宋体" w:cs="Arial" w:hint="eastAsia"/>
          <w:kern w:val="2"/>
          <w:szCs w:val="21"/>
        </w:rPr>
        <w:t>天瑞</w:t>
      </w:r>
      <w:r w:rsidRPr="009408E3">
        <w:rPr>
          <w:rFonts w:ascii="Arial" w:hAnsi="宋体" w:cs="Arial"/>
          <w:kern w:val="2"/>
          <w:szCs w:val="21"/>
        </w:rPr>
        <w:t>公司向公司采购</w:t>
      </w:r>
      <w:r w:rsidRPr="009408E3">
        <w:rPr>
          <w:rFonts w:ascii="Arial" w:hAnsi="宋体" w:cs="Arial" w:hint="eastAsia"/>
          <w:kern w:val="2"/>
          <w:szCs w:val="21"/>
        </w:rPr>
        <w:t>4</w:t>
      </w:r>
      <w:r w:rsidRPr="009408E3">
        <w:rPr>
          <w:rFonts w:ascii="Arial" w:hAnsi="宋体" w:cs="Arial" w:hint="eastAsia"/>
          <w:kern w:val="2"/>
          <w:szCs w:val="21"/>
        </w:rPr>
        <w:t>台</w:t>
      </w:r>
      <w:r w:rsidRPr="009408E3">
        <w:rPr>
          <w:rFonts w:ascii="Arial" w:hAnsi="宋体" w:cs="Arial"/>
          <w:kern w:val="2"/>
          <w:szCs w:val="21"/>
        </w:rPr>
        <w:t>分子筛</w:t>
      </w:r>
      <w:r w:rsidRPr="009408E3">
        <w:rPr>
          <w:rFonts w:ascii="Arial" w:hAnsi="宋体" w:cs="Arial" w:hint="eastAsia"/>
          <w:kern w:val="2"/>
          <w:szCs w:val="21"/>
        </w:rPr>
        <w:t>罐</w:t>
      </w:r>
      <w:r w:rsidRPr="009408E3">
        <w:rPr>
          <w:rFonts w:ascii="Arial" w:hAnsi="宋体" w:cs="Arial"/>
          <w:kern w:val="2"/>
          <w:szCs w:val="21"/>
        </w:rPr>
        <w:t>，用于其多晶硅相关产业项目，合同总金额为</w:t>
      </w:r>
      <w:r w:rsidRPr="009408E3">
        <w:rPr>
          <w:rFonts w:ascii="Arial" w:hAnsi="宋体" w:cs="Arial" w:hint="eastAsia"/>
          <w:kern w:val="2"/>
          <w:szCs w:val="21"/>
        </w:rPr>
        <w:t>136</w:t>
      </w:r>
      <w:r w:rsidRPr="009408E3">
        <w:rPr>
          <w:rFonts w:ascii="Arial" w:hAnsi="宋体" w:cs="Arial" w:hint="eastAsia"/>
          <w:kern w:val="2"/>
          <w:szCs w:val="21"/>
        </w:rPr>
        <w:t>万元。</w:t>
      </w:r>
      <w:r w:rsidRPr="009408E3">
        <w:rPr>
          <w:rFonts w:ascii="Arial" w:hAnsi="宋体" w:cs="Arial"/>
          <w:kern w:val="2"/>
          <w:szCs w:val="21"/>
        </w:rPr>
        <w:t>根据</w:t>
      </w:r>
      <w:r w:rsidRPr="009408E3">
        <w:rPr>
          <w:rFonts w:ascii="Arial" w:hAnsi="宋体" w:cs="Arial" w:hint="eastAsia"/>
          <w:kern w:val="2"/>
          <w:szCs w:val="21"/>
        </w:rPr>
        <w:t>《</w:t>
      </w:r>
      <w:r w:rsidRPr="009408E3">
        <w:rPr>
          <w:rFonts w:ascii="Arial" w:hAnsi="宋体" w:cs="Arial"/>
          <w:kern w:val="2"/>
          <w:szCs w:val="21"/>
        </w:rPr>
        <w:t>深圳证券交易所创业板股票上市规则》及《公司章程</w:t>
      </w:r>
      <w:r w:rsidRPr="009408E3">
        <w:rPr>
          <w:rFonts w:ascii="Arial" w:hAnsi="宋体" w:cs="Arial" w:hint="eastAsia"/>
          <w:kern w:val="2"/>
          <w:szCs w:val="21"/>
        </w:rPr>
        <w:t>》</w:t>
      </w:r>
      <w:r w:rsidRPr="009408E3">
        <w:rPr>
          <w:rFonts w:ascii="Arial" w:hAnsi="宋体" w:cs="Arial"/>
          <w:kern w:val="2"/>
          <w:szCs w:val="21"/>
        </w:rPr>
        <w:t>的相关规定，该合同金额未达到董事会审议及</w:t>
      </w:r>
      <w:r w:rsidRPr="009408E3">
        <w:rPr>
          <w:rFonts w:ascii="Arial" w:hAnsi="宋体" w:cs="Arial" w:hint="eastAsia"/>
          <w:kern w:val="2"/>
          <w:szCs w:val="21"/>
        </w:rPr>
        <w:t>披露标准</w:t>
      </w:r>
      <w:r w:rsidRPr="009408E3">
        <w:rPr>
          <w:rFonts w:ascii="Arial" w:hAnsi="宋体" w:cs="Arial"/>
          <w:kern w:val="2"/>
          <w:szCs w:val="21"/>
        </w:rPr>
        <w:t>。</w:t>
      </w:r>
      <w:r w:rsidRPr="009408E3">
        <w:rPr>
          <w:rFonts w:ascii="Arial" w:hAnsi="宋体" w:cs="Arial" w:hint="eastAsia"/>
          <w:kern w:val="2"/>
          <w:szCs w:val="21"/>
        </w:rPr>
        <w:t>截至</w:t>
      </w:r>
      <w:r w:rsidR="000652F9" w:rsidRPr="009408E3">
        <w:rPr>
          <w:rFonts w:ascii="Arial" w:hAnsi="宋体" w:cs="Arial" w:hint="eastAsia"/>
          <w:kern w:val="2"/>
          <w:szCs w:val="21"/>
        </w:rPr>
        <w:t>告期末</w:t>
      </w:r>
      <w:r w:rsidRPr="009408E3">
        <w:rPr>
          <w:rFonts w:ascii="Arial" w:hAnsi="宋体" w:cs="Arial" w:hint="eastAsia"/>
          <w:kern w:val="2"/>
          <w:szCs w:val="21"/>
        </w:rPr>
        <w:t>，该合同已履行完毕。</w:t>
      </w:r>
    </w:p>
    <w:p w14:paraId="21006A1D" w14:textId="77777777" w:rsidR="00D374E4" w:rsidRPr="009408E3" w:rsidRDefault="00192C4B">
      <w:pPr>
        <w:spacing w:beforeLines="25" w:before="78" w:line="324" w:lineRule="auto"/>
        <w:ind w:firstLineChars="200" w:firstLine="420"/>
        <w:rPr>
          <w:rFonts w:ascii="Arial" w:eastAsiaTheme="minorEastAsia" w:hAnsi="Arial" w:cs="Arial"/>
          <w:kern w:val="2"/>
          <w:szCs w:val="21"/>
        </w:rPr>
      </w:pPr>
      <w:r w:rsidRPr="009408E3">
        <w:rPr>
          <w:rFonts w:ascii="Arial" w:eastAsiaTheme="minorEastAsia" w:hAnsi="Arial" w:cs="Arial" w:hint="eastAsia"/>
          <w:kern w:val="2"/>
          <w:szCs w:val="21"/>
        </w:rPr>
        <w:t>公司于</w:t>
      </w:r>
      <w:r w:rsidRPr="009408E3">
        <w:rPr>
          <w:rFonts w:ascii="Arial" w:eastAsiaTheme="minorEastAsia" w:hAnsi="Arial" w:cs="Arial"/>
          <w:kern w:val="2"/>
          <w:szCs w:val="21"/>
        </w:rPr>
        <w:t>2025</w:t>
      </w:r>
      <w:r w:rsidRPr="009408E3">
        <w:rPr>
          <w:rFonts w:ascii="Arial" w:eastAsiaTheme="minorEastAsia" w:hAnsi="Arial" w:cs="Arial" w:hint="eastAsia"/>
          <w:kern w:val="2"/>
          <w:szCs w:val="21"/>
        </w:rPr>
        <w:t>年</w:t>
      </w:r>
      <w:r w:rsidRPr="009408E3">
        <w:rPr>
          <w:rFonts w:ascii="Arial" w:eastAsiaTheme="minorEastAsia" w:hAnsi="Arial" w:cs="Arial"/>
          <w:kern w:val="2"/>
          <w:szCs w:val="21"/>
        </w:rPr>
        <w:t>4</w:t>
      </w:r>
      <w:r w:rsidRPr="009408E3">
        <w:rPr>
          <w:rFonts w:ascii="Arial" w:eastAsiaTheme="minorEastAsia" w:hAnsi="Arial" w:cs="Arial" w:hint="eastAsia"/>
          <w:kern w:val="2"/>
          <w:szCs w:val="21"/>
        </w:rPr>
        <w:t>月</w:t>
      </w:r>
      <w:r w:rsidRPr="009408E3">
        <w:rPr>
          <w:rFonts w:ascii="Arial" w:eastAsiaTheme="minorEastAsia" w:hAnsi="Arial" w:cs="Arial"/>
          <w:kern w:val="2"/>
          <w:szCs w:val="21"/>
        </w:rPr>
        <w:t>1</w:t>
      </w:r>
      <w:r w:rsidRPr="009408E3">
        <w:rPr>
          <w:rFonts w:ascii="Arial" w:eastAsiaTheme="minorEastAsia" w:hAnsi="Arial" w:cs="Arial" w:hint="eastAsia"/>
          <w:kern w:val="2"/>
          <w:szCs w:val="21"/>
        </w:rPr>
        <w:t>日召开的第六届董事会第十次会议，审议通过了《关于公司拟签署中标项目合同暨关联交易的议案》，公司因参与天瑞公司“年产</w:t>
      </w:r>
      <w:r w:rsidRPr="009408E3">
        <w:rPr>
          <w:rFonts w:ascii="Arial" w:eastAsiaTheme="minorEastAsia" w:hAnsi="Arial" w:cs="Arial"/>
          <w:kern w:val="2"/>
          <w:szCs w:val="21"/>
        </w:rPr>
        <w:t>800</w:t>
      </w:r>
      <w:r w:rsidRPr="009408E3">
        <w:rPr>
          <w:rFonts w:ascii="Arial" w:eastAsiaTheme="minorEastAsia" w:hAnsi="Arial" w:cs="Arial" w:hint="eastAsia"/>
          <w:kern w:val="2"/>
          <w:szCs w:val="21"/>
        </w:rPr>
        <w:t>吨硅基电子特气制备充装项目压力容器”的公开招标并中标，中标金额</w:t>
      </w:r>
      <w:r w:rsidRPr="009408E3">
        <w:rPr>
          <w:rFonts w:ascii="Arial" w:eastAsiaTheme="minorEastAsia" w:hAnsi="Arial" w:cs="Arial"/>
          <w:kern w:val="2"/>
          <w:szCs w:val="21"/>
        </w:rPr>
        <w:t>698</w:t>
      </w:r>
      <w:r w:rsidRPr="009408E3">
        <w:rPr>
          <w:rFonts w:ascii="Arial" w:eastAsiaTheme="minorEastAsia" w:hAnsi="Arial" w:cs="Arial" w:hint="eastAsia"/>
          <w:kern w:val="2"/>
          <w:szCs w:val="21"/>
        </w:rPr>
        <w:t>万元，董事会同意公司与天瑞公司签署中标项目合同。</w:t>
      </w:r>
      <w:r w:rsidRPr="009408E3">
        <w:rPr>
          <w:rFonts w:ascii="Arial" w:hAnsi="宋体" w:cs="Arial" w:hint="eastAsia"/>
          <w:kern w:val="2"/>
          <w:szCs w:val="21"/>
        </w:rPr>
        <w:t>具体内容详见公司于</w:t>
      </w:r>
      <w:r w:rsidRPr="009408E3">
        <w:rPr>
          <w:rFonts w:ascii="Arial" w:hAnsi="宋体" w:cs="Arial"/>
          <w:kern w:val="2"/>
          <w:szCs w:val="21"/>
        </w:rPr>
        <w:t>202</w:t>
      </w:r>
      <w:r w:rsidRPr="009408E3">
        <w:rPr>
          <w:rFonts w:ascii="Arial" w:hAnsi="宋体" w:cs="Arial" w:hint="eastAsia"/>
          <w:kern w:val="2"/>
          <w:szCs w:val="21"/>
        </w:rPr>
        <w:t>5</w:t>
      </w:r>
      <w:r w:rsidRPr="009408E3">
        <w:rPr>
          <w:rFonts w:ascii="Arial" w:hAnsi="宋体" w:cs="Arial" w:hint="eastAsia"/>
          <w:kern w:val="2"/>
          <w:szCs w:val="21"/>
        </w:rPr>
        <w:t>年</w:t>
      </w:r>
      <w:r w:rsidRPr="009408E3">
        <w:rPr>
          <w:rFonts w:ascii="Arial" w:hAnsi="宋体" w:cs="Arial" w:hint="eastAsia"/>
          <w:kern w:val="2"/>
          <w:szCs w:val="21"/>
        </w:rPr>
        <w:t>4</w:t>
      </w:r>
      <w:r w:rsidRPr="009408E3">
        <w:rPr>
          <w:rFonts w:ascii="Arial" w:hAnsi="宋体" w:cs="Arial" w:hint="eastAsia"/>
          <w:kern w:val="2"/>
          <w:szCs w:val="21"/>
        </w:rPr>
        <w:t>月</w:t>
      </w:r>
      <w:r w:rsidRPr="009408E3">
        <w:rPr>
          <w:rFonts w:ascii="Arial" w:hAnsi="宋体" w:cs="Arial" w:hint="eastAsia"/>
          <w:kern w:val="2"/>
          <w:szCs w:val="21"/>
        </w:rPr>
        <w:t>3</w:t>
      </w:r>
      <w:r w:rsidRPr="009408E3">
        <w:rPr>
          <w:rFonts w:ascii="Arial" w:hAnsi="宋体" w:cs="Arial" w:hint="eastAsia"/>
          <w:kern w:val="2"/>
          <w:szCs w:val="21"/>
        </w:rPr>
        <w:t>日在巨潮资讯网上披露的《</w:t>
      </w:r>
      <w:r w:rsidRPr="009408E3">
        <w:rPr>
          <w:rFonts w:hint="eastAsia"/>
        </w:rPr>
        <w:t>关于拟签署中标项目合同暨关联交易的公告</w:t>
      </w:r>
      <w:r w:rsidRPr="009408E3">
        <w:rPr>
          <w:rFonts w:ascii="Arial" w:hAnsi="宋体" w:cs="Arial" w:hint="eastAsia"/>
          <w:kern w:val="2"/>
          <w:szCs w:val="21"/>
        </w:rPr>
        <w:t>》（公告编号：</w:t>
      </w:r>
      <w:r w:rsidRPr="009408E3">
        <w:rPr>
          <w:rFonts w:ascii="Arial" w:hAnsi="宋体" w:cs="Arial"/>
          <w:kern w:val="2"/>
          <w:szCs w:val="21"/>
        </w:rPr>
        <w:t>202</w:t>
      </w:r>
      <w:r w:rsidRPr="009408E3">
        <w:rPr>
          <w:rFonts w:ascii="Arial" w:hAnsi="宋体" w:cs="Arial" w:hint="eastAsia"/>
          <w:kern w:val="2"/>
          <w:szCs w:val="21"/>
        </w:rPr>
        <w:t>5</w:t>
      </w:r>
      <w:r w:rsidRPr="009408E3">
        <w:rPr>
          <w:rFonts w:ascii="Arial" w:hAnsi="宋体" w:cs="Arial"/>
          <w:kern w:val="2"/>
          <w:szCs w:val="21"/>
        </w:rPr>
        <w:t>-020</w:t>
      </w:r>
      <w:r w:rsidRPr="009408E3">
        <w:rPr>
          <w:rFonts w:ascii="Arial" w:hAnsi="宋体" w:cs="Arial" w:hint="eastAsia"/>
          <w:kern w:val="2"/>
          <w:szCs w:val="21"/>
        </w:rPr>
        <w:t>）。</w:t>
      </w:r>
      <w:r w:rsidRPr="009408E3">
        <w:rPr>
          <w:rFonts w:ascii="Arial" w:eastAsiaTheme="minorEastAsia" w:hAnsi="Arial" w:cs="Arial" w:hint="eastAsia"/>
          <w:kern w:val="2"/>
          <w:szCs w:val="21"/>
        </w:rPr>
        <w:t>截至报告期末，上述合同已履行。</w:t>
      </w:r>
    </w:p>
    <w:bookmarkEnd w:id="600"/>
    <w:bookmarkEnd w:id="601"/>
    <w:p w14:paraId="27F39BB9" w14:textId="77777777" w:rsidR="00D374E4" w:rsidRPr="009408E3" w:rsidRDefault="00192C4B">
      <w:pPr>
        <w:autoSpaceDE w:val="0"/>
        <w:autoSpaceDN w:val="0"/>
        <w:adjustRightInd w:val="0"/>
        <w:spacing w:before="60" w:after="60" w:line="360" w:lineRule="auto"/>
        <w:ind w:firstLineChars="200" w:firstLine="422"/>
        <w:rPr>
          <w:rFonts w:ascii="黑体" w:eastAsia="黑体" w:hAnsi="黑体"/>
          <w:bCs/>
          <w:sz w:val="28"/>
          <w:szCs w:val="28"/>
        </w:rPr>
      </w:pPr>
      <w:r w:rsidRPr="009408E3">
        <w:rPr>
          <w:rFonts w:ascii="Arial" w:hAnsi="Arial" w:cs="Arial"/>
          <w:b/>
          <w:szCs w:val="24"/>
          <w:lang w:val="zh-CN"/>
        </w:rPr>
        <w:t>2</w:t>
      </w:r>
      <w:r w:rsidRPr="009408E3">
        <w:rPr>
          <w:rFonts w:ascii="Arial" w:hAnsi="Arial" w:cs="Arial" w:hint="eastAsia"/>
          <w:b/>
          <w:szCs w:val="24"/>
          <w:lang w:val="zh-CN"/>
        </w:rPr>
        <w:t>）公司向关联方西安宝钛航空材料有限公司销售商品</w:t>
      </w:r>
    </w:p>
    <w:p w14:paraId="47A9E318" w14:textId="77777777" w:rsidR="00D374E4" w:rsidRPr="009408E3" w:rsidRDefault="00192C4B" w:rsidP="00E7240E">
      <w:pPr>
        <w:spacing w:beforeLines="25" w:before="78" w:line="324" w:lineRule="auto"/>
        <w:ind w:firstLineChars="200" w:firstLine="420"/>
        <w:jc w:val="left"/>
        <w:rPr>
          <w:rFonts w:ascii="Arial" w:hAnsi="Arial" w:cs="Arial"/>
          <w:kern w:val="2"/>
          <w:szCs w:val="21"/>
        </w:rPr>
      </w:pPr>
      <w:r w:rsidRPr="009408E3">
        <w:rPr>
          <w:rFonts w:ascii="Arial" w:hAnsi="Arial" w:cs="Arial"/>
          <w:kern w:val="2"/>
          <w:szCs w:val="21"/>
        </w:rPr>
        <w:t>公司</w:t>
      </w:r>
      <w:r w:rsidRPr="009408E3">
        <w:rPr>
          <w:rFonts w:ascii="Arial" w:hAnsi="Arial" w:cs="Arial" w:hint="eastAsia"/>
          <w:kern w:val="2"/>
          <w:szCs w:val="21"/>
        </w:rPr>
        <w:t>于</w:t>
      </w:r>
      <w:r w:rsidRPr="009408E3">
        <w:rPr>
          <w:rFonts w:ascii="Arial" w:hAnsi="Arial" w:cs="Arial"/>
          <w:kern w:val="2"/>
          <w:szCs w:val="21"/>
        </w:rPr>
        <w:t xml:space="preserve">2023 </w:t>
      </w:r>
      <w:r w:rsidRPr="009408E3">
        <w:rPr>
          <w:rFonts w:ascii="Arial" w:hAnsi="Arial" w:cs="Arial"/>
          <w:kern w:val="2"/>
          <w:szCs w:val="21"/>
        </w:rPr>
        <w:t>年</w:t>
      </w:r>
      <w:r w:rsidRPr="009408E3">
        <w:rPr>
          <w:rFonts w:ascii="Arial" w:hAnsi="Arial" w:cs="Arial"/>
          <w:kern w:val="2"/>
          <w:szCs w:val="21"/>
        </w:rPr>
        <w:t xml:space="preserve"> 12 </w:t>
      </w:r>
      <w:r w:rsidRPr="009408E3">
        <w:rPr>
          <w:rFonts w:ascii="Arial" w:hAnsi="Arial" w:cs="Arial"/>
          <w:kern w:val="2"/>
          <w:szCs w:val="21"/>
        </w:rPr>
        <w:t>月</w:t>
      </w:r>
      <w:r w:rsidRPr="009408E3">
        <w:rPr>
          <w:rFonts w:ascii="Arial" w:hAnsi="Arial" w:cs="Arial"/>
          <w:kern w:val="2"/>
          <w:szCs w:val="21"/>
        </w:rPr>
        <w:t xml:space="preserve"> 6 </w:t>
      </w:r>
      <w:r w:rsidRPr="009408E3">
        <w:rPr>
          <w:rFonts w:ascii="Arial" w:hAnsi="Arial" w:cs="Arial"/>
          <w:kern w:val="2"/>
          <w:szCs w:val="21"/>
        </w:rPr>
        <w:t>日</w:t>
      </w:r>
      <w:r w:rsidRPr="009408E3">
        <w:rPr>
          <w:rFonts w:ascii="Arial" w:hAnsi="Arial" w:cs="Arial" w:hint="eastAsia"/>
          <w:kern w:val="2"/>
          <w:szCs w:val="21"/>
        </w:rPr>
        <w:t>召开</w:t>
      </w:r>
      <w:r w:rsidRPr="009408E3">
        <w:rPr>
          <w:rFonts w:ascii="Arial" w:hAnsi="Arial" w:cs="Arial"/>
          <w:kern w:val="2"/>
          <w:szCs w:val="21"/>
        </w:rPr>
        <w:t>第五届董事会第二十一次会议审议通过了《关于公司拟与关联方签订销售合同暨关联交易的议案》，</w:t>
      </w:r>
      <w:r w:rsidRPr="009408E3">
        <w:rPr>
          <w:rFonts w:ascii="Arial" w:hAnsi="Arial" w:cs="Arial" w:hint="eastAsia"/>
          <w:kern w:val="2"/>
          <w:szCs w:val="21"/>
        </w:rPr>
        <w:t>公司与关联方西安宝钛航空材料有限公司（以下简称“西安宝钛”）签订《采购合同（钛管道）》，西安宝钛向公司采购一批钛管道，用于挪威国家石油公司浮式平台储油船项目，合同总金额</w:t>
      </w:r>
      <w:r w:rsidRPr="009408E3">
        <w:rPr>
          <w:rFonts w:ascii="Arial" w:hAnsi="Arial" w:cs="Arial" w:hint="eastAsia"/>
          <w:kern w:val="2"/>
          <w:szCs w:val="21"/>
        </w:rPr>
        <w:t xml:space="preserve"> 180.014 </w:t>
      </w:r>
      <w:r w:rsidRPr="009408E3">
        <w:rPr>
          <w:rFonts w:ascii="Arial" w:hAnsi="Arial" w:cs="Arial" w:hint="eastAsia"/>
          <w:kern w:val="2"/>
          <w:szCs w:val="21"/>
        </w:rPr>
        <w:t>万美元。</w:t>
      </w:r>
      <w:r w:rsidR="000652F9" w:rsidRPr="009408E3">
        <w:rPr>
          <w:rFonts w:ascii="Arial" w:eastAsiaTheme="minorEastAsia" w:hAnsi="Arial" w:cs="Arial" w:hint="eastAsia"/>
          <w:kern w:val="2"/>
          <w:szCs w:val="21"/>
        </w:rPr>
        <w:t>截至报告期末，上述合同正在履行中。</w:t>
      </w:r>
      <w:r w:rsidRPr="009408E3">
        <w:rPr>
          <w:rFonts w:ascii="Arial" w:hAnsi="Arial" w:cs="Arial" w:hint="eastAsia"/>
          <w:kern w:val="2"/>
          <w:szCs w:val="21"/>
        </w:rPr>
        <w:t>具体</w:t>
      </w:r>
      <w:r w:rsidRPr="009408E3">
        <w:rPr>
          <w:rFonts w:ascii="Arial" w:hAnsi="Arial" w:cs="Arial"/>
          <w:kern w:val="2"/>
          <w:szCs w:val="21"/>
        </w:rPr>
        <w:t>内容详见公司于</w:t>
      </w:r>
      <w:r w:rsidRPr="009408E3">
        <w:rPr>
          <w:rFonts w:ascii="Arial" w:hAnsi="Arial" w:cs="Arial" w:hint="eastAsia"/>
          <w:kern w:val="2"/>
          <w:szCs w:val="21"/>
        </w:rPr>
        <w:t>2023</w:t>
      </w:r>
      <w:r w:rsidRPr="009408E3">
        <w:rPr>
          <w:rFonts w:ascii="Arial" w:hAnsi="Arial" w:cs="Arial" w:hint="eastAsia"/>
          <w:kern w:val="2"/>
          <w:szCs w:val="21"/>
        </w:rPr>
        <w:t>年</w:t>
      </w:r>
      <w:r w:rsidRPr="009408E3">
        <w:rPr>
          <w:rFonts w:ascii="Arial" w:hAnsi="Arial" w:cs="Arial" w:hint="eastAsia"/>
          <w:kern w:val="2"/>
          <w:szCs w:val="21"/>
        </w:rPr>
        <w:t>12</w:t>
      </w:r>
      <w:r w:rsidRPr="009408E3">
        <w:rPr>
          <w:rFonts w:ascii="Arial" w:hAnsi="Arial" w:cs="Arial" w:hint="eastAsia"/>
          <w:kern w:val="2"/>
          <w:szCs w:val="21"/>
        </w:rPr>
        <w:t>月</w:t>
      </w:r>
      <w:r w:rsidRPr="009408E3">
        <w:rPr>
          <w:rFonts w:ascii="Arial" w:hAnsi="Arial" w:cs="Arial" w:hint="eastAsia"/>
          <w:kern w:val="2"/>
          <w:szCs w:val="21"/>
        </w:rPr>
        <w:t>6</w:t>
      </w:r>
      <w:r w:rsidRPr="009408E3">
        <w:rPr>
          <w:rFonts w:ascii="Arial" w:hAnsi="Arial" w:cs="Arial" w:hint="eastAsia"/>
          <w:kern w:val="2"/>
          <w:szCs w:val="21"/>
        </w:rPr>
        <w:t>日刊登在中国证监会指定的创业板信息披露网站巨潮资讯网（</w:t>
      </w:r>
      <w:r w:rsidRPr="009408E3">
        <w:rPr>
          <w:kern w:val="2"/>
          <w:szCs w:val="21"/>
        </w:rPr>
        <w:t>www.cninfo.com.cn</w:t>
      </w:r>
      <w:r w:rsidRPr="009408E3">
        <w:rPr>
          <w:rFonts w:ascii="Arial" w:hAnsi="Arial" w:cs="Arial" w:hint="eastAsia"/>
          <w:kern w:val="2"/>
          <w:szCs w:val="21"/>
        </w:rPr>
        <w:t>）上的《关于拟与关联方签订销售合同暨关联交易的公告》</w:t>
      </w:r>
      <w:r w:rsidRPr="009408E3">
        <w:rPr>
          <w:rFonts w:ascii="Arial" w:hAnsi="Arial" w:cs="Arial"/>
          <w:kern w:val="2"/>
          <w:szCs w:val="21"/>
        </w:rPr>
        <w:t>（</w:t>
      </w:r>
      <w:r w:rsidRPr="009408E3">
        <w:rPr>
          <w:rFonts w:ascii="Arial" w:hAnsi="Arial" w:cs="Arial" w:hint="eastAsia"/>
          <w:kern w:val="2"/>
          <w:szCs w:val="21"/>
        </w:rPr>
        <w:t>公告编号</w:t>
      </w:r>
      <w:r w:rsidRPr="009408E3">
        <w:rPr>
          <w:rFonts w:ascii="Arial" w:hAnsi="Arial" w:cs="Arial"/>
          <w:kern w:val="2"/>
          <w:szCs w:val="21"/>
        </w:rPr>
        <w:t>：</w:t>
      </w:r>
      <w:r w:rsidRPr="009408E3">
        <w:rPr>
          <w:rFonts w:ascii="Arial" w:hAnsi="Arial" w:cs="Arial" w:hint="eastAsia"/>
          <w:kern w:val="2"/>
          <w:szCs w:val="21"/>
        </w:rPr>
        <w:t>2023</w:t>
      </w:r>
      <w:r w:rsidRPr="009408E3">
        <w:rPr>
          <w:rFonts w:ascii="Arial" w:hAnsi="Arial" w:cs="Arial"/>
          <w:kern w:val="2"/>
          <w:szCs w:val="21"/>
        </w:rPr>
        <w:t>-071</w:t>
      </w:r>
      <w:r w:rsidRPr="009408E3">
        <w:rPr>
          <w:rFonts w:ascii="Arial" w:hAnsi="Arial" w:cs="Arial"/>
          <w:kern w:val="2"/>
          <w:szCs w:val="21"/>
        </w:rPr>
        <w:t>）</w:t>
      </w:r>
    </w:p>
    <w:p w14:paraId="5B79F638" w14:textId="77777777" w:rsidR="00D374E4" w:rsidRPr="009408E3" w:rsidRDefault="00192C4B" w:rsidP="00E7240E">
      <w:pPr>
        <w:spacing w:beforeLines="25" w:before="78" w:line="324" w:lineRule="auto"/>
        <w:ind w:firstLineChars="200" w:firstLine="420"/>
        <w:jc w:val="left"/>
        <w:rPr>
          <w:rFonts w:ascii="Arial" w:hAnsi="Arial" w:cs="Arial"/>
          <w:kern w:val="2"/>
          <w:szCs w:val="21"/>
        </w:rPr>
      </w:pPr>
      <w:r w:rsidRPr="009408E3">
        <w:rPr>
          <w:rFonts w:ascii="Arial" w:hAnsi="Arial" w:cs="Arial" w:hint="eastAsia"/>
          <w:kern w:val="2"/>
          <w:szCs w:val="21"/>
        </w:rPr>
        <w:t>鉴于西安宝钛</w:t>
      </w:r>
      <w:r w:rsidRPr="009408E3">
        <w:rPr>
          <w:rFonts w:ascii="Arial" w:hAnsi="Arial" w:cs="Arial"/>
          <w:kern w:val="2"/>
          <w:szCs w:val="21"/>
        </w:rPr>
        <w:t>业务所需，</w:t>
      </w:r>
      <w:r w:rsidRPr="009408E3">
        <w:rPr>
          <w:rFonts w:ascii="Arial" w:hAnsi="Arial" w:cs="Arial" w:hint="eastAsia"/>
          <w:kern w:val="2"/>
          <w:szCs w:val="21"/>
        </w:rPr>
        <w:t>2024</w:t>
      </w:r>
      <w:r w:rsidRPr="009408E3">
        <w:rPr>
          <w:rFonts w:ascii="Arial" w:hAnsi="Arial" w:cs="Arial" w:hint="eastAsia"/>
          <w:kern w:val="2"/>
          <w:szCs w:val="21"/>
        </w:rPr>
        <w:t>年</w:t>
      </w:r>
      <w:r w:rsidRPr="009408E3">
        <w:rPr>
          <w:rFonts w:ascii="Arial" w:hAnsi="Arial" w:cs="Arial" w:hint="eastAsia"/>
          <w:kern w:val="2"/>
          <w:szCs w:val="21"/>
        </w:rPr>
        <w:t>4</w:t>
      </w:r>
      <w:r w:rsidRPr="009408E3">
        <w:rPr>
          <w:rFonts w:ascii="Arial" w:hAnsi="Arial" w:cs="Arial" w:hint="eastAsia"/>
          <w:kern w:val="2"/>
          <w:szCs w:val="21"/>
        </w:rPr>
        <w:t>月</w:t>
      </w:r>
      <w:r w:rsidRPr="009408E3">
        <w:rPr>
          <w:rFonts w:ascii="Arial" w:hAnsi="Arial" w:cs="Arial" w:hint="eastAsia"/>
          <w:kern w:val="2"/>
          <w:szCs w:val="21"/>
        </w:rPr>
        <w:t>22</w:t>
      </w:r>
      <w:r w:rsidRPr="009408E3">
        <w:rPr>
          <w:rFonts w:ascii="Arial" w:hAnsi="Arial" w:cs="Arial" w:hint="eastAsia"/>
          <w:kern w:val="2"/>
          <w:szCs w:val="21"/>
        </w:rPr>
        <w:t>日</w:t>
      </w:r>
      <w:r w:rsidRPr="009408E3">
        <w:rPr>
          <w:rFonts w:ascii="Arial" w:hAnsi="Arial" w:cs="Arial" w:hint="eastAsia"/>
          <w:kern w:val="2"/>
          <w:szCs w:val="21"/>
        </w:rPr>
        <w:t>-</w:t>
      </w:r>
      <w:r w:rsidRPr="009408E3">
        <w:rPr>
          <w:rFonts w:ascii="Arial" w:hAnsi="Arial" w:cs="Arial"/>
          <w:kern w:val="2"/>
          <w:szCs w:val="21"/>
        </w:rPr>
        <w:t>2024</w:t>
      </w:r>
      <w:r w:rsidRPr="009408E3">
        <w:rPr>
          <w:rFonts w:ascii="Arial" w:hAnsi="Arial" w:cs="Arial" w:hint="eastAsia"/>
          <w:kern w:val="2"/>
          <w:szCs w:val="21"/>
        </w:rPr>
        <w:t>年</w:t>
      </w:r>
      <w:r w:rsidRPr="009408E3">
        <w:rPr>
          <w:rFonts w:ascii="Arial" w:hAnsi="Arial" w:cs="Arial" w:hint="eastAsia"/>
          <w:kern w:val="2"/>
          <w:szCs w:val="21"/>
        </w:rPr>
        <w:t>7</w:t>
      </w:r>
      <w:r w:rsidRPr="009408E3">
        <w:rPr>
          <w:rFonts w:ascii="Arial" w:hAnsi="Arial" w:cs="Arial" w:hint="eastAsia"/>
          <w:kern w:val="2"/>
          <w:szCs w:val="21"/>
        </w:rPr>
        <w:t>月</w:t>
      </w:r>
      <w:r w:rsidRPr="009408E3">
        <w:rPr>
          <w:rFonts w:ascii="Arial" w:hAnsi="Arial" w:cs="Arial" w:hint="eastAsia"/>
          <w:kern w:val="2"/>
          <w:szCs w:val="21"/>
        </w:rPr>
        <w:t>2</w:t>
      </w:r>
      <w:r w:rsidRPr="009408E3">
        <w:rPr>
          <w:rFonts w:ascii="Arial" w:hAnsi="Arial" w:cs="Arial"/>
          <w:kern w:val="2"/>
          <w:szCs w:val="21"/>
        </w:rPr>
        <w:t>4</w:t>
      </w:r>
      <w:r w:rsidRPr="009408E3">
        <w:rPr>
          <w:rFonts w:ascii="Arial" w:hAnsi="Arial" w:cs="Arial" w:hint="eastAsia"/>
          <w:kern w:val="2"/>
          <w:szCs w:val="21"/>
        </w:rPr>
        <w:t>日</w:t>
      </w:r>
      <w:r w:rsidRPr="009408E3">
        <w:rPr>
          <w:rFonts w:ascii="Arial" w:hAnsi="Arial" w:cs="Arial"/>
          <w:kern w:val="2"/>
          <w:szCs w:val="21"/>
        </w:rPr>
        <w:t>，公司</w:t>
      </w:r>
      <w:r w:rsidRPr="009408E3">
        <w:rPr>
          <w:rFonts w:ascii="Arial" w:hAnsi="Arial" w:cs="Arial" w:hint="eastAsia"/>
          <w:kern w:val="2"/>
          <w:szCs w:val="21"/>
        </w:rPr>
        <w:t>与</w:t>
      </w:r>
      <w:r w:rsidRPr="009408E3">
        <w:rPr>
          <w:rFonts w:ascii="Arial" w:hAnsi="Arial" w:cs="Arial"/>
          <w:kern w:val="2"/>
          <w:szCs w:val="21"/>
        </w:rPr>
        <w:t>西安宝钛就上述《采购合同（钛管道）》签订</w:t>
      </w:r>
      <w:r w:rsidRPr="009408E3">
        <w:rPr>
          <w:rFonts w:ascii="Arial" w:hAnsi="Arial" w:cs="Arial"/>
          <w:kern w:val="2"/>
          <w:szCs w:val="21"/>
        </w:rPr>
        <w:t>4</w:t>
      </w:r>
      <w:r w:rsidRPr="009408E3">
        <w:rPr>
          <w:rFonts w:ascii="Arial" w:hAnsi="Arial" w:cs="Arial" w:hint="eastAsia"/>
          <w:kern w:val="2"/>
          <w:szCs w:val="21"/>
        </w:rPr>
        <w:t>项</w:t>
      </w:r>
      <w:r w:rsidRPr="009408E3">
        <w:rPr>
          <w:rFonts w:ascii="Arial" w:hAnsi="Arial" w:cs="Arial"/>
          <w:kern w:val="2"/>
          <w:szCs w:val="21"/>
        </w:rPr>
        <w:t>增补合同，合同</w:t>
      </w:r>
      <w:r w:rsidRPr="009408E3">
        <w:rPr>
          <w:rFonts w:ascii="Arial" w:hAnsi="Arial" w:cs="Arial" w:hint="eastAsia"/>
          <w:kern w:val="2"/>
          <w:szCs w:val="21"/>
        </w:rPr>
        <w:t>总</w:t>
      </w:r>
      <w:r w:rsidRPr="009408E3">
        <w:rPr>
          <w:rFonts w:ascii="Arial" w:hAnsi="Arial" w:cs="Arial"/>
          <w:kern w:val="2"/>
          <w:szCs w:val="21"/>
        </w:rPr>
        <w:t>金额为</w:t>
      </w:r>
      <w:r w:rsidRPr="009408E3">
        <w:rPr>
          <w:rFonts w:ascii="Arial" w:hAnsi="Arial" w:cs="Arial"/>
          <w:kern w:val="2"/>
          <w:szCs w:val="21"/>
        </w:rPr>
        <w:t>30.62</w:t>
      </w:r>
      <w:r w:rsidRPr="009408E3">
        <w:rPr>
          <w:rFonts w:ascii="Arial" w:hAnsi="Arial" w:cs="Arial" w:hint="eastAsia"/>
          <w:kern w:val="2"/>
          <w:szCs w:val="21"/>
        </w:rPr>
        <w:t>万美元。根据《</w:t>
      </w:r>
      <w:r w:rsidRPr="009408E3">
        <w:rPr>
          <w:rFonts w:ascii="Arial" w:hAnsi="Arial" w:cs="Arial"/>
          <w:kern w:val="2"/>
          <w:szCs w:val="21"/>
        </w:rPr>
        <w:t>深圳证券交易所创业板股票上市规则》及公司《关联交易管理制度》的相关</w:t>
      </w:r>
      <w:r w:rsidRPr="009408E3">
        <w:rPr>
          <w:rFonts w:ascii="Arial" w:hAnsi="Arial" w:cs="Arial" w:hint="eastAsia"/>
          <w:kern w:val="2"/>
          <w:szCs w:val="21"/>
        </w:rPr>
        <w:t>规定</w:t>
      </w:r>
      <w:r w:rsidRPr="009408E3">
        <w:rPr>
          <w:rFonts w:ascii="Arial" w:hAnsi="Arial" w:cs="Arial"/>
          <w:kern w:val="2"/>
          <w:szCs w:val="21"/>
        </w:rPr>
        <w:t>，</w:t>
      </w:r>
      <w:r w:rsidRPr="009408E3">
        <w:rPr>
          <w:rFonts w:ascii="Arial" w:hAnsi="Arial" w:cs="Arial" w:hint="eastAsia"/>
          <w:kern w:val="2"/>
          <w:szCs w:val="21"/>
        </w:rPr>
        <w:t>上述关联</w:t>
      </w:r>
      <w:r w:rsidRPr="009408E3">
        <w:rPr>
          <w:rFonts w:ascii="Arial" w:hAnsi="Arial" w:cs="Arial"/>
          <w:kern w:val="2"/>
          <w:szCs w:val="21"/>
        </w:rPr>
        <w:t>交易合同金额未达到董事会审议及披露标准</w:t>
      </w:r>
      <w:r w:rsidRPr="009408E3">
        <w:rPr>
          <w:rFonts w:ascii="Arial" w:hAnsi="Arial" w:cs="Arial" w:hint="eastAsia"/>
          <w:kern w:val="2"/>
          <w:szCs w:val="21"/>
        </w:rPr>
        <w:t>，并在公司</w:t>
      </w:r>
      <w:r w:rsidRPr="009408E3">
        <w:rPr>
          <w:rFonts w:ascii="Arial" w:hAnsi="Arial" w:cs="Arial"/>
          <w:kern w:val="2"/>
          <w:szCs w:val="21"/>
        </w:rPr>
        <w:t>2024</w:t>
      </w:r>
      <w:r w:rsidRPr="009408E3">
        <w:rPr>
          <w:rFonts w:ascii="Arial" w:hAnsi="Arial" w:cs="Arial" w:hint="eastAsia"/>
          <w:kern w:val="2"/>
          <w:szCs w:val="21"/>
        </w:rPr>
        <w:t>年半年度报告进行披露。</w:t>
      </w:r>
      <w:r w:rsidRPr="009408E3">
        <w:rPr>
          <w:rFonts w:ascii="Arial" w:hAnsi="Arial" w:cs="Arial"/>
          <w:kern w:val="2"/>
          <w:szCs w:val="21"/>
        </w:rPr>
        <w:t>截至</w:t>
      </w:r>
      <w:r w:rsidR="000652F9" w:rsidRPr="009408E3">
        <w:rPr>
          <w:rFonts w:ascii="Arial" w:hAnsi="宋体" w:cs="Arial" w:hint="eastAsia"/>
          <w:kern w:val="2"/>
          <w:szCs w:val="21"/>
        </w:rPr>
        <w:t>告期末</w:t>
      </w:r>
      <w:r w:rsidRPr="009408E3">
        <w:rPr>
          <w:rFonts w:ascii="Arial" w:hAnsi="Arial" w:cs="Arial"/>
          <w:kern w:val="2"/>
          <w:szCs w:val="21"/>
        </w:rPr>
        <w:t>，</w:t>
      </w:r>
      <w:r w:rsidRPr="009408E3">
        <w:rPr>
          <w:rFonts w:ascii="Arial" w:hAnsi="Arial" w:cs="Arial" w:hint="eastAsia"/>
          <w:kern w:val="2"/>
          <w:szCs w:val="21"/>
        </w:rPr>
        <w:t>3</w:t>
      </w:r>
      <w:r w:rsidRPr="009408E3">
        <w:rPr>
          <w:rFonts w:ascii="Arial" w:hAnsi="Arial" w:cs="Arial" w:hint="eastAsia"/>
          <w:kern w:val="2"/>
          <w:szCs w:val="21"/>
        </w:rPr>
        <w:t>项</w:t>
      </w:r>
      <w:r w:rsidRPr="009408E3">
        <w:rPr>
          <w:rFonts w:ascii="Arial" w:hAnsi="Arial" w:cs="Arial"/>
          <w:kern w:val="2"/>
          <w:szCs w:val="21"/>
        </w:rPr>
        <w:t>增补合同已</w:t>
      </w:r>
      <w:r w:rsidRPr="009408E3">
        <w:rPr>
          <w:rFonts w:ascii="Arial" w:hAnsi="Arial" w:cs="Arial" w:hint="eastAsia"/>
          <w:kern w:val="2"/>
          <w:szCs w:val="21"/>
        </w:rPr>
        <w:t>履行</w:t>
      </w:r>
      <w:r w:rsidRPr="009408E3">
        <w:rPr>
          <w:rFonts w:ascii="Arial" w:hAnsi="Arial" w:cs="Arial"/>
          <w:kern w:val="2"/>
          <w:szCs w:val="21"/>
        </w:rPr>
        <w:t>完毕，</w:t>
      </w:r>
      <w:r w:rsidRPr="009408E3">
        <w:rPr>
          <w:rFonts w:ascii="Arial" w:hAnsi="Arial" w:cs="Arial" w:hint="eastAsia"/>
          <w:kern w:val="2"/>
          <w:szCs w:val="21"/>
        </w:rPr>
        <w:t>1</w:t>
      </w:r>
      <w:r w:rsidRPr="009408E3">
        <w:rPr>
          <w:rFonts w:ascii="Arial" w:hAnsi="Arial" w:cs="Arial" w:hint="eastAsia"/>
          <w:kern w:val="2"/>
          <w:szCs w:val="21"/>
        </w:rPr>
        <w:t>项</w:t>
      </w:r>
      <w:r w:rsidRPr="009408E3">
        <w:rPr>
          <w:rFonts w:ascii="Arial" w:hAnsi="Arial" w:cs="Arial"/>
          <w:kern w:val="2"/>
          <w:szCs w:val="21"/>
        </w:rPr>
        <w:t>增补合同正在履行中</w:t>
      </w:r>
      <w:r w:rsidRPr="009408E3">
        <w:rPr>
          <w:rFonts w:ascii="Arial" w:hAnsi="Arial" w:cs="Arial" w:hint="eastAsia"/>
          <w:kern w:val="2"/>
          <w:szCs w:val="21"/>
        </w:rPr>
        <w:t>。</w:t>
      </w:r>
    </w:p>
    <w:p w14:paraId="70E7AEC3" w14:textId="77777777" w:rsidR="00D374E4" w:rsidRPr="009408E3" w:rsidRDefault="00192C4B" w:rsidP="00E7240E">
      <w:pPr>
        <w:spacing w:beforeLines="25" w:before="78" w:line="324" w:lineRule="auto"/>
        <w:ind w:firstLineChars="200" w:firstLine="420"/>
        <w:jc w:val="left"/>
        <w:rPr>
          <w:rFonts w:ascii="Arial" w:hAnsi="Arial" w:cs="Arial"/>
          <w:kern w:val="2"/>
          <w:szCs w:val="21"/>
        </w:rPr>
      </w:pPr>
      <w:r w:rsidRPr="009408E3">
        <w:rPr>
          <w:rFonts w:ascii="Arial" w:hAnsi="Arial" w:cs="Arial" w:hint="eastAsia"/>
          <w:kern w:val="2"/>
          <w:szCs w:val="21"/>
        </w:rPr>
        <w:t>鉴于西安宝钛</w:t>
      </w:r>
      <w:r w:rsidRPr="009408E3">
        <w:rPr>
          <w:rFonts w:ascii="Arial" w:hAnsi="Arial" w:cs="Arial"/>
          <w:kern w:val="2"/>
          <w:szCs w:val="21"/>
        </w:rPr>
        <w:t>业务所需，</w:t>
      </w:r>
      <w:r w:rsidRPr="009408E3">
        <w:rPr>
          <w:rFonts w:ascii="Arial" w:hAnsi="Arial" w:cs="Arial" w:hint="eastAsia"/>
          <w:kern w:val="2"/>
          <w:szCs w:val="21"/>
        </w:rPr>
        <w:t>2024</w:t>
      </w:r>
      <w:r w:rsidRPr="009408E3">
        <w:rPr>
          <w:rFonts w:ascii="Arial" w:hAnsi="Arial" w:cs="Arial" w:hint="eastAsia"/>
          <w:kern w:val="2"/>
          <w:szCs w:val="21"/>
        </w:rPr>
        <w:t>年</w:t>
      </w:r>
      <w:r w:rsidRPr="009408E3">
        <w:rPr>
          <w:rFonts w:ascii="Arial" w:hAnsi="Arial" w:cs="Arial"/>
          <w:kern w:val="2"/>
          <w:szCs w:val="21"/>
        </w:rPr>
        <w:t>9</w:t>
      </w:r>
      <w:r w:rsidRPr="009408E3">
        <w:rPr>
          <w:rFonts w:ascii="Arial" w:hAnsi="Arial" w:cs="Arial" w:hint="eastAsia"/>
          <w:kern w:val="2"/>
          <w:szCs w:val="21"/>
        </w:rPr>
        <w:t>月</w:t>
      </w:r>
      <w:r w:rsidRPr="009408E3">
        <w:rPr>
          <w:rFonts w:ascii="Arial" w:hAnsi="Arial" w:cs="Arial"/>
          <w:kern w:val="2"/>
          <w:szCs w:val="21"/>
        </w:rPr>
        <w:t>18</w:t>
      </w:r>
      <w:r w:rsidRPr="009408E3">
        <w:rPr>
          <w:rFonts w:ascii="Arial" w:hAnsi="Arial" w:cs="Arial" w:hint="eastAsia"/>
          <w:kern w:val="2"/>
          <w:szCs w:val="21"/>
        </w:rPr>
        <w:t>日</w:t>
      </w:r>
      <w:r w:rsidRPr="009408E3">
        <w:rPr>
          <w:rFonts w:ascii="Arial" w:hAnsi="Arial" w:cs="Arial" w:hint="eastAsia"/>
          <w:kern w:val="2"/>
          <w:szCs w:val="21"/>
        </w:rPr>
        <w:t>-</w:t>
      </w:r>
      <w:r w:rsidRPr="009408E3">
        <w:rPr>
          <w:rFonts w:ascii="Arial" w:hAnsi="Arial" w:cs="Arial"/>
          <w:kern w:val="2"/>
          <w:szCs w:val="21"/>
        </w:rPr>
        <w:t>2025</w:t>
      </w:r>
      <w:r w:rsidRPr="009408E3">
        <w:rPr>
          <w:rFonts w:ascii="Arial" w:hAnsi="Arial" w:cs="Arial" w:hint="eastAsia"/>
          <w:kern w:val="2"/>
          <w:szCs w:val="21"/>
        </w:rPr>
        <w:t>年</w:t>
      </w:r>
      <w:r w:rsidRPr="009408E3">
        <w:rPr>
          <w:rFonts w:ascii="Arial" w:hAnsi="Arial" w:cs="Arial"/>
          <w:kern w:val="2"/>
          <w:szCs w:val="21"/>
        </w:rPr>
        <w:t>1</w:t>
      </w:r>
      <w:r w:rsidRPr="009408E3">
        <w:rPr>
          <w:rFonts w:ascii="Arial" w:hAnsi="Arial" w:cs="Arial" w:hint="eastAsia"/>
          <w:kern w:val="2"/>
          <w:szCs w:val="21"/>
        </w:rPr>
        <w:t>月</w:t>
      </w:r>
      <w:r w:rsidRPr="009408E3">
        <w:rPr>
          <w:rFonts w:ascii="Arial" w:hAnsi="Arial" w:cs="Arial"/>
          <w:kern w:val="2"/>
          <w:szCs w:val="21"/>
        </w:rPr>
        <w:t>9</w:t>
      </w:r>
      <w:r w:rsidRPr="009408E3">
        <w:rPr>
          <w:rFonts w:ascii="Arial" w:hAnsi="Arial" w:cs="Arial" w:hint="eastAsia"/>
          <w:kern w:val="2"/>
          <w:szCs w:val="21"/>
        </w:rPr>
        <w:t>日</w:t>
      </w:r>
      <w:r w:rsidRPr="009408E3">
        <w:rPr>
          <w:rFonts w:ascii="Arial" w:hAnsi="Arial" w:cs="Arial"/>
          <w:kern w:val="2"/>
          <w:szCs w:val="21"/>
        </w:rPr>
        <w:t>，公司</w:t>
      </w:r>
      <w:r w:rsidRPr="009408E3">
        <w:rPr>
          <w:rFonts w:ascii="Arial" w:hAnsi="Arial" w:cs="Arial" w:hint="eastAsia"/>
          <w:kern w:val="2"/>
          <w:szCs w:val="21"/>
        </w:rPr>
        <w:t>与</w:t>
      </w:r>
      <w:r w:rsidRPr="009408E3">
        <w:rPr>
          <w:rFonts w:ascii="Arial" w:hAnsi="Arial" w:cs="Arial"/>
          <w:kern w:val="2"/>
          <w:szCs w:val="21"/>
        </w:rPr>
        <w:t>西安宝钛就上述《采购合同（钛管道）》签订</w:t>
      </w:r>
      <w:r w:rsidRPr="009408E3">
        <w:rPr>
          <w:rFonts w:ascii="Arial" w:hAnsi="Arial" w:cs="Arial"/>
          <w:kern w:val="2"/>
          <w:szCs w:val="21"/>
        </w:rPr>
        <w:t>3</w:t>
      </w:r>
      <w:r w:rsidRPr="009408E3">
        <w:rPr>
          <w:rFonts w:ascii="Arial" w:hAnsi="Arial" w:cs="Arial" w:hint="eastAsia"/>
          <w:kern w:val="2"/>
          <w:szCs w:val="21"/>
        </w:rPr>
        <w:t>项</w:t>
      </w:r>
      <w:r w:rsidRPr="009408E3">
        <w:rPr>
          <w:rFonts w:ascii="Arial" w:hAnsi="Arial" w:cs="Arial"/>
          <w:kern w:val="2"/>
          <w:szCs w:val="21"/>
        </w:rPr>
        <w:t>增补合同，合同</w:t>
      </w:r>
      <w:r w:rsidRPr="009408E3">
        <w:rPr>
          <w:rFonts w:ascii="Arial" w:hAnsi="Arial" w:cs="Arial" w:hint="eastAsia"/>
          <w:kern w:val="2"/>
          <w:szCs w:val="21"/>
        </w:rPr>
        <w:t>总</w:t>
      </w:r>
      <w:r w:rsidRPr="009408E3">
        <w:rPr>
          <w:rFonts w:ascii="Arial" w:hAnsi="Arial" w:cs="Arial"/>
          <w:kern w:val="2"/>
          <w:szCs w:val="21"/>
        </w:rPr>
        <w:t>金额为</w:t>
      </w:r>
      <w:r w:rsidRPr="009408E3">
        <w:rPr>
          <w:rFonts w:ascii="Arial" w:hAnsi="Arial" w:cs="Arial"/>
          <w:kern w:val="2"/>
          <w:szCs w:val="21"/>
        </w:rPr>
        <w:t>5.39</w:t>
      </w:r>
      <w:r w:rsidRPr="009408E3">
        <w:rPr>
          <w:rFonts w:ascii="Arial" w:hAnsi="Arial" w:cs="Arial" w:hint="eastAsia"/>
          <w:kern w:val="2"/>
          <w:szCs w:val="21"/>
        </w:rPr>
        <w:t>万美元。根据《</w:t>
      </w:r>
      <w:r w:rsidRPr="009408E3">
        <w:rPr>
          <w:rFonts w:ascii="Arial" w:hAnsi="Arial" w:cs="Arial"/>
          <w:kern w:val="2"/>
          <w:szCs w:val="21"/>
        </w:rPr>
        <w:t>深圳证券交易所创业板股票上市规则》及公司《关联交易管理制度》的相关</w:t>
      </w:r>
      <w:r w:rsidRPr="009408E3">
        <w:rPr>
          <w:rFonts w:ascii="Arial" w:hAnsi="Arial" w:cs="Arial" w:hint="eastAsia"/>
          <w:kern w:val="2"/>
          <w:szCs w:val="21"/>
        </w:rPr>
        <w:t>规定</w:t>
      </w:r>
      <w:r w:rsidRPr="009408E3">
        <w:rPr>
          <w:rFonts w:ascii="Arial" w:hAnsi="Arial" w:cs="Arial"/>
          <w:kern w:val="2"/>
          <w:szCs w:val="21"/>
        </w:rPr>
        <w:t>，</w:t>
      </w:r>
      <w:r w:rsidRPr="009408E3">
        <w:rPr>
          <w:rFonts w:ascii="Arial" w:hAnsi="Arial" w:cs="Arial" w:hint="eastAsia"/>
          <w:kern w:val="2"/>
          <w:szCs w:val="21"/>
        </w:rPr>
        <w:t>上述关联</w:t>
      </w:r>
      <w:r w:rsidRPr="009408E3">
        <w:rPr>
          <w:rFonts w:ascii="Arial" w:hAnsi="Arial" w:cs="Arial"/>
          <w:kern w:val="2"/>
          <w:szCs w:val="21"/>
        </w:rPr>
        <w:t>交易合同金额未达到董事会审议及披露标准</w:t>
      </w:r>
      <w:r w:rsidRPr="009408E3">
        <w:rPr>
          <w:rFonts w:ascii="Arial" w:hAnsi="Arial" w:cs="Arial" w:hint="eastAsia"/>
          <w:kern w:val="2"/>
          <w:szCs w:val="21"/>
        </w:rPr>
        <w:t>，并在公司</w:t>
      </w:r>
      <w:r w:rsidRPr="009408E3">
        <w:rPr>
          <w:rFonts w:ascii="Arial" w:hAnsi="Arial" w:cs="Arial"/>
          <w:kern w:val="2"/>
          <w:szCs w:val="21"/>
        </w:rPr>
        <w:t>2024</w:t>
      </w:r>
      <w:r w:rsidRPr="009408E3">
        <w:rPr>
          <w:rFonts w:ascii="Arial" w:hAnsi="Arial" w:cs="Arial" w:hint="eastAsia"/>
          <w:kern w:val="2"/>
          <w:szCs w:val="21"/>
        </w:rPr>
        <w:t>年年度报告进行披露。截至</w:t>
      </w:r>
      <w:r w:rsidR="000652F9" w:rsidRPr="009408E3">
        <w:rPr>
          <w:rFonts w:ascii="Arial" w:eastAsiaTheme="minorEastAsia" w:hAnsi="Arial" w:cs="Arial" w:hint="eastAsia"/>
          <w:kern w:val="2"/>
          <w:szCs w:val="21"/>
        </w:rPr>
        <w:t>报告期末</w:t>
      </w:r>
      <w:r w:rsidRPr="009408E3">
        <w:rPr>
          <w:rFonts w:ascii="Arial" w:hAnsi="Arial" w:cs="Arial" w:hint="eastAsia"/>
          <w:kern w:val="2"/>
          <w:szCs w:val="21"/>
        </w:rPr>
        <w:t>，上述</w:t>
      </w:r>
      <w:r w:rsidRPr="009408E3">
        <w:rPr>
          <w:rFonts w:ascii="Arial" w:hAnsi="Arial" w:cs="Arial"/>
          <w:kern w:val="2"/>
          <w:szCs w:val="21"/>
        </w:rPr>
        <w:t>合同</w:t>
      </w:r>
      <w:r w:rsidRPr="009408E3">
        <w:rPr>
          <w:rFonts w:ascii="Arial" w:hAnsi="Arial" w:cs="Arial" w:hint="eastAsia"/>
          <w:kern w:val="2"/>
          <w:szCs w:val="21"/>
        </w:rPr>
        <w:t>已履行完毕</w:t>
      </w:r>
      <w:r w:rsidRPr="009408E3">
        <w:rPr>
          <w:rFonts w:ascii="Arial" w:hAnsi="Arial" w:cs="Arial"/>
          <w:kern w:val="2"/>
          <w:szCs w:val="21"/>
        </w:rPr>
        <w:t>。</w:t>
      </w:r>
    </w:p>
    <w:p w14:paraId="032868AD" w14:textId="77777777" w:rsidR="00D374E4" w:rsidRPr="009408E3" w:rsidRDefault="00192C4B" w:rsidP="00E7240E">
      <w:pPr>
        <w:spacing w:beforeLines="25" w:before="78" w:line="324" w:lineRule="auto"/>
        <w:ind w:firstLineChars="200" w:firstLine="420"/>
        <w:jc w:val="left"/>
        <w:rPr>
          <w:rFonts w:ascii="Arial" w:hAnsi="Arial" w:cs="Arial"/>
          <w:kern w:val="2"/>
          <w:szCs w:val="21"/>
        </w:rPr>
      </w:pPr>
      <w:r w:rsidRPr="009408E3">
        <w:rPr>
          <w:rFonts w:ascii="Arial" w:hAnsi="Arial" w:cs="Arial" w:hint="eastAsia"/>
          <w:kern w:val="2"/>
          <w:szCs w:val="21"/>
        </w:rPr>
        <w:lastRenderedPageBreak/>
        <w:t>鉴于西安宝钛</w:t>
      </w:r>
      <w:r w:rsidRPr="009408E3">
        <w:rPr>
          <w:rFonts w:ascii="Arial" w:hAnsi="Arial" w:cs="Arial"/>
          <w:kern w:val="2"/>
          <w:szCs w:val="21"/>
        </w:rPr>
        <w:t>业务所需，</w:t>
      </w:r>
      <w:r w:rsidRPr="009408E3">
        <w:rPr>
          <w:rFonts w:ascii="Arial" w:hAnsi="Arial" w:cs="Arial" w:hint="eastAsia"/>
          <w:kern w:val="2"/>
          <w:szCs w:val="21"/>
        </w:rPr>
        <w:t>202</w:t>
      </w:r>
      <w:r w:rsidRPr="009408E3">
        <w:rPr>
          <w:rFonts w:ascii="Arial" w:hAnsi="Arial" w:cs="Arial"/>
          <w:kern w:val="2"/>
          <w:szCs w:val="21"/>
        </w:rPr>
        <w:t>5</w:t>
      </w:r>
      <w:r w:rsidRPr="009408E3">
        <w:rPr>
          <w:rFonts w:ascii="Arial" w:hAnsi="Arial" w:cs="Arial" w:hint="eastAsia"/>
          <w:kern w:val="2"/>
          <w:szCs w:val="21"/>
        </w:rPr>
        <w:t>年</w:t>
      </w:r>
      <w:r w:rsidRPr="009408E3">
        <w:rPr>
          <w:rFonts w:ascii="Arial" w:hAnsi="Arial" w:cs="Arial"/>
          <w:kern w:val="2"/>
          <w:szCs w:val="21"/>
        </w:rPr>
        <w:t>3</w:t>
      </w:r>
      <w:r w:rsidRPr="009408E3">
        <w:rPr>
          <w:rFonts w:ascii="Arial" w:hAnsi="Arial" w:cs="Arial" w:hint="eastAsia"/>
          <w:kern w:val="2"/>
          <w:szCs w:val="21"/>
        </w:rPr>
        <w:t>月</w:t>
      </w:r>
      <w:r w:rsidRPr="009408E3">
        <w:rPr>
          <w:rFonts w:ascii="Arial" w:hAnsi="Arial" w:cs="Arial" w:hint="eastAsia"/>
          <w:kern w:val="2"/>
          <w:szCs w:val="21"/>
        </w:rPr>
        <w:t>13</w:t>
      </w:r>
      <w:r w:rsidRPr="009408E3">
        <w:rPr>
          <w:rFonts w:ascii="Arial" w:hAnsi="Arial" w:cs="Arial" w:hint="eastAsia"/>
          <w:kern w:val="2"/>
          <w:szCs w:val="21"/>
        </w:rPr>
        <w:t>日</w:t>
      </w:r>
      <w:r w:rsidRPr="009408E3">
        <w:rPr>
          <w:rFonts w:ascii="Arial" w:hAnsi="Arial" w:cs="Arial"/>
          <w:kern w:val="2"/>
          <w:szCs w:val="21"/>
        </w:rPr>
        <w:t>，公司</w:t>
      </w:r>
      <w:r w:rsidRPr="009408E3">
        <w:rPr>
          <w:rFonts w:ascii="Arial" w:hAnsi="Arial" w:cs="Arial" w:hint="eastAsia"/>
          <w:kern w:val="2"/>
          <w:szCs w:val="21"/>
        </w:rPr>
        <w:t>与</w:t>
      </w:r>
      <w:r w:rsidRPr="009408E3">
        <w:rPr>
          <w:rFonts w:ascii="Arial" w:hAnsi="Arial" w:cs="Arial"/>
          <w:kern w:val="2"/>
          <w:szCs w:val="21"/>
        </w:rPr>
        <w:t>西安宝钛</w:t>
      </w:r>
      <w:r w:rsidRPr="009408E3">
        <w:rPr>
          <w:rFonts w:ascii="Arial" w:hAnsi="Arial" w:cs="Arial" w:hint="eastAsia"/>
          <w:kern w:val="2"/>
          <w:szCs w:val="21"/>
        </w:rPr>
        <w:t>签订了</w:t>
      </w:r>
      <w:r w:rsidRPr="009408E3">
        <w:rPr>
          <w:rFonts w:ascii="Arial" w:hAnsi="Arial" w:cs="Arial" w:hint="eastAsia"/>
          <w:kern w:val="2"/>
          <w:szCs w:val="21"/>
        </w:rPr>
        <w:t>1</w:t>
      </w:r>
      <w:r w:rsidRPr="009408E3">
        <w:rPr>
          <w:rFonts w:ascii="Arial" w:hAnsi="Arial" w:cs="Arial" w:hint="eastAsia"/>
          <w:kern w:val="2"/>
          <w:szCs w:val="21"/>
        </w:rPr>
        <w:t>项</w:t>
      </w:r>
      <w:r w:rsidRPr="009408E3">
        <w:rPr>
          <w:rFonts w:ascii="Arial" w:hAnsi="Arial" w:cs="Arial"/>
          <w:kern w:val="2"/>
          <w:szCs w:val="21"/>
        </w:rPr>
        <w:t>合同，</w:t>
      </w:r>
      <w:r w:rsidRPr="009408E3">
        <w:rPr>
          <w:rFonts w:ascii="Arial" w:hAnsi="Arial" w:cs="Arial" w:hint="eastAsia"/>
          <w:kern w:val="2"/>
          <w:szCs w:val="21"/>
        </w:rPr>
        <w:t>西安宝钛向公司采购一批钛管道，合同总金额</w:t>
      </w:r>
      <w:r w:rsidRPr="009408E3">
        <w:rPr>
          <w:rFonts w:ascii="Arial" w:hAnsi="Arial" w:cs="Arial"/>
          <w:kern w:val="2"/>
          <w:szCs w:val="21"/>
        </w:rPr>
        <w:t>7,960</w:t>
      </w:r>
      <w:r w:rsidRPr="009408E3">
        <w:rPr>
          <w:rFonts w:ascii="Arial" w:hAnsi="Arial" w:cs="Arial" w:hint="eastAsia"/>
          <w:kern w:val="2"/>
          <w:szCs w:val="21"/>
        </w:rPr>
        <w:t>美元。根据《</w:t>
      </w:r>
      <w:r w:rsidRPr="009408E3">
        <w:rPr>
          <w:rFonts w:ascii="Arial" w:hAnsi="Arial" w:cs="Arial"/>
          <w:kern w:val="2"/>
          <w:szCs w:val="21"/>
        </w:rPr>
        <w:t>深圳证券交易所创业板股票上市规则》及公司《关联交易管理制度》的相关</w:t>
      </w:r>
      <w:r w:rsidRPr="009408E3">
        <w:rPr>
          <w:rFonts w:ascii="Arial" w:hAnsi="Arial" w:cs="Arial" w:hint="eastAsia"/>
          <w:kern w:val="2"/>
          <w:szCs w:val="21"/>
        </w:rPr>
        <w:t>规定</w:t>
      </w:r>
      <w:r w:rsidRPr="009408E3">
        <w:rPr>
          <w:rFonts w:ascii="Arial" w:hAnsi="Arial" w:cs="Arial"/>
          <w:kern w:val="2"/>
          <w:szCs w:val="21"/>
        </w:rPr>
        <w:t>，</w:t>
      </w:r>
      <w:r w:rsidRPr="009408E3">
        <w:rPr>
          <w:rFonts w:ascii="Arial" w:hAnsi="Arial" w:cs="Arial" w:hint="eastAsia"/>
          <w:kern w:val="2"/>
          <w:szCs w:val="21"/>
        </w:rPr>
        <w:t>上述关联</w:t>
      </w:r>
      <w:r w:rsidRPr="009408E3">
        <w:rPr>
          <w:rFonts w:ascii="Arial" w:hAnsi="Arial" w:cs="Arial"/>
          <w:kern w:val="2"/>
          <w:szCs w:val="21"/>
        </w:rPr>
        <w:t>交易合同金额未达到董事会审议及披露标准</w:t>
      </w:r>
      <w:r w:rsidRPr="009408E3">
        <w:rPr>
          <w:rFonts w:ascii="Arial" w:hAnsi="Arial" w:cs="Arial" w:hint="eastAsia"/>
          <w:kern w:val="2"/>
          <w:szCs w:val="21"/>
        </w:rPr>
        <w:t>，并在公司</w:t>
      </w:r>
      <w:r w:rsidRPr="009408E3">
        <w:rPr>
          <w:rFonts w:ascii="Arial" w:hAnsi="Arial" w:cs="Arial"/>
          <w:kern w:val="2"/>
          <w:szCs w:val="21"/>
        </w:rPr>
        <w:t>2025</w:t>
      </w:r>
      <w:r w:rsidRPr="009408E3">
        <w:rPr>
          <w:rFonts w:ascii="Arial" w:hAnsi="Arial" w:cs="Arial" w:hint="eastAsia"/>
          <w:kern w:val="2"/>
          <w:szCs w:val="21"/>
        </w:rPr>
        <w:t>年半年度报告进行披露。</w:t>
      </w:r>
      <w:r w:rsidRPr="009408E3">
        <w:rPr>
          <w:rFonts w:ascii="Arial" w:hAnsi="Arial" w:cs="Arial"/>
          <w:kern w:val="2"/>
          <w:szCs w:val="21"/>
        </w:rPr>
        <w:t>截至报告期末，</w:t>
      </w:r>
      <w:r w:rsidRPr="009408E3">
        <w:rPr>
          <w:rFonts w:ascii="Arial" w:hAnsi="Arial" w:cs="Arial" w:hint="eastAsia"/>
          <w:kern w:val="2"/>
          <w:szCs w:val="21"/>
        </w:rPr>
        <w:t>上述</w:t>
      </w:r>
      <w:r w:rsidRPr="009408E3">
        <w:rPr>
          <w:rFonts w:ascii="Arial" w:hAnsi="Arial" w:cs="Arial"/>
          <w:kern w:val="2"/>
          <w:szCs w:val="21"/>
        </w:rPr>
        <w:t>合同</w:t>
      </w:r>
      <w:r w:rsidRPr="009408E3">
        <w:rPr>
          <w:rFonts w:ascii="Arial" w:hAnsi="Arial" w:cs="Arial" w:hint="eastAsia"/>
          <w:kern w:val="2"/>
          <w:szCs w:val="21"/>
        </w:rPr>
        <w:t>已履行完毕。</w:t>
      </w:r>
    </w:p>
    <w:p w14:paraId="404475D0"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02" w:name="_Toc989412"/>
      <w:r w:rsidRPr="009408E3">
        <w:rPr>
          <w:rFonts w:ascii="Arial" w:hAnsi="Arial" w:cs="Arial" w:hint="eastAsia"/>
        </w:rPr>
        <w:t>（</w:t>
      </w:r>
      <w:r w:rsidRPr="009408E3">
        <w:rPr>
          <w:rFonts w:ascii="Arial" w:hAnsi="Arial" w:cs="Arial" w:hint="eastAsia"/>
        </w:rPr>
        <w:t>2</w:t>
      </w:r>
      <w:r w:rsidRPr="009408E3">
        <w:rPr>
          <w:rFonts w:ascii="Arial" w:hAnsi="Arial" w:cs="Arial" w:hint="eastAsia"/>
        </w:rPr>
        <w:t>）关联受托管理</w:t>
      </w:r>
      <w:r w:rsidRPr="009408E3">
        <w:rPr>
          <w:rFonts w:ascii="Arial" w:hAnsi="Arial" w:cs="Arial" w:hint="eastAsia"/>
        </w:rPr>
        <w:t>/</w:t>
      </w:r>
      <w:r w:rsidRPr="009408E3">
        <w:rPr>
          <w:rFonts w:ascii="Arial" w:hAnsi="Arial" w:cs="Arial" w:hint="eastAsia"/>
        </w:rPr>
        <w:t>承包及委托管理</w:t>
      </w:r>
      <w:r w:rsidRPr="009408E3">
        <w:rPr>
          <w:rFonts w:ascii="Arial" w:hAnsi="Arial" w:cs="Arial" w:hint="eastAsia"/>
        </w:rPr>
        <w:t>/</w:t>
      </w:r>
      <w:r w:rsidRPr="009408E3">
        <w:rPr>
          <w:rFonts w:ascii="Arial" w:hAnsi="Arial" w:cs="Arial" w:hint="eastAsia"/>
        </w:rPr>
        <w:t>出包情况</w:t>
      </w:r>
      <w:bookmarkEnd w:id="602"/>
    </w:p>
    <w:p w14:paraId="1D68728D"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本公司受托管理/承包情况表：</w:t>
      </w:r>
    </w:p>
    <w:p w14:paraId="4AFF485D"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377"/>
        <w:gridCol w:w="1377"/>
        <w:gridCol w:w="1358"/>
        <w:gridCol w:w="1276"/>
        <w:gridCol w:w="1276"/>
        <w:gridCol w:w="1417"/>
        <w:gridCol w:w="1558"/>
      </w:tblGrid>
      <w:tr w:rsidR="00D374E4" w:rsidRPr="009408E3" w14:paraId="316B4625" w14:textId="77777777">
        <w:trPr>
          <w:trHeight w:val="240"/>
          <w:jc w:val="center"/>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E87FA0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委托方</w:t>
            </w:r>
            <w:r w:rsidRPr="009408E3">
              <w:rPr>
                <w:rFonts w:ascii="Arial" w:hAnsi="Arial" w:cs="Arial"/>
                <w:sz w:val="18"/>
                <w:szCs w:val="18"/>
              </w:rPr>
              <w:t>/</w:t>
            </w:r>
            <w:r w:rsidRPr="009408E3">
              <w:rPr>
                <w:rFonts w:ascii="Arial" w:hAnsi="Arial" w:cs="Arial"/>
                <w:sz w:val="18"/>
                <w:szCs w:val="18"/>
              </w:rPr>
              <w:t>出包方名称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18F4A5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受托方</w:t>
            </w:r>
            <w:r w:rsidRPr="009408E3">
              <w:rPr>
                <w:rFonts w:ascii="Arial" w:hAnsi="Arial" w:cs="Arial"/>
                <w:sz w:val="18"/>
                <w:szCs w:val="18"/>
              </w:rPr>
              <w:t>/</w:t>
            </w:r>
            <w:r w:rsidRPr="009408E3">
              <w:rPr>
                <w:rFonts w:ascii="Arial" w:hAnsi="Arial" w:cs="Arial"/>
                <w:sz w:val="18"/>
                <w:szCs w:val="18"/>
              </w:rPr>
              <w:t>承包方名称</w:t>
            </w:r>
          </w:p>
        </w:tc>
        <w:tc>
          <w:tcPr>
            <w:tcW w:w="1358" w:type="dxa"/>
            <w:tcBorders>
              <w:top w:val="single" w:sz="2" w:space="0" w:color="auto"/>
              <w:left w:val="single" w:sz="2" w:space="0" w:color="auto"/>
              <w:bottom w:val="single" w:sz="2" w:space="0" w:color="auto"/>
              <w:right w:val="single" w:sz="2" w:space="0" w:color="auto"/>
            </w:tcBorders>
            <w:shd w:val="clear" w:color="auto" w:fill="D3D3D3"/>
            <w:vAlign w:val="center"/>
          </w:tcPr>
          <w:p w14:paraId="7122B74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受托</w:t>
            </w:r>
            <w:r w:rsidRPr="009408E3">
              <w:rPr>
                <w:rFonts w:ascii="Arial" w:hAnsi="Arial" w:cs="Arial"/>
                <w:sz w:val="18"/>
                <w:szCs w:val="18"/>
              </w:rPr>
              <w:t>/</w:t>
            </w:r>
            <w:r w:rsidRPr="009408E3">
              <w:rPr>
                <w:rFonts w:ascii="Arial" w:hAnsi="Arial" w:cs="Arial"/>
                <w:sz w:val="18"/>
                <w:szCs w:val="18"/>
              </w:rPr>
              <w:t>承包资产类型</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5BDD0A6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受托</w:t>
            </w:r>
            <w:r w:rsidRPr="009408E3">
              <w:rPr>
                <w:rFonts w:ascii="Arial" w:hAnsi="Arial" w:cs="Arial"/>
                <w:sz w:val="18"/>
                <w:szCs w:val="18"/>
              </w:rPr>
              <w:t>/</w:t>
            </w:r>
            <w:r w:rsidRPr="009408E3">
              <w:rPr>
                <w:rFonts w:ascii="Arial" w:hAnsi="Arial" w:cs="Arial"/>
                <w:sz w:val="18"/>
                <w:szCs w:val="18"/>
              </w:rPr>
              <w:t>承包起始日</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49E6373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受托</w:t>
            </w:r>
            <w:r w:rsidRPr="009408E3">
              <w:rPr>
                <w:rFonts w:ascii="Arial" w:hAnsi="Arial" w:cs="Arial"/>
                <w:sz w:val="18"/>
                <w:szCs w:val="18"/>
              </w:rPr>
              <w:t>/</w:t>
            </w:r>
            <w:r w:rsidRPr="009408E3">
              <w:rPr>
                <w:rFonts w:ascii="Arial" w:hAnsi="Arial" w:cs="Arial"/>
                <w:sz w:val="18"/>
                <w:szCs w:val="18"/>
              </w:rPr>
              <w:t>承包终止日</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1FE017B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托管收益</w:t>
            </w:r>
            <w:r w:rsidRPr="009408E3">
              <w:rPr>
                <w:rFonts w:ascii="Arial" w:hAnsi="Arial" w:cs="Arial"/>
                <w:sz w:val="18"/>
                <w:szCs w:val="18"/>
              </w:rPr>
              <w:t>/</w:t>
            </w:r>
            <w:r w:rsidRPr="009408E3">
              <w:rPr>
                <w:rFonts w:ascii="Arial" w:hAnsi="Arial" w:cs="Arial"/>
                <w:sz w:val="18"/>
                <w:szCs w:val="18"/>
              </w:rPr>
              <w:t>承包收益定价依据</w:t>
            </w:r>
          </w:p>
        </w:tc>
        <w:tc>
          <w:tcPr>
            <w:tcW w:w="1558" w:type="dxa"/>
            <w:tcBorders>
              <w:top w:val="single" w:sz="2" w:space="0" w:color="auto"/>
              <w:left w:val="single" w:sz="2" w:space="0" w:color="auto"/>
              <w:bottom w:val="single" w:sz="2" w:space="0" w:color="auto"/>
              <w:right w:val="single" w:sz="2" w:space="0" w:color="auto"/>
            </w:tcBorders>
            <w:shd w:val="clear" w:color="auto" w:fill="D3D3D3"/>
            <w:vAlign w:val="center"/>
          </w:tcPr>
          <w:p w14:paraId="72FB655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本期确认的托管收益</w:t>
            </w:r>
            <w:r w:rsidRPr="009408E3">
              <w:rPr>
                <w:rFonts w:ascii="Arial" w:hAnsi="Arial" w:cs="Arial"/>
                <w:sz w:val="18"/>
                <w:szCs w:val="18"/>
              </w:rPr>
              <w:t>/</w:t>
            </w:r>
            <w:r w:rsidRPr="009408E3">
              <w:rPr>
                <w:rFonts w:ascii="Arial" w:hAnsi="Arial" w:cs="Arial"/>
                <w:sz w:val="18"/>
                <w:szCs w:val="18"/>
              </w:rPr>
              <w:t>承包收益</w:t>
            </w:r>
          </w:p>
        </w:tc>
      </w:tr>
    </w:tbl>
    <w:p w14:paraId="7B6ED261"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关联托管/承包情况说明</w:t>
      </w:r>
    </w:p>
    <w:p w14:paraId="6589C461"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本公司委托管理/出包情况表：</w:t>
      </w:r>
    </w:p>
    <w:p w14:paraId="713FA1DD"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6AE34B11" w14:textId="77777777">
        <w:trPr>
          <w:trHeight w:val="240"/>
          <w:jc w:val="center"/>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131995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委托方</w:t>
            </w:r>
            <w:r w:rsidRPr="009408E3">
              <w:rPr>
                <w:rFonts w:ascii="Arial" w:hAnsi="Arial" w:cs="Arial"/>
                <w:sz w:val="18"/>
                <w:szCs w:val="18"/>
              </w:rPr>
              <w:t>/</w:t>
            </w:r>
            <w:r w:rsidRPr="009408E3">
              <w:rPr>
                <w:rFonts w:ascii="Arial" w:hAnsi="Arial" w:cs="Arial"/>
                <w:sz w:val="18"/>
                <w:szCs w:val="18"/>
              </w:rPr>
              <w:t>出包方名称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6D37FF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受托方</w:t>
            </w:r>
            <w:r w:rsidRPr="009408E3">
              <w:rPr>
                <w:rFonts w:ascii="Arial" w:hAnsi="Arial" w:cs="Arial"/>
                <w:sz w:val="18"/>
                <w:szCs w:val="18"/>
              </w:rPr>
              <w:t>/</w:t>
            </w:r>
            <w:r w:rsidRPr="009408E3">
              <w:rPr>
                <w:rFonts w:ascii="Arial" w:hAnsi="Arial" w:cs="Arial"/>
                <w:sz w:val="18"/>
                <w:szCs w:val="18"/>
              </w:rPr>
              <w:t>承包方名称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AE1ABE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委托</w:t>
            </w:r>
            <w:r w:rsidRPr="009408E3">
              <w:rPr>
                <w:rFonts w:ascii="Arial" w:hAnsi="Arial" w:cs="Arial"/>
                <w:sz w:val="18"/>
                <w:szCs w:val="18"/>
              </w:rPr>
              <w:t>/</w:t>
            </w:r>
            <w:r w:rsidRPr="009408E3">
              <w:rPr>
                <w:rFonts w:ascii="Arial" w:hAnsi="Arial" w:cs="Arial"/>
                <w:sz w:val="18"/>
                <w:szCs w:val="18"/>
              </w:rPr>
              <w:t>出包资产类型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E8DAAF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委托</w:t>
            </w:r>
            <w:r w:rsidRPr="009408E3">
              <w:rPr>
                <w:rFonts w:ascii="Arial" w:hAnsi="Arial" w:cs="Arial"/>
                <w:sz w:val="18"/>
                <w:szCs w:val="18"/>
              </w:rPr>
              <w:t>/</w:t>
            </w:r>
            <w:r w:rsidRPr="009408E3">
              <w:rPr>
                <w:rFonts w:ascii="Arial" w:hAnsi="Arial" w:cs="Arial"/>
                <w:sz w:val="18"/>
                <w:szCs w:val="18"/>
              </w:rPr>
              <w:t>出包起始日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BE3C57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委托</w:t>
            </w:r>
            <w:r w:rsidRPr="009408E3">
              <w:rPr>
                <w:rFonts w:ascii="Arial" w:hAnsi="Arial" w:cs="Arial"/>
                <w:sz w:val="18"/>
                <w:szCs w:val="18"/>
              </w:rPr>
              <w:t>/</w:t>
            </w:r>
            <w:r w:rsidRPr="009408E3">
              <w:rPr>
                <w:rFonts w:ascii="Arial" w:hAnsi="Arial" w:cs="Arial"/>
                <w:sz w:val="18"/>
                <w:szCs w:val="18"/>
              </w:rPr>
              <w:t>出包终止日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C1ACE2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托管费</w:t>
            </w:r>
            <w:r w:rsidRPr="009408E3">
              <w:rPr>
                <w:rFonts w:ascii="Arial" w:hAnsi="Arial" w:cs="Arial"/>
                <w:sz w:val="18"/>
                <w:szCs w:val="18"/>
              </w:rPr>
              <w:t>/</w:t>
            </w:r>
            <w:r w:rsidRPr="009408E3">
              <w:rPr>
                <w:rFonts w:ascii="Arial" w:hAnsi="Arial" w:cs="Arial"/>
                <w:sz w:val="18"/>
                <w:szCs w:val="18"/>
              </w:rPr>
              <w:t>出包费定价依据</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B6488D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本期确认的托管费</w:t>
            </w:r>
            <w:r w:rsidRPr="009408E3">
              <w:rPr>
                <w:rFonts w:ascii="Arial" w:hAnsi="Arial" w:cs="Arial"/>
                <w:sz w:val="18"/>
                <w:szCs w:val="18"/>
              </w:rPr>
              <w:t>/</w:t>
            </w:r>
            <w:r w:rsidRPr="009408E3">
              <w:rPr>
                <w:rFonts w:ascii="Arial" w:hAnsi="Arial" w:cs="Arial"/>
                <w:sz w:val="18"/>
                <w:szCs w:val="18"/>
              </w:rPr>
              <w:t>出包费</w:t>
            </w:r>
          </w:p>
        </w:tc>
      </w:tr>
    </w:tbl>
    <w:p w14:paraId="2CC3C1A4"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关联管理/出包情况说明</w:t>
      </w:r>
    </w:p>
    <w:p w14:paraId="6CE86ACC"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03" w:name="_Toc989413"/>
      <w:r w:rsidRPr="009408E3">
        <w:rPr>
          <w:rFonts w:ascii="Arial" w:hAnsi="Arial" w:cs="Arial" w:hint="eastAsia"/>
        </w:rPr>
        <w:t>（</w:t>
      </w:r>
      <w:r w:rsidRPr="009408E3">
        <w:rPr>
          <w:rFonts w:ascii="Arial" w:hAnsi="Arial" w:cs="Arial" w:hint="eastAsia"/>
        </w:rPr>
        <w:t>3</w:t>
      </w:r>
      <w:r w:rsidRPr="009408E3">
        <w:rPr>
          <w:rFonts w:ascii="Arial" w:hAnsi="Arial" w:cs="Arial" w:hint="eastAsia"/>
        </w:rPr>
        <w:t>）关联租赁情况</w:t>
      </w:r>
      <w:bookmarkEnd w:id="603"/>
    </w:p>
    <w:p w14:paraId="2B55F31F" w14:textId="77777777" w:rsidR="00D374E4" w:rsidRPr="009408E3" w:rsidRDefault="00192C4B">
      <w:pPr>
        <w:spacing w:line="324" w:lineRule="auto"/>
        <w:jc w:val="left"/>
        <w:rPr>
          <w:rFonts w:ascii="宋体" w:hAnsi="宋体" w:cs="宋体"/>
          <w:szCs w:val="21"/>
        </w:rPr>
      </w:pPr>
      <w:r w:rsidRPr="009408E3">
        <w:rPr>
          <w:rFonts w:ascii="宋体" w:hAnsi="宋体" w:cs="宋体"/>
          <w:szCs w:val="21"/>
        </w:rPr>
        <w:t>本公司作为出租方：</w:t>
      </w:r>
    </w:p>
    <w:p w14:paraId="1B5CAC07"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10"/>
        <w:gridCol w:w="2410"/>
        <w:gridCol w:w="2410"/>
        <w:gridCol w:w="2410"/>
      </w:tblGrid>
      <w:tr w:rsidR="00D374E4" w:rsidRPr="009408E3" w14:paraId="28637FA3" w14:textId="77777777">
        <w:trPr>
          <w:trHeight w:val="369"/>
          <w:jc w:val="center"/>
        </w:trPr>
        <w:tc>
          <w:tcPr>
            <w:tcW w:w="2410" w:type="dxa"/>
            <w:shd w:val="clear" w:color="auto" w:fill="D3D3D3"/>
            <w:vAlign w:val="center"/>
          </w:tcPr>
          <w:p w14:paraId="4D40521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承租方名称</w:t>
            </w:r>
          </w:p>
        </w:tc>
        <w:tc>
          <w:tcPr>
            <w:tcW w:w="2410" w:type="dxa"/>
            <w:shd w:val="clear" w:color="auto" w:fill="D3D3D3"/>
            <w:vAlign w:val="center"/>
          </w:tcPr>
          <w:p w14:paraId="379B575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租赁资产种类</w:t>
            </w:r>
          </w:p>
        </w:tc>
        <w:tc>
          <w:tcPr>
            <w:tcW w:w="2410" w:type="dxa"/>
            <w:shd w:val="clear" w:color="auto" w:fill="D3D3D3"/>
            <w:vAlign w:val="center"/>
          </w:tcPr>
          <w:p w14:paraId="5D72638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本期确认的租赁收入</w:t>
            </w:r>
          </w:p>
        </w:tc>
        <w:tc>
          <w:tcPr>
            <w:tcW w:w="2410" w:type="dxa"/>
            <w:shd w:val="clear" w:color="auto" w:fill="D3D3D3"/>
            <w:vAlign w:val="center"/>
          </w:tcPr>
          <w:p w14:paraId="0861BB8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上期确认的租赁收入</w:t>
            </w:r>
          </w:p>
        </w:tc>
      </w:tr>
      <w:tr w:rsidR="00D374E4" w:rsidRPr="009408E3" w14:paraId="115E3B5E" w14:textId="77777777">
        <w:trPr>
          <w:trHeight w:val="369"/>
          <w:jc w:val="center"/>
        </w:trPr>
        <w:tc>
          <w:tcPr>
            <w:tcW w:w="2410" w:type="dxa"/>
            <w:vAlign w:val="center"/>
          </w:tcPr>
          <w:p w14:paraId="0C244B09"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南京宝钛新材料有限公司</w:t>
            </w:r>
          </w:p>
        </w:tc>
        <w:tc>
          <w:tcPr>
            <w:tcW w:w="2410" w:type="dxa"/>
            <w:vAlign w:val="center"/>
          </w:tcPr>
          <w:p w14:paraId="675F624C"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厂房租赁</w:t>
            </w:r>
          </w:p>
        </w:tc>
        <w:tc>
          <w:tcPr>
            <w:tcW w:w="2410" w:type="dxa"/>
            <w:tcBorders>
              <w:top w:val="single" w:sz="2" w:space="0" w:color="auto"/>
              <w:left w:val="single" w:sz="2" w:space="0" w:color="auto"/>
              <w:bottom w:val="single" w:sz="2" w:space="0" w:color="auto"/>
              <w:right w:val="single" w:sz="2" w:space="0" w:color="auto"/>
            </w:tcBorders>
            <w:vAlign w:val="center"/>
          </w:tcPr>
          <w:p w14:paraId="514AE92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1,070,091.74</w:t>
            </w:r>
          </w:p>
        </w:tc>
        <w:tc>
          <w:tcPr>
            <w:tcW w:w="2410" w:type="dxa"/>
            <w:tcBorders>
              <w:top w:val="single" w:sz="2" w:space="0" w:color="auto"/>
              <w:left w:val="single" w:sz="2" w:space="0" w:color="auto"/>
              <w:bottom w:val="single" w:sz="2" w:space="0" w:color="auto"/>
              <w:right w:val="single" w:sz="2" w:space="0" w:color="auto"/>
            </w:tcBorders>
            <w:vAlign w:val="center"/>
          </w:tcPr>
          <w:p w14:paraId="41DE89E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178,348.62</w:t>
            </w:r>
          </w:p>
        </w:tc>
      </w:tr>
    </w:tbl>
    <w:p w14:paraId="671838B2" w14:textId="77777777" w:rsidR="00D374E4" w:rsidRPr="009408E3" w:rsidRDefault="00192C4B">
      <w:pPr>
        <w:spacing w:beforeLines="25" w:before="78" w:line="324" w:lineRule="auto"/>
        <w:ind w:firstLineChars="200" w:firstLine="420"/>
        <w:rPr>
          <w:rFonts w:ascii="Arial" w:cs="Arial"/>
        </w:rPr>
      </w:pPr>
      <w:bookmarkStart w:id="604" w:name="OLE_LINK80"/>
      <w:r w:rsidRPr="009408E3">
        <w:rPr>
          <w:rFonts w:ascii="Arial" w:cs="Arial"/>
        </w:rPr>
        <w:t>2024</w:t>
      </w:r>
      <w:r w:rsidRPr="009408E3">
        <w:rPr>
          <w:rFonts w:ascii="Arial" w:cs="Arial" w:hint="eastAsia"/>
        </w:rPr>
        <w:t>年</w:t>
      </w:r>
      <w:r w:rsidRPr="009408E3">
        <w:rPr>
          <w:rFonts w:ascii="Arial" w:cs="Arial"/>
        </w:rPr>
        <w:t>11</w:t>
      </w:r>
      <w:r w:rsidRPr="009408E3">
        <w:rPr>
          <w:rFonts w:ascii="Arial" w:cs="Arial" w:hint="eastAsia"/>
        </w:rPr>
        <w:t>月，公司与关联方南京宝钛新材料有限公司（以下简称</w:t>
      </w:r>
      <w:r w:rsidRPr="009408E3">
        <w:rPr>
          <w:rFonts w:ascii="Arial" w:cs="Arial"/>
        </w:rPr>
        <w:t>“</w:t>
      </w:r>
      <w:r w:rsidRPr="009408E3">
        <w:rPr>
          <w:rFonts w:ascii="Arial" w:cs="Arial" w:hint="eastAsia"/>
        </w:rPr>
        <w:t>宝钛新材</w:t>
      </w:r>
      <w:r w:rsidRPr="009408E3">
        <w:rPr>
          <w:rFonts w:ascii="Arial" w:cs="Arial"/>
        </w:rPr>
        <w:t>”</w:t>
      </w:r>
      <w:r w:rsidRPr="009408E3">
        <w:rPr>
          <w:rFonts w:ascii="Arial" w:cs="Arial" w:hint="eastAsia"/>
        </w:rPr>
        <w:t>）签订了《</w:t>
      </w:r>
      <w:r w:rsidRPr="009408E3">
        <w:rPr>
          <w:rFonts w:ascii="Arial" w:cs="Arial"/>
        </w:rPr>
        <w:t>4</w:t>
      </w:r>
      <w:r w:rsidRPr="009408E3">
        <w:rPr>
          <w:rFonts w:ascii="Arial" w:cs="Arial" w:hint="eastAsia"/>
        </w:rPr>
        <w:t>号厂房生产场地、设备租赁合同》，因</w:t>
      </w:r>
      <w:bookmarkStart w:id="605" w:name="OLE_LINK77"/>
      <w:r w:rsidRPr="009408E3">
        <w:rPr>
          <w:rFonts w:ascii="Arial" w:cs="Arial" w:hint="eastAsia"/>
        </w:rPr>
        <w:t>宝钛新材</w:t>
      </w:r>
      <w:bookmarkEnd w:id="605"/>
      <w:r w:rsidRPr="009408E3">
        <w:rPr>
          <w:rFonts w:ascii="Arial" w:cs="Arial" w:hint="eastAsia"/>
        </w:rPr>
        <w:t>生产经营需要，租赁了本公司位于南京市江宁滨江经济开发区宝象路</w:t>
      </w:r>
      <w:r w:rsidRPr="009408E3">
        <w:rPr>
          <w:rFonts w:ascii="Arial" w:hAnsi="Arial" w:cs="Arial"/>
        </w:rPr>
        <w:t>15</w:t>
      </w:r>
      <w:r w:rsidRPr="009408E3">
        <w:rPr>
          <w:rFonts w:ascii="Arial" w:cs="Arial" w:hint="eastAsia"/>
        </w:rPr>
        <w:t>号的</w:t>
      </w:r>
      <w:r w:rsidRPr="009408E3">
        <w:rPr>
          <w:rFonts w:ascii="Arial" w:hAnsi="Arial" w:cs="Arial"/>
        </w:rPr>
        <w:t>4</w:t>
      </w:r>
      <w:r w:rsidRPr="009408E3">
        <w:rPr>
          <w:rFonts w:ascii="Arial" w:cs="Arial" w:hint="eastAsia"/>
        </w:rPr>
        <w:t>号厂房区域，面积约为</w:t>
      </w:r>
      <w:r w:rsidRPr="009408E3">
        <w:rPr>
          <w:rFonts w:ascii="Arial" w:hAnsi="Arial" w:cs="Arial"/>
        </w:rPr>
        <w:t>1620</w:t>
      </w:r>
      <w:r w:rsidRPr="009408E3">
        <w:rPr>
          <w:rFonts w:ascii="Arial" w:cs="Arial" w:hint="eastAsia"/>
        </w:rPr>
        <w:t>平方米，同时租赁了该厂房内两台桥式起重机，租赁期为</w:t>
      </w:r>
      <w:r w:rsidRPr="009408E3">
        <w:rPr>
          <w:rFonts w:ascii="Arial" w:hAnsi="Arial" w:cs="Arial"/>
        </w:rPr>
        <w:t>12</w:t>
      </w:r>
      <w:r w:rsidRPr="009408E3">
        <w:rPr>
          <w:rFonts w:ascii="Arial" w:cs="Arial" w:hint="eastAsia"/>
        </w:rPr>
        <w:t>个月，自</w:t>
      </w:r>
      <w:r w:rsidRPr="009408E3">
        <w:rPr>
          <w:rFonts w:ascii="Arial" w:hAnsi="Arial" w:cs="Arial"/>
        </w:rPr>
        <w:t>2024</w:t>
      </w:r>
      <w:r w:rsidRPr="009408E3">
        <w:rPr>
          <w:rFonts w:ascii="Arial" w:cs="Arial" w:hint="eastAsia"/>
        </w:rPr>
        <w:t>年</w:t>
      </w:r>
      <w:r w:rsidRPr="009408E3">
        <w:rPr>
          <w:rFonts w:ascii="Arial" w:hAnsi="Arial" w:cs="Arial"/>
        </w:rPr>
        <w:t>11</w:t>
      </w:r>
      <w:r w:rsidRPr="009408E3">
        <w:rPr>
          <w:rFonts w:ascii="Arial" w:cs="Arial" w:hint="eastAsia"/>
        </w:rPr>
        <w:t>月</w:t>
      </w:r>
      <w:r w:rsidRPr="009408E3">
        <w:rPr>
          <w:rFonts w:ascii="Arial" w:hAnsi="Arial" w:cs="Arial"/>
        </w:rPr>
        <w:t>-2025</w:t>
      </w:r>
      <w:r w:rsidRPr="009408E3">
        <w:rPr>
          <w:rFonts w:ascii="Arial" w:cs="Arial" w:hint="eastAsia"/>
        </w:rPr>
        <w:t>年</w:t>
      </w:r>
      <w:r w:rsidRPr="009408E3">
        <w:rPr>
          <w:rFonts w:ascii="Arial" w:hAnsi="Arial" w:cs="Arial"/>
        </w:rPr>
        <w:t>11</w:t>
      </w:r>
      <w:r w:rsidRPr="009408E3">
        <w:rPr>
          <w:rFonts w:ascii="Arial" w:cs="Arial" w:hint="eastAsia"/>
        </w:rPr>
        <w:t>月，合同租金总额为含税</w:t>
      </w:r>
      <w:r w:rsidRPr="009408E3">
        <w:rPr>
          <w:rFonts w:ascii="Arial" w:hAnsi="Arial" w:cs="Arial"/>
        </w:rPr>
        <w:t>116.64</w:t>
      </w:r>
      <w:r w:rsidRPr="009408E3">
        <w:rPr>
          <w:rFonts w:ascii="Arial" w:cs="Arial" w:hint="eastAsia"/>
        </w:rPr>
        <w:t>万元。承租方宝钛新材按非自然季度向本公司支付每个季度的场地租赁费用，同时支付本季度产生的水费和电能源费。</w:t>
      </w:r>
    </w:p>
    <w:p w14:paraId="274403AB" w14:textId="77777777" w:rsidR="00D374E4" w:rsidRPr="009408E3" w:rsidRDefault="00192C4B">
      <w:pPr>
        <w:spacing w:beforeLines="25" w:before="78" w:line="324" w:lineRule="auto"/>
        <w:ind w:firstLineChars="200" w:firstLine="420"/>
        <w:rPr>
          <w:rFonts w:ascii="Arial" w:cs="Arial"/>
        </w:rPr>
      </w:pPr>
      <w:r w:rsidRPr="009408E3">
        <w:rPr>
          <w:rFonts w:ascii="Arial" w:cs="Arial" w:hint="eastAsia"/>
        </w:rPr>
        <w:t>由于宝钛新材为公司控股股东宝钛集团有限公司的控股公司宝鸡钛业股份有限公司的全资子公司，因此，本公司与宝钛新材同属于一母公司，根据《深圳证券交易所创业板股票上市规则》的相关规定，宝钛新材为公司的关联法人，上述租赁构成关联租赁。</w:t>
      </w:r>
    </w:p>
    <w:p w14:paraId="774D8C63" w14:textId="77777777" w:rsidR="00D374E4" w:rsidRPr="009408E3" w:rsidRDefault="00192C4B">
      <w:pPr>
        <w:spacing w:beforeLines="25" w:before="78" w:line="324" w:lineRule="auto"/>
        <w:ind w:firstLineChars="200" w:firstLine="420"/>
        <w:rPr>
          <w:rFonts w:ascii="Arial" w:hAnsi="宋体" w:cs="Arial"/>
          <w:kern w:val="2"/>
          <w:szCs w:val="21"/>
        </w:rPr>
      </w:pPr>
      <w:r w:rsidRPr="009408E3">
        <w:rPr>
          <w:rFonts w:ascii="Arial" w:hAnsi="宋体" w:cs="Arial" w:hint="eastAsia"/>
          <w:kern w:val="2"/>
          <w:szCs w:val="21"/>
        </w:rPr>
        <w:t>上述关联租赁金额未达到专项披露及董事会审议标准。</w:t>
      </w:r>
    </w:p>
    <w:bookmarkEnd w:id="604"/>
    <w:p w14:paraId="750FA6ED"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本公司作为承租方：</w:t>
      </w:r>
    </w:p>
    <w:p w14:paraId="7483C0C4"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804"/>
        <w:gridCol w:w="804"/>
        <w:gridCol w:w="804"/>
        <w:gridCol w:w="803"/>
        <w:gridCol w:w="803"/>
        <w:gridCol w:w="803"/>
        <w:gridCol w:w="803"/>
        <w:gridCol w:w="803"/>
        <w:gridCol w:w="803"/>
        <w:gridCol w:w="803"/>
        <w:gridCol w:w="803"/>
        <w:gridCol w:w="803"/>
      </w:tblGrid>
      <w:tr w:rsidR="00D374E4" w:rsidRPr="009408E3" w14:paraId="27C8A225" w14:textId="77777777">
        <w:trPr>
          <w:trHeight w:val="240"/>
          <w:jc w:val="center"/>
        </w:trPr>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D8703F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出租方名称</w:t>
            </w:r>
          </w:p>
        </w:tc>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FB099D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租赁资产种类</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50B797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简化处理的短期租赁和低价值资产租赁的租金费用（如适用）</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440B82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未纳入租赁负债计量的可变租赁付款额（如适用）</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1E69BA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支付的租金</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6EDE81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承担的租赁负债利息支出</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FEDFB2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增加的使用权资产</w:t>
            </w:r>
          </w:p>
        </w:tc>
      </w:tr>
      <w:tr w:rsidR="00D374E4" w:rsidRPr="009408E3" w14:paraId="43E31D1C" w14:textId="77777777">
        <w:trPr>
          <w:trHeight w:val="240"/>
          <w:jc w:val="center"/>
        </w:trPr>
        <w:tc>
          <w:tcPr>
            <w:tcW w:w="803" w:type="dxa"/>
            <w:vMerge/>
            <w:tcBorders>
              <w:top w:val="single" w:sz="2" w:space="0" w:color="auto"/>
              <w:left w:val="single" w:sz="2" w:space="0" w:color="auto"/>
              <w:bottom w:val="single" w:sz="2" w:space="0" w:color="auto"/>
              <w:right w:val="single" w:sz="2" w:space="0" w:color="auto"/>
            </w:tcBorders>
            <w:vAlign w:val="center"/>
          </w:tcPr>
          <w:p w14:paraId="570127E7" w14:textId="77777777" w:rsidR="00D374E4" w:rsidRPr="009408E3" w:rsidRDefault="00D374E4">
            <w:pPr>
              <w:rPr>
                <w:rFonts w:ascii="Arial" w:hAnsi="Arial" w:cs="Arial"/>
              </w:rPr>
            </w:pPr>
          </w:p>
        </w:tc>
        <w:tc>
          <w:tcPr>
            <w:tcW w:w="803" w:type="dxa"/>
            <w:vMerge/>
            <w:tcBorders>
              <w:top w:val="single" w:sz="2" w:space="0" w:color="auto"/>
              <w:left w:val="single" w:sz="2" w:space="0" w:color="auto"/>
              <w:bottom w:val="single" w:sz="2" w:space="0" w:color="auto"/>
              <w:right w:val="single" w:sz="2" w:space="0" w:color="auto"/>
            </w:tcBorders>
            <w:vAlign w:val="center"/>
          </w:tcPr>
          <w:p w14:paraId="6264A72D" w14:textId="77777777" w:rsidR="00D374E4" w:rsidRPr="009408E3" w:rsidRDefault="00D374E4">
            <w:pPr>
              <w:rPr>
                <w:rFonts w:ascii="Arial" w:hAnsi="Arial" w:cs="Arial"/>
              </w:rPr>
            </w:pP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4A6E568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05F9F8B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61C8755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624ADFD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6D7A861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1076D64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3A083FC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6983C68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7F631D7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186DB5C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bl>
    <w:p w14:paraId="7AE08D24"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关联租赁情况说明</w:t>
      </w:r>
    </w:p>
    <w:p w14:paraId="13939358"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06" w:name="_Toc989414"/>
      <w:r w:rsidRPr="009408E3">
        <w:rPr>
          <w:rFonts w:ascii="Arial" w:hAnsi="Arial" w:cs="Arial" w:hint="eastAsia"/>
        </w:rPr>
        <w:t>（</w:t>
      </w:r>
      <w:r w:rsidRPr="009408E3">
        <w:rPr>
          <w:rFonts w:ascii="Arial" w:hAnsi="Arial" w:cs="Arial" w:hint="eastAsia"/>
        </w:rPr>
        <w:t>4</w:t>
      </w:r>
      <w:r w:rsidRPr="009408E3">
        <w:rPr>
          <w:rFonts w:ascii="Arial" w:hAnsi="Arial" w:cs="Arial" w:hint="eastAsia"/>
        </w:rPr>
        <w:t>）关联担保情况</w:t>
      </w:r>
      <w:bookmarkEnd w:id="606"/>
    </w:p>
    <w:p w14:paraId="1F8854C9"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本公司作为担保方</w:t>
      </w:r>
    </w:p>
    <w:p w14:paraId="4C29773D"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927"/>
        <w:gridCol w:w="1928"/>
        <w:gridCol w:w="1928"/>
        <w:gridCol w:w="1731"/>
        <w:gridCol w:w="2125"/>
      </w:tblGrid>
      <w:tr w:rsidR="00D374E4" w:rsidRPr="009408E3" w14:paraId="77290E4A" w14:textId="77777777">
        <w:trPr>
          <w:trHeight w:val="240"/>
          <w:jc w:val="center"/>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6DD03F4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被担保方</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918FBC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担保金额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E810CD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担保起始日</w:t>
            </w:r>
          </w:p>
        </w:tc>
        <w:tc>
          <w:tcPr>
            <w:tcW w:w="1731" w:type="dxa"/>
            <w:tcBorders>
              <w:top w:val="single" w:sz="2" w:space="0" w:color="auto"/>
              <w:left w:val="single" w:sz="2" w:space="0" w:color="auto"/>
              <w:bottom w:val="single" w:sz="2" w:space="0" w:color="auto"/>
              <w:right w:val="single" w:sz="2" w:space="0" w:color="auto"/>
            </w:tcBorders>
            <w:shd w:val="clear" w:color="auto" w:fill="D3D3D3"/>
            <w:vAlign w:val="center"/>
          </w:tcPr>
          <w:p w14:paraId="37D6696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担保到期日</w:t>
            </w:r>
          </w:p>
        </w:tc>
        <w:tc>
          <w:tcPr>
            <w:tcW w:w="2125" w:type="dxa"/>
            <w:tcBorders>
              <w:top w:val="single" w:sz="2" w:space="0" w:color="auto"/>
              <w:left w:val="single" w:sz="2" w:space="0" w:color="auto"/>
              <w:bottom w:val="single" w:sz="2" w:space="0" w:color="auto"/>
              <w:right w:val="single" w:sz="2" w:space="0" w:color="auto"/>
            </w:tcBorders>
            <w:shd w:val="clear" w:color="auto" w:fill="D3D3D3"/>
            <w:vAlign w:val="center"/>
          </w:tcPr>
          <w:p w14:paraId="379556A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担保是否已经履行完毕</w:t>
            </w:r>
          </w:p>
        </w:tc>
      </w:tr>
    </w:tbl>
    <w:p w14:paraId="7D1628BC"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本公司作为被担保方</w:t>
      </w:r>
    </w:p>
    <w:p w14:paraId="5625BE3D"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927"/>
        <w:gridCol w:w="2130"/>
        <w:gridCol w:w="2025"/>
        <w:gridCol w:w="1905"/>
        <w:gridCol w:w="1652"/>
      </w:tblGrid>
      <w:tr w:rsidR="00D374E4" w:rsidRPr="009408E3" w14:paraId="0C3B9CCA" w14:textId="77777777">
        <w:trPr>
          <w:trHeight w:val="369"/>
          <w:jc w:val="center"/>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0100137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担保方</w:t>
            </w:r>
          </w:p>
        </w:tc>
        <w:tc>
          <w:tcPr>
            <w:tcW w:w="2130" w:type="dxa"/>
            <w:tcBorders>
              <w:top w:val="single" w:sz="2" w:space="0" w:color="auto"/>
              <w:left w:val="single" w:sz="2" w:space="0" w:color="auto"/>
              <w:bottom w:val="single" w:sz="2" w:space="0" w:color="auto"/>
              <w:right w:val="single" w:sz="2" w:space="0" w:color="auto"/>
            </w:tcBorders>
            <w:shd w:val="clear" w:color="auto" w:fill="D3D3D3"/>
            <w:vAlign w:val="center"/>
          </w:tcPr>
          <w:p w14:paraId="7AF66B0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担保金额</w:t>
            </w:r>
          </w:p>
        </w:tc>
        <w:tc>
          <w:tcPr>
            <w:tcW w:w="2025" w:type="dxa"/>
            <w:tcBorders>
              <w:top w:val="single" w:sz="2" w:space="0" w:color="auto"/>
              <w:left w:val="single" w:sz="2" w:space="0" w:color="auto"/>
              <w:bottom w:val="single" w:sz="2" w:space="0" w:color="auto"/>
              <w:right w:val="single" w:sz="2" w:space="0" w:color="auto"/>
            </w:tcBorders>
            <w:shd w:val="clear" w:color="auto" w:fill="D3D3D3"/>
            <w:vAlign w:val="center"/>
          </w:tcPr>
          <w:p w14:paraId="5A74E65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担保起始日</w:t>
            </w:r>
          </w:p>
        </w:tc>
        <w:tc>
          <w:tcPr>
            <w:tcW w:w="1905" w:type="dxa"/>
            <w:tcBorders>
              <w:top w:val="single" w:sz="2" w:space="0" w:color="auto"/>
              <w:left w:val="single" w:sz="2" w:space="0" w:color="auto"/>
              <w:bottom w:val="single" w:sz="2" w:space="0" w:color="auto"/>
              <w:right w:val="single" w:sz="2" w:space="0" w:color="auto"/>
            </w:tcBorders>
            <w:shd w:val="clear" w:color="auto" w:fill="D3D3D3"/>
            <w:vAlign w:val="center"/>
          </w:tcPr>
          <w:p w14:paraId="51B5E4F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担保到期日</w:t>
            </w:r>
          </w:p>
        </w:tc>
        <w:tc>
          <w:tcPr>
            <w:tcW w:w="1652" w:type="dxa"/>
            <w:tcBorders>
              <w:top w:val="single" w:sz="2" w:space="0" w:color="auto"/>
              <w:left w:val="single" w:sz="2" w:space="0" w:color="auto"/>
              <w:bottom w:val="single" w:sz="2" w:space="0" w:color="auto"/>
              <w:right w:val="single" w:sz="2" w:space="0" w:color="auto"/>
            </w:tcBorders>
            <w:shd w:val="clear" w:color="auto" w:fill="D3D3D3"/>
            <w:vAlign w:val="center"/>
          </w:tcPr>
          <w:p w14:paraId="4A1E6CA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担保是否已经履行完毕</w:t>
            </w:r>
          </w:p>
        </w:tc>
      </w:tr>
    </w:tbl>
    <w:p w14:paraId="65FA9B7E"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关联担保情况说明</w:t>
      </w:r>
    </w:p>
    <w:p w14:paraId="5A2C0DC2"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07" w:name="_Toc989415"/>
      <w:r w:rsidRPr="009408E3">
        <w:rPr>
          <w:rFonts w:ascii="Arial" w:hAnsi="Arial" w:cs="Arial" w:hint="eastAsia"/>
        </w:rPr>
        <w:t>（</w:t>
      </w:r>
      <w:r w:rsidRPr="009408E3">
        <w:rPr>
          <w:rFonts w:ascii="Arial" w:hAnsi="Arial" w:cs="Arial" w:hint="eastAsia"/>
        </w:rPr>
        <w:t>5</w:t>
      </w:r>
      <w:r w:rsidRPr="009408E3">
        <w:rPr>
          <w:rFonts w:ascii="Arial" w:hAnsi="Arial" w:cs="Arial" w:hint="eastAsia"/>
        </w:rPr>
        <w:t>）关联方资金拆借</w:t>
      </w:r>
      <w:bookmarkEnd w:id="607"/>
    </w:p>
    <w:p w14:paraId="6718B546"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927"/>
        <w:gridCol w:w="1928"/>
        <w:gridCol w:w="1928"/>
        <w:gridCol w:w="1928"/>
        <w:gridCol w:w="1928"/>
      </w:tblGrid>
      <w:tr w:rsidR="00D374E4" w:rsidRPr="009408E3" w14:paraId="1AE5DE0F" w14:textId="77777777">
        <w:trPr>
          <w:trHeight w:val="240"/>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9EF2A8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关联方</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740412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拆借金额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711795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起始日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46A0E6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到期日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3B8281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说明</w:t>
            </w:r>
          </w:p>
        </w:tc>
      </w:tr>
      <w:tr w:rsidR="00D374E4" w:rsidRPr="009408E3" w14:paraId="1D7B474E" w14:textId="77777777">
        <w:trPr>
          <w:trHeight w:val="240"/>
          <w:jc w:val="center"/>
        </w:trPr>
        <w:tc>
          <w:tcPr>
            <w:tcW w:w="9639"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7F849CA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拆入</w:t>
            </w:r>
          </w:p>
        </w:tc>
      </w:tr>
      <w:tr w:rsidR="00D374E4" w:rsidRPr="009408E3" w14:paraId="377C0A5E" w14:textId="77777777">
        <w:trPr>
          <w:trHeight w:val="240"/>
          <w:jc w:val="center"/>
        </w:trPr>
        <w:tc>
          <w:tcPr>
            <w:tcW w:w="9639"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1D6B467E"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拆出</w:t>
            </w:r>
          </w:p>
        </w:tc>
      </w:tr>
    </w:tbl>
    <w:p w14:paraId="2CA693A3"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08" w:name="_Toc989416"/>
      <w:r w:rsidRPr="009408E3">
        <w:rPr>
          <w:rFonts w:ascii="Arial" w:hAnsi="Arial" w:cs="Arial" w:hint="eastAsia"/>
        </w:rPr>
        <w:t>（</w:t>
      </w:r>
      <w:r w:rsidRPr="009408E3">
        <w:rPr>
          <w:rFonts w:ascii="Arial" w:hAnsi="Arial" w:cs="Arial" w:hint="eastAsia"/>
        </w:rPr>
        <w:t>6</w:t>
      </w:r>
      <w:r w:rsidRPr="009408E3">
        <w:rPr>
          <w:rFonts w:ascii="Arial" w:hAnsi="Arial" w:cs="Arial" w:hint="eastAsia"/>
        </w:rPr>
        <w:t>）关联方资产转让、债务重组情况</w:t>
      </w:r>
      <w:bookmarkEnd w:id="608"/>
    </w:p>
    <w:p w14:paraId="0D7AA5B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2409"/>
        <w:gridCol w:w="2410"/>
        <w:gridCol w:w="2410"/>
        <w:gridCol w:w="2410"/>
      </w:tblGrid>
      <w:tr w:rsidR="00D374E4" w:rsidRPr="009408E3" w14:paraId="66EE5D59" w14:textId="77777777">
        <w:trPr>
          <w:trHeight w:val="240"/>
          <w:jc w:val="center"/>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5350F1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关联方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F91A20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关联交易内容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100CB5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686A82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bl>
    <w:p w14:paraId="61801677"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09" w:name="_Toc989417"/>
      <w:r w:rsidRPr="009408E3">
        <w:rPr>
          <w:rFonts w:ascii="Arial" w:hAnsi="Arial" w:cs="Arial" w:hint="eastAsia"/>
        </w:rPr>
        <w:t>（</w:t>
      </w:r>
      <w:r w:rsidRPr="009408E3">
        <w:rPr>
          <w:rFonts w:ascii="Arial" w:hAnsi="Arial" w:cs="Arial" w:hint="eastAsia"/>
        </w:rPr>
        <w:t>7</w:t>
      </w:r>
      <w:r w:rsidRPr="009408E3">
        <w:rPr>
          <w:rFonts w:ascii="Arial" w:hAnsi="Arial" w:cs="Arial" w:hint="eastAsia"/>
        </w:rPr>
        <w:t>）关键管理人员报酬</w:t>
      </w:r>
      <w:bookmarkEnd w:id="609"/>
    </w:p>
    <w:p w14:paraId="09EACC18"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37EA232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A467AC" w14:textId="77777777" w:rsidR="00D374E4" w:rsidRPr="009408E3" w:rsidRDefault="00192C4B">
            <w:pPr>
              <w:spacing w:before="40" w:after="40" w:line="240" w:lineRule="exact"/>
              <w:jc w:val="center"/>
              <w:rPr>
                <w:rFonts w:ascii="Arial" w:hAnsi="Arial" w:cs="Arial"/>
                <w:sz w:val="18"/>
                <w:szCs w:val="18"/>
              </w:rPr>
            </w:pPr>
            <w:bookmarkStart w:id="610" w:name="_Toc989418"/>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129F8B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3860E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6C266D0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2C5399F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关键管理人员薪酬</w:t>
            </w:r>
          </w:p>
        </w:tc>
        <w:tc>
          <w:tcPr>
            <w:tcW w:w="3213" w:type="dxa"/>
            <w:tcBorders>
              <w:top w:val="single" w:sz="2" w:space="0" w:color="auto"/>
              <w:left w:val="single" w:sz="2" w:space="0" w:color="auto"/>
              <w:bottom w:val="single" w:sz="2" w:space="0" w:color="auto"/>
              <w:right w:val="single" w:sz="2" w:space="0" w:color="auto"/>
            </w:tcBorders>
            <w:vAlign w:val="center"/>
          </w:tcPr>
          <w:p w14:paraId="1E454EF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4,247,300.40</w:t>
            </w:r>
          </w:p>
        </w:tc>
        <w:tc>
          <w:tcPr>
            <w:tcW w:w="3213" w:type="dxa"/>
            <w:tcBorders>
              <w:top w:val="single" w:sz="2" w:space="0" w:color="auto"/>
              <w:left w:val="single" w:sz="2" w:space="0" w:color="auto"/>
              <w:bottom w:val="single" w:sz="2" w:space="0" w:color="auto"/>
              <w:right w:val="single" w:sz="2" w:space="0" w:color="auto"/>
            </w:tcBorders>
            <w:vAlign w:val="center"/>
          </w:tcPr>
          <w:p w14:paraId="63F2940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2,994,342.00</w:t>
            </w:r>
          </w:p>
        </w:tc>
      </w:tr>
    </w:tbl>
    <w:p w14:paraId="1932334A"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hint="eastAsia"/>
        </w:rPr>
        <w:t>（</w:t>
      </w:r>
      <w:r w:rsidRPr="009408E3">
        <w:rPr>
          <w:rFonts w:ascii="Arial" w:hAnsi="Arial" w:cs="Arial" w:hint="eastAsia"/>
        </w:rPr>
        <w:t>8</w:t>
      </w:r>
      <w:r w:rsidRPr="009408E3">
        <w:rPr>
          <w:rFonts w:ascii="Arial" w:hAnsi="Arial" w:cs="Arial" w:hint="eastAsia"/>
        </w:rPr>
        <w:t>）其他关联交易</w:t>
      </w:r>
      <w:bookmarkEnd w:id="610"/>
    </w:p>
    <w:p w14:paraId="35E64DC3" w14:textId="77777777" w:rsidR="00D374E4" w:rsidRPr="009408E3" w:rsidRDefault="00192C4B">
      <w:pPr>
        <w:autoSpaceDE w:val="0"/>
        <w:autoSpaceDN w:val="0"/>
        <w:spacing w:before="40" w:after="40" w:line="360" w:lineRule="auto"/>
        <w:ind w:firstLineChars="200" w:firstLine="422"/>
        <w:rPr>
          <w:rFonts w:ascii="Arial" w:hAnsi="Arial" w:cs="Arial"/>
          <w:b/>
          <w:szCs w:val="24"/>
          <w:lang w:val="zh-CN"/>
        </w:rPr>
      </w:pPr>
      <w:r w:rsidRPr="009408E3">
        <w:rPr>
          <w:rFonts w:ascii="Arial" w:hAnsi="Arial" w:cs="Arial"/>
          <w:b/>
          <w:szCs w:val="24"/>
          <w:lang w:val="zh-CN"/>
        </w:rPr>
        <w:t>1</w:t>
      </w:r>
      <w:r w:rsidRPr="009408E3">
        <w:rPr>
          <w:rFonts w:ascii="Arial" w:hAnsi="Arial" w:cs="Arial" w:hint="eastAsia"/>
          <w:b/>
          <w:szCs w:val="24"/>
          <w:lang w:val="zh-CN"/>
        </w:rPr>
        <w:t>）</w:t>
      </w:r>
      <w:r w:rsidRPr="009408E3">
        <w:rPr>
          <w:rStyle w:val="af2"/>
          <w:rFonts w:ascii="Arial" w:hAnsi="Arial" w:cs="Arial"/>
          <w:szCs w:val="21"/>
        </w:rPr>
        <w:t>公司向关联方陕西有色天宏瑞科硅材料有限责任公司销售商品</w:t>
      </w:r>
    </w:p>
    <w:p w14:paraId="5F420E4D" w14:textId="77777777" w:rsidR="00D374E4" w:rsidRPr="009408E3" w:rsidRDefault="00192C4B">
      <w:pPr>
        <w:spacing w:beforeLines="25" w:before="78" w:line="324" w:lineRule="auto"/>
        <w:ind w:firstLineChars="200" w:firstLine="420"/>
        <w:rPr>
          <w:rFonts w:ascii="Arial" w:eastAsiaTheme="minorEastAsia" w:hAnsi="Arial" w:cs="Arial"/>
          <w:kern w:val="2"/>
          <w:szCs w:val="21"/>
        </w:rPr>
      </w:pPr>
      <w:r w:rsidRPr="009408E3">
        <w:rPr>
          <w:rFonts w:ascii="Arial" w:eastAsiaTheme="minorEastAsia" w:hAnsi="Arial" w:cs="Arial" w:hint="eastAsia"/>
          <w:kern w:val="2"/>
          <w:szCs w:val="21"/>
        </w:rPr>
        <w:t>经公司分别于</w:t>
      </w:r>
      <w:r w:rsidRPr="009408E3">
        <w:rPr>
          <w:rFonts w:ascii="Arial" w:eastAsiaTheme="minorEastAsia" w:hAnsi="Arial" w:cs="Arial"/>
          <w:kern w:val="2"/>
          <w:szCs w:val="21"/>
        </w:rPr>
        <w:t>2025</w:t>
      </w:r>
      <w:r w:rsidRPr="009408E3">
        <w:rPr>
          <w:rFonts w:ascii="Arial" w:eastAsiaTheme="minorEastAsia" w:hAnsi="Arial" w:cs="Arial" w:hint="eastAsia"/>
          <w:kern w:val="2"/>
          <w:szCs w:val="21"/>
        </w:rPr>
        <w:t>年</w:t>
      </w:r>
      <w:r w:rsidRPr="009408E3">
        <w:rPr>
          <w:rFonts w:ascii="Arial" w:eastAsiaTheme="minorEastAsia" w:hAnsi="Arial" w:cs="Arial"/>
          <w:kern w:val="2"/>
          <w:szCs w:val="21"/>
        </w:rPr>
        <w:t>12</w:t>
      </w:r>
      <w:r w:rsidRPr="009408E3">
        <w:rPr>
          <w:rFonts w:ascii="Arial" w:eastAsiaTheme="minorEastAsia" w:hAnsi="Arial" w:cs="Arial" w:hint="eastAsia"/>
          <w:kern w:val="2"/>
          <w:szCs w:val="21"/>
        </w:rPr>
        <w:t>月</w:t>
      </w:r>
      <w:r w:rsidRPr="009408E3">
        <w:rPr>
          <w:rFonts w:ascii="Arial" w:eastAsiaTheme="minorEastAsia" w:hAnsi="Arial" w:cs="Arial"/>
          <w:kern w:val="2"/>
          <w:szCs w:val="21"/>
        </w:rPr>
        <w:t>31</w:t>
      </w:r>
      <w:r w:rsidRPr="009408E3">
        <w:rPr>
          <w:rFonts w:ascii="Arial" w:eastAsiaTheme="minorEastAsia" w:hAnsi="Arial" w:cs="Arial" w:hint="eastAsia"/>
          <w:kern w:val="2"/>
          <w:szCs w:val="21"/>
        </w:rPr>
        <w:t>日、</w:t>
      </w:r>
      <w:r w:rsidRPr="009408E3">
        <w:rPr>
          <w:rFonts w:ascii="Arial" w:eastAsiaTheme="minorEastAsia" w:hAnsi="Arial" w:cs="Arial"/>
          <w:kern w:val="2"/>
          <w:szCs w:val="21"/>
        </w:rPr>
        <w:t>2026</w:t>
      </w:r>
      <w:r w:rsidRPr="009408E3">
        <w:rPr>
          <w:rFonts w:ascii="Arial" w:eastAsiaTheme="minorEastAsia" w:hAnsi="Arial" w:cs="Arial" w:hint="eastAsia"/>
          <w:kern w:val="2"/>
          <w:szCs w:val="21"/>
        </w:rPr>
        <w:t>年</w:t>
      </w:r>
      <w:r w:rsidRPr="009408E3">
        <w:rPr>
          <w:rFonts w:ascii="Arial" w:eastAsiaTheme="minorEastAsia" w:hAnsi="Arial" w:cs="Arial"/>
          <w:kern w:val="2"/>
          <w:szCs w:val="21"/>
        </w:rPr>
        <w:t>3</w:t>
      </w:r>
      <w:r w:rsidRPr="009408E3">
        <w:rPr>
          <w:rFonts w:ascii="Arial" w:eastAsiaTheme="minorEastAsia" w:hAnsi="Arial" w:cs="Arial" w:hint="eastAsia"/>
          <w:kern w:val="2"/>
          <w:szCs w:val="21"/>
        </w:rPr>
        <w:t>月</w:t>
      </w:r>
      <w:r w:rsidRPr="009408E3">
        <w:rPr>
          <w:rFonts w:ascii="Arial" w:eastAsiaTheme="minorEastAsia" w:hAnsi="Arial" w:cs="Arial"/>
          <w:kern w:val="2"/>
          <w:szCs w:val="21"/>
        </w:rPr>
        <w:t>31</w:t>
      </w:r>
      <w:r w:rsidRPr="009408E3">
        <w:rPr>
          <w:rFonts w:ascii="Arial" w:eastAsiaTheme="minorEastAsia" w:hAnsi="Arial" w:cs="Arial" w:hint="eastAsia"/>
          <w:kern w:val="2"/>
          <w:szCs w:val="21"/>
        </w:rPr>
        <w:t>日召开的第六届董事会第十七次会议、</w:t>
      </w:r>
      <w:r w:rsidRPr="009408E3">
        <w:rPr>
          <w:rFonts w:ascii="Arial" w:eastAsiaTheme="minorEastAsia" w:hAnsi="Arial" w:cs="Arial"/>
          <w:kern w:val="2"/>
          <w:szCs w:val="21"/>
        </w:rPr>
        <w:t>2026</w:t>
      </w:r>
      <w:r w:rsidRPr="009408E3">
        <w:rPr>
          <w:rFonts w:ascii="Arial" w:eastAsiaTheme="minorEastAsia" w:hAnsi="Arial" w:cs="Arial" w:hint="eastAsia"/>
          <w:kern w:val="2"/>
          <w:szCs w:val="21"/>
        </w:rPr>
        <w:t>年第一次临时股东会，审议通过了《关于公司签署中标项目合同暨关联交易的议案》，公司因参与天瑞公司</w:t>
      </w:r>
      <w:r w:rsidRPr="009408E3">
        <w:rPr>
          <w:rFonts w:ascii="Arial" w:eastAsiaTheme="minorEastAsia" w:hAnsi="Arial" w:cs="Arial"/>
          <w:kern w:val="2"/>
          <w:szCs w:val="21"/>
        </w:rPr>
        <w:t>“700</w:t>
      </w:r>
      <w:r w:rsidRPr="009408E3">
        <w:rPr>
          <w:rFonts w:ascii="Arial" w:eastAsiaTheme="minorEastAsia" w:hAnsi="Arial" w:cs="Arial" w:hint="eastAsia"/>
          <w:kern w:val="2"/>
          <w:szCs w:val="21"/>
        </w:rPr>
        <w:t>吨超纯多晶硅项目二阶段多晶硅反应器成套装置采购项目</w:t>
      </w:r>
      <w:r w:rsidRPr="009408E3">
        <w:rPr>
          <w:rFonts w:ascii="Arial" w:eastAsiaTheme="minorEastAsia" w:hAnsi="Arial" w:cs="Arial"/>
          <w:kern w:val="2"/>
          <w:szCs w:val="21"/>
        </w:rPr>
        <w:t>”</w:t>
      </w:r>
      <w:r w:rsidRPr="009408E3">
        <w:rPr>
          <w:rFonts w:ascii="Arial" w:eastAsiaTheme="minorEastAsia" w:hAnsi="Arial" w:cs="Arial" w:hint="eastAsia"/>
          <w:kern w:val="2"/>
          <w:szCs w:val="21"/>
        </w:rPr>
        <w:t>的公开招标并中标，中标金额为人民币</w:t>
      </w:r>
      <w:r w:rsidRPr="009408E3">
        <w:rPr>
          <w:rFonts w:ascii="Arial" w:eastAsiaTheme="minorEastAsia" w:hAnsi="Arial" w:cs="Arial"/>
          <w:kern w:val="2"/>
          <w:szCs w:val="21"/>
        </w:rPr>
        <w:t>27,310</w:t>
      </w:r>
      <w:r w:rsidRPr="009408E3">
        <w:rPr>
          <w:rFonts w:ascii="Arial" w:eastAsiaTheme="minorEastAsia" w:hAnsi="Arial" w:cs="Arial" w:hint="eastAsia"/>
          <w:kern w:val="2"/>
          <w:szCs w:val="21"/>
        </w:rPr>
        <w:t>万元，同意公司与天瑞公司签订的该中标项目合同。</w:t>
      </w:r>
      <w:r w:rsidRPr="009408E3">
        <w:rPr>
          <w:rFonts w:ascii="Arial" w:hAnsi="宋体" w:cs="Arial" w:hint="eastAsia"/>
          <w:kern w:val="2"/>
          <w:szCs w:val="21"/>
        </w:rPr>
        <w:t>具体内容详见公司于</w:t>
      </w:r>
      <w:r w:rsidRPr="009408E3">
        <w:rPr>
          <w:rFonts w:ascii="Arial" w:hAnsi="宋体" w:cs="Arial"/>
          <w:kern w:val="2"/>
          <w:szCs w:val="21"/>
        </w:rPr>
        <w:t>202</w:t>
      </w:r>
      <w:r w:rsidRPr="009408E3">
        <w:rPr>
          <w:rFonts w:ascii="Arial" w:hAnsi="宋体" w:cs="Arial" w:hint="eastAsia"/>
          <w:kern w:val="2"/>
          <w:szCs w:val="21"/>
        </w:rPr>
        <w:t>5</w:t>
      </w:r>
      <w:r w:rsidRPr="009408E3">
        <w:rPr>
          <w:rFonts w:ascii="Arial" w:hAnsi="宋体" w:cs="Arial" w:hint="eastAsia"/>
          <w:kern w:val="2"/>
          <w:szCs w:val="21"/>
        </w:rPr>
        <w:t>年</w:t>
      </w:r>
      <w:r w:rsidRPr="009408E3">
        <w:rPr>
          <w:rFonts w:ascii="Arial" w:hAnsi="宋体" w:cs="Arial" w:hint="eastAsia"/>
          <w:kern w:val="2"/>
          <w:szCs w:val="21"/>
        </w:rPr>
        <w:t>4</w:t>
      </w:r>
      <w:r w:rsidRPr="009408E3">
        <w:rPr>
          <w:rFonts w:ascii="Arial" w:hAnsi="宋体" w:cs="Arial" w:hint="eastAsia"/>
          <w:kern w:val="2"/>
          <w:szCs w:val="21"/>
        </w:rPr>
        <w:t>月</w:t>
      </w:r>
      <w:r w:rsidRPr="009408E3">
        <w:rPr>
          <w:rFonts w:ascii="Arial" w:hAnsi="宋体" w:cs="Arial" w:hint="eastAsia"/>
          <w:kern w:val="2"/>
          <w:szCs w:val="21"/>
        </w:rPr>
        <w:t>3</w:t>
      </w:r>
      <w:r w:rsidRPr="009408E3">
        <w:rPr>
          <w:rFonts w:ascii="Arial" w:hAnsi="宋体" w:cs="Arial" w:hint="eastAsia"/>
          <w:kern w:val="2"/>
          <w:szCs w:val="21"/>
        </w:rPr>
        <w:t>日在巨潮资讯网上披露的《</w:t>
      </w:r>
      <w:r w:rsidRPr="009408E3">
        <w:rPr>
          <w:rFonts w:hint="eastAsia"/>
        </w:rPr>
        <w:t>关于签署中标项目合同暨关联交易的公告</w:t>
      </w:r>
      <w:r w:rsidRPr="009408E3">
        <w:rPr>
          <w:rFonts w:ascii="Arial" w:hAnsi="宋体" w:cs="Arial" w:hint="eastAsia"/>
          <w:kern w:val="2"/>
          <w:szCs w:val="21"/>
        </w:rPr>
        <w:t>》（公告编号：</w:t>
      </w:r>
      <w:r w:rsidRPr="009408E3">
        <w:rPr>
          <w:rFonts w:ascii="Arial" w:hAnsi="宋体" w:cs="Arial"/>
          <w:kern w:val="2"/>
          <w:szCs w:val="21"/>
        </w:rPr>
        <w:t>202</w:t>
      </w:r>
      <w:r w:rsidRPr="009408E3">
        <w:rPr>
          <w:rFonts w:ascii="Arial" w:hAnsi="宋体" w:cs="Arial" w:hint="eastAsia"/>
          <w:kern w:val="2"/>
          <w:szCs w:val="21"/>
        </w:rPr>
        <w:t>5</w:t>
      </w:r>
      <w:r w:rsidRPr="009408E3">
        <w:rPr>
          <w:rFonts w:ascii="Arial" w:hAnsi="宋体" w:cs="Arial"/>
          <w:kern w:val="2"/>
          <w:szCs w:val="21"/>
        </w:rPr>
        <w:t>-072</w:t>
      </w:r>
      <w:r w:rsidRPr="009408E3">
        <w:rPr>
          <w:rFonts w:ascii="Arial" w:hAnsi="宋体" w:cs="Arial" w:hint="eastAsia"/>
          <w:kern w:val="2"/>
          <w:szCs w:val="21"/>
        </w:rPr>
        <w:t>）。</w:t>
      </w:r>
      <w:r w:rsidRPr="009408E3">
        <w:rPr>
          <w:rFonts w:ascii="Arial" w:eastAsiaTheme="minorEastAsia" w:hAnsi="Arial" w:cs="Arial" w:hint="eastAsia"/>
          <w:kern w:val="2"/>
          <w:szCs w:val="21"/>
        </w:rPr>
        <w:t>截至报告期末，上述合同正在履行中。</w:t>
      </w:r>
    </w:p>
    <w:p w14:paraId="042B7F5C"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611" w:name="_Toc989419"/>
      <w:r w:rsidRPr="009408E3">
        <w:rPr>
          <w:rFonts w:ascii="Arial" w:hAnsi="Arial" w:cs="Arial"/>
        </w:rPr>
        <w:t>6</w:t>
      </w:r>
      <w:r w:rsidRPr="009408E3">
        <w:rPr>
          <w:rFonts w:ascii="Arial" w:hAnsi="Arial" w:cs="Arial"/>
        </w:rPr>
        <w:t>、关联方应收应付款项</w:t>
      </w:r>
      <w:bookmarkEnd w:id="611"/>
    </w:p>
    <w:p w14:paraId="13C1A8AB"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12" w:name="_Toc989420"/>
      <w:r w:rsidRPr="009408E3">
        <w:rPr>
          <w:rFonts w:ascii="Arial" w:hAnsi="Arial" w:cs="Arial" w:hint="eastAsia"/>
        </w:rPr>
        <w:t>（</w:t>
      </w:r>
      <w:r w:rsidRPr="009408E3">
        <w:rPr>
          <w:rFonts w:ascii="Arial" w:hAnsi="Arial" w:cs="Arial" w:hint="eastAsia"/>
        </w:rPr>
        <w:t>1</w:t>
      </w:r>
      <w:r w:rsidRPr="009408E3">
        <w:rPr>
          <w:rFonts w:ascii="Arial" w:hAnsi="Arial" w:cs="Arial" w:hint="eastAsia"/>
        </w:rPr>
        <w:t>）应收项目</w:t>
      </w:r>
      <w:bookmarkEnd w:id="612"/>
    </w:p>
    <w:p w14:paraId="07705D19"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lastRenderedPageBreak/>
        <w:t>单位：元</w:t>
      </w:r>
    </w:p>
    <w:tbl>
      <w:tblPr>
        <w:tblW w:w="9639" w:type="dxa"/>
        <w:jc w:val="center"/>
        <w:tblLayout w:type="fixed"/>
        <w:tblLook w:val="04A0" w:firstRow="1" w:lastRow="0" w:firstColumn="1" w:lastColumn="0" w:noHBand="0" w:noVBand="1"/>
      </w:tblPr>
      <w:tblGrid>
        <w:gridCol w:w="1135"/>
        <w:gridCol w:w="2552"/>
        <w:gridCol w:w="1559"/>
        <w:gridCol w:w="1559"/>
        <w:gridCol w:w="1418"/>
        <w:gridCol w:w="1416"/>
      </w:tblGrid>
      <w:tr w:rsidR="00D374E4" w:rsidRPr="009408E3" w14:paraId="74E6C1AA" w14:textId="77777777">
        <w:trPr>
          <w:trHeight w:val="369"/>
          <w:jc w:val="center"/>
        </w:trPr>
        <w:tc>
          <w:tcPr>
            <w:tcW w:w="113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CB04BAA" w14:textId="77777777" w:rsidR="00D374E4" w:rsidRPr="009408E3" w:rsidRDefault="00192C4B">
            <w:pPr>
              <w:spacing w:before="40" w:after="40" w:line="240" w:lineRule="exact"/>
              <w:jc w:val="center"/>
              <w:rPr>
                <w:rFonts w:ascii="Arial" w:hAnsi="Arial" w:cs="Arial"/>
                <w:sz w:val="18"/>
                <w:szCs w:val="18"/>
              </w:rPr>
            </w:pPr>
            <w:bookmarkStart w:id="613" w:name="_Toc989421"/>
            <w:r w:rsidRPr="009408E3">
              <w:rPr>
                <w:rFonts w:ascii="Arial" w:hAnsi="Arial" w:cs="Arial"/>
                <w:sz w:val="18"/>
                <w:szCs w:val="18"/>
              </w:rPr>
              <w:t>项目名称</w:t>
            </w:r>
          </w:p>
        </w:tc>
        <w:tc>
          <w:tcPr>
            <w:tcW w:w="255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253B2D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关联方</w:t>
            </w:r>
          </w:p>
        </w:tc>
        <w:tc>
          <w:tcPr>
            <w:tcW w:w="3118"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FFFD1B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283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41D58D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1A17E36A" w14:textId="77777777">
        <w:trPr>
          <w:trHeight w:val="369"/>
          <w:jc w:val="center"/>
        </w:trPr>
        <w:tc>
          <w:tcPr>
            <w:tcW w:w="113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3A09D7A" w14:textId="77777777" w:rsidR="00D374E4" w:rsidRPr="009408E3" w:rsidRDefault="00D374E4">
            <w:pPr>
              <w:rPr>
                <w:rFonts w:ascii="Arial" w:hAnsi="Arial" w:cs="Arial"/>
              </w:rPr>
            </w:pPr>
          </w:p>
        </w:tc>
        <w:tc>
          <w:tcPr>
            <w:tcW w:w="255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3C641F0" w14:textId="77777777" w:rsidR="00D374E4" w:rsidRPr="009408E3" w:rsidRDefault="00D374E4">
            <w:pPr>
              <w:rPr>
                <w:rFonts w:ascii="Arial" w:hAnsi="Arial" w:cs="Arial"/>
              </w:rPr>
            </w:pP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77DC6E4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5E7E73D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342E591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416" w:type="dxa"/>
            <w:tcBorders>
              <w:top w:val="single" w:sz="2" w:space="0" w:color="auto"/>
              <w:left w:val="single" w:sz="2" w:space="0" w:color="auto"/>
              <w:bottom w:val="single" w:sz="2" w:space="0" w:color="auto"/>
              <w:right w:val="single" w:sz="2" w:space="0" w:color="auto"/>
            </w:tcBorders>
            <w:shd w:val="clear" w:color="auto" w:fill="D3D3D3"/>
            <w:vAlign w:val="center"/>
          </w:tcPr>
          <w:p w14:paraId="711DAA3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r>
      <w:tr w:rsidR="00D374E4" w:rsidRPr="009408E3" w14:paraId="68080FF1" w14:textId="77777777">
        <w:trPr>
          <w:trHeight w:val="369"/>
          <w:jc w:val="center"/>
        </w:trPr>
        <w:tc>
          <w:tcPr>
            <w:tcW w:w="1135" w:type="dxa"/>
            <w:tcBorders>
              <w:top w:val="single" w:sz="2" w:space="0" w:color="auto"/>
              <w:left w:val="single" w:sz="2" w:space="0" w:color="auto"/>
              <w:bottom w:val="single" w:sz="2" w:space="0" w:color="auto"/>
              <w:right w:val="single" w:sz="2" w:space="0" w:color="auto"/>
            </w:tcBorders>
            <w:vAlign w:val="center"/>
          </w:tcPr>
          <w:p w14:paraId="217C0E7C"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应收账款</w:t>
            </w:r>
          </w:p>
        </w:tc>
        <w:tc>
          <w:tcPr>
            <w:tcW w:w="2552" w:type="dxa"/>
            <w:tcBorders>
              <w:top w:val="single" w:sz="2" w:space="0" w:color="auto"/>
              <w:left w:val="single" w:sz="2" w:space="0" w:color="auto"/>
              <w:bottom w:val="single" w:sz="2" w:space="0" w:color="auto"/>
              <w:right w:val="single" w:sz="2" w:space="0" w:color="auto"/>
            </w:tcBorders>
            <w:vAlign w:val="center"/>
          </w:tcPr>
          <w:p w14:paraId="2F446EA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西安宝钛航空材料有限公司</w:t>
            </w:r>
          </w:p>
        </w:tc>
        <w:tc>
          <w:tcPr>
            <w:tcW w:w="1559" w:type="dxa"/>
            <w:tcBorders>
              <w:top w:val="single" w:sz="2" w:space="0" w:color="auto"/>
              <w:left w:val="single" w:sz="2" w:space="0" w:color="auto"/>
              <w:bottom w:val="single" w:sz="2" w:space="0" w:color="auto"/>
              <w:right w:val="single" w:sz="2" w:space="0" w:color="auto"/>
            </w:tcBorders>
            <w:vAlign w:val="center"/>
          </w:tcPr>
          <w:p w14:paraId="6F55108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2,593,627.20</w:t>
            </w:r>
          </w:p>
        </w:tc>
        <w:tc>
          <w:tcPr>
            <w:tcW w:w="1559" w:type="dxa"/>
            <w:tcBorders>
              <w:top w:val="single" w:sz="2" w:space="0" w:color="auto"/>
              <w:left w:val="single" w:sz="2" w:space="0" w:color="auto"/>
              <w:bottom w:val="single" w:sz="2" w:space="0" w:color="auto"/>
              <w:right w:val="single" w:sz="2" w:space="0" w:color="auto"/>
            </w:tcBorders>
            <w:vAlign w:val="center"/>
          </w:tcPr>
          <w:p w14:paraId="2D68A09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129,681.36</w:t>
            </w:r>
          </w:p>
        </w:tc>
        <w:tc>
          <w:tcPr>
            <w:tcW w:w="1418" w:type="dxa"/>
            <w:tcBorders>
              <w:top w:val="single" w:sz="2" w:space="0" w:color="auto"/>
              <w:left w:val="single" w:sz="2" w:space="0" w:color="auto"/>
              <w:bottom w:val="single" w:sz="2" w:space="0" w:color="auto"/>
              <w:right w:val="single" w:sz="2" w:space="0" w:color="auto"/>
            </w:tcBorders>
            <w:vAlign w:val="center"/>
          </w:tcPr>
          <w:p w14:paraId="21E51FD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11,810,684.97</w:t>
            </w:r>
          </w:p>
        </w:tc>
        <w:tc>
          <w:tcPr>
            <w:tcW w:w="1416" w:type="dxa"/>
            <w:tcBorders>
              <w:top w:val="single" w:sz="2" w:space="0" w:color="auto"/>
              <w:left w:val="single" w:sz="2" w:space="0" w:color="auto"/>
              <w:bottom w:val="single" w:sz="2" w:space="0" w:color="auto"/>
              <w:right w:val="single" w:sz="2" w:space="0" w:color="auto"/>
            </w:tcBorders>
            <w:vAlign w:val="center"/>
          </w:tcPr>
          <w:p w14:paraId="6E02446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590,534.25</w:t>
            </w:r>
          </w:p>
        </w:tc>
      </w:tr>
      <w:tr w:rsidR="00D374E4" w:rsidRPr="009408E3" w14:paraId="1F396213" w14:textId="77777777">
        <w:trPr>
          <w:trHeight w:val="369"/>
          <w:jc w:val="center"/>
        </w:trPr>
        <w:tc>
          <w:tcPr>
            <w:tcW w:w="1135" w:type="dxa"/>
            <w:tcBorders>
              <w:top w:val="single" w:sz="2" w:space="0" w:color="auto"/>
              <w:left w:val="single" w:sz="2" w:space="0" w:color="auto"/>
              <w:bottom w:val="single" w:sz="2" w:space="0" w:color="auto"/>
              <w:right w:val="single" w:sz="2" w:space="0" w:color="auto"/>
            </w:tcBorders>
            <w:vAlign w:val="center"/>
          </w:tcPr>
          <w:p w14:paraId="1858849E"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应收账款</w:t>
            </w:r>
          </w:p>
        </w:tc>
        <w:tc>
          <w:tcPr>
            <w:tcW w:w="2552" w:type="dxa"/>
            <w:tcBorders>
              <w:top w:val="single" w:sz="2" w:space="0" w:color="auto"/>
              <w:left w:val="single" w:sz="2" w:space="0" w:color="auto"/>
              <w:bottom w:val="single" w:sz="2" w:space="0" w:color="auto"/>
              <w:right w:val="single" w:sz="2" w:space="0" w:color="auto"/>
            </w:tcBorders>
            <w:vAlign w:val="center"/>
          </w:tcPr>
          <w:p w14:paraId="16E462BD"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陕西有色天宏瑞科硅材料有限责任公司</w:t>
            </w:r>
          </w:p>
        </w:tc>
        <w:tc>
          <w:tcPr>
            <w:tcW w:w="1559" w:type="dxa"/>
            <w:tcBorders>
              <w:top w:val="single" w:sz="2" w:space="0" w:color="auto"/>
              <w:left w:val="single" w:sz="2" w:space="0" w:color="auto"/>
              <w:bottom w:val="single" w:sz="2" w:space="0" w:color="auto"/>
              <w:right w:val="single" w:sz="2" w:space="0" w:color="auto"/>
            </w:tcBorders>
            <w:vAlign w:val="center"/>
          </w:tcPr>
          <w:p w14:paraId="52ACAF1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15,177,000.00</w:t>
            </w:r>
          </w:p>
        </w:tc>
        <w:tc>
          <w:tcPr>
            <w:tcW w:w="1559" w:type="dxa"/>
            <w:tcBorders>
              <w:top w:val="single" w:sz="2" w:space="0" w:color="auto"/>
              <w:left w:val="single" w:sz="2" w:space="0" w:color="auto"/>
              <w:bottom w:val="single" w:sz="2" w:space="0" w:color="auto"/>
              <w:right w:val="single" w:sz="2" w:space="0" w:color="auto"/>
            </w:tcBorders>
            <w:vAlign w:val="center"/>
          </w:tcPr>
          <w:p w14:paraId="45C7168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758,850.00</w:t>
            </w:r>
          </w:p>
        </w:tc>
        <w:tc>
          <w:tcPr>
            <w:tcW w:w="1418" w:type="dxa"/>
            <w:tcBorders>
              <w:top w:val="single" w:sz="2" w:space="0" w:color="auto"/>
              <w:left w:val="single" w:sz="2" w:space="0" w:color="auto"/>
              <w:bottom w:val="single" w:sz="2" w:space="0" w:color="auto"/>
              <w:right w:val="single" w:sz="2" w:space="0" w:color="auto"/>
            </w:tcBorders>
            <w:vAlign w:val="center"/>
          </w:tcPr>
          <w:p w14:paraId="01B7D97E" w14:textId="77777777" w:rsidR="00D374E4" w:rsidRPr="009408E3" w:rsidRDefault="00D374E4">
            <w:pPr>
              <w:spacing w:line="240" w:lineRule="exact"/>
              <w:jc w:val="right"/>
              <w:rPr>
                <w:rFonts w:ascii="Arial" w:hAnsi="Arial" w:cs="Arial"/>
                <w:sz w:val="18"/>
                <w:szCs w:val="18"/>
              </w:rPr>
            </w:pPr>
          </w:p>
        </w:tc>
        <w:tc>
          <w:tcPr>
            <w:tcW w:w="1416" w:type="dxa"/>
            <w:tcBorders>
              <w:top w:val="single" w:sz="2" w:space="0" w:color="auto"/>
              <w:left w:val="single" w:sz="2" w:space="0" w:color="auto"/>
              <w:bottom w:val="single" w:sz="2" w:space="0" w:color="auto"/>
              <w:right w:val="single" w:sz="2" w:space="0" w:color="auto"/>
            </w:tcBorders>
            <w:vAlign w:val="center"/>
          </w:tcPr>
          <w:p w14:paraId="051F5CD7" w14:textId="77777777" w:rsidR="00D374E4" w:rsidRPr="009408E3" w:rsidRDefault="00D374E4">
            <w:pPr>
              <w:spacing w:line="240" w:lineRule="exact"/>
              <w:jc w:val="right"/>
              <w:rPr>
                <w:rFonts w:ascii="Arial" w:hAnsi="Arial" w:cs="Arial"/>
                <w:sz w:val="18"/>
                <w:szCs w:val="18"/>
              </w:rPr>
            </w:pPr>
          </w:p>
        </w:tc>
      </w:tr>
      <w:tr w:rsidR="00D374E4" w:rsidRPr="009408E3" w14:paraId="4D3BCBAE" w14:textId="77777777">
        <w:trPr>
          <w:trHeight w:val="369"/>
          <w:jc w:val="center"/>
        </w:trPr>
        <w:tc>
          <w:tcPr>
            <w:tcW w:w="1135" w:type="dxa"/>
            <w:tcBorders>
              <w:top w:val="single" w:sz="2" w:space="0" w:color="auto"/>
              <w:left w:val="single" w:sz="2" w:space="0" w:color="auto"/>
              <w:bottom w:val="single" w:sz="2" w:space="0" w:color="auto"/>
              <w:right w:val="single" w:sz="2" w:space="0" w:color="auto"/>
            </w:tcBorders>
            <w:vAlign w:val="center"/>
          </w:tcPr>
          <w:p w14:paraId="777445B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合同资产</w:t>
            </w:r>
          </w:p>
        </w:tc>
        <w:tc>
          <w:tcPr>
            <w:tcW w:w="2552" w:type="dxa"/>
            <w:tcBorders>
              <w:top w:val="single" w:sz="2" w:space="0" w:color="auto"/>
              <w:left w:val="single" w:sz="2" w:space="0" w:color="auto"/>
              <w:bottom w:val="single" w:sz="2" w:space="0" w:color="auto"/>
              <w:right w:val="single" w:sz="2" w:space="0" w:color="auto"/>
            </w:tcBorders>
            <w:vAlign w:val="center"/>
          </w:tcPr>
          <w:p w14:paraId="42A256E1"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陕西有色天宏瑞科硅材料有限责任公司</w:t>
            </w:r>
          </w:p>
        </w:tc>
        <w:tc>
          <w:tcPr>
            <w:tcW w:w="1559" w:type="dxa"/>
            <w:tcBorders>
              <w:top w:val="single" w:sz="2" w:space="0" w:color="auto"/>
              <w:left w:val="single" w:sz="2" w:space="0" w:color="auto"/>
              <w:bottom w:val="single" w:sz="2" w:space="0" w:color="auto"/>
              <w:right w:val="single" w:sz="2" w:space="0" w:color="auto"/>
            </w:tcBorders>
            <w:vAlign w:val="center"/>
          </w:tcPr>
          <w:p w14:paraId="68EBC13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2,685,000.00</w:t>
            </w:r>
          </w:p>
        </w:tc>
        <w:tc>
          <w:tcPr>
            <w:tcW w:w="1559" w:type="dxa"/>
            <w:tcBorders>
              <w:top w:val="single" w:sz="2" w:space="0" w:color="auto"/>
              <w:left w:val="single" w:sz="2" w:space="0" w:color="auto"/>
              <w:bottom w:val="single" w:sz="2" w:space="0" w:color="auto"/>
              <w:right w:val="single" w:sz="2" w:space="0" w:color="auto"/>
            </w:tcBorders>
            <w:vAlign w:val="center"/>
          </w:tcPr>
          <w:p w14:paraId="375F4B4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134,250.00</w:t>
            </w:r>
          </w:p>
        </w:tc>
        <w:tc>
          <w:tcPr>
            <w:tcW w:w="1418" w:type="dxa"/>
            <w:tcBorders>
              <w:top w:val="single" w:sz="2" w:space="0" w:color="auto"/>
              <w:left w:val="single" w:sz="2" w:space="0" w:color="auto"/>
              <w:bottom w:val="single" w:sz="2" w:space="0" w:color="auto"/>
              <w:right w:val="single" w:sz="2" w:space="0" w:color="auto"/>
            </w:tcBorders>
            <w:vAlign w:val="center"/>
          </w:tcPr>
          <w:p w14:paraId="5DD76111" w14:textId="77777777" w:rsidR="00D374E4" w:rsidRPr="009408E3" w:rsidRDefault="00D374E4">
            <w:pPr>
              <w:spacing w:line="240" w:lineRule="exact"/>
              <w:jc w:val="right"/>
              <w:rPr>
                <w:rFonts w:ascii="Arial" w:hAnsi="Arial" w:cs="Arial"/>
                <w:sz w:val="18"/>
                <w:szCs w:val="18"/>
              </w:rPr>
            </w:pPr>
          </w:p>
        </w:tc>
        <w:tc>
          <w:tcPr>
            <w:tcW w:w="1416" w:type="dxa"/>
            <w:tcBorders>
              <w:top w:val="single" w:sz="2" w:space="0" w:color="auto"/>
              <w:left w:val="single" w:sz="2" w:space="0" w:color="auto"/>
              <w:bottom w:val="single" w:sz="2" w:space="0" w:color="auto"/>
              <w:right w:val="single" w:sz="2" w:space="0" w:color="auto"/>
            </w:tcBorders>
            <w:vAlign w:val="center"/>
          </w:tcPr>
          <w:p w14:paraId="2AB3C290" w14:textId="77777777" w:rsidR="00D374E4" w:rsidRPr="009408E3" w:rsidRDefault="00D374E4">
            <w:pPr>
              <w:spacing w:line="240" w:lineRule="exact"/>
              <w:jc w:val="right"/>
              <w:rPr>
                <w:rFonts w:ascii="Arial" w:hAnsi="Arial" w:cs="Arial"/>
                <w:sz w:val="18"/>
                <w:szCs w:val="18"/>
              </w:rPr>
            </w:pPr>
          </w:p>
        </w:tc>
      </w:tr>
      <w:tr w:rsidR="00D374E4" w:rsidRPr="009408E3" w14:paraId="01FFFCB8" w14:textId="77777777">
        <w:trPr>
          <w:trHeight w:val="369"/>
          <w:jc w:val="center"/>
        </w:trPr>
        <w:tc>
          <w:tcPr>
            <w:tcW w:w="1135" w:type="dxa"/>
            <w:tcBorders>
              <w:top w:val="single" w:sz="2" w:space="0" w:color="auto"/>
              <w:left w:val="single" w:sz="2" w:space="0" w:color="auto"/>
              <w:bottom w:val="single" w:sz="2" w:space="0" w:color="auto"/>
              <w:right w:val="single" w:sz="2" w:space="0" w:color="auto"/>
            </w:tcBorders>
            <w:vAlign w:val="center"/>
          </w:tcPr>
          <w:p w14:paraId="0A01A2FD"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其他应收款</w:t>
            </w:r>
          </w:p>
        </w:tc>
        <w:tc>
          <w:tcPr>
            <w:tcW w:w="2552" w:type="dxa"/>
            <w:tcBorders>
              <w:top w:val="single" w:sz="2" w:space="0" w:color="auto"/>
              <w:left w:val="single" w:sz="2" w:space="0" w:color="auto"/>
              <w:bottom w:val="single" w:sz="2" w:space="0" w:color="auto"/>
              <w:right w:val="single" w:sz="2" w:space="0" w:color="auto"/>
            </w:tcBorders>
            <w:vAlign w:val="center"/>
          </w:tcPr>
          <w:p w14:paraId="7BD6700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南京宝钛新材料有限公司</w:t>
            </w:r>
          </w:p>
        </w:tc>
        <w:tc>
          <w:tcPr>
            <w:tcW w:w="1559" w:type="dxa"/>
            <w:tcBorders>
              <w:top w:val="single" w:sz="2" w:space="0" w:color="auto"/>
              <w:left w:val="single" w:sz="2" w:space="0" w:color="auto"/>
              <w:bottom w:val="single" w:sz="2" w:space="0" w:color="auto"/>
              <w:right w:val="single" w:sz="2" w:space="0" w:color="auto"/>
            </w:tcBorders>
            <w:vAlign w:val="center"/>
          </w:tcPr>
          <w:p w14:paraId="6C952F4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194,400.00</w:t>
            </w:r>
          </w:p>
        </w:tc>
        <w:tc>
          <w:tcPr>
            <w:tcW w:w="1559" w:type="dxa"/>
            <w:tcBorders>
              <w:top w:val="single" w:sz="2" w:space="0" w:color="auto"/>
              <w:left w:val="single" w:sz="2" w:space="0" w:color="auto"/>
              <w:bottom w:val="single" w:sz="2" w:space="0" w:color="auto"/>
              <w:right w:val="single" w:sz="2" w:space="0" w:color="auto"/>
            </w:tcBorders>
            <w:vAlign w:val="center"/>
          </w:tcPr>
          <w:p w14:paraId="3244D75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9,720.00</w:t>
            </w:r>
          </w:p>
        </w:tc>
        <w:tc>
          <w:tcPr>
            <w:tcW w:w="1418" w:type="dxa"/>
            <w:tcBorders>
              <w:top w:val="single" w:sz="2" w:space="0" w:color="auto"/>
              <w:left w:val="single" w:sz="2" w:space="0" w:color="auto"/>
              <w:bottom w:val="single" w:sz="2" w:space="0" w:color="auto"/>
              <w:right w:val="single" w:sz="2" w:space="0" w:color="auto"/>
            </w:tcBorders>
            <w:vAlign w:val="center"/>
          </w:tcPr>
          <w:p w14:paraId="160534B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194,400.00</w:t>
            </w:r>
          </w:p>
        </w:tc>
        <w:tc>
          <w:tcPr>
            <w:tcW w:w="1416" w:type="dxa"/>
            <w:tcBorders>
              <w:top w:val="single" w:sz="2" w:space="0" w:color="auto"/>
              <w:left w:val="single" w:sz="2" w:space="0" w:color="auto"/>
              <w:bottom w:val="single" w:sz="2" w:space="0" w:color="auto"/>
              <w:right w:val="single" w:sz="2" w:space="0" w:color="auto"/>
            </w:tcBorders>
            <w:vAlign w:val="center"/>
          </w:tcPr>
          <w:p w14:paraId="60C5093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9,720.00</w:t>
            </w:r>
          </w:p>
        </w:tc>
      </w:tr>
    </w:tbl>
    <w:p w14:paraId="548EE1FB"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hint="eastAsia"/>
        </w:rPr>
        <w:t>（</w:t>
      </w:r>
      <w:r w:rsidRPr="009408E3">
        <w:rPr>
          <w:rFonts w:ascii="Arial" w:hAnsi="Arial" w:cs="Arial" w:hint="eastAsia"/>
        </w:rPr>
        <w:t>2</w:t>
      </w:r>
      <w:r w:rsidRPr="009408E3">
        <w:rPr>
          <w:rFonts w:ascii="Arial" w:hAnsi="Arial" w:cs="Arial" w:hint="eastAsia"/>
        </w:rPr>
        <w:t>）应付项目</w:t>
      </w:r>
      <w:bookmarkEnd w:id="613"/>
    </w:p>
    <w:p w14:paraId="08802A70"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40" w:type="dxa"/>
        <w:jc w:val="center"/>
        <w:tblLayout w:type="fixed"/>
        <w:tblLook w:val="04A0" w:firstRow="1" w:lastRow="0" w:firstColumn="1" w:lastColumn="0" w:noHBand="0" w:noVBand="1"/>
      </w:tblPr>
      <w:tblGrid>
        <w:gridCol w:w="1987"/>
        <w:gridCol w:w="2833"/>
        <w:gridCol w:w="2410"/>
        <w:gridCol w:w="2410"/>
      </w:tblGrid>
      <w:tr w:rsidR="00D374E4" w:rsidRPr="009408E3" w14:paraId="041838B1" w14:textId="77777777" w:rsidTr="00E7240E">
        <w:trPr>
          <w:trHeight w:val="369"/>
          <w:jc w:val="center"/>
        </w:trPr>
        <w:tc>
          <w:tcPr>
            <w:tcW w:w="1987" w:type="dxa"/>
            <w:tcBorders>
              <w:top w:val="single" w:sz="2" w:space="0" w:color="auto"/>
              <w:left w:val="single" w:sz="2" w:space="0" w:color="auto"/>
              <w:bottom w:val="single" w:sz="2" w:space="0" w:color="auto"/>
              <w:right w:val="single" w:sz="2" w:space="0" w:color="auto"/>
            </w:tcBorders>
            <w:shd w:val="clear" w:color="auto" w:fill="D3D3D3"/>
            <w:vAlign w:val="center"/>
          </w:tcPr>
          <w:p w14:paraId="37E8C369" w14:textId="77777777" w:rsidR="00D374E4" w:rsidRPr="009408E3" w:rsidRDefault="00192C4B">
            <w:pPr>
              <w:spacing w:before="40" w:after="40" w:line="240" w:lineRule="exact"/>
              <w:jc w:val="center"/>
              <w:rPr>
                <w:rFonts w:ascii="Arial" w:hAnsi="Arial" w:cs="Arial"/>
                <w:sz w:val="18"/>
                <w:szCs w:val="18"/>
              </w:rPr>
            </w:pPr>
            <w:bookmarkStart w:id="614" w:name="_Toc989422"/>
            <w:r w:rsidRPr="009408E3">
              <w:rPr>
                <w:rFonts w:ascii="Arial" w:hAnsi="Arial" w:cs="Arial"/>
                <w:sz w:val="18"/>
                <w:szCs w:val="18"/>
              </w:rPr>
              <w:t>项目名称</w:t>
            </w:r>
          </w:p>
        </w:tc>
        <w:tc>
          <w:tcPr>
            <w:tcW w:w="2833" w:type="dxa"/>
            <w:tcBorders>
              <w:top w:val="single" w:sz="2" w:space="0" w:color="auto"/>
              <w:left w:val="single" w:sz="2" w:space="0" w:color="auto"/>
              <w:bottom w:val="single" w:sz="2" w:space="0" w:color="auto"/>
              <w:right w:val="single" w:sz="2" w:space="0" w:color="auto"/>
            </w:tcBorders>
            <w:shd w:val="clear" w:color="auto" w:fill="D3D3D3"/>
            <w:vAlign w:val="center"/>
          </w:tcPr>
          <w:p w14:paraId="779D59E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关联方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A8DD23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DC5B0B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期初账面余额</w:t>
            </w:r>
          </w:p>
        </w:tc>
      </w:tr>
      <w:tr w:rsidR="00D374E4" w:rsidRPr="009408E3" w14:paraId="1A28C89F" w14:textId="77777777" w:rsidTr="00E7240E">
        <w:trPr>
          <w:trHeight w:val="369"/>
          <w:jc w:val="center"/>
        </w:trPr>
        <w:tc>
          <w:tcPr>
            <w:tcW w:w="1987" w:type="dxa"/>
            <w:tcBorders>
              <w:top w:val="single" w:sz="2" w:space="0" w:color="auto"/>
              <w:left w:val="single" w:sz="2" w:space="0" w:color="auto"/>
              <w:bottom w:val="single" w:sz="2" w:space="0" w:color="auto"/>
              <w:right w:val="single" w:sz="2" w:space="0" w:color="auto"/>
            </w:tcBorders>
            <w:vAlign w:val="center"/>
          </w:tcPr>
          <w:p w14:paraId="30438F3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应付账款</w:t>
            </w:r>
          </w:p>
        </w:tc>
        <w:tc>
          <w:tcPr>
            <w:tcW w:w="2833" w:type="dxa"/>
            <w:tcBorders>
              <w:top w:val="single" w:sz="2" w:space="0" w:color="auto"/>
              <w:left w:val="single" w:sz="2" w:space="0" w:color="auto"/>
              <w:bottom w:val="single" w:sz="2" w:space="0" w:color="auto"/>
              <w:right w:val="single" w:sz="2" w:space="0" w:color="auto"/>
            </w:tcBorders>
            <w:vAlign w:val="center"/>
          </w:tcPr>
          <w:p w14:paraId="2ADA955D"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宝鸡钛业股份有限公司</w:t>
            </w:r>
          </w:p>
        </w:tc>
        <w:tc>
          <w:tcPr>
            <w:tcW w:w="2410" w:type="dxa"/>
            <w:tcBorders>
              <w:top w:val="single" w:sz="2" w:space="0" w:color="auto"/>
              <w:left w:val="single" w:sz="2" w:space="0" w:color="auto"/>
              <w:bottom w:val="single" w:sz="2" w:space="0" w:color="auto"/>
              <w:right w:val="single" w:sz="2" w:space="0" w:color="auto"/>
            </w:tcBorders>
            <w:vAlign w:val="center"/>
          </w:tcPr>
          <w:p w14:paraId="1EA0DCD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80,339,765.42</w:t>
            </w:r>
          </w:p>
        </w:tc>
        <w:tc>
          <w:tcPr>
            <w:tcW w:w="2410" w:type="dxa"/>
            <w:tcBorders>
              <w:top w:val="single" w:sz="2" w:space="0" w:color="auto"/>
              <w:left w:val="single" w:sz="2" w:space="0" w:color="auto"/>
              <w:bottom w:val="single" w:sz="2" w:space="0" w:color="auto"/>
              <w:right w:val="single" w:sz="2" w:space="0" w:color="auto"/>
            </w:tcBorders>
            <w:vAlign w:val="center"/>
          </w:tcPr>
          <w:p w14:paraId="1C44E59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80,177,235.13</w:t>
            </w:r>
          </w:p>
        </w:tc>
      </w:tr>
      <w:tr w:rsidR="00D374E4" w:rsidRPr="009408E3" w14:paraId="024682C2" w14:textId="77777777" w:rsidTr="00E7240E">
        <w:trPr>
          <w:trHeight w:val="369"/>
          <w:jc w:val="center"/>
        </w:trPr>
        <w:tc>
          <w:tcPr>
            <w:tcW w:w="1987" w:type="dxa"/>
            <w:tcBorders>
              <w:top w:val="single" w:sz="2" w:space="0" w:color="auto"/>
              <w:left w:val="single" w:sz="2" w:space="0" w:color="auto"/>
              <w:bottom w:val="single" w:sz="2" w:space="0" w:color="auto"/>
              <w:right w:val="single" w:sz="2" w:space="0" w:color="auto"/>
            </w:tcBorders>
            <w:vAlign w:val="center"/>
          </w:tcPr>
          <w:p w14:paraId="29A52B6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应付账款</w:t>
            </w:r>
          </w:p>
        </w:tc>
        <w:tc>
          <w:tcPr>
            <w:tcW w:w="2833" w:type="dxa"/>
            <w:tcBorders>
              <w:top w:val="single" w:sz="2" w:space="0" w:color="auto"/>
              <w:left w:val="single" w:sz="2" w:space="0" w:color="auto"/>
              <w:bottom w:val="single" w:sz="2" w:space="0" w:color="auto"/>
              <w:right w:val="single" w:sz="2" w:space="0" w:color="auto"/>
            </w:tcBorders>
            <w:vAlign w:val="center"/>
          </w:tcPr>
          <w:p w14:paraId="407F6F6E"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宝鸡宝钛金属制品有限公司</w:t>
            </w:r>
          </w:p>
        </w:tc>
        <w:tc>
          <w:tcPr>
            <w:tcW w:w="2410" w:type="dxa"/>
            <w:tcBorders>
              <w:top w:val="single" w:sz="2" w:space="0" w:color="auto"/>
              <w:left w:val="single" w:sz="2" w:space="0" w:color="auto"/>
              <w:bottom w:val="single" w:sz="2" w:space="0" w:color="auto"/>
              <w:right w:val="single" w:sz="2" w:space="0" w:color="auto"/>
            </w:tcBorders>
            <w:vAlign w:val="center"/>
          </w:tcPr>
          <w:p w14:paraId="73E2945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72,870.00</w:t>
            </w:r>
          </w:p>
        </w:tc>
        <w:tc>
          <w:tcPr>
            <w:tcW w:w="2410" w:type="dxa"/>
            <w:tcBorders>
              <w:top w:val="single" w:sz="2" w:space="0" w:color="auto"/>
              <w:left w:val="single" w:sz="2" w:space="0" w:color="auto"/>
              <w:bottom w:val="single" w:sz="2" w:space="0" w:color="auto"/>
              <w:right w:val="single" w:sz="2" w:space="0" w:color="auto"/>
            </w:tcBorders>
            <w:vAlign w:val="center"/>
          </w:tcPr>
          <w:p w14:paraId="5661D573" w14:textId="77777777" w:rsidR="00D374E4" w:rsidRPr="009408E3" w:rsidRDefault="00D374E4">
            <w:pPr>
              <w:spacing w:line="240" w:lineRule="exact"/>
              <w:jc w:val="right"/>
              <w:rPr>
                <w:rFonts w:ascii="Arial" w:hAnsi="Arial" w:cs="Arial"/>
                <w:sz w:val="18"/>
                <w:szCs w:val="18"/>
              </w:rPr>
            </w:pPr>
          </w:p>
        </w:tc>
      </w:tr>
      <w:tr w:rsidR="00D374E4" w:rsidRPr="009408E3" w14:paraId="043F3790" w14:textId="77777777" w:rsidTr="00E7240E">
        <w:trPr>
          <w:trHeight w:val="369"/>
          <w:jc w:val="center"/>
        </w:trPr>
        <w:tc>
          <w:tcPr>
            <w:tcW w:w="1987" w:type="dxa"/>
            <w:tcBorders>
              <w:top w:val="single" w:sz="2" w:space="0" w:color="auto"/>
              <w:left w:val="single" w:sz="2" w:space="0" w:color="auto"/>
              <w:bottom w:val="single" w:sz="2" w:space="0" w:color="auto"/>
              <w:right w:val="single" w:sz="2" w:space="0" w:color="auto"/>
            </w:tcBorders>
            <w:vAlign w:val="center"/>
          </w:tcPr>
          <w:p w14:paraId="6613081E"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应付账款</w:t>
            </w:r>
          </w:p>
        </w:tc>
        <w:tc>
          <w:tcPr>
            <w:tcW w:w="2833" w:type="dxa"/>
            <w:tcBorders>
              <w:top w:val="single" w:sz="2" w:space="0" w:color="auto"/>
              <w:left w:val="single" w:sz="2" w:space="0" w:color="auto"/>
              <w:bottom w:val="single" w:sz="2" w:space="0" w:color="auto"/>
              <w:right w:val="single" w:sz="2" w:space="0" w:color="auto"/>
            </w:tcBorders>
            <w:vAlign w:val="center"/>
          </w:tcPr>
          <w:p w14:paraId="032B5739"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宝钛金属复合材料有限公司</w:t>
            </w:r>
          </w:p>
        </w:tc>
        <w:tc>
          <w:tcPr>
            <w:tcW w:w="2410" w:type="dxa"/>
            <w:tcBorders>
              <w:top w:val="single" w:sz="2" w:space="0" w:color="auto"/>
              <w:left w:val="single" w:sz="2" w:space="0" w:color="auto"/>
              <w:bottom w:val="single" w:sz="2" w:space="0" w:color="auto"/>
              <w:right w:val="single" w:sz="2" w:space="0" w:color="auto"/>
            </w:tcBorders>
            <w:vAlign w:val="center"/>
          </w:tcPr>
          <w:p w14:paraId="30BDD48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11,177,779.69</w:t>
            </w:r>
          </w:p>
        </w:tc>
        <w:tc>
          <w:tcPr>
            <w:tcW w:w="2410" w:type="dxa"/>
            <w:tcBorders>
              <w:top w:val="single" w:sz="2" w:space="0" w:color="auto"/>
              <w:left w:val="single" w:sz="2" w:space="0" w:color="auto"/>
              <w:bottom w:val="single" w:sz="2" w:space="0" w:color="auto"/>
              <w:right w:val="single" w:sz="2" w:space="0" w:color="auto"/>
            </w:tcBorders>
            <w:vAlign w:val="center"/>
          </w:tcPr>
          <w:p w14:paraId="7D8F79C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14,266,656.31</w:t>
            </w:r>
          </w:p>
        </w:tc>
      </w:tr>
      <w:tr w:rsidR="00D374E4" w:rsidRPr="009408E3" w14:paraId="4020890B" w14:textId="77777777" w:rsidTr="00E7240E">
        <w:trPr>
          <w:trHeight w:val="369"/>
          <w:jc w:val="center"/>
        </w:trPr>
        <w:tc>
          <w:tcPr>
            <w:tcW w:w="1987" w:type="dxa"/>
            <w:tcBorders>
              <w:top w:val="single" w:sz="2" w:space="0" w:color="auto"/>
              <w:left w:val="single" w:sz="2" w:space="0" w:color="auto"/>
              <w:bottom w:val="single" w:sz="2" w:space="0" w:color="auto"/>
              <w:right w:val="single" w:sz="2" w:space="0" w:color="auto"/>
            </w:tcBorders>
            <w:vAlign w:val="center"/>
          </w:tcPr>
          <w:p w14:paraId="08433D6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应付账款</w:t>
            </w:r>
          </w:p>
        </w:tc>
        <w:tc>
          <w:tcPr>
            <w:tcW w:w="2833" w:type="dxa"/>
            <w:tcBorders>
              <w:top w:val="single" w:sz="2" w:space="0" w:color="auto"/>
              <w:left w:val="single" w:sz="2" w:space="0" w:color="auto"/>
              <w:bottom w:val="single" w:sz="2" w:space="0" w:color="auto"/>
              <w:right w:val="single" w:sz="2" w:space="0" w:color="auto"/>
            </w:tcBorders>
            <w:vAlign w:val="center"/>
          </w:tcPr>
          <w:p w14:paraId="16971A5E"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陕西宝钛泰乐精密制造有限公司</w:t>
            </w:r>
          </w:p>
        </w:tc>
        <w:tc>
          <w:tcPr>
            <w:tcW w:w="2410" w:type="dxa"/>
            <w:tcBorders>
              <w:top w:val="single" w:sz="2" w:space="0" w:color="auto"/>
              <w:left w:val="single" w:sz="2" w:space="0" w:color="auto"/>
              <w:bottom w:val="single" w:sz="2" w:space="0" w:color="auto"/>
              <w:right w:val="single" w:sz="2" w:space="0" w:color="auto"/>
            </w:tcBorders>
            <w:vAlign w:val="center"/>
          </w:tcPr>
          <w:p w14:paraId="3DDB575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2,450.00</w:t>
            </w:r>
          </w:p>
        </w:tc>
        <w:tc>
          <w:tcPr>
            <w:tcW w:w="2410" w:type="dxa"/>
            <w:tcBorders>
              <w:top w:val="single" w:sz="2" w:space="0" w:color="auto"/>
              <w:left w:val="single" w:sz="2" w:space="0" w:color="auto"/>
              <w:bottom w:val="single" w:sz="2" w:space="0" w:color="auto"/>
              <w:right w:val="single" w:sz="2" w:space="0" w:color="auto"/>
            </w:tcBorders>
            <w:vAlign w:val="center"/>
          </w:tcPr>
          <w:p w14:paraId="22B2CAF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46,415.93</w:t>
            </w:r>
          </w:p>
        </w:tc>
      </w:tr>
      <w:tr w:rsidR="00D374E4" w:rsidRPr="009408E3" w14:paraId="00FA5F28" w14:textId="77777777" w:rsidTr="00E7240E">
        <w:trPr>
          <w:trHeight w:val="369"/>
          <w:jc w:val="center"/>
        </w:trPr>
        <w:tc>
          <w:tcPr>
            <w:tcW w:w="1987" w:type="dxa"/>
            <w:tcBorders>
              <w:top w:val="single" w:sz="2" w:space="0" w:color="auto"/>
              <w:left w:val="single" w:sz="2" w:space="0" w:color="auto"/>
              <w:bottom w:val="single" w:sz="2" w:space="0" w:color="auto"/>
              <w:right w:val="single" w:sz="2" w:space="0" w:color="auto"/>
            </w:tcBorders>
            <w:vAlign w:val="center"/>
          </w:tcPr>
          <w:p w14:paraId="3B3650C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合同负债</w:t>
            </w:r>
          </w:p>
        </w:tc>
        <w:tc>
          <w:tcPr>
            <w:tcW w:w="2833" w:type="dxa"/>
            <w:tcBorders>
              <w:top w:val="single" w:sz="2" w:space="0" w:color="auto"/>
              <w:left w:val="single" w:sz="2" w:space="0" w:color="auto"/>
              <w:bottom w:val="single" w:sz="2" w:space="0" w:color="auto"/>
              <w:right w:val="single" w:sz="2" w:space="0" w:color="auto"/>
            </w:tcBorders>
            <w:vAlign w:val="center"/>
          </w:tcPr>
          <w:p w14:paraId="2DC4A2D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陕西有色天宏瑞科硅材料有限责任公司</w:t>
            </w:r>
          </w:p>
        </w:tc>
        <w:tc>
          <w:tcPr>
            <w:tcW w:w="2410" w:type="dxa"/>
            <w:tcBorders>
              <w:top w:val="single" w:sz="2" w:space="0" w:color="auto"/>
              <w:left w:val="single" w:sz="2" w:space="0" w:color="auto"/>
              <w:bottom w:val="single" w:sz="2" w:space="0" w:color="auto"/>
              <w:right w:val="single" w:sz="2" w:space="0" w:color="auto"/>
            </w:tcBorders>
            <w:vAlign w:val="center"/>
          </w:tcPr>
          <w:p w14:paraId="6BA85B83" w14:textId="77777777" w:rsidR="00D374E4" w:rsidRPr="009408E3" w:rsidRDefault="00D374E4">
            <w:pPr>
              <w:spacing w:line="240" w:lineRule="exact"/>
              <w:jc w:val="right"/>
              <w:rPr>
                <w:rFonts w:ascii="Arial" w:hAnsi="Arial" w:cs="Arial"/>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4CB940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4,292,035.40</w:t>
            </w:r>
          </w:p>
        </w:tc>
      </w:tr>
      <w:tr w:rsidR="00D374E4" w:rsidRPr="009408E3" w14:paraId="395051F2" w14:textId="77777777" w:rsidTr="00E7240E">
        <w:trPr>
          <w:trHeight w:val="369"/>
          <w:jc w:val="center"/>
        </w:trPr>
        <w:tc>
          <w:tcPr>
            <w:tcW w:w="1987" w:type="dxa"/>
            <w:tcBorders>
              <w:top w:val="single" w:sz="2" w:space="0" w:color="auto"/>
              <w:left w:val="single" w:sz="2" w:space="0" w:color="auto"/>
              <w:bottom w:val="single" w:sz="2" w:space="0" w:color="auto"/>
              <w:right w:val="single" w:sz="2" w:space="0" w:color="auto"/>
            </w:tcBorders>
            <w:vAlign w:val="center"/>
          </w:tcPr>
          <w:p w14:paraId="2021451E"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其他流动负债</w:t>
            </w:r>
          </w:p>
        </w:tc>
        <w:tc>
          <w:tcPr>
            <w:tcW w:w="2833" w:type="dxa"/>
            <w:tcBorders>
              <w:top w:val="single" w:sz="2" w:space="0" w:color="auto"/>
              <w:left w:val="single" w:sz="2" w:space="0" w:color="auto"/>
              <w:bottom w:val="single" w:sz="2" w:space="0" w:color="auto"/>
              <w:right w:val="single" w:sz="2" w:space="0" w:color="auto"/>
            </w:tcBorders>
            <w:vAlign w:val="center"/>
          </w:tcPr>
          <w:p w14:paraId="3765639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陕西有色天宏瑞科硅材料有限责任公司</w:t>
            </w:r>
          </w:p>
        </w:tc>
        <w:tc>
          <w:tcPr>
            <w:tcW w:w="2410" w:type="dxa"/>
            <w:tcBorders>
              <w:top w:val="single" w:sz="2" w:space="0" w:color="auto"/>
              <w:left w:val="single" w:sz="2" w:space="0" w:color="auto"/>
              <w:bottom w:val="single" w:sz="2" w:space="0" w:color="auto"/>
              <w:right w:val="single" w:sz="2" w:space="0" w:color="auto"/>
            </w:tcBorders>
            <w:vAlign w:val="center"/>
          </w:tcPr>
          <w:p w14:paraId="47AA9F70" w14:textId="77777777" w:rsidR="00D374E4" w:rsidRPr="009408E3" w:rsidRDefault="00D374E4">
            <w:pPr>
              <w:spacing w:line="240" w:lineRule="exact"/>
              <w:jc w:val="right"/>
              <w:rPr>
                <w:rFonts w:ascii="Arial" w:hAnsi="Arial" w:cs="Arial"/>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77B36C5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557,964.60</w:t>
            </w:r>
          </w:p>
        </w:tc>
      </w:tr>
    </w:tbl>
    <w:p w14:paraId="596492FE" w14:textId="77777777" w:rsidR="00D374E4" w:rsidRPr="009408E3" w:rsidRDefault="00192C4B">
      <w:pPr>
        <w:pStyle w:val="Section"/>
        <w:keepNext w:val="0"/>
        <w:keepLines w:val="0"/>
        <w:spacing w:before="0" w:after="0" w:line="360" w:lineRule="auto"/>
        <w:jc w:val="left"/>
        <w:outlineLvl w:val="2"/>
        <w:rPr>
          <w:rFonts w:ascii="Arial" w:hAnsi="Arial" w:cs="Arial"/>
        </w:rPr>
      </w:pPr>
      <w:r w:rsidRPr="009408E3">
        <w:rPr>
          <w:rFonts w:ascii="Arial" w:hAnsi="Arial" w:cs="Arial"/>
        </w:rPr>
        <w:t>7</w:t>
      </w:r>
      <w:r w:rsidRPr="009408E3">
        <w:rPr>
          <w:rFonts w:ascii="Arial" w:hAnsi="Arial" w:cs="Arial"/>
        </w:rPr>
        <w:t>、关联方承诺</w:t>
      </w:r>
      <w:bookmarkEnd w:id="614"/>
    </w:p>
    <w:p w14:paraId="02681190"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615" w:name="_Toc989423"/>
      <w:r w:rsidRPr="009408E3">
        <w:rPr>
          <w:rFonts w:ascii="Arial" w:hAnsi="Arial" w:cs="Arial"/>
        </w:rPr>
        <w:t>8</w:t>
      </w:r>
      <w:r w:rsidRPr="009408E3">
        <w:rPr>
          <w:rFonts w:ascii="Arial" w:hAnsi="Arial" w:cs="Arial"/>
        </w:rPr>
        <w:t>、其他</w:t>
      </w:r>
      <w:bookmarkEnd w:id="615"/>
    </w:p>
    <w:p w14:paraId="6D767B61" w14:textId="77777777" w:rsidR="00D374E4" w:rsidRPr="009408E3" w:rsidRDefault="00192C4B">
      <w:pPr>
        <w:spacing w:before="120" w:after="40" w:line="360" w:lineRule="auto"/>
        <w:jc w:val="left"/>
        <w:outlineLvl w:val="1"/>
        <w:rPr>
          <w:rFonts w:ascii="宋体" w:hAnsi="宋体" w:cs="宋体"/>
          <w:b/>
          <w:bCs/>
          <w:sz w:val="24"/>
          <w:szCs w:val="24"/>
        </w:rPr>
      </w:pPr>
      <w:bookmarkStart w:id="616" w:name="_Toc989424"/>
      <w:r w:rsidRPr="009408E3">
        <w:rPr>
          <w:rFonts w:ascii="宋体" w:hAnsi="宋体" w:cs="宋体"/>
          <w:b/>
          <w:bCs/>
          <w:sz w:val="24"/>
          <w:szCs w:val="24"/>
        </w:rPr>
        <w:t>十五、股份支付</w:t>
      </w:r>
      <w:bookmarkEnd w:id="616"/>
    </w:p>
    <w:p w14:paraId="75682FAC"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617" w:name="_Toc989425"/>
      <w:r w:rsidRPr="009408E3">
        <w:rPr>
          <w:rFonts w:ascii="Arial" w:hAnsi="Arial" w:cs="Arial"/>
        </w:rPr>
        <w:t>1</w:t>
      </w:r>
      <w:r w:rsidRPr="009408E3">
        <w:rPr>
          <w:rFonts w:ascii="Arial" w:hAnsi="Arial" w:cs="Arial" w:hint="eastAsia"/>
        </w:rPr>
        <w:t>、股份支付总体情况</w:t>
      </w:r>
      <w:bookmarkEnd w:id="617"/>
    </w:p>
    <w:p w14:paraId="38F9DEEF" w14:textId="77777777" w:rsidR="00D374E4" w:rsidRPr="009408E3" w:rsidRDefault="00192C4B">
      <w:pPr>
        <w:spacing w:line="360" w:lineRule="auto"/>
        <w:jc w:val="left"/>
        <w:rPr>
          <w:rFonts w:ascii="宋体" w:hAnsi="宋体" w:cs="宋体"/>
          <w:szCs w:val="21"/>
        </w:rPr>
      </w:pPr>
      <w:r w:rsidRPr="009408E3">
        <w:rPr>
          <w:rFonts w:ascii="宋体" w:hAnsi="宋体" w:cs="Arial"/>
          <w:kern w:val="2"/>
          <w:szCs w:val="21"/>
        </w:rPr>
        <w:sym w:font="Wingdings 2" w:char="F052"/>
      </w:r>
      <w:r w:rsidRPr="009408E3">
        <w:rPr>
          <w:rFonts w:ascii="宋体" w:hAnsi="宋体" w:cs="宋体" w:hint="eastAsia"/>
          <w:szCs w:val="21"/>
        </w:rPr>
        <w:t>适用</w:t>
      </w:r>
      <w:bookmarkStart w:id="618" w:name="OLE_LINK208"/>
      <w:bookmarkStart w:id="619" w:name="OLE_LINK209"/>
      <w:r w:rsidRPr="009408E3">
        <w:rPr>
          <w:rFonts w:ascii="宋体" w:hAnsi="宋体" w:cs="宋体"/>
          <w:szCs w:val="21"/>
        </w:rPr>
        <w:t xml:space="preserve"> □</w:t>
      </w:r>
      <w:bookmarkEnd w:id="618"/>
      <w:bookmarkEnd w:id="619"/>
      <w:r w:rsidRPr="009408E3">
        <w:rPr>
          <w:rFonts w:ascii="宋体" w:hAnsi="宋体" w:cs="宋体" w:hint="eastAsia"/>
          <w:szCs w:val="21"/>
        </w:rPr>
        <w:t>不适用</w:t>
      </w:r>
    </w:p>
    <w:p w14:paraId="64EA3DA1" w14:textId="77777777" w:rsidR="00D374E4" w:rsidRPr="009408E3" w:rsidRDefault="00192C4B">
      <w:pPr>
        <w:spacing w:before="40" w:after="40" w:line="240" w:lineRule="exact"/>
        <w:jc w:val="right"/>
        <w:rPr>
          <w:rFonts w:ascii="宋体" w:hAnsi="宋体" w:cs="宋体"/>
          <w:sz w:val="18"/>
          <w:szCs w:val="18"/>
        </w:rPr>
      </w:pPr>
      <w:r w:rsidRPr="009408E3">
        <w:rPr>
          <w:rFonts w:ascii="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307"/>
        <w:gridCol w:w="850"/>
        <w:gridCol w:w="851"/>
        <w:gridCol w:w="850"/>
        <w:gridCol w:w="993"/>
        <w:gridCol w:w="992"/>
        <w:gridCol w:w="992"/>
        <w:gridCol w:w="1418"/>
        <w:gridCol w:w="1386"/>
      </w:tblGrid>
      <w:tr w:rsidR="00D374E4" w:rsidRPr="009408E3" w14:paraId="29FA619E" w14:textId="77777777" w:rsidTr="00334CFE">
        <w:trPr>
          <w:trHeight w:val="369"/>
        </w:trPr>
        <w:tc>
          <w:tcPr>
            <w:tcW w:w="130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94B3C48" w14:textId="77777777" w:rsidR="00D374E4" w:rsidRPr="009408E3" w:rsidRDefault="00192C4B">
            <w:pPr>
              <w:spacing w:before="40" w:after="40" w:line="240" w:lineRule="exact"/>
              <w:jc w:val="center"/>
              <w:rPr>
                <w:rFonts w:ascii="Arial" w:hAnsi="Arial" w:cs="Arial"/>
                <w:sz w:val="18"/>
                <w:szCs w:val="18"/>
              </w:rPr>
            </w:pPr>
            <w:bookmarkStart w:id="620" w:name="_Toc989426"/>
            <w:r w:rsidRPr="009408E3">
              <w:rPr>
                <w:rFonts w:ascii="Arial" w:hAnsi="Arial" w:cs="Arial"/>
                <w:sz w:val="18"/>
                <w:szCs w:val="18"/>
              </w:rPr>
              <w:t>授予对象类别</w:t>
            </w:r>
          </w:p>
        </w:tc>
        <w:tc>
          <w:tcPr>
            <w:tcW w:w="1701"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654542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本期授予</w:t>
            </w:r>
          </w:p>
        </w:tc>
        <w:tc>
          <w:tcPr>
            <w:tcW w:w="184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C2C0B6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本期行权</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0BEDFC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本期解锁</w:t>
            </w:r>
          </w:p>
        </w:tc>
        <w:tc>
          <w:tcPr>
            <w:tcW w:w="280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59B182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本期失效</w:t>
            </w:r>
          </w:p>
        </w:tc>
      </w:tr>
      <w:tr w:rsidR="00D374E4" w:rsidRPr="009408E3" w14:paraId="3E22B767" w14:textId="77777777" w:rsidTr="00334CFE">
        <w:trPr>
          <w:trHeight w:val="369"/>
        </w:trPr>
        <w:tc>
          <w:tcPr>
            <w:tcW w:w="130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57FAEE3" w14:textId="77777777" w:rsidR="00D374E4" w:rsidRPr="009408E3" w:rsidRDefault="00D374E4">
            <w:pPr>
              <w:rPr>
                <w:rFonts w:ascii="Arial" w:hAnsi="Arial" w:cs="Arial"/>
              </w:rPr>
            </w:pP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0E64EEB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数量</w:t>
            </w:r>
          </w:p>
        </w:tc>
        <w:tc>
          <w:tcPr>
            <w:tcW w:w="851" w:type="dxa"/>
            <w:tcBorders>
              <w:top w:val="single" w:sz="2" w:space="0" w:color="auto"/>
              <w:left w:val="single" w:sz="2" w:space="0" w:color="auto"/>
              <w:bottom w:val="single" w:sz="2" w:space="0" w:color="auto"/>
              <w:right w:val="single" w:sz="2" w:space="0" w:color="auto"/>
            </w:tcBorders>
            <w:shd w:val="clear" w:color="auto" w:fill="D3D3D3"/>
            <w:vAlign w:val="center"/>
          </w:tcPr>
          <w:p w14:paraId="5125C6E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314D6F0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数量</w:t>
            </w: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02A84B5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0D5EF12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数量</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0E55D63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0E06AD5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数量</w:t>
            </w:r>
          </w:p>
        </w:tc>
        <w:tc>
          <w:tcPr>
            <w:tcW w:w="1386" w:type="dxa"/>
            <w:tcBorders>
              <w:top w:val="single" w:sz="2" w:space="0" w:color="auto"/>
              <w:left w:val="single" w:sz="2" w:space="0" w:color="auto"/>
              <w:bottom w:val="single" w:sz="2" w:space="0" w:color="auto"/>
              <w:right w:val="single" w:sz="2" w:space="0" w:color="auto"/>
            </w:tcBorders>
            <w:shd w:val="clear" w:color="auto" w:fill="D3D3D3"/>
            <w:vAlign w:val="center"/>
          </w:tcPr>
          <w:p w14:paraId="31344AB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r>
      <w:tr w:rsidR="00D374E4" w:rsidRPr="009408E3" w14:paraId="03BFB638" w14:textId="77777777" w:rsidTr="00334CFE">
        <w:trPr>
          <w:trHeight w:val="369"/>
        </w:trPr>
        <w:tc>
          <w:tcPr>
            <w:tcW w:w="1307" w:type="dxa"/>
            <w:tcBorders>
              <w:top w:val="single" w:sz="2" w:space="0" w:color="auto"/>
              <w:left w:val="single" w:sz="2" w:space="0" w:color="auto"/>
              <w:bottom w:val="single" w:sz="2" w:space="0" w:color="auto"/>
              <w:right w:val="single" w:sz="2" w:space="0" w:color="auto"/>
            </w:tcBorders>
            <w:vAlign w:val="center"/>
          </w:tcPr>
          <w:p w14:paraId="54E2C65B"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管理人员</w:t>
            </w:r>
          </w:p>
        </w:tc>
        <w:tc>
          <w:tcPr>
            <w:tcW w:w="850" w:type="dxa"/>
            <w:tcBorders>
              <w:top w:val="single" w:sz="2" w:space="0" w:color="auto"/>
              <w:left w:val="single" w:sz="2" w:space="0" w:color="auto"/>
              <w:bottom w:val="single" w:sz="2" w:space="0" w:color="auto"/>
              <w:right w:val="single" w:sz="2" w:space="0" w:color="auto"/>
            </w:tcBorders>
            <w:vAlign w:val="center"/>
          </w:tcPr>
          <w:p w14:paraId="1AE06608" w14:textId="77777777" w:rsidR="00D374E4" w:rsidRPr="009408E3" w:rsidRDefault="00D374E4">
            <w:pPr>
              <w:spacing w:line="240" w:lineRule="exact"/>
              <w:jc w:val="right"/>
              <w:rPr>
                <w:rFonts w:ascii="Arial" w:hAnsi="Arial" w:cs="Arial"/>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2DB6F3A2" w14:textId="77777777" w:rsidR="00D374E4" w:rsidRPr="009408E3" w:rsidRDefault="00D374E4">
            <w:pPr>
              <w:spacing w:line="240" w:lineRule="exact"/>
              <w:jc w:val="right"/>
              <w:rPr>
                <w:rFonts w:ascii="Arial" w:hAnsi="Arial" w:cs="Arial"/>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5EAD6691" w14:textId="77777777" w:rsidR="00D374E4" w:rsidRPr="009408E3" w:rsidRDefault="00D374E4">
            <w:pPr>
              <w:spacing w:line="240" w:lineRule="exact"/>
              <w:jc w:val="right"/>
              <w:rPr>
                <w:rFonts w:ascii="Arial" w:hAnsi="Arial" w:cs="Arial"/>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3D44A4EA" w14:textId="77777777" w:rsidR="00D374E4" w:rsidRPr="009408E3" w:rsidRDefault="00D374E4">
            <w:pPr>
              <w:spacing w:line="240" w:lineRule="exact"/>
              <w:jc w:val="right"/>
              <w:rPr>
                <w:rFonts w:ascii="Arial" w:hAnsi="Arial" w:cs="Arial"/>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0D776F7D" w14:textId="77777777" w:rsidR="00D374E4" w:rsidRPr="009408E3" w:rsidRDefault="00D374E4">
            <w:pPr>
              <w:spacing w:line="240" w:lineRule="exact"/>
              <w:jc w:val="right"/>
              <w:rPr>
                <w:rFonts w:ascii="Arial" w:hAnsi="Arial" w:cs="Arial"/>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39FCD704" w14:textId="77777777" w:rsidR="00D374E4" w:rsidRPr="009408E3" w:rsidRDefault="00D374E4">
            <w:pPr>
              <w:spacing w:line="240" w:lineRule="exact"/>
              <w:jc w:val="right"/>
              <w:rPr>
                <w:rFonts w:ascii="Arial" w:hAnsi="Arial" w:cs="Arial"/>
                <w:sz w:val="18"/>
                <w:szCs w:val="18"/>
              </w:rPr>
            </w:pPr>
          </w:p>
        </w:tc>
        <w:tc>
          <w:tcPr>
            <w:tcW w:w="1418" w:type="dxa"/>
            <w:tcBorders>
              <w:top w:val="single" w:sz="2" w:space="0" w:color="auto"/>
              <w:left w:val="single" w:sz="2" w:space="0" w:color="auto"/>
              <w:bottom w:val="single" w:sz="2" w:space="0" w:color="auto"/>
              <w:right w:val="single" w:sz="2" w:space="0" w:color="auto"/>
            </w:tcBorders>
            <w:vAlign w:val="center"/>
          </w:tcPr>
          <w:p w14:paraId="33D18EA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922,020</w:t>
            </w:r>
          </w:p>
        </w:tc>
        <w:tc>
          <w:tcPr>
            <w:tcW w:w="1386" w:type="dxa"/>
            <w:tcBorders>
              <w:top w:val="single" w:sz="2" w:space="0" w:color="auto"/>
              <w:left w:val="single" w:sz="2" w:space="0" w:color="auto"/>
              <w:bottom w:val="single" w:sz="2" w:space="0" w:color="auto"/>
              <w:right w:val="single" w:sz="2" w:space="0" w:color="auto"/>
            </w:tcBorders>
            <w:vAlign w:val="center"/>
          </w:tcPr>
          <w:p w14:paraId="095B044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8,141,436.60</w:t>
            </w:r>
          </w:p>
        </w:tc>
      </w:tr>
      <w:tr w:rsidR="00D374E4" w:rsidRPr="009408E3" w14:paraId="70DB7669" w14:textId="77777777" w:rsidTr="00334CFE">
        <w:trPr>
          <w:trHeight w:val="369"/>
        </w:trPr>
        <w:tc>
          <w:tcPr>
            <w:tcW w:w="1307" w:type="dxa"/>
            <w:tcBorders>
              <w:top w:val="single" w:sz="2" w:space="0" w:color="auto"/>
              <w:left w:val="single" w:sz="2" w:space="0" w:color="auto"/>
              <w:bottom w:val="single" w:sz="2" w:space="0" w:color="auto"/>
              <w:right w:val="single" w:sz="2" w:space="0" w:color="auto"/>
            </w:tcBorders>
            <w:vAlign w:val="center"/>
          </w:tcPr>
          <w:p w14:paraId="6CBE2C14"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核心骨干</w:t>
            </w:r>
          </w:p>
        </w:tc>
        <w:tc>
          <w:tcPr>
            <w:tcW w:w="850" w:type="dxa"/>
            <w:tcBorders>
              <w:top w:val="single" w:sz="2" w:space="0" w:color="auto"/>
              <w:left w:val="single" w:sz="2" w:space="0" w:color="auto"/>
              <w:bottom w:val="single" w:sz="2" w:space="0" w:color="auto"/>
              <w:right w:val="single" w:sz="2" w:space="0" w:color="auto"/>
            </w:tcBorders>
            <w:vAlign w:val="center"/>
          </w:tcPr>
          <w:p w14:paraId="56ADDBC6" w14:textId="77777777" w:rsidR="00D374E4" w:rsidRPr="009408E3" w:rsidRDefault="00D374E4">
            <w:pPr>
              <w:spacing w:line="240" w:lineRule="exact"/>
              <w:jc w:val="right"/>
              <w:rPr>
                <w:rFonts w:ascii="Arial" w:hAnsi="Arial" w:cs="Arial"/>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66D512F8" w14:textId="77777777" w:rsidR="00D374E4" w:rsidRPr="009408E3" w:rsidRDefault="00D374E4">
            <w:pPr>
              <w:spacing w:line="240" w:lineRule="exact"/>
              <w:jc w:val="right"/>
              <w:rPr>
                <w:rFonts w:ascii="Arial" w:hAnsi="Arial" w:cs="Arial"/>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17459E58" w14:textId="77777777" w:rsidR="00D374E4" w:rsidRPr="009408E3" w:rsidRDefault="00D374E4">
            <w:pPr>
              <w:spacing w:line="240" w:lineRule="exact"/>
              <w:jc w:val="right"/>
              <w:rPr>
                <w:rFonts w:ascii="Arial" w:hAnsi="Arial" w:cs="Arial"/>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64D85F2C" w14:textId="77777777" w:rsidR="00D374E4" w:rsidRPr="009408E3" w:rsidRDefault="00D374E4">
            <w:pPr>
              <w:spacing w:line="240" w:lineRule="exact"/>
              <w:jc w:val="right"/>
              <w:rPr>
                <w:rFonts w:ascii="Arial" w:hAnsi="Arial" w:cs="Arial"/>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5BC80694" w14:textId="77777777" w:rsidR="00D374E4" w:rsidRPr="009408E3" w:rsidRDefault="00D374E4">
            <w:pPr>
              <w:spacing w:line="240" w:lineRule="exact"/>
              <w:jc w:val="right"/>
              <w:rPr>
                <w:rFonts w:ascii="Arial" w:hAnsi="Arial" w:cs="Arial"/>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23B155AD" w14:textId="77777777" w:rsidR="00D374E4" w:rsidRPr="009408E3" w:rsidRDefault="00D374E4">
            <w:pPr>
              <w:spacing w:line="240" w:lineRule="exact"/>
              <w:jc w:val="right"/>
              <w:rPr>
                <w:rFonts w:ascii="Arial" w:hAnsi="Arial" w:cs="Arial"/>
                <w:sz w:val="18"/>
                <w:szCs w:val="18"/>
              </w:rPr>
            </w:pPr>
          </w:p>
        </w:tc>
        <w:tc>
          <w:tcPr>
            <w:tcW w:w="1418" w:type="dxa"/>
            <w:tcBorders>
              <w:top w:val="single" w:sz="2" w:space="0" w:color="auto"/>
              <w:left w:val="single" w:sz="2" w:space="0" w:color="auto"/>
              <w:bottom w:val="single" w:sz="2" w:space="0" w:color="auto"/>
              <w:right w:val="single" w:sz="2" w:space="0" w:color="auto"/>
            </w:tcBorders>
            <w:vAlign w:val="center"/>
          </w:tcPr>
          <w:p w14:paraId="653095A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124,740</w:t>
            </w:r>
          </w:p>
        </w:tc>
        <w:tc>
          <w:tcPr>
            <w:tcW w:w="1386" w:type="dxa"/>
            <w:tcBorders>
              <w:top w:val="single" w:sz="2" w:space="0" w:color="auto"/>
              <w:left w:val="single" w:sz="2" w:space="0" w:color="auto"/>
              <w:bottom w:val="single" w:sz="2" w:space="0" w:color="auto"/>
              <w:right w:val="single" w:sz="2" w:space="0" w:color="auto"/>
            </w:tcBorders>
            <w:vAlign w:val="center"/>
          </w:tcPr>
          <w:p w14:paraId="13E91BC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1,101,454.20</w:t>
            </w:r>
          </w:p>
        </w:tc>
      </w:tr>
      <w:tr w:rsidR="00D374E4" w:rsidRPr="009408E3" w14:paraId="59741031" w14:textId="77777777" w:rsidTr="00334CFE">
        <w:trPr>
          <w:trHeight w:val="369"/>
        </w:trPr>
        <w:tc>
          <w:tcPr>
            <w:tcW w:w="1307" w:type="dxa"/>
            <w:tcBorders>
              <w:top w:val="single" w:sz="2" w:space="0" w:color="auto"/>
              <w:left w:val="single" w:sz="2" w:space="0" w:color="auto"/>
              <w:bottom w:val="single" w:sz="2" w:space="0" w:color="auto"/>
              <w:right w:val="single" w:sz="2" w:space="0" w:color="auto"/>
            </w:tcBorders>
            <w:shd w:val="clear" w:color="auto" w:fill="D3D3D3"/>
            <w:vAlign w:val="center"/>
          </w:tcPr>
          <w:p w14:paraId="2E5A812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合计</w:t>
            </w:r>
          </w:p>
        </w:tc>
        <w:tc>
          <w:tcPr>
            <w:tcW w:w="850" w:type="dxa"/>
            <w:tcBorders>
              <w:top w:val="single" w:sz="2" w:space="0" w:color="auto"/>
              <w:left w:val="single" w:sz="2" w:space="0" w:color="auto"/>
              <w:bottom w:val="single" w:sz="2" w:space="0" w:color="auto"/>
              <w:right w:val="single" w:sz="2" w:space="0" w:color="auto"/>
            </w:tcBorders>
            <w:vAlign w:val="center"/>
          </w:tcPr>
          <w:p w14:paraId="611A4588" w14:textId="77777777" w:rsidR="00D374E4" w:rsidRPr="009408E3" w:rsidRDefault="00D374E4">
            <w:pPr>
              <w:spacing w:line="240" w:lineRule="exact"/>
              <w:jc w:val="right"/>
              <w:rPr>
                <w:rFonts w:ascii="Arial" w:hAnsi="Arial" w:cs="Arial"/>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47EA565C" w14:textId="77777777" w:rsidR="00D374E4" w:rsidRPr="009408E3" w:rsidRDefault="00D374E4">
            <w:pPr>
              <w:spacing w:line="240" w:lineRule="exact"/>
              <w:jc w:val="right"/>
              <w:rPr>
                <w:rFonts w:ascii="Arial" w:hAnsi="Arial" w:cs="Arial"/>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03FFED1B" w14:textId="77777777" w:rsidR="00D374E4" w:rsidRPr="009408E3" w:rsidRDefault="00D374E4">
            <w:pPr>
              <w:spacing w:line="240" w:lineRule="exact"/>
              <w:jc w:val="right"/>
              <w:rPr>
                <w:rFonts w:ascii="Arial" w:hAnsi="Arial" w:cs="Arial"/>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0C37C495" w14:textId="77777777" w:rsidR="00D374E4" w:rsidRPr="009408E3" w:rsidRDefault="00D374E4">
            <w:pPr>
              <w:spacing w:line="240" w:lineRule="exact"/>
              <w:jc w:val="right"/>
              <w:rPr>
                <w:rFonts w:ascii="Arial" w:hAnsi="Arial" w:cs="Arial"/>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527D3C34" w14:textId="77777777" w:rsidR="00D374E4" w:rsidRPr="009408E3" w:rsidRDefault="00D374E4">
            <w:pPr>
              <w:spacing w:line="240" w:lineRule="exact"/>
              <w:jc w:val="right"/>
              <w:rPr>
                <w:rFonts w:ascii="Arial" w:hAnsi="Arial" w:cs="Arial"/>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297B79F3" w14:textId="77777777" w:rsidR="00D374E4" w:rsidRPr="009408E3" w:rsidRDefault="00D374E4">
            <w:pPr>
              <w:spacing w:line="240" w:lineRule="exact"/>
              <w:jc w:val="right"/>
              <w:rPr>
                <w:rFonts w:ascii="Arial" w:hAnsi="Arial" w:cs="Arial"/>
                <w:sz w:val="18"/>
                <w:szCs w:val="18"/>
              </w:rPr>
            </w:pPr>
          </w:p>
        </w:tc>
        <w:tc>
          <w:tcPr>
            <w:tcW w:w="1418" w:type="dxa"/>
            <w:tcBorders>
              <w:top w:val="single" w:sz="2" w:space="0" w:color="auto"/>
              <w:left w:val="single" w:sz="2" w:space="0" w:color="auto"/>
              <w:bottom w:val="single" w:sz="2" w:space="0" w:color="auto"/>
              <w:right w:val="single" w:sz="2" w:space="0" w:color="auto"/>
            </w:tcBorders>
            <w:vAlign w:val="center"/>
          </w:tcPr>
          <w:p w14:paraId="010217B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1,046,760</w:t>
            </w:r>
          </w:p>
        </w:tc>
        <w:tc>
          <w:tcPr>
            <w:tcW w:w="1386" w:type="dxa"/>
            <w:tcBorders>
              <w:top w:val="single" w:sz="2" w:space="0" w:color="auto"/>
              <w:left w:val="single" w:sz="2" w:space="0" w:color="auto"/>
              <w:bottom w:val="single" w:sz="2" w:space="0" w:color="auto"/>
              <w:right w:val="single" w:sz="2" w:space="0" w:color="auto"/>
            </w:tcBorders>
            <w:vAlign w:val="center"/>
          </w:tcPr>
          <w:p w14:paraId="4853FF4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9,242,890.80</w:t>
            </w:r>
          </w:p>
        </w:tc>
      </w:tr>
    </w:tbl>
    <w:p w14:paraId="549E1A37" w14:textId="77777777" w:rsidR="00D374E4" w:rsidRPr="009408E3" w:rsidRDefault="00192C4B">
      <w:pPr>
        <w:pStyle w:val="Section"/>
        <w:keepNext w:val="0"/>
        <w:keepLines w:val="0"/>
        <w:spacing w:before="0" w:after="0" w:line="360" w:lineRule="auto"/>
        <w:jc w:val="left"/>
        <w:outlineLvl w:val="2"/>
        <w:rPr>
          <w:rFonts w:ascii="Arial" w:hAnsi="Arial" w:cs="Arial"/>
        </w:rPr>
      </w:pPr>
      <w:r w:rsidRPr="009408E3">
        <w:rPr>
          <w:rFonts w:ascii="Arial" w:hAnsi="Arial" w:cs="Arial"/>
        </w:rPr>
        <w:t>2</w:t>
      </w:r>
      <w:r w:rsidRPr="009408E3">
        <w:rPr>
          <w:rFonts w:ascii="Arial" w:hAnsi="Arial" w:cs="Arial"/>
        </w:rPr>
        <w:t>、以权益结算的股份支付情况</w:t>
      </w:r>
      <w:bookmarkEnd w:id="620"/>
    </w:p>
    <w:p w14:paraId="506097D5" w14:textId="77777777" w:rsidR="00D374E4" w:rsidRPr="009408E3" w:rsidRDefault="00192C4B">
      <w:pPr>
        <w:spacing w:line="360" w:lineRule="auto"/>
        <w:jc w:val="left"/>
        <w:rPr>
          <w:rFonts w:ascii="宋体" w:hAnsi="宋体" w:cs="宋体"/>
          <w:szCs w:val="21"/>
        </w:rPr>
      </w:pPr>
      <w:r w:rsidRPr="009408E3">
        <w:rPr>
          <w:rFonts w:ascii="宋体" w:hAnsi="宋体" w:cs="Arial"/>
          <w:kern w:val="2"/>
          <w:szCs w:val="21"/>
        </w:rPr>
        <w:sym w:font="Wingdings 2" w:char="F052"/>
      </w:r>
      <w:r w:rsidRPr="009408E3">
        <w:rPr>
          <w:rFonts w:ascii="宋体" w:hAnsi="宋体" w:cs="宋体"/>
          <w:szCs w:val="21"/>
        </w:rPr>
        <w:t>适用 □不适用</w:t>
      </w:r>
    </w:p>
    <w:p w14:paraId="24AD96C7" w14:textId="77777777" w:rsidR="00D374E4" w:rsidRPr="009408E3" w:rsidRDefault="00192C4B">
      <w:pPr>
        <w:spacing w:before="40" w:after="40" w:line="240" w:lineRule="exact"/>
        <w:jc w:val="right"/>
        <w:rPr>
          <w:rFonts w:ascii="宋体" w:hAnsi="宋体" w:cs="宋体"/>
          <w:sz w:val="18"/>
          <w:szCs w:val="18"/>
        </w:rPr>
      </w:pPr>
      <w:bookmarkStart w:id="621" w:name="_Toc989427"/>
      <w:r w:rsidRPr="009408E3">
        <w:rPr>
          <w:rFonts w:ascii="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820"/>
        <w:gridCol w:w="4819"/>
      </w:tblGrid>
      <w:tr w:rsidR="00D374E4" w:rsidRPr="009408E3" w14:paraId="4155A325" w14:textId="77777777">
        <w:trPr>
          <w:trHeight w:val="369"/>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27E2650"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授予日权益工具公允价值的确定方法</w:t>
            </w:r>
          </w:p>
        </w:tc>
        <w:tc>
          <w:tcPr>
            <w:tcW w:w="4819" w:type="dxa"/>
            <w:tcBorders>
              <w:top w:val="single" w:sz="2" w:space="0" w:color="auto"/>
              <w:left w:val="single" w:sz="2" w:space="0" w:color="auto"/>
              <w:bottom w:val="single" w:sz="2" w:space="0" w:color="auto"/>
              <w:right w:val="single" w:sz="2" w:space="0" w:color="auto"/>
            </w:tcBorders>
            <w:vAlign w:val="center"/>
          </w:tcPr>
          <w:p w14:paraId="2C90929F"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市场法</w:t>
            </w:r>
          </w:p>
        </w:tc>
      </w:tr>
      <w:tr w:rsidR="00D374E4" w:rsidRPr="009408E3" w14:paraId="1BD69A41" w14:textId="77777777">
        <w:trPr>
          <w:trHeight w:val="369"/>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D60A3ED"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授予日权益工具公允价值的重要参数</w:t>
            </w:r>
          </w:p>
        </w:tc>
        <w:tc>
          <w:tcPr>
            <w:tcW w:w="4819" w:type="dxa"/>
            <w:tcBorders>
              <w:top w:val="single" w:sz="2" w:space="0" w:color="auto"/>
              <w:left w:val="single" w:sz="2" w:space="0" w:color="auto"/>
              <w:bottom w:val="single" w:sz="2" w:space="0" w:color="auto"/>
              <w:right w:val="single" w:sz="2" w:space="0" w:color="auto"/>
            </w:tcBorders>
            <w:vAlign w:val="center"/>
          </w:tcPr>
          <w:p w14:paraId="4F7D7AA3" w14:textId="77777777" w:rsidR="00D374E4" w:rsidRPr="009408E3" w:rsidRDefault="00192C4B">
            <w:pPr>
              <w:spacing w:line="240" w:lineRule="exact"/>
              <w:rPr>
                <w:rFonts w:ascii="Arial" w:hAnsi="Arial" w:cs="Arial"/>
                <w:sz w:val="18"/>
                <w:szCs w:val="18"/>
              </w:rPr>
            </w:pPr>
            <w:r w:rsidRPr="009408E3">
              <w:rPr>
                <w:sz w:val="18"/>
                <w:szCs w:val="18"/>
              </w:rPr>
              <w:t>A</w:t>
            </w:r>
            <w:r w:rsidRPr="009408E3">
              <w:rPr>
                <w:rFonts w:ascii="Arial" w:hAnsi="Arial" w:cs="Arial"/>
                <w:sz w:val="18"/>
                <w:szCs w:val="18"/>
              </w:rPr>
              <w:t>股的市场价格</w:t>
            </w:r>
          </w:p>
        </w:tc>
      </w:tr>
      <w:tr w:rsidR="00D374E4" w:rsidRPr="009408E3" w14:paraId="0C402C1F" w14:textId="77777777">
        <w:trPr>
          <w:trHeight w:val="369"/>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2E87DB1"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可行权权益工具数量的确定依据</w:t>
            </w:r>
          </w:p>
        </w:tc>
        <w:tc>
          <w:tcPr>
            <w:tcW w:w="4819" w:type="dxa"/>
            <w:tcBorders>
              <w:top w:val="single" w:sz="2" w:space="0" w:color="auto"/>
              <w:left w:val="single" w:sz="2" w:space="0" w:color="auto"/>
              <w:bottom w:val="single" w:sz="2" w:space="0" w:color="auto"/>
              <w:right w:val="single" w:sz="2" w:space="0" w:color="auto"/>
            </w:tcBorders>
            <w:vAlign w:val="center"/>
          </w:tcPr>
          <w:p w14:paraId="7C2AAD1D"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根据最新取得的可行权职工数、业绩变动等后续信息进行估计</w:t>
            </w:r>
            <w:r w:rsidR="000652F9" w:rsidRPr="009408E3">
              <w:rPr>
                <w:rFonts w:ascii="Arial" w:hAnsi="Arial" w:cs="Arial" w:hint="eastAsia"/>
                <w:sz w:val="18"/>
                <w:szCs w:val="18"/>
              </w:rPr>
              <w:t>。</w:t>
            </w:r>
          </w:p>
        </w:tc>
      </w:tr>
      <w:tr w:rsidR="00D374E4" w:rsidRPr="009408E3" w14:paraId="1DB55D16" w14:textId="77777777">
        <w:trPr>
          <w:trHeight w:val="369"/>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4E95B09"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lastRenderedPageBreak/>
              <w:t>本期估计与上期估计有重大差异的原因</w:t>
            </w:r>
          </w:p>
        </w:tc>
        <w:tc>
          <w:tcPr>
            <w:tcW w:w="4819" w:type="dxa"/>
            <w:tcBorders>
              <w:top w:val="single" w:sz="2" w:space="0" w:color="auto"/>
              <w:left w:val="single" w:sz="2" w:space="0" w:color="auto"/>
              <w:bottom w:val="single" w:sz="2" w:space="0" w:color="auto"/>
              <w:right w:val="single" w:sz="2" w:space="0" w:color="auto"/>
            </w:tcBorders>
            <w:vAlign w:val="center"/>
          </w:tcPr>
          <w:p w14:paraId="57561D78"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不适用</w:t>
            </w:r>
          </w:p>
        </w:tc>
      </w:tr>
      <w:tr w:rsidR="00D374E4" w:rsidRPr="009408E3" w14:paraId="6A9E281E" w14:textId="77777777">
        <w:trPr>
          <w:trHeight w:val="369"/>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1C0DC53"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以权益结算的股份支付计入资本公积的累计金额</w:t>
            </w:r>
          </w:p>
        </w:tc>
        <w:tc>
          <w:tcPr>
            <w:tcW w:w="4819" w:type="dxa"/>
            <w:tcBorders>
              <w:top w:val="single" w:sz="2" w:space="0" w:color="auto"/>
              <w:left w:val="single" w:sz="2" w:space="0" w:color="auto"/>
              <w:bottom w:val="single" w:sz="2" w:space="0" w:color="auto"/>
              <w:right w:val="single" w:sz="2" w:space="0" w:color="auto"/>
            </w:tcBorders>
            <w:vAlign w:val="center"/>
          </w:tcPr>
          <w:p w14:paraId="6ED132F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4,634,106.89</w:t>
            </w:r>
          </w:p>
        </w:tc>
      </w:tr>
      <w:tr w:rsidR="00D374E4" w:rsidRPr="009408E3" w14:paraId="2805C217" w14:textId="77777777">
        <w:trPr>
          <w:trHeight w:val="369"/>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075EBD3"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本期以权益结算的股份支付确认的费用总额</w:t>
            </w:r>
          </w:p>
        </w:tc>
        <w:tc>
          <w:tcPr>
            <w:tcW w:w="4819" w:type="dxa"/>
            <w:tcBorders>
              <w:top w:val="single" w:sz="2" w:space="0" w:color="auto"/>
              <w:left w:val="single" w:sz="2" w:space="0" w:color="auto"/>
              <w:bottom w:val="single" w:sz="2" w:space="0" w:color="auto"/>
              <w:right w:val="single" w:sz="2" w:space="0" w:color="auto"/>
            </w:tcBorders>
            <w:vAlign w:val="center"/>
          </w:tcPr>
          <w:p w14:paraId="56E4F13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4,613,004.40</w:t>
            </w:r>
          </w:p>
        </w:tc>
      </w:tr>
    </w:tbl>
    <w:p w14:paraId="7FF3A54C" w14:textId="77777777" w:rsidR="00D374E4" w:rsidRPr="009408E3" w:rsidRDefault="00192C4B">
      <w:pPr>
        <w:pStyle w:val="Section"/>
        <w:keepNext w:val="0"/>
        <w:keepLines w:val="0"/>
        <w:spacing w:before="0" w:after="0" w:line="360" w:lineRule="auto"/>
        <w:jc w:val="left"/>
        <w:outlineLvl w:val="2"/>
        <w:rPr>
          <w:rFonts w:ascii="Arial" w:hAnsi="Arial" w:cs="Arial"/>
        </w:rPr>
      </w:pPr>
      <w:r w:rsidRPr="009408E3">
        <w:rPr>
          <w:rFonts w:ascii="Arial" w:hAnsi="Arial" w:cs="Arial"/>
        </w:rPr>
        <w:t>3</w:t>
      </w:r>
      <w:r w:rsidRPr="009408E3">
        <w:rPr>
          <w:rFonts w:ascii="Arial" w:hAnsi="Arial" w:cs="Arial"/>
        </w:rPr>
        <w:t>、以现金结算的股份支付情况</w:t>
      </w:r>
      <w:bookmarkEnd w:id="621"/>
    </w:p>
    <w:p w14:paraId="4119569C"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 xml:space="preserve">□适用 </w:t>
      </w:r>
      <w:r w:rsidRPr="009408E3">
        <w:rPr>
          <w:rFonts w:ascii="宋体" w:hAnsi="宋体" w:cs="Arial"/>
          <w:kern w:val="2"/>
          <w:szCs w:val="21"/>
        </w:rPr>
        <w:sym w:font="Wingdings 2" w:char="F052"/>
      </w:r>
      <w:r w:rsidRPr="009408E3">
        <w:rPr>
          <w:rFonts w:ascii="宋体" w:hAnsi="宋体" w:cs="宋体"/>
          <w:szCs w:val="21"/>
        </w:rPr>
        <w:t>不适用</w:t>
      </w:r>
    </w:p>
    <w:p w14:paraId="041C7E36"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622" w:name="_Toc989428"/>
      <w:r w:rsidRPr="009408E3">
        <w:rPr>
          <w:rFonts w:ascii="Arial" w:hAnsi="Arial" w:cs="Arial"/>
        </w:rPr>
        <w:t>4</w:t>
      </w:r>
      <w:r w:rsidRPr="009408E3">
        <w:rPr>
          <w:rFonts w:ascii="Arial" w:hAnsi="Arial" w:cs="Arial"/>
        </w:rPr>
        <w:t>、本期股份支付费用</w:t>
      </w:r>
      <w:bookmarkEnd w:id="622"/>
    </w:p>
    <w:p w14:paraId="5422816F" w14:textId="77777777" w:rsidR="00D374E4" w:rsidRPr="009408E3" w:rsidRDefault="00192C4B">
      <w:pPr>
        <w:spacing w:line="360" w:lineRule="auto"/>
        <w:jc w:val="left"/>
        <w:rPr>
          <w:rFonts w:ascii="宋体" w:hAnsi="宋体" w:cs="宋体"/>
          <w:szCs w:val="21"/>
        </w:rPr>
      </w:pPr>
      <w:r w:rsidRPr="009408E3">
        <w:rPr>
          <w:rFonts w:ascii="宋体" w:hAnsi="宋体" w:cs="Arial"/>
          <w:kern w:val="2"/>
          <w:szCs w:val="21"/>
        </w:rPr>
        <w:sym w:font="Wingdings 2" w:char="F052"/>
      </w:r>
      <w:r w:rsidRPr="009408E3">
        <w:rPr>
          <w:rFonts w:ascii="宋体" w:hAnsi="宋体" w:cs="宋体"/>
          <w:szCs w:val="21"/>
        </w:rPr>
        <w:t>适用 □不适用</w:t>
      </w:r>
    </w:p>
    <w:p w14:paraId="1EFE3243" w14:textId="473ADF64" w:rsidR="002F70D3" w:rsidRPr="009408E3" w:rsidRDefault="002F70D3" w:rsidP="009408E3">
      <w:pPr>
        <w:jc w:val="right"/>
        <w:rPr>
          <w:rFonts w:ascii="宋体" w:hAnsi="宋体" w:cs="宋体"/>
          <w:sz w:val="18"/>
          <w:szCs w:val="18"/>
        </w:rPr>
      </w:pPr>
      <w:r w:rsidRPr="009408E3">
        <w:rPr>
          <w:rFonts w:ascii="宋体" w:hAnsi="宋体" w:cs="宋体" w:hint="eastAsia"/>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3213"/>
        <w:gridCol w:w="3213"/>
        <w:gridCol w:w="3213"/>
      </w:tblGrid>
      <w:tr w:rsidR="00D374E4" w:rsidRPr="009408E3" w14:paraId="3E9D972C" w14:textId="77777777">
        <w:trPr>
          <w:trHeight w:val="369"/>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ACC526B" w14:textId="77777777" w:rsidR="00D374E4" w:rsidRPr="009408E3" w:rsidRDefault="00192C4B">
            <w:pPr>
              <w:spacing w:before="40" w:after="40" w:line="240" w:lineRule="exact"/>
              <w:jc w:val="center"/>
              <w:rPr>
                <w:rFonts w:ascii="Arial" w:hAnsi="Arial" w:cs="Arial"/>
                <w:sz w:val="18"/>
                <w:szCs w:val="18"/>
              </w:rPr>
            </w:pPr>
            <w:bookmarkStart w:id="623" w:name="_Toc989429"/>
            <w:r w:rsidRPr="009408E3">
              <w:rPr>
                <w:rFonts w:ascii="Arial" w:hAnsi="Arial" w:cs="Arial"/>
                <w:sz w:val="18"/>
                <w:szCs w:val="18"/>
              </w:rPr>
              <w:t>授予对象类别</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82BD9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以权益结算的股份支付费用</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AF56B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以现金结算的股份支付费用</w:t>
            </w:r>
          </w:p>
        </w:tc>
      </w:tr>
      <w:tr w:rsidR="00D374E4" w:rsidRPr="009408E3" w14:paraId="3625A55B" w14:textId="77777777">
        <w:trPr>
          <w:trHeight w:val="369"/>
        </w:trPr>
        <w:tc>
          <w:tcPr>
            <w:tcW w:w="3213" w:type="dxa"/>
            <w:tcBorders>
              <w:top w:val="single" w:sz="2" w:space="0" w:color="auto"/>
              <w:left w:val="single" w:sz="2" w:space="0" w:color="auto"/>
              <w:bottom w:val="single" w:sz="2" w:space="0" w:color="auto"/>
              <w:right w:val="single" w:sz="2" w:space="0" w:color="auto"/>
            </w:tcBorders>
            <w:vAlign w:val="center"/>
          </w:tcPr>
          <w:p w14:paraId="3EBD48C8"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管理人员</w:t>
            </w:r>
          </w:p>
        </w:tc>
        <w:tc>
          <w:tcPr>
            <w:tcW w:w="3213" w:type="dxa"/>
            <w:tcBorders>
              <w:top w:val="single" w:sz="2" w:space="0" w:color="auto"/>
              <w:left w:val="single" w:sz="2" w:space="0" w:color="auto"/>
              <w:bottom w:val="single" w:sz="2" w:space="0" w:color="auto"/>
              <w:right w:val="single" w:sz="2" w:space="0" w:color="auto"/>
            </w:tcBorders>
            <w:vAlign w:val="center"/>
          </w:tcPr>
          <w:p w14:paraId="7E9DEA4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4,063,283.19</w:t>
            </w:r>
          </w:p>
        </w:tc>
        <w:tc>
          <w:tcPr>
            <w:tcW w:w="3213" w:type="dxa"/>
            <w:tcBorders>
              <w:top w:val="single" w:sz="2" w:space="0" w:color="auto"/>
              <w:left w:val="single" w:sz="2" w:space="0" w:color="auto"/>
              <w:bottom w:val="single" w:sz="2" w:space="0" w:color="auto"/>
              <w:right w:val="single" w:sz="2" w:space="0" w:color="auto"/>
            </w:tcBorders>
            <w:vAlign w:val="center"/>
          </w:tcPr>
          <w:p w14:paraId="0B32C7BF" w14:textId="77777777" w:rsidR="00D374E4" w:rsidRPr="009408E3" w:rsidRDefault="00D374E4">
            <w:pPr>
              <w:spacing w:line="240" w:lineRule="exact"/>
              <w:jc w:val="right"/>
              <w:rPr>
                <w:rFonts w:ascii="Arial" w:hAnsi="Arial" w:cs="Arial"/>
                <w:sz w:val="18"/>
                <w:szCs w:val="18"/>
              </w:rPr>
            </w:pPr>
          </w:p>
        </w:tc>
      </w:tr>
      <w:tr w:rsidR="00D374E4" w:rsidRPr="009408E3" w14:paraId="70823C05" w14:textId="77777777">
        <w:trPr>
          <w:trHeight w:val="369"/>
        </w:trPr>
        <w:tc>
          <w:tcPr>
            <w:tcW w:w="3213" w:type="dxa"/>
            <w:tcBorders>
              <w:top w:val="single" w:sz="2" w:space="0" w:color="auto"/>
              <w:left w:val="single" w:sz="2" w:space="0" w:color="auto"/>
              <w:bottom w:val="single" w:sz="2" w:space="0" w:color="auto"/>
              <w:right w:val="single" w:sz="2" w:space="0" w:color="auto"/>
            </w:tcBorders>
            <w:vAlign w:val="center"/>
          </w:tcPr>
          <w:p w14:paraId="5D456C06"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核心骨干</w:t>
            </w:r>
          </w:p>
        </w:tc>
        <w:tc>
          <w:tcPr>
            <w:tcW w:w="3213" w:type="dxa"/>
            <w:tcBorders>
              <w:top w:val="single" w:sz="2" w:space="0" w:color="auto"/>
              <w:left w:val="single" w:sz="2" w:space="0" w:color="auto"/>
              <w:bottom w:val="single" w:sz="2" w:space="0" w:color="auto"/>
              <w:right w:val="single" w:sz="2" w:space="0" w:color="auto"/>
            </w:tcBorders>
            <w:vAlign w:val="center"/>
          </w:tcPr>
          <w:p w14:paraId="4B4E057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549,721.21</w:t>
            </w:r>
          </w:p>
        </w:tc>
        <w:tc>
          <w:tcPr>
            <w:tcW w:w="3213" w:type="dxa"/>
            <w:tcBorders>
              <w:top w:val="single" w:sz="2" w:space="0" w:color="auto"/>
              <w:left w:val="single" w:sz="2" w:space="0" w:color="auto"/>
              <w:bottom w:val="single" w:sz="2" w:space="0" w:color="auto"/>
              <w:right w:val="single" w:sz="2" w:space="0" w:color="auto"/>
            </w:tcBorders>
            <w:vAlign w:val="center"/>
          </w:tcPr>
          <w:p w14:paraId="0B344D32" w14:textId="77777777" w:rsidR="00D374E4" w:rsidRPr="009408E3" w:rsidRDefault="00D374E4">
            <w:pPr>
              <w:spacing w:line="240" w:lineRule="exact"/>
              <w:jc w:val="right"/>
              <w:rPr>
                <w:rFonts w:ascii="Arial" w:hAnsi="Arial" w:cs="Arial"/>
                <w:sz w:val="18"/>
                <w:szCs w:val="18"/>
              </w:rPr>
            </w:pPr>
          </w:p>
        </w:tc>
      </w:tr>
      <w:tr w:rsidR="00D374E4" w:rsidRPr="009408E3" w14:paraId="3E911BFA" w14:textId="77777777">
        <w:trPr>
          <w:trHeight w:val="369"/>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45893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39AF126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4,613,004.40</w:t>
            </w:r>
          </w:p>
        </w:tc>
        <w:tc>
          <w:tcPr>
            <w:tcW w:w="3213" w:type="dxa"/>
            <w:tcBorders>
              <w:top w:val="single" w:sz="2" w:space="0" w:color="auto"/>
              <w:left w:val="single" w:sz="2" w:space="0" w:color="auto"/>
              <w:bottom w:val="single" w:sz="2" w:space="0" w:color="auto"/>
              <w:right w:val="single" w:sz="2" w:space="0" w:color="auto"/>
            </w:tcBorders>
            <w:vAlign w:val="center"/>
          </w:tcPr>
          <w:p w14:paraId="0C629F97" w14:textId="77777777" w:rsidR="00D374E4" w:rsidRPr="009408E3" w:rsidRDefault="00D374E4">
            <w:pPr>
              <w:spacing w:line="240" w:lineRule="exact"/>
              <w:jc w:val="right"/>
              <w:rPr>
                <w:rFonts w:ascii="Arial" w:hAnsi="Arial" w:cs="Arial"/>
                <w:sz w:val="18"/>
                <w:szCs w:val="18"/>
              </w:rPr>
            </w:pPr>
          </w:p>
        </w:tc>
      </w:tr>
    </w:tbl>
    <w:p w14:paraId="5FEB2188" w14:textId="77777777" w:rsidR="00D374E4" w:rsidRPr="009408E3" w:rsidRDefault="00192C4B">
      <w:pPr>
        <w:pStyle w:val="Section"/>
        <w:keepNext w:val="0"/>
        <w:keepLines w:val="0"/>
        <w:spacing w:before="0" w:after="0" w:line="360" w:lineRule="auto"/>
        <w:jc w:val="left"/>
        <w:outlineLvl w:val="2"/>
        <w:rPr>
          <w:rFonts w:ascii="Arial" w:hAnsi="Arial" w:cs="Arial"/>
        </w:rPr>
      </w:pPr>
      <w:r w:rsidRPr="009408E3">
        <w:rPr>
          <w:rFonts w:ascii="Arial" w:hAnsi="Arial" w:cs="Arial"/>
        </w:rPr>
        <w:t>5</w:t>
      </w:r>
      <w:r w:rsidRPr="009408E3">
        <w:rPr>
          <w:rFonts w:ascii="Arial" w:hAnsi="Arial" w:cs="Arial"/>
        </w:rPr>
        <w:t>、股份支付的修改、终止情况</w:t>
      </w:r>
      <w:bookmarkEnd w:id="623"/>
    </w:p>
    <w:p w14:paraId="5A7244D5"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624" w:name="_Toc989430"/>
      <w:r w:rsidRPr="009408E3">
        <w:rPr>
          <w:rFonts w:ascii="Arial" w:hAnsi="Arial" w:cs="Arial"/>
        </w:rPr>
        <w:t>6</w:t>
      </w:r>
      <w:r w:rsidRPr="009408E3">
        <w:rPr>
          <w:rFonts w:ascii="Arial" w:hAnsi="Arial" w:cs="Arial"/>
        </w:rPr>
        <w:t>、其他</w:t>
      </w:r>
      <w:bookmarkEnd w:id="624"/>
    </w:p>
    <w:p w14:paraId="6CC784D4" w14:textId="77777777" w:rsidR="00D374E4" w:rsidRPr="009408E3" w:rsidRDefault="00192C4B">
      <w:pPr>
        <w:spacing w:before="120" w:after="40" w:line="360" w:lineRule="auto"/>
        <w:jc w:val="left"/>
        <w:outlineLvl w:val="1"/>
        <w:rPr>
          <w:rFonts w:ascii="宋体" w:hAnsi="宋体" w:cs="宋体"/>
          <w:b/>
          <w:bCs/>
          <w:sz w:val="24"/>
          <w:szCs w:val="24"/>
        </w:rPr>
      </w:pPr>
      <w:bookmarkStart w:id="625" w:name="_Toc989431"/>
      <w:r w:rsidRPr="009408E3">
        <w:rPr>
          <w:rFonts w:ascii="宋体" w:hAnsi="宋体" w:cs="宋体"/>
          <w:b/>
          <w:bCs/>
          <w:sz w:val="24"/>
          <w:szCs w:val="24"/>
        </w:rPr>
        <w:t>十六、承诺及或有事项</w:t>
      </w:r>
      <w:bookmarkEnd w:id="625"/>
    </w:p>
    <w:p w14:paraId="3D3FB6F8"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626" w:name="_Toc989432"/>
      <w:r w:rsidRPr="009408E3">
        <w:rPr>
          <w:rFonts w:ascii="Arial" w:hAnsi="Arial" w:cs="Arial"/>
        </w:rPr>
        <w:t>1</w:t>
      </w:r>
      <w:r w:rsidRPr="009408E3">
        <w:rPr>
          <w:rFonts w:ascii="Arial" w:hAnsi="Arial" w:cs="Arial"/>
        </w:rPr>
        <w:t>、重要承诺事项</w:t>
      </w:r>
      <w:bookmarkEnd w:id="626"/>
    </w:p>
    <w:p w14:paraId="505B2EF8"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资产负债表日存在的重要承诺</w:t>
      </w:r>
    </w:p>
    <w:p w14:paraId="5525C8FE" w14:textId="77777777" w:rsidR="00D374E4" w:rsidRPr="009408E3" w:rsidRDefault="00192C4B">
      <w:pPr>
        <w:spacing w:line="360" w:lineRule="auto"/>
        <w:ind w:firstLineChars="200" w:firstLine="420"/>
        <w:jc w:val="left"/>
        <w:rPr>
          <w:rFonts w:ascii="宋体" w:hAnsi="宋体" w:cs="宋体"/>
          <w:szCs w:val="21"/>
        </w:rPr>
      </w:pPr>
      <w:r w:rsidRPr="009408E3">
        <w:rPr>
          <w:rFonts w:ascii="Arial" w:hAnsi="Arial" w:cs="Arial" w:hint="eastAsia"/>
          <w:bCs/>
          <w:szCs w:val="21"/>
        </w:rPr>
        <w:t>截止</w:t>
      </w:r>
      <w:r w:rsidRPr="009408E3">
        <w:rPr>
          <w:rFonts w:ascii="Arial" w:hAnsi="Arial" w:cs="Arial"/>
          <w:bCs/>
          <w:szCs w:val="21"/>
        </w:rPr>
        <w:t>202</w:t>
      </w:r>
      <w:r w:rsidRPr="009408E3">
        <w:rPr>
          <w:rFonts w:ascii="Arial" w:hAnsi="Arial" w:cs="Arial" w:hint="eastAsia"/>
          <w:bCs/>
          <w:szCs w:val="21"/>
        </w:rPr>
        <w:t>5</w:t>
      </w:r>
      <w:r w:rsidRPr="009408E3">
        <w:rPr>
          <w:rFonts w:ascii="Arial" w:hAnsi="Arial" w:cs="Arial" w:hint="eastAsia"/>
          <w:bCs/>
          <w:szCs w:val="21"/>
        </w:rPr>
        <w:t>年</w:t>
      </w:r>
      <w:r w:rsidRPr="009408E3">
        <w:rPr>
          <w:rFonts w:ascii="Arial" w:hAnsi="Arial" w:cs="Arial"/>
          <w:bCs/>
          <w:szCs w:val="21"/>
        </w:rPr>
        <w:t>12</w:t>
      </w:r>
      <w:r w:rsidRPr="009408E3">
        <w:rPr>
          <w:rFonts w:ascii="Arial" w:hAnsi="Arial" w:cs="Arial" w:hint="eastAsia"/>
          <w:bCs/>
          <w:szCs w:val="21"/>
        </w:rPr>
        <w:t>月</w:t>
      </w:r>
      <w:r w:rsidRPr="009408E3">
        <w:rPr>
          <w:rFonts w:ascii="Arial" w:hAnsi="Arial" w:cs="Arial"/>
          <w:bCs/>
          <w:szCs w:val="21"/>
        </w:rPr>
        <w:t>31</w:t>
      </w:r>
      <w:r w:rsidRPr="009408E3">
        <w:rPr>
          <w:rFonts w:ascii="Arial" w:hAnsi="Arial" w:cs="Arial" w:hint="eastAsia"/>
          <w:bCs/>
          <w:szCs w:val="21"/>
        </w:rPr>
        <w:t>日，本公司不存在需要披露的重要承诺事项。</w:t>
      </w:r>
    </w:p>
    <w:p w14:paraId="259C9D81"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627" w:name="_Toc989433"/>
      <w:r w:rsidRPr="009408E3">
        <w:rPr>
          <w:rFonts w:ascii="Arial" w:hAnsi="Arial" w:cs="Arial"/>
        </w:rPr>
        <w:t>2</w:t>
      </w:r>
      <w:r w:rsidRPr="009408E3">
        <w:rPr>
          <w:rFonts w:ascii="Arial" w:hAnsi="Arial" w:cs="Arial"/>
        </w:rPr>
        <w:t>、或有事项</w:t>
      </w:r>
      <w:bookmarkEnd w:id="627"/>
    </w:p>
    <w:p w14:paraId="0453208E"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628" w:name="_Toc989434"/>
      <w:r w:rsidRPr="009408E3">
        <w:rPr>
          <w:rFonts w:ascii="Arial" w:hAnsi="Arial" w:cs="Arial" w:hint="eastAsia"/>
        </w:rPr>
        <w:t>（</w:t>
      </w:r>
      <w:r w:rsidRPr="009408E3">
        <w:rPr>
          <w:rFonts w:ascii="Arial" w:hAnsi="Arial" w:cs="Arial" w:hint="eastAsia"/>
        </w:rPr>
        <w:t>1</w:t>
      </w:r>
      <w:r w:rsidRPr="009408E3">
        <w:rPr>
          <w:rFonts w:ascii="Arial" w:hAnsi="Arial" w:cs="Arial" w:hint="eastAsia"/>
        </w:rPr>
        <w:t>）资产负债表日存在的重要或有事项</w:t>
      </w:r>
      <w:bookmarkEnd w:id="628"/>
    </w:p>
    <w:p w14:paraId="04148E07" w14:textId="77777777" w:rsidR="00D374E4" w:rsidRPr="009408E3" w:rsidRDefault="00192C4B">
      <w:pPr>
        <w:spacing w:line="360" w:lineRule="auto"/>
        <w:ind w:firstLineChars="200" w:firstLine="420"/>
        <w:jc w:val="left"/>
        <w:rPr>
          <w:rFonts w:ascii="Arial" w:hAnsi="Arial" w:cs="Arial"/>
        </w:rPr>
      </w:pPr>
      <w:bookmarkStart w:id="629" w:name="OLE_LINK66"/>
      <w:bookmarkStart w:id="630" w:name="OLE_LINK8"/>
      <w:r w:rsidRPr="009408E3">
        <w:rPr>
          <w:rFonts w:ascii="Arial" w:hAnsi="Arial" w:cs="Arial" w:hint="eastAsia"/>
          <w:bCs/>
          <w:szCs w:val="21"/>
        </w:rPr>
        <w:t>截止</w:t>
      </w:r>
      <w:r w:rsidRPr="009408E3">
        <w:rPr>
          <w:rFonts w:ascii="Arial" w:hAnsi="Arial" w:cs="Arial"/>
          <w:bCs/>
          <w:szCs w:val="21"/>
        </w:rPr>
        <w:t>202</w:t>
      </w:r>
      <w:r w:rsidRPr="009408E3">
        <w:rPr>
          <w:rFonts w:ascii="Arial" w:hAnsi="Arial" w:cs="Arial" w:hint="eastAsia"/>
          <w:bCs/>
          <w:szCs w:val="21"/>
        </w:rPr>
        <w:t>5</w:t>
      </w:r>
      <w:r w:rsidRPr="009408E3">
        <w:rPr>
          <w:rFonts w:ascii="Arial" w:hAnsi="Arial" w:cs="Arial" w:hint="eastAsia"/>
          <w:bCs/>
          <w:szCs w:val="21"/>
        </w:rPr>
        <w:t>年</w:t>
      </w:r>
      <w:r w:rsidRPr="009408E3">
        <w:rPr>
          <w:rFonts w:ascii="Arial" w:hAnsi="Arial" w:cs="Arial"/>
          <w:bCs/>
          <w:szCs w:val="21"/>
        </w:rPr>
        <w:t>12</w:t>
      </w:r>
      <w:r w:rsidRPr="009408E3">
        <w:rPr>
          <w:rFonts w:ascii="Arial" w:hAnsi="Arial" w:cs="Arial" w:hint="eastAsia"/>
          <w:bCs/>
          <w:szCs w:val="21"/>
        </w:rPr>
        <w:t>月</w:t>
      </w:r>
      <w:r w:rsidRPr="009408E3">
        <w:rPr>
          <w:rFonts w:ascii="Arial" w:hAnsi="Arial" w:cs="Arial"/>
          <w:bCs/>
          <w:szCs w:val="21"/>
        </w:rPr>
        <w:t>31</w:t>
      </w:r>
      <w:r w:rsidRPr="009408E3">
        <w:rPr>
          <w:rFonts w:ascii="Arial" w:hAnsi="Arial" w:cs="Arial" w:hint="eastAsia"/>
          <w:bCs/>
          <w:szCs w:val="21"/>
        </w:rPr>
        <w:t>日，本公司无需要披露的重要或有事项。</w:t>
      </w:r>
      <w:bookmarkEnd w:id="629"/>
    </w:p>
    <w:p w14:paraId="23995CFD"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631" w:name="_Toc989435"/>
      <w:bookmarkEnd w:id="630"/>
      <w:r w:rsidRPr="009408E3">
        <w:rPr>
          <w:rFonts w:ascii="Arial" w:hAnsi="Arial" w:cs="Arial" w:hint="eastAsia"/>
        </w:rPr>
        <w:t>（</w:t>
      </w:r>
      <w:r w:rsidRPr="009408E3">
        <w:rPr>
          <w:rFonts w:ascii="Arial" w:hAnsi="Arial" w:cs="Arial" w:hint="eastAsia"/>
        </w:rPr>
        <w:t>2</w:t>
      </w:r>
      <w:r w:rsidRPr="009408E3">
        <w:rPr>
          <w:rFonts w:ascii="Arial" w:hAnsi="Arial" w:cs="Arial" w:hint="eastAsia"/>
        </w:rPr>
        <w:t>）公司没有需要披露的重要或有事项，也应予以说明</w:t>
      </w:r>
      <w:bookmarkEnd w:id="631"/>
    </w:p>
    <w:p w14:paraId="4D912376"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公司不存在需要披露的重要或有事项。</w:t>
      </w:r>
    </w:p>
    <w:p w14:paraId="540A3FA1"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632" w:name="_Toc989436"/>
      <w:r w:rsidRPr="009408E3">
        <w:rPr>
          <w:rFonts w:ascii="Arial" w:hAnsi="Arial" w:cs="Arial"/>
        </w:rPr>
        <w:t>3</w:t>
      </w:r>
      <w:r w:rsidRPr="009408E3">
        <w:rPr>
          <w:rFonts w:ascii="Arial" w:hAnsi="Arial" w:cs="Arial"/>
        </w:rPr>
        <w:t>、其他</w:t>
      </w:r>
      <w:bookmarkEnd w:id="632"/>
    </w:p>
    <w:p w14:paraId="2837F48F" w14:textId="77777777" w:rsidR="00D374E4" w:rsidRPr="009408E3" w:rsidRDefault="00192C4B">
      <w:pPr>
        <w:spacing w:before="120" w:after="40" w:line="360" w:lineRule="auto"/>
        <w:jc w:val="left"/>
        <w:outlineLvl w:val="1"/>
        <w:rPr>
          <w:rFonts w:ascii="宋体" w:hAnsi="宋体" w:cs="宋体"/>
          <w:b/>
          <w:bCs/>
          <w:sz w:val="24"/>
          <w:szCs w:val="24"/>
        </w:rPr>
      </w:pPr>
      <w:bookmarkStart w:id="633" w:name="_Toc989437"/>
      <w:r w:rsidRPr="009408E3">
        <w:rPr>
          <w:rFonts w:ascii="宋体" w:hAnsi="宋体" w:cs="宋体"/>
          <w:b/>
          <w:bCs/>
          <w:sz w:val="24"/>
          <w:szCs w:val="24"/>
        </w:rPr>
        <w:t>十七、资产负债表日后事项</w:t>
      </w:r>
      <w:bookmarkEnd w:id="633"/>
    </w:p>
    <w:p w14:paraId="05ADC91A"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634" w:name="_Toc989438"/>
      <w:r w:rsidRPr="009408E3">
        <w:rPr>
          <w:rFonts w:ascii="Arial" w:hAnsi="Arial" w:cs="Arial"/>
        </w:rPr>
        <w:t>1</w:t>
      </w:r>
      <w:r w:rsidRPr="009408E3">
        <w:rPr>
          <w:rFonts w:ascii="Arial" w:hAnsi="Arial" w:cs="Arial"/>
        </w:rPr>
        <w:t>、重要的非调整事项</w:t>
      </w:r>
      <w:bookmarkEnd w:id="634"/>
    </w:p>
    <w:p w14:paraId="770891E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809"/>
        <w:gridCol w:w="2552"/>
        <w:gridCol w:w="3260"/>
        <w:gridCol w:w="2018"/>
      </w:tblGrid>
      <w:tr w:rsidR="00D374E4" w:rsidRPr="009408E3" w14:paraId="6D6647DD" w14:textId="77777777">
        <w:trPr>
          <w:trHeight w:val="340"/>
          <w:jc w:val="center"/>
        </w:trPr>
        <w:tc>
          <w:tcPr>
            <w:tcW w:w="1809" w:type="dxa"/>
            <w:tcBorders>
              <w:top w:val="single" w:sz="2" w:space="0" w:color="auto"/>
              <w:left w:val="single" w:sz="2" w:space="0" w:color="auto"/>
              <w:bottom w:val="single" w:sz="2" w:space="0" w:color="auto"/>
              <w:right w:val="single" w:sz="2" w:space="0" w:color="auto"/>
            </w:tcBorders>
            <w:shd w:val="clear" w:color="auto" w:fill="D3D3D3"/>
            <w:vAlign w:val="center"/>
          </w:tcPr>
          <w:p w14:paraId="1ED34D1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2552" w:type="dxa"/>
            <w:tcBorders>
              <w:top w:val="single" w:sz="2" w:space="0" w:color="auto"/>
              <w:left w:val="single" w:sz="2" w:space="0" w:color="auto"/>
              <w:bottom w:val="single" w:sz="2" w:space="0" w:color="auto"/>
              <w:right w:val="single" w:sz="2" w:space="0" w:color="auto"/>
            </w:tcBorders>
            <w:shd w:val="clear" w:color="auto" w:fill="D3D3D3"/>
            <w:vAlign w:val="center"/>
          </w:tcPr>
          <w:p w14:paraId="2B4198D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内容</w:t>
            </w:r>
          </w:p>
        </w:tc>
        <w:tc>
          <w:tcPr>
            <w:tcW w:w="3260" w:type="dxa"/>
            <w:tcBorders>
              <w:top w:val="single" w:sz="2" w:space="0" w:color="auto"/>
              <w:left w:val="single" w:sz="2" w:space="0" w:color="auto"/>
              <w:bottom w:val="single" w:sz="2" w:space="0" w:color="auto"/>
              <w:right w:val="single" w:sz="2" w:space="0" w:color="auto"/>
            </w:tcBorders>
            <w:shd w:val="clear" w:color="auto" w:fill="D3D3D3"/>
            <w:vAlign w:val="center"/>
          </w:tcPr>
          <w:p w14:paraId="0E90508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hint="eastAsia"/>
                <w:sz w:val="18"/>
                <w:szCs w:val="18"/>
              </w:rPr>
              <w:t>对财务状况和经营成果的影响数</w:t>
            </w:r>
          </w:p>
        </w:tc>
        <w:tc>
          <w:tcPr>
            <w:tcW w:w="2018" w:type="dxa"/>
            <w:tcBorders>
              <w:top w:val="single" w:sz="2" w:space="0" w:color="auto"/>
              <w:left w:val="single" w:sz="2" w:space="0" w:color="auto"/>
              <w:bottom w:val="single" w:sz="2" w:space="0" w:color="auto"/>
              <w:right w:val="single" w:sz="2" w:space="0" w:color="auto"/>
            </w:tcBorders>
            <w:shd w:val="clear" w:color="auto" w:fill="D3D3D3"/>
            <w:vAlign w:val="center"/>
          </w:tcPr>
          <w:p w14:paraId="516D691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无法估计影响数的原因</w:t>
            </w:r>
          </w:p>
        </w:tc>
      </w:tr>
    </w:tbl>
    <w:p w14:paraId="07DFCA52"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635" w:name="_Toc989439"/>
      <w:r w:rsidRPr="009408E3">
        <w:rPr>
          <w:rFonts w:ascii="Arial" w:hAnsi="Arial" w:cs="Arial"/>
        </w:rPr>
        <w:t>2</w:t>
      </w:r>
      <w:r w:rsidRPr="009408E3">
        <w:rPr>
          <w:rFonts w:ascii="Arial" w:hAnsi="Arial" w:cs="Arial" w:hint="eastAsia"/>
        </w:rPr>
        <w:t>、利润分配情况</w:t>
      </w:r>
      <w:bookmarkEnd w:id="635"/>
    </w:p>
    <w:tbl>
      <w:tblPr>
        <w:tblW w:w="9639" w:type="dxa"/>
        <w:jc w:val="center"/>
        <w:tblLayout w:type="fixed"/>
        <w:tblLook w:val="04A0" w:firstRow="1" w:lastRow="0" w:firstColumn="1" w:lastColumn="0" w:noHBand="0" w:noVBand="1"/>
      </w:tblPr>
      <w:tblGrid>
        <w:gridCol w:w="4820"/>
        <w:gridCol w:w="4819"/>
      </w:tblGrid>
      <w:tr w:rsidR="00D374E4" w:rsidRPr="009408E3" w14:paraId="4C418895" w14:textId="77777777" w:rsidTr="000005FE">
        <w:trPr>
          <w:trHeight w:val="2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F6167F5"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拟分配每</w:t>
            </w:r>
            <w:r w:rsidRPr="009408E3">
              <w:rPr>
                <w:rFonts w:ascii="Arial" w:hAnsi="Arial" w:cs="Arial"/>
                <w:sz w:val="18"/>
                <w:szCs w:val="18"/>
              </w:rPr>
              <w:t>10</w:t>
            </w:r>
            <w:r w:rsidRPr="009408E3">
              <w:rPr>
                <w:rFonts w:ascii="Arial" w:hAnsi="Arial" w:cs="Arial"/>
                <w:sz w:val="18"/>
                <w:szCs w:val="18"/>
              </w:rPr>
              <w:t>股派息数（元）</w:t>
            </w:r>
          </w:p>
        </w:tc>
        <w:tc>
          <w:tcPr>
            <w:tcW w:w="4820" w:type="dxa"/>
            <w:tcBorders>
              <w:top w:val="single" w:sz="2" w:space="0" w:color="auto"/>
              <w:left w:val="single" w:sz="2" w:space="0" w:color="auto"/>
              <w:bottom w:val="single" w:sz="2" w:space="0" w:color="auto"/>
              <w:right w:val="single" w:sz="2" w:space="0" w:color="auto"/>
            </w:tcBorders>
            <w:vAlign w:val="center"/>
          </w:tcPr>
          <w:p w14:paraId="46DDF66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w:t>
            </w:r>
            <w:r w:rsidR="00A86337" w:rsidRPr="009408E3">
              <w:rPr>
                <w:rFonts w:ascii="Arial" w:hAnsi="Arial" w:cs="Arial"/>
                <w:sz w:val="18"/>
                <w:szCs w:val="18"/>
              </w:rPr>
              <w:t>7</w:t>
            </w:r>
            <w:r w:rsidRPr="009408E3">
              <w:rPr>
                <w:rFonts w:ascii="Arial" w:hAnsi="Arial" w:cs="Arial"/>
                <w:sz w:val="18"/>
                <w:szCs w:val="18"/>
              </w:rPr>
              <w:t>0</w:t>
            </w:r>
          </w:p>
        </w:tc>
      </w:tr>
      <w:tr w:rsidR="00D374E4" w:rsidRPr="009408E3" w14:paraId="0F05681C" w14:textId="77777777" w:rsidTr="000005FE">
        <w:trPr>
          <w:trHeight w:val="2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9218F74"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拟分配每</w:t>
            </w:r>
            <w:r w:rsidRPr="009408E3">
              <w:rPr>
                <w:rFonts w:ascii="Arial" w:hAnsi="Arial" w:cs="Arial"/>
                <w:sz w:val="18"/>
                <w:szCs w:val="18"/>
              </w:rPr>
              <w:t>10</w:t>
            </w:r>
            <w:r w:rsidRPr="009408E3">
              <w:rPr>
                <w:rFonts w:ascii="Arial" w:hAnsi="Arial" w:cs="Arial"/>
                <w:sz w:val="18"/>
                <w:szCs w:val="18"/>
              </w:rPr>
              <w:t>股分红股（股）</w:t>
            </w:r>
          </w:p>
        </w:tc>
        <w:tc>
          <w:tcPr>
            <w:tcW w:w="4820" w:type="dxa"/>
            <w:tcBorders>
              <w:top w:val="single" w:sz="2" w:space="0" w:color="auto"/>
              <w:left w:val="single" w:sz="2" w:space="0" w:color="auto"/>
              <w:bottom w:val="single" w:sz="2" w:space="0" w:color="auto"/>
              <w:right w:val="single" w:sz="2" w:space="0" w:color="auto"/>
            </w:tcBorders>
            <w:vAlign w:val="center"/>
          </w:tcPr>
          <w:p w14:paraId="67890804" w14:textId="77777777" w:rsidR="00D374E4" w:rsidRPr="009408E3" w:rsidRDefault="00192C4B">
            <w:pPr>
              <w:spacing w:line="240" w:lineRule="exact"/>
              <w:jc w:val="right"/>
              <w:rPr>
                <w:rFonts w:ascii="Arial" w:hAnsi="Arial" w:cs="Arial"/>
                <w:sz w:val="18"/>
                <w:szCs w:val="18"/>
              </w:rPr>
            </w:pPr>
            <w:r w:rsidRPr="009408E3">
              <w:rPr>
                <w:rFonts w:ascii="Arial" w:hAnsi="Arial" w:cs="Arial" w:hint="eastAsia"/>
                <w:sz w:val="18"/>
                <w:szCs w:val="18"/>
              </w:rPr>
              <w:t>0</w:t>
            </w:r>
          </w:p>
        </w:tc>
      </w:tr>
      <w:tr w:rsidR="00D374E4" w:rsidRPr="009408E3" w14:paraId="47652EBD" w14:textId="77777777" w:rsidTr="000005FE">
        <w:trPr>
          <w:trHeight w:val="2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D77A7CD"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拟分配每</w:t>
            </w:r>
            <w:r w:rsidRPr="009408E3">
              <w:rPr>
                <w:rFonts w:ascii="Arial" w:hAnsi="Arial" w:cs="Arial"/>
                <w:sz w:val="18"/>
                <w:szCs w:val="18"/>
              </w:rPr>
              <w:t>10</w:t>
            </w:r>
            <w:r w:rsidRPr="009408E3">
              <w:rPr>
                <w:rFonts w:ascii="Arial" w:hAnsi="Arial" w:cs="Arial"/>
                <w:sz w:val="18"/>
                <w:szCs w:val="18"/>
              </w:rPr>
              <w:t>股转增数（股）</w:t>
            </w:r>
          </w:p>
        </w:tc>
        <w:tc>
          <w:tcPr>
            <w:tcW w:w="4820" w:type="dxa"/>
            <w:tcBorders>
              <w:top w:val="single" w:sz="2" w:space="0" w:color="auto"/>
              <w:left w:val="single" w:sz="2" w:space="0" w:color="auto"/>
              <w:bottom w:val="single" w:sz="2" w:space="0" w:color="auto"/>
              <w:right w:val="single" w:sz="2" w:space="0" w:color="auto"/>
            </w:tcBorders>
            <w:vAlign w:val="center"/>
          </w:tcPr>
          <w:p w14:paraId="526D5510" w14:textId="77777777" w:rsidR="00D374E4" w:rsidRPr="009408E3" w:rsidRDefault="00192C4B">
            <w:pPr>
              <w:spacing w:line="240" w:lineRule="exact"/>
              <w:jc w:val="right"/>
              <w:rPr>
                <w:rFonts w:ascii="Arial" w:hAnsi="Arial" w:cs="Arial"/>
                <w:sz w:val="18"/>
                <w:szCs w:val="18"/>
              </w:rPr>
            </w:pPr>
            <w:r w:rsidRPr="009408E3">
              <w:rPr>
                <w:rFonts w:ascii="Arial" w:hAnsi="Arial" w:cs="Arial" w:hint="eastAsia"/>
                <w:sz w:val="18"/>
                <w:szCs w:val="18"/>
              </w:rPr>
              <w:t>0</w:t>
            </w:r>
          </w:p>
        </w:tc>
      </w:tr>
      <w:tr w:rsidR="00D374E4" w:rsidRPr="009408E3" w14:paraId="66593CFB" w14:textId="77777777" w:rsidTr="000005FE">
        <w:trPr>
          <w:trHeight w:val="2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FBEE008"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lastRenderedPageBreak/>
              <w:t>经审议批准宣告发放的每</w:t>
            </w:r>
            <w:r w:rsidRPr="009408E3">
              <w:rPr>
                <w:rFonts w:ascii="Arial" w:hAnsi="Arial" w:cs="Arial"/>
                <w:sz w:val="18"/>
                <w:szCs w:val="18"/>
              </w:rPr>
              <w:t>10</w:t>
            </w:r>
            <w:r w:rsidRPr="009408E3">
              <w:rPr>
                <w:rFonts w:ascii="Arial" w:hAnsi="Arial" w:cs="Arial"/>
                <w:sz w:val="18"/>
                <w:szCs w:val="18"/>
              </w:rPr>
              <w:t>股派息数（元）</w:t>
            </w:r>
          </w:p>
        </w:tc>
        <w:tc>
          <w:tcPr>
            <w:tcW w:w="4820" w:type="dxa"/>
            <w:tcBorders>
              <w:top w:val="single" w:sz="2" w:space="0" w:color="auto"/>
              <w:left w:val="single" w:sz="2" w:space="0" w:color="auto"/>
              <w:bottom w:val="single" w:sz="2" w:space="0" w:color="auto"/>
              <w:right w:val="single" w:sz="2" w:space="0" w:color="auto"/>
            </w:tcBorders>
            <w:vAlign w:val="center"/>
          </w:tcPr>
          <w:p w14:paraId="28A53E71" w14:textId="77777777" w:rsidR="00D374E4" w:rsidRPr="009408E3" w:rsidRDefault="00A86337">
            <w:pPr>
              <w:spacing w:line="240" w:lineRule="exact"/>
              <w:jc w:val="right"/>
              <w:rPr>
                <w:rFonts w:ascii="Arial" w:hAnsi="Arial" w:cs="Arial"/>
                <w:sz w:val="18"/>
                <w:szCs w:val="18"/>
              </w:rPr>
            </w:pPr>
            <w:r w:rsidRPr="009408E3">
              <w:rPr>
                <w:rFonts w:ascii="Arial" w:hAnsi="Arial" w:cs="Arial"/>
                <w:sz w:val="18"/>
                <w:szCs w:val="18"/>
              </w:rPr>
              <w:t>0.7</w:t>
            </w:r>
            <w:r w:rsidR="00192C4B" w:rsidRPr="009408E3">
              <w:rPr>
                <w:rFonts w:ascii="Arial" w:hAnsi="Arial" w:cs="Arial"/>
                <w:sz w:val="18"/>
                <w:szCs w:val="18"/>
              </w:rPr>
              <w:t>0</w:t>
            </w:r>
          </w:p>
        </w:tc>
      </w:tr>
      <w:tr w:rsidR="00D374E4" w:rsidRPr="009408E3" w14:paraId="3D3B0598" w14:textId="77777777" w:rsidTr="000005FE">
        <w:trPr>
          <w:trHeight w:val="2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885516A"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经审议批准宣告发放的每</w:t>
            </w:r>
            <w:r w:rsidRPr="009408E3">
              <w:rPr>
                <w:rFonts w:ascii="Arial" w:hAnsi="Arial" w:cs="Arial"/>
                <w:sz w:val="18"/>
                <w:szCs w:val="18"/>
              </w:rPr>
              <w:t>10</w:t>
            </w:r>
            <w:r w:rsidRPr="009408E3">
              <w:rPr>
                <w:rFonts w:ascii="Arial" w:hAnsi="Arial" w:cs="Arial"/>
                <w:sz w:val="18"/>
                <w:szCs w:val="18"/>
              </w:rPr>
              <w:t>股分红股（股）</w:t>
            </w:r>
          </w:p>
        </w:tc>
        <w:tc>
          <w:tcPr>
            <w:tcW w:w="4820" w:type="dxa"/>
            <w:tcBorders>
              <w:top w:val="single" w:sz="2" w:space="0" w:color="auto"/>
              <w:left w:val="single" w:sz="2" w:space="0" w:color="auto"/>
              <w:bottom w:val="single" w:sz="2" w:space="0" w:color="auto"/>
              <w:right w:val="single" w:sz="2" w:space="0" w:color="auto"/>
            </w:tcBorders>
            <w:vAlign w:val="center"/>
          </w:tcPr>
          <w:p w14:paraId="7D90F604" w14:textId="77777777" w:rsidR="00D374E4" w:rsidRPr="009408E3" w:rsidRDefault="00192C4B">
            <w:pPr>
              <w:spacing w:line="240" w:lineRule="exact"/>
              <w:jc w:val="right"/>
              <w:rPr>
                <w:rFonts w:ascii="Arial" w:hAnsi="Arial" w:cs="Arial"/>
                <w:sz w:val="18"/>
                <w:szCs w:val="18"/>
              </w:rPr>
            </w:pPr>
            <w:r w:rsidRPr="009408E3">
              <w:rPr>
                <w:rFonts w:ascii="Arial" w:hAnsi="Arial" w:cs="Arial" w:hint="eastAsia"/>
                <w:sz w:val="18"/>
                <w:szCs w:val="18"/>
              </w:rPr>
              <w:t>0</w:t>
            </w:r>
          </w:p>
        </w:tc>
      </w:tr>
      <w:tr w:rsidR="00D374E4" w:rsidRPr="009408E3" w14:paraId="6D00017C" w14:textId="77777777" w:rsidTr="000005FE">
        <w:trPr>
          <w:trHeight w:val="2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C5261BA"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经审议批准宣告发放的每</w:t>
            </w:r>
            <w:r w:rsidRPr="009408E3">
              <w:rPr>
                <w:rFonts w:ascii="Arial" w:hAnsi="Arial" w:cs="Arial"/>
                <w:sz w:val="18"/>
                <w:szCs w:val="18"/>
              </w:rPr>
              <w:t>10</w:t>
            </w:r>
            <w:r w:rsidRPr="009408E3">
              <w:rPr>
                <w:rFonts w:ascii="Arial" w:hAnsi="Arial" w:cs="Arial"/>
                <w:sz w:val="18"/>
                <w:szCs w:val="18"/>
              </w:rPr>
              <w:t>股转增数（股）</w:t>
            </w:r>
          </w:p>
        </w:tc>
        <w:tc>
          <w:tcPr>
            <w:tcW w:w="4820" w:type="dxa"/>
            <w:tcBorders>
              <w:top w:val="single" w:sz="2" w:space="0" w:color="auto"/>
              <w:left w:val="single" w:sz="2" w:space="0" w:color="auto"/>
              <w:bottom w:val="single" w:sz="2" w:space="0" w:color="auto"/>
              <w:right w:val="single" w:sz="2" w:space="0" w:color="auto"/>
            </w:tcBorders>
            <w:vAlign w:val="center"/>
          </w:tcPr>
          <w:p w14:paraId="1F7BD751" w14:textId="77777777" w:rsidR="00D374E4" w:rsidRPr="009408E3" w:rsidRDefault="00192C4B">
            <w:pPr>
              <w:spacing w:line="240" w:lineRule="exact"/>
              <w:jc w:val="right"/>
              <w:rPr>
                <w:rFonts w:ascii="Arial" w:hAnsi="Arial" w:cs="Arial"/>
                <w:sz w:val="18"/>
                <w:szCs w:val="18"/>
              </w:rPr>
            </w:pPr>
            <w:r w:rsidRPr="009408E3">
              <w:rPr>
                <w:rFonts w:ascii="Arial" w:hAnsi="Arial" w:cs="Arial" w:hint="eastAsia"/>
                <w:sz w:val="18"/>
                <w:szCs w:val="18"/>
              </w:rPr>
              <w:t>0</w:t>
            </w:r>
          </w:p>
        </w:tc>
      </w:tr>
      <w:tr w:rsidR="00D374E4" w:rsidRPr="009408E3" w14:paraId="2F388DF9" w14:textId="77777777" w:rsidTr="000005FE">
        <w:trPr>
          <w:trHeight w:val="2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445E1B1"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利润分配方案</w:t>
            </w:r>
          </w:p>
        </w:tc>
        <w:tc>
          <w:tcPr>
            <w:tcW w:w="4820" w:type="dxa"/>
            <w:tcBorders>
              <w:top w:val="single" w:sz="2" w:space="0" w:color="auto"/>
              <w:left w:val="single" w:sz="2" w:space="0" w:color="auto"/>
              <w:bottom w:val="single" w:sz="2" w:space="0" w:color="auto"/>
              <w:right w:val="single" w:sz="2" w:space="0" w:color="auto"/>
            </w:tcBorders>
            <w:vAlign w:val="center"/>
          </w:tcPr>
          <w:p w14:paraId="0146981A" w14:textId="77777777" w:rsidR="00C952EF" w:rsidRPr="009408E3" w:rsidRDefault="00192C4B" w:rsidP="00C952EF">
            <w:pPr>
              <w:spacing w:beforeLines="25" w:before="78" w:line="276" w:lineRule="auto"/>
              <w:rPr>
                <w:rFonts w:ascii="Arial" w:eastAsiaTheme="minorEastAsia" w:hAnsi="Arial" w:cs="Arial"/>
                <w:sz w:val="18"/>
                <w:szCs w:val="18"/>
              </w:rPr>
            </w:pPr>
            <w:r w:rsidRPr="009408E3">
              <w:rPr>
                <w:rFonts w:ascii="Arial" w:eastAsiaTheme="minorEastAsia" w:hAnsi="Arial" w:cs="Arial" w:hint="eastAsia"/>
                <w:sz w:val="18"/>
                <w:szCs w:val="18"/>
              </w:rPr>
              <w:t>以公司</w:t>
            </w:r>
            <w:r w:rsidRPr="009408E3">
              <w:rPr>
                <w:rFonts w:ascii="Arial" w:eastAsiaTheme="minorEastAsia" w:hAnsi="Arial" w:cs="Arial"/>
                <w:sz w:val="18"/>
                <w:szCs w:val="18"/>
              </w:rPr>
              <w:t>2025</w:t>
            </w:r>
            <w:r w:rsidRPr="009408E3">
              <w:rPr>
                <w:rFonts w:ascii="Arial" w:eastAsiaTheme="minorEastAsia" w:hAnsi="Arial" w:cs="Arial" w:hint="eastAsia"/>
                <w:sz w:val="18"/>
                <w:szCs w:val="18"/>
              </w:rPr>
              <w:t>年</w:t>
            </w:r>
            <w:r w:rsidRPr="009408E3">
              <w:rPr>
                <w:rFonts w:ascii="Arial" w:eastAsiaTheme="minorEastAsia" w:hAnsi="Arial" w:cs="Arial"/>
                <w:sz w:val="18"/>
                <w:szCs w:val="18"/>
              </w:rPr>
              <w:t>12</w:t>
            </w:r>
            <w:r w:rsidRPr="009408E3">
              <w:rPr>
                <w:rFonts w:ascii="Arial" w:eastAsiaTheme="minorEastAsia" w:hAnsi="Arial" w:cs="Arial" w:hint="eastAsia"/>
                <w:sz w:val="18"/>
                <w:szCs w:val="18"/>
              </w:rPr>
              <w:t>月</w:t>
            </w:r>
            <w:r w:rsidRPr="009408E3">
              <w:rPr>
                <w:rFonts w:ascii="Arial" w:eastAsiaTheme="minorEastAsia" w:hAnsi="Arial" w:cs="Arial"/>
                <w:sz w:val="18"/>
                <w:szCs w:val="18"/>
              </w:rPr>
              <w:t>31</w:t>
            </w:r>
            <w:r w:rsidRPr="009408E3">
              <w:rPr>
                <w:rFonts w:ascii="Arial" w:eastAsiaTheme="minorEastAsia" w:hAnsi="Arial" w:cs="Arial" w:hint="eastAsia"/>
                <w:sz w:val="18"/>
                <w:szCs w:val="18"/>
              </w:rPr>
              <w:t>日总股本</w:t>
            </w:r>
            <w:r w:rsidRPr="009408E3">
              <w:rPr>
                <w:rFonts w:ascii="Arial" w:eastAsiaTheme="minorEastAsia" w:hAnsi="Arial" w:cs="Arial"/>
                <w:sz w:val="18"/>
                <w:szCs w:val="18"/>
              </w:rPr>
              <w:t>246,790,497</w:t>
            </w:r>
            <w:r w:rsidRPr="009408E3">
              <w:rPr>
                <w:rFonts w:ascii="Arial" w:eastAsiaTheme="minorEastAsia" w:hAnsi="Arial" w:cs="Arial" w:hint="eastAsia"/>
                <w:sz w:val="18"/>
                <w:szCs w:val="18"/>
              </w:rPr>
              <w:t>股为基数，向全体股东每</w:t>
            </w:r>
            <w:r w:rsidRPr="009408E3">
              <w:rPr>
                <w:rFonts w:ascii="Arial" w:eastAsiaTheme="minorEastAsia" w:hAnsi="Arial" w:cs="Arial"/>
                <w:sz w:val="18"/>
                <w:szCs w:val="18"/>
              </w:rPr>
              <w:t>10</w:t>
            </w:r>
            <w:r w:rsidRPr="009408E3">
              <w:rPr>
                <w:rFonts w:ascii="Arial" w:eastAsiaTheme="minorEastAsia" w:hAnsi="Arial" w:cs="Arial" w:hint="eastAsia"/>
                <w:sz w:val="18"/>
                <w:szCs w:val="18"/>
              </w:rPr>
              <w:t>股派发现金股利人民币</w:t>
            </w:r>
            <w:r w:rsidR="000B4B97" w:rsidRPr="009408E3">
              <w:rPr>
                <w:rFonts w:ascii="Arial" w:eastAsiaTheme="minorEastAsia" w:hAnsi="Arial" w:cs="Arial"/>
                <w:sz w:val="18"/>
                <w:szCs w:val="18"/>
              </w:rPr>
              <w:t>0.7</w:t>
            </w:r>
            <w:r w:rsidRPr="009408E3">
              <w:rPr>
                <w:rFonts w:ascii="Arial" w:eastAsiaTheme="minorEastAsia" w:hAnsi="Arial" w:cs="Arial"/>
                <w:sz w:val="18"/>
                <w:szCs w:val="18"/>
              </w:rPr>
              <w:t>0</w:t>
            </w:r>
            <w:r w:rsidRPr="009408E3">
              <w:rPr>
                <w:rFonts w:ascii="Arial" w:eastAsiaTheme="minorEastAsia" w:hAnsi="Arial" w:cs="Arial" w:hint="eastAsia"/>
                <w:sz w:val="18"/>
                <w:szCs w:val="18"/>
              </w:rPr>
              <w:t>元（含税），合计派发现金股利人民币</w:t>
            </w:r>
            <w:r w:rsidR="000B4B97" w:rsidRPr="009408E3">
              <w:rPr>
                <w:rFonts w:ascii="Arial" w:eastAsiaTheme="minorEastAsia" w:hAnsi="Arial" w:cs="Arial"/>
                <w:sz w:val="18"/>
                <w:szCs w:val="18"/>
              </w:rPr>
              <w:t>17,275,334.79</w:t>
            </w:r>
            <w:r w:rsidRPr="009408E3">
              <w:rPr>
                <w:rFonts w:ascii="Arial" w:eastAsiaTheme="minorEastAsia" w:hAnsi="Arial" w:cs="Arial" w:hint="eastAsia"/>
                <w:sz w:val="18"/>
                <w:szCs w:val="18"/>
              </w:rPr>
              <w:t>元（含税），剩余未分配利润结转以后年度。本年度公司</w:t>
            </w:r>
            <w:r w:rsidR="00C952EF" w:rsidRPr="009408E3">
              <w:rPr>
                <w:rFonts w:ascii="Arial" w:eastAsiaTheme="minorEastAsia" w:hAnsi="Arial" w:cs="Arial" w:hint="eastAsia"/>
                <w:sz w:val="18"/>
                <w:szCs w:val="18"/>
              </w:rPr>
              <w:t>不送红股，</w:t>
            </w:r>
            <w:r w:rsidRPr="009408E3">
              <w:rPr>
                <w:rFonts w:ascii="Arial" w:eastAsiaTheme="minorEastAsia" w:hAnsi="Arial" w:cs="Arial" w:hint="eastAsia"/>
                <w:sz w:val="18"/>
                <w:szCs w:val="18"/>
              </w:rPr>
              <w:t>不进行资本公积金转增股本。</w:t>
            </w:r>
          </w:p>
          <w:p w14:paraId="4F955707" w14:textId="7513170F" w:rsidR="00D374E4" w:rsidRPr="009408E3" w:rsidRDefault="00192C4B" w:rsidP="00C952EF">
            <w:pPr>
              <w:spacing w:beforeLines="25" w:before="78" w:line="276" w:lineRule="auto"/>
              <w:rPr>
                <w:rFonts w:ascii="Arial" w:eastAsiaTheme="minorEastAsia" w:hAnsi="Arial" w:cs="Arial"/>
                <w:sz w:val="18"/>
                <w:szCs w:val="18"/>
              </w:rPr>
            </w:pPr>
            <w:r w:rsidRPr="009408E3">
              <w:rPr>
                <w:rFonts w:ascii="Arial" w:eastAsiaTheme="minorEastAsia" w:hAnsi="Arial" w:cs="Arial" w:hint="eastAsia"/>
                <w:sz w:val="18"/>
                <w:szCs w:val="18"/>
              </w:rPr>
              <w:t>在本利润分配预案披露日至实施权益分派股权登记日期间，如公司股本总额发生变动的，将按照</w:t>
            </w:r>
            <w:r w:rsidR="00C952EF" w:rsidRPr="009408E3">
              <w:rPr>
                <w:rFonts w:ascii="Arial" w:eastAsiaTheme="minorEastAsia" w:hAnsi="Arial" w:cs="Arial" w:hint="eastAsia"/>
                <w:sz w:val="18"/>
                <w:szCs w:val="18"/>
              </w:rPr>
              <w:t>现金</w:t>
            </w:r>
            <w:r w:rsidRPr="009408E3">
              <w:rPr>
                <w:rFonts w:ascii="Arial" w:eastAsiaTheme="minorEastAsia" w:hAnsi="Arial" w:cs="Arial" w:hint="eastAsia"/>
                <w:sz w:val="18"/>
                <w:szCs w:val="18"/>
              </w:rPr>
              <w:t>分配总额不变的原则对分配比例进行</w:t>
            </w:r>
            <w:r w:rsidR="00C952EF" w:rsidRPr="009408E3">
              <w:rPr>
                <w:rFonts w:ascii="Arial" w:eastAsiaTheme="minorEastAsia" w:hAnsi="Arial" w:cs="Arial" w:hint="eastAsia"/>
                <w:sz w:val="18"/>
                <w:szCs w:val="18"/>
              </w:rPr>
              <w:t>相应</w:t>
            </w:r>
            <w:r w:rsidRPr="009408E3">
              <w:rPr>
                <w:rFonts w:ascii="Arial" w:eastAsiaTheme="minorEastAsia" w:hAnsi="Arial" w:cs="Arial" w:hint="eastAsia"/>
                <w:sz w:val="18"/>
                <w:szCs w:val="18"/>
              </w:rPr>
              <w:t>调整。</w:t>
            </w:r>
          </w:p>
        </w:tc>
      </w:tr>
    </w:tbl>
    <w:p w14:paraId="27AB488C"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636" w:name="_Toc989440"/>
      <w:r w:rsidRPr="009408E3">
        <w:rPr>
          <w:rFonts w:ascii="Arial" w:hAnsi="Arial" w:cs="Arial"/>
        </w:rPr>
        <w:t>3</w:t>
      </w:r>
      <w:r w:rsidRPr="009408E3">
        <w:rPr>
          <w:rFonts w:ascii="Arial" w:hAnsi="Arial" w:cs="Arial"/>
        </w:rPr>
        <w:t>、销售退回</w:t>
      </w:r>
      <w:bookmarkEnd w:id="636"/>
    </w:p>
    <w:p w14:paraId="710AFA73"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637" w:name="_Toc989441"/>
      <w:r w:rsidRPr="009408E3">
        <w:rPr>
          <w:rFonts w:ascii="Arial" w:hAnsi="Arial" w:cs="Arial"/>
        </w:rPr>
        <w:t>4</w:t>
      </w:r>
      <w:r w:rsidRPr="009408E3">
        <w:rPr>
          <w:rFonts w:ascii="Arial" w:hAnsi="Arial" w:cs="Arial"/>
        </w:rPr>
        <w:t>、其他资产负债表日后事项说明</w:t>
      </w:r>
      <w:bookmarkEnd w:id="637"/>
    </w:p>
    <w:p w14:paraId="4D36F494" w14:textId="77777777" w:rsidR="00D374E4" w:rsidRPr="009408E3" w:rsidRDefault="00192C4B">
      <w:pPr>
        <w:spacing w:before="120" w:after="40" w:line="360" w:lineRule="auto"/>
        <w:jc w:val="left"/>
        <w:outlineLvl w:val="1"/>
        <w:rPr>
          <w:rFonts w:ascii="宋体" w:hAnsi="宋体" w:cs="宋体"/>
          <w:b/>
          <w:bCs/>
          <w:sz w:val="24"/>
          <w:szCs w:val="24"/>
        </w:rPr>
      </w:pPr>
      <w:bookmarkStart w:id="638" w:name="_Toc989442"/>
      <w:r w:rsidRPr="009408E3">
        <w:rPr>
          <w:rFonts w:ascii="宋体" w:hAnsi="宋体" w:cs="宋体"/>
          <w:b/>
          <w:bCs/>
          <w:sz w:val="24"/>
          <w:szCs w:val="24"/>
        </w:rPr>
        <w:t>十八、其他重要事项</w:t>
      </w:r>
      <w:bookmarkEnd w:id="638"/>
    </w:p>
    <w:p w14:paraId="5051B3B2"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639" w:name="_Toc989443"/>
      <w:r w:rsidRPr="009408E3">
        <w:rPr>
          <w:rFonts w:ascii="Arial" w:hAnsi="Arial" w:cs="Arial"/>
        </w:rPr>
        <w:t>1</w:t>
      </w:r>
      <w:r w:rsidRPr="009408E3">
        <w:rPr>
          <w:rFonts w:ascii="Arial" w:hAnsi="Arial" w:cs="Arial"/>
        </w:rPr>
        <w:t>、前期会计差错更正</w:t>
      </w:r>
      <w:bookmarkEnd w:id="639"/>
    </w:p>
    <w:p w14:paraId="69679D03"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640" w:name="_Toc989444"/>
      <w:r w:rsidRPr="009408E3">
        <w:rPr>
          <w:rFonts w:ascii="Arial" w:hAnsi="Arial" w:cs="Arial" w:hint="eastAsia"/>
        </w:rPr>
        <w:t>（</w:t>
      </w:r>
      <w:r w:rsidRPr="009408E3">
        <w:rPr>
          <w:rFonts w:ascii="Arial" w:hAnsi="Arial" w:cs="Arial" w:hint="eastAsia"/>
        </w:rPr>
        <w:t>1</w:t>
      </w:r>
      <w:r w:rsidRPr="009408E3">
        <w:rPr>
          <w:rFonts w:ascii="Arial" w:hAnsi="Arial" w:cs="Arial" w:hint="eastAsia"/>
        </w:rPr>
        <w:t>）追溯重述法</w:t>
      </w:r>
      <w:bookmarkEnd w:id="640"/>
    </w:p>
    <w:p w14:paraId="46FF64C4"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tblLayout w:type="fixed"/>
        <w:tblLook w:val="04A0" w:firstRow="1" w:lastRow="0" w:firstColumn="1" w:lastColumn="0" w:noHBand="0" w:noVBand="1"/>
      </w:tblPr>
      <w:tblGrid>
        <w:gridCol w:w="2409"/>
        <w:gridCol w:w="2410"/>
        <w:gridCol w:w="2410"/>
        <w:gridCol w:w="2410"/>
      </w:tblGrid>
      <w:tr w:rsidR="00D374E4" w:rsidRPr="009408E3" w14:paraId="6FB509D0"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EC9838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会计差错更正的内容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3C7A11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处理程序</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C7BE16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受影响的各个比较期间报表项目名称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782CB1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累积影响数</w:t>
            </w:r>
          </w:p>
        </w:tc>
      </w:tr>
    </w:tbl>
    <w:p w14:paraId="0F466B13"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41" w:name="_Toc989445"/>
      <w:r w:rsidRPr="009408E3">
        <w:rPr>
          <w:rFonts w:ascii="Arial" w:hAnsi="Arial" w:cs="Arial" w:hint="eastAsia"/>
        </w:rPr>
        <w:t>（</w:t>
      </w:r>
      <w:r w:rsidRPr="009408E3">
        <w:rPr>
          <w:rFonts w:ascii="Arial" w:hAnsi="Arial" w:cs="Arial" w:hint="eastAsia"/>
        </w:rPr>
        <w:t>2</w:t>
      </w:r>
      <w:r w:rsidRPr="009408E3">
        <w:rPr>
          <w:rFonts w:ascii="Arial" w:hAnsi="Arial" w:cs="Arial" w:hint="eastAsia"/>
        </w:rPr>
        <w:t>）未来适用法</w:t>
      </w:r>
      <w:bookmarkEnd w:id="641"/>
    </w:p>
    <w:tbl>
      <w:tblPr>
        <w:tblW w:w="9639" w:type="dxa"/>
        <w:tblLayout w:type="fixed"/>
        <w:tblLook w:val="04A0" w:firstRow="1" w:lastRow="0" w:firstColumn="1" w:lastColumn="0" w:noHBand="0" w:noVBand="1"/>
      </w:tblPr>
      <w:tblGrid>
        <w:gridCol w:w="3213"/>
        <w:gridCol w:w="3213"/>
        <w:gridCol w:w="3213"/>
      </w:tblGrid>
      <w:tr w:rsidR="00D374E4" w:rsidRPr="009408E3" w14:paraId="56419ADF" w14:textId="77777777">
        <w:trPr>
          <w:trHeight w:val="3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866AC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会计差错更正的内容</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BB3AF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批准程序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FD129E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采用未来适用法的原因</w:t>
            </w:r>
          </w:p>
        </w:tc>
      </w:tr>
    </w:tbl>
    <w:p w14:paraId="2DDF44F0"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642" w:name="_Toc989446"/>
      <w:r w:rsidRPr="009408E3">
        <w:rPr>
          <w:rFonts w:ascii="Arial" w:hAnsi="Arial" w:cs="Arial"/>
        </w:rPr>
        <w:t>2</w:t>
      </w:r>
      <w:r w:rsidRPr="009408E3">
        <w:rPr>
          <w:rFonts w:ascii="Arial" w:hAnsi="Arial" w:cs="Arial"/>
        </w:rPr>
        <w:t>、债务重组</w:t>
      </w:r>
      <w:bookmarkEnd w:id="642"/>
    </w:p>
    <w:p w14:paraId="6964828D" w14:textId="77777777" w:rsidR="00D374E4" w:rsidRPr="009408E3" w:rsidRDefault="00192C4B">
      <w:pPr>
        <w:spacing w:line="324" w:lineRule="auto"/>
        <w:ind w:firstLineChars="200" w:firstLine="420"/>
        <w:rPr>
          <w:rFonts w:ascii="Arial" w:hAnsi="Arial" w:cs="Arial"/>
          <w:bCs/>
          <w:szCs w:val="21"/>
        </w:rPr>
      </w:pPr>
      <w:bookmarkStart w:id="643" w:name="_Toc989447"/>
      <w:r w:rsidRPr="009408E3">
        <w:rPr>
          <w:rFonts w:ascii="Arial" w:hAnsi="Arial" w:cs="Arial" w:hint="eastAsia"/>
          <w:bCs/>
          <w:szCs w:val="21"/>
        </w:rPr>
        <w:t>2019</w:t>
      </w:r>
      <w:r w:rsidRPr="009408E3">
        <w:rPr>
          <w:rFonts w:ascii="Arial" w:hAnsi="Arial" w:cs="Arial" w:hint="eastAsia"/>
          <w:bCs/>
          <w:szCs w:val="21"/>
        </w:rPr>
        <w:t>年</w:t>
      </w:r>
      <w:r w:rsidRPr="009408E3">
        <w:rPr>
          <w:rFonts w:ascii="Arial" w:hAnsi="Arial" w:cs="Arial" w:hint="eastAsia"/>
          <w:bCs/>
          <w:szCs w:val="21"/>
        </w:rPr>
        <w:t>10</w:t>
      </w:r>
      <w:r w:rsidRPr="009408E3">
        <w:rPr>
          <w:rFonts w:ascii="Arial" w:hAnsi="Arial" w:cs="Arial" w:hint="eastAsia"/>
          <w:bCs/>
          <w:szCs w:val="21"/>
        </w:rPr>
        <w:t>月</w:t>
      </w:r>
      <w:r w:rsidRPr="009408E3">
        <w:rPr>
          <w:rFonts w:ascii="Arial" w:hAnsi="Arial" w:cs="Arial" w:hint="eastAsia"/>
          <w:bCs/>
          <w:szCs w:val="21"/>
        </w:rPr>
        <w:t>16</w:t>
      </w:r>
      <w:r w:rsidRPr="009408E3">
        <w:rPr>
          <w:rFonts w:ascii="Arial" w:hAnsi="Arial" w:cs="Arial" w:hint="eastAsia"/>
          <w:bCs/>
          <w:szCs w:val="21"/>
        </w:rPr>
        <w:t>日，经债权人申请，青海省西宁市中级人民法院依法作出</w:t>
      </w:r>
      <w:r w:rsidRPr="009408E3">
        <w:rPr>
          <w:rFonts w:ascii="Arial" w:hAnsi="Arial" w:cs="Arial" w:hint="eastAsia"/>
          <w:bCs/>
          <w:szCs w:val="21"/>
        </w:rPr>
        <w:t>(2019)</w:t>
      </w:r>
      <w:r w:rsidRPr="009408E3">
        <w:rPr>
          <w:rFonts w:ascii="Arial" w:hAnsi="Arial" w:cs="Arial" w:hint="eastAsia"/>
          <w:bCs/>
          <w:szCs w:val="21"/>
        </w:rPr>
        <w:t>青</w:t>
      </w:r>
      <w:r w:rsidRPr="009408E3">
        <w:rPr>
          <w:rFonts w:ascii="Arial" w:hAnsi="Arial" w:cs="Arial" w:hint="eastAsia"/>
          <w:bCs/>
          <w:szCs w:val="21"/>
        </w:rPr>
        <w:t>01</w:t>
      </w:r>
      <w:r w:rsidRPr="009408E3">
        <w:rPr>
          <w:rFonts w:ascii="Arial" w:hAnsi="Arial" w:cs="Arial" w:hint="eastAsia"/>
          <w:bCs/>
          <w:szCs w:val="21"/>
        </w:rPr>
        <w:t>破申</w:t>
      </w:r>
      <w:r w:rsidRPr="009408E3">
        <w:rPr>
          <w:rFonts w:ascii="Arial" w:hAnsi="Arial" w:cs="Arial" w:hint="eastAsia"/>
          <w:bCs/>
          <w:szCs w:val="21"/>
        </w:rPr>
        <w:t>8</w:t>
      </w:r>
      <w:r w:rsidRPr="009408E3">
        <w:rPr>
          <w:rFonts w:ascii="Arial" w:hAnsi="Arial" w:cs="Arial" w:hint="eastAsia"/>
          <w:bCs/>
          <w:szCs w:val="21"/>
        </w:rPr>
        <w:t>号《民事裁定书》，裁定受理青海盐湖镁业有限公司（以下简称“盐湖镁业公司”）破产重整一案，并于同日作出</w:t>
      </w:r>
      <w:r w:rsidRPr="009408E3">
        <w:rPr>
          <w:rFonts w:ascii="Arial" w:hAnsi="Arial" w:cs="Arial" w:hint="eastAsia"/>
          <w:bCs/>
          <w:szCs w:val="21"/>
        </w:rPr>
        <w:t>(2019)</w:t>
      </w:r>
      <w:r w:rsidRPr="009408E3">
        <w:rPr>
          <w:rFonts w:ascii="Arial" w:hAnsi="Arial" w:cs="Arial" w:hint="eastAsia"/>
          <w:bCs/>
          <w:szCs w:val="21"/>
        </w:rPr>
        <w:t>青</w:t>
      </w:r>
      <w:r w:rsidRPr="009408E3">
        <w:rPr>
          <w:rFonts w:ascii="Arial" w:hAnsi="Arial" w:cs="Arial" w:hint="eastAsia"/>
          <w:bCs/>
          <w:szCs w:val="21"/>
        </w:rPr>
        <w:t>01</w:t>
      </w:r>
      <w:r w:rsidRPr="009408E3">
        <w:rPr>
          <w:rFonts w:ascii="Arial" w:hAnsi="Arial" w:cs="Arial" w:hint="eastAsia"/>
          <w:bCs/>
          <w:szCs w:val="21"/>
        </w:rPr>
        <w:t>破</w:t>
      </w:r>
      <w:r w:rsidRPr="009408E3">
        <w:rPr>
          <w:rFonts w:ascii="Arial" w:hAnsi="Arial" w:cs="Arial" w:hint="eastAsia"/>
          <w:bCs/>
          <w:szCs w:val="21"/>
        </w:rPr>
        <w:t>4</w:t>
      </w:r>
      <w:r w:rsidRPr="009408E3">
        <w:rPr>
          <w:rFonts w:ascii="Arial" w:hAnsi="Arial" w:cs="Arial" w:hint="eastAsia"/>
          <w:bCs/>
          <w:szCs w:val="21"/>
        </w:rPr>
        <w:t>号《决定书》，指定盐湖镁业公司清算组担任管理人，负责开展各项重整工作。</w:t>
      </w:r>
    </w:p>
    <w:p w14:paraId="4FF1537B" w14:textId="77777777" w:rsidR="00D374E4" w:rsidRPr="009408E3" w:rsidRDefault="00192C4B">
      <w:pPr>
        <w:spacing w:line="324" w:lineRule="auto"/>
        <w:ind w:firstLineChars="200" w:firstLine="420"/>
        <w:rPr>
          <w:rFonts w:ascii="Arial" w:hAnsi="Arial" w:cs="Arial"/>
          <w:bCs/>
          <w:szCs w:val="21"/>
        </w:rPr>
      </w:pPr>
      <w:r w:rsidRPr="009408E3">
        <w:rPr>
          <w:rFonts w:ascii="Arial" w:hAnsi="Arial" w:cs="Arial" w:hint="eastAsia"/>
          <w:bCs/>
          <w:szCs w:val="21"/>
        </w:rPr>
        <w:t>2024</w:t>
      </w:r>
      <w:r w:rsidRPr="009408E3">
        <w:rPr>
          <w:rFonts w:ascii="Arial" w:hAnsi="Arial" w:cs="Arial" w:hint="eastAsia"/>
          <w:bCs/>
          <w:szCs w:val="21"/>
        </w:rPr>
        <w:t>年</w:t>
      </w:r>
      <w:r w:rsidRPr="009408E3">
        <w:rPr>
          <w:rFonts w:ascii="Arial" w:hAnsi="Arial" w:cs="Arial" w:hint="eastAsia"/>
          <w:bCs/>
          <w:szCs w:val="21"/>
        </w:rPr>
        <w:t>11</w:t>
      </w:r>
      <w:r w:rsidRPr="009408E3">
        <w:rPr>
          <w:rFonts w:ascii="Arial" w:hAnsi="Arial" w:cs="Arial" w:hint="eastAsia"/>
          <w:bCs/>
          <w:szCs w:val="21"/>
        </w:rPr>
        <w:t>月，《青海盐湖镁业有限公司重整计划（草案）》获债权人会议通过并取得西宁市中级人民法院裁定批准。根据重整计划，盐湖镁业公司资产将一分为二，分别重组为“转股平台”、“信托平台”，双平台的具体情况如下：</w:t>
      </w:r>
    </w:p>
    <w:p w14:paraId="781C83FA" w14:textId="77777777" w:rsidR="00D374E4" w:rsidRPr="009408E3" w:rsidRDefault="00192C4B">
      <w:pPr>
        <w:spacing w:line="324" w:lineRule="auto"/>
        <w:ind w:firstLineChars="200" w:firstLine="420"/>
        <w:rPr>
          <w:rFonts w:ascii="Arial" w:hAnsi="Arial" w:cs="Arial"/>
          <w:bCs/>
          <w:szCs w:val="21"/>
        </w:rPr>
      </w:pPr>
      <w:r w:rsidRPr="009408E3">
        <w:rPr>
          <w:rFonts w:ascii="Arial" w:hAnsi="Arial" w:cs="Arial" w:hint="eastAsia"/>
          <w:bCs/>
          <w:szCs w:val="21"/>
        </w:rPr>
        <w:t>1</w:t>
      </w:r>
      <w:r w:rsidRPr="009408E3">
        <w:rPr>
          <w:rFonts w:ascii="Arial" w:hAnsi="Arial" w:cs="Arial" w:hint="eastAsia"/>
          <w:bCs/>
          <w:szCs w:val="21"/>
        </w:rPr>
        <w:t>、转股平台。该平台将承接盐湖镁业公司根据未来经营发展规划保留在体内继续运营的资产，纳入中国盐湖集团体系，恢复并进一步提升盐湖镁业公司盈利能力，并通过现金、留债、债转股等方式解决盐湖镁业公司的大部分负债。</w:t>
      </w:r>
    </w:p>
    <w:p w14:paraId="78FFF60B" w14:textId="77777777" w:rsidR="00D374E4" w:rsidRPr="009408E3" w:rsidRDefault="00192C4B">
      <w:pPr>
        <w:spacing w:line="324" w:lineRule="auto"/>
        <w:ind w:firstLineChars="200" w:firstLine="420"/>
        <w:rPr>
          <w:rFonts w:ascii="Arial" w:hAnsi="Arial" w:cs="Arial"/>
          <w:bCs/>
          <w:szCs w:val="21"/>
        </w:rPr>
      </w:pPr>
      <w:r w:rsidRPr="009408E3">
        <w:rPr>
          <w:rFonts w:ascii="Arial" w:hAnsi="Arial" w:cs="Arial" w:hint="eastAsia"/>
          <w:bCs/>
          <w:szCs w:val="21"/>
        </w:rPr>
        <w:t>2</w:t>
      </w:r>
      <w:r w:rsidRPr="009408E3">
        <w:rPr>
          <w:rFonts w:ascii="Arial" w:hAnsi="Arial" w:cs="Arial" w:hint="eastAsia"/>
          <w:bCs/>
          <w:szCs w:val="21"/>
        </w:rPr>
        <w:t>、信托平台。该平台将承接盐湖镁业公司未纳入转股平台的全部剩余资产并整合为信托资产，同时按照“债随资产走”的原则，承接信托资产对应的就特定财产优先受偿债权可优先受偿的部分，并以此为基础，由盐湖镁业公司以平台公司股权及其因信托资产转让形成的对平台公司的应收债权作为信托财产设立信托计划。</w:t>
      </w:r>
    </w:p>
    <w:p w14:paraId="0E8EF750" w14:textId="77777777" w:rsidR="00D374E4" w:rsidRPr="009408E3" w:rsidRDefault="00192C4B">
      <w:pPr>
        <w:spacing w:line="324" w:lineRule="auto"/>
        <w:ind w:firstLineChars="200" w:firstLine="420"/>
        <w:rPr>
          <w:rFonts w:ascii="Arial" w:hAnsi="Arial" w:cs="Arial"/>
          <w:bCs/>
          <w:szCs w:val="21"/>
        </w:rPr>
      </w:pPr>
      <w:r w:rsidRPr="009408E3">
        <w:rPr>
          <w:rFonts w:ascii="Arial" w:hAnsi="Arial" w:cs="Arial" w:hint="eastAsia"/>
          <w:bCs/>
          <w:szCs w:val="21"/>
        </w:rPr>
        <w:t>公司对盐湖镁业公司的</w:t>
      </w:r>
      <w:r w:rsidRPr="009408E3">
        <w:rPr>
          <w:rFonts w:ascii="Arial" w:hAnsi="Arial" w:cs="Arial" w:hint="eastAsia"/>
          <w:bCs/>
          <w:szCs w:val="21"/>
        </w:rPr>
        <w:t>28,016,508.60</w:t>
      </w:r>
      <w:r w:rsidRPr="009408E3">
        <w:rPr>
          <w:rFonts w:ascii="Arial" w:hAnsi="Arial" w:cs="Arial" w:hint="eastAsia"/>
          <w:bCs/>
          <w:szCs w:val="21"/>
        </w:rPr>
        <w:t>元债权，其中</w:t>
      </w:r>
      <w:r w:rsidRPr="009408E3">
        <w:rPr>
          <w:rFonts w:ascii="Arial" w:hAnsi="Arial" w:cs="Arial" w:hint="eastAsia"/>
          <w:bCs/>
          <w:szCs w:val="21"/>
        </w:rPr>
        <w:t>650,000.00</w:t>
      </w:r>
      <w:r w:rsidRPr="009408E3">
        <w:rPr>
          <w:rFonts w:ascii="Arial" w:hAnsi="Arial" w:cs="Arial" w:hint="eastAsia"/>
          <w:bCs/>
          <w:szCs w:val="21"/>
        </w:rPr>
        <w:t>元债权以现金方式清偿，剩余债权</w:t>
      </w:r>
      <w:r w:rsidRPr="009408E3">
        <w:rPr>
          <w:rFonts w:ascii="Arial" w:hAnsi="Arial" w:cs="Arial" w:hint="eastAsia"/>
          <w:bCs/>
          <w:szCs w:val="21"/>
        </w:rPr>
        <w:lastRenderedPageBreak/>
        <w:t>按照</w:t>
      </w:r>
      <w:r w:rsidRPr="009408E3">
        <w:rPr>
          <w:rFonts w:ascii="Arial" w:hAnsi="Arial" w:cs="Arial" w:hint="eastAsia"/>
          <w:bCs/>
          <w:szCs w:val="21"/>
        </w:rPr>
        <w:t>93.56%</w:t>
      </w:r>
      <w:r w:rsidRPr="009408E3">
        <w:rPr>
          <w:rFonts w:ascii="Arial" w:hAnsi="Arial" w:cs="Arial" w:hint="eastAsia"/>
          <w:bCs/>
          <w:szCs w:val="21"/>
        </w:rPr>
        <w:t>：</w:t>
      </w:r>
      <w:r w:rsidRPr="009408E3">
        <w:rPr>
          <w:rFonts w:ascii="Arial" w:hAnsi="Arial" w:cs="Arial" w:hint="eastAsia"/>
          <w:bCs/>
          <w:szCs w:val="21"/>
        </w:rPr>
        <w:t>6.44%</w:t>
      </w:r>
      <w:r w:rsidRPr="009408E3">
        <w:rPr>
          <w:rFonts w:ascii="Arial" w:hAnsi="Arial" w:cs="Arial" w:hint="eastAsia"/>
          <w:bCs/>
          <w:szCs w:val="21"/>
        </w:rPr>
        <w:t>的比例分别在转股平台进行债转股、在信托平台领受普通信托受益权份额获得清偿。其中，在转股平台进行债转股的价格为</w:t>
      </w:r>
      <w:r w:rsidRPr="009408E3">
        <w:rPr>
          <w:rFonts w:ascii="Arial" w:hAnsi="Arial" w:cs="Arial" w:hint="eastAsia"/>
          <w:bCs/>
          <w:szCs w:val="21"/>
        </w:rPr>
        <w:t>21.17</w:t>
      </w:r>
      <w:r w:rsidRPr="009408E3">
        <w:rPr>
          <w:rFonts w:ascii="Arial" w:hAnsi="Arial" w:cs="Arial" w:hint="eastAsia"/>
          <w:bCs/>
          <w:szCs w:val="21"/>
        </w:rPr>
        <w:t>元</w:t>
      </w:r>
      <w:r w:rsidRPr="009408E3">
        <w:rPr>
          <w:rFonts w:ascii="Arial" w:hAnsi="Arial" w:cs="Arial" w:hint="eastAsia"/>
          <w:bCs/>
          <w:szCs w:val="21"/>
        </w:rPr>
        <w:t>/</w:t>
      </w:r>
      <w:r w:rsidRPr="009408E3">
        <w:rPr>
          <w:rFonts w:ascii="Arial" w:hAnsi="Arial" w:cs="Arial" w:hint="eastAsia"/>
          <w:bCs/>
          <w:szCs w:val="21"/>
        </w:rPr>
        <w:t>股，在信托平台领受信托受益权份额的价格为</w:t>
      </w:r>
      <w:r w:rsidRPr="009408E3">
        <w:rPr>
          <w:rFonts w:ascii="Arial" w:hAnsi="Arial" w:cs="Arial" w:hint="eastAsia"/>
          <w:bCs/>
          <w:szCs w:val="21"/>
        </w:rPr>
        <w:t>1</w:t>
      </w:r>
      <w:r w:rsidRPr="009408E3">
        <w:rPr>
          <w:rFonts w:ascii="Arial" w:hAnsi="Arial" w:cs="Arial" w:hint="eastAsia"/>
          <w:bCs/>
          <w:szCs w:val="21"/>
        </w:rPr>
        <w:t>元</w:t>
      </w:r>
      <w:r w:rsidRPr="009408E3">
        <w:rPr>
          <w:rFonts w:ascii="Arial" w:hAnsi="Arial" w:cs="Arial" w:hint="eastAsia"/>
          <w:bCs/>
          <w:szCs w:val="21"/>
        </w:rPr>
        <w:t>/</w:t>
      </w:r>
      <w:r w:rsidRPr="009408E3">
        <w:rPr>
          <w:rFonts w:ascii="Arial" w:hAnsi="Arial" w:cs="Arial" w:hint="eastAsia"/>
          <w:bCs/>
          <w:szCs w:val="21"/>
        </w:rPr>
        <w:t>份。</w:t>
      </w:r>
    </w:p>
    <w:p w14:paraId="1DB28085" w14:textId="77777777" w:rsidR="00D374E4" w:rsidRPr="009408E3" w:rsidRDefault="00192C4B">
      <w:pPr>
        <w:spacing w:line="324" w:lineRule="auto"/>
        <w:ind w:firstLineChars="200" w:firstLine="420"/>
      </w:pPr>
      <w:r w:rsidRPr="009408E3">
        <w:rPr>
          <w:rFonts w:ascii="Arial" w:hAnsi="Arial" w:cs="Arial" w:hint="eastAsia"/>
        </w:rPr>
        <w:t>截止</w:t>
      </w:r>
      <w:r w:rsidRPr="009408E3">
        <w:rPr>
          <w:rFonts w:ascii="Arial" w:hAnsi="Arial" w:cs="Arial"/>
        </w:rPr>
        <w:t>2025</w:t>
      </w:r>
      <w:r w:rsidRPr="009408E3">
        <w:rPr>
          <w:rFonts w:ascii="Arial" w:hAnsi="Arial" w:cs="Arial" w:hint="eastAsia"/>
        </w:rPr>
        <w:t>年</w:t>
      </w:r>
      <w:r w:rsidRPr="009408E3">
        <w:rPr>
          <w:rFonts w:ascii="Arial" w:hAnsi="Arial" w:cs="Arial"/>
        </w:rPr>
        <w:t>12</w:t>
      </w:r>
      <w:r w:rsidRPr="009408E3">
        <w:rPr>
          <w:rFonts w:ascii="Arial" w:hAnsi="Arial" w:cs="Arial" w:hint="eastAsia"/>
        </w:rPr>
        <w:t>月</w:t>
      </w:r>
      <w:r w:rsidRPr="009408E3">
        <w:rPr>
          <w:rFonts w:ascii="Arial" w:hAnsi="Arial" w:cs="Arial"/>
        </w:rPr>
        <w:t>31</w:t>
      </w:r>
      <w:r w:rsidRPr="009408E3">
        <w:rPr>
          <w:rFonts w:ascii="Arial" w:hAnsi="Arial" w:cs="Arial" w:hint="eastAsia"/>
        </w:rPr>
        <w:t>日，公司已收到盐湖镁业公司管理人支付的</w:t>
      </w:r>
      <w:r w:rsidRPr="009408E3">
        <w:rPr>
          <w:rFonts w:ascii="Arial" w:hAnsi="Arial" w:cs="Arial"/>
        </w:rPr>
        <w:t>650,000.00</w:t>
      </w:r>
      <w:r w:rsidRPr="009408E3">
        <w:rPr>
          <w:rFonts w:ascii="Arial" w:hAnsi="Arial" w:cs="Arial" w:hint="eastAsia"/>
        </w:rPr>
        <w:t>元现金，取得“转股平台”青海诚合企业管理合伙企业（有限合伙）合伙份额</w:t>
      </w:r>
      <w:r w:rsidR="000B4B97" w:rsidRPr="009408E3">
        <w:rPr>
          <w:rFonts w:ascii="Arial" w:hAnsi="Arial" w:cs="Arial" w:hint="eastAsia"/>
        </w:rPr>
        <w:t>以及</w:t>
      </w:r>
      <w:r w:rsidRPr="009408E3">
        <w:rPr>
          <w:rFonts w:ascii="Arial" w:hAnsi="Arial" w:cs="Arial" w:hint="eastAsia"/>
        </w:rPr>
        <w:t>“信托平台”外贸信托</w:t>
      </w:r>
      <w:r w:rsidRPr="009408E3">
        <w:rPr>
          <w:rFonts w:ascii="Arial" w:hAnsi="Arial" w:cs="Arial"/>
        </w:rPr>
        <w:t>-</w:t>
      </w:r>
      <w:r w:rsidRPr="009408E3">
        <w:rPr>
          <w:rFonts w:ascii="Arial" w:hAnsi="Arial" w:cs="Arial" w:hint="eastAsia"/>
        </w:rPr>
        <w:t>玄武</w:t>
      </w:r>
      <w:r w:rsidRPr="009408E3">
        <w:rPr>
          <w:rFonts w:ascii="Arial" w:hAnsi="Arial" w:cs="Arial"/>
        </w:rPr>
        <w:t>31</w:t>
      </w:r>
      <w:r w:rsidRPr="009408E3">
        <w:rPr>
          <w:rFonts w:ascii="Arial" w:hAnsi="Arial" w:cs="Arial" w:hint="eastAsia"/>
        </w:rPr>
        <w:t>号盐湖镁业风险处置服务信托</w:t>
      </w:r>
      <w:r w:rsidR="000B4B97" w:rsidRPr="009408E3">
        <w:rPr>
          <w:rFonts w:ascii="Arial" w:hAnsi="Arial" w:cs="Arial" w:hint="eastAsia"/>
        </w:rPr>
        <w:t>的信托份额</w:t>
      </w:r>
      <w:r w:rsidRPr="009408E3">
        <w:rPr>
          <w:rFonts w:ascii="Arial" w:hAnsi="Arial" w:cs="Arial" w:hint="eastAsia"/>
        </w:rPr>
        <w:t>。</w:t>
      </w:r>
    </w:p>
    <w:p w14:paraId="63F93A97" w14:textId="77777777" w:rsidR="00D374E4" w:rsidRPr="009408E3" w:rsidRDefault="00192C4B" w:rsidP="00E7240E">
      <w:pPr>
        <w:pStyle w:val="Section"/>
        <w:keepNext w:val="0"/>
        <w:keepLines w:val="0"/>
        <w:spacing w:before="40" w:after="0" w:line="324" w:lineRule="auto"/>
        <w:jc w:val="left"/>
        <w:outlineLvl w:val="2"/>
        <w:rPr>
          <w:rFonts w:ascii="Arial" w:hAnsi="Arial" w:cs="Arial"/>
        </w:rPr>
      </w:pPr>
      <w:r w:rsidRPr="009408E3">
        <w:rPr>
          <w:rFonts w:ascii="Arial" w:hAnsi="Arial" w:cs="Arial"/>
        </w:rPr>
        <w:t>3</w:t>
      </w:r>
      <w:r w:rsidRPr="009408E3">
        <w:rPr>
          <w:rFonts w:ascii="Arial" w:hAnsi="Arial" w:cs="Arial"/>
        </w:rPr>
        <w:t>、资产置换</w:t>
      </w:r>
      <w:bookmarkEnd w:id="643"/>
    </w:p>
    <w:p w14:paraId="6B49AF9C"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644" w:name="_Toc989448"/>
      <w:r w:rsidRPr="009408E3">
        <w:rPr>
          <w:rFonts w:ascii="Arial" w:hAnsi="Arial" w:cs="Arial" w:hint="eastAsia"/>
        </w:rPr>
        <w:t>（</w:t>
      </w:r>
      <w:r w:rsidRPr="009408E3">
        <w:rPr>
          <w:rFonts w:ascii="Arial" w:hAnsi="Arial" w:cs="Arial" w:hint="eastAsia"/>
        </w:rPr>
        <w:t>1</w:t>
      </w:r>
      <w:r w:rsidRPr="009408E3">
        <w:rPr>
          <w:rFonts w:ascii="Arial" w:hAnsi="Arial" w:cs="Arial" w:hint="eastAsia"/>
        </w:rPr>
        <w:t>）非货币性资产交换</w:t>
      </w:r>
      <w:bookmarkEnd w:id="644"/>
    </w:p>
    <w:p w14:paraId="04E2DE13"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645" w:name="_Toc989449"/>
      <w:r w:rsidRPr="009408E3">
        <w:rPr>
          <w:rFonts w:ascii="Arial" w:hAnsi="Arial" w:cs="Arial" w:hint="eastAsia"/>
        </w:rPr>
        <w:t>（</w:t>
      </w:r>
      <w:r w:rsidRPr="009408E3">
        <w:rPr>
          <w:rFonts w:ascii="Arial" w:hAnsi="Arial" w:cs="Arial" w:hint="eastAsia"/>
        </w:rPr>
        <w:t>2</w:t>
      </w:r>
      <w:r w:rsidRPr="009408E3">
        <w:rPr>
          <w:rFonts w:ascii="Arial" w:hAnsi="Arial" w:cs="Arial" w:hint="eastAsia"/>
        </w:rPr>
        <w:t>）其他资产置换</w:t>
      </w:r>
      <w:bookmarkEnd w:id="645"/>
    </w:p>
    <w:p w14:paraId="0E6E2FAF"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646" w:name="_Toc989450"/>
      <w:r w:rsidRPr="009408E3">
        <w:rPr>
          <w:rFonts w:ascii="Arial" w:hAnsi="Arial" w:cs="Arial"/>
        </w:rPr>
        <w:t>4</w:t>
      </w:r>
      <w:r w:rsidRPr="009408E3">
        <w:rPr>
          <w:rFonts w:ascii="Arial" w:hAnsi="Arial" w:cs="Arial" w:hint="eastAsia"/>
        </w:rPr>
        <w:t>、年金计划</w:t>
      </w:r>
      <w:bookmarkEnd w:id="646"/>
    </w:p>
    <w:p w14:paraId="34280991"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647" w:name="_Toc989451"/>
      <w:r w:rsidRPr="009408E3">
        <w:rPr>
          <w:rFonts w:ascii="Arial" w:hAnsi="Arial" w:cs="Arial"/>
        </w:rPr>
        <w:t>5</w:t>
      </w:r>
      <w:r w:rsidRPr="009408E3">
        <w:rPr>
          <w:rFonts w:ascii="Arial" w:hAnsi="Arial" w:cs="Arial"/>
        </w:rPr>
        <w:t>、终止经营</w:t>
      </w:r>
      <w:bookmarkEnd w:id="647"/>
    </w:p>
    <w:p w14:paraId="7F03D3F7"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1F078367"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0E7B83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4922D9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6EC6C2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费用</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6FEBE2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利润总额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5D1ED2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所得税费用</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182FAB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净利润</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8D8C4E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归属于母公司所有者的终止经营利润</w:t>
            </w:r>
          </w:p>
        </w:tc>
      </w:tr>
    </w:tbl>
    <w:p w14:paraId="7E48CEF2"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4A381386"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648" w:name="_Toc989452"/>
      <w:r w:rsidRPr="009408E3">
        <w:rPr>
          <w:rFonts w:ascii="Arial" w:hAnsi="Arial" w:cs="Arial"/>
        </w:rPr>
        <w:t>6</w:t>
      </w:r>
      <w:r w:rsidRPr="009408E3">
        <w:rPr>
          <w:rFonts w:ascii="Arial" w:hAnsi="Arial" w:cs="Arial"/>
        </w:rPr>
        <w:t>、分部信息</w:t>
      </w:r>
      <w:bookmarkEnd w:id="648"/>
    </w:p>
    <w:p w14:paraId="6451CE06"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649" w:name="_Toc989453"/>
      <w:r w:rsidRPr="009408E3">
        <w:rPr>
          <w:rFonts w:ascii="Arial" w:hAnsi="Arial" w:cs="Arial" w:hint="eastAsia"/>
        </w:rPr>
        <w:t>（</w:t>
      </w:r>
      <w:r w:rsidRPr="009408E3">
        <w:rPr>
          <w:rFonts w:ascii="Arial" w:hAnsi="Arial" w:cs="Arial" w:hint="eastAsia"/>
        </w:rPr>
        <w:t>1</w:t>
      </w:r>
      <w:r w:rsidRPr="009408E3">
        <w:rPr>
          <w:rFonts w:ascii="Arial" w:hAnsi="Arial" w:cs="Arial" w:hint="eastAsia"/>
        </w:rPr>
        <w:t>）报告分部的确定依据与会计政策</w:t>
      </w:r>
      <w:bookmarkEnd w:id="649"/>
    </w:p>
    <w:p w14:paraId="3159ADEC"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650" w:name="_Toc989454"/>
      <w:r w:rsidRPr="009408E3">
        <w:rPr>
          <w:rFonts w:ascii="Arial" w:hAnsi="Arial" w:cs="Arial" w:hint="eastAsia"/>
        </w:rPr>
        <w:t>（</w:t>
      </w:r>
      <w:r w:rsidRPr="009408E3">
        <w:rPr>
          <w:rFonts w:ascii="Arial" w:hAnsi="Arial" w:cs="Arial" w:hint="eastAsia"/>
        </w:rPr>
        <w:t>2</w:t>
      </w:r>
      <w:r w:rsidRPr="009408E3">
        <w:rPr>
          <w:rFonts w:ascii="Arial" w:hAnsi="Arial" w:cs="Arial" w:hint="eastAsia"/>
        </w:rPr>
        <w:t>）报告分部的财务信息</w:t>
      </w:r>
      <w:bookmarkEnd w:id="650"/>
    </w:p>
    <w:p w14:paraId="5872063B"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tblLayout w:type="fixed"/>
        <w:tblLook w:val="04A0" w:firstRow="1" w:lastRow="0" w:firstColumn="1" w:lastColumn="0" w:noHBand="0" w:noVBand="1"/>
      </w:tblPr>
      <w:tblGrid>
        <w:gridCol w:w="2409"/>
        <w:gridCol w:w="2410"/>
        <w:gridCol w:w="2410"/>
        <w:gridCol w:w="2410"/>
      </w:tblGrid>
      <w:tr w:rsidR="00D374E4" w:rsidRPr="009408E3" w14:paraId="12EB3015" w14:textId="77777777">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2965FAE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2410" w:type="dxa"/>
            <w:tcBorders>
              <w:top w:val="single" w:sz="2" w:space="0" w:color="auto"/>
              <w:left w:val="single" w:sz="2" w:space="0" w:color="auto"/>
              <w:bottom w:val="single" w:sz="2" w:space="0" w:color="auto"/>
              <w:right w:val="single" w:sz="2" w:space="0" w:color="auto"/>
            </w:tcBorders>
            <w:vAlign w:val="center"/>
          </w:tcPr>
          <w:p w14:paraId="48580261" w14:textId="77777777" w:rsidR="00D374E4" w:rsidRPr="009408E3" w:rsidRDefault="00D374E4">
            <w:pPr>
              <w:spacing w:line="240" w:lineRule="exact"/>
              <w:jc w:val="center"/>
              <w:rPr>
                <w:rFonts w:ascii="Arial" w:hAnsi="Arial" w:cs="Arial"/>
                <w:sz w:val="18"/>
                <w:szCs w:val="18"/>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3602A7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分部间抵销</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B4AE2C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合计</w:t>
            </w:r>
          </w:p>
        </w:tc>
      </w:tr>
    </w:tbl>
    <w:p w14:paraId="63A06128"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651" w:name="_Toc989455"/>
      <w:r w:rsidRPr="009408E3">
        <w:rPr>
          <w:rFonts w:ascii="Arial" w:hAnsi="Arial" w:cs="Arial" w:hint="eastAsia"/>
        </w:rPr>
        <w:t>（</w:t>
      </w:r>
      <w:r w:rsidRPr="009408E3">
        <w:rPr>
          <w:rFonts w:ascii="Arial" w:hAnsi="Arial" w:cs="Arial" w:hint="eastAsia"/>
        </w:rPr>
        <w:t>3</w:t>
      </w:r>
      <w:r w:rsidRPr="009408E3">
        <w:rPr>
          <w:rFonts w:ascii="Arial" w:hAnsi="Arial" w:cs="Arial" w:hint="eastAsia"/>
        </w:rPr>
        <w:t>）公司无报告分部的，或者不能披露各报告分部的资产总额和负债总额的，应说明原因</w:t>
      </w:r>
      <w:bookmarkEnd w:id="651"/>
    </w:p>
    <w:p w14:paraId="1ABC18F8"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652" w:name="_Toc989456"/>
      <w:r w:rsidRPr="009408E3">
        <w:rPr>
          <w:rFonts w:ascii="Arial" w:hAnsi="Arial" w:cs="Arial" w:hint="eastAsia"/>
        </w:rPr>
        <w:t>（</w:t>
      </w:r>
      <w:r w:rsidRPr="009408E3">
        <w:rPr>
          <w:rFonts w:ascii="Arial" w:hAnsi="Arial" w:cs="Arial" w:hint="eastAsia"/>
        </w:rPr>
        <w:t>4</w:t>
      </w:r>
      <w:r w:rsidRPr="009408E3">
        <w:rPr>
          <w:rFonts w:ascii="Arial" w:hAnsi="Arial" w:cs="Arial" w:hint="eastAsia"/>
        </w:rPr>
        <w:t>）其他说明</w:t>
      </w:r>
      <w:bookmarkEnd w:id="652"/>
    </w:p>
    <w:p w14:paraId="3D16A8FA"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653" w:name="_Toc989457"/>
      <w:r w:rsidRPr="009408E3">
        <w:rPr>
          <w:rFonts w:ascii="Arial" w:hAnsi="Arial" w:cs="Arial"/>
        </w:rPr>
        <w:t>7</w:t>
      </w:r>
      <w:r w:rsidRPr="009408E3">
        <w:rPr>
          <w:rFonts w:ascii="Arial" w:hAnsi="Arial" w:cs="Arial"/>
        </w:rPr>
        <w:t>、其他对投资者决策有影响的重要交易和事项</w:t>
      </w:r>
      <w:bookmarkEnd w:id="653"/>
    </w:p>
    <w:p w14:paraId="295D5238"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654" w:name="_Toc989458"/>
      <w:r w:rsidRPr="009408E3">
        <w:rPr>
          <w:rFonts w:ascii="Arial" w:hAnsi="Arial" w:cs="Arial"/>
        </w:rPr>
        <w:t>8</w:t>
      </w:r>
      <w:r w:rsidRPr="009408E3">
        <w:rPr>
          <w:rFonts w:ascii="Arial" w:hAnsi="Arial" w:cs="Arial"/>
        </w:rPr>
        <w:t>、其他</w:t>
      </w:r>
      <w:bookmarkEnd w:id="654"/>
    </w:p>
    <w:p w14:paraId="7C27E82F" w14:textId="77777777" w:rsidR="00D374E4" w:rsidRPr="009408E3" w:rsidRDefault="00192C4B">
      <w:pPr>
        <w:spacing w:before="120" w:after="40" w:line="360" w:lineRule="auto"/>
        <w:jc w:val="left"/>
        <w:outlineLvl w:val="1"/>
        <w:rPr>
          <w:rFonts w:ascii="宋体" w:hAnsi="宋体" w:cs="宋体"/>
          <w:b/>
          <w:bCs/>
          <w:sz w:val="24"/>
          <w:szCs w:val="24"/>
        </w:rPr>
      </w:pPr>
      <w:bookmarkStart w:id="655" w:name="_Toc989459"/>
      <w:r w:rsidRPr="009408E3">
        <w:rPr>
          <w:rFonts w:ascii="宋体" w:hAnsi="宋体" w:cs="宋体"/>
          <w:b/>
          <w:bCs/>
          <w:sz w:val="24"/>
          <w:szCs w:val="24"/>
        </w:rPr>
        <w:t>十九、母公司财务报表主要项目注释</w:t>
      </w:r>
      <w:bookmarkEnd w:id="655"/>
    </w:p>
    <w:p w14:paraId="22035BF8" w14:textId="77777777" w:rsidR="00D374E4" w:rsidRPr="009408E3" w:rsidRDefault="00192C4B">
      <w:pPr>
        <w:pStyle w:val="Section"/>
        <w:keepNext w:val="0"/>
        <w:keepLines w:val="0"/>
        <w:spacing w:before="0" w:after="0" w:line="360" w:lineRule="auto"/>
        <w:jc w:val="left"/>
        <w:outlineLvl w:val="2"/>
        <w:rPr>
          <w:rFonts w:ascii="Arial" w:hAnsi="Arial" w:cs="Arial"/>
        </w:rPr>
      </w:pPr>
      <w:bookmarkStart w:id="656" w:name="_Toc989460"/>
      <w:r w:rsidRPr="009408E3">
        <w:rPr>
          <w:rFonts w:ascii="Arial" w:hAnsi="Arial" w:cs="Arial"/>
        </w:rPr>
        <w:t>1</w:t>
      </w:r>
      <w:r w:rsidRPr="009408E3">
        <w:rPr>
          <w:rFonts w:ascii="Arial" w:hAnsi="Arial" w:cs="Arial"/>
        </w:rPr>
        <w:t>、应收账款</w:t>
      </w:r>
      <w:bookmarkEnd w:id="656"/>
    </w:p>
    <w:p w14:paraId="75EC0D89"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57" w:name="_Toc989461"/>
      <w:r w:rsidRPr="009408E3">
        <w:rPr>
          <w:rFonts w:ascii="Arial" w:hAnsi="Arial" w:cs="Arial" w:hint="eastAsia"/>
        </w:rPr>
        <w:t>（</w:t>
      </w:r>
      <w:r w:rsidRPr="009408E3">
        <w:rPr>
          <w:rFonts w:ascii="Arial" w:hAnsi="Arial" w:cs="Arial" w:hint="eastAsia"/>
        </w:rPr>
        <w:t>1</w:t>
      </w:r>
      <w:r w:rsidRPr="009408E3">
        <w:rPr>
          <w:rFonts w:ascii="Arial" w:hAnsi="Arial" w:cs="Arial" w:hint="eastAsia"/>
        </w:rPr>
        <w:t>）按账龄披露</w:t>
      </w:r>
      <w:bookmarkEnd w:id="657"/>
    </w:p>
    <w:p w14:paraId="7BD035C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0C62193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DAD158B" w14:textId="77777777" w:rsidR="00D374E4" w:rsidRPr="009408E3" w:rsidRDefault="00192C4B">
            <w:pPr>
              <w:spacing w:before="40" w:after="40" w:line="240" w:lineRule="exact"/>
              <w:jc w:val="center"/>
              <w:rPr>
                <w:rFonts w:ascii="Arial" w:hAnsi="Arial" w:cs="Arial"/>
                <w:sz w:val="18"/>
                <w:szCs w:val="18"/>
              </w:rPr>
            </w:pPr>
            <w:bookmarkStart w:id="658" w:name="_Toc989462"/>
            <w:r w:rsidRPr="009408E3">
              <w:rPr>
                <w:rFonts w:ascii="Arial" w:hAnsi="Arial" w:cs="Arial"/>
                <w:sz w:val="18"/>
                <w:szCs w:val="18"/>
              </w:rPr>
              <w:t>账龄</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420837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E610DF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期初账面余额</w:t>
            </w:r>
          </w:p>
        </w:tc>
      </w:tr>
      <w:tr w:rsidR="00D374E4" w:rsidRPr="009408E3" w14:paraId="72902D6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A6F4F2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年以内（含</w:t>
            </w:r>
            <w:r w:rsidRPr="009408E3">
              <w:rPr>
                <w:rFonts w:ascii="Arial" w:hAnsi="Arial" w:cs="Arial"/>
                <w:sz w:val="18"/>
                <w:szCs w:val="18"/>
              </w:rPr>
              <w:t>1</w:t>
            </w:r>
            <w:r w:rsidRPr="009408E3">
              <w:rPr>
                <w:rFonts w:ascii="Arial" w:hAnsi="Arial" w:cs="Arial"/>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0B3CF0D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536,447,079.57</w:t>
            </w:r>
          </w:p>
        </w:tc>
        <w:tc>
          <w:tcPr>
            <w:tcW w:w="3213" w:type="dxa"/>
            <w:tcBorders>
              <w:top w:val="single" w:sz="2" w:space="0" w:color="auto"/>
              <w:left w:val="single" w:sz="2" w:space="0" w:color="auto"/>
              <w:bottom w:val="single" w:sz="2" w:space="0" w:color="auto"/>
              <w:right w:val="single" w:sz="2" w:space="0" w:color="auto"/>
            </w:tcBorders>
            <w:vAlign w:val="center"/>
          </w:tcPr>
          <w:p w14:paraId="3BEF9E1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463,055,004.14</w:t>
            </w:r>
          </w:p>
        </w:tc>
      </w:tr>
      <w:tr w:rsidR="00D374E4" w:rsidRPr="009408E3" w14:paraId="6AA1F970"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02B5F0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至</w:t>
            </w:r>
            <w:r w:rsidRPr="009408E3">
              <w:rPr>
                <w:rFonts w:ascii="Arial" w:hAnsi="Arial" w:cs="Arial"/>
                <w:sz w:val="18"/>
                <w:szCs w:val="18"/>
              </w:rPr>
              <w:t>2</w:t>
            </w:r>
            <w:r w:rsidRPr="009408E3">
              <w:rPr>
                <w:rFonts w:ascii="Arial" w:hAnsi="Arial" w:cs="Arial"/>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3AE86A0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277,516,734.50</w:t>
            </w:r>
          </w:p>
        </w:tc>
        <w:tc>
          <w:tcPr>
            <w:tcW w:w="3213" w:type="dxa"/>
            <w:tcBorders>
              <w:top w:val="single" w:sz="2" w:space="0" w:color="auto"/>
              <w:left w:val="single" w:sz="2" w:space="0" w:color="auto"/>
              <w:bottom w:val="single" w:sz="2" w:space="0" w:color="auto"/>
              <w:right w:val="single" w:sz="2" w:space="0" w:color="auto"/>
            </w:tcBorders>
            <w:vAlign w:val="center"/>
          </w:tcPr>
          <w:p w14:paraId="01385F0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143,968,447.83</w:t>
            </w:r>
          </w:p>
        </w:tc>
      </w:tr>
      <w:tr w:rsidR="00D374E4" w:rsidRPr="009408E3" w14:paraId="4DFF2DC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EB277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至</w:t>
            </w:r>
            <w:r w:rsidRPr="009408E3">
              <w:rPr>
                <w:rFonts w:ascii="Arial" w:hAnsi="Arial" w:cs="Arial"/>
                <w:sz w:val="18"/>
                <w:szCs w:val="18"/>
              </w:rPr>
              <w:t>3</w:t>
            </w:r>
            <w:r w:rsidRPr="009408E3">
              <w:rPr>
                <w:rFonts w:ascii="Arial" w:hAnsi="Arial" w:cs="Arial"/>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7256B7A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118,999,375.10</w:t>
            </w:r>
          </w:p>
        </w:tc>
        <w:tc>
          <w:tcPr>
            <w:tcW w:w="3213" w:type="dxa"/>
            <w:tcBorders>
              <w:top w:val="single" w:sz="2" w:space="0" w:color="auto"/>
              <w:left w:val="single" w:sz="2" w:space="0" w:color="auto"/>
              <w:bottom w:val="single" w:sz="2" w:space="0" w:color="auto"/>
              <w:right w:val="single" w:sz="2" w:space="0" w:color="auto"/>
            </w:tcBorders>
            <w:vAlign w:val="center"/>
          </w:tcPr>
          <w:p w14:paraId="03CF97C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51,234,894.13</w:t>
            </w:r>
          </w:p>
        </w:tc>
      </w:tr>
      <w:tr w:rsidR="00D374E4" w:rsidRPr="009408E3" w14:paraId="700E5419"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18BD56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lastRenderedPageBreak/>
              <w:t>3</w:t>
            </w:r>
            <w:r w:rsidRPr="009408E3">
              <w:rPr>
                <w:rFonts w:ascii="Arial" w:hAnsi="Arial" w:cs="Arial"/>
                <w:sz w:val="18"/>
                <w:szCs w:val="18"/>
              </w:rPr>
              <w:t>年以上</w:t>
            </w:r>
          </w:p>
        </w:tc>
        <w:tc>
          <w:tcPr>
            <w:tcW w:w="3213" w:type="dxa"/>
            <w:tcBorders>
              <w:top w:val="single" w:sz="2" w:space="0" w:color="auto"/>
              <w:left w:val="single" w:sz="2" w:space="0" w:color="auto"/>
              <w:bottom w:val="single" w:sz="2" w:space="0" w:color="auto"/>
              <w:right w:val="single" w:sz="2" w:space="0" w:color="auto"/>
            </w:tcBorders>
            <w:vAlign w:val="center"/>
          </w:tcPr>
          <w:p w14:paraId="7C86AD6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127,982,086.87</w:t>
            </w:r>
          </w:p>
        </w:tc>
        <w:tc>
          <w:tcPr>
            <w:tcW w:w="3213" w:type="dxa"/>
            <w:tcBorders>
              <w:top w:val="single" w:sz="2" w:space="0" w:color="auto"/>
              <w:left w:val="single" w:sz="2" w:space="0" w:color="auto"/>
              <w:bottom w:val="single" w:sz="2" w:space="0" w:color="auto"/>
              <w:right w:val="single" w:sz="2" w:space="0" w:color="auto"/>
            </w:tcBorders>
            <w:vAlign w:val="center"/>
          </w:tcPr>
          <w:p w14:paraId="55B7323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173,640,401.97</w:t>
            </w:r>
          </w:p>
        </w:tc>
      </w:tr>
      <w:tr w:rsidR="00D374E4" w:rsidRPr="009408E3" w14:paraId="599082D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BD4767"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至</w:t>
            </w:r>
            <w:r w:rsidRPr="009408E3">
              <w:rPr>
                <w:rFonts w:ascii="Arial" w:hAnsi="Arial" w:cs="Arial"/>
                <w:sz w:val="18"/>
                <w:szCs w:val="18"/>
              </w:rPr>
              <w:t>4</w:t>
            </w:r>
            <w:r w:rsidRPr="009408E3">
              <w:rPr>
                <w:rFonts w:ascii="Arial" w:hAnsi="Arial" w:cs="Arial"/>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2869323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37,417,610.13</w:t>
            </w:r>
          </w:p>
        </w:tc>
        <w:tc>
          <w:tcPr>
            <w:tcW w:w="3213" w:type="dxa"/>
            <w:tcBorders>
              <w:top w:val="single" w:sz="2" w:space="0" w:color="auto"/>
              <w:left w:val="single" w:sz="2" w:space="0" w:color="auto"/>
              <w:bottom w:val="single" w:sz="2" w:space="0" w:color="auto"/>
              <w:right w:val="single" w:sz="2" w:space="0" w:color="auto"/>
            </w:tcBorders>
            <w:vAlign w:val="center"/>
          </w:tcPr>
          <w:p w14:paraId="66B8C5F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60,847,167.43</w:t>
            </w:r>
          </w:p>
        </w:tc>
      </w:tr>
      <w:tr w:rsidR="00D374E4" w:rsidRPr="009408E3" w14:paraId="35A8236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F7EBE4"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至</w:t>
            </w:r>
            <w:r w:rsidRPr="009408E3">
              <w:rPr>
                <w:rFonts w:ascii="Arial" w:hAnsi="Arial" w:cs="Arial"/>
                <w:sz w:val="18"/>
                <w:szCs w:val="18"/>
              </w:rPr>
              <w:t>5</w:t>
            </w:r>
            <w:r w:rsidRPr="009408E3">
              <w:rPr>
                <w:rFonts w:ascii="Arial" w:hAnsi="Arial" w:cs="Arial"/>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1D213A6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25,414,393.25</w:t>
            </w:r>
          </w:p>
        </w:tc>
        <w:tc>
          <w:tcPr>
            <w:tcW w:w="3213" w:type="dxa"/>
            <w:tcBorders>
              <w:top w:val="single" w:sz="2" w:space="0" w:color="auto"/>
              <w:left w:val="single" w:sz="2" w:space="0" w:color="auto"/>
              <w:bottom w:val="single" w:sz="2" w:space="0" w:color="auto"/>
              <w:right w:val="single" w:sz="2" w:space="0" w:color="auto"/>
            </w:tcBorders>
            <w:vAlign w:val="center"/>
          </w:tcPr>
          <w:p w14:paraId="1EC9900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18,430,680.74</w:t>
            </w:r>
          </w:p>
        </w:tc>
      </w:tr>
      <w:tr w:rsidR="00D374E4" w:rsidRPr="009408E3" w14:paraId="473E1ED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622638"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5</w:t>
            </w:r>
            <w:r w:rsidRPr="009408E3">
              <w:rPr>
                <w:rFonts w:ascii="Arial" w:hAnsi="Arial" w:cs="Arial"/>
                <w:sz w:val="18"/>
                <w:szCs w:val="18"/>
              </w:rPr>
              <w:t>年以上</w:t>
            </w:r>
          </w:p>
        </w:tc>
        <w:tc>
          <w:tcPr>
            <w:tcW w:w="3213" w:type="dxa"/>
            <w:tcBorders>
              <w:top w:val="single" w:sz="2" w:space="0" w:color="auto"/>
              <w:left w:val="single" w:sz="2" w:space="0" w:color="auto"/>
              <w:bottom w:val="single" w:sz="2" w:space="0" w:color="auto"/>
              <w:right w:val="single" w:sz="2" w:space="0" w:color="auto"/>
            </w:tcBorders>
            <w:vAlign w:val="center"/>
          </w:tcPr>
          <w:p w14:paraId="6660EDF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65,150,083.49</w:t>
            </w:r>
          </w:p>
        </w:tc>
        <w:tc>
          <w:tcPr>
            <w:tcW w:w="3213" w:type="dxa"/>
            <w:tcBorders>
              <w:top w:val="single" w:sz="2" w:space="0" w:color="auto"/>
              <w:left w:val="single" w:sz="2" w:space="0" w:color="auto"/>
              <w:bottom w:val="single" w:sz="2" w:space="0" w:color="auto"/>
              <w:right w:val="single" w:sz="2" w:space="0" w:color="auto"/>
            </w:tcBorders>
            <w:vAlign w:val="center"/>
          </w:tcPr>
          <w:p w14:paraId="2F96CCD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94,362,553.80</w:t>
            </w:r>
          </w:p>
        </w:tc>
      </w:tr>
      <w:tr w:rsidR="00D374E4" w:rsidRPr="009408E3" w14:paraId="0BF3EA98"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31EECE"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57A3205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1,060,945,276.04</w:t>
            </w:r>
          </w:p>
        </w:tc>
        <w:tc>
          <w:tcPr>
            <w:tcW w:w="3213" w:type="dxa"/>
            <w:tcBorders>
              <w:top w:val="single" w:sz="2" w:space="0" w:color="auto"/>
              <w:left w:val="single" w:sz="2" w:space="0" w:color="auto"/>
              <w:bottom w:val="single" w:sz="2" w:space="0" w:color="auto"/>
              <w:right w:val="single" w:sz="2" w:space="0" w:color="auto"/>
            </w:tcBorders>
            <w:vAlign w:val="center"/>
          </w:tcPr>
          <w:p w14:paraId="281D6D3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831,898,748.07</w:t>
            </w:r>
          </w:p>
        </w:tc>
      </w:tr>
    </w:tbl>
    <w:p w14:paraId="277B7641"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hint="eastAsia"/>
        </w:rPr>
        <w:t>（</w:t>
      </w:r>
      <w:r w:rsidRPr="009408E3">
        <w:rPr>
          <w:rFonts w:ascii="Arial" w:hAnsi="Arial" w:cs="Arial" w:hint="eastAsia"/>
        </w:rPr>
        <w:t>2</w:t>
      </w:r>
      <w:r w:rsidRPr="009408E3">
        <w:rPr>
          <w:rFonts w:ascii="Arial" w:hAnsi="Arial" w:cs="Arial" w:hint="eastAsia"/>
        </w:rPr>
        <w:t>）按坏账计提方法分类披露</w:t>
      </w:r>
      <w:bookmarkEnd w:id="658"/>
    </w:p>
    <w:p w14:paraId="46745575"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877"/>
        <w:gridCol w:w="877"/>
        <w:gridCol w:w="877"/>
        <w:gridCol w:w="876"/>
        <w:gridCol w:w="876"/>
        <w:gridCol w:w="876"/>
        <w:gridCol w:w="876"/>
        <w:gridCol w:w="876"/>
        <w:gridCol w:w="876"/>
        <w:gridCol w:w="876"/>
        <w:gridCol w:w="876"/>
      </w:tblGrid>
      <w:tr w:rsidR="00D374E4" w:rsidRPr="009408E3" w14:paraId="3AE86395" w14:textId="77777777">
        <w:trPr>
          <w:trHeight w:val="369"/>
          <w:jc w:val="center"/>
        </w:trPr>
        <w:tc>
          <w:tcPr>
            <w:tcW w:w="8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7FF4C0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类别</w:t>
            </w:r>
          </w:p>
        </w:tc>
        <w:tc>
          <w:tcPr>
            <w:tcW w:w="4382"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1814C9A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4380"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7088606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2337E998" w14:textId="77777777">
        <w:trPr>
          <w:trHeight w:val="369"/>
          <w:jc w:val="center"/>
        </w:trPr>
        <w:tc>
          <w:tcPr>
            <w:tcW w:w="8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0411C48" w14:textId="77777777" w:rsidR="00D374E4" w:rsidRPr="009408E3" w:rsidRDefault="00D374E4">
            <w:pPr>
              <w:rPr>
                <w:rFonts w:ascii="Arial" w:hAnsi="Arial" w:cs="Arial"/>
              </w:rPr>
            </w:pPr>
          </w:p>
        </w:tc>
        <w:tc>
          <w:tcPr>
            <w:tcW w:w="1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CE69EC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75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665B04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6286B4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75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7A9958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75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FDA687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8E6397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r>
      <w:tr w:rsidR="00D374E4" w:rsidRPr="009408E3" w14:paraId="6151AAEE" w14:textId="77777777">
        <w:trPr>
          <w:trHeight w:val="369"/>
          <w:jc w:val="center"/>
        </w:trPr>
        <w:tc>
          <w:tcPr>
            <w:tcW w:w="8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30931C1" w14:textId="77777777" w:rsidR="00D374E4" w:rsidRPr="009408E3" w:rsidRDefault="00D374E4">
            <w:pPr>
              <w:rPr>
                <w:rFonts w:ascii="Arial" w:hAnsi="Arial" w:cs="Arial"/>
              </w:rPr>
            </w:pP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02C6822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147C894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8AB6AF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332A3F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8C8798B"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DEBA24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3BDADB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EBE7EE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D18397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5607ABF" w14:textId="77777777" w:rsidR="00D374E4" w:rsidRPr="009408E3" w:rsidRDefault="00D374E4">
            <w:pPr>
              <w:rPr>
                <w:rFonts w:ascii="Arial" w:hAnsi="Arial" w:cs="Arial"/>
              </w:rPr>
            </w:pPr>
          </w:p>
        </w:tc>
      </w:tr>
      <w:tr w:rsidR="00D374E4" w:rsidRPr="009408E3" w14:paraId="4F92BA83" w14:textId="77777777">
        <w:trPr>
          <w:trHeight w:val="369"/>
          <w:jc w:val="center"/>
        </w:trPr>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1517597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按单项计提坏账准备的应收账款</w:t>
            </w:r>
          </w:p>
        </w:tc>
        <w:tc>
          <w:tcPr>
            <w:tcW w:w="877" w:type="dxa"/>
            <w:tcBorders>
              <w:top w:val="single" w:sz="2" w:space="0" w:color="auto"/>
              <w:left w:val="single" w:sz="2" w:space="0" w:color="auto"/>
              <w:bottom w:val="single" w:sz="2" w:space="0" w:color="auto"/>
              <w:right w:val="single" w:sz="2" w:space="0" w:color="auto"/>
            </w:tcBorders>
            <w:vAlign w:val="center"/>
          </w:tcPr>
          <w:p w14:paraId="3BD0A88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32,758,000.05</w:t>
            </w:r>
          </w:p>
        </w:tc>
        <w:tc>
          <w:tcPr>
            <w:tcW w:w="877" w:type="dxa"/>
            <w:tcBorders>
              <w:top w:val="single" w:sz="2" w:space="0" w:color="auto"/>
              <w:left w:val="single" w:sz="2" w:space="0" w:color="auto"/>
              <w:bottom w:val="single" w:sz="2" w:space="0" w:color="auto"/>
              <w:right w:val="single" w:sz="2" w:space="0" w:color="auto"/>
            </w:tcBorders>
            <w:vAlign w:val="center"/>
          </w:tcPr>
          <w:p w14:paraId="4EDE7C5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3.09%</w:t>
            </w:r>
          </w:p>
        </w:tc>
        <w:tc>
          <w:tcPr>
            <w:tcW w:w="876" w:type="dxa"/>
            <w:tcBorders>
              <w:top w:val="single" w:sz="2" w:space="0" w:color="auto"/>
              <w:left w:val="single" w:sz="2" w:space="0" w:color="auto"/>
              <w:bottom w:val="single" w:sz="2" w:space="0" w:color="auto"/>
              <w:right w:val="single" w:sz="2" w:space="0" w:color="auto"/>
            </w:tcBorders>
            <w:vAlign w:val="center"/>
          </w:tcPr>
          <w:p w14:paraId="4854F70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32,758,000.05</w:t>
            </w:r>
          </w:p>
        </w:tc>
        <w:tc>
          <w:tcPr>
            <w:tcW w:w="876" w:type="dxa"/>
            <w:tcBorders>
              <w:top w:val="single" w:sz="2" w:space="0" w:color="auto"/>
              <w:left w:val="single" w:sz="2" w:space="0" w:color="auto"/>
              <w:bottom w:val="single" w:sz="2" w:space="0" w:color="auto"/>
              <w:right w:val="single" w:sz="2" w:space="0" w:color="auto"/>
            </w:tcBorders>
            <w:vAlign w:val="center"/>
          </w:tcPr>
          <w:p w14:paraId="7E950D0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37217E57" w14:textId="77777777" w:rsidR="00D374E4" w:rsidRPr="009408E3" w:rsidRDefault="00D374E4">
            <w:pPr>
              <w:spacing w:line="240" w:lineRule="exact"/>
              <w:jc w:val="right"/>
              <w:rPr>
                <w:rFonts w:ascii="Arial" w:hAnsi="Arial" w:cs="Arial"/>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1AF89D7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76,394,406.65</w:t>
            </w:r>
          </w:p>
        </w:tc>
        <w:tc>
          <w:tcPr>
            <w:tcW w:w="876" w:type="dxa"/>
            <w:tcBorders>
              <w:top w:val="single" w:sz="2" w:space="0" w:color="auto"/>
              <w:left w:val="single" w:sz="2" w:space="0" w:color="auto"/>
              <w:bottom w:val="single" w:sz="2" w:space="0" w:color="auto"/>
              <w:right w:val="single" w:sz="2" w:space="0" w:color="auto"/>
            </w:tcBorders>
            <w:vAlign w:val="center"/>
          </w:tcPr>
          <w:p w14:paraId="4EBD60C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9.18%</w:t>
            </w:r>
          </w:p>
        </w:tc>
        <w:tc>
          <w:tcPr>
            <w:tcW w:w="876" w:type="dxa"/>
            <w:tcBorders>
              <w:top w:val="single" w:sz="2" w:space="0" w:color="auto"/>
              <w:left w:val="single" w:sz="2" w:space="0" w:color="auto"/>
              <w:bottom w:val="single" w:sz="2" w:space="0" w:color="auto"/>
              <w:right w:val="single" w:sz="2" w:space="0" w:color="auto"/>
            </w:tcBorders>
            <w:vAlign w:val="center"/>
          </w:tcPr>
          <w:p w14:paraId="523692E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75,585,306.88</w:t>
            </w:r>
          </w:p>
        </w:tc>
        <w:tc>
          <w:tcPr>
            <w:tcW w:w="876" w:type="dxa"/>
            <w:tcBorders>
              <w:top w:val="single" w:sz="2" w:space="0" w:color="auto"/>
              <w:left w:val="single" w:sz="2" w:space="0" w:color="auto"/>
              <w:bottom w:val="single" w:sz="2" w:space="0" w:color="auto"/>
              <w:right w:val="single" w:sz="2" w:space="0" w:color="auto"/>
            </w:tcBorders>
            <w:vAlign w:val="center"/>
          </w:tcPr>
          <w:p w14:paraId="12AD7A6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98.94%</w:t>
            </w:r>
          </w:p>
        </w:tc>
        <w:tc>
          <w:tcPr>
            <w:tcW w:w="876" w:type="dxa"/>
            <w:tcBorders>
              <w:top w:val="single" w:sz="2" w:space="0" w:color="auto"/>
              <w:left w:val="single" w:sz="2" w:space="0" w:color="auto"/>
              <w:bottom w:val="single" w:sz="2" w:space="0" w:color="auto"/>
              <w:right w:val="single" w:sz="2" w:space="0" w:color="auto"/>
            </w:tcBorders>
            <w:vAlign w:val="center"/>
          </w:tcPr>
          <w:p w14:paraId="243CE7B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809,099.77</w:t>
            </w:r>
          </w:p>
        </w:tc>
      </w:tr>
      <w:tr w:rsidR="00D374E4" w:rsidRPr="009408E3" w14:paraId="018916C9" w14:textId="77777777">
        <w:trPr>
          <w:trHeight w:val="369"/>
          <w:jc w:val="center"/>
        </w:trPr>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4B0A1BA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5DD42E0F" w14:textId="77777777" w:rsidR="00D374E4" w:rsidRPr="009408E3" w:rsidRDefault="00D374E4">
            <w:pPr>
              <w:rPr>
                <w:rFonts w:ascii="Arial" w:hAnsi="Arial" w:cs="Arial"/>
              </w:rPr>
            </w:pP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2FF7E578"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42AF546"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F105F9D"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230D412"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6445556"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68A90D3"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CE2AB32"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ECE6E04"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05F428E" w14:textId="77777777" w:rsidR="00D374E4" w:rsidRPr="009408E3" w:rsidRDefault="00D374E4">
            <w:pPr>
              <w:rPr>
                <w:rFonts w:ascii="Arial" w:hAnsi="Arial" w:cs="Arial"/>
              </w:rPr>
            </w:pPr>
          </w:p>
        </w:tc>
      </w:tr>
      <w:tr w:rsidR="00D374E4" w:rsidRPr="009408E3" w14:paraId="742C4A46" w14:textId="77777777">
        <w:trPr>
          <w:trHeight w:val="369"/>
          <w:jc w:val="center"/>
        </w:trPr>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033BBE4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按组合计提坏账准备的应收账款</w:t>
            </w:r>
          </w:p>
        </w:tc>
        <w:tc>
          <w:tcPr>
            <w:tcW w:w="877" w:type="dxa"/>
            <w:tcBorders>
              <w:top w:val="single" w:sz="2" w:space="0" w:color="auto"/>
              <w:left w:val="single" w:sz="2" w:space="0" w:color="auto"/>
              <w:bottom w:val="single" w:sz="2" w:space="0" w:color="auto"/>
              <w:right w:val="single" w:sz="2" w:space="0" w:color="auto"/>
            </w:tcBorders>
            <w:vAlign w:val="center"/>
          </w:tcPr>
          <w:p w14:paraId="25FFE93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1,028,187,275.99</w:t>
            </w:r>
          </w:p>
        </w:tc>
        <w:tc>
          <w:tcPr>
            <w:tcW w:w="877" w:type="dxa"/>
            <w:tcBorders>
              <w:top w:val="single" w:sz="2" w:space="0" w:color="auto"/>
              <w:left w:val="single" w:sz="2" w:space="0" w:color="auto"/>
              <w:bottom w:val="single" w:sz="2" w:space="0" w:color="auto"/>
              <w:right w:val="single" w:sz="2" w:space="0" w:color="auto"/>
            </w:tcBorders>
            <w:vAlign w:val="center"/>
          </w:tcPr>
          <w:p w14:paraId="65A38BA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96.91%</w:t>
            </w:r>
          </w:p>
        </w:tc>
        <w:tc>
          <w:tcPr>
            <w:tcW w:w="876" w:type="dxa"/>
            <w:tcBorders>
              <w:top w:val="single" w:sz="2" w:space="0" w:color="auto"/>
              <w:left w:val="single" w:sz="2" w:space="0" w:color="auto"/>
              <w:bottom w:val="single" w:sz="2" w:space="0" w:color="auto"/>
              <w:right w:val="single" w:sz="2" w:space="0" w:color="auto"/>
            </w:tcBorders>
            <w:vAlign w:val="center"/>
          </w:tcPr>
          <w:p w14:paraId="4E3189F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135,064,846.96</w:t>
            </w:r>
          </w:p>
        </w:tc>
        <w:tc>
          <w:tcPr>
            <w:tcW w:w="876" w:type="dxa"/>
            <w:tcBorders>
              <w:top w:val="single" w:sz="2" w:space="0" w:color="auto"/>
              <w:left w:val="single" w:sz="2" w:space="0" w:color="auto"/>
              <w:bottom w:val="single" w:sz="2" w:space="0" w:color="auto"/>
              <w:right w:val="single" w:sz="2" w:space="0" w:color="auto"/>
            </w:tcBorders>
            <w:vAlign w:val="center"/>
          </w:tcPr>
          <w:p w14:paraId="5D86369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13.14%</w:t>
            </w:r>
          </w:p>
        </w:tc>
        <w:tc>
          <w:tcPr>
            <w:tcW w:w="876" w:type="dxa"/>
            <w:tcBorders>
              <w:top w:val="single" w:sz="2" w:space="0" w:color="auto"/>
              <w:left w:val="single" w:sz="2" w:space="0" w:color="auto"/>
              <w:bottom w:val="single" w:sz="2" w:space="0" w:color="auto"/>
              <w:right w:val="single" w:sz="2" w:space="0" w:color="auto"/>
            </w:tcBorders>
            <w:vAlign w:val="center"/>
          </w:tcPr>
          <w:p w14:paraId="00E9671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893,122,429.03</w:t>
            </w:r>
          </w:p>
        </w:tc>
        <w:tc>
          <w:tcPr>
            <w:tcW w:w="876" w:type="dxa"/>
            <w:tcBorders>
              <w:top w:val="single" w:sz="2" w:space="0" w:color="auto"/>
              <w:left w:val="single" w:sz="2" w:space="0" w:color="auto"/>
              <w:bottom w:val="single" w:sz="2" w:space="0" w:color="auto"/>
              <w:right w:val="single" w:sz="2" w:space="0" w:color="auto"/>
            </w:tcBorders>
            <w:vAlign w:val="center"/>
          </w:tcPr>
          <w:p w14:paraId="1523EF1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755,504,341.42</w:t>
            </w:r>
          </w:p>
        </w:tc>
        <w:tc>
          <w:tcPr>
            <w:tcW w:w="876" w:type="dxa"/>
            <w:tcBorders>
              <w:top w:val="single" w:sz="2" w:space="0" w:color="auto"/>
              <w:left w:val="single" w:sz="2" w:space="0" w:color="auto"/>
              <w:bottom w:val="single" w:sz="2" w:space="0" w:color="auto"/>
              <w:right w:val="single" w:sz="2" w:space="0" w:color="auto"/>
            </w:tcBorders>
            <w:vAlign w:val="center"/>
          </w:tcPr>
          <w:p w14:paraId="1E97044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90.82%</w:t>
            </w:r>
          </w:p>
        </w:tc>
        <w:tc>
          <w:tcPr>
            <w:tcW w:w="876" w:type="dxa"/>
            <w:tcBorders>
              <w:top w:val="single" w:sz="2" w:space="0" w:color="auto"/>
              <w:left w:val="single" w:sz="2" w:space="0" w:color="auto"/>
              <w:bottom w:val="single" w:sz="2" w:space="0" w:color="auto"/>
              <w:right w:val="single" w:sz="2" w:space="0" w:color="auto"/>
            </w:tcBorders>
            <w:vAlign w:val="center"/>
          </w:tcPr>
          <w:p w14:paraId="228B86A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96,837,412.51</w:t>
            </w:r>
          </w:p>
        </w:tc>
        <w:tc>
          <w:tcPr>
            <w:tcW w:w="876" w:type="dxa"/>
            <w:tcBorders>
              <w:top w:val="single" w:sz="2" w:space="0" w:color="auto"/>
              <w:left w:val="single" w:sz="2" w:space="0" w:color="auto"/>
              <w:bottom w:val="single" w:sz="2" w:space="0" w:color="auto"/>
              <w:right w:val="single" w:sz="2" w:space="0" w:color="auto"/>
            </w:tcBorders>
            <w:vAlign w:val="center"/>
          </w:tcPr>
          <w:p w14:paraId="5DBA4E2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12.82%</w:t>
            </w:r>
          </w:p>
        </w:tc>
        <w:tc>
          <w:tcPr>
            <w:tcW w:w="876" w:type="dxa"/>
            <w:tcBorders>
              <w:top w:val="single" w:sz="2" w:space="0" w:color="auto"/>
              <w:left w:val="single" w:sz="2" w:space="0" w:color="auto"/>
              <w:bottom w:val="single" w:sz="2" w:space="0" w:color="auto"/>
              <w:right w:val="single" w:sz="2" w:space="0" w:color="auto"/>
            </w:tcBorders>
            <w:vAlign w:val="center"/>
          </w:tcPr>
          <w:p w14:paraId="4F54682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658,666,928.91</w:t>
            </w:r>
          </w:p>
        </w:tc>
      </w:tr>
      <w:tr w:rsidR="00D374E4" w:rsidRPr="009408E3" w14:paraId="20370C4D" w14:textId="77777777">
        <w:trPr>
          <w:trHeight w:val="369"/>
          <w:jc w:val="center"/>
        </w:trPr>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622A62C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0F1C562C" w14:textId="77777777" w:rsidR="00D374E4" w:rsidRPr="009408E3" w:rsidRDefault="00D374E4">
            <w:pPr>
              <w:rPr>
                <w:rFonts w:ascii="Arial" w:hAnsi="Arial" w:cs="Arial"/>
              </w:rPr>
            </w:pP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4D227C59"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F093C2C"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05635A8"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655476B"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0A1C875"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99422A0"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300F9D1"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77C886A"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F8A1AE7" w14:textId="77777777" w:rsidR="00D374E4" w:rsidRPr="009408E3" w:rsidRDefault="00D374E4">
            <w:pPr>
              <w:rPr>
                <w:rFonts w:ascii="Arial" w:hAnsi="Arial" w:cs="Arial"/>
              </w:rPr>
            </w:pPr>
          </w:p>
        </w:tc>
      </w:tr>
      <w:tr w:rsidR="00D374E4" w:rsidRPr="009408E3" w14:paraId="7C96F9BF" w14:textId="77777777">
        <w:trPr>
          <w:trHeight w:val="369"/>
          <w:jc w:val="center"/>
        </w:trPr>
        <w:tc>
          <w:tcPr>
            <w:tcW w:w="877" w:type="dxa"/>
            <w:tcBorders>
              <w:top w:val="single" w:sz="2" w:space="0" w:color="auto"/>
              <w:left w:val="single" w:sz="2" w:space="0" w:color="auto"/>
              <w:bottom w:val="single" w:sz="2" w:space="0" w:color="auto"/>
              <w:right w:val="single" w:sz="2" w:space="0" w:color="auto"/>
            </w:tcBorders>
            <w:vAlign w:val="center"/>
          </w:tcPr>
          <w:p w14:paraId="7ADFAD8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组合</w:t>
            </w:r>
            <w:r w:rsidRPr="009408E3">
              <w:rPr>
                <w:rFonts w:ascii="Arial" w:hAnsi="Arial" w:cs="Arial"/>
                <w:sz w:val="18"/>
                <w:szCs w:val="18"/>
              </w:rPr>
              <w:t>1</w:t>
            </w:r>
          </w:p>
        </w:tc>
        <w:tc>
          <w:tcPr>
            <w:tcW w:w="877" w:type="dxa"/>
            <w:tcBorders>
              <w:top w:val="single" w:sz="2" w:space="0" w:color="auto"/>
              <w:left w:val="single" w:sz="2" w:space="0" w:color="auto"/>
              <w:bottom w:val="single" w:sz="2" w:space="0" w:color="auto"/>
              <w:right w:val="single" w:sz="2" w:space="0" w:color="auto"/>
            </w:tcBorders>
            <w:vAlign w:val="center"/>
          </w:tcPr>
          <w:p w14:paraId="7210FFC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1,028,187,275.99</w:t>
            </w:r>
          </w:p>
        </w:tc>
        <w:tc>
          <w:tcPr>
            <w:tcW w:w="877" w:type="dxa"/>
            <w:tcBorders>
              <w:top w:val="single" w:sz="2" w:space="0" w:color="auto"/>
              <w:left w:val="single" w:sz="2" w:space="0" w:color="auto"/>
              <w:bottom w:val="single" w:sz="2" w:space="0" w:color="auto"/>
              <w:right w:val="single" w:sz="2" w:space="0" w:color="auto"/>
            </w:tcBorders>
            <w:vAlign w:val="center"/>
          </w:tcPr>
          <w:p w14:paraId="1131CA0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96.91%</w:t>
            </w:r>
          </w:p>
        </w:tc>
        <w:tc>
          <w:tcPr>
            <w:tcW w:w="876" w:type="dxa"/>
            <w:tcBorders>
              <w:top w:val="single" w:sz="2" w:space="0" w:color="auto"/>
              <w:left w:val="single" w:sz="2" w:space="0" w:color="auto"/>
              <w:bottom w:val="single" w:sz="2" w:space="0" w:color="auto"/>
              <w:right w:val="single" w:sz="2" w:space="0" w:color="auto"/>
            </w:tcBorders>
            <w:vAlign w:val="center"/>
          </w:tcPr>
          <w:p w14:paraId="3E1FC90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135,064,846.96</w:t>
            </w:r>
          </w:p>
        </w:tc>
        <w:tc>
          <w:tcPr>
            <w:tcW w:w="876" w:type="dxa"/>
            <w:tcBorders>
              <w:top w:val="single" w:sz="2" w:space="0" w:color="auto"/>
              <w:left w:val="single" w:sz="2" w:space="0" w:color="auto"/>
              <w:bottom w:val="single" w:sz="2" w:space="0" w:color="auto"/>
              <w:right w:val="single" w:sz="2" w:space="0" w:color="auto"/>
            </w:tcBorders>
            <w:vAlign w:val="center"/>
          </w:tcPr>
          <w:p w14:paraId="646F052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13.14%</w:t>
            </w:r>
          </w:p>
        </w:tc>
        <w:tc>
          <w:tcPr>
            <w:tcW w:w="876" w:type="dxa"/>
            <w:tcBorders>
              <w:top w:val="single" w:sz="2" w:space="0" w:color="auto"/>
              <w:left w:val="single" w:sz="2" w:space="0" w:color="auto"/>
              <w:bottom w:val="single" w:sz="2" w:space="0" w:color="auto"/>
              <w:right w:val="single" w:sz="2" w:space="0" w:color="auto"/>
            </w:tcBorders>
            <w:vAlign w:val="center"/>
          </w:tcPr>
          <w:p w14:paraId="12248DB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893,122,429.03</w:t>
            </w:r>
          </w:p>
        </w:tc>
        <w:tc>
          <w:tcPr>
            <w:tcW w:w="876" w:type="dxa"/>
            <w:tcBorders>
              <w:top w:val="single" w:sz="2" w:space="0" w:color="auto"/>
              <w:left w:val="single" w:sz="2" w:space="0" w:color="auto"/>
              <w:bottom w:val="single" w:sz="2" w:space="0" w:color="auto"/>
              <w:right w:val="single" w:sz="2" w:space="0" w:color="auto"/>
            </w:tcBorders>
            <w:vAlign w:val="center"/>
          </w:tcPr>
          <w:p w14:paraId="1F5C9CD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755,504,341.42</w:t>
            </w:r>
          </w:p>
        </w:tc>
        <w:tc>
          <w:tcPr>
            <w:tcW w:w="876" w:type="dxa"/>
            <w:tcBorders>
              <w:top w:val="single" w:sz="2" w:space="0" w:color="auto"/>
              <w:left w:val="single" w:sz="2" w:space="0" w:color="auto"/>
              <w:bottom w:val="single" w:sz="2" w:space="0" w:color="auto"/>
              <w:right w:val="single" w:sz="2" w:space="0" w:color="auto"/>
            </w:tcBorders>
            <w:vAlign w:val="center"/>
          </w:tcPr>
          <w:p w14:paraId="3EF8A56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90.82%</w:t>
            </w:r>
          </w:p>
        </w:tc>
        <w:tc>
          <w:tcPr>
            <w:tcW w:w="876" w:type="dxa"/>
            <w:tcBorders>
              <w:top w:val="single" w:sz="2" w:space="0" w:color="auto"/>
              <w:left w:val="single" w:sz="2" w:space="0" w:color="auto"/>
              <w:bottom w:val="single" w:sz="2" w:space="0" w:color="auto"/>
              <w:right w:val="single" w:sz="2" w:space="0" w:color="auto"/>
            </w:tcBorders>
            <w:vAlign w:val="center"/>
          </w:tcPr>
          <w:p w14:paraId="63EEA2C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96,837,412.51</w:t>
            </w:r>
          </w:p>
        </w:tc>
        <w:tc>
          <w:tcPr>
            <w:tcW w:w="876" w:type="dxa"/>
            <w:tcBorders>
              <w:top w:val="single" w:sz="2" w:space="0" w:color="auto"/>
              <w:left w:val="single" w:sz="2" w:space="0" w:color="auto"/>
              <w:bottom w:val="single" w:sz="2" w:space="0" w:color="auto"/>
              <w:right w:val="single" w:sz="2" w:space="0" w:color="auto"/>
            </w:tcBorders>
            <w:vAlign w:val="center"/>
          </w:tcPr>
          <w:p w14:paraId="54E7B33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12.82%</w:t>
            </w:r>
          </w:p>
        </w:tc>
        <w:tc>
          <w:tcPr>
            <w:tcW w:w="876" w:type="dxa"/>
            <w:tcBorders>
              <w:top w:val="single" w:sz="2" w:space="0" w:color="auto"/>
              <w:left w:val="single" w:sz="2" w:space="0" w:color="auto"/>
              <w:bottom w:val="single" w:sz="2" w:space="0" w:color="auto"/>
              <w:right w:val="single" w:sz="2" w:space="0" w:color="auto"/>
            </w:tcBorders>
            <w:vAlign w:val="center"/>
          </w:tcPr>
          <w:p w14:paraId="57D40A2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658,666,928.91</w:t>
            </w:r>
          </w:p>
        </w:tc>
      </w:tr>
      <w:tr w:rsidR="00D374E4" w:rsidRPr="009408E3" w14:paraId="3E74668B" w14:textId="77777777">
        <w:trPr>
          <w:trHeight w:val="369"/>
          <w:jc w:val="center"/>
        </w:trPr>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46F80454"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877" w:type="dxa"/>
            <w:tcBorders>
              <w:top w:val="single" w:sz="2" w:space="0" w:color="auto"/>
              <w:left w:val="single" w:sz="2" w:space="0" w:color="auto"/>
              <w:bottom w:val="single" w:sz="2" w:space="0" w:color="auto"/>
              <w:right w:val="single" w:sz="2" w:space="0" w:color="auto"/>
            </w:tcBorders>
            <w:vAlign w:val="center"/>
          </w:tcPr>
          <w:p w14:paraId="33CAF2B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1,060,945,276.04</w:t>
            </w:r>
          </w:p>
        </w:tc>
        <w:tc>
          <w:tcPr>
            <w:tcW w:w="877" w:type="dxa"/>
            <w:tcBorders>
              <w:top w:val="single" w:sz="2" w:space="0" w:color="auto"/>
              <w:left w:val="single" w:sz="2" w:space="0" w:color="auto"/>
              <w:bottom w:val="single" w:sz="2" w:space="0" w:color="auto"/>
              <w:right w:val="single" w:sz="2" w:space="0" w:color="auto"/>
            </w:tcBorders>
            <w:vAlign w:val="center"/>
          </w:tcPr>
          <w:p w14:paraId="0BCF2FE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266D725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167,822,847.01</w:t>
            </w:r>
          </w:p>
        </w:tc>
        <w:tc>
          <w:tcPr>
            <w:tcW w:w="876" w:type="dxa"/>
            <w:tcBorders>
              <w:top w:val="single" w:sz="2" w:space="0" w:color="auto"/>
              <w:left w:val="single" w:sz="2" w:space="0" w:color="auto"/>
              <w:bottom w:val="single" w:sz="2" w:space="0" w:color="auto"/>
              <w:right w:val="single" w:sz="2" w:space="0" w:color="auto"/>
            </w:tcBorders>
            <w:vAlign w:val="center"/>
          </w:tcPr>
          <w:p w14:paraId="4FC7F04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15.82%</w:t>
            </w:r>
          </w:p>
        </w:tc>
        <w:tc>
          <w:tcPr>
            <w:tcW w:w="876" w:type="dxa"/>
            <w:tcBorders>
              <w:top w:val="single" w:sz="2" w:space="0" w:color="auto"/>
              <w:left w:val="single" w:sz="2" w:space="0" w:color="auto"/>
              <w:bottom w:val="single" w:sz="2" w:space="0" w:color="auto"/>
              <w:right w:val="single" w:sz="2" w:space="0" w:color="auto"/>
            </w:tcBorders>
            <w:vAlign w:val="center"/>
          </w:tcPr>
          <w:p w14:paraId="445AE0D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893,122,429.03</w:t>
            </w:r>
          </w:p>
        </w:tc>
        <w:tc>
          <w:tcPr>
            <w:tcW w:w="876" w:type="dxa"/>
            <w:tcBorders>
              <w:top w:val="single" w:sz="2" w:space="0" w:color="auto"/>
              <w:left w:val="single" w:sz="2" w:space="0" w:color="auto"/>
              <w:bottom w:val="single" w:sz="2" w:space="0" w:color="auto"/>
              <w:right w:val="single" w:sz="2" w:space="0" w:color="auto"/>
            </w:tcBorders>
            <w:vAlign w:val="center"/>
          </w:tcPr>
          <w:p w14:paraId="6D705F4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831,898,748.07</w:t>
            </w:r>
          </w:p>
        </w:tc>
        <w:tc>
          <w:tcPr>
            <w:tcW w:w="876" w:type="dxa"/>
            <w:tcBorders>
              <w:top w:val="single" w:sz="2" w:space="0" w:color="auto"/>
              <w:left w:val="single" w:sz="2" w:space="0" w:color="auto"/>
              <w:bottom w:val="single" w:sz="2" w:space="0" w:color="auto"/>
              <w:right w:val="single" w:sz="2" w:space="0" w:color="auto"/>
            </w:tcBorders>
            <w:vAlign w:val="center"/>
          </w:tcPr>
          <w:p w14:paraId="0B0462C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424EAF2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172,422,719.39</w:t>
            </w:r>
          </w:p>
        </w:tc>
        <w:tc>
          <w:tcPr>
            <w:tcW w:w="876" w:type="dxa"/>
            <w:tcBorders>
              <w:top w:val="single" w:sz="2" w:space="0" w:color="auto"/>
              <w:left w:val="single" w:sz="2" w:space="0" w:color="auto"/>
              <w:bottom w:val="single" w:sz="2" w:space="0" w:color="auto"/>
              <w:right w:val="single" w:sz="2" w:space="0" w:color="auto"/>
            </w:tcBorders>
            <w:vAlign w:val="center"/>
          </w:tcPr>
          <w:p w14:paraId="5FA362B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20.73%</w:t>
            </w:r>
          </w:p>
        </w:tc>
        <w:tc>
          <w:tcPr>
            <w:tcW w:w="876" w:type="dxa"/>
            <w:tcBorders>
              <w:top w:val="single" w:sz="2" w:space="0" w:color="auto"/>
              <w:left w:val="single" w:sz="2" w:space="0" w:color="auto"/>
              <w:bottom w:val="single" w:sz="2" w:space="0" w:color="auto"/>
              <w:right w:val="single" w:sz="2" w:space="0" w:color="auto"/>
            </w:tcBorders>
            <w:vAlign w:val="center"/>
          </w:tcPr>
          <w:p w14:paraId="1A0EA24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659,476,028.68</w:t>
            </w:r>
          </w:p>
        </w:tc>
      </w:tr>
    </w:tbl>
    <w:p w14:paraId="128EB9CA"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按单项计提坏账准备：</w:t>
      </w:r>
      <w:r w:rsidRPr="009408E3">
        <w:rPr>
          <w:rFonts w:ascii="Arial" w:hAnsi="Arial" w:cs="Arial"/>
          <w:szCs w:val="21"/>
        </w:rPr>
        <w:t>32,758,000.05</w:t>
      </w:r>
      <w:r w:rsidRPr="009408E3">
        <w:rPr>
          <w:rFonts w:ascii="Arial" w:hAnsi="Arial" w:cs="Arial"/>
          <w:szCs w:val="21"/>
        </w:rPr>
        <w:t>元</w:t>
      </w:r>
    </w:p>
    <w:p w14:paraId="087A4551" w14:textId="77777777" w:rsidR="00D374E4" w:rsidRPr="009408E3" w:rsidRDefault="00192C4B">
      <w:pPr>
        <w:spacing w:before="40" w:after="40" w:line="240" w:lineRule="exact"/>
        <w:jc w:val="right"/>
        <w:rPr>
          <w:rFonts w:ascii="宋体" w:hAnsi="宋体" w:cs="宋体"/>
          <w:sz w:val="18"/>
          <w:szCs w:val="18"/>
        </w:rPr>
      </w:pPr>
      <w:r w:rsidRPr="009408E3">
        <w:rPr>
          <w:rFonts w:ascii="宋体" w:hAnsi="宋体" w:cs="宋体"/>
          <w:sz w:val="18"/>
          <w:szCs w:val="18"/>
        </w:rPr>
        <w:t>单位：元</w:t>
      </w:r>
    </w:p>
    <w:tbl>
      <w:tblPr>
        <w:tblW w:w="9639" w:type="dxa"/>
        <w:jc w:val="center"/>
        <w:tblLayout w:type="fixed"/>
        <w:tblLook w:val="04A0" w:firstRow="1" w:lastRow="0" w:firstColumn="1" w:lastColumn="0" w:noHBand="0" w:noVBand="1"/>
      </w:tblPr>
      <w:tblGrid>
        <w:gridCol w:w="1557"/>
        <w:gridCol w:w="1417"/>
        <w:gridCol w:w="1418"/>
        <w:gridCol w:w="1417"/>
        <w:gridCol w:w="1418"/>
        <w:gridCol w:w="1134"/>
        <w:gridCol w:w="1278"/>
      </w:tblGrid>
      <w:tr w:rsidR="00D374E4" w:rsidRPr="009408E3" w14:paraId="18AE95CE" w14:textId="77777777" w:rsidTr="00334CFE">
        <w:trPr>
          <w:trHeight w:val="369"/>
          <w:jc w:val="center"/>
        </w:trPr>
        <w:tc>
          <w:tcPr>
            <w:tcW w:w="155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5C1DA1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名称</w:t>
            </w:r>
          </w:p>
        </w:tc>
        <w:tc>
          <w:tcPr>
            <w:tcW w:w="2835"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8D9726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5247"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1906105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4463202C" w14:textId="77777777" w:rsidTr="00334CFE">
        <w:trPr>
          <w:trHeight w:val="369"/>
          <w:jc w:val="center"/>
        </w:trPr>
        <w:tc>
          <w:tcPr>
            <w:tcW w:w="155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CB5C764" w14:textId="77777777" w:rsidR="00D374E4" w:rsidRPr="009408E3" w:rsidRDefault="00D374E4">
            <w:pPr>
              <w:rPr>
                <w:rFonts w:ascii="Arial" w:hAnsi="Arial" w:cs="Arial"/>
              </w:rPr>
            </w:pP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64AF331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3047418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38A9F23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6ABF2DA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4348616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计提比例</w:t>
            </w:r>
          </w:p>
        </w:tc>
        <w:tc>
          <w:tcPr>
            <w:tcW w:w="1278" w:type="dxa"/>
            <w:tcBorders>
              <w:top w:val="single" w:sz="2" w:space="0" w:color="auto"/>
              <w:left w:val="single" w:sz="2" w:space="0" w:color="auto"/>
              <w:bottom w:val="single" w:sz="2" w:space="0" w:color="auto"/>
              <w:right w:val="single" w:sz="2" w:space="0" w:color="auto"/>
            </w:tcBorders>
            <w:shd w:val="clear" w:color="auto" w:fill="D3D3D3"/>
            <w:vAlign w:val="center"/>
          </w:tcPr>
          <w:p w14:paraId="4ACD633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计提理由</w:t>
            </w:r>
          </w:p>
        </w:tc>
      </w:tr>
      <w:tr w:rsidR="00D374E4" w:rsidRPr="009408E3" w14:paraId="56B44469" w14:textId="77777777" w:rsidTr="00334CFE">
        <w:trPr>
          <w:trHeight w:val="369"/>
          <w:jc w:val="center"/>
        </w:trPr>
        <w:tc>
          <w:tcPr>
            <w:tcW w:w="1557" w:type="dxa"/>
            <w:tcBorders>
              <w:top w:val="single" w:sz="2" w:space="0" w:color="auto"/>
              <w:left w:val="single" w:sz="2" w:space="0" w:color="auto"/>
              <w:bottom w:val="single" w:sz="2" w:space="0" w:color="auto"/>
              <w:right w:val="single" w:sz="2" w:space="0" w:color="auto"/>
            </w:tcBorders>
            <w:vAlign w:val="center"/>
          </w:tcPr>
          <w:p w14:paraId="29D61BDE"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青海盐湖镁业有限公司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15F7CBF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27,366,508.60</w:t>
            </w:r>
          </w:p>
        </w:tc>
        <w:tc>
          <w:tcPr>
            <w:tcW w:w="1418" w:type="dxa"/>
            <w:tcBorders>
              <w:top w:val="single" w:sz="2" w:space="0" w:color="auto"/>
              <w:left w:val="single" w:sz="2" w:space="0" w:color="auto"/>
              <w:bottom w:val="single" w:sz="2" w:space="0" w:color="auto"/>
              <w:right w:val="single" w:sz="2" w:space="0" w:color="auto"/>
            </w:tcBorders>
            <w:vAlign w:val="center"/>
          </w:tcPr>
          <w:p w14:paraId="5E59BFE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26,557,408.83</w:t>
            </w:r>
          </w:p>
        </w:tc>
        <w:tc>
          <w:tcPr>
            <w:tcW w:w="1417" w:type="dxa"/>
            <w:tcBorders>
              <w:top w:val="single" w:sz="2" w:space="0" w:color="auto"/>
              <w:left w:val="single" w:sz="2" w:space="0" w:color="auto"/>
              <w:bottom w:val="single" w:sz="2" w:space="0" w:color="auto"/>
              <w:right w:val="single" w:sz="2" w:space="0" w:color="auto"/>
            </w:tcBorders>
            <w:vAlign w:val="center"/>
          </w:tcPr>
          <w:p w14:paraId="342367E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1418" w:type="dxa"/>
            <w:tcBorders>
              <w:top w:val="single" w:sz="2" w:space="0" w:color="auto"/>
              <w:left w:val="single" w:sz="2" w:space="0" w:color="auto"/>
              <w:bottom w:val="single" w:sz="2" w:space="0" w:color="auto"/>
              <w:right w:val="single" w:sz="2" w:space="0" w:color="auto"/>
            </w:tcBorders>
            <w:vAlign w:val="center"/>
          </w:tcPr>
          <w:p w14:paraId="4D557C6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1134" w:type="dxa"/>
            <w:tcBorders>
              <w:top w:val="single" w:sz="2" w:space="0" w:color="auto"/>
              <w:left w:val="single" w:sz="2" w:space="0" w:color="auto"/>
              <w:bottom w:val="single" w:sz="2" w:space="0" w:color="auto"/>
              <w:right w:val="single" w:sz="2" w:space="0" w:color="auto"/>
            </w:tcBorders>
            <w:vAlign w:val="center"/>
          </w:tcPr>
          <w:p w14:paraId="63926EC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1278" w:type="dxa"/>
            <w:tcBorders>
              <w:top w:val="single" w:sz="2" w:space="0" w:color="auto"/>
              <w:left w:val="single" w:sz="2" w:space="0" w:color="auto"/>
              <w:bottom w:val="single" w:sz="2" w:space="0" w:color="auto"/>
              <w:right w:val="single" w:sz="2" w:space="0" w:color="auto"/>
            </w:tcBorders>
            <w:vAlign w:val="center"/>
          </w:tcPr>
          <w:p w14:paraId="03B1CA8D" w14:textId="77777777" w:rsidR="00D374E4" w:rsidRPr="009408E3" w:rsidRDefault="00192C4B" w:rsidP="00334CFE">
            <w:pPr>
              <w:spacing w:line="240" w:lineRule="exact"/>
              <w:ind w:rightChars="-46" w:right="-97"/>
              <w:jc w:val="left"/>
              <w:rPr>
                <w:rFonts w:ascii="Arial" w:hAnsi="Arial" w:cs="Arial"/>
                <w:sz w:val="18"/>
                <w:szCs w:val="18"/>
              </w:rPr>
            </w:pPr>
            <w:r w:rsidRPr="009408E3">
              <w:rPr>
                <w:rFonts w:ascii="Arial" w:hAnsi="Arial" w:cs="Arial"/>
                <w:sz w:val="18"/>
                <w:szCs w:val="18"/>
              </w:rPr>
              <w:t>破产重整</w:t>
            </w:r>
          </w:p>
        </w:tc>
      </w:tr>
      <w:tr w:rsidR="00D374E4" w:rsidRPr="009408E3" w14:paraId="1F2B7801" w14:textId="77777777" w:rsidTr="00334CFE">
        <w:trPr>
          <w:trHeight w:val="369"/>
          <w:jc w:val="center"/>
        </w:trPr>
        <w:tc>
          <w:tcPr>
            <w:tcW w:w="1557" w:type="dxa"/>
            <w:tcBorders>
              <w:top w:val="single" w:sz="2" w:space="0" w:color="auto"/>
              <w:left w:val="single" w:sz="2" w:space="0" w:color="auto"/>
              <w:bottom w:val="single" w:sz="2" w:space="0" w:color="auto"/>
              <w:right w:val="single" w:sz="2" w:space="0" w:color="auto"/>
            </w:tcBorders>
            <w:vAlign w:val="center"/>
          </w:tcPr>
          <w:p w14:paraId="5CB14B0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东明华谊玉皇新材料有限公司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1898586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15,018,740.00</w:t>
            </w:r>
          </w:p>
        </w:tc>
        <w:tc>
          <w:tcPr>
            <w:tcW w:w="1418" w:type="dxa"/>
            <w:tcBorders>
              <w:top w:val="single" w:sz="2" w:space="0" w:color="auto"/>
              <w:left w:val="single" w:sz="2" w:space="0" w:color="auto"/>
              <w:bottom w:val="single" w:sz="2" w:space="0" w:color="auto"/>
              <w:right w:val="single" w:sz="2" w:space="0" w:color="auto"/>
            </w:tcBorders>
            <w:vAlign w:val="center"/>
          </w:tcPr>
          <w:p w14:paraId="27847A3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15,018,740.00</w:t>
            </w:r>
          </w:p>
        </w:tc>
        <w:tc>
          <w:tcPr>
            <w:tcW w:w="1417" w:type="dxa"/>
            <w:tcBorders>
              <w:top w:val="single" w:sz="2" w:space="0" w:color="auto"/>
              <w:left w:val="single" w:sz="2" w:space="0" w:color="auto"/>
              <w:bottom w:val="single" w:sz="2" w:space="0" w:color="auto"/>
              <w:right w:val="single" w:sz="2" w:space="0" w:color="auto"/>
            </w:tcBorders>
            <w:vAlign w:val="center"/>
          </w:tcPr>
          <w:p w14:paraId="2050F05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1418" w:type="dxa"/>
            <w:tcBorders>
              <w:top w:val="single" w:sz="2" w:space="0" w:color="auto"/>
              <w:left w:val="single" w:sz="2" w:space="0" w:color="auto"/>
              <w:bottom w:val="single" w:sz="2" w:space="0" w:color="auto"/>
              <w:right w:val="single" w:sz="2" w:space="0" w:color="auto"/>
            </w:tcBorders>
            <w:vAlign w:val="center"/>
          </w:tcPr>
          <w:p w14:paraId="5C21E09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1134" w:type="dxa"/>
            <w:tcBorders>
              <w:top w:val="single" w:sz="2" w:space="0" w:color="auto"/>
              <w:left w:val="single" w:sz="2" w:space="0" w:color="auto"/>
              <w:bottom w:val="single" w:sz="2" w:space="0" w:color="auto"/>
              <w:right w:val="single" w:sz="2" w:space="0" w:color="auto"/>
            </w:tcBorders>
            <w:vAlign w:val="center"/>
          </w:tcPr>
          <w:p w14:paraId="1AB22BF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1278" w:type="dxa"/>
            <w:tcBorders>
              <w:top w:val="single" w:sz="2" w:space="0" w:color="auto"/>
              <w:left w:val="single" w:sz="2" w:space="0" w:color="auto"/>
              <w:bottom w:val="single" w:sz="2" w:space="0" w:color="auto"/>
              <w:right w:val="single" w:sz="2" w:space="0" w:color="auto"/>
            </w:tcBorders>
            <w:vAlign w:val="center"/>
          </w:tcPr>
          <w:p w14:paraId="404E8405" w14:textId="77777777" w:rsidR="00D374E4" w:rsidRPr="009408E3" w:rsidRDefault="00192C4B" w:rsidP="00334CFE">
            <w:pPr>
              <w:spacing w:line="240" w:lineRule="exact"/>
              <w:ind w:rightChars="-46" w:right="-97"/>
              <w:jc w:val="left"/>
              <w:rPr>
                <w:rFonts w:ascii="Arial" w:hAnsi="Arial" w:cs="Arial"/>
                <w:sz w:val="18"/>
                <w:szCs w:val="18"/>
              </w:rPr>
            </w:pPr>
            <w:r w:rsidRPr="009408E3">
              <w:rPr>
                <w:rFonts w:ascii="Arial" w:hAnsi="Arial" w:cs="Arial"/>
                <w:sz w:val="18"/>
                <w:szCs w:val="18"/>
              </w:rPr>
              <w:t>破产清算</w:t>
            </w:r>
          </w:p>
        </w:tc>
      </w:tr>
      <w:tr w:rsidR="00D374E4" w:rsidRPr="009408E3" w14:paraId="651E06E0" w14:textId="77777777" w:rsidTr="00334CFE">
        <w:trPr>
          <w:trHeight w:val="369"/>
          <w:jc w:val="center"/>
        </w:trPr>
        <w:tc>
          <w:tcPr>
            <w:tcW w:w="1557" w:type="dxa"/>
            <w:tcBorders>
              <w:top w:val="single" w:sz="2" w:space="0" w:color="auto"/>
              <w:left w:val="single" w:sz="2" w:space="0" w:color="auto"/>
              <w:bottom w:val="single" w:sz="2" w:space="0" w:color="auto"/>
              <w:right w:val="single" w:sz="2" w:space="0" w:color="auto"/>
            </w:tcBorders>
            <w:vAlign w:val="center"/>
          </w:tcPr>
          <w:p w14:paraId="61A77D14"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北京艾路浦科技发展有限公司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7176436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32,486,165.05</w:t>
            </w:r>
          </w:p>
        </w:tc>
        <w:tc>
          <w:tcPr>
            <w:tcW w:w="1418" w:type="dxa"/>
            <w:tcBorders>
              <w:top w:val="single" w:sz="2" w:space="0" w:color="auto"/>
              <w:left w:val="single" w:sz="2" w:space="0" w:color="auto"/>
              <w:bottom w:val="single" w:sz="2" w:space="0" w:color="auto"/>
              <w:right w:val="single" w:sz="2" w:space="0" w:color="auto"/>
            </w:tcBorders>
            <w:vAlign w:val="center"/>
          </w:tcPr>
          <w:p w14:paraId="6103B54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32,486,165.05</w:t>
            </w:r>
          </w:p>
        </w:tc>
        <w:tc>
          <w:tcPr>
            <w:tcW w:w="1417" w:type="dxa"/>
            <w:tcBorders>
              <w:top w:val="single" w:sz="2" w:space="0" w:color="auto"/>
              <w:left w:val="single" w:sz="2" w:space="0" w:color="auto"/>
              <w:bottom w:val="single" w:sz="2" w:space="0" w:color="auto"/>
              <w:right w:val="single" w:sz="2" w:space="0" w:color="auto"/>
            </w:tcBorders>
            <w:vAlign w:val="center"/>
          </w:tcPr>
          <w:p w14:paraId="664E6B4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31,437,165.05</w:t>
            </w:r>
          </w:p>
        </w:tc>
        <w:tc>
          <w:tcPr>
            <w:tcW w:w="1418" w:type="dxa"/>
            <w:tcBorders>
              <w:top w:val="single" w:sz="2" w:space="0" w:color="auto"/>
              <w:left w:val="single" w:sz="2" w:space="0" w:color="auto"/>
              <w:bottom w:val="single" w:sz="2" w:space="0" w:color="auto"/>
              <w:right w:val="single" w:sz="2" w:space="0" w:color="auto"/>
            </w:tcBorders>
            <w:vAlign w:val="center"/>
          </w:tcPr>
          <w:p w14:paraId="6976D17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31,437,165.05</w:t>
            </w:r>
          </w:p>
        </w:tc>
        <w:tc>
          <w:tcPr>
            <w:tcW w:w="1134" w:type="dxa"/>
            <w:tcBorders>
              <w:top w:val="single" w:sz="2" w:space="0" w:color="auto"/>
              <w:left w:val="single" w:sz="2" w:space="0" w:color="auto"/>
              <w:bottom w:val="single" w:sz="2" w:space="0" w:color="auto"/>
              <w:right w:val="single" w:sz="2" w:space="0" w:color="auto"/>
            </w:tcBorders>
            <w:vAlign w:val="center"/>
          </w:tcPr>
          <w:p w14:paraId="0E4DDAE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1278" w:type="dxa"/>
            <w:tcBorders>
              <w:top w:val="single" w:sz="2" w:space="0" w:color="auto"/>
              <w:left w:val="single" w:sz="2" w:space="0" w:color="auto"/>
              <w:bottom w:val="single" w:sz="2" w:space="0" w:color="auto"/>
              <w:right w:val="single" w:sz="2" w:space="0" w:color="auto"/>
            </w:tcBorders>
            <w:vAlign w:val="center"/>
          </w:tcPr>
          <w:p w14:paraId="5BD3BD9D" w14:textId="77777777" w:rsidR="00D374E4" w:rsidRPr="009408E3" w:rsidRDefault="00375666" w:rsidP="00334CFE">
            <w:pPr>
              <w:spacing w:line="240" w:lineRule="exact"/>
              <w:ind w:rightChars="-46" w:right="-97"/>
              <w:jc w:val="left"/>
              <w:rPr>
                <w:rFonts w:ascii="Arial" w:hAnsi="Arial" w:cs="Arial"/>
                <w:sz w:val="18"/>
                <w:szCs w:val="18"/>
              </w:rPr>
            </w:pPr>
            <w:r w:rsidRPr="009408E3">
              <w:rPr>
                <w:rFonts w:hint="eastAsia"/>
                <w:color w:val="000000"/>
                <w:sz w:val="18"/>
                <w:szCs w:val="18"/>
              </w:rPr>
              <w:t>无可执行财产</w:t>
            </w:r>
          </w:p>
        </w:tc>
      </w:tr>
      <w:tr w:rsidR="00D374E4" w:rsidRPr="009408E3" w14:paraId="1EA01263" w14:textId="77777777" w:rsidTr="00334CFE">
        <w:trPr>
          <w:trHeight w:val="369"/>
          <w:jc w:val="center"/>
        </w:trPr>
        <w:tc>
          <w:tcPr>
            <w:tcW w:w="1557" w:type="dxa"/>
            <w:tcBorders>
              <w:top w:val="single" w:sz="2" w:space="0" w:color="auto"/>
              <w:left w:val="single" w:sz="2" w:space="0" w:color="auto"/>
              <w:bottom w:val="single" w:sz="2" w:space="0" w:color="auto"/>
              <w:right w:val="single" w:sz="2" w:space="0" w:color="auto"/>
            </w:tcBorders>
            <w:vAlign w:val="center"/>
          </w:tcPr>
          <w:p w14:paraId="4BFAAD3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内蒙古盛嘉科技化工有限公司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6AD4221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689,345.00</w:t>
            </w:r>
          </w:p>
        </w:tc>
        <w:tc>
          <w:tcPr>
            <w:tcW w:w="1418" w:type="dxa"/>
            <w:tcBorders>
              <w:top w:val="single" w:sz="2" w:space="0" w:color="auto"/>
              <w:left w:val="single" w:sz="2" w:space="0" w:color="auto"/>
              <w:bottom w:val="single" w:sz="2" w:space="0" w:color="auto"/>
              <w:right w:val="single" w:sz="2" w:space="0" w:color="auto"/>
            </w:tcBorders>
            <w:vAlign w:val="center"/>
          </w:tcPr>
          <w:p w14:paraId="672DE4D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689,345.00</w:t>
            </w:r>
          </w:p>
        </w:tc>
        <w:tc>
          <w:tcPr>
            <w:tcW w:w="1417" w:type="dxa"/>
            <w:tcBorders>
              <w:top w:val="single" w:sz="2" w:space="0" w:color="auto"/>
              <w:left w:val="single" w:sz="2" w:space="0" w:color="auto"/>
              <w:bottom w:val="single" w:sz="2" w:space="0" w:color="auto"/>
              <w:right w:val="single" w:sz="2" w:space="0" w:color="auto"/>
            </w:tcBorders>
            <w:vAlign w:val="center"/>
          </w:tcPr>
          <w:p w14:paraId="66B1D7D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689,345.00</w:t>
            </w:r>
          </w:p>
        </w:tc>
        <w:tc>
          <w:tcPr>
            <w:tcW w:w="1418" w:type="dxa"/>
            <w:tcBorders>
              <w:top w:val="single" w:sz="2" w:space="0" w:color="auto"/>
              <w:left w:val="single" w:sz="2" w:space="0" w:color="auto"/>
              <w:bottom w:val="single" w:sz="2" w:space="0" w:color="auto"/>
              <w:right w:val="single" w:sz="2" w:space="0" w:color="auto"/>
            </w:tcBorders>
            <w:vAlign w:val="center"/>
          </w:tcPr>
          <w:p w14:paraId="4FB1251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689,345.00</w:t>
            </w:r>
          </w:p>
        </w:tc>
        <w:tc>
          <w:tcPr>
            <w:tcW w:w="1134" w:type="dxa"/>
            <w:tcBorders>
              <w:top w:val="single" w:sz="2" w:space="0" w:color="auto"/>
              <w:left w:val="single" w:sz="2" w:space="0" w:color="auto"/>
              <w:bottom w:val="single" w:sz="2" w:space="0" w:color="auto"/>
              <w:right w:val="single" w:sz="2" w:space="0" w:color="auto"/>
            </w:tcBorders>
            <w:vAlign w:val="center"/>
          </w:tcPr>
          <w:p w14:paraId="59E9F8F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1278" w:type="dxa"/>
            <w:tcBorders>
              <w:top w:val="single" w:sz="2" w:space="0" w:color="auto"/>
              <w:left w:val="single" w:sz="2" w:space="0" w:color="auto"/>
              <w:bottom w:val="single" w:sz="2" w:space="0" w:color="auto"/>
              <w:right w:val="single" w:sz="2" w:space="0" w:color="auto"/>
            </w:tcBorders>
            <w:vAlign w:val="center"/>
          </w:tcPr>
          <w:p w14:paraId="000017DC" w14:textId="77777777" w:rsidR="00D374E4" w:rsidRPr="009408E3" w:rsidRDefault="00192C4B" w:rsidP="00334CFE">
            <w:pPr>
              <w:spacing w:line="240" w:lineRule="exact"/>
              <w:ind w:rightChars="-46" w:right="-97"/>
              <w:jc w:val="left"/>
              <w:rPr>
                <w:rFonts w:ascii="Arial" w:hAnsi="Arial" w:cs="Arial"/>
                <w:sz w:val="18"/>
                <w:szCs w:val="18"/>
              </w:rPr>
            </w:pPr>
            <w:r w:rsidRPr="009408E3">
              <w:rPr>
                <w:rFonts w:ascii="Arial" w:hAnsi="Arial" w:cs="Arial"/>
                <w:sz w:val="18"/>
                <w:szCs w:val="18"/>
              </w:rPr>
              <w:t>无可执行财产</w:t>
            </w:r>
          </w:p>
        </w:tc>
      </w:tr>
      <w:tr w:rsidR="00D374E4" w:rsidRPr="009408E3" w14:paraId="31314398" w14:textId="77777777" w:rsidTr="00334CFE">
        <w:trPr>
          <w:trHeight w:val="369"/>
          <w:jc w:val="center"/>
        </w:trPr>
        <w:tc>
          <w:tcPr>
            <w:tcW w:w="1557" w:type="dxa"/>
            <w:tcBorders>
              <w:top w:val="single" w:sz="2" w:space="0" w:color="auto"/>
              <w:left w:val="single" w:sz="2" w:space="0" w:color="auto"/>
              <w:bottom w:val="single" w:sz="2" w:space="0" w:color="auto"/>
              <w:right w:val="single" w:sz="2" w:space="0" w:color="auto"/>
            </w:tcBorders>
            <w:vAlign w:val="center"/>
          </w:tcPr>
          <w:p w14:paraId="7DEE340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四川瑞能硅材料有限公司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364F1D4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568,958.00</w:t>
            </w:r>
          </w:p>
        </w:tc>
        <w:tc>
          <w:tcPr>
            <w:tcW w:w="1418" w:type="dxa"/>
            <w:tcBorders>
              <w:top w:val="single" w:sz="2" w:space="0" w:color="auto"/>
              <w:left w:val="single" w:sz="2" w:space="0" w:color="auto"/>
              <w:bottom w:val="single" w:sz="2" w:space="0" w:color="auto"/>
              <w:right w:val="single" w:sz="2" w:space="0" w:color="auto"/>
            </w:tcBorders>
            <w:vAlign w:val="center"/>
          </w:tcPr>
          <w:p w14:paraId="1422145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568,958.00</w:t>
            </w:r>
          </w:p>
        </w:tc>
        <w:tc>
          <w:tcPr>
            <w:tcW w:w="1417" w:type="dxa"/>
            <w:tcBorders>
              <w:top w:val="single" w:sz="2" w:space="0" w:color="auto"/>
              <w:left w:val="single" w:sz="2" w:space="0" w:color="auto"/>
              <w:bottom w:val="single" w:sz="2" w:space="0" w:color="auto"/>
              <w:right w:val="single" w:sz="2" w:space="0" w:color="auto"/>
            </w:tcBorders>
            <w:vAlign w:val="center"/>
          </w:tcPr>
          <w:p w14:paraId="7A7228C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1418" w:type="dxa"/>
            <w:tcBorders>
              <w:top w:val="single" w:sz="2" w:space="0" w:color="auto"/>
              <w:left w:val="single" w:sz="2" w:space="0" w:color="auto"/>
              <w:bottom w:val="single" w:sz="2" w:space="0" w:color="auto"/>
              <w:right w:val="single" w:sz="2" w:space="0" w:color="auto"/>
            </w:tcBorders>
            <w:vAlign w:val="center"/>
          </w:tcPr>
          <w:p w14:paraId="0892A9A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1134" w:type="dxa"/>
            <w:tcBorders>
              <w:top w:val="single" w:sz="2" w:space="0" w:color="auto"/>
              <w:left w:val="single" w:sz="2" w:space="0" w:color="auto"/>
              <w:bottom w:val="single" w:sz="2" w:space="0" w:color="auto"/>
              <w:right w:val="single" w:sz="2" w:space="0" w:color="auto"/>
            </w:tcBorders>
            <w:vAlign w:val="center"/>
          </w:tcPr>
          <w:p w14:paraId="7D83BD1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1278" w:type="dxa"/>
            <w:tcBorders>
              <w:top w:val="single" w:sz="2" w:space="0" w:color="auto"/>
              <w:left w:val="single" w:sz="2" w:space="0" w:color="auto"/>
              <w:bottom w:val="single" w:sz="2" w:space="0" w:color="auto"/>
              <w:right w:val="single" w:sz="2" w:space="0" w:color="auto"/>
            </w:tcBorders>
            <w:vAlign w:val="center"/>
          </w:tcPr>
          <w:p w14:paraId="41FA0F7F" w14:textId="77777777" w:rsidR="00D374E4" w:rsidRPr="009408E3" w:rsidRDefault="00192C4B" w:rsidP="00334CFE">
            <w:pPr>
              <w:spacing w:line="240" w:lineRule="exact"/>
              <w:ind w:rightChars="-46" w:right="-97"/>
              <w:jc w:val="left"/>
              <w:rPr>
                <w:rFonts w:ascii="Arial" w:hAnsi="Arial" w:cs="Arial"/>
                <w:sz w:val="18"/>
                <w:szCs w:val="18"/>
              </w:rPr>
            </w:pPr>
            <w:r w:rsidRPr="009408E3">
              <w:rPr>
                <w:rFonts w:ascii="Arial" w:hAnsi="Arial" w:cs="Arial"/>
                <w:sz w:val="18"/>
                <w:szCs w:val="18"/>
              </w:rPr>
              <w:t>破产清算</w:t>
            </w:r>
          </w:p>
        </w:tc>
      </w:tr>
      <w:tr w:rsidR="00D374E4" w:rsidRPr="009408E3" w14:paraId="3A7DE48E" w14:textId="77777777" w:rsidTr="00334CFE">
        <w:trPr>
          <w:trHeight w:val="369"/>
          <w:jc w:val="center"/>
        </w:trPr>
        <w:tc>
          <w:tcPr>
            <w:tcW w:w="1557" w:type="dxa"/>
            <w:tcBorders>
              <w:top w:val="single" w:sz="2" w:space="0" w:color="auto"/>
              <w:left w:val="single" w:sz="2" w:space="0" w:color="auto"/>
              <w:bottom w:val="single" w:sz="2" w:space="0" w:color="auto"/>
              <w:right w:val="single" w:sz="2" w:space="0" w:color="auto"/>
            </w:tcBorders>
            <w:vAlign w:val="center"/>
          </w:tcPr>
          <w:p w14:paraId="49FAEA7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成都博有实业有限公司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3A02E08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135,390.00</w:t>
            </w:r>
          </w:p>
        </w:tc>
        <w:tc>
          <w:tcPr>
            <w:tcW w:w="1418" w:type="dxa"/>
            <w:tcBorders>
              <w:top w:val="single" w:sz="2" w:space="0" w:color="auto"/>
              <w:left w:val="single" w:sz="2" w:space="0" w:color="auto"/>
              <w:bottom w:val="single" w:sz="2" w:space="0" w:color="auto"/>
              <w:right w:val="single" w:sz="2" w:space="0" w:color="auto"/>
            </w:tcBorders>
            <w:vAlign w:val="center"/>
          </w:tcPr>
          <w:p w14:paraId="1B6C857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135,390.00</w:t>
            </w:r>
          </w:p>
        </w:tc>
        <w:tc>
          <w:tcPr>
            <w:tcW w:w="1417" w:type="dxa"/>
            <w:tcBorders>
              <w:top w:val="single" w:sz="2" w:space="0" w:color="auto"/>
              <w:left w:val="single" w:sz="2" w:space="0" w:color="auto"/>
              <w:bottom w:val="single" w:sz="2" w:space="0" w:color="auto"/>
              <w:right w:val="single" w:sz="2" w:space="0" w:color="auto"/>
            </w:tcBorders>
            <w:vAlign w:val="center"/>
          </w:tcPr>
          <w:p w14:paraId="2D48173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135,390.00</w:t>
            </w:r>
          </w:p>
        </w:tc>
        <w:tc>
          <w:tcPr>
            <w:tcW w:w="1418" w:type="dxa"/>
            <w:tcBorders>
              <w:top w:val="single" w:sz="2" w:space="0" w:color="auto"/>
              <w:left w:val="single" w:sz="2" w:space="0" w:color="auto"/>
              <w:bottom w:val="single" w:sz="2" w:space="0" w:color="auto"/>
              <w:right w:val="single" w:sz="2" w:space="0" w:color="auto"/>
            </w:tcBorders>
            <w:vAlign w:val="center"/>
          </w:tcPr>
          <w:p w14:paraId="41AE962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135,390.00</w:t>
            </w:r>
          </w:p>
        </w:tc>
        <w:tc>
          <w:tcPr>
            <w:tcW w:w="1134" w:type="dxa"/>
            <w:tcBorders>
              <w:top w:val="single" w:sz="2" w:space="0" w:color="auto"/>
              <w:left w:val="single" w:sz="2" w:space="0" w:color="auto"/>
              <w:bottom w:val="single" w:sz="2" w:space="0" w:color="auto"/>
              <w:right w:val="single" w:sz="2" w:space="0" w:color="auto"/>
            </w:tcBorders>
            <w:vAlign w:val="center"/>
          </w:tcPr>
          <w:p w14:paraId="61C350D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1278" w:type="dxa"/>
            <w:tcBorders>
              <w:top w:val="single" w:sz="2" w:space="0" w:color="auto"/>
              <w:left w:val="single" w:sz="2" w:space="0" w:color="auto"/>
              <w:bottom w:val="single" w:sz="2" w:space="0" w:color="auto"/>
              <w:right w:val="single" w:sz="2" w:space="0" w:color="auto"/>
            </w:tcBorders>
            <w:vAlign w:val="center"/>
          </w:tcPr>
          <w:p w14:paraId="1D0095C2" w14:textId="77777777" w:rsidR="00D374E4" w:rsidRPr="009408E3" w:rsidRDefault="00192C4B" w:rsidP="00334CFE">
            <w:pPr>
              <w:spacing w:line="240" w:lineRule="exact"/>
              <w:ind w:rightChars="-46" w:right="-97"/>
              <w:jc w:val="left"/>
              <w:rPr>
                <w:rFonts w:ascii="Arial" w:hAnsi="Arial" w:cs="Arial"/>
                <w:sz w:val="18"/>
                <w:szCs w:val="18"/>
              </w:rPr>
            </w:pPr>
            <w:r w:rsidRPr="009408E3">
              <w:rPr>
                <w:rFonts w:ascii="Arial" w:hAnsi="Arial" w:cs="Arial"/>
                <w:sz w:val="18"/>
                <w:szCs w:val="18"/>
              </w:rPr>
              <w:t>工商登记注销</w:t>
            </w:r>
          </w:p>
        </w:tc>
      </w:tr>
      <w:tr w:rsidR="00D374E4" w:rsidRPr="009408E3" w14:paraId="24308343" w14:textId="77777777" w:rsidTr="00334CFE">
        <w:trPr>
          <w:trHeight w:val="369"/>
          <w:jc w:val="center"/>
        </w:trPr>
        <w:tc>
          <w:tcPr>
            <w:tcW w:w="1557" w:type="dxa"/>
            <w:tcBorders>
              <w:top w:val="single" w:sz="2" w:space="0" w:color="auto"/>
              <w:left w:val="single" w:sz="2" w:space="0" w:color="auto"/>
              <w:bottom w:val="single" w:sz="2" w:space="0" w:color="auto"/>
              <w:right w:val="single" w:sz="2" w:space="0" w:color="auto"/>
            </w:tcBorders>
            <w:vAlign w:val="center"/>
          </w:tcPr>
          <w:p w14:paraId="0AB5F474"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绍兴宇乐化工有限公司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016FC9F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69,300.00</w:t>
            </w:r>
          </w:p>
        </w:tc>
        <w:tc>
          <w:tcPr>
            <w:tcW w:w="1418" w:type="dxa"/>
            <w:tcBorders>
              <w:top w:val="single" w:sz="2" w:space="0" w:color="auto"/>
              <w:left w:val="single" w:sz="2" w:space="0" w:color="auto"/>
              <w:bottom w:val="single" w:sz="2" w:space="0" w:color="auto"/>
              <w:right w:val="single" w:sz="2" w:space="0" w:color="auto"/>
            </w:tcBorders>
            <w:vAlign w:val="center"/>
          </w:tcPr>
          <w:p w14:paraId="38A357E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69,300.00</w:t>
            </w:r>
          </w:p>
        </w:tc>
        <w:tc>
          <w:tcPr>
            <w:tcW w:w="1417" w:type="dxa"/>
            <w:tcBorders>
              <w:top w:val="single" w:sz="2" w:space="0" w:color="auto"/>
              <w:left w:val="single" w:sz="2" w:space="0" w:color="auto"/>
              <w:bottom w:val="single" w:sz="2" w:space="0" w:color="auto"/>
              <w:right w:val="single" w:sz="2" w:space="0" w:color="auto"/>
            </w:tcBorders>
            <w:vAlign w:val="center"/>
          </w:tcPr>
          <w:p w14:paraId="6D6F1C1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69,300.00</w:t>
            </w:r>
          </w:p>
        </w:tc>
        <w:tc>
          <w:tcPr>
            <w:tcW w:w="1418" w:type="dxa"/>
            <w:tcBorders>
              <w:top w:val="single" w:sz="2" w:space="0" w:color="auto"/>
              <w:left w:val="single" w:sz="2" w:space="0" w:color="auto"/>
              <w:bottom w:val="single" w:sz="2" w:space="0" w:color="auto"/>
              <w:right w:val="single" w:sz="2" w:space="0" w:color="auto"/>
            </w:tcBorders>
            <w:vAlign w:val="center"/>
          </w:tcPr>
          <w:p w14:paraId="5A95A35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69,300.00</w:t>
            </w:r>
          </w:p>
        </w:tc>
        <w:tc>
          <w:tcPr>
            <w:tcW w:w="1134" w:type="dxa"/>
            <w:tcBorders>
              <w:top w:val="single" w:sz="2" w:space="0" w:color="auto"/>
              <w:left w:val="single" w:sz="2" w:space="0" w:color="auto"/>
              <w:bottom w:val="single" w:sz="2" w:space="0" w:color="auto"/>
              <w:right w:val="single" w:sz="2" w:space="0" w:color="auto"/>
            </w:tcBorders>
            <w:vAlign w:val="center"/>
          </w:tcPr>
          <w:p w14:paraId="39A89D6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1278" w:type="dxa"/>
            <w:tcBorders>
              <w:top w:val="single" w:sz="2" w:space="0" w:color="auto"/>
              <w:left w:val="single" w:sz="2" w:space="0" w:color="auto"/>
              <w:bottom w:val="single" w:sz="2" w:space="0" w:color="auto"/>
              <w:right w:val="single" w:sz="2" w:space="0" w:color="auto"/>
            </w:tcBorders>
            <w:vAlign w:val="center"/>
          </w:tcPr>
          <w:p w14:paraId="14ABF707" w14:textId="77777777" w:rsidR="00D374E4" w:rsidRPr="009408E3" w:rsidRDefault="00192C4B" w:rsidP="00334CFE">
            <w:pPr>
              <w:spacing w:line="240" w:lineRule="exact"/>
              <w:ind w:rightChars="-46" w:right="-97"/>
              <w:jc w:val="left"/>
              <w:rPr>
                <w:rFonts w:ascii="Arial" w:hAnsi="Arial" w:cs="Arial"/>
                <w:sz w:val="18"/>
                <w:szCs w:val="18"/>
              </w:rPr>
            </w:pPr>
            <w:r w:rsidRPr="009408E3">
              <w:rPr>
                <w:rFonts w:ascii="Arial" w:hAnsi="Arial" w:cs="Arial"/>
                <w:sz w:val="18"/>
                <w:szCs w:val="18"/>
              </w:rPr>
              <w:t>工商登记注销</w:t>
            </w:r>
          </w:p>
        </w:tc>
      </w:tr>
      <w:tr w:rsidR="00D374E4" w:rsidRPr="009408E3" w14:paraId="3EFAFBA4" w14:textId="77777777" w:rsidTr="00334CFE">
        <w:trPr>
          <w:trHeight w:val="369"/>
          <w:jc w:val="center"/>
        </w:trPr>
        <w:tc>
          <w:tcPr>
            <w:tcW w:w="1557" w:type="dxa"/>
            <w:tcBorders>
              <w:top w:val="single" w:sz="2" w:space="0" w:color="auto"/>
              <w:left w:val="single" w:sz="2" w:space="0" w:color="auto"/>
              <w:bottom w:val="single" w:sz="2" w:space="0" w:color="auto"/>
              <w:right w:val="single" w:sz="2" w:space="0" w:color="auto"/>
            </w:tcBorders>
            <w:vAlign w:val="center"/>
          </w:tcPr>
          <w:p w14:paraId="7428724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lastRenderedPageBreak/>
              <w:t>江苏海伦石化有限公司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4EB454C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60,000.00</w:t>
            </w:r>
          </w:p>
        </w:tc>
        <w:tc>
          <w:tcPr>
            <w:tcW w:w="1418" w:type="dxa"/>
            <w:tcBorders>
              <w:top w:val="single" w:sz="2" w:space="0" w:color="auto"/>
              <w:left w:val="single" w:sz="2" w:space="0" w:color="auto"/>
              <w:bottom w:val="single" w:sz="2" w:space="0" w:color="auto"/>
              <w:right w:val="single" w:sz="2" w:space="0" w:color="auto"/>
            </w:tcBorders>
            <w:vAlign w:val="center"/>
          </w:tcPr>
          <w:p w14:paraId="7725011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60,000.00</w:t>
            </w:r>
          </w:p>
        </w:tc>
        <w:tc>
          <w:tcPr>
            <w:tcW w:w="1417" w:type="dxa"/>
            <w:tcBorders>
              <w:top w:val="single" w:sz="2" w:space="0" w:color="auto"/>
              <w:left w:val="single" w:sz="2" w:space="0" w:color="auto"/>
              <w:bottom w:val="single" w:sz="2" w:space="0" w:color="auto"/>
              <w:right w:val="single" w:sz="2" w:space="0" w:color="auto"/>
            </w:tcBorders>
            <w:vAlign w:val="center"/>
          </w:tcPr>
          <w:p w14:paraId="61A72B3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60,000.00</w:t>
            </w:r>
          </w:p>
        </w:tc>
        <w:tc>
          <w:tcPr>
            <w:tcW w:w="1418" w:type="dxa"/>
            <w:tcBorders>
              <w:top w:val="single" w:sz="2" w:space="0" w:color="auto"/>
              <w:left w:val="single" w:sz="2" w:space="0" w:color="auto"/>
              <w:bottom w:val="single" w:sz="2" w:space="0" w:color="auto"/>
              <w:right w:val="single" w:sz="2" w:space="0" w:color="auto"/>
            </w:tcBorders>
            <w:vAlign w:val="center"/>
          </w:tcPr>
          <w:p w14:paraId="6532AE6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60,000.00</w:t>
            </w:r>
          </w:p>
        </w:tc>
        <w:tc>
          <w:tcPr>
            <w:tcW w:w="1134" w:type="dxa"/>
            <w:tcBorders>
              <w:top w:val="single" w:sz="2" w:space="0" w:color="auto"/>
              <w:left w:val="single" w:sz="2" w:space="0" w:color="auto"/>
              <w:bottom w:val="single" w:sz="2" w:space="0" w:color="auto"/>
              <w:right w:val="single" w:sz="2" w:space="0" w:color="auto"/>
            </w:tcBorders>
            <w:vAlign w:val="center"/>
          </w:tcPr>
          <w:p w14:paraId="6458BCA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1278" w:type="dxa"/>
            <w:tcBorders>
              <w:top w:val="single" w:sz="2" w:space="0" w:color="auto"/>
              <w:left w:val="single" w:sz="2" w:space="0" w:color="auto"/>
              <w:bottom w:val="single" w:sz="2" w:space="0" w:color="auto"/>
              <w:right w:val="single" w:sz="2" w:space="0" w:color="auto"/>
            </w:tcBorders>
            <w:vAlign w:val="center"/>
          </w:tcPr>
          <w:p w14:paraId="3B4AC882" w14:textId="77777777" w:rsidR="00D374E4" w:rsidRPr="009408E3" w:rsidRDefault="00192C4B" w:rsidP="00334CFE">
            <w:pPr>
              <w:spacing w:line="240" w:lineRule="exact"/>
              <w:ind w:rightChars="-46" w:right="-97"/>
              <w:jc w:val="left"/>
              <w:rPr>
                <w:rFonts w:ascii="Arial" w:hAnsi="Arial" w:cs="Arial"/>
                <w:sz w:val="18"/>
                <w:szCs w:val="18"/>
              </w:rPr>
            </w:pPr>
            <w:r w:rsidRPr="009408E3">
              <w:rPr>
                <w:rFonts w:ascii="Arial" w:hAnsi="Arial" w:cs="Arial"/>
                <w:sz w:val="18"/>
                <w:szCs w:val="18"/>
              </w:rPr>
              <w:t>预计无法收回</w:t>
            </w:r>
          </w:p>
        </w:tc>
      </w:tr>
      <w:tr w:rsidR="00D374E4" w:rsidRPr="009408E3" w14:paraId="0A73F5B4" w14:textId="77777777" w:rsidTr="00334CFE">
        <w:trPr>
          <w:trHeight w:val="369"/>
          <w:jc w:val="center"/>
        </w:trPr>
        <w:tc>
          <w:tcPr>
            <w:tcW w:w="1557" w:type="dxa"/>
            <w:tcBorders>
              <w:top w:val="single" w:sz="2" w:space="0" w:color="auto"/>
              <w:left w:val="single" w:sz="2" w:space="0" w:color="auto"/>
              <w:bottom w:val="single" w:sz="2" w:space="0" w:color="auto"/>
              <w:right w:val="single" w:sz="2" w:space="0" w:color="auto"/>
            </w:tcBorders>
            <w:vAlign w:val="center"/>
          </w:tcPr>
          <w:p w14:paraId="3D94A94E"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淄博海益精细化工有限公司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0B2FF04D" w14:textId="77777777" w:rsidR="00D374E4" w:rsidRPr="009408E3" w:rsidRDefault="00D374E4">
            <w:pPr>
              <w:spacing w:line="240" w:lineRule="exact"/>
              <w:jc w:val="right"/>
              <w:rPr>
                <w:rFonts w:ascii="Arial" w:hAnsi="Arial" w:cs="Arial"/>
                <w:sz w:val="18"/>
                <w:szCs w:val="18"/>
              </w:rPr>
            </w:pPr>
          </w:p>
        </w:tc>
        <w:tc>
          <w:tcPr>
            <w:tcW w:w="1418" w:type="dxa"/>
            <w:tcBorders>
              <w:top w:val="single" w:sz="2" w:space="0" w:color="auto"/>
              <w:left w:val="single" w:sz="2" w:space="0" w:color="auto"/>
              <w:bottom w:val="single" w:sz="2" w:space="0" w:color="auto"/>
              <w:right w:val="single" w:sz="2" w:space="0" w:color="auto"/>
            </w:tcBorders>
            <w:vAlign w:val="center"/>
          </w:tcPr>
          <w:p w14:paraId="49228114" w14:textId="77777777" w:rsidR="00D374E4" w:rsidRPr="009408E3" w:rsidRDefault="00D374E4">
            <w:pPr>
              <w:spacing w:line="240" w:lineRule="exact"/>
              <w:jc w:val="right"/>
              <w:rPr>
                <w:rFonts w:ascii="Arial" w:hAnsi="Arial" w:cs="Arial"/>
                <w:sz w:val="18"/>
                <w:szCs w:val="18"/>
              </w:rPr>
            </w:pPr>
          </w:p>
        </w:tc>
        <w:tc>
          <w:tcPr>
            <w:tcW w:w="1417" w:type="dxa"/>
            <w:tcBorders>
              <w:top w:val="single" w:sz="2" w:space="0" w:color="auto"/>
              <w:left w:val="single" w:sz="2" w:space="0" w:color="auto"/>
              <w:bottom w:val="single" w:sz="2" w:space="0" w:color="auto"/>
              <w:right w:val="single" w:sz="2" w:space="0" w:color="auto"/>
            </w:tcBorders>
            <w:vAlign w:val="center"/>
          </w:tcPr>
          <w:p w14:paraId="4BBEC49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366,800.00</w:t>
            </w:r>
          </w:p>
        </w:tc>
        <w:tc>
          <w:tcPr>
            <w:tcW w:w="1418" w:type="dxa"/>
            <w:tcBorders>
              <w:top w:val="single" w:sz="2" w:space="0" w:color="auto"/>
              <w:left w:val="single" w:sz="2" w:space="0" w:color="auto"/>
              <w:bottom w:val="single" w:sz="2" w:space="0" w:color="auto"/>
              <w:right w:val="single" w:sz="2" w:space="0" w:color="auto"/>
            </w:tcBorders>
            <w:vAlign w:val="center"/>
          </w:tcPr>
          <w:p w14:paraId="7087C28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366,800.00</w:t>
            </w:r>
          </w:p>
        </w:tc>
        <w:tc>
          <w:tcPr>
            <w:tcW w:w="1134" w:type="dxa"/>
            <w:tcBorders>
              <w:top w:val="single" w:sz="2" w:space="0" w:color="auto"/>
              <w:left w:val="single" w:sz="2" w:space="0" w:color="auto"/>
              <w:bottom w:val="single" w:sz="2" w:space="0" w:color="auto"/>
              <w:right w:val="single" w:sz="2" w:space="0" w:color="auto"/>
            </w:tcBorders>
            <w:vAlign w:val="center"/>
          </w:tcPr>
          <w:p w14:paraId="233E4BF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1278" w:type="dxa"/>
            <w:tcBorders>
              <w:top w:val="single" w:sz="2" w:space="0" w:color="auto"/>
              <w:left w:val="single" w:sz="2" w:space="0" w:color="auto"/>
              <w:bottom w:val="single" w:sz="2" w:space="0" w:color="auto"/>
              <w:right w:val="single" w:sz="2" w:space="0" w:color="auto"/>
            </w:tcBorders>
            <w:vAlign w:val="center"/>
          </w:tcPr>
          <w:p w14:paraId="27F5596A" w14:textId="77777777" w:rsidR="00D374E4" w:rsidRPr="009408E3" w:rsidRDefault="00192C4B" w:rsidP="00334CFE">
            <w:pPr>
              <w:spacing w:line="240" w:lineRule="exact"/>
              <w:ind w:rightChars="-46" w:right="-97"/>
              <w:jc w:val="left"/>
              <w:rPr>
                <w:rFonts w:ascii="Arial" w:hAnsi="Arial" w:cs="Arial"/>
                <w:sz w:val="18"/>
                <w:szCs w:val="18"/>
              </w:rPr>
            </w:pPr>
            <w:r w:rsidRPr="009408E3">
              <w:rPr>
                <w:rFonts w:ascii="Arial" w:hAnsi="Arial" w:cs="Arial"/>
                <w:sz w:val="18"/>
                <w:szCs w:val="18"/>
              </w:rPr>
              <w:t>破产清算</w:t>
            </w:r>
          </w:p>
        </w:tc>
      </w:tr>
      <w:tr w:rsidR="00D374E4" w:rsidRPr="009408E3" w14:paraId="18EA1B9D" w14:textId="77777777" w:rsidTr="00334CFE">
        <w:trPr>
          <w:trHeight w:val="369"/>
          <w:jc w:val="center"/>
        </w:trPr>
        <w:tc>
          <w:tcPr>
            <w:tcW w:w="1557" w:type="dxa"/>
            <w:tcBorders>
              <w:top w:val="single" w:sz="2" w:space="0" w:color="auto"/>
              <w:left w:val="single" w:sz="2" w:space="0" w:color="auto"/>
              <w:bottom w:val="single" w:sz="2" w:space="0" w:color="auto"/>
              <w:right w:val="single" w:sz="2" w:space="0" w:color="auto"/>
            </w:tcBorders>
            <w:shd w:val="clear" w:color="auto" w:fill="D3D3D3"/>
            <w:vAlign w:val="center"/>
          </w:tcPr>
          <w:p w14:paraId="1DA5A4B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417" w:type="dxa"/>
            <w:tcBorders>
              <w:top w:val="single" w:sz="2" w:space="0" w:color="auto"/>
              <w:left w:val="single" w:sz="2" w:space="0" w:color="auto"/>
              <w:bottom w:val="single" w:sz="2" w:space="0" w:color="auto"/>
              <w:right w:val="single" w:sz="2" w:space="0" w:color="auto"/>
            </w:tcBorders>
            <w:vAlign w:val="center"/>
          </w:tcPr>
          <w:p w14:paraId="76AD3F1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76,394,406.65</w:t>
            </w:r>
          </w:p>
        </w:tc>
        <w:tc>
          <w:tcPr>
            <w:tcW w:w="1418" w:type="dxa"/>
            <w:tcBorders>
              <w:top w:val="single" w:sz="2" w:space="0" w:color="auto"/>
              <w:left w:val="single" w:sz="2" w:space="0" w:color="auto"/>
              <w:bottom w:val="single" w:sz="2" w:space="0" w:color="auto"/>
              <w:right w:val="single" w:sz="2" w:space="0" w:color="auto"/>
            </w:tcBorders>
            <w:vAlign w:val="center"/>
          </w:tcPr>
          <w:p w14:paraId="6F5A7F8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75,585,306.88</w:t>
            </w:r>
          </w:p>
        </w:tc>
        <w:tc>
          <w:tcPr>
            <w:tcW w:w="1417" w:type="dxa"/>
            <w:tcBorders>
              <w:top w:val="single" w:sz="2" w:space="0" w:color="auto"/>
              <w:left w:val="single" w:sz="2" w:space="0" w:color="auto"/>
              <w:bottom w:val="single" w:sz="2" w:space="0" w:color="auto"/>
              <w:right w:val="single" w:sz="2" w:space="0" w:color="auto"/>
            </w:tcBorders>
            <w:vAlign w:val="center"/>
          </w:tcPr>
          <w:p w14:paraId="7DDAD84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32,758,000.05</w:t>
            </w:r>
          </w:p>
        </w:tc>
        <w:tc>
          <w:tcPr>
            <w:tcW w:w="1418" w:type="dxa"/>
            <w:tcBorders>
              <w:top w:val="single" w:sz="2" w:space="0" w:color="auto"/>
              <w:left w:val="single" w:sz="2" w:space="0" w:color="auto"/>
              <w:bottom w:val="single" w:sz="2" w:space="0" w:color="auto"/>
              <w:right w:val="single" w:sz="2" w:space="0" w:color="auto"/>
            </w:tcBorders>
            <w:vAlign w:val="center"/>
          </w:tcPr>
          <w:p w14:paraId="4FA7CFD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32,758,000.05</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73DE5AC7" w14:textId="77777777" w:rsidR="00D374E4" w:rsidRPr="009408E3" w:rsidRDefault="00D374E4">
            <w:pPr>
              <w:rPr>
                <w:rFonts w:ascii="Arial" w:hAnsi="Arial" w:cs="Arial"/>
              </w:rPr>
            </w:pPr>
          </w:p>
        </w:tc>
        <w:tc>
          <w:tcPr>
            <w:tcW w:w="1278" w:type="dxa"/>
            <w:tcBorders>
              <w:top w:val="single" w:sz="2" w:space="0" w:color="auto"/>
              <w:left w:val="single" w:sz="2" w:space="0" w:color="auto"/>
              <w:bottom w:val="single" w:sz="2" w:space="0" w:color="auto"/>
              <w:right w:val="single" w:sz="2" w:space="0" w:color="auto"/>
            </w:tcBorders>
            <w:shd w:val="clear" w:color="auto" w:fill="D3D3D3"/>
            <w:vAlign w:val="center"/>
          </w:tcPr>
          <w:p w14:paraId="344D6A0C" w14:textId="77777777" w:rsidR="00D374E4" w:rsidRPr="009408E3" w:rsidRDefault="00D374E4">
            <w:pPr>
              <w:rPr>
                <w:rFonts w:ascii="Arial" w:hAnsi="Arial" w:cs="Arial"/>
              </w:rPr>
            </w:pPr>
          </w:p>
        </w:tc>
      </w:tr>
    </w:tbl>
    <w:p w14:paraId="683213EC"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按组合计提坏账准备：</w:t>
      </w:r>
      <w:r w:rsidRPr="009408E3">
        <w:rPr>
          <w:rFonts w:ascii="Arial" w:hAnsi="Arial" w:cs="Arial"/>
          <w:szCs w:val="21"/>
        </w:rPr>
        <w:t xml:space="preserve">135,064,846.96 </w:t>
      </w:r>
      <w:r w:rsidRPr="009408E3">
        <w:rPr>
          <w:rFonts w:ascii="Arial" w:hAnsi="Arial" w:cs="Arial"/>
          <w:szCs w:val="21"/>
        </w:rPr>
        <w:t>元</w:t>
      </w:r>
    </w:p>
    <w:p w14:paraId="64334649" w14:textId="77777777" w:rsidR="00D374E4" w:rsidRPr="009408E3" w:rsidRDefault="00192C4B">
      <w:pPr>
        <w:spacing w:before="40" w:after="40" w:line="240" w:lineRule="exact"/>
        <w:jc w:val="right"/>
        <w:rPr>
          <w:rFonts w:ascii="宋体" w:hAnsi="宋体" w:cs="宋体"/>
          <w:sz w:val="18"/>
          <w:szCs w:val="18"/>
        </w:rPr>
      </w:pPr>
      <w:r w:rsidRPr="009408E3">
        <w:rPr>
          <w:rFonts w:ascii="宋体" w:hAnsi="宋体" w:cs="宋体"/>
          <w:sz w:val="18"/>
          <w:szCs w:val="18"/>
        </w:rPr>
        <w:t>单位：元</w:t>
      </w:r>
    </w:p>
    <w:tbl>
      <w:tblPr>
        <w:tblW w:w="9639" w:type="dxa"/>
        <w:jc w:val="center"/>
        <w:tblLayout w:type="fixed"/>
        <w:tblLook w:val="04A0" w:firstRow="1" w:lastRow="0" w:firstColumn="1" w:lastColumn="0" w:noHBand="0" w:noVBand="1"/>
      </w:tblPr>
      <w:tblGrid>
        <w:gridCol w:w="2409"/>
        <w:gridCol w:w="2410"/>
        <w:gridCol w:w="2410"/>
        <w:gridCol w:w="2410"/>
      </w:tblGrid>
      <w:tr w:rsidR="00D374E4" w:rsidRPr="009408E3" w14:paraId="2636B7F0" w14:textId="77777777">
        <w:trPr>
          <w:trHeight w:val="369"/>
          <w:jc w:val="center"/>
        </w:trPr>
        <w:tc>
          <w:tcPr>
            <w:tcW w:w="2409"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E1C3A8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名称</w:t>
            </w:r>
          </w:p>
        </w:tc>
        <w:tc>
          <w:tcPr>
            <w:tcW w:w="7230"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3BFE4F5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726BC7B8" w14:textId="77777777">
        <w:trPr>
          <w:trHeight w:val="369"/>
          <w:jc w:val="center"/>
        </w:trPr>
        <w:tc>
          <w:tcPr>
            <w:tcW w:w="2409"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C3B4B48" w14:textId="77777777" w:rsidR="00D374E4" w:rsidRPr="009408E3" w:rsidRDefault="00D374E4">
            <w:pPr>
              <w:rPr>
                <w:rFonts w:ascii="Arial" w:hAnsi="Arial" w:cs="Arial"/>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9C3BB8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4FD467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3850DB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计提比例</w:t>
            </w:r>
          </w:p>
        </w:tc>
      </w:tr>
      <w:tr w:rsidR="00D374E4" w:rsidRPr="009408E3" w14:paraId="1E2D9F58" w14:textId="77777777">
        <w:trPr>
          <w:trHeight w:val="369"/>
          <w:jc w:val="center"/>
        </w:trPr>
        <w:tc>
          <w:tcPr>
            <w:tcW w:w="2409" w:type="dxa"/>
            <w:tcBorders>
              <w:top w:val="single" w:sz="2" w:space="0" w:color="auto"/>
              <w:left w:val="single" w:sz="2" w:space="0" w:color="auto"/>
              <w:bottom w:val="single" w:sz="2" w:space="0" w:color="auto"/>
              <w:right w:val="single" w:sz="2" w:space="0" w:color="auto"/>
            </w:tcBorders>
            <w:vAlign w:val="center"/>
          </w:tcPr>
          <w:p w14:paraId="2BD9DE6C"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年以内</w:t>
            </w:r>
          </w:p>
        </w:tc>
        <w:tc>
          <w:tcPr>
            <w:tcW w:w="2410" w:type="dxa"/>
            <w:tcBorders>
              <w:top w:val="single" w:sz="2" w:space="0" w:color="auto"/>
              <w:left w:val="single" w:sz="2" w:space="0" w:color="auto"/>
              <w:bottom w:val="single" w:sz="2" w:space="0" w:color="auto"/>
              <w:right w:val="single" w:sz="2" w:space="0" w:color="auto"/>
            </w:tcBorders>
            <w:vAlign w:val="center"/>
          </w:tcPr>
          <w:p w14:paraId="6036A36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536,447,079.57</w:t>
            </w:r>
          </w:p>
        </w:tc>
        <w:tc>
          <w:tcPr>
            <w:tcW w:w="2410" w:type="dxa"/>
            <w:tcBorders>
              <w:top w:val="single" w:sz="2" w:space="0" w:color="auto"/>
              <w:left w:val="single" w:sz="2" w:space="0" w:color="auto"/>
              <w:bottom w:val="single" w:sz="2" w:space="0" w:color="auto"/>
              <w:right w:val="single" w:sz="2" w:space="0" w:color="auto"/>
            </w:tcBorders>
            <w:vAlign w:val="center"/>
          </w:tcPr>
          <w:p w14:paraId="2B26D1C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26,822,353.99</w:t>
            </w:r>
          </w:p>
        </w:tc>
        <w:tc>
          <w:tcPr>
            <w:tcW w:w="2410" w:type="dxa"/>
            <w:tcBorders>
              <w:top w:val="single" w:sz="2" w:space="0" w:color="auto"/>
              <w:left w:val="single" w:sz="2" w:space="0" w:color="auto"/>
              <w:bottom w:val="single" w:sz="2" w:space="0" w:color="auto"/>
              <w:right w:val="single" w:sz="2" w:space="0" w:color="auto"/>
            </w:tcBorders>
            <w:vAlign w:val="center"/>
          </w:tcPr>
          <w:p w14:paraId="0B4982D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5.00%</w:t>
            </w:r>
          </w:p>
        </w:tc>
      </w:tr>
      <w:tr w:rsidR="00D374E4" w:rsidRPr="009408E3" w14:paraId="6625DEE9" w14:textId="77777777">
        <w:trPr>
          <w:trHeight w:val="369"/>
          <w:jc w:val="center"/>
        </w:trPr>
        <w:tc>
          <w:tcPr>
            <w:tcW w:w="2409" w:type="dxa"/>
            <w:tcBorders>
              <w:top w:val="single" w:sz="2" w:space="0" w:color="auto"/>
              <w:left w:val="single" w:sz="2" w:space="0" w:color="auto"/>
              <w:bottom w:val="single" w:sz="2" w:space="0" w:color="auto"/>
              <w:right w:val="single" w:sz="2" w:space="0" w:color="auto"/>
            </w:tcBorders>
            <w:vAlign w:val="center"/>
          </w:tcPr>
          <w:p w14:paraId="5746A4A5"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至</w:t>
            </w:r>
            <w:r w:rsidRPr="009408E3">
              <w:rPr>
                <w:rFonts w:ascii="Arial" w:hAnsi="Arial" w:cs="Arial"/>
                <w:sz w:val="18"/>
                <w:szCs w:val="18"/>
              </w:rPr>
              <w:t>2</w:t>
            </w:r>
            <w:r w:rsidRPr="009408E3">
              <w:rPr>
                <w:rFonts w:ascii="Arial" w:hAnsi="Arial" w:cs="Arial"/>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4C27383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277,516,734.50</w:t>
            </w:r>
          </w:p>
        </w:tc>
        <w:tc>
          <w:tcPr>
            <w:tcW w:w="2410" w:type="dxa"/>
            <w:tcBorders>
              <w:top w:val="single" w:sz="2" w:space="0" w:color="auto"/>
              <w:left w:val="single" w:sz="2" w:space="0" w:color="auto"/>
              <w:bottom w:val="single" w:sz="2" w:space="0" w:color="auto"/>
              <w:right w:val="single" w:sz="2" w:space="0" w:color="auto"/>
            </w:tcBorders>
            <w:vAlign w:val="center"/>
          </w:tcPr>
          <w:p w14:paraId="17A3790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27,751,673.45</w:t>
            </w:r>
          </w:p>
        </w:tc>
        <w:tc>
          <w:tcPr>
            <w:tcW w:w="2410" w:type="dxa"/>
            <w:tcBorders>
              <w:top w:val="single" w:sz="2" w:space="0" w:color="auto"/>
              <w:left w:val="single" w:sz="2" w:space="0" w:color="auto"/>
              <w:bottom w:val="single" w:sz="2" w:space="0" w:color="auto"/>
              <w:right w:val="single" w:sz="2" w:space="0" w:color="auto"/>
            </w:tcBorders>
            <w:vAlign w:val="center"/>
          </w:tcPr>
          <w:p w14:paraId="756606F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w:t>
            </w:r>
          </w:p>
        </w:tc>
      </w:tr>
      <w:tr w:rsidR="00D374E4" w:rsidRPr="009408E3" w14:paraId="46DCF64D" w14:textId="77777777">
        <w:trPr>
          <w:trHeight w:val="369"/>
          <w:jc w:val="center"/>
        </w:trPr>
        <w:tc>
          <w:tcPr>
            <w:tcW w:w="2409" w:type="dxa"/>
            <w:tcBorders>
              <w:top w:val="single" w:sz="2" w:space="0" w:color="auto"/>
              <w:left w:val="single" w:sz="2" w:space="0" w:color="auto"/>
              <w:bottom w:val="single" w:sz="2" w:space="0" w:color="auto"/>
              <w:right w:val="single" w:sz="2" w:space="0" w:color="auto"/>
            </w:tcBorders>
            <w:vAlign w:val="center"/>
          </w:tcPr>
          <w:p w14:paraId="55E57EDD"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至</w:t>
            </w:r>
            <w:r w:rsidRPr="009408E3">
              <w:rPr>
                <w:rFonts w:ascii="Arial" w:hAnsi="Arial" w:cs="Arial"/>
                <w:sz w:val="18"/>
                <w:szCs w:val="18"/>
              </w:rPr>
              <w:t>3</w:t>
            </w:r>
            <w:r w:rsidRPr="009408E3">
              <w:rPr>
                <w:rFonts w:ascii="Arial" w:hAnsi="Arial" w:cs="Arial"/>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6040C58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118,999,375.10</w:t>
            </w:r>
          </w:p>
        </w:tc>
        <w:tc>
          <w:tcPr>
            <w:tcW w:w="2410" w:type="dxa"/>
            <w:tcBorders>
              <w:top w:val="single" w:sz="2" w:space="0" w:color="auto"/>
              <w:left w:val="single" w:sz="2" w:space="0" w:color="auto"/>
              <w:bottom w:val="single" w:sz="2" w:space="0" w:color="auto"/>
              <w:right w:val="single" w:sz="2" w:space="0" w:color="auto"/>
            </w:tcBorders>
            <w:vAlign w:val="center"/>
          </w:tcPr>
          <w:p w14:paraId="2FE7367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23,799,875.02</w:t>
            </w:r>
          </w:p>
        </w:tc>
        <w:tc>
          <w:tcPr>
            <w:tcW w:w="2410" w:type="dxa"/>
            <w:tcBorders>
              <w:top w:val="single" w:sz="2" w:space="0" w:color="auto"/>
              <w:left w:val="single" w:sz="2" w:space="0" w:color="auto"/>
              <w:bottom w:val="single" w:sz="2" w:space="0" w:color="auto"/>
              <w:right w:val="single" w:sz="2" w:space="0" w:color="auto"/>
            </w:tcBorders>
            <w:vAlign w:val="center"/>
          </w:tcPr>
          <w:p w14:paraId="5422672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20.00%</w:t>
            </w:r>
          </w:p>
        </w:tc>
      </w:tr>
      <w:tr w:rsidR="00D374E4" w:rsidRPr="009408E3" w14:paraId="7C3A3488" w14:textId="77777777">
        <w:trPr>
          <w:trHeight w:val="369"/>
          <w:jc w:val="center"/>
        </w:trPr>
        <w:tc>
          <w:tcPr>
            <w:tcW w:w="2409" w:type="dxa"/>
            <w:tcBorders>
              <w:top w:val="single" w:sz="2" w:space="0" w:color="auto"/>
              <w:left w:val="single" w:sz="2" w:space="0" w:color="auto"/>
              <w:bottom w:val="single" w:sz="2" w:space="0" w:color="auto"/>
              <w:right w:val="single" w:sz="2" w:space="0" w:color="auto"/>
            </w:tcBorders>
            <w:vAlign w:val="center"/>
          </w:tcPr>
          <w:p w14:paraId="25E1B05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至</w:t>
            </w:r>
            <w:r w:rsidRPr="009408E3">
              <w:rPr>
                <w:rFonts w:ascii="Arial" w:hAnsi="Arial" w:cs="Arial"/>
                <w:sz w:val="18"/>
                <w:szCs w:val="18"/>
              </w:rPr>
              <w:t>4</w:t>
            </w:r>
            <w:r w:rsidRPr="009408E3">
              <w:rPr>
                <w:rFonts w:ascii="Arial" w:hAnsi="Arial" w:cs="Arial"/>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5E37585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37,087,065.28</w:t>
            </w:r>
          </w:p>
        </w:tc>
        <w:tc>
          <w:tcPr>
            <w:tcW w:w="2410" w:type="dxa"/>
            <w:tcBorders>
              <w:top w:val="single" w:sz="2" w:space="0" w:color="auto"/>
              <w:left w:val="single" w:sz="2" w:space="0" w:color="auto"/>
              <w:bottom w:val="single" w:sz="2" w:space="0" w:color="auto"/>
              <w:right w:val="single" w:sz="2" w:space="0" w:color="auto"/>
            </w:tcBorders>
            <w:vAlign w:val="center"/>
          </w:tcPr>
          <w:p w14:paraId="0C45E8A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11,126,119.58</w:t>
            </w:r>
          </w:p>
        </w:tc>
        <w:tc>
          <w:tcPr>
            <w:tcW w:w="2410" w:type="dxa"/>
            <w:tcBorders>
              <w:top w:val="single" w:sz="2" w:space="0" w:color="auto"/>
              <w:left w:val="single" w:sz="2" w:space="0" w:color="auto"/>
              <w:bottom w:val="single" w:sz="2" w:space="0" w:color="auto"/>
              <w:right w:val="single" w:sz="2" w:space="0" w:color="auto"/>
            </w:tcBorders>
            <w:vAlign w:val="center"/>
          </w:tcPr>
          <w:p w14:paraId="70FB856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30.00%</w:t>
            </w:r>
          </w:p>
        </w:tc>
      </w:tr>
      <w:tr w:rsidR="00D374E4" w:rsidRPr="009408E3" w14:paraId="25DE5B69" w14:textId="77777777">
        <w:trPr>
          <w:trHeight w:val="369"/>
          <w:jc w:val="center"/>
        </w:trPr>
        <w:tc>
          <w:tcPr>
            <w:tcW w:w="2409" w:type="dxa"/>
            <w:tcBorders>
              <w:top w:val="single" w:sz="2" w:space="0" w:color="auto"/>
              <w:left w:val="single" w:sz="2" w:space="0" w:color="auto"/>
              <w:bottom w:val="single" w:sz="2" w:space="0" w:color="auto"/>
              <w:right w:val="single" w:sz="2" w:space="0" w:color="auto"/>
            </w:tcBorders>
            <w:vAlign w:val="center"/>
          </w:tcPr>
          <w:p w14:paraId="5FFE3D84"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至</w:t>
            </w:r>
            <w:r w:rsidRPr="009408E3">
              <w:rPr>
                <w:rFonts w:ascii="Arial" w:hAnsi="Arial" w:cs="Arial"/>
                <w:sz w:val="18"/>
                <w:szCs w:val="18"/>
              </w:rPr>
              <w:t>5</w:t>
            </w:r>
            <w:r w:rsidRPr="009408E3">
              <w:rPr>
                <w:rFonts w:ascii="Arial" w:hAnsi="Arial" w:cs="Arial"/>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378AD16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25,144,393.25</w:t>
            </w:r>
          </w:p>
        </w:tc>
        <w:tc>
          <w:tcPr>
            <w:tcW w:w="2410" w:type="dxa"/>
            <w:tcBorders>
              <w:top w:val="single" w:sz="2" w:space="0" w:color="auto"/>
              <w:left w:val="single" w:sz="2" w:space="0" w:color="auto"/>
              <w:bottom w:val="single" w:sz="2" w:space="0" w:color="auto"/>
              <w:right w:val="single" w:sz="2" w:space="0" w:color="auto"/>
            </w:tcBorders>
            <w:vAlign w:val="center"/>
          </w:tcPr>
          <w:p w14:paraId="638F940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12,572,196.63</w:t>
            </w:r>
          </w:p>
        </w:tc>
        <w:tc>
          <w:tcPr>
            <w:tcW w:w="2410" w:type="dxa"/>
            <w:tcBorders>
              <w:top w:val="single" w:sz="2" w:space="0" w:color="auto"/>
              <w:left w:val="single" w:sz="2" w:space="0" w:color="auto"/>
              <w:bottom w:val="single" w:sz="2" w:space="0" w:color="auto"/>
              <w:right w:val="single" w:sz="2" w:space="0" w:color="auto"/>
            </w:tcBorders>
            <w:vAlign w:val="center"/>
          </w:tcPr>
          <w:p w14:paraId="162F0BA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50.00%</w:t>
            </w:r>
          </w:p>
        </w:tc>
      </w:tr>
      <w:tr w:rsidR="00D374E4" w:rsidRPr="009408E3" w14:paraId="6CF4742B" w14:textId="77777777">
        <w:trPr>
          <w:trHeight w:val="369"/>
          <w:jc w:val="center"/>
        </w:trPr>
        <w:tc>
          <w:tcPr>
            <w:tcW w:w="2409" w:type="dxa"/>
            <w:tcBorders>
              <w:top w:val="single" w:sz="2" w:space="0" w:color="auto"/>
              <w:left w:val="single" w:sz="2" w:space="0" w:color="auto"/>
              <w:bottom w:val="single" w:sz="2" w:space="0" w:color="auto"/>
              <w:right w:val="single" w:sz="2" w:space="0" w:color="auto"/>
            </w:tcBorders>
            <w:vAlign w:val="center"/>
          </w:tcPr>
          <w:p w14:paraId="5E6593E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5</w:t>
            </w:r>
            <w:r w:rsidRPr="009408E3">
              <w:rPr>
                <w:rFonts w:ascii="Arial" w:hAnsi="Arial" w:cs="Arial"/>
                <w:sz w:val="18"/>
                <w:szCs w:val="18"/>
              </w:rPr>
              <w:t>年以上</w:t>
            </w:r>
          </w:p>
        </w:tc>
        <w:tc>
          <w:tcPr>
            <w:tcW w:w="2410" w:type="dxa"/>
            <w:tcBorders>
              <w:top w:val="single" w:sz="2" w:space="0" w:color="auto"/>
              <w:left w:val="single" w:sz="2" w:space="0" w:color="auto"/>
              <w:bottom w:val="single" w:sz="2" w:space="0" w:color="auto"/>
              <w:right w:val="single" w:sz="2" w:space="0" w:color="auto"/>
            </w:tcBorders>
            <w:vAlign w:val="center"/>
          </w:tcPr>
          <w:p w14:paraId="79E7C6B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32,992,628.29</w:t>
            </w:r>
          </w:p>
        </w:tc>
        <w:tc>
          <w:tcPr>
            <w:tcW w:w="2410" w:type="dxa"/>
            <w:tcBorders>
              <w:top w:val="single" w:sz="2" w:space="0" w:color="auto"/>
              <w:left w:val="single" w:sz="2" w:space="0" w:color="auto"/>
              <w:bottom w:val="single" w:sz="2" w:space="0" w:color="auto"/>
              <w:right w:val="single" w:sz="2" w:space="0" w:color="auto"/>
            </w:tcBorders>
            <w:vAlign w:val="center"/>
          </w:tcPr>
          <w:p w14:paraId="4BBED3A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32,992,628.29</w:t>
            </w:r>
          </w:p>
        </w:tc>
        <w:tc>
          <w:tcPr>
            <w:tcW w:w="2410" w:type="dxa"/>
            <w:tcBorders>
              <w:top w:val="single" w:sz="2" w:space="0" w:color="auto"/>
              <w:left w:val="single" w:sz="2" w:space="0" w:color="auto"/>
              <w:bottom w:val="single" w:sz="2" w:space="0" w:color="auto"/>
              <w:right w:val="single" w:sz="2" w:space="0" w:color="auto"/>
            </w:tcBorders>
            <w:vAlign w:val="center"/>
          </w:tcPr>
          <w:p w14:paraId="72CAE65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r>
      <w:tr w:rsidR="00D374E4" w:rsidRPr="009408E3" w14:paraId="0C6EE1BB" w14:textId="77777777">
        <w:trPr>
          <w:trHeight w:val="369"/>
          <w:jc w:val="center"/>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919958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658A11E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1,028,187,275.99</w:t>
            </w:r>
          </w:p>
        </w:tc>
        <w:tc>
          <w:tcPr>
            <w:tcW w:w="2410" w:type="dxa"/>
            <w:tcBorders>
              <w:top w:val="single" w:sz="2" w:space="0" w:color="auto"/>
              <w:left w:val="single" w:sz="2" w:space="0" w:color="auto"/>
              <w:bottom w:val="single" w:sz="2" w:space="0" w:color="auto"/>
              <w:right w:val="single" w:sz="2" w:space="0" w:color="auto"/>
            </w:tcBorders>
            <w:vAlign w:val="center"/>
          </w:tcPr>
          <w:p w14:paraId="7CDE2EE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135,064,846.96</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2BB09AB" w14:textId="77777777" w:rsidR="00D374E4" w:rsidRPr="009408E3" w:rsidRDefault="00D374E4">
            <w:pPr>
              <w:rPr>
                <w:rFonts w:ascii="Arial" w:hAnsi="Arial" w:cs="Arial"/>
              </w:rPr>
            </w:pPr>
          </w:p>
        </w:tc>
      </w:tr>
    </w:tbl>
    <w:p w14:paraId="14D6791C"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如是按照预期信用损失一般模型计提应收账款坏账准备：</w:t>
      </w:r>
    </w:p>
    <w:p w14:paraId="02F0E72A"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 xml:space="preserve">□适用 </w:t>
      </w:r>
      <w:r w:rsidRPr="009408E3">
        <w:rPr>
          <w:rFonts w:ascii="宋体" w:hAnsi="宋体" w:cs="Arial"/>
          <w:kern w:val="2"/>
          <w:szCs w:val="21"/>
        </w:rPr>
        <w:sym w:font="Wingdings 2" w:char="F052"/>
      </w:r>
      <w:r w:rsidRPr="009408E3">
        <w:rPr>
          <w:rFonts w:ascii="宋体" w:hAnsi="宋体" w:cs="宋体"/>
          <w:szCs w:val="21"/>
        </w:rPr>
        <w:t>不适用</w:t>
      </w:r>
    </w:p>
    <w:p w14:paraId="6EE0EE60"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59" w:name="_Toc989463"/>
      <w:r w:rsidRPr="009408E3">
        <w:rPr>
          <w:rFonts w:ascii="Arial" w:hAnsi="Arial" w:cs="Arial" w:hint="eastAsia"/>
        </w:rPr>
        <w:t>（</w:t>
      </w:r>
      <w:r w:rsidRPr="009408E3">
        <w:rPr>
          <w:rFonts w:ascii="Arial" w:hAnsi="Arial" w:cs="Arial" w:hint="eastAsia"/>
        </w:rPr>
        <w:t>3</w:t>
      </w:r>
      <w:r w:rsidRPr="009408E3">
        <w:rPr>
          <w:rFonts w:ascii="Arial" w:hAnsi="Arial" w:cs="Arial" w:hint="eastAsia"/>
        </w:rPr>
        <w:t>）本期计提、收回或转回的坏账准备情况</w:t>
      </w:r>
      <w:bookmarkEnd w:id="659"/>
    </w:p>
    <w:p w14:paraId="4625DAF4"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本期计提坏账准备情况：</w:t>
      </w:r>
    </w:p>
    <w:p w14:paraId="354D99C9"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377"/>
        <w:gridCol w:w="1314"/>
        <w:gridCol w:w="1417"/>
        <w:gridCol w:w="1276"/>
        <w:gridCol w:w="1417"/>
        <w:gridCol w:w="1461"/>
        <w:gridCol w:w="1377"/>
      </w:tblGrid>
      <w:tr w:rsidR="00D374E4" w:rsidRPr="009408E3" w14:paraId="0B9F2823" w14:textId="77777777" w:rsidTr="00E7240E">
        <w:trPr>
          <w:trHeight w:val="369"/>
          <w:jc w:val="center"/>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D11710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类别</w:t>
            </w:r>
          </w:p>
        </w:tc>
        <w:tc>
          <w:tcPr>
            <w:tcW w:w="1314"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129546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5571"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49971AC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4EB22B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3991F700" w14:textId="77777777" w:rsidTr="00E7240E">
        <w:trPr>
          <w:trHeight w:val="369"/>
          <w:jc w:val="center"/>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3D38AE6" w14:textId="77777777" w:rsidR="00D374E4" w:rsidRPr="009408E3" w:rsidRDefault="00D374E4">
            <w:pPr>
              <w:rPr>
                <w:rFonts w:ascii="Arial" w:hAnsi="Arial" w:cs="Arial"/>
              </w:rPr>
            </w:pPr>
          </w:p>
        </w:tc>
        <w:tc>
          <w:tcPr>
            <w:tcW w:w="1314"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5847EA3" w14:textId="77777777" w:rsidR="00D374E4" w:rsidRPr="009408E3" w:rsidRDefault="00D374E4">
            <w:pPr>
              <w:rPr>
                <w:rFonts w:ascii="Arial" w:hAnsi="Arial" w:cs="Arial"/>
              </w:rPr>
            </w:pP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16FAE80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32A4A3A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收回或转回</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7126CCE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w:t>
            </w:r>
          </w:p>
        </w:tc>
        <w:tc>
          <w:tcPr>
            <w:tcW w:w="1461" w:type="dxa"/>
            <w:tcBorders>
              <w:top w:val="single" w:sz="2" w:space="0" w:color="auto"/>
              <w:left w:val="single" w:sz="2" w:space="0" w:color="auto"/>
              <w:bottom w:val="single" w:sz="2" w:space="0" w:color="auto"/>
              <w:right w:val="single" w:sz="2" w:space="0" w:color="auto"/>
            </w:tcBorders>
            <w:shd w:val="clear" w:color="auto" w:fill="D3D3D3"/>
            <w:vAlign w:val="center"/>
          </w:tcPr>
          <w:p w14:paraId="788EA8B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3EB00FF" w14:textId="77777777" w:rsidR="00D374E4" w:rsidRPr="009408E3" w:rsidRDefault="00D374E4">
            <w:pPr>
              <w:rPr>
                <w:rFonts w:ascii="Arial" w:hAnsi="Arial" w:cs="Arial"/>
              </w:rPr>
            </w:pPr>
          </w:p>
        </w:tc>
      </w:tr>
      <w:tr w:rsidR="00375666" w:rsidRPr="009408E3" w14:paraId="0928EDD6" w14:textId="77777777" w:rsidTr="00E7240E">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2FBD95F7" w14:textId="77777777" w:rsidR="00375666" w:rsidRPr="009408E3" w:rsidRDefault="00375666" w:rsidP="00375666">
            <w:pPr>
              <w:spacing w:line="240" w:lineRule="exact"/>
              <w:jc w:val="left"/>
              <w:rPr>
                <w:rFonts w:ascii="Arial" w:hAnsi="Arial" w:cs="Arial"/>
                <w:sz w:val="18"/>
                <w:szCs w:val="18"/>
              </w:rPr>
            </w:pPr>
            <w:r w:rsidRPr="009408E3">
              <w:rPr>
                <w:rFonts w:ascii="Arial" w:hAnsi="Arial" w:cs="Arial"/>
                <w:sz w:val="18"/>
                <w:szCs w:val="18"/>
              </w:rPr>
              <w:t>单项计提预期信用损失的应</w:t>
            </w:r>
          </w:p>
        </w:tc>
        <w:tc>
          <w:tcPr>
            <w:tcW w:w="1314" w:type="dxa"/>
            <w:tcBorders>
              <w:top w:val="single" w:sz="2" w:space="0" w:color="auto"/>
              <w:left w:val="single" w:sz="2" w:space="0" w:color="auto"/>
              <w:bottom w:val="single" w:sz="2" w:space="0" w:color="auto"/>
              <w:right w:val="single" w:sz="2" w:space="0" w:color="auto"/>
            </w:tcBorders>
            <w:vAlign w:val="center"/>
          </w:tcPr>
          <w:p w14:paraId="172EEBD7" w14:textId="77777777" w:rsidR="00375666" w:rsidRPr="009408E3" w:rsidRDefault="00375666" w:rsidP="00375666">
            <w:pPr>
              <w:spacing w:line="240" w:lineRule="exact"/>
              <w:jc w:val="right"/>
              <w:rPr>
                <w:rFonts w:ascii="Arial" w:hAnsi="Arial" w:cs="Arial"/>
                <w:sz w:val="18"/>
                <w:szCs w:val="18"/>
              </w:rPr>
            </w:pPr>
            <w:r w:rsidRPr="009408E3">
              <w:rPr>
                <w:rFonts w:ascii="Arial" w:hAnsi="Arial" w:cs="Arial"/>
                <w:sz w:val="18"/>
                <w:szCs w:val="18"/>
              </w:rPr>
              <w:t>75,585,306.88</w:t>
            </w:r>
          </w:p>
        </w:tc>
        <w:tc>
          <w:tcPr>
            <w:tcW w:w="1417" w:type="dxa"/>
            <w:tcBorders>
              <w:top w:val="single" w:sz="2" w:space="0" w:color="auto"/>
              <w:left w:val="single" w:sz="2" w:space="0" w:color="auto"/>
              <w:bottom w:val="single" w:sz="2" w:space="0" w:color="auto"/>
              <w:right w:val="single" w:sz="2" w:space="0" w:color="auto"/>
            </w:tcBorders>
            <w:vAlign w:val="center"/>
          </w:tcPr>
          <w:p w14:paraId="7E1A590A" w14:textId="77777777" w:rsidR="00375666" w:rsidRPr="009408E3" w:rsidRDefault="00375666" w:rsidP="00375666">
            <w:pPr>
              <w:spacing w:line="240" w:lineRule="exact"/>
              <w:jc w:val="right"/>
              <w:rPr>
                <w:rFonts w:ascii="Arial" w:hAnsi="Arial" w:cs="Arial"/>
                <w:sz w:val="18"/>
                <w:szCs w:val="18"/>
              </w:rPr>
            </w:pPr>
            <w:r w:rsidRPr="009408E3">
              <w:rPr>
                <w:rFonts w:ascii="Arial" w:hAnsi="Arial" w:cs="Arial"/>
                <w:sz w:val="18"/>
                <w:szCs w:val="18"/>
              </w:rPr>
              <w:t>236,440.00</w:t>
            </w:r>
          </w:p>
        </w:tc>
        <w:tc>
          <w:tcPr>
            <w:tcW w:w="1276" w:type="dxa"/>
            <w:tcBorders>
              <w:top w:val="single" w:sz="2" w:space="0" w:color="auto"/>
              <w:left w:val="single" w:sz="2" w:space="0" w:color="auto"/>
              <w:bottom w:val="single" w:sz="2" w:space="0" w:color="auto"/>
              <w:right w:val="single" w:sz="2" w:space="0" w:color="auto"/>
            </w:tcBorders>
            <w:vAlign w:val="center"/>
          </w:tcPr>
          <w:p w14:paraId="53D6CED7" w14:textId="77777777" w:rsidR="00375666" w:rsidRPr="009408E3" w:rsidRDefault="00375666" w:rsidP="00375666">
            <w:pPr>
              <w:spacing w:line="240" w:lineRule="exact"/>
              <w:jc w:val="right"/>
              <w:rPr>
                <w:rFonts w:ascii="Arial" w:hAnsi="Arial" w:cs="Arial"/>
                <w:sz w:val="18"/>
                <w:szCs w:val="18"/>
              </w:rPr>
            </w:pPr>
            <w:r w:rsidRPr="009408E3">
              <w:rPr>
                <w:rFonts w:ascii="Arial" w:hAnsi="Arial" w:cs="Arial"/>
                <w:sz w:val="18"/>
                <w:szCs w:val="18"/>
              </w:rPr>
              <w:t>1,904,791.36</w:t>
            </w:r>
          </w:p>
        </w:tc>
        <w:tc>
          <w:tcPr>
            <w:tcW w:w="1417" w:type="dxa"/>
            <w:tcBorders>
              <w:top w:val="single" w:sz="2" w:space="0" w:color="auto"/>
              <w:left w:val="single" w:sz="2" w:space="0" w:color="auto"/>
              <w:bottom w:val="single" w:sz="2" w:space="0" w:color="auto"/>
              <w:right w:val="single" w:sz="2" w:space="0" w:color="auto"/>
            </w:tcBorders>
            <w:vAlign w:val="center"/>
          </w:tcPr>
          <w:p w14:paraId="72C9F1D5" w14:textId="77777777" w:rsidR="00375666" w:rsidRPr="009408E3" w:rsidRDefault="00375666" w:rsidP="00375666">
            <w:pPr>
              <w:spacing w:line="240" w:lineRule="exact"/>
              <w:jc w:val="right"/>
              <w:rPr>
                <w:rFonts w:ascii="Arial" w:hAnsi="Arial" w:cs="Arial"/>
                <w:sz w:val="18"/>
                <w:szCs w:val="18"/>
              </w:rPr>
            </w:pPr>
            <w:r w:rsidRPr="009408E3">
              <w:rPr>
                <w:rFonts w:ascii="Arial" w:hAnsi="Arial" w:cs="Arial"/>
                <w:sz w:val="18"/>
                <w:szCs w:val="18"/>
              </w:rPr>
              <w:t>14,731,906.64</w:t>
            </w:r>
          </w:p>
        </w:tc>
        <w:tc>
          <w:tcPr>
            <w:tcW w:w="1461" w:type="dxa"/>
            <w:tcBorders>
              <w:top w:val="single" w:sz="2" w:space="0" w:color="auto"/>
              <w:left w:val="single" w:sz="2" w:space="0" w:color="auto"/>
              <w:bottom w:val="single" w:sz="2" w:space="0" w:color="auto"/>
              <w:right w:val="single" w:sz="2" w:space="0" w:color="auto"/>
            </w:tcBorders>
            <w:vAlign w:val="center"/>
          </w:tcPr>
          <w:p w14:paraId="484F6F84" w14:textId="77777777" w:rsidR="00375666" w:rsidRPr="009408E3" w:rsidRDefault="00375666" w:rsidP="00375666">
            <w:pPr>
              <w:spacing w:line="240" w:lineRule="exact"/>
              <w:jc w:val="right"/>
              <w:rPr>
                <w:rFonts w:ascii="Arial" w:hAnsi="Arial" w:cs="Arial"/>
                <w:sz w:val="18"/>
                <w:szCs w:val="18"/>
              </w:rPr>
            </w:pPr>
            <w:r w:rsidRPr="009408E3">
              <w:rPr>
                <w:rFonts w:ascii="Arial" w:hAnsi="Arial" w:cs="Arial"/>
                <w:sz w:val="18"/>
                <w:szCs w:val="18"/>
              </w:rPr>
              <w:t>-26,427,048.83</w:t>
            </w:r>
          </w:p>
        </w:tc>
        <w:tc>
          <w:tcPr>
            <w:tcW w:w="1377" w:type="dxa"/>
            <w:tcBorders>
              <w:top w:val="single" w:sz="2" w:space="0" w:color="auto"/>
              <w:left w:val="single" w:sz="2" w:space="0" w:color="auto"/>
              <w:bottom w:val="single" w:sz="2" w:space="0" w:color="auto"/>
              <w:right w:val="single" w:sz="2" w:space="0" w:color="auto"/>
            </w:tcBorders>
            <w:vAlign w:val="center"/>
          </w:tcPr>
          <w:p w14:paraId="2A75ED9A" w14:textId="77777777" w:rsidR="00375666" w:rsidRPr="009408E3" w:rsidRDefault="00375666" w:rsidP="00375666">
            <w:pPr>
              <w:spacing w:line="240" w:lineRule="exact"/>
              <w:jc w:val="right"/>
              <w:rPr>
                <w:rFonts w:ascii="Arial" w:hAnsi="Arial" w:cs="Arial"/>
                <w:sz w:val="18"/>
                <w:szCs w:val="18"/>
              </w:rPr>
            </w:pPr>
            <w:r w:rsidRPr="009408E3">
              <w:rPr>
                <w:rFonts w:ascii="Arial" w:hAnsi="Arial" w:cs="Arial"/>
                <w:sz w:val="18"/>
                <w:szCs w:val="18"/>
              </w:rPr>
              <w:t>32,758,000.05</w:t>
            </w:r>
          </w:p>
        </w:tc>
      </w:tr>
      <w:tr w:rsidR="00375666" w:rsidRPr="009408E3" w14:paraId="4380DC4F" w14:textId="77777777" w:rsidTr="00E7240E">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0238E9C3" w14:textId="77777777" w:rsidR="00375666" w:rsidRPr="009408E3" w:rsidRDefault="00375666" w:rsidP="00375666">
            <w:pPr>
              <w:spacing w:line="240" w:lineRule="exact"/>
              <w:jc w:val="left"/>
              <w:rPr>
                <w:rFonts w:ascii="Arial" w:hAnsi="Arial" w:cs="Arial"/>
                <w:sz w:val="18"/>
                <w:szCs w:val="18"/>
              </w:rPr>
            </w:pPr>
            <w:r w:rsidRPr="009408E3">
              <w:rPr>
                <w:rFonts w:ascii="Arial" w:hAnsi="Arial" w:cs="Arial"/>
                <w:sz w:val="18"/>
                <w:szCs w:val="18"/>
              </w:rPr>
              <w:t>按组合计提预期信用损失的应收账款</w:t>
            </w:r>
          </w:p>
        </w:tc>
        <w:tc>
          <w:tcPr>
            <w:tcW w:w="1314" w:type="dxa"/>
            <w:tcBorders>
              <w:top w:val="single" w:sz="2" w:space="0" w:color="auto"/>
              <w:left w:val="single" w:sz="2" w:space="0" w:color="auto"/>
              <w:bottom w:val="single" w:sz="2" w:space="0" w:color="auto"/>
              <w:right w:val="single" w:sz="2" w:space="0" w:color="auto"/>
            </w:tcBorders>
            <w:vAlign w:val="center"/>
          </w:tcPr>
          <w:p w14:paraId="5C6C8819" w14:textId="77777777" w:rsidR="00375666" w:rsidRPr="009408E3" w:rsidRDefault="00375666" w:rsidP="00375666">
            <w:pPr>
              <w:spacing w:line="240" w:lineRule="exact"/>
              <w:jc w:val="right"/>
              <w:rPr>
                <w:rFonts w:ascii="Arial" w:hAnsi="Arial" w:cs="Arial"/>
                <w:sz w:val="18"/>
                <w:szCs w:val="18"/>
              </w:rPr>
            </w:pPr>
            <w:r w:rsidRPr="009408E3">
              <w:rPr>
                <w:rFonts w:ascii="Arial" w:hAnsi="Arial" w:cs="Arial"/>
                <w:sz w:val="18"/>
                <w:szCs w:val="18"/>
              </w:rPr>
              <w:t>96,837,412.51</w:t>
            </w:r>
          </w:p>
        </w:tc>
        <w:tc>
          <w:tcPr>
            <w:tcW w:w="1417" w:type="dxa"/>
            <w:tcBorders>
              <w:top w:val="single" w:sz="2" w:space="0" w:color="auto"/>
              <w:left w:val="single" w:sz="2" w:space="0" w:color="auto"/>
              <w:bottom w:val="single" w:sz="2" w:space="0" w:color="auto"/>
              <w:right w:val="single" w:sz="2" w:space="0" w:color="auto"/>
            </w:tcBorders>
            <w:vAlign w:val="center"/>
          </w:tcPr>
          <w:p w14:paraId="4AAE1202" w14:textId="77777777" w:rsidR="00375666" w:rsidRPr="009408E3" w:rsidRDefault="00375666" w:rsidP="00375666">
            <w:pPr>
              <w:spacing w:line="240" w:lineRule="exact"/>
              <w:jc w:val="right"/>
              <w:rPr>
                <w:rFonts w:ascii="Arial" w:hAnsi="Arial" w:cs="Arial"/>
                <w:sz w:val="18"/>
                <w:szCs w:val="18"/>
              </w:rPr>
            </w:pPr>
            <w:r w:rsidRPr="009408E3">
              <w:rPr>
                <w:rFonts w:ascii="Arial" w:hAnsi="Arial" w:cs="Arial"/>
                <w:sz w:val="18"/>
                <w:szCs w:val="18"/>
              </w:rPr>
              <w:t>38,796,794.30</w:t>
            </w:r>
          </w:p>
        </w:tc>
        <w:tc>
          <w:tcPr>
            <w:tcW w:w="1276" w:type="dxa"/>
            <w:tcBorders>
              <w:top w:val="single" w:sz="2" w:space="0" w:color="auto"/>
              <w:left w:val="single" w:sz="2" w:space="0" w:color="auto"/>
              <w:bottom w:val="single" w:sz="2" w:space="0" w:color="auto"/>
              <w:right w:val="single" w:sz="2" w:space="0" w:color="auto"/>
            </w:tcBorders>
            <w:vAlign w:val="center"/>
          </w:tcPr>
          <w:p w14:paraId="12F5A8ED" w14:textId="77777777" w:rsidR="00375666" w:rsidRPr="009408E3" w:rsidRDefault="00375666" w:rsidP="00375666">
            <w:pPr>
              <w:spacing w:line="240" w:lineRule="exact"/>
              <w:jc w:val="right"/>
              <w:rPr>
                <w:rFonts w:ascii="Arial" w:hAnsi="Arial" w:cs="Arial"/>
                <w:sz w:val="18"/>
                <w:szCs w:val="18"/>
              </w:rPr>
            </w:pPr>
          </w:p>
        </w:tc>
        <w:tc>
          <w:tcPr>
            <w:tcW w:w="1417" w:type="dxa"/>
            <w:tcBorders>
              <w:top w:val="single" w:sz="2" w:space="0" w:color="auto"/>
              <w:left w:val="single" w:sz="2" w:space="0" w:color="auto"/>
              <w:bottom w:val="single" w:sz="2" w:space="0" w:color="auto"/>
              <w:right w:val="single" w:sz="2" w:space="0" w:color="auto"/>
            </w:tcBorders>
            <w:vAlign w:val="center"/>
          </w:tcPr>
          <w:p w14:paraId="755E4989" w14:textId="77777777" w:rsidR="00375666" w:rsidRPr="009408E3" w:rsidRDefault="00375666" w:rsidP="00375666">
            <w:pPr>
              <w:spacing w:line="240" w:lineRule="exact"/>
              <w:jc w:val="right"/>
              <w:rPr>
                <w:rFonts w:ascii="Arial" w:hAnsi="Arial" w:cs="Arial"/>
                <w:sz w:val="18"/>
                <w:szCs w:val="18"/>
              </w:rPr>
            </w:pPr>
            <w:r w:rsidRPr="009408E3">
              <w:rPr>
                <w:rFonts w:ascii="Arial" w:hAnsi="Arial" w:cs="Arial"/>
                <w:sz w:val="18"/>
                <w:szCs w:val="18"/>
              </w:rPr>
              <w:t>438,999.85</w:t>
            </w:r>
          </w:p>
        </w:tc>
        <w:tc>
          <w:tcPr>
            <w:tcW w:w="1461" w:type="dxa"/>
            <w:tcBorders>
              <w:top w:val="single" w:sz="2" w:space="0" w:color="auto"/>
              <w:left w:val="single" w:sz="2" w:space="0" w:color="auto"/>
              <w:bottom w:val="single" w:sz="2" w:space="0" w:color="auto"/>
              <w:right w:val="single" w:sz="2" w:space="0" w:color="auto"/>
            </w:tcBorders>
            <w:vAlign w:val="center"/>
          </w:tcPr>
          <w:p w14:paraId="3D380AE0" w14:textId="77777777" w:rsidR="00375666" w:rsidRPr="009408E3" w:rsidRDefault="00375666" w:rsidP="00375666">
            <w:pPr>
              <w:spacing w:line="240" w:lineRule="exact"/>
              <w:jc w:val="right"/>
              <w:rPr>
                <w:rFonts w:ascii="Arial" w:hAnsi="Arial" w:cs="Arial"/>
                <w:sz w:val="18"/>
                <w:szCs w:val="18"/>
              </w:rPr>
            </w:pPr>
            <w:r w:rsidRPr="009408E3">
              <w:rPr>
                <w:rFonts w:ascii="Arial" w:hAnsi="Arial" w:cs="Arial"/>
                <w:sz w:val="18"/>
                <w:szCs w:val="18"/>
              </w:rPr>
              <w:t>-130,360.00</w:t>
            </w:r>
          </w:p>
        </w:tc>
        <w:tc>
          <w:tcPr>
            <w:tcW w:w="1377" w:type="dxa"/>
            <w:tcBorders>
              <w:top w:val="single" w:sz="2" w:space="0" w:color="auto"/>
              <w:left w:val="single" w:sz="2" w:space="0" w:color="auto"/>
              <w:bottom w:val="single" w:sz="2" w:space="0" w:color="auto"/>
              <w:right w:val="single" w:sz="2" w:space="0" w:color="auto"/>
            </w:tcBorders>
            <w:vAlign w:val="center"/>
          </w:tcPr>
          <w:p w14:paraId="2A0601D4" w14:textId="77777777" w:rsidR="00375666" w:rsidRPr="009408E3" w:rsidRDefault="00375666" w:rsidP="00375666">
            <w:pPr>
              <w:spacing w:line="240" w:lineRule="exact"/>
              <w:jc w:val="right"/>
              <w:rPr>
                <w:rFonts w:ascii="Arial" w:hAnsi="Arial" w:cs="Arial"/>
                <w:sz w:val="18"/>
                <w:szCs w:val="18"/>
              </w:rPr>
            </w:pPr>
            <w:r w:rsidRPr="009408E3">
              <w:rPr>
                <w:rFonts w:ascii="Arial" w:hAnsi="Arial" w:cs="Arial"/>
                <w:sz w:val="18"/>
                <w:szCs w:val="18"/>
              </w:rPr>
              <w:t>135,064,846.96</w:t>
            </w:r>
          </w:p>
        </w:tc>
      </w:tr>
      <w:tr w:rsidR="00375666" w:rsidRPr="009408E3" w14:paraId="3A070845" w14:textId="77777777" w:rsidTr="00E7240E">
        <w:trPr>
          <w:trHeight w:val="369"/>
          <w:jc w:val="center"/>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190A8AD" w14:textId="77777777" w:rsidR="00375666" w:rsidRPr="009408E3" w:rsidRDefault="00375666" w:rsidP="00375666">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314" w:type="dxa"/>
            <w:tcBorders>
              <w:top w:val="single" w:sz="2" w:space="0" w:color="auto"/>
              <w:left w:val="single" w:sz="2" w:space="0" w:color="auto"/>
              <w:bottom w:val="single" w:sz="2" w:space="0" w:color="auto"/>
              <w:right w:val="single" w:sz="2" w:space="0" w:color="auto"/>
            </w:tcBorders>
            <w:vAlign w:val="center"/>
          </w:tcPr>
          <w:p w14:paraId="65A3D6DA" w14:textId="77777777" w:rsidR="00375666" w:rsidRPr="009408E3" w:rsidRDefault="00375666" w:rsidP="00375666">
            <w:pPr>
              <w:spacing w:line="240" w:lineRule="exact"/>
              <w:jc w:val="right"/>
              <w:rPr>
                <w:rFonts w:ascii="Arial" w:hAnsi="Arial" w:cs="Arial"/>
                <w:sz w:val="18"/>
                <w:szCs w:val="18"/>
              </w:rPr>
            </w:pPr>
            <w:r w:rsidRPr="009408E3">
              <w:rPr>
                <w:rFonts w:ascii="Arial" w:hAnsi="Arial" w:cs="Arial"/>
                <w:sz w:val="18"/>
                <w:szCs w:val="18"/>
              </w:rPr>
              <w:t>172,422,719.39</w:t>
            </w:r>
          </w:p>
        </w:tc>
        <w:tc>
          <w:tcPr>
            <w:tcW w:w="1417" w:type="dxa"/>
            <w:tcBorders>
              <w:top w:val="single" w:sz="2" w:space="0" w:color="auto"/>
              <w:left w:val="single" w:sz="2" w:space="0" w:color="auto"/>
              <w:bottom w:val="single" w:sz="2" w:space="0" w:color="auto"/>
              <w:right w:val="single" w:sz="2" w:space="0" w:color="auto"/>
            </w:tcBorders>
            <w:vAlign w:val="center"/>
          </w:tcPr>
          <w:p w14:paraId="59765983" w14:textId="77777777" w:rsidR="00375666" w:rsidRPr="009408E3" w:rsidRDefault="00375666" w:rsidP="00375666">
            <w:pPr>
              <w:spacing w:line="240" w:lineRule="exact"/>
              <w:jc w:val="right"/>
              <w:rPr>
                <w:rFonts w:ascii="Arial" w:hAnsi="Arial" w:cs="Arial"/>
                <w:sz w:val="18"/>
                <w:szCs w:val="18"/>
              </w:rPr>
            </w:pPr>
            <w:r w:rsidRPr="009408E3">
              <w:rPr>
                <w:rFonts w:ascii="Arial" w:hAnsi="Arial" w:cs="Arial"/>
                <w:sz w:val="18"/>
                <w:szCs w:val="18"/>
              </w:rPr>
              <w:t>39,033,234.30</w:t>
            </w:r>
          </w:p>
        </w:tc>
        <w:tc>
          <w:tcPr>
            <w:tcW w:w="1276" w:type="dxa"/>
            <w:tcBorders>
              <w:top w:val="single" w:sz="2" w:space="0" w:color="auto"/>
              <w:left w:val="single" w:sz="2" w:space="0" w:color="auto"/>
              <w:bottom w:val="single" w:sz="2" w:space="0" w:color="auto"/>
              <w:right w:val="single" w:sz="2" w:space="0" w:color="auto"/>
            </w:tcBorders>
            <w:vAlign w:val="center"/>
          </w:tcPr>
          <w:p w14:paraId="2C54DB25" w14:textId="77777777" w:rsidR="00375666" w:rsidRPr="009408E3" w:rsidRDefault="00375666" w:rsidP="00375666">
            <w:pPr>
              <w:spacing w:line="240" w:lineRule="exact"/>
              <w:jc w:val="right"/>
              <w:rPr>
                <w:rFonts w:ascii="Arial" w:hAnsi="Arial" w:cs="Arial"/>
                <w:sz w:val="18"/>
                <w:szCs w:val="18"/>
              </w:rPr>
            </w:pPr>
            <w:r w:rsidRPr="009408E3">
              <w:rPr>
                <w:rFonts w:ascii="Arial" w:hAnsi="Arial" w:cs="Arial"/>
                <w:sz w:val="18"/>
                <w:szCs w:val="18"/>
              </w:rPr>
              <w:t>1,904,791.36</w:t>
            </w:r>
          </w:p>
        </w:tc>
        <w:tc>
          <w:tcPr>
            <w:tcW w:w="1417" w:type="dxa"/>
            <w:tcBorders>
              <w:top w:val="single" w:sz="2" w:space="0" w:color="auto"/>
              <w:left w:val="single" w:sz="2" w:space="0" w:color="auto"/>
              <w:bottom w:val="single" w:sz="2" w:space="0" w:color="auto"/>
              <w:right w:val="single" w:sz="2" w:space="0" w:color="auto"/>
            </w:tcBorders>
            <w:vAlign w:val="center"/>
          </w:tcPr>
          <w:p w14:paraId="4E67EB23" w14:textId="77777777" w:rsidR="00375666" w:rsidRPr="009408E3" w:rsidRDefault="00375666" w:rsidP="00375666">
            <w:pPr>
              <w:spacing w:line="240" w:lineRule="exact"/>
              <w:jc w:val="right"/>
              <w:rPr>
                <w:rFonts w:ascii="Arial" w:hAnsi="Arial" w:cs="Arial"/>
                <w:sz w:val="18"/>
                <w:szCs w:val="18"/>
              </w:rPr>
            </w:pPr>
            <w:r w:rsidRPr="009408E3">
              <w:rPr>
                <w:rFonts w:ascii="Arial" w:hAnsi="Arial" w:cs="Arial"/>
                <w:sz w:val="18"/>
                <w:szCs w:val="18"/>
              </w:rPr>
              <w:t>15,170,906.49</w:t>
            </w:r>
          </w:p>
        </w:tc>
        <w:tc>
          <w:tcPr>
            <w:tcW w:w="1461" w:type="dxa"/>
            <w:tcBorders>
              <w:top w:val="single" w:sz="2" w:space="0" w:color="auto"/>
              <w:left w:val="single" w:sz="2" w:space="0" w:color="auto"/>
              <w:bottom w:val="single" w:sz="2" w:space="0" w:color="auto"/>
              <w:right w:val="single" w:sz="2" w:space="0" w:color="auto"/>
            </w:tcBorders>
            <w:vAlign w:val="center"/>
          </w:tcPr>
          <w:p w14:paraId="03B48F9C" w14:textId="77777777" w:rsidR="00375666" w:rsidRPr="009408E3" w:rsidRDefault="00375666" w:rsidP="00375666">
            <w:pPr>
              <w:spacing w:line="240" w:lineRule="exact"/>
              <w:jc w:val="right"/>
              <w:rPr>
                <w:rFonts w:ascii="Arial" w:hAnsi="Arial" w:cs="Arial"/>
                <w:sz w:val="18"/>
                <w:szCs w:val="18"/>
              </w:rPr>
            </w:pPr>
            <w:r w:rsidRPr="009408E3">
              <w:rPr>
                <w:rFonts w:ascii="Arial" w:hAnsi="Arial" w:cs="Arial"/>
                <w:sz w:val="18"/>
                <w:szCs w:val="18"/>
              </w:rPr>
              <w:t>-26,557,408.83</w:t>
            </w:r>
          </w:p>
        </w:tc>
        <w:tc>
          <w:tcPr>
            <w:tcW w:w="1377" w:type="dxa"/>
            <w:tcBorders>
              <w:top w:val="single" w:sz="2" w:space="0" w:color="auto"/>
              <w:left w:val="single" w:sz="2" w:space="0" w:color="auto"/>
              <w:bottom w:val="single" w:sz="2" w:space="0" w:color="auto"/>
              <w:right w:val="single" w:sz="2" w:space="0" w:color="auto"/>
            </w:tcBorders>
            <w:vAlign w:val="center"/>
          </w:tcPr>
          <w:p w14:paraId="40F60ABF" w14:textId="77777777" w:rsidR="00375666" w:rsidRPr="009408E3" w:rsidRDefault="00375666" w:rsidP="00375666">
            <w:pPr>
              <w:spacing w:line="240" w:lineRule="exact"/>
              <w:jc w:val="right"/>
              <w:rPr>
                <w:rFonts w:ascii="Arial" w:hAnsi="Arial" w:cs="Arial"/>
                <w:sz w:val="18"/>
                <w:szCs w:val="18"/>
              </w:rPr>
            </w:pPr>
            <w:r w:rsidRPr="009408E3">
              <w:rPr>
                <w:rFonts w:ascii="Arial" w:hAnsi="Arial" w:cs="Arial"/>
                <w:sz w:val="18"/>
                <w:szCs w:val="18"/>
              </w:rPr>
              <w:t>167,822,847.01</w:t>
            </w:r>
          </w:p>
        </w:tc>
      </w:tr>
    </w:tbl>
    <w:p w14:paraId="3AD51276"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其中本期坏账准备收回或转回金额重要的：</w:t>
      </w:r>
    </w:p>
    <w:p w14:paraId="1B321914"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2832"/>
        <w:gridCol w:w="1843"/>
        <w:gridCol w:w="1559"/>
        <w:gridCol w:w="1280"/>
        <w:gridCol w:w="2125"/>
      </w:tblGrid>
      <w:tr w:rsidR="00D374E4" w:rsidRPr="009408E3" w14:paraId="5B751932" w14:textId="77777777" w:rsidTr="00334CFE">
        <w:trPr>
          <w:trHeight w:val="369"/>
          <w:jc w:val="center"/>
        </w:trPr>
        <w:tc>
          <w:tcPr>
            <w:tcW w:w="2832" w:type="dxa"/>
            <w:tcBorders>
              <w:top w:val="single" w:sz="2" w:space="0" w:color="auto"/>
              <w:left w:val="single" w:sz="2" w:space="0" w:color="auto"/>
              <w:bottom w:val="single" w:sz="2" w:space="0" w:color="auto"/>
              <w:right w:val="single" w:sz="2" w:space="0" w:color="auto"/>
            </w:tcBorders>
            <w:shd w:val="clear" w:color="auto" w:fill="D3D3D3"/>
            <w:vAlign w:val="center"/>
          </w:tcPr>
          <w:p w14:paraId="6BF8D06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单位名称</w:t>
            </w:r>
          </w:p>
        </w:tc>
        <w:tc>
          <w:tcPr>
            <w:tcW w:w="1843" w:type="dxa"/>
            <w:tcBorders>
              <w:top w:val="single" w:sz="2" w:space="0" w:color="auto"/>
              <w:left w:val="single" w:sz="2" w:space="0" w:color="auto"/>
              <w:bottom w:val="single" w:sz="2" w:space="0" w:color="auto"/>
              <w:right w:val="single" w:sz="2" w:space="0" w:color="auto"/>
            </w:tcBorders>
            <w:shd w:val="clear" w:color="auto" w:fill="D3D3D3"/>
            <w:vAlign w:val="center"/>
          </w:tcPr>
          <w:p w14:paraId="436106B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收回或转回金额</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7C4AA28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转回原因</w:t>
            </w:r>
          </w:p>
        </w:tc>
        <w:tc>
          <w:tcPr>
            <w:tcW w:w="1280" w:type="dxa"/>
            <w:tcBorders>
              <w:top w:val="single" w:sz="2" w:space="0" w:color="auto"/>
              <w:left w:val="single" w:sz="2" w:space="0" w:color="auto"/>
              <w:bottom w:val="single" w:sz="2" w:space="0" w:color="auto"/>
              <w:right w:val="single" w:sz="2" w:space="0" w:color="auto"/>
            </w:tcBorders>
            <w:shd w:val="clear" w:color="auto" w:fill="D3D3D3"/>
            <w:vAlign w:val="center"/>
          </w:tcPr>
          <w:p w14:paraId="5649A99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收回方式</w:t>
            </w:r>
          </w:p>
        </w:tc>
        <w:tc>
          <w:tcPr>
            <w:tcW w:w="2125" w:type="dxa"/>
            <w:tcBorders>
              <w:top w:val="single" w:sz="2" w:space="0" w:color="auto"/>
              <w:left w:val="single" w:sz="2" w:space="0" w:color="auto"/>
              <w:bottom w:val="single" w:sz="2" w:space="0" w:color="auto"/>
              <w:right w:val="single" w:sz="2" w:space="0" w:color="auto"/>
            </w:tcBorders>
            <w:shd w:val="clear" w:color="auto" w:fill="D3D3D3"/>
            <w:vAlign w:val="center"/>
          </w:tcPr>
          <w:p w14:paraId="62FB3D8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确定原坏账准备计提比例的依据及其合理性</w:t>
            </w:r>
          </w:p>
        </w:tc>
      </w:tr>
      <w:tr w:rsidR="00D374E4" w:rsidRPr="009408E3" w14:paraId="0D1FB76A" w14:textId="77777777" w:rsidTr="00334CFE">
        <w:trPr>
          <w:trHeight w:val="369"/>
          <w:jc w:val="center"/>
        </w:trPr>
        <w:tc>
          <w:tcPr>
            <w:tcW w:w="2832" w:type="dxa"/>
            <w:tcBorders>
              <w:top w:val="single" w:sz="2" w:space="0" w:color="auto"/>
              <w:left w:val="single" w:sz="2" w:space="0" w:color="auto"/>
              <w:bottom w:val="single" w:sz="2" w:space="0" w:color="auto"/>
              <w:right w:val="single" w:sz="2" w:space="0" w:color="auto"/>
            </w:tcBorders>
            <w:vAlign w:val="center"/>
          </w:tcPr>
          <w:p w14:paraId="36547E3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北京艾路浦科技发展有限公司</w:t>
            </w:r>
          </w:p>
        </w:tc>
        <w:tc>
          <w:tcPr>
            <w:tcW w:w="1843" w:type="dxa"/>
            <w:tcBorders>
              <w:top w:val="single" w:sz="2" w:space="0" w:color="auto"/>
              <w:left w:val="single" w:sz="2" w:space="0" w:color="auto"/>
              <w:bottom w:val="single" w:sz="2" w:space="0" w:color="auto"/>
              <w:right w:val="single" w:sz="2" w:space="0" w:color="auto"/>
            </w:tcBorders>
            <w:vAlign w:val="center"/>
          </w:tcPr>
          <w:p w14:paraId="627BB34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1,049,000.00</w:t>
            </w:r>
          </w:p>
        </w:tc>
        <w:tc>
          <w:tcPr>
            <w:tcW w:w="1559" w:type="dxa"/>
            <w:tcBorders>
              <w:top w:val="single" w:sz="2" w:space="0" w:color="auto"/>
              <w:left w:val="single" w:sz="2" w:space="0" w:color="auto"/>
              <w:bottom w:val="single" w:sz="2" w:space="0" w:color="auto"/>
              <w:right w:val="single" w:sz="2" w:space="0" w:color="auto"/>
            </w:tcBorders>
            <w:vAlign w:val="center"/>
          </w:tcPr>
          <w:p w14:paraId="3E9A028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法院执行款</w:t>
            </w:r>
          </w:p>
        </w:tc>
        <w:tc>
          <w:tcPr>
            <w:tcW w:w="1280" w:type="dxa"/>
            <w:tcBorders>
              <w:top w:val="single" w:sz="2" w:space="0" w:color="auto"/>
              <w:left w:val="single" w:sz="2" w:space="0" w:color="auto"/>
              <w:bottom w:val="single" w:sz="2" w:space="0" w:color="auto"/>
              <w:right w:val="single" w:sz="2" w:space="0" w:color="auto"/>
            </w:tcBorders>
            <w:vAlign w:val="center"/>
          </w:tcPr>
          <w:p w14:paraId="355F334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现金收回</w:t>
            </w:r>
          </w:p>
        </w:tc>
        <w:tc>
          <w:tcPr>
            <w:tcW w:w="2125" w:type="dxa"/>
            <w:tcBorders>
              <w:top w:val="single" w:sz="2" w:space="0" w:color="auto"/>
              <w:left w:val="single" w:sz="2" w:space="0" w:color="auto"/>
              <w:bottom w:val="single" w:sz="2" w:space="0" w:color="auto"/>
              <w:right w:val="single" w:sz="2" w:space="0" w:color="auto"/>
            </w:tcBorders>
            <w:vAlign w:val="center"/>
          </w:tcPr>
          <w:p w14:paraId="203E3263" w14:textId="77777777" w:rsidR="00D374E4" w:rsidRPr="009408E3" w:rsidRDefault="00D374E4">
            <w:pPr>
              <w:spacing w:before="40" w:after="40" w:line="240" w:lineRule="exact"/>
              <w:jc w:val="center"/>
              <w:rPr>
                <w:rFonts w:ascii="Arial" w:hAnsi="Arial" w:cs="Arial"/>
                <w:sz w:val="18"/>
                <w:szCs w:val="18"/>
              </w:rPr>
            </w:pPr>
          </w:p>
        </w:tc>
      </w:tr>
      <w:tr w:rsidR="00D374E4" w:rsidRPr="009408E3" w14:paraId="64FE905B" w14:textId="77777777" w:rsidTr="00334CFE">
        <w:trPr>
          <w:trHeight w:val="369"/>
          <w:jc w:val="center"/>
        </w:trPr>
        <w:tc>
          <w:tcPr>
            <w:tcW w:w="2832" w:type="dxa"/>
            <w:tcBorders>
              <w:top w:val="single" w:sz="2" w:space="0" w:color="auto"/>
              <w:left w:val="single" w:sz="2" w:space="0" w:color="auto"/>
              <w:bottom w:val="single" w:sz="2" w:space="0" w:color="auto"/>
              <w:right w:val="single" w:sz="2" w:space="0" w:color="auto"/>
            </w:tcBorders>
            <w:vAlign w:val="center"/>
          </w:tcPr>
          <w:p w14:paraId="14CC20D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东明华谊玉皇新材料有限公司</w:t>
            </w:r>
          </w:p>
        </w:tc>
        <w:tc>
          <w:tcPr>
            <w:tcW w:w="1843" w:type="dxa"/>
            <w:tcBorders>
              <w:top w:val="single" w:sz="2" w:space="0" w:color="auto"/>
              <w:left w:val="single" w:sz="2" w:space="0" w:color="auto"/>
              <w:bottom w:val="single" w:sz="2" w:space="0" w:color="auto"/>
              <w:right w:val="single" w:sz="2" w:space="0" w:color="auto"/>
            </w:tcBorders>
            <w:vAlign w:val="center"/>
          </w:tcPr>
          <w:p w14:paraId="7615C9C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855,791.36</w:t>
            </w:r>
          </w:p>
        </w:tc>
        <w:tc>
          <w:tcPr>
            <w:tcW w:w="1559" w:type="dxa"/>
            <w:tcBorders>
              <w:top w:val="single" w:sz="2" w:space="0" w:color="auto"/>
              <w:left w:val="single" w:sz="2" w:space="0" w:color="auto"/>
              <w:bottom w:val="single" w:sz="2" w:space="0" w:color="auto"/>
              <w:right w:val="single" w:sz="2" w:space="0" w:color="auto"/>
            </w:tcBorders>
            <w:vAlign w:val="center"/>
          </w:tcPr>
          <w:p w14:paraId="3CEB9F8E" w14:textId="77777777" w:rsidR="00D374E4" w:rsidRPr="009408E3" w:rsidRDefault="009504F4">
            <w:pPr>
              <w:spacing w:before="40" w:after="40" w:line="240" w:lineRule="exact"/>
              <w:jc w:val="center"/>
              <w:rPr>
                <w:rFonts w:ascii="Arial" w:hAnsi="Arial" w:cs="Arial"/>
                <w:sz w:val="18"/>
                <w:szCs w:val="18"/>
              </w:rPr>
            </w:pPr>
            <w:r w:rsidRPr="009408E3">
              <w:rPr>
                <w:rFonts w:ascii="Arial" w:hAnsi="Arial" w:cs="Arial" w:hint="eastAsia"/>
                <w:sz w:val="18"/>
                <w:szCs w:val="18"/>
              </w:rPr>
              <w:t>管理人</w:t>
            </w:r>
            <w:r w:rsidR="00192C4B" w:rsidRPr="009408E3">
              <w:rPr>
                <w:rFonts w:ascii="Arial" w:hAnsi="Arial" w:cs="Arial"/>
                <w:sz w:val="18"/>
                <w:szCs w:val="18"/>
              </w:rPr>
              <w:t>分配款</w:t>
            </w:r>
          </w:p>
        </w:tc>
        <w:tc>
          <w:tcPr>
            <w:tcW w:w="1280" w:type="dxa"/>
            <w:tcBorders>
              <w:top w:val="single" w:sz="2" w:space="0" w:color="auto"/>
              <w:left w:val="single" w:sz="2" w:space="0" w:color="auto"/>
              <w:bottom w:val="single" w:sz="2" w:space="0" w:color="auto"/>
              <w:right w:val="single" w:sz="2" w:space="0" w:color="auto"/>
            </w:tcBorders>
            <w:vAlign w:val="center"/>
          </w:tcPr>
          <w:p w14:paraId="3654DB9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现金收回</w:t>
            </w:r>
          </w:p>
        </w:tc>
        <w:tc>
          <w:tcPr>
            <w:tcW w:w="2125" w:type="dxa"/>
            <w:tcBorders>
              <w:top w:val="single" w:sz="2" w:space="0" w:color="auto"/>
              <w:left w:val="single" w:sz="2" w:space="0" w:color="auto"/>
              <w:bottom w:val="single" w:sz="2" w:space="0" w:color="auto"/>
              <w:right w:val="single" w:sz="2" w:space="0" w:color="auto"/>
            </w:tcBorders>
            <w:vAlign w:val="center"/>
          </w:tcPr>
          <w:p w14:paraId="7078CA87" w14:textId="77777777" w:rsidR="00D374E4" w:rsidRPr="009408E3" w:rsidRDefault="00D374E4">
            <w:pPr>
              <w:spacing w:before="40" w:after="40" w:line="240" w:lineRule="exact"/>
              <w:jc w:val="center"/>
              <w:rPr>
                <w:rFonts w:ascii="Arial" w:hAnsi="Arial" w:cs="Arial"/>
                <w:sz w:val="18"/>
                <w:szCs w:val="18"/>
              </w:rPr>
            </w:pPr>
          </w:p>
        </w:tc>
      </w:tr>
      <w:tr w:rsidR="00D374E4" w:rsidRPr="009408E3" w14:paraId="64A3BBBC" w14:textId="77777777" w:rsidTr="00334CFE">
        <w:trPr>
          <w:trHeight w:val="369"/>
          <w:jc w:val="center"/>
        </w:trPr>
        <w:tc>
          <w:tcPr>
            <w:tcW w:w="2832" w:type="dxa"/>
            <w:tcBorders>
              <w:top w:val="single" w:sz="2" w:space="0" w:color="auto"/>
              <w:left w:val="single" w:sz="2" w:space="0" w:color="auto"/>
              <w:bottom w:val="single" w:sz="2" w:space="0" w:color="auto"/>
              <w:right w:val="single" w:sz="2" w:space="0" w:color="auto"/>
            </w:tcBorders>
            <w:shd w:val="clear" w:color="auto" w:fill="D3D3D3"/>
            <w:vAlign w:val="center"/>
          </w:tcPr>
          <w:p w14:paraId="14F4E1E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合计</w:t>
            </w:r>
          </w:p>
        </w:tc>
        <w:tc>
          <w:tcPr>
            <w:tcW w:w="1843" w:type="dxa"/>
            <w:tcBorders>
              <w:top w:val="single" w:sz="2" w:space="0" w:color="auto"/>
              <w:left w:val="single" w:sz="2" w:space="0" w:color="auto"/>
              <w:bottom w:val="single" w:sz="2" w:space="0" w:color="auto"/>
              <w:right w:val="single" w:sz="2" w:space="0" w:color="auto"/>
            </w:tcBorders>
            <w:vAlign w:val="center"/>
          </w:tcPr>
          <w:p w14:paraId="118A410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1,904,791.36</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7FED0CD8" w14:textId="77777777" w:rsidR="00D374E4" w:rsidRPr="009408E3" w:rsidRDefault="00D374E4">
            <w:pPr>
              <w:spacing w:before="40" w:after="40" w:line="240" w:lineRule="exact"/>
              <w:jc w:val="center"/>
              <w:rPr>
                <w:rFonts w:ascii="Arial" w:hAnsi="Arial" w:cs="Arial"/>
                <w:sz w:val="18"/>
                <w:szCs w:val="18"/>
              </w:rPr>
            </w:pPr>
          </w:p>
        </w:tc>
        <w:tc>
          <w:tcPr>
            <w:tcW w:w="1280" w:type="dxa"/>
            <w:tcBorders>
              <w:top w:val="single" w:sz="2" w:space="0" w:color="auto"/>
              <w:left w:val="single" w:sz="2" w:space="0" w:color="auto"/>
              <w:bottom w:val="single" w:sz="2" w:space="0" w:color="auto"/>
              <w:right w:val="single" w:sz="2" w:space="0" w:color="auto"/>
            </w:tcBorders>
            <w:shd w:val="clear" w:color="auto" w:fill="D3D3D3"/>
            <w:vAlign w:val="center"/>
          </w:tcPr>
          <w:p w14:paraId="4412A4DE" w14:textId="77777777" w:rsidR="00D374E4" w:rsidRPr="009408E3" w:rsidRDefault="00D374E4">
            <w:pPr>
              <w:spacing w:before="40" w:after="40" w:line="240" w:lineRule="exact"/>
              <w:jc w:val="center"/>
              <w:rPr>
                <w:rFonts w:ascii="Arial" w:hAnsi="Arial" w:cs="Arial"/>
                <w:sz w:val="18"/>
                <w:szCs w:val="18"/>
              </w:rPr>
            </w:pPr>
          </w:p>
        </w:tc>
        <w:tc>
          <w:tcPr>
            <w:tcW w:w="2125" w:type="dxa"/>
            <w:tcBorders>
              <w:top w:val="single" w:sz="2" w:space="0" w:color="auto"/>
              <w:left w:val="single" w:sz="2" w:space="0" w:color="auto"/>
              <w:bottom w:val="single" w:sz="2" w:space="0" w:color="auto"/>
              <w:right w:val="single" w:sz="2" w:space="0" w:color="auto"/>
            </w:tcBorders>
            <w:shd w:val="clear" w:color="auto" w:fill="D3D3D3"/>
            <w:vAlign w:val="center"/>
          </w:tcPr>
          <w:p w14:paraId="1A4BAFCB" w14:textId="77777777" w:rsidR="00D374E4" w:rsidRPr="009408E3" w:rsidRDefault="00D374E4">
            <w:pPr>
              <w:spacing w:before="40" w:after="40" w:line="240" w:lineRule="exact"/>
              <w:jc w:val="center"/>
              <w:rPr>
                <w:rFonts w:ascii="Arial" w:hAnsi="Arial" w:cs="Arial"/>
                <w:sz w:val="18"/>
                <w:szCs w:val="18"/>
              </w:rPr>
            </w:pPr>
          </w:p>
        </w:tc>
      </w:tr>
    </w:tbl>
    <w:p w14:paraId="786615F4"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60" w:name="_Toc989464"/>
      <w:r w:rsidRPr="009408E3">
        <w:rPr>
          <w:rFonts w:ascii="Arial" w:hAnsi="Arial" w:cs="Arial" w:hint="eastAsia"/>
        </w:rPr>
        <w:t>（</w:t>
      </w:r>
      <w:r w:rsidRPr="009408E3">
        <w:rPr>
          <w:rFonts w:ascii="Arial" w:hAnsi="Arial" w:cs="Arial" w:hint="eastAsia"/>
        </w:rPr>
        <w:t>4</w:t>
      </w:r>
      <w:r w:rsidRPr="009408E3">
        <w:rPr>
          <w:rFonts w:ascii="Arial" w:hAnsi="Arial" w:cs="Arial" w:hint="eastAsia"/>
        </w:rPr>
        <w:t>）本期实际核销的应收账款情况</w:t>
      </w:r>
      <w:bookmarkEnd w:id="660"/>
    </w:p>
    <w:p w14:paraId="7F6518BD"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4820"/>
        <w:gridCol w:w="4819"/>
      </w:tblGrid>
      <w:tr w:rsidR="00D374E4" w:rsidRPr="009408E3" w14:paraId="4645E0C3" w14:textId="77777777" w:rsidTr="00334CFE">
        <w:trPr>
          <w:trHeight w:val="369"/>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473087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lastRenderedPageBreak/>
              <w:t>项目</w:t>
            </w:r>
          </w:p>
        </w:tc>
        <w:tc>
          <w:tcPr>
            <w:tcW w:w="4819" w:type="dxa"/>
            <w:tcBorders>
              <w:top w:val="single" w:sz="2" w:space="0" w:color="auto"/>
              <w:left w:val="single" w:sz="2" w:space="0" w:color="auto"/>
              <w:bottom w:val="single" w:sz="2" w:space="0" w:color="auto"/>
              <w:right w:val="single" w:sz="2" w:space="0" w:color="auto"/>
            </w:tcBorders>
            <w:shd w:val="clear" w:color="auto" w:fill="D3D3D3"/>
            <w:vAlign w:val="center"/>
          </w:tcPr>
          <w:p w14:paraId="2C18962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r>
      <w:tr w:rsidR="00D374E4" w:rsidRPr="009408E3" w14:paraId="50E5C9F8" w14:textId="77777777" w:rsidTr="00334CFE">
        <w:trPr>
          <w:trHeight w:val="369"/>
          <w:jc w:val="center"/>
        </w:trPr>
        <w:tc>
          <w:tcPr>
            <w:tcW w:w="4820" w:type="dxa"/>
            <w:tcBorders>
              <w:top w:val="single" w:sz="2" w:space="0" w:color="auto"/>
              <w:left w:val="single" w:sz="2" w:space="0" w:color="auto"/>
              <w:bottom w:val="single" w:sz="2" w:space="0" w:color="auto"/>
              <w:right w:val="single" w:sz="2" w:space="0" w:color="auto"/>
            </w:tcBorders>
            <w:vAlign w:val="center"/>
          </w:tcPr>
          <w:p w14:paraId="01CC7D5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实际核销的应收账款</w:t>
            </w:r>
          </w:p>
        </w:tc>
        <w:tc>
          <w:tcPr>
            <w:tcW w:w="4819" w:type="dxa"/>
            <w:tcBorders>
              <w:top w:val="single" w:sz="2" w:space="0" w:color="auto"/>
              <w:left w:val="single" w:sz="2" w:space="0" w:color="auto"/>
              <w:bottom w:val="single" w:sz="2" w:space="0" w:color="auto"/>
              <w:right w:val="single" w:sz="2" w:space="0" w:color="auto"/>
            </w:tcBorders>
            <w:vAlign w:val="center"/>
          </w:tcPr>
          <w:p w14:paraId="1CF07C85" w14:textId="77777777" w:rsidR="00D374E4" w:rsidRPr="009408E3" w:rsidRDefault="00375666">
            <w:pPr>
              <w:spacing w:before="40" w:after="40" w:line="240" w:lineRule="exact"/>
              <w:jc w:val="center"/>
              <w:rPr>
                <w:rFonts w:ascii="Arial" w:hAnsi="Arial" w:cs="Arial"/>
                <w:sz w:val="18"/>
                <w:szCs w:val="18"/>
              </w:rPr>
            </w:pPr>
            <w:r w:rsidRPr="009408E3">
              <w:rPr>
                <w:rFonts w:ascii="Arial" w:hAnsi="Arial" w:cs="Arial"/>
                <w:sz w:val="18"/>
                <w:szCs w:val="18"/>
              </w:rPr>
              <w:t>15,170,906.49</w:t>
            </w:r>
          </w:p>
        </w:tc>
      </w:tr>
    </w:tbl>
    <w:p w14:paraId="1A81FCCC"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其中重要的应收账款核销情况：</w:t>
      </w:r>
    </w:p>
    <w:p w14:paraId="07CBDF73"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74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2549"/>
        <w:gridCol w:w="1417"/>
        <w:gridCol w:w="1418"/>
        <w:gridCol w:w="1417"/>
        <w:gridCol w:w="1560"/>
        <w:gridCol w:w="1386"/>
      </w:tblGrid>
      <w:tr w:rsidR="00D374E4" w:rsidRPr="009408E3" w14:paraId="75F5EFAF" w14:textId="77777777" w:rsidTr="00334CFE">
        <w:trPr>
          <w:trHeight w:val="369"/>
        </w:trPr>
        <w:tc>
          <w:tcPr>
            <w:tcW w:w="2549" w:type="dxa"/>
            <w:tcBorders>
              <w:top w:val="single" w:sz="2" w:space="0" w:color="auto"/>
              <w:left w:val="single" w:sz="2" w:space="0" w:color="auto"/>
              <w:bottom w:val="single" w:sz="2" w:space="0" w:color="auto"/>
              <w:right w:val="single" w:sz="2" w:space="0" w:color="auto"/>
            </w:tcBorders>
            <w:shd w:val="clear" w:color="auto" w:fill="D3D3D3"/>
            <w:vAlign w:val="center"/>
          </w:tcPr>
          <w:p w14:paraId="3348013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单位名称</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6C645F6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应收账款性质</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61AD790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5709677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核销原因</w:t>
            </w:r>
          </w:p>
        </w:tc>
        <w:tc>
          <w:tcPr>
            <w:tcW w:w="1560" w:type="dxa"/>
            <w:tcBorders>
              <w:top w:val="single" w:sz="2" w:space="0" w:color="auto"/>
              <w:left w:val="single" w:sz="2" w:space="0" w:color="auto"/>
              <w:bottom w:val="single" w:sz="2" w:space="0" w:color="auto"/>
              <w:right w:val="single" w:sz="2" w:space="0" w:color="auto"/>
            </w:tcBorders>
            <w:shd w:val="clear" w:color="auto" w:fill="D3D3D3"/>
            <w:vAlign w:val="center"/>
          </w:tcPr>
          <w:p w14:paraId="1ED45E7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履行的核销程序</w:t>
            </w:r>
          </w:p>
        </w:tc>
        <w:tc>
          <w:tcPr>
            <w:tcW w:w="1386" w:type="dxa"/>
            <w:tcBorders>
              <w:top w:val="single" w:sz="2" w:space="0" w:color="auto"/>
              <w:left w:val="single" w:sz="2" w:space="0" w:color="auto"/>
              <w:bottom w:val="single" w:sz="2" w:space="0" w:color="auto"/>
              <w:right w:val="single" w:sz="2" w:space="0" w:color="auto"/>
            </w:tcBorders>
            <w:shd w:val="clear" w:color="auto" w:fill="D3D3D3"/>
            <w:vAlign w:val="center"/>
          </w:tcPr>
          <w:p w14:paraId="5437A65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款项是否由关联交易产生</w:t>
            </w:r>
          </w:p>
        </w:tc>
      </w:tr>
      <w:tr w:rsidR="00D374E4" w:rsidRPr="009408E3" w14:paraId="71865C01" w14:textId="77777777" w:rsidTr="00334CFE">
        <w:trPr>
          <w:trHeight w:val="369"/>
        </w:trPr>
        <w:tc>
          <w:tcPr>
            <w:tcW w:w="2549" w:type="dxa"/>
            <w:tcBorders>
              <w:top w:val="single" w:sz="2" w:space="0" w:color="auto"/>
              <w:left w:val="single" w:sz="2" w:space="0" w:color="auto"/>
              <w:bottom w:val="single" w:sz="2" w:space="0" w:color="auto"/>
              <w:right w:val="single" w:sz="2" w:space="0" w:color="auto"/>
            </w:tcBorders>
            <w:vAlign w:val="center"/>
          </w:tcPr>
          <w:p w14:paraId="76F90BB9"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东明华谊玉皇新材料有限公司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4B43C1DA"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货款</w:t>
            </w:r>
          </w:p>
        </w:tc>
        <w:tc>
          <w:tcPr>
            <w:tcW w:w="1418" w:type="dxa"/>
            <w:tcBorders>
              <w:top w:val="single" w:sz="2" w:space="0" w:color="auto"/>
              <w:left w:val="single" w:sz="2" w:space="0" w:color="auto"/>
              <w:bottom w:val="single" w:sz="2" w:space="0" w:color="auto"/>
              <w:right w:val="single" w:sz="2" w:space="0" w:color="auto"/>
            </w:tcBorders>
            <w:vAlign w:val="center"/>
          </w:tcPr>
          <w:p w14:paraId="0170959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14,162,948.64</w:t>
            </w:r>
          </w:p>
        </w:tc>
        <w:tc>
          <w:tcPr>
            <w:tcW w:w="1417" w:type="dxa"/>
            <w:tcBorders>
              <w:top w:val="single" w:sz="2" w:space="0" w:color="auto"/>
              <w:left w:val="single" w:sz="2" w:space="0" w:color="auto"/>
              <w:bottom w:val="single" w:sz="2" w:space="0" w:color="auto"/>
              <w:right w:val="single" w:sz="2" w:space="0" w:color="auto"/>
            </w:tcBorders>
            <w:vAlign w:val="center"/>
          </w:tcPr>
          <w:p w14:paraId="5727DA69" w14:textId="77777777" w:rsidR="00D374E4" w:rsidRPr="009408E3" w:rsidRDefault="00375666" w:rsidP="00043D2C">
            <w:pPr>
              <w:spacing w:line="240" w:lineRule="exact"/>
              <w:jc w:val="center"/>
              <w:rPr>
                <w:rFonts w:ascii="Arial" w:hAnsi="Arial" w:cs="Arial"/>
                <w:sz w:val="18"/>
                <w:szCs w:val="18"/>
              </w:rPr>
            </w:pPr>
            <w:r w:rsidRPr="009408E3">
              <w:rPr>
                <w:rFonts w:ascii="Arial" w:hAnsi="Arial" w:cs="Arial" w:hint="eastAsia"/>
                <w:sz w:val="18"/>
                <w:szCs w:val="18"/>
              </w:rPr>
              <w:t>破产清算</w:t>
            </w:r>
          </w:p>
        </w:tc>
        <w:tc>
          <w:tcPr>
            <w:tcW w:w="1560" w:type="dxa"/>
            <w:tcBorders>
              <w:top w:val="single" w:sz="2" w:space="0" w:color="auto"/>
              <w:left w:val="single" w:sz="2" w:space="0" w:color="auto"/>
              <w:bottom w:val="single" w:sz="2" w:space="0" w:color="auto"/>
              <w:right w:val="single" w:sz="2" w:space="0" w:color="auto"/>
            </w:tcBorders>
            <w:vAlign w:val="center"/>
          </w:tcPr>
          <w:p w14:paraId="2EF2C118"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总经理办公会</w:t>
            </w:r>
          </w:p>
        </w:tc>
        <w:tc>
          <w:tcPr>
            <w:tcW w:w="1386" w:type="dxa"/>
            <w:tcBorders>
              <w:top w:val="single" w:sz="2" w:space="0" w:color="auto"/>
              <w:left w:val="single" w:sz="2" w:space="0" w:color="auto"/>
              <w:bottom w:val="single" w:sz="2" w:space="0" w:color="auto"/>
              <w:right w:val="single" w:sz="2" w:space="0" w:color="auto"/>
            </w:tcBorders>
            <w:vAlign w:val="center"/>
          </w:tcPr>
          <w:p w14:paraId="31E67795"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557022D9" w14:textId="77777777" w:rsidTr="00334CFE">
        <w:trPr>
          <w:trHeight w:val="369"/>
        </w:trPr>
        <w:tc>
          <w:tcPr>
            <w:tcW w:w="2549" w:type="dxa"/>
            <w:tcBorders>
              <w:top w:val="single" w:sz="2" w:space="0" w:color="auto"/>
              <w:left w:val="single" w:sz="2" w:space="0" w:color="auto"/>
              <w:bottom w:val="single" w:sz="2" w:space="0" w:color="auto"/>
              <w:right w:val="single" w:sz="2" w:space="0" w:color="auto"/>
            </w:tcBorders>
            <w:vAlign w:val="center"/>
          </w:tcPr>
          <w:p w14:paraId="4A847A23"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中盐宏博集团湖北润泽实业股份有限公司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574E8095"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货款</w:t>
            </w:r>
          </w:p>
        </w:tc>
        <w:tc>
          <w:tcPr>
            <w:tcW w:w="1418" w:type="dxa"/>
            <w:tcBorders>
              <w:top w:val="single" w:sz="2" w:space="0" w:color="auto"/>
              <w:left w:val="single" w:sz="2" w:space="0" w:color="auto"/>
              <w:bottom w:val="single" w:sz="2" w:space="0" w:color="auto"/>
              <w:right w:val="single" w:sz="2" w:space="0" w:color="auto"/>
            </w:tcBorders>
            <w:vAlign w:val="center"/>
          </w:tcPr>
          <w:p w14:paraId="79A7B53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258,505.00</w:t>
            </w:r>
          </w:p>
        </w:tc>
        <w:tc>
          <w:tcPr>
            <w:tcW w:w="1417" w:type="dxa"/>
            <w:tcBorders>
              <w:top w:val="single" w:sz="2" w:space="0" w:color="auto"/>
              <w:left w:val="single" w:sz="2" w:space="0" w:color="auto"/>
              <w:bottom w:val="single" w:sz="2" w:space="0" w:color="auto"/>
              <w:right w:val="single" w:sz="2" w:space="0" w:color="auto"/>
            </w:tcBorders>
            <w:vAlign w:val="center"/>
          </w:tcPr>
          <w:p w14:paraId="31E0A839" w14:textId="77777777" w:rsidR="00D374E4" w:rsidRPr="009408E3" w:rsidRDefault="00375666" w:rsidP="00043D2C">
            <w:pPr>
              <w:spacing w:line="240" w:lineRule="exact"/>
              <w:jc w:val="center"/>
              <w:rPr>
                <w:rFonts w:ascii="Arial" w:hAnsi="Arial" w:cs="Arial"/>
                <w:sz w:val="18"/>
                <w:szCs w:val="18"/>
              </w:rPr>
            </w:pPr>
            <w:r w:rsidRPr="009408E3">
              <w:rPr>
                <w:rFonts w:ascii="Arial" w:hAnsi="Arial" w:cs="Arial" w:hint="eastAsia"/>
                <w:sz w:val="18"/>
                <w:szCs w:val="18"/>
              </w:rPr>
              <w:t>工商登记注销</w:t>
            </w:r>
          </w:p>
        </w:tc>
        <w:tc>
          <w:tcPr>
            <w:tcW w:w="1560" w:type="dxa"/>
            <w:tcBorders>
              <w:top w:val="single" w:sz="2" w:space="0" w:color="auto"/>
              <w:left w:val="single" w:sz="2" w:space="0" w:color="auto"/>
              <w:bottom w:val="single" w:sz="2" w:space="0" w:color="auto"/>
              <w:right w:val="single" w:sz="2" w:space="0" w:color="auto"/>
            </w:tcBorders>
            <w:vAlign w:val="center"/>
          </w:tcPr>
          <w:p w14:paraId="12A25C11"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总经理办公会</w:t>
            </w:r>
          </w:p>
        </w:tc>
        <w:tc>
          <w:tcPr>
            <w:tcW w:w="1386" w:type="dxa"/>
            <w:tcBorders>
              <w:top w:val="single" w:sz="2" w:space="0" w:color="auto"/>
              <w:left w:val="single" w:sz="2" w:space="0" w:color="auto"/>
              <w:bottom w:val="single" w:sz="2" w:space="0" w:color="auto"/>
              <w:right w:val="single" w:sz="2" w:space="0" w:color="auto"/>
            </w:tcBorders>
            <w:vAlign w:val="center"/>
          </w:tcPr>
          <w:p w14:paraId="79B2A4FB"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12A836B2" w14:textId="77777777" w:rsidTr="00334CFE">
        <w:trPr>
          <w:trHeight w:val="369"/>
        </w:trPr>
        <w:tc>
          <w:tcPr>
            <w:tcW w:w="2549" w:type="dxa"/>
            <w:tcBorders>
              <w:top w:val="single" w:sz="2" w:space="0" w:color="auto"/>
              <w:left w:val="single" w:sz="2" w:space="0" w:color="auto"/>
              <w:bottom w:val="single" w:sz="2" w:space="0" w:color="auto"/>
              <w:right w:val="single" w:sz="2" w:space="0" w:color="auto"/>
            </w:tcBorders>
            <w:vAlign w:val="center"/>
          </w:tcPr>
          <w:p w14:paraId="49F5CDCD"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四川瑞能硅材料有限公司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75E50BAF"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货款</w:t>
            </w:r>
          </w:p>
        </w:tc>
        <w:tc>
          <w:tcPr>
            <w:tcW w:w="1418" w:type="dxa"/>
            <w:tcBorders>
              <w:top w:val="single" w:sz="2" w:space="0" w:color="auto"/>
              <w:left w:val="single" w:sz="2" w:space="0" w:color="auto"/>
              <w:bottom w:val="single" w:sz="2" w:space="0" w:color="auto"/>
              <w:right w:val="single" w:sz="2" w:space="0" w:color="auto"/>
            </w:tcBorders>
            <w:vAlign w:val="center"/>
          </w:tcPr>
          <w:p w14:paraId="6EFE2D1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568,958.00</w:t>
            </w:r>
          </w:p>
        </w:tc>
        <w:tc>
          <w:tcPr>
            <w:tcW w:w="1417" w:type="dxa"/>
            <w:tcBorders>
              <w:top w:val="single" w:sz="2" w:space="0" w:color="auto"/>
              <w:left w:val="single" w:sz="2" w:space="0" w:color="auto"/>
              <w:bottom w:val="single" w:sz="2" w:space="0" w:color="auto"/>
              <w:right w:val="single" w:sz="2" w:space="0" w:color="auto"/>
            </w:tcBorders>
            <w:vAlign w:val="center"/>
          </w:tcPr>
          <w:p w14:paraId="28149037"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无法收回</w:t>
            </w:r>
          </w:p>
        </w:tc>
        <w:tc>
          <w:tcPr>
            <w:tcW w:w="1560" w:type="dxa"/>
            <w:tcBorders>
              <w:top w:val="single" w:sz="2" w:space="0" w:color="auto"/>
              <w:left w:val="single" w:sz="2" w:space="0" w:color="auto"/>
              <w:bottom w:val="single" w:sz="2" w:space="0" w:color="auto"/>
              <w:right w:val="single" w:sz="2" w:space="0" w:color="auto"/>
            </w:tcBorders>
            <w:vAlign w:val="center"/>
          </w:tcPr>
          <w:p w14:paraId="37ED651F"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总经理办公会</w:t>
            </w:r>
          </w:p>
        </w:tc>
        <w:tc>
          <w:tcPr>
            <w:tcW w:w="1386" w:type="dxa"/>
            <w:tcBorders>
              <w:top w:val="single" w:sz="2" w:space="0" w:color="auto"/>
              <w:left w:val="single" w:sz="2" w:space="0" w:color="auto"/>
              <w:bottom w:val="single" w:sz="2" w:space="0" w:color="auto"/>
              <w:right w:val="single" w:sz="2" w:space="0" w:color="auto"/>
            </w:tcBorders>
            <w:vAlign w:val="center"/>
          </w:tcPr>
          <w:p w14:paraId="294D399E"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03EA5540" w14:textId="77777777" w:rsidTr="00334CFE">
        <w:trPr>
          <w:trHeight w:val="369"/>
        </w:trPr>
        <w:tc>
          <w:tcPr>
            <w:tcW w:w="2549" w:type="dxa"/>
            <w:tcBorders>
              <w:top w:val="single" w:sz="2" w:space="0" w:color="auto"/>
              <w:left w:val="single" w:sz="2" w:space="0" w:color="auto"/>
              <w:bottom w:val="single" w:sz="2" w:space="0" w:color="auto"/>
              <w:right w:val="single" w:sz="2" w:space="0" w:color="auto"/>
            </w:tcBorders>
            <w:vAlign w:val="center"/>
          </w:tcPr>
          <w:p w14:paraId="5A470B67"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河南龙宇煤化工有限公司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728D45DB"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货款</w:t>
            </w:r>
          </w:p>
        </w:tc>
        <w:tc>
          <w:tcPr>
            <w:tcW w:w="1418" w:type="dxa"/>
            <w:tcBorders>
              <w:top w:val="single" w:sz="2" w:space="0" w:color="auto"/>
              <w:left w:val="single" w:sz="2" w:space="0" w:color="auto"/>
              <w:bottom w:val="single" w:sz="2" w:space="0" w:color="auto"/>
              <w:right w:val="single" w:sz="2" w:space="0" w:color="auto"/>
            </w:tcBorders>
            <w:vAlign w:val="center"/>
          </w:tcPr>
          <w:p w14:paraId="30BDE1C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35,000.00</w:t>
            </w:r>
          </w:p>
        </w:tc>
        <w:tc>
          <w:tcPr>
            <w:tcW w:w="1417" w:type="dxa"/>
            <w:tcBorders>
              <w:top w:val="single" w:sz="2" w:space="0" w:color="auto"/>
              <w:left w:val="single" w:sz="2" w:space="0" w:color="auto"/>
              <w:bottom w:val="single" w:sz="2" w:space="0" w:color="auto"/>
              <w:right w:val="single" w:sz="2" w:space="0" w:color="auto"/>
            </w:tcBorders>
            <w:vAlign w:val="center"/>
          </w:tcPr>
          <w:p w14:paraId="7F8BC657"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无法收回</w:t>
            </w:r>
          </w:p>
        </w:tc>
        <w:tc>
          <w:tcPr>
            <w:tcW w:w="1560" w:type="dxa"/>
            <w:tcBorders>
              <w:top w:val="single" w:sz="2" w:space="0" w:color="auto"/>
              <w:left w:val="single" w:sz="2" w:space="0" w:color="auto"/>
              <w:bottom w:val="single" w:sz="2" w:space="0" w:color="auto"/>
              <w:right w:val="single" w:sz="2" w:space="0" w:color="auto"/>
            </w:tcBorders>
            <w:vAlign w:val="center"/>
          </w:tcPr>
          <w:p w14:paraId="3044EE25"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总经理办公会</w:t>
            </w:r>
          </w:p>
        </w:tc>
        <w:tc>
          <w:tcPr>
            <w:tcW w:w="1386" w:type="dxa"/>
            <w:tcBorders>
              <w:top w:val="single" w:sz="2" w:space="0" w:color="auto"/>
              <w:left w:val="single" w:sz="2" w:space="0" w:color="auto"/>
              <w:bottom w:val="single" w:sz="2" w:space="0" w:color="auto"/>
              <w:right w:val="single" w:sz="2" w:space="0" w:color="auto"/>
            </w:tcBorders>
            <w:vAlign w:val="center"/>
          </w:tcPr>
          <w:p w14:paraId="5F70C2B4"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6A0AFF04" w14:textId="77777777" w:rsidTr="00334CFE">
        <w:trPr>
          <w:trHeight w:val="369"/>
        </w:trPr>
        <w:tc>
          <w:tcPr>
            <w:tcW w:w="2549" w:type="dxa"/>
            <w:tcBorders>
              <w:top w:val="single" w:sz="2" w:space="0" w:color="auto"/>
              <w:left w:val="single" w:sz="2" w:space="0" w:color="auto"/>
              <w:bottom w:val="single" w:sz="2" w:space="0" w:color="auto"/>
              <w:right w:val="single" w:sz="2" w:space="0" w:color="auto"/>
            </w:tcBorders>
            <w:vAlign w:val="center"/>
          </w:tcPr>
          <w:p w14:paraId="4FD53444"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中国五环工程有限公司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41430180"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货款</w:t>
            </w:r>
          </w:p>
        </w:tc>
        <w:tc>
          <w:tcPr>
            <w:tcW w:w="1418" w:type="dxa"/>
            <w:tcBorders>
              <w:top w:val="single" w:sz="2" w:space="0" w:color="auto"/>
              <w:left w:val="single" w:sz="2" w:space="0" w:color="auto"/>
              <w:bottom w:val="single" w:sz="2" w:space="0" w:color="auto"/>
              <w:right w:val="single" w:sz="2" w:space="0" w:color="auto"/>
            </w:tcBorders>
            <w:vAlign w:val="center"/>
          </w:tcPr>
          <w:p w14:paraId="429D5B7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17,463.00</w:t>
            </w:r>
          </w:p>
        </w:tc>
        <w:tc>
          <w:tcPr>
            <w:tcW w:w="1417" w:type="dxa"/>
            <w:tcBorders>
              <w:top w:val="single" w:sz="2" w:space="0" w:color="auto"/>
              <w:left w:val="single" w:sz="2" w:space="0" w:color="auto"/>
              <w:bottom w:val="single" w:sz="2" w:space="0" w:color="auto"/>
              <w:right w:val="single" w:sz="2" w:space="0" w:color="auto"/>
            </w:tcBorders>
            <w:vAlign w:val="center"/>
          </w:tcPr>
          <w:p w14:paraId="29CA1D5A"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无法收回</w:t>
            </w:r>
          </w:p>
        </w:tc>
        <w:tc>
          <w:tcPr>
            <w:tcW w:w="1560" w:type="dxa"/>
            <w:tcBorders>
              <w:top w:val="single" w:sz="2" w:space="0" w:color="auto"/>
              <w:left w:val="single" w:sz="2" w:space="0" w:color="auto"/>
              <w:bottom w:val="single" w:sz="2" w:space="0" w:color="auto"/>
              <w:right w:val="single" w:sz="2" w:space="0" w:color="auto"/>
            </w:tcBorders>
            <w:vAlign w:val="center"/>
          </w:tcPr>
          <w:p w14:paraId="49D4BF9D"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总经理办公会</w:t>
            </w:r>
          </w:p>
        </w:tc>
        <w:tc>
          <w:tcPr>
            <w:tcW w:w="1386" w:type="dxa"/>
            <w:tcBorders>
              <w:top w:val="single" w:sz="2" w:space="0" w:color="auto"/>
              <w:left w:val="single" w:sz="2" w:space="0" w:color="auto"/>
              <w:bottom w:val="single" w:sz="2" w:space="0" w:color="auto"/>
              <w:right w:val="single" w:sz="2" w:space="0" w:color="auto"/>
            </w:tcBorders>
            <w:vAlign w:val="center"/>
          </w:tcPr>
          <w:p w14:paraId="01C7D38A"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094BCC54" w14:textId="77777777" w:rsidTr="00334CFE">
        <w:trPr>
          <w:trHeight w:val="369"/>
        </w:trPr>
        <w:tc>
          <w:tcPr>
            <w:tcW w:w="2549" w:type="dxa"/>
            <w:tcBorders>
              <w:top w:val="single" w:sz="2" w:space="0" w:color="auto"/>
              <w:left w:val="single" w:sz="2" w:space="0" w:color="auto"/>
              <w:bottom w:val="single" w:sz="2" w:space="0" w:color="auto"/>
              <w:right w:val="single" w:sz="2" w:space="0" w:color="auto"/>
            </w:tcBorders>
            <w:vAlign w:val="center"/>
          </w:tcPr>
          <w:p w14:paraId="42E62AE6"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镇江市宝驹油品剂厂</w:t>
            </w:r>
          </w:p>
        </w:tc>
        <w:tc>
          <w:tcPr>
            <w:tcW w:w="1417" w:type="dxa"/>
            <w:tcBorders>
              <w:top w:val="single" w:sz="2" w:space="0" w:color="auto"/>
              <w:left w:val="single" w:sz="2" w:space="0" w:color="auto"/>
              <w:bottom w:val="single" w:sz="2" w:space="0" w:color="auto"/>
              <w:right w:val="single" w:sz="2" w:space="0" w:color="auto"/>
            </w:tcBorders>
            <w:vAlign w:val="center"/>
          </w:tcPr>
          <w:p w14:paraId="1308A05C"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货款</w:t>
            </w:r>
          </w:p>
        </w:tc>
        <w:tc>
          <w:tcPr>
            <w:tcW w:w="1418" w:type="dxa"/>
            <w:tcBorders>
              <w:top w:val="single" w:sz="2" w:space="0" w:color="auto"/>
              <w:left w:val="single" w:sz="2" w:space="0" w:color="auto"/>
              <w:bottom w:val="single" w:sz="2" w:space="0" w:color="auto"/>
              <w:right w:val="single" w:sz="2" w:space="0" w:color="auto"/>
            </w:tcBorders>
            <w:vAlign w:val="center"/>
          </w:tcPr>
          <w:p w14:paraId="4CFCA4F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15,000.00</w:t>
            </w:r>
          </w:p>
        </w:tc>
        <w:tc>
          <w:tcPr>
            <w:tcW w:w="1417" w:type="dxa"/>
            <w:tcBorders>
              <w:top w:val="single" w:sz="2" w:space="0" w:color="auto"/>
              <w:left w:val="single" w:sz="2" w:space="0" w:color="auto"/>
              <w:bottom w:val="single" w:sz="2" w:space="0" w:color="auto"/>
              <w:right w:val="single" w:sz="2" w:space="0" w:color="auto"/>
            </w:tcBorders>
            <w:vAlign w:val="center"/>
          </w:tcPr>
          <w:p w14:paraId="13526743"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无法收回</w:t>
            </w:r>
          </w:p>
        </w:tc>
        <w:tc>
          <w:tcPr>
            <w:tcW w:w="1560" w:type="dxa"/>
            <w:tcBorders>
              <w:top w:val="single" w:sz="2" w:space="0" w:color="auto"/>
              <w:left w:val="single" w:sz="2" w:space="0" w:color="auto"/>
              <w:bottom w:val="single" w:sz="2" w:space="0" w:color="auto"/>
              <w:right w:val="single" w:sz="2" w:space="0" w:color="auto"/>
            </w:tcBorders>
            <w:vAlign w:val="center"/>
          </w:tcPr>
          <w:p w14:paraId="5B5037A6"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总经理办公会</w:t>
            </w:r>
          </w:p>
        </w:tc>
        <w:tc>
          <w:tcPr>
            <w:tcW w:w="1386" w:type="dxa"/>
            <w:tcBorders>
              <w:top w:val="single" w:sz="2" w:space="0" w:color="auto"/>
              <w:left w:val="single" w:sz="2" w:space="0" w:color="auto"/>
              <w:bottom w:val="single" w:sz="2" w:space="0" w:color="auto"/>
              <w:right w:val="single" w:sz="2" w:space="0" w:color="auto"/>
            </w:tcBorders>
            <w:vAlign w:val="center"/>
          </w:tcPr>
          <w:p w14:paraId="2F73D1FE"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7F3980DB" w14:textId="77777777" w:rsidTr="00334CFE">
        <w:trPr>
          <w:trHeight w:val="369"/>
        </w:trPr>
        <w:tc>
          <w:tcPr>
            <w:tcW w:w="2549" w:type="dxa"/>
            <w:tcBorders>
              <w:top w:val="single" w:sz="2" w:space="0" w:color="auto"/>
              <w:left w:val="single" w:sz="2" w:space="0" w:color="auto"/>
              <w:bottom w:val="single" w:sz="2" w:space="0" w:color="auto"/>
              <w:right w:val="single" w:sz="2" w:space="0" w:color="auto"/>
            </w:tcBorders>
            <w:vAlign w:val="center"/>
          </w:tcPr>
          <w:p w14:paraId="3BEA57D5"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江苏长三角精细化工有限公司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28384B64"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货款</w:t>
            </w:r>
          </w:p>
        </w:tc>
        <w:tc>
          <w:tcPr>
            <w:tcW w:w="1418" w:type="dxa"/>
            <w:tcBorders>
              <w:top w:val="single" w:sz="2" w:space="0" w:color="auto"/>
              <w:left w:val="single" w:sz="2" w:space="0" w:color="auto"/>
              <w:bottom w:val="single" w:sz="2" w:space="0" w:color="auto"/>
              <w:right w:val="single" w:sz="2" w:space="0" w:color="auto"/>
            </w:tcBorders>
            <w:vAlign w:val="center"/>
          </w:tcPr>
          <w:p w14:paraId="12B0F9F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15,000.00</w:t>
            </w:r>
          </w:p>
        </w:tc>
        <w:tc>
          <w:tcPr>
            <w:tcW w:w="1417" w:type="dxa"/>
            <w:tcBorders>
              <w:top w:val="single" w:sz="2" w:space="0" w:color="auto"/>
              <w:left w:val="single" w:sz="2" w:space="0" w:color="auto"/>
              <w:bottom w:val="single" w:sz="2" w:space="0" w:color="auto"/>
              <w:right w:val="single" w:sz="2" w:space="0" w:color="auto"/>
            </w:tcBorders>
            <w:vAlign w:val="center"/>
          </w:tcPr>
          <w:p w14:paraId="2A72733D"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无法收回</w:t>
            </w:r>
          </w:p>
        </w:tc>
        <w:tc>
          <w:tcPr>
            <w:tcW w:w="1560" w:type="dxa"/>
            <w:tcBorders>
              <w:top w:val="single" w:sz="2" w:space="0" w:color="auto"/>
              <w:left w:val="single" w:sz="2" w:space="0" w:color="auto"/>
              <w:bottom w:val="single" w:sz="2" w:space="0" w:color="auto"/>
              <w:right w:val="single" w:sz="2" w:space="0" w:color="auto"/>
            </w:tcBorders>
            <w:vAlign w:val="center"/>
          </w:tcPr>
          <w:p w14:paraId="03BBC454"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总经理办公会</w:t>
            </w:r>
          </w:p>
        </w:tc>
        <w:tc>
          <w:tcPr>
            <w:tcW w:w="1386" w:type="dxa"/>
            <w:tcBorders>
              <w:top w:val="single" w:sz="2" w:space="0" w:color="auto"/>
              <w:left w:val="single" w:sz="2" w:space="0" w:color="auto"/>
              <w:bottom w:val="single" w:sz="2" w:space="0" w:color="auto"/>
              <w:right w:val="single" w:sz="2" w:space="0" w:color="auto"/>
            </w:tcBorders>
            <w:vAlign w:val="center"/>
          </w:tcPr>
          <w:p w14:paraId="556783D6"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3A719861" w14:textId="77777777" w:rsidTr="00334CFE">
        <w:trPr>
          <w:trHeight w:val="369"/>
        </w:trPr>
        <w:tc>
          <w:tcPr>
            <w:tcW w:w="2549" w:type="dxa"/>
            <w:tcBorders>
              <w:top w:val="single" w:sz="2" w:space="0" w:color="auto"/>
              <w:left w:val="single" w:sz="2" w:space="0" w:color="auto"/>
              <w:bottom w:val="single" w:sz="2" w:space="0" w:color="auto"/>
              <w:right w:val="single" w:sz="2" w:space="0" w:color="auto"/>
            </w:tcBorders>
            <w:vAlign w:val="center"/>
          </w:tcPr>
          <w:p w14:paraId="5C1142C6" w14:textId="77777777" w:rsidR="00D374E4" w:rsidRPr="009408E3" w:rsidRDefault="00192C4B">
            <w:pPr>
              <w:spacing w:line="240" w:lineRule="exact"/>
              <w:rPr>
                <w:rFonts w:ascii="Arial" w:hAnsi="Arial" w:cs="Arial"/>
                <w:sz w:val="18"/>
                <w:szCs w:val="18"/>
              </w:rPr>
            </w:pPr>
            <w:r w:rsidRPr="009408E3">
              <w:rPr>
                <w:sz w:val="18"/>
                <w:szCs w:val="18"/>
              </w:rPr>
              <w:t>RENAISSANCELNDUSTRIES</w:t>
            </w:r>
            <w:r w:rsidRPr="009408E3">
              <w:rPr>
                <w:rFonts w:ascii="Arial" w:hAnsi="Arial" w:cs="Arial"/>
                <w:sz w:val="18"/>
                <w:szCs w:val="18"/>
              </w:rPr>
              <w:t>印度复兴工业</w:t>
            </w:r>
          </w:p>
        </w:tc>
        <w:tc>
          <w:tcPr>
            <w:tcW w:w="1417" w:type="dxa"/>
            <w:tcBorders>
              <w:top w:val="single" w:sz="2" w:space="0" w:color="auto"/>
              <w:left w:val="single" w:sz="2" w:space="0" w:color="auto"/>
              <w:bottom w:val="single" w:sz="2" w:space="0" w:color="auto"/>
              <w:right w:val="single" w:sz="2" w:space="0" w:color="auto"/>
            </w:tcBorders>
            <w:vAlign w:val="center"/>
          </w:tcPr>
          <w:p w14:paraId="1D3B9174"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货款</w:t>
            </w:r>
          </w:p>
        </w:tc>
        <w:tc>
          <w:tcPr>
            <w:tcW w:w="1418" w:type="dxa"/>
            <w:tcBorders>
              <w:top w:val="single" w:sz="2" w:space="0" w:color="auto"/>
              <w:left w:val="single" w:sz="2" w:space="0" w:color="auto"/>
              <w:bottom w:val="single" w:sz="2" w:space="0" w:color="auto"/>
              <w:right w:val="single" w:sz="2" w:space="0" w:color="auto"/>
            </w:tcBorders>
            <w:vAlign w:val="center"/>
          </w:tcPr>
          <w:p w14:paraId="1147DBB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13,258.86</w:t>
            </w:r>
          </w:p>
        </w:tc>
        <w:tc>
          <w:tcPr>
            <w:tcW w:w="1417" w:type="dxa"/>
            <w:tcBorders>
              <w:top w:val="single" w:sz="2" w:space="0" w:color="auto"/>
              <w:left w:val="single" w:sz="2" w:space="0" w:color="auto"/>
              <w:bottom w:val="single" w:sz="2" w:space="0" w:color="auto"/>
              <w:right w:val="single" w:sz="2" w:space="0" w:color="auto"/>
            </w:tcBorders>
            <w:vAlign w:val="center"/>
          </w:tcPr>
          <w:p w14:paraId="0CC4EDC0"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无法收回</w:t>
            </w:r>
          </w:p>
        </w:tc>
        <w:tc>
          <w:tcPr>
            <w:tcW w:w="1560" w:type="dxa"/>
            <w:tcBorders>
              <w:top w:val="single" w:sz="2" w:space="0" w:color="auto"/>
              <w:left w:val="single" w:sz="2" w:space="0" w:color="auto"/>
              <w:bottom w:val="single" w:sz="2" w:space="0" w:color="auto"/>
              <w:right w:val="single" w:sz="2" w:space="0" w:color="auto"/>
            </w:tcBorders>
            <w:vAlign w:val="center"/>
          </w:tcPr>
          <w:p w14:paraId="79E1924C"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总经理办公会</w:t>
            </w:r>
          </w:p>
        </w:tc>
        <w:tc>
          <w:tcPr>
            <w:tcW w:w="1386" w:type="dxa"/>
            <w:tcBorders>
              <w:top w:val="single" w:sz="2" w:space="0" w:color="auto"/>
              <w:left w:val="single" w:sz="2" w:space="0" w:color="auto"/>
              <w:bottom w:val="single" w:sz="2" w:space="0" w:color="auto"/>
              <w:right w:val="single" w:sz="2" w:space="0" w:color="auto"/>
            </w:tcBorders>
            <w:vAlign w:val="center"/>
          </w:tcPr>
          <w:p w14:paraId="5DB66C9D"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6CFEA478" w14:textId="77777777" w:rsidTr="00334CFE">
        <w:trPr>
          <w:trHeight w:val="369"/>
        </w:trPr>
        <w:tc>
          <w:tcPr>
            <w:tcW w:w="2549" w:type="dxa"/>
            <w:tcBorders>
              <w:top w:val="single" w:sz="2" w:space="0" w:color="auto"/>
              <w:left w:val="single" w:sz="2" w:space="0" w:color="auto"/>
              <w:bottom w:val="single" w:sz="2" w:space="0" w:color="auto"/>
              <w:right w:val="single" w:sz="2" w:space="0" w:color="auto"/>
            </w:tcBorders>
            <w:vAlign w:val="center"/>
          </w:tcPr>
          <w:p w14:paraId="32EF96CF"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山东恒通化工股份有限公司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2C794750"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货款</w:t>
            </w:r>
          </w:p>
        </w:tc>
        <w:tc>
          <w:tcPr>
            <w:tcW w:w="1418" w:type="dxa"/>
            <w:tcBorders>
              <w:top w:val="single" w:sz="2" w:space="0" w:color="auto"/>
              <w:left w:val="single" w:sz="2" w:space="0" w:color="auto"/>
              <w:bottom w:val="single" w:sz="2" w:space="0" w:color="auto"/>
              <w:right w:val="single" w:sz="2" w:space="0" w:color="auto"/>
            </w:tcBorders>
            <w:vAlign w:val="center"/>
          </w:tcPr>
          <w:p w14:paraId="43B17FC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9,772.80</w:t>
            </w:r>
          </w:p>
        </w:tc>
        <w:tc>
          <w:tcPr>
            <w:tcW w:w="1417" w:type="dxa"/>
            <w:tcBorders>
              <w:top w:val="single" w:sz="2" w:space="0" w:color="auto"/>
              <w:left w:val="single" w:sz="2" w:space="0" w:color="auto"/>
              <w:bottom w:val="single" w:sz="2" w:space="0" w:color="auto"/>
              <w:right w:val="single" w:sz="2" w:space="0" w:color="auto"/>
            </w:tcBorders>
            <w:vAlign w:val="center"/>
          </w:tcPr>
          <w:p w14:paraId="0B810770"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无法收回</w:t>
            </w:r>
          </w:p>
        </w:tc>
        <w:tc>
          <w:tcPr>
            <w:tcW w:w="1560" w:type="dxa"/>
            <w:tcBorders>
              <w:top w:val="single" w:sz="2" w:space="0" w:color="auto"/>
              <w:left w:val="single" w:sz="2" w:space="0" w:color="auto"/>
              <w:bottom w:val="single" w:sz="2" w:space="0" w:color="auto"/>
              <w:right w:val="single" w:sz="2" w:space="0" w:color="auto"/>
            </w:tcBorders>
            <w:vAlign w:val="center"/>
          </w:tcPr>
          <w:p w14:paraId="700701FE"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总经理办公会</w:t>
            </w:r>
          </w:p>
        </w:tc>
        <w:tc>
          <w:tcPr>
            <w:tcW w:w="1386" w:type="dxa"/>
            <w:tcBorders>
              <w:top w:val="single" w:sz="2" w:space="0" w:color="auto"/>
              <w:left w:val="single" w:sz="2" w:space="0" w:color="auto"/>
              <w:bottom w:val="single" w:sz="2" w:space="0" w:color="auto"/>
              <w:right w:val="single" w:sz="2" w:space="0" w:color="auto"/>
            </w:tcBorders>
            <w:vAlign w:val="center"/>
          </w:tcPr>
          <w:p w14:paraId="57E450DA"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40DA7BE0" w14:textId="77777777" w:rsidTr="00334CFE">
        <w:trPr>
          <w:trHeight w:val="369"/>
        </w:trPr>
        <w:tc>
          <w:tcPr>
            <w:tcW w:w="2549" w:type="dxa"/>
            <w:tcBorders>
              <w:top w:val="single" w:sz="2" w:space="0" w:color="auto"/>
              <w:left w:val="single" w:sz="2" w:space="0" w:color="auto"/>
              <w:bottom w:val="single" w:sz="2" w:space="0" w:color="auto"/>
              <w:right w:val="single" w:sz="2" w:space="0" w:color="auto"/>
            </w:tcBorders>
            <w:vAlign w:val="center"/>
          </w:tcPr>
          <w:p w14:paraId="7FF8714C"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海安县飞亚化学工业有限公司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791F6B6A"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货款</w:t>
            </w:r>
          </w:p>
        </w:tc>
        <w:tc>
          <w:tcPr>
            <w:tcW w:w="1418" w:type="dxa"/>
            <w:tcBorders>
              <w:top w:val="single" w:sz="2" w:space="0" w:color="auto"/>
              <w:left w:val="single" w:sz="2" w:space="0" w:color="auto"/>
              <w:bottom w:val="single" w:sz="2" w:space="0" w:color="auto"/>
              <w:right w:val="single" w:sz="2" w:space="0" w:color="auto"/>
            </w:tcBorders>
            <w:vAlign w:val="center"/>
          </w:tcPr>
          <w:p w14:paraId="4568B69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9,300.00</w:t>
            </w:r>
          </w:p>
        </w:tc>
        <w:tc>
          <w:tcPr>
            <w:tcW w:w="1417" w:type="dxa"/>
            <w:tcBorders>
              <w:top w:val="single" w:sz="2" w:space="0" w:color="auto"/>
              <w:left w:val="single" w:sz="2" w:space="0" w:color="auto"/>
              <w:bottom w:val="single" w:sz="2" w:space="0" w:color="auto"/>
              <w:right w:val="single" w:sz="2" w:space="0" w:color="auto"/>
            </w:tcBorders>
            <w:vAlign w:val="center"/>
          </w:tcPr>
          <w:p w14:paraId="5D32C801"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无法收回</w:t>
            </w:r>
          </w:p>
        </w:tc>
        <w:tc>
          <w:tcPr>
            <w:tcW w:w="1560" w:type="dxa"/>
            <w:tcBorders>
              <w:top w:val="single" w:sz="2" w:space="0" w:color="auto"/>
              <w:left w:val="single" w:sz="2" w:space="0" w:color="auto"/>
              <w:bottom w:val="single" w:sz="2" w:space="0" w:color="auto"/>
              <w:right w:val="single" w:sz="2" w:space="0" w:color="auto"/>
            </w:tcBorders>
            <w:vAlign w:val="center"/>
          </w:tcPr>
          <w:p w14:paraId="002FAAD4"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总经理办公会</w:t>
            </w:r>
          </w:p>
        </w:tc>
        <w:tc>
          <w:tcPr>
            <w:tcW w:w="1386" w:type="dxa"/>
            <w:tcBorders>
              <w:top w:val="single" w:sz="2" w:space="0" w:color="auto"/>
              <w:left w:val="single" w:sz="2" w:space="0" w:color="auto"/>
              <w:bottom w:val="single" w:sz="2" w:space="0" w:color="auto"/>
              <w:right w:val="single" w:sz="2" w:space="0" w:color="auto"/>
            </w:tcBorders>
            <w:vAlign w:val="center"/>
          </w:tcPr>
          <w:p w14:paraId="3FB94009"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3D1B685D" w14:textId="77777777" w:rsidTr="00334CFE">
        <w:trPr>
          <w:trHeight w:val="369"/>
        </w:trPr>
        <w:tc>
          <w:tcPr>
            <w:tcW w:w="2549" w:type="dxa"/>
            <w:tcBorders>
              <w:top w:val="single" w:sz="2" w:space="0" w:color="auto"/>
              <w:left w:val="single" w:sz="2" w:space="0" w:color="auto"/>
              <w:bottom w:val="single" w:sz="2" w:space="0" w:color="auto"/>
              <w:right w:val="single" w:sz="2" w:space="0" w:color="auto"/>
            </w:tcBorders>
            <w:vAlign w:val="center"/>
          </w:tcPr>
          <w:p w14:paraId="18CF2A1A"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宁波中盟钢铁有限公司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5E8EE63C"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货款</w:t>
            </w:r>
          </w:p>
        </w:tc>
        <w:tc>
          <w:tcPr>
            <w:tcW w:w="1418" w:type="dxa"/>
            <w:tcBorders>
              <w:top w:val="single" w:sz="2" w:space="0" w:color="auto"/>
              <w:left w:val="single" w:sz="2" w:space="0" w:color="auto"/>
              <w:bottom w:val="single" w:sz="2" w:space="0" w:color="auto"/>
              <w:right w:val="single" w:sz="2" w:space="0" w:color="auto"/>
            </w:tcBorders>
            <w:vAlign w:val="center"/>
          </w:tcPr>
          <w:p w14:paraId="2B236DE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9,244.00</w:t>
            </w:r>
          </w:p>
        </w:tc>
        <w:tc>
          <w:tcPr>
            <w:tcW w:w="1417" w:type="dxa"/>
            <w:tcBorders>
              <w:top w:val="single" w:sz="2" w:space="0" w:color="auto"/>
              <w:left w:val="single" w:sz="2" w:space="0" w:color="auto"/>
              <w:bottom w:val="single" w:sz="2" w:space="0" w:color="auto"/>
              <w:right w:val="single" w:sz="2" w:space="0" w:color="auto"/>
            </w:tcBorders>
            <w:vAlign w:val="center"/>
          </w:tcPr>
          <w:p w14:paraId="093B21AA"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无法收回</w:t>
            </w:r>
          </w:p>
        </w:tc>
        <w:tc>
          <w:tcPr>
            <w:tcW w:w="1560" w:type="dxa"/>
            <w:tcBorders>
              <w:top w:val="single" w:sz="2" w:space="0" w:color="auto"/>
              <w:left w:val="single" w:sz="2" w:space="0" w:color="auto"/>
              <w:bottom w:val="single" w:sz="2" w:space="0" w:color="auto"/>
              <w:right w:val="single" w:sz="2" w:space="0" w:color="auto"/>
            </w:tcBorders>
            <w:vAlign w:val="center"/>
          </w:tcPr>
          <w:p w14:paraId="3C8730D4"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总经理办公会</w:t>
            </w:r>
          </w:p>
        </w:tc>
        <w:tc>
          <w:tcPr>
            <w:tcW w:w="1386" w:type="dxa"/>
            <w:tcBorders>
              <w:top w:val="single" w:sz="2" w:space="0" w:color="auto"/>
              <w:left w:val="single" w:sz="2" w:space="0" w:color="auto"/>
              <w:bottom w:val="single" w:sz="2" w:space="0" w:color="auto"/>
              <w:right w:val="single" w:sz="2" w:space="0" w:color="auto"/>
            </w:tcBorders>
            <w:vAlign w:val="center"/>
          </w:tcPr>
          <w:p w14:paraId="29690617"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189D2793" w14:textId="77777777" w:rsidTr="00334CFE">
        <w:trPr>
          <w:trHeight w:val="369"/>
        </w:trPr>
        <w:tc>
          <w:tcPr>
            <w:tcW w:w="2549" w:type="dxa"/>
            <w:tcBorders>
              <w:top w:val="single" w:sz="2" w:space="0" w:color="auto"/>
              <w:left w:val="single" w:sz="2" w:space="0" w:color="auto"/>
              <w:bottom w:val="single" w:sz="2" w:space="0" w:color="auto"/>
              <w:right w:val="single" w:sz="2" w:space="0" w:color="auto"/>
            </w:tcBorders>
            <w:vAlign w:val="center"/>
          </w:tcPr>
          <w:p w14:paraId="5F7F809D"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济南圣泉集团股份有限公司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3975F628"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货款</w:t>
            </w:r>
          </w:p>
        </w:tc>
        <w:tc>
          <w:tcPr>
            <w:tcW w:w="1418" w:type="dxa"/>
            <w:tcBorders>
              <w:top w:val="single" w:sz="2" w:space="0" w:color="auto"/>
              <w:left w:val="single" w:sz="2" w:space="0" w:color="auto"/>
              <w:bottom w:val="single" w:sz="2" w:space="0" w:color="auto"/>
              <w:right w:val="single" w:sz="2" w:space="0" w:color="auto"/>
            </w:tcBorders>
            <w:vAlign w:val="center"/>
          </w:tcPr>
          <w:p w14:paraId="7D711E5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8,971.99</w:t>
            </w:r>
          </w:p>
        </w:tc>
        <w:tc>
          <w:tcPr>
            <w:tcW w:w="1417" w:type="dxa"/>
            <w:tcBorders>
              <w:top w:val="single" w:sz="2" w:space="0" w:color="auto"/>
              <w:left w:val="single" w:sz="2" w:space="0" w:color="auto"/>
              <w:bottom w:val="single" w:sz="2" w:space="0" w:color="auto"/>
              <w:right w:val="single" w:sz="2" w:space="0" w:color="auto"/>
            </w:tcBorders>
            <w:vAlign w:val="center"/>
          </w:tcPr>
          <w:p w14:paraId="77A4F5B2"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无法收回</w:t>
            </w:r>
          </w:p>
        </w:tc>
        <w:tc>
          <w:tcPr>
            <w:tcW w:w="1560" w:type="dxa"/>
            <w:tcBorders>
              <w:top w:val="single" w:sz="2" w:space="0" w:color="auto"/>
              <w:left w:val="single" w:sz="2" w:space="0" w:color="auto"/>
              <w:bottom w:val="single" w:sz="2" w:space="0" w:color="auto"/>
              <w:right w:val="single" w:sz="2" w:space="0" w:color="auto"/>
            </w:tcBorders>
            <w:vAlign w:val="center"/>
          </w:tcPr>
          <w:p w14:paraId="0E7299A4"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总经理办公会</w:t>
            </w:r>
          </w:p>
        </w:tc>
        <w:tc>
          <w:tcPr>
            <w:tcW w:w="1386" w:type="dxa"/>
            <w:tcBorders>
              <w:top w:val="single" w:sz="2" w:space="0" w:color="auto"/>
              <w:left w:val="single" w:sz="2" w:space="0" w:color="auto"/>
              <w:bottom w:val="single" w:sz="2" w:space="0" w:color="auto"/>
              <w:right w:val="single" w:sz="2" w:space="0" w:color="auto"/>
            </w:tcBorders>
            <w:vAlign w:val="center"/>
          </w:tcPr>
          <w:p w14:paraId="5D7CD250"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66F12761" w14:textId="77777777" w:rsidTr="00334CFE">
        <w:trPr>
          <w:trHeight w:val="369"/>
        </w:trPr>
        <w:tc>
          <w:tcPr>
            <w:tcW w:w="2549" w:type="dxa"/>
            <w:tcBorders>
              <w:top w:val="single" w:sz="2" w:space="0" w:color="auto"/>
              <w:left w:val="single" w:sz="2" w:space="0" w:color="auto"/>
              <w:bottom w:val="single" w:sz="2" w:space="0" w:color="auto"/>
              <w:right w:val="single" w:sz="2" w:space="0" w:color="auto"/>
            </w:tcBorders>
            <w:vAlign w:val="center"/>
          </w:tcPr>
          <w:p w14:paraId="6003E414"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同煤广发化学工业有限公司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1051BD84"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货款</w:t>
            </w:r>
          </w:p>
        </w:tc>
        <w:tc>
          <w:tcPr>
            <w:tcW w:w="1418" w:type="dxa"/>
            <w:tcBorders>
              <w:top w:val="single" w:sz="2" w:space="0" w:color="auto"/>
              <w:left w:val="single" w:sz="2" w:space="0" w:color="auto"/>
              <w:bottom w:val="single" w:sz="2" w:space="0" w:color="auto"/>
              <w:right w:val="single" w:sz="2" w:space="0" w:color="auto"/>
            </w:tcBorders>
            <w:vAlign w:val="center"/>
          </w:tcPr>
          <w:p w14:paraId="2AE03A2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8,357.00</w:t>
            </w:r>
          </w:p>
        </w:tc>
        <w:tc>
          <w:tcPr>
            <w:tcW w:w="1417" w:type="dxa"/>
            <w:tcBorders>
              <w:top w:val="single" w:sz="2" w:space="0" w:color="auto"/>
              <w:left w:val="single" w:sz="2" w:space="0" w:color="auto"/>
              <w:bottom w:val="single" w:sz="2" w:space="0" w:color="auto"/>
              <w:right w:val="single" w:sz="2" w:space="0" w:color="auto"/>
            </w:tcBorders>
            <w:vAlign w:val="center"/>
          </w:tcPr>
          <w:p w14:paraId="7723FC20"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无法收回</w:t>
            </w:r>
          </w:p>
        </w:tc>
        <w:tc>
          <w:tcPr>
            <w:tcW w:w="1560" w:type="dxa"/>
            <w:tcBorders>
              <w:top w:val="single" w:sz="2" w:space="0" w:color="auto"/>
              <w:left w:val="single" w:sz="2" w:space="0" w:color="auto"/>
              <w:bottom w:val="single" w:sz="2" w:space="0" w:color="auto"/>
              <w:right w:val="single" w:sz="2" w:space="0" w:color="auto"/>
            </w:tcBorders>
            <w:vAlign w:val="center"/>
          </w:tcPr>
          <w:p w14:paraId="3A8C5189"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总经理办公会</w:t>
            </w:r>
          </w:p>
        </w:tc>
        <w:tc>
          <w:tcPr>
            <w:tcW w:w="1386" w:type="dxa"/>
            <w:tcBorders>
              <w:top w:val="single" w:sz="2" w:space="0" w:color="auto"/>
              <w:left w:val="single" w:sz="2" w:space="0" w:color="auto"/>
              <w:bottom w:val="single" w:sz="2" w:space="0" w:color="auto"/>
              <w:right w:val="single" w:sz="2" w:space="0" w:color="auto"/>
            </w:tcBorders>
            <w:vAlign w:val="center"/>
          </w:tcPr>
          <w:p w14:paraId="3420BCA0"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37B79F26" w14:textId="77777777" w:rsidTr="00334CFE">
        <w:trPr>
          <w:trHeight w:val="369"/>
        </w:trPr>
        <w:tc>
          <w:tcPr>
            <w:tcW w:w="2549" w:type="dxa"/>
            <w:tcBorders>
              <w:top w:val="single" w:sz="2" w:space="0" w:color="auto"/>
              <w:left w:val="single" w:sz="2" w:space="0" w:color="auto"/>
              <w:bottom w:val="single" w:sz="2" w:space="0" w:color="auto"/>
              <w:right w:val="single" w:sz="2" w:space="0" w:color="auto"/>
            </w:tcBorders>
            <w:vAlign w:val="center"/>
          </w:tcPr>
          <w:p w14:paraId="4C80AB99"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中盐宏博集团云梦云虹制药有限公司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7F43F3FB"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货款</w:t>
            </w:r>
          </w:p>
        </w:tc>
        <w:tc>
          <w:tcPr>
            <w:tcW w:w="1418" w:type="dxa"/>
            <w:tcBorders>
              <w:top w:val="single" w:sz="2" w:space="0" w:color="auto"/>
              <w:left w:val="single" w:sz="2" w:space="0" w:color="auto"/>
              <w:bottom w:val="single" w:sz="2" w:space="0" w:color="auto"/>
              <w:right w:val="single" w:sz="2" w:space="0" w:color="auto"/>
            </w:tcBorders>
            <w:vAlign w:val="center"/>
          </w:tcPr>
          <w:p w14:paraId="6CF3D77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7,700.00</w:t>
            </w:r>
          </w:p>
        </w:tc>
        <w:tc>
          <w:tcPr>
            <w:tcW w:w="1417" w:type="dxa"/>
            <w:tcBorders>
              <w:top w:val="single" w:sz="2" w:space="0" w:color="auto"/>
              <w:left w:val="single" w:sz="2" w:space="0" w:color="auto"/>
              <w:bottom w:val="single" w:sz="2" w:space="0" w:color="auto"/>
              <w:right w:val="single" w:sz="2" w:space="0" w:color="auto"/>
            </w:tcBorders>
            <w:vAlign w:val="center"/>
          </w:tcPr>
          <w:p w14:paraId="619F11F4"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无法收回</w:t>
            </w:r>
          </w:p>
        </w:tc>
        <w:tc>
          <w:tcPr>
            <w:tcW w:w="1560" w:type="dxa"/>
            <w:tcBorders>
              <w:top w:val="single" w:sz="2" w:space="0" w:color="auto"/>
              <w:left w:val="single" w:sz="2" w:space="0" w:color="auto"/>
              <w:bottom w:val="single" w:sz="2" w:space="0" w:color="auto"/>
              <w:right w:val="single" w:sz="2" w:space="0" w:color="auto"/>
            </w:tcBorders>
            <w:vAlign w:val="center"/>
          </w:tcPr>
          <w:p w14:paraId="2E80B05B"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总经理办公会</w:t>
            </w:r>
          </w:p>
        </w:tc>
        <w:tc>
          <w:tcPr>
            <w:tcW w:w="1386" w:type="dxa"/>
            <w:tcBorders>
              <w:top w:val="single" w:sz="2" w:space="0" w:color="auto"/>
              <w:left w:val="single" w:sz="2" w:space="0" w:color="auto"/>
              <w:bottom w:val="single" w:sz="2" w:space="0" w:color="auto"/>
              <w:right w:val="single" w:sz="2" w:space="0" w:color="auto"/>
            </w:tcBorders>
            <w:vAlign w:val="center"/>
          </w:tcPr>
          <w:p w14:paraId="19FA706C"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2DB5EB76" w14:textId="77777777" w:rsidTr="00334CFE">
        <w:trPr>
          <w:trHeight w:val="369"/>
        </w:trPr>
        <w:tc>
          <w:tcPr>
            <w:tcW w:w="2549" w:type="dxa"/>
            <w:tcBorders>
              <w:top w:val="single" w:sz="2" w:space="0" w:color="auto"/>
              <w:left w:val="single" w:sz="2" w:space="0" w:color="auto"/>
              <w:bottom w:val="single" w:sz="2" w:space="0" w:color="auto"/>
              <w:right w:val="single" w:sz="2" w:space="0" w:color="auto"/>
            </w:tcBorders>
            <w:vAlign w:val="center"/>
          </w:tcPr>
          <w:p w14:paraId="1A614C53"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贵州红星发展大龙锰业有限责任公司</w:t>
            </w:r>
          </w:p>
        </w:tc>
        <w:tc>
          <w:tcPr>
            <w:tcW w:w="1417" w:type="dxa"/>
            <w:tcBorders>
              <w:top w:val="single" w:sz="2" w:space="0" w:color="auto"/>
              <w:left w:val="single" w:sz="2" w:space="0" w:color="auto"/>
              <w:bottom w:val="single" w:sz="2" w:space="0" w:color="auto"/>
              <w:right w:val="single" w:sz="2" w:space="0" w:color="auto"/>
            </w:tcBorders>
            <w:vAlign w:val="center"/>
          </w:tcPr>
          <w:p w14:paraId="21B9C5A0"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货款</w:t>
            </w:r>
          </w:p>
        </w:tc>
        <w:tc>
          <w:tcPr>
            <w:tcW w:w="1418" w:type="dxa"/>
            <w:tcBorders>
              <w:top w:val="single" w:sz="2" w:space="0" w:color="auto"/>
              <w:left w:val="single" w:sz="2" w:space="0" w:color="auto"/>
              <w:bottom w:val="single" w:sz="2" w:space="0" w:color="auto"/>
              <w:right w:val="single" w:sz="2" w:space="0" w:color="auto"/>
            </w:tcBorders>
            <w:vAlign w:val="center"/>
          </w:tcPr>
          <w:p w14:paraId="6EDF4AD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7,635.20</w:t>
            </w:r>
          </w:p>
        </w:tc>
        <w:tc>
          <w:tcPr>
            <w:tcW w:w="1417" w:type="dxa"/>
            <w:tcBorders>
              <w:top w:val="single" w:sz="2" w:space="0" w:color="auto"/>
              <w:left w:val="single" w:sz="2" w:space="0" w:color="auto"/>
              <w:bottom w:val="single" w:sz="2" w:space="0" w:color="auto"/>
              <w:right w:val="single" w:sz="2" w:space="0" w:color="auto"/>
            </w:tcBorders>
            <w:vAlign w:val="center"/>
          </w:tcPr>
          <w:p w14:paraId="0745F68A"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无法收回</w:t>
            </w:r>
          </w:p>
        </w:tc>
        <w:tc>
          <w:tcPr>
            <w:tcW w:w="1560" w:type="dxa"/>
            <w:tcBorders>
              <w:top w:val="single" w:sz="2" w:space="0" w:color="auto"/>
              <w:left w:val="single" w:sz="2" w:space="0" w:color="auto"/>
              <w:bottom w:val="single" w:sz="2" w:space="0" w:color="auto"/>
              <w:right w:val="single" w:sz="2" w:space="0" w:color="auto"/>
            </w:tcBorders>
            <w:vAlign w:val="center"/>
          </w:tcPr>
          <w:p w14:paraId="220FD20B"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总经理办公会</w:t>
            </w:r>
          </w:p>
        </w:tc>
        <w:tc>
          <w:tcPr>
            <w:tcW w:w="1386" w:type="dxa"/>
            <w:tcBorders>
              <w:top w:val="single" w:sz="2" w:space="0" w:color="auto"/>
              <w:left w:val="single" w:sz="2" w:space="0" w:color="auto"/>
              <w:bottom w:val="single" w:sz="2" w:space="0" w:color="auto"/>
              <w:right w:val="single" w:sz="2" w:space="0" w:color="auto"/>
            </w:tcBorders>
            <w:vAlign w:val="center"/>
          </w:tcPr>
          <w:p w14:paraId="53F9B587"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4B83C09D" w14:textId="77777777" w:rsidTr="00334CFE">
        <w:trPr>
          <w:trHeight w:val="369"/>
        </w:trPr>
        <w:tc>
          <w:tcPr>
            <w:tcW w:w="2549" w:type="dxa"/>
            <w:tcBorders>
              <w:top w:val="single" w:sz="2" w:space="0" w:color="auto"/>
              <w:left w:val="single" w:sz="2" w:space="0" w:color="auto"/>
              <w:bottom w:val="single" w:sz="2" w:space="0" w:color="auto"/>
              <w:right w:val="single" w:sz="2" w:space="0" w:color="auto"/>
            </w:tcBorders>
            <w:vAlign w:val="center"/>
          </w:tcPr>
          <w:p w14:paraId="3716EB87"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江苏科利新材料有限公司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055675D6"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货款</w:t>
            </w:r>
          </w:p>
        </w:tc>
        <w:tc>
          <w:tcPr>
            <w:tcW w:w="1418" w:type="dxa"/>
            <w:tcBorders>
              <w:top w:val="single" w:sz="2" w:space="0" w:color="auto"/>
              <w:left w:val="single" w:sz="2" w:space="0" w:color="auto"/>
              <w:bottom w:val="single" w:sz="2" w:space="0" w:color="auto"/>
              <w:right w:val="single" w:sz="2" w:space="0" w:color="auto"/>
            </w:tcBorders>
            <w:vAlign w:val="center"/>
          </w:tcPr>
          <w:p w14:paraId="60F3336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6,000.00</w:t>
            </w:r>
          </w:p>
        </w:tc>
        <w:tc>
          <w:tcPr>
            <w:tcW w:w="1417" w:type="dxa"/>
            <w:tcBorders>
              <w:top w:val="single" w:sz="2" w:space="0" w:color="auto"/>
              <w:left w:val="single" w:sz="2" w:space="0" w:color="auto"/>
              <w:bottom w:val="single" w:sz="2" w:space="0" w:color="auto"/>
              <w:right w:val="single" w:sz="2" w:space="0" w:color="auto"/>
            </w:tcBorders>
            <w:vAlign w:val="center"/>
          </w:tcPr>
          <w:p w14:paraId="6D082479"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无法收回</w:t>
            </w:r>
          </w:p>
        </w:tc>
        <w:tc>
          <w:tcPr>
            <w:tcW w:w="1560" w:type="dxa"/>
            <w:tcBorders>
              <w:top w:val="single" w:sz="2" w:space="0" w:color="auto"/>
              <w:left w:val="single" w:sz="2" w:space="0" w:color="auto"/>
              <w:bottom w:val="single" w:sz="2" w:space="0" w:color="auto"/>
              <w:right w:val="single" w:sz="2" w:space="0" w:color="auto"/>
            </w:tcBorders>
            <w:vAlign w:val="center"/>
          </w:tcPr>
          <w:p w14:paraId="6C6C3449"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总经理办公会</w:t>
            </w:r>
          </w:p>
        </w:tc>
        <w:tc>
          <w:tcPr>
            <w:tcW w:w="1386" w:type="dxa"/>
            <w:tcBorders>
              <w:top w:val="single" w:sz="2" w:space="0" w:color="auto"/>
              <w:left w:val="single" w:sz="2" w:space="0" w:color="auto"/>
              <w:bottom w:val="single" w:sz="2" w:space="0" w:color="auto"/>
              <w:right w:val="single" w:sz="2" w:space="0" w:color="auto"/>
            </w:tcBorders>
            <w:vAlign w:val="center"/>
          </w:tcPr>
          <w:p w14:paraId="0E1EB7F4"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5C390938" w14:textId="77777777" w:rsidTr="00334CFE">
        <w:trPr>
          <w:trHeight w:val="369"/>
        </w:trPr>
        <w:tc>
          <w:tcPr>
            <w:tcW w:w="2549" w:type="dxa"/>
            <w:tcBorders>
              <w:top w:val="single" w:sz="2" w:space="0" w:color="auto"/>
              <w:left w:val="single" w:sz="2" w:space="0" w:color="auto"/>
              <w:bottom w:val="single" w:sz="2" w:space="0" w:color="auto"/>
              <w:right w:val="single" w:sz="2" w:space="0" w:color="auto"/>
            </w:tcBorders>
            <w:vAlign w:val="center"/>
          </w:tcPr>
          <w:p w14:paraId="188130FD"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宁波中金石化有限公司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2F41073E"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货款</w:t>
            </w:r>
          </w:p>
        </w:tc>
        <w:tc>
          <w:tcPr>
            <w:tcW w:w="1418" w:type="dxa"/>
            <w:tcBorders>
              <w:top w:val="single" w:sz="2" w:space="0" w:color="auto"/>
              <w:left w:val="single" w:sz="2" w:space="0" w:color="auto"/>
              <w:bottom w:val="single" w:sz="2" w:space="0" w:color="auto"/>
              <w:right w:val="single" w:sz="2" w:space="0" w:color="auto"/>
            </w:tcBorders>
            <w:vAlign w:val="center"/>
          </w:tcPr>
          <w:p w14:paraId="6CBFAB3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6,000.00</w:t>
            </w:r>
          </w:p>
        </w:tc>
        <w:tc>
          <w:tcPr>
            <w:tcW w:w="1417" w:type="dxa"/>
            <w:tcBorders>
              <w:top w:val="single" w:sz="2" w:space="0" w:color="auto"/>
              <w:left w:val="single" w:sz="2" w:space="0" w:color="auto"/>
              <w:bottom w:val="single" w:sz="2" w:space="0" w:color="auto"/>
              <w:right w:val="single" w:sz="2" w:space="0" w:color="auto"/>
            </w:tcBorders>
            <w:vAlign w:val="center"/>
          </w:tcPr>
          <w:p w14:paraId="10193B93"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无法收回</w:t>
            </w:r>
          </w:p>
        </w:tc>
        <w:tc>
          <w:tcPr>
            <w:tcW w:w="1560" w:type="dxa"/>
            <w:tcBorders>
              <w:top w:val="single" w:sz="2" w:space="0" w:color="auto"/>
              <w:left w:val="single" w:sz="2" w:space="0" w:color="auto"/>
              <w:bottom w:val="single" w:sz="2" w:space="0" w:color="auto"/>
              <w:right w:val="single" w:sz="2" w:space="0" w:color="auto"/>
            </w:tcBorders>
            <w:vAlign w:val="center"/>
          </w:tcPr>
          <w:p w14:paraId="330F25FC"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总经理办公会</w:t>
            </w:r>
          </w:p>
        </w:tc>
        <w:tc>
          <w:tcPr>
            <w:tcW w:w="1386" w:type="dxa"/>
            <w:tcBorders>
              <w:top w:val="single" w:sz="2" w:space="0" w:color="auto"/>
              <w:left w:val="single" w:sz="2" w:space="0" w:color="auto"/>
              <w:bottom w:val="single" w:sz="2" w:space="0" w:color="auto"/>
              <w:right w:val="single" w:sz="2" w:space="0" w:color="auto"/>
            </w:tcBorders>
            <w:vAlign w:val="center"/>
          </w:tcPr>
          <w:p w14:paraId="6730F522"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2328D6E5" w14:textId="77777777" w:rsidTr="00334CFE">
        <w:trPr>
          <w:trHeight w:val="369"/>
        </w:trPr>
        <w:tc>
          <w:tcPr>
            <w:tcW w:w="2549" w:type="dxa"/>
            <w:tcBorders>
              <w:top w:val="single" w:sz="2" w:space="0" w:color="auto"/>
              <w:left w:val="single" w:sz="2" w:space="0" w:color="auto"/>
              <w:bottom w:val="single" w:sz="2" w:space="0" w:color="auto"/>
              <w:right w:val="single" w:sz="2" w:space="0" w:color="auto"/>
            </w:tcBorders>
            <w:vAlign w:val="center"/>
          </w:tcPr>
          <w:p w14:paraId="13238A74"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河南开普化工股份有限公司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55834733"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货款</w:t>
            </w:r>
          </w:p>
        </w:tc>
        <w:tc>
          <w:tcPr>
            <w:tcW w:w="1418" w:type="dxa"/>
            <w:tcBorders>
              <w:top w:val="single" w:sz="2" w:space="0" w:color="auto"/>
              <w:left w:val="single" w:sz="2" w:space="0" w:color="auto"/>
              <w:bottom w:val="single" w:sz="2" w:space="0" w:color="auto"/>
              <w:right w:val="single" w:sz="2" w:space="0" w:color="auto"/>
            </w:tcBorders>
            <w:vAlign w:val="center"/>
          </w:tcPr>
          <w:p w14:paraId="284F5F2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5,067.00</w:t>
            </w:r>
          </w:p>
        </w:tc>
        <w:tc>
          <w:tcPr>
            <w:tcW w:w="1417" w:type="dxa"/>
            <w:tcBorders>
              <w:top w:val="single" w:sz="2" w:space="0" w:color="auto"/>
              <w:left w:val="single" w:sz="2" w:space="0" w:color="auto"/>
              <w:bottom w:val="single" w:sz="2" w:space="0" w:color="auto"/>
              <w:right w:val="single" w:sz="2" w:space="0" w:color="auto"/>
            </w:tcBorders>
            <w:vAlign w:val="center"/>
          </w:tcPr>
          <w:p w14:paraId="0802E731"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无法收回</w:t>
            </w:r>
          </w:p>
        </w:tc>
        <w:tc>
          <w:tcPr>
            <w:tcW w:w="1560" w:type="dxa"/>
            <w:tcBorders>
              <w:top w:val="single" w:sz="2" w:space="0" w:color="auto"/>
              <w:left w:val="single" w:sz="2" w:space="0" w:color="auto"/>
              <w:bottom w:val="single" w:sz="2" w:space="0" w:color="auto"/>
              <w:right w:val="single" w:sz="2" w:space="0" w:color="auto"/>
            </w:tcBorders>
            <w:vAlign w:val="center"/>
          </w:tcPr>
          <w:p w14:paraId="726BEBDC"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总经理办公会</w:t>
            </w:r>
          </w:p>
        </w:tc>
        <w:tc>
          <w:tcPr>
            <w:tcW w:w="1386" w:type="dxa"/>
            <w:tcBorders>
              <w:top w:val="single" w:sz="2" w:space="0" w:color="auto"/>
              <w:left w:val="single" w:sz="2" w:space="0" w:color="auto"/>
              <w:bottom w:val="single" w:sz="2" w:space="0" w:color="auto"/>
              <w:right w:val="single" w:sz="2" w:space="0" w:color="auto"/>
            </w:tcBorders>
            <w:vAlign w:val="center"/>
          </w:tcPr>
          <w:p w14:paraId="31444571"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19B53B8E" w14:textId="77777777" w:rsidTr="00334CFE">
        <w:trPr>
          <w:trHeight w:val="369"/>
        </w:trPr>
        <w:tc>
          <w:tcPr>
            <w:tcW w:w="2549" w:type="dxa"/>
            <w:tcBorders>
              <w:top w:val="single" w:sz="2" w:space="0" w:color="auto"/>
              <w:left w:val="single" w:sz="2" w:space="0" w:color="auto"/>
              <w:bottom w:val="single" w:sz="2" w:space="0" w:color="auto"/>
              <w:right w:val="single" w:sz="2" w:space="0" w:color="auto"/>
            </w:tcBorders>
            <w:vAlign w:val="center"/>
          </w:tcPr>
          <w:p w14:paraId="70C8D6AC" w14:textId="77777777" w:rsidR="00D374E4" w:rsidRPr="009408E3" w:rsidRDefault="00192C4B">
            <w:pPr>
              <w:spacing w:line="240" w:lineRule="exact"/>
              <w:rPr>
                <w:rFonts w:ascii="Arial" w:hAnsi="Arial" w:cs="Arial"/>
                <w:sz w:val="18"/>
                <w:szCs w:val="18"/>
              </w:rPr>
            </w:pPr>
            <w:r w:rsidRPr="009408E3">
              <w:rPr>
                <w:rFonts w:ascii="Arial" w:hAnsi="Arial" w:cs="Arial"/>
                <w:sz w:val="18"/>
                <w:szCs w:val="18"/>
              </w:rPr>
              <w:t>奥图泰</w:t>
            </w:r>
            <w:r w:rsidRPr="009408E3">
              <w:rPr>
                <w:rFonts w:ascii="Arial" w:hAnsi="Arial" w:cs="Arial"/>
                <w:sz w:val="18"/>
                <w:szCs w:val="18"/>
              </w:rPr>
              <w:t>(</w:t>
            </w:r>
            <w:r w:rsidRPr="009408E3">
              <w:rPr>
                <w:rFonts w:ascii="Arial" w:hAnsi="Arial" w:cs="Arial"/>
                <w:sz w:val="18"/>
                <w:szCs w:val="18"/>
              </w:rPr>
              <w:t>上海</w:t>
            </w:r>
            <w:r w:rsidRPr="009408E3">
              <w:rPr>
                <w:rFonts w:ascii="Arial" w:hAnsi="Arial" w:cs="Arial"/>
                <w:sz w:val="18"/>
                <w:szCs w:val="18"/>
              </w:rPr>
              <w:t>)</w:t>
            </w:r>
            <w:r w:rsidRPr="009408E3">
              <w:rPr>
                <w:rFonts w:ascii="Arial" w:hAnsi="Arial" w:cs="Arial"/>
                <w:sz w:val="18"/>
                <w:szCs w:val="18"/>
              </w:rPr>
              <w:t>冶金设备技术有限公司</w:t>
            </w:r>
          </w:p>
        </w:tc>
        <w:tc>
          <w:tcPr>
            <w:tcW w:w="1417" w:type="dxa"/>
            <w:tcBorders>
              <w:top w:val="single" w:sz="2" w:space="0" w:color="auto"/>
              <w:left w:val="single" w:sz="2" w:space="0" w:color="auto"/>
              <w:bottom w:val="single" w:sz="2" w:space="0" w:color="auto"/>
              <w:right w:val="single" w:sz="2" w:space="0" w:color="auto"/>
            </w:tcBorders>
            <w:vAlign w:val="center"/>
          </w:tcPr>
          <w:p w14:paraId="63E06943"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货款</w:t>
            </w:r>
          </w:p>
        </w:tc>
        <w:tc>
          <w:tcPr>
            <w:tcW w:w="1418" w:type="dxa"/>
            <w:tcBorders>
              <w:top w:val="single" w:sz="2" w:space="0" w:color="auto"/>
              <w:left w:val="single" w:sz="2" w:space="0" w:color="auto"/>
              <w:bottom w:val="single" w:sz="2" w:space="0" w:color="auto"/>
              <w:right w:val="single" w:sz="2" w:space="0" w:color="auto"/>
            </w:tcBorders>
            <w:vAlign w:val="center"/>
          </w:tcPr>
          <w:p w14:paraId="3333150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6,725.00</w:t>
            </w:r>
          </w:p>
        </w:tc>
        <w:tc>
          <w:tcPr>
            <w:tcW w:w="1417" w:type="dxa"/>
            <w:tcBorders>
              <w:top w:val="single" w:sz="2" w:space="0" w:color="auto"/>
              <w:left w:val="single" w:sz="2" w:space="0" w:color="auto"/>
              <w:bottom w:val="single" w:sz="2" w:space="0" w:color="auto"/>
              <w:right w:val="single" w:sz="2" w:space="0" w:color="auto"/>
            </w:tcBorders>
            <w:vAlign w:val="center"/>
          </w:tcPr>
          <w:p w14:paraId="49BA26F3"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无法收回</w:t>
            </w:r>
          </w:p>
        </w:tc>
        <w:tc>
          <w:tcPr>
            <w:tcW w:w="1560" w:type="dxa"/>
            <w:tcBorders>
              <w:top w:val="single" w:sz="2" w:space="0" w:color="auto"/>
              <w:left w:val="single" w:sz="2" w:space="0" w:color="auto"/>
              <w:bottom w:val="single" w:sz="2" w:space="0" w:color="auto"/>
              <w:right w:val="single" w:sz="2" w:space="0" w:color="auto"/>
            </w:tcBorders>
            <w:vAlign w:val="center"/>
          </w:tcPr>
          <w:p w14:paraId="057512B8"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总经理办公会</w:t>
            </w:r>
          </w:p>
        </w:tc>
        <w:tc>
          <w:tcPr>
            <w:tcW w:w="1386" w:type="dxa"/>
            <w:tcBorders>
              <w:top w:val="single" w:sz="2" w:space="0" w:color="auto"/>
              <w:left w:val="single" w:sz="2" w:space="0" w:color="auto"/>
              <w:bottom w:val="single" w:sz="2" w:space="0" w:color="auto"/>
              <w:right w:val="single" w:sz="2" w:space="0" w:color="auto"/>
            </w:tcBorders>
            <w:vAlign w:val="center"/>
          </w:tcPr>
          <w:p w14:paraId="775BD988" w14:textId="77777777" w:rsidR="00D374E4" w:rsidRPr="009408E3" w:rsidRDefault="00192C4B" w:rsidP="00043D2C">
            <w:pPr>
              <w:spacing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00C72CCA" w14:textId="77777777" w:rsidTr="00334CFE">
        <w:trPr>
          <w:trHeight w:val="369"/>
        </w:trPr>
        <w:tc>
          <w:tcPr>
            <w:tcW w:w="2549" w:type="dxa"/>
            <w:tcBorders>
              <w:top w:val="single" w:sz="2" w:space="0" w:color="auto"/>
              <w:left w:val="single" w:sz="2" w:space="0" w:color="auto"/>
              <w:bottom w:val="single" w:sz="2" w:space="0" w:color="auto"/>
              <w:right w:val="single" w:sz="2" w:space="0" w:color="auto"/>
            </w:tcBorders>
            <w:shd w:val="clear" w:color="auto" w:fill="D3D3D3"/>
            <w:vAlign w:val="center"/>
          </w:tcPr>
          <w:p w14:paraId="58BA87E2" w14:textId="77777777" w:rsidR="00D374E4" w:rsidRPr="009408E3" w:rsidRDefault="00192C4B">
            <w:pPr>
              <w:spacing w:before="40" w:after="40" w:line="240" w:lineRule="exact"/>
              <w:rPr>
                <w:rFonts w:ascii="Arial" w:hAnsi="Arial" w:cs="Arial"/>
                <w:sz w:val="18"/>
                <w:szCs w:val="18"/>
              </w:rPr>
            </w:pPr>
            <w:r w:rsidRPr="009408E3">
              <w:rPr>
                <w:rFonts w:ascii="Arial" w:hAnsi="Arial" w:cs="Arial"/>
                <w:sz w:val="18"/>
                <w:szCs w:val="18"/>
              </w:rPr>
              <w:t>合计</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06FBC604" w14:textId="77777777" w:rsidR="00D374E4" w:rsidRPr="009408E3" w:rsidRDefault="00D374E4">
            <w:pPr>
              <w:rPr>
                <w:rFonts w:ascii="Arial" w:hAnsi="Arial" w:cs="Arial"/>
              </w:rPr>
            </w:pPr>
          </w:p>
        </w:tc>
        <w:tc>
          <w:tcPr>
            <w:tcW w:w="1418" w:type="dxa"/>
            <w:tcBorders>
              <w:top w:val="single" w:sz="2" w:space="0" w:color="auto"/>
              <w:left w:val="single" w:sz="2" w:space="0" w:color="auto"/>
              <w:bottom w:val="single" w:sz="2" w:space="0" w:color="auto"/>
              <w:right w:val="single" w:sz="2" w:space="0" w:color="auto"/>
            </w:tcBorders>
            <w:vAlign w:val="center"/>
          </w:tcPr>
          <w:p w14:paraId="03E843ED" w14:textId="77777777" w:rsidR="00D374E4" w:rsidRPr="009408E3" w:rsidRDefault="00375666">
            <w:pPr>
              <w:spacing w:line="240" w:lineRule="exact"/>
              <w:jc w:val="right"/>
              <w:rPr>
                <w:rFonts w:ascii="Arial" w:hAnsi="Arial" w:cs="Arial"/>
                <w:sz w:val="18"/>
                <w:szCs w:val="18"/>
              </w:rPr>
            </w:pPr>
            <w:r w:rsidRPr="009408E3">
              <w:rPr>
                <w:rFonts w:ascii="Arial" w:hAnsi="Arial" w:cs="Arial"/>
                <w:sz w:val="18"/>
                <w:szCs w:val="18"/>
              </w:rPr>
              <w:t>15,170,906.49</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00827E9E" w14:textId="77777777" w:rsidR="00D374E4" w:rsidRPr="009408E3" w:rsidRDefault="00D374E4">
            <w:pPr>
              <w:rPr>
                <w:rFonts w:ascii="Arial" w:hAnsi="Arial" w:cs="Arial"/>
              </w:rPr>
            </w:pPr>
          </w:p>
        </w:tc>
        <w:tc>
          <w:tcPr>
            <w:tcW w:w="1560" w:type="dxa"/>
            <w:tcBorders>
              <w:top w:val="single" w:sz="2" w:space="0" w:color="auto"/>
              <w:left w:val="single" w:sz="2" w:space="0" w:color="auto"/>
              <w:bottom w:val="single" w:sz="2" w:space="0" w:color="auto"/>
              <w:right w:val="single" w:sz="2" w:space="0" w:color="auto"/>
            </w:tcBorders>
            <w:shd w:val="clear" w:color="auto" w:fill="D3D3D3"/>
            <w:vAlign w:val="center"/>
          </w:tcPr>
          <w:p w14:paraId="29402A9F" w14:textId="77777777" w:rsidR="00D374E4" w:rsidRPr="009408E3" w:rsidRDefault="00D374E4">
            <w:pPr>
              <w:rPr>
                <w:rFonts w:ascii="Arial" w:hAnsi="Arial" w:cs="Arial"/>
              </w:rPr>
            </w:pPr>
          </w:p>
        </w:tc>
        <w:tc>
          <w:tcPr>
            <w:tcW w:w="1386" w:type="dxa"/>
            <w:tcBorders>
              <w:top w:val="single" w:sz="2" w:space="0" w:color="auto"/>
              <w:left w:val="single" w:sz="2" w:space="0" w:color="auto"/>
              <w:bottom w:val="single" w:sz="2" w:space="0" w:color="auto"/>
              <w:right w:val="single" w:sz="2" w:space="0" w:color="auto"/>
            </w:tcBorders>
            <w:shd w:val="clear" w:color="auto" w:fill="D3D3D3"/>
            <w:vAlign w:val="center"/>
          </w:tcPr>
          <w:p w14:paraId="1DAFEA96" w14:textId="77777777" w:rsidR="00D374E4" w:rsidRPr="009408E3" w:rsidRDefault="00D374E4">
            <w:pPr>
              <w:rPr>
                <w:rFonts w:ascii="Arial" w:hAnsi="Arial" w:cs="Arial"/>
              </w:rPr>
            </w:pPr>
          </w:p>
        </w:tc>
      </w:tr>
    </w:tbl>
    <w:p w14:paraId="740DE442"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应收账款核销说明：</w:t>
      </w:r>
    </w:p>
    <w:p w14:paraId="53FABA3D"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61" w:name="_Toc989465"/>
      <w:r w:rsidRPr="009408E3">
        <w:rPr>
          <w:rFonts w:ascii="Arial" w:hAnsi="Arial" w:cs="Arial" w:hint="eastAsia"/>
        </w:rPr>
        <w:t>（</w:t>
      </w:r>
      <w:r w:rsidRPr="009408E3">
        <w:rPr>
          <w:rFonts w:ascii="Arial" w:hAnsi="Arial" w:cs="Arial" w:hint="eastAsia"/>
        </w:rPr>
        <w:t>5</w:t>
      </w:r>
      <w:r w:rsidRPr="009408E3">
        <w:rPr>
          <w:rFonts w:ascii="Arial" w:hAnsi="Arial" w:cs="Arial" w:hint="eastAsia"/>
        </w:rPr>
        <w:t>）按欠款方归集的期末余额前五名的应收账款和合同资产情况</w:t>
      </w:r>
      <w:bookmarkEnd w:id="661"/>
    </w:p>
    <w:p w14:paraId="54C7A654"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06"/>
        <w:gridCol w:w="1606"/>
        <w:gridCol w:w="1606"/>
        <w:gridCol w:w="1607"/>
        <w:gridCol w:w="1607"/>
        <w:gridCol w:w="1607"/>
      </w:tblGrid>
      <w:tr w:rsidR="00D374E4" w:rsidRPr="009408E3" w14:paraId="3244B262" w14:textId="77777777" w:rsidTr="00334CFE">
        <w:trPr>
          <w:trHeight w:val="369"/>
          <w:jc w:val="center"/>
        </w:trPr>
        <w:tc>
          <w:tcPr>
            <w:tcW w:w="1606" w:type="dxa"/>
            <w:shd w:val="clear" w:color="auto" w:fill="D3D3D3"/>
            <w:vAlign w:val="center"/>
          </w:tcPr>
          <w:p w14:paraId="0A44BB23" w14:textId="77777777" w:rsidR="00D374E4" w:rsidRPr="009408E3" w:rsidRDefault="00192C4B">
            <w:pPr>
              <w:spacing w:before="40" w:after="40" w:line="240" w:lineRule="exact"/>
              <w:jc w:val="center"/>
              <w:rPr>
                <w:rFonts w:ascii="Arial" w:hAnsi="Arial" w:cs="Arial"/>
                <w:sz w:val="18"/>
                <w:szCs w:val="18"/>
              </w:rPr>
            </w:pPr>
            <w:bookmarkStart w:id="662" w:name="_Toc989466"/>
            <w:r w:rsidRPr="009408E3">
              <w:rPr>
                <w:rFonts w:ascii="Arial" w:hAnsi="Arial" w:cs="Arial"/>
                <w:sz w:val="18"/>
                <w:szCs w:val="18"/>
              </w:rPr>
              <w:t>单位名称</w:t>
            </w:r>
          </w:p>
        </w:tc>
        <w:tc>
          <w:tcPr>
            <w:tcW w:w="1606" w:type="dxa"/>
            <w:shd w:val="clear" w:color="auto" w:fill="D3D3D3"/>
            <w:vAlign w:val="center"/>
          </w:tcPr>
          <w:p w14:paraId="09CBE04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应收账款期末余额</w:t>
            </w:r>
          </w:p>
        </w:tc>
        <w:tc>
          <w:tcPr>
            <w:tcW w:w="1606" w:type="dxa"/>
            <w:shd w:val="clear" w:color="auto" w:fill="D3D3D3"/>
            <w:vAlign w:val="center"/>
          </w:tcPr>
          <w:p w14:paraId="6D68680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合同资产期末余额</w:t>
            </w:r>
          </w:p>
        </w:tc>
        <w:tc>
          <w:tcPr>
            <w:tcW w:w="1607" w:type="dxa"/>
            <w:shd w:val="clear" w:color="auto" w:fill="D3D3D3"/>
            <w:vAlign w:val="center"/>
          </w:tcPr>
          <w:p w14:paraId="596B92A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应收账款和合同资产期末余额</w:t>
            </w:r>
          </w:p>
        </w:tc>
        <w:tc>
          <w:tcPr>
            <w:tcW w:w="1607" w:type="dxa"/>
            <w:shd w:val="clear" w:color="auto" w:fill="D3D3D3"/>
            <w:vAlign w:val="center"/>
          </w:tcPr>
          <w:p w14:paraId="0EE6273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占应收账款和合同资产期末余额合计数的比例</w:t>
            </w:r>
          </w:p>
        </w:tc>
        <w:tc>
          <w:tcPr>
            <w:tcW w:w="1607" w:type="dxa"/>
            <w:shd w:val="clear" w:color="auto" w:fill="D3D3D3"/>
            <w:vAlign w:val="center"/>
          </w:tcPr>
          <w:p w14:paraId="2E7AA62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应收账款坏账准备和合同资产减值准备期末余额</w:t>
            </w:r>
          </w:p>
        </w:tc>
      </w:tr>
      <w:tr w:rsidR="00D374E4" w:rsidRPr="009408E3" w14:paraId="42706920" w14:textId="77777777" w:rsidTr="00334CFE">
        <w:trPr>
          <w:trHeight w:val="369"/>
          <w:jc w:val="center"/>
        </w:trPr>
        <w:tc>
          <w:tcPr>
            <w:tcW w:w="1606" w:type="dxa"/>
            <w:vAlign w:val="center"/>
          </w:tcPr>
          <w:p w14:paraId="107C246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华勋进出口（桐乡）有限公司</w:t>
            </w:r>
          </w:p>
        </w:tc>
        <w:tc>
          <w:tcPr>
            <w:tcW w:w="1606" w:type="dxa"/>
            <w:vAlign w:val="center"/>
          </w:tcPr>
          <w:p w14:paraId="058C81B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131,208,740.00</w:t>
            </w:r>
          </w:p>
        </w:tc>
        <w:tc>
          <w:tcPr>
            <w:tcW w:w="1606" w:type="dxa"/>
            <w:vAlign w:val="center"/>
          </w:tcPr>
          <w:p w14:paraId="7A59399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21,429,090.00</w:t>
            </w:r>
          </w:p>
        </w:tc>
        <w:tc>
          <w:tcPr>
            <w:tcW w:w="1607" w:type="dxa"/>
            <w:vAlign w:val="center"/>
          </w:tcPr>
          <w:p w14:paraId="4C028C0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152,637,830.00</w:t>
            </w:r>
          </w:p>
        </w:tc>
        <w:tc>
          <w:tcPr>
            <w:tcW w:w="1607" w:type="dxa"/>
            <w:vAlign w:val="center"/>
          </w:tcPr>
          <w:p w14:paraId="18C3ABD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12.13%</w:t>
            </w:r>
          </w:p>
        </w:tc>
        <w:tc>
          <w:tcPr>
            <w:tcW w:w="1607" w:type="dxa"/>
            <w:vAlign w:val="center"/>
          </w:tcPr>
          <w:p w14:paraId="25A4E84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7,631,891.50</w:t>
            </w:r>
          </w:p>
        </w:tc>
      </w:tr>
      <w:tr w:rsidR="00D374E4" w:rsidRPr="009408E3" w14:paraId="5C551F46" w14:textId="77777777" w:rsidTr="00334CFE">
        <w:trPr>
          <w:trHeight w:val="369"/>
          <w:jc w:val="center"/>
        </w:trPr>
        <w:tc>
          <w:tcPr>
            <w:tcW w:w="1606" w:type="dxa"/>
            <w:vAlign w:val="center"/>
          </w:tcPr>
          <w:p w14:paraId="6D7DCF55"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浙江华友进出口有限公司</w:t>
            </w:r>
          </w:p>
        </w:tc>
        <w:tc>
          <w:tcPr>
            <w:tcW w:w="1606" w:type="dxa"/>
            <w:vAlign w:val="center"/>
          </w:tcPr>
          <w:p w14:paraId="0E87E08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106,944,200.00</w:t>
            </w:r>
          </w:p>
        </w:tc>
        <w:tc>
          <w:tcPr>
            <w:tcW w:w="1606" w:type="dxa"/>
            <w:vAlign w:val="center"/>
          </w:tcPr>
          <w:p w14:paraId="0DBC424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19,250,700.00</w:t>
            </w:r>
          </w:p>
        </w:tc>
        <w:tc>
          <w:tcPr>
            <w:tcW w:w="1607" w:type="dxa"/>
            <w:vAlign w:val="center"/>
          </w:tcPr>
          <w:p w14:paraId="0A4764F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126,194,900.00</w:t>
            </w:r>
          </w:p>
        </w:tc>
        <w:tc>
          <w:tcPr>
            <w:tcW w:w="1607" w:type="dxa"/>
            <w:vAlign w:val="center"/>
          </w:tcPr>
          <w:p w14:paraId="6FF993B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10.03%</w:t>
            </w:r>
          </w:p>
        </w:tc>
        <w:tc>
          <w:tcPr>
            <w:tcW w:w="1607" w:type="dxa"/>
            <w:vAlign w:val="center"/>
          </w:tcPr>
          <w:p w14:paraId="54A5164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6,309,745.00</w:t>
            </w:r>
          </w:p>
        </w:tc>
      </w:tr>
      <w:tr w:rsidR="00D374E4" w:rsidRPr="009408E3" w14:paraId="1FC09B42" w14:textId="77777777" w:rsidTr="00334CFE">
        <w:trPr>
          <w:trHeight w:val="369"/>
          <w:jc w:val="center"/>
        </w:trPr>
        <w:tc>
          <w:tcPr>
            <w:tcW w:w="1606" w:type="dxa"/>
            <w:vAlign w:val="center"/>
          </w:tcPr>
          <w:p w14:paraId="489DAD1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lastRenderedPageBreak/>
              <w:t>华峥进出口（桐乡）有限公司</w:t>
            </w:r>
          </w:p>
        </w:tc>
        <w:tc>
          <w:tcPr>
            <w:tcW w:w="1606" w:type="dxa"/>
            <w:vAlign w:val="center"/>
          </w:tcPr>
          <w:p w14:paraId="64059A4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76,075,252.00</w:t>
            </w:r>
          </w:p>
        </w:tc>
        <w:tc>
          <w:tcPr>
            <w:tcW w:w="1606" w:type="dxa"/>
            <w:vAlign w:val="center"/>
          </w:tcPr>
          <w:p w14:paraId="45FC709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0.00</w:t>
            </w:r>
          </w:p>
        </w:tc>
        <w:tc>
          <w:tcPr>
            <w:tcW w:w="1607" w:type="dxa"/>
            <w:vAlign w:val="center"/>
          </w:tcPr>
          <w:p w14:paraId="0078C9D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76,075,252.00</w:t>
            </w:r>
          </w:p>
        </w:tc>
        <w:tc>
          <w:tcPr>
            <w:tcW w:w="1607" w:type="dxa"/>
            <w:vAlign w:val="center"/>
          </w:tcPr>
          <w:p w14:paraId="34E42DA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6.04%</w:t>
            </w:r>
          </w:p>
        </w:tc>
        <w:tc>
          <w:tcPr>
            <w:tcW w:w="1607" w:type="dxa"/>
            <w:vAlign w:val="center"/>
          </w:tcPr>
          <w:p w14:paraId="30B80C6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9,093,725.20</w:t>
            </w:r>
          </w:p>
        </w:tc>
      </w:tr>
      <w:tr w:rsidR="00D374E4" w:rsidRPr="009408E3" w14:paraId="32C000E7" w14:textId="77777777" w:rsidTr="00334CFE">
        <w:trPr>
          <w:trHeight w:val="369"/>
          <w:jc w:val="center"/>
        </w:trPr>
        <w:tc>
          <w:tcPr>
            <w:tcW w:w="1606" w:type="dxa"/>
            <w:vAlign w:val="center"/>
          </w:tcPr>
          <w:p w14:paraId="3B10E7E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浙江独山能源有限公司</w:t>
            </w:r>
          </w:p>
        </w:tc>
        <w:tc>
          <w:tcPr>
            <w:tcW w:w="1606" w:type="dxa"/>
            <w:vAlign w:val="center"/>
          </w:tcPr>
          <w:p w14:paraId="129DCF4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40,400,000.00</w:t>
            </w:r>
          </w:p>
        </w:tc>
        <w:tc>
          <w:tcPr>
            <w:tcW w:w="1606" w:type="dxa"/>
            <w:vAlign w:val="center"/>
          </w:tcPr>
          <w:p w14:paraId="4B2632C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21,400,000.00</w:t>
            </w:r>
          </w:p>
        </w:tc>
        <w:tc>
          <w:tcPr>
            <w:tcW w:w="1607" w:type="dxa"/>
            <w:vAlign w:val="center"/>
          </w:tcPr>
          <w:p w14:paraId="137707E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61,800,000.00</w:t>
            </w:r>
          </w:p>
        </w:tc>
        <w:tc>
          <w:tcPr>
            <w:tcW w:w="1607" w:type="dxa"/>
            <w:vAlign w:val="center"/>
          </w:tcPr>
          <w:p w14:paraId="5876522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4.91%</w:t>
            </w:r>
          </w:p>
        </w:tc>
        <w:tc>
          <w:tcPr>
            <w:tcW w:w="1607" w:type="dxa"/>
            <w:vAlign w:val="center"/>
          </w:tcPr>
          <w:p w14:paraId="4E3A6EF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6,180,000.00</w:t>
            </w:r>
          </w:p>
        </w:tc>
      </w:tr>
      <w:tr w:rsidR="00D374E4" w:rsidRPr="009408E3" w14:paraId="450240DC" w14:textId="77777777" w:rsidTr="00334CFE">
        <w:trPr>
          <w:trHeight w:val="369"/>
          <w:jc w:val="center"/>
        </w:trPr>
        <w:tc>
          <w:tcPr>
            <w:tcW w:w="1606" w:type="dxa"/>
            <w:vAlign w:val="center"/>
          </w:tcPr>
          <w:p w14:paraId="0AEF6B79"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浙江石油化工有限公司</w:t>
            </w:r>
          </w:p>
        </w:tc>
        <w:tc>
          <w:tcPr>
            <w:tcW w:w="1606" w:type="dxa"/>
            <w:vAlign w:val="center"/>
          </w:tcPr>
          <w:p w14:paraId="1DFAB45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38,352,372.90</w:t>
            </w:r>
          </w:p>
        </w:tc>
        <w:tc>
          <w:tcPr>
            <w:tcW w:w="1606" w:type="dxa"/>
            <w:vAlign w:val="center"/>
          </w:tcPr>
          <w:p w14:paraId="35E5F82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19,452,979.00</w:t>
            </w:r>
          </w:p>
        </w:tc>
        <w:tc>
          <w:tcPr>
            <w:tcW w:w="1607" w:type="dxa"/>
            <w:vAlign w:val="center"/>
          </w:tcPr>
          <w:p w14:paraId="526CC12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57,805,351.90</w:t>
            </w:r>
          </w:p>
        </w:tc>
        <w:tc>
          <w:tcPr>
            <w:tcW w:w="1607" w:type="dxa"/>
            <w:vAlign w:val="center"/>
          </w:tcPr>
          <w:p w14:paraId="313A299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4.59%</w:t>
            </w:r>
          </w:p>
        </w:tc>
        <w:tc>
          <w:tcPr>
            <w:tcW w:w="1607" w:type="dxa"/>
            <w:vAlign w:val="center"/>
          </w:tcPr>
          <w:p w14:paraId="1F596EF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4,676,035.19</w:t>
            </w:r>
          </w:p>
        </w:tc>
      </w:tr>
      <w:tr w:rsidR="00D374E4" w:rsidRPr="009408E3" w14:paraId="68152D58" w14:textId="77777777" w:rsidTr="00334CFE">
        <w:trPr>
          <w:trHeight w:val="369"/>
          <w:jc w:val="center"/>
        </w:trPr>
        <w:tc>
          <w:tcPr>
            <w:tcW w:w="1606" w:type="dxa"/>
            <w:shd w:val="clear" w:color="auto" w:fill="D3D3D3"/>
            <w:vAlign w:val="center"/>
          </w:tcPr>
          <w:p w14:paraId="027F16E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606" w:type="dxa"/>
            <w:vAlign w:val="center"/>
          </w:tcPr>
          <w:p w14:paraId="609F8E9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392,980,564.90</w:t>
            </w:r>
          </w:p>
        </w:tc>
        <w:tc>
          <w:tcPr>
            <w:tcW w:w="1606" w:type="dxa"/>
            <w:vAlign w:val="center"/>
          </w:tcPr>
          <w:p w14:paraId="642E006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81,532,769.00</w:t>
            </w:r>
          </w:p>
        </w:tc>
        <w:tc>
          <w:tcPr>
            <w:tcW w:w="1607" w:type="dxa"/>
            <w:vAlign w:val="center"/>
          </w:tcPr>
          <w:p w14:paraId="53D3A16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474,513,333.90</w:t>
            </w:r>
          </w:p>
        </w:tc>
        <w:tc>
          <w:tcPr>
            <w:tcW w:w="1607" w:type="dxa"/>
            <w:vAlign w:val="center"/>
          </w:tcPr>
          <w:p w14:paraId="78E3C8A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37.70%</w:t>
            </w:r>
          </w:p>
        </w:tc>
        <w:tc>
          <w:tcPr>
            <w:tcW w:w="1607" w:type="dxa"/>
            <w:vAlign w:val="center"/>
          </w:tcPr>
          <w:p w14:paraId="55959F8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33,891,396.89</w:t>
            </w:r>
          </w:p>
        </w:tc>
      </w:tr>
    </w:tbl>
    <w:p w14:paraId="0F79711F" w14:textId="77777777" w:rsidR="00D374E4" w:rsidRPr="009408E3" w:rsidRDefault="00192C4B">
      <w:pPr>
        <w:pStyle w:val="Section"/>
        <w:keepNext w:val="0"/>
        <w:keepLines w:val="0"/>
        <w:spacing w:before="40" w:after="0" w:line="360" w:lineRule="auto"/>
        <w:jc w:val="left"/>
        <w:outlineLvl w:val="2"/>
        <w:rPr>
          <w:rFonts w:ascii="Arial" w:hAnsi="Arial" w:cs="Arial"/>
        </w:rPr>
      </w:pPr>
      <w:r w:rsidRPr="009408E3">
        <w:rPr>
          <w:rFonts w:ascii="Arial" w:hAnsi="Arial" w:cs="Arial"/>
        </w:rPr>
        <w:t>2</w:t>
      </w:r>
      <w:r w:rsidRPr="009408E3">
        <w:rPr>
          <w:rFonts w:ascii="Arial" w:hAnsi="Arial" w:cs="Arial"/>
        </w:rPr>
        <w:t>、其他应收款</w:t>
      </w:r>
      <w:bookmarkEnd w:id="662"/>
    </w:p>
    <w:p w14:paraId="40F5782C"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Style w:val="af1"/>
        <w:tblW w:w="0" w:type="auto"/>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34"/>
        <w:gridCol w:w="3284"/>
        <w:gridCol w:w="3285"/>
      </w:tblGrid>
      <w:tr w:rsidR="00D374E4" w:rsidRPr="009408E3" w14:paraId="114A5DC6" w14:textId="77777777">
        <w:trPr>
          <w:trHeight w:val="369"/>
          <w:jc w:val="center"/>
        </w:trPr>
        <w:tc>
          <w:tcPr>
            <w:tcW w:w="3034" w:type="dxa"/>
            <w:shd w:val="clear" w:color="auto" w:fill="D9D9D9" w:themeFill="background1" w:themeFillShade="D9"/>
            <w:vAlign w:val="center"/>
          </w:tcPr>
          <w:p w14:paraId="240FF58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84" w:type="dxa"/>
            <w:shd w:val="clear" w:color="auto" w:fill="D9D9D9" w:themeFill="background1" w:themeFillShade="D9"/>
            <w:vAlign w:val="center"/>
          </w:tcPr>
          <w:p w14:paraId="134AB86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85" w:type="dxa"/>
            <w:shd w:val="clear" w:color="auto" w:fill="D9D9D9" w:themeFill="background1" w:themeFillShade="D9"/>
            <w:vAlign w:val="center"/>
          </w:tcPr>
          <w:p w14:paraId="348FF22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0133EA6E" w14:textId="77777777">
        <w:trPr>
          <w:trHeight w:val="369"/>
          <w:jc w:val="center"/>
        </w:trPr>
        <w:tc>
          <w:tcPr>
            <w:tcW w:w="3034" w:type="dxa"/>
            <w:shd w:val="clear" w:color="auto" w:fill="D9D9D9" w:themeFill="background1" w:themeFillShade="D9"/>
            <w:vAlign w:val="center"/>
          </w:tcPr>
          <w:p w14:paraId="6CFC3BF6"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其他应收款</w:t>
            </w:r>
          </w:p>
        </w:tc>
        <w:tc>
          <w:tcPr>
            <w:tcW w:w="3284" w:type="dxa"/>
            <w:tcBorders>
              <w:top w:val="single" w:sz="2" w:space="0" w:color="auto"/>
              <w:left w:val="single" w:sz="2" w:space="0" w:color="auto"/>
              <w:bottom w:val="single" w:sz="2" w:space="0" w:color="auto"/>
              <w:right w:val="single" w:sz="2" w:space="0" w:color="auto"/>
            </w:tcBorders>
            <w:vAlign w:val="center"/>
          </w:tcPr>
          <w:p w14:paraId="23952DB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23,410,505.83</w:t>
            </w:r>
          </w:p>
        </w:tc>
        <w:tc>
          <w:tcPr>
            <w:tcW w:w="3285" w:type="dxa"/>
            <w:tcBorders>
              <w:top w:val="single" w:sz="2" w:space="0" w:color="auto"/>
              <w:left w:val="single" w:sz="2" w:space="0" w:color="auto"/>
              <w:bottom w:val="single" w:sz="2" w:space="0" w:color="auto"/>
              <w:right w:val="single" w:sz="2" w:space="0" w:color="auto"/>
            </w:tcBorders>
            <w:vAlign w:val="center"/>
          </w:tcPr>
          <w:p w14:paraId="2D07041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5,569,508.75</w:t>
            </w:r>
          </w:p>
        </w:tc>
      </w:tr>
      <w:tr w:rsidR="00D374E4" w:rsidRPr="009408E3" w14:paraId="4830F1FD" w14:textId="77777777">
        <w:trPr>
          <w:trHeight w:val="369"/>
          <w:jc w:val="center"/>
        </w:trPr>
        <w:tc>
          <w:tcPr>
            <w:tcW w:w="3034" w:type="dxa"/>
            <w:shd w:val="clear" w:color="auto" w:fill="D9D9D9" w:themeFill="background1" w:themeFillShade="D9"/>
            <w:vAlign w:val="center"/>
          </w:tcPr>
          <w:p w14:paraId="3FB520CE"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84" w:type="dxa"/>
            <w:tcBorders>
              <w:top w:val="single" w:sz="2" w:space="0" w:color="auto"/>
              <w:left w:val="single" w:sz="2" w:space="0" w:color="auto"/>
              <w:bottom w:val="single" w:sz="2" w:space="0" w:color="auto"/>
              <w:right w:val="single" w:sz="2" w:space="0" w:color="auto"/>
            </w:tcBorders>
            <w:vAlign w:val="center"/>
          </w:tcPr>
          <w:p w14:paraId="22B8441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23,410,505.83</w:t>
            </w:r>
          </w:p>
        </w:tc>
        <w:tc>
          <w:tcPr>
            <w:tcW w:w="3285" w:type="dxa"/>
            <w:tcBorders>
              <w:top w:val="single" w:sz="2" w:space="0" w:color="auto"/>
              <w:left w:val="single" w:sz="2" w:space="0" w:color="auto"/>
              <w:bottom w:val="single" w:sz="2" w:space="0" w:color="auto"/>
              <w:right w:val="single" w:sz="2" w:space="0" w:color="auto"/>
            </w:tcBorders>
            <w:vAlign w:val="center"/>
          </w:tcPr>
          <w:p w14:paraId="1218458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5,569,508.75</w:t>
            </w:r>
          </w:p>
        </w:tc>
      </w:tr>
    </w:tbl>
    <w:p w14:paraId="18C0407E"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63" w:name="_Toc989467"/>
      <w:r w:rsidRPr="009408E3">
        <w:rPr>
          <w:rFonts w:ascii="Arial" w:hAnsi="Arial" w:cs="Arial" w:hint="eastAsia"/>
        </w:rPr>
        <w:t>（</w:t>
      </w:r>
      <w:r w:rsidRPr="009408E3">
        <w:rPr>
          <w:rFonts w:ascii="Arial" w:hAnsi="Arial" w:cs="Arial" w:hint="eastAsia"/>
        </w:rPr>
        <w:t>1</w:t>
      </w:r>
      <w:r w:rsidRPr="009408E3">
        <w:rPr>
          <w:rFonts w:ascii="Arial" w:hAnsi="Arial" w:cs="Arial" w:hint="eastAsia"/>
        </w:rPr>
        <w:t>）应收利息</w:t>
      </w:r>
      <w:bookmarkEnd w:id="663"/>
    </w:p>
    <w:p w14:paraId="2276E37D"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664" w:name="_Toc989468"/>
      <w:r w:rsidRPr="009408E3">
        <w:rPr>
          <w:rFonts w:ascii="Arial" w:hAnsi="Arial" w:cs="Arial" w:hint="eastAsia"/>
        </w:rPr>
        <w:t>1</w:t>
      </w:r>
      <w:r w:rsidRPr="009408E3">
        <w:rPr>
          <w:rFonts w:ascii="Arial" w:hAnsi="Arial" w:cs="Arial" w:hint="eastAsia"/>
        </w:rPr>
        <w:t>）应收利息分类</w:t>
      </w:r>
      <w:bookmarkEnd w:id="664"/>
    </w:p>
    <w:p w14:paraId="4601F15A"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7760097A"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94D35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7CEC6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85000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bl>
    <w:p w14:paraId="3A5878D8"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65" w:name="_Toc989469"/>
      <w:r w:rsidRPr="009408E3">
        <w:rPr>
          <w:rFonts w:ascii="Arial" w:hAnsi="Arial" w:cs="Arial" w:hint="eastAsia"/>
        </w:rPr>
        <w:t>2</w:t>
      </w:r>
      <w:r w:rsidRPr="009408E3">
        <w:rPr>
          <w:rFonts w:ascii="Arial" w:hAnsi="Arial" w:cs="Arial" w:hint="eastAsia"/>
        </w:rPr>
        <w:t>）重要逾期利息</w:t>
      </w:r>
      <w:bookmarkEnd w:id="665"/>
    </w:p>
    <w:p w14:paraId="6F20C31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927"/>
        <w:gridCol w:w="1928"/>
        <w:gridCol w:w="1928"/>
        <w:gridCol w:w="1928"/>
        <w:gridCol w:w="1928"/>
      </w:tblGrid>
      <w:tr w:rsidR="00D374E4" w:rsidRPr="009408E3" w14:paraId="27DCF772" w14:textId="77777777">
        <w:trPr>
          <w:trHeight w:val="240"/>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6EA4F2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借款单位</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5EAA14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53AA13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逾期时间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546EB2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逾期原因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CB932C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是否发生减值及其判断依据</w:t>
            </w:r>
          </w:p>
        </w:tc>
      </w:tr>
    </w:tbl>
    <w:p w14:paraId="630DA861"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1E017485"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666" w:name="_Toc989470"/>
      <w:r w:rsidRPr="009408E3">
        <w:rPr>
          <w:rFonts w:ascii="Arial" w:hAnsi="Arial" w:cs="Arial" w:hint="eastAsia"/>
        </w:rPr>
        <w:t>3</w:t>
      </w:r>
      <w:r w:rsidRPr="009408E3">
        <w:rPr>
          <w:rFonts w:ascii="Arial" w:hAnsi="Arial" w:cs="Arial" w:hint="eastAsia"/>
        </w:rPr>
        <w:t>）按坏账计提方法分类披露</w:t>
      </w:r>
      <w:bookmarkEnd w:id="666"/>
    </w:p>
    <w:p w14:paraId="38DFDFA5"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 xml:space="preserve">□适用 </w:t>
      </w:r>
      <w:r w:rsidRPr="009408E3">
        <w:rPr>
          <w:rFonts w:ascii="宋体" w:hAnsi="宋体" w:cs="Arial"/>
          <w:kern w:val="2"/>
          <w:szCs w:val="21"/>
        </w:rPr>
        <w:sym w:font="Wingdings 2" w:char="F052"/>
      </w:r>
      <w:r w:rsidRPr="009408E3">
        <w:rPr>
          <w:rFonts w:ascii="宋体" w:hAnsi="宋体" w:cs="宋体"/>
          <w:szCs w:val="21"/>
        </w:rPr>
        <w:t>不适用</w:t>
      </w:r>
    </w:p>
    <w:p w14:paraId="7F9381CC"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667" w:name="_Toc989471"/>
      <w:r w:rsidRPr="009408E3">
        <w:rPr>
          <w:rFonts w:ascii="Arial" w:hAnsi="Arial" w:cs="Arial" w:hint="eastAsia"/>
        </w:rPr>
        <w:t>4</w:t>
      </w:r>
      <w:r w:rsidRPr="009408E3">
        <w:rPr>
          <w:rFonts w:ascii="Arial" w:hAnsi="Arial" w:cs="Arial" w:hint="eastAsia"/>
        </w:rPr>
        <w:t>）本期计提、收回或转回的坏账准备的情况</w:t>
      </w:r>
      <w:bookmarkEnd w:id="667"/>
    </w:p>
    <w:p w14:paraId="58E76C8A"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3036C545" w14:textId="77777777">
        <w:trPr>
          <w:trHeight w:val="240"/>
          <w:jc w:val="center"/>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13BC6A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D41747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431E247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668DEC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7AD1F4A0" w14:textId="77777777">
        <w:trPr>
          <w:trHeight w:val="240"/>
          <w:jc w:val="center"/>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03AA73B" w14:textId="77777777" w:rsidR="00D374E4" w:rsidRPr="009408E3" w:rsidRDefault="00D374E4">
            <w:pPr>
              <w:rPr>
                <w:rFonts w:ascii="Arial" w:hAnsi="Arial" w:cs="Arial"/>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52E60FF" w14:textId="77777777" w:rsidR="00D374E4" w:rsidRPr="009408E3" w:rsidRDefault="00D374E4">
            <w:pPr>
              <w:rPr>
                <w:rFonts w:ascii="Arial" w:hAnsi="Arial" w:cs="Arial"/>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F4BD2F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AE8BCF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DA575B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转销或核销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FA2CE1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其他变动</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3C94111" w14:textId="77777777" w:rsidR="00D374E4" w:rsidRPr="009408E3" w:rsidRDefault="00D374E4">
            <w:pPr>
              <w:rPr>
                <w:rFonts w:ascii="Arial" w:hAnsi="Arial" w:cs="Arial"/>
              </w:rPr>
            </w:pPr>
          </w:p>
        </w:tc>
      </w:tr>
    </w:tbl>
    <w:p w14:paraId="63A29AF4"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其中本期坏账准备收回或转回金额重要的：</w:t>
      </w:r>
    </w:p>
    <w:p w14:paraId="701F7428"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927"/>
        <w:gridCol w:w="1928"/>
        <w:gridCol w:w="1928"/>
        <w:gridCol w:w="1696"/>
        <w:gridCol w:w="2160"/>
      </w:tblGrid>
      <w:tr w:rsidR="00D374E4" w:rsidRPr="009408E3" w14:paraId="55756AFC" w14:textId="77777777">
        <w:trPr>
          <w:trHeight w:val="240"/>
          <w:jc w:val="center"/>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01B8037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单位名称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B6AAE0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收回或转回金额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6A3E1D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转回原因</w:t>
            </w:r>
          </w:p>
        </w:tc>
        <w:tc>
          <w:tcPr>
            <w:tcW w:w="1696" w:type="dxa"/>
            <w:tcBorders>
              <w:top w:val="single" w:sz="2" w:space="0" w:color="auto"/>
              <w:left w:val="single" w:sz="2" w:space="0" w:color="auto"/>
              <w:bottom w:val="single" w:sz="2" w:space="0" w:color="auto"/>
              <w:right w:val="single" w:sz="2" w:space="0" w:color="auto"/>
            </w:tcBorders>
            <w:shd w:val="clear" w:color="auto" w:fill="D3D3D3"/>
            <w:vAlign w:val="center"/>
          </w:tcPr>
          <w:p w14:paraId="281B0F7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收回方式</w:t>
            </w:r>
          </w:p>
        </w:tc>
        <w:tc>
          <w:tcPr>
            <w:tcW w:w="2160" w:type="dxa"/>
            <w:tcBorders>
              <w:top w:val="single" w:sz="2" w:space="0" w:color="auto"/>
              <w:left w:val="single" w:sz="2" w:space="0" w:color="auto"/>
              <w:bottom w:val="single" w:sz="2" w:space="0" w:color="auto"/>
              <w:right w:val="single" w:sz="2" w:space="0" w:color="auto"/>
            </w:tcBorders>
            <w:shd w:val="clear" w:color="auto" w:fill="D3D3D3"/>
            <w:vAlign w:val="center"/>
          </w:tcPr>
          <w:p w14:paraId="312E3A0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确定原坏账准备计提比例的依据及其合理性</w:t>
            </w:r>
          </w:p>
        </w:tc>
      </w:tr>
    </w:tbl>
    <w:p w14:paraId="14962379"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5EDB938D"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68" w:name="_Toc989472"/>
      <w:r w:rsidRPr="009408E3">
        <w:rPr>
          <w:rFonts w:ascii="Arial" w:hAnsi="Arial" w:cs="Arial" w:hint="eastAsia"/>
        </w:rPr>
        <w:t>5</w:t>
      </w:r>
      <w:r w:rsidRPr="009408E3">
        <w:rPr>
          <w:rFonts w:ascii="Arial" w:hAnsi="Arial" w:cs="Arial" w:hint="eastAsia"/>
        </w:rPr>
        <w:t>）本期实际核销的应收利息情况</w:t>
      </w:r>
      <w:bookmarkEnd w:id="668"/>
    </w:p>
    <w:p w14:paraId="28B863B6"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4820"/>
        <w:gridCol w:w="4819"/>
      </w:tblGrid>
      <w:tr w:rsidR="00D374E4" w:rsidRPr="009408E3" w14:paraId="0A228A61" w14:textId="77777777">
        <w:trPr>
          <w:trHeight w:val="240"/>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4D60EA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2FC750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r>
    </w:tbl>
    <w:p w14:paraId="6A234FE0"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其中重要的应收利息核销情况</w:t>
      </w:r>
    </w:p>
    <w:p w14:paraId="67BC3DC2"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606"/>
        <w:gridCol w:w="1606"/>
        <w:gridCol w:w="1606"/>
        <w:gridCol w:w="1607"/>
        <w:gridCol w:w="1607"/>
        <w:gridCol w:w="1607"/>
      </w:tblGrid>
      <w:tr w:rsidR="00D374E4" w:rsidRPr="009408E3" w14:paraId="44FBE16A" w14:textId="77777777">
        <w:trPr>
          <w:trHeight w:val="240"/>
          <w:jc w:val="center"/>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B9A1F3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lastRenderedPageBreak/>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2AC050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款项性质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C49B00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1F348F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D42598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履行的核销程序</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571ACB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款项是否由关联交易产生</w:t>
            </w:r>
          </w:p>
        </w:tc>
      </w:tr>
    </w:tbl>
    <w:p w14:paraId="0E037FCB"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核销说明：</w:t>
      </w:r>
    </w:p>
    <w:p w14:paraId="374A51E2"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其他说明：</w:t>
      </w:r>
    </w:p>
    <w:p w14:paraId="39341B5A"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669" w:name="_Toc989473"/>
      <w:r w:rsidRPr="009408E3">
        <w:rPr>
          <w:rFonts w:ascii="Arial" w:hAnsi="Arial" w:cs="Arial" w:hint="eastAsia"/>
        </w:rPr>
        <w:t>（</w:t>
      </w:r>
      <w:r w:rsidRPr="009408E3">
        <w:rPr>
          <w:rFonts w:ascii="Arial" w:hAnsi="Arial" w:cs="Arial" w:hint="eastAsia"/>
        </w:rPr>
        <w:t>2</w:t>
      </w:r>
      <w:r w:rsidRPr="009408E3">
        <w:rPr>
          <w:rFonts w:ascii="Arial" w:hAnsi="Arial" w:cs="Arial" w:hint="eastAsia"/>
        </w:rPr>
        <w:t>）应收股利</w:t>
      </w:r>
      <w:bookmarkEnd w:id="669"/>
    </w:p>
    <w:p w14:paraId="1F0A13C7" w14:textId="77777777" w:rsidR="00D374E4" w:rsidRPr="009408E3" w:rsidRDefault="00192C4B">
      <w:pPr>
        <w:pStyle w:val="Section"/>
        <w:keepNext w:val="0"/>
        <w:keepLines w:val="0"/>
        <w:spacing w:before="0" w:after="0" w:line="360" w:lineRule="auto"/>
        <w:jc w:val="left"/>
        <w:outlineLvl w:val="3"/>
        <w:rPr>
          <w:rFonts w:ascii="Arial" w:hAnsi="Arial" w:cs="Arial"/>
        </w:rPr>
      </w:pPr>
      <w:bookmarkStart w:id="670" w:name="_Toc989474"/>
      <w:r w:rsidRPr="009408E3">
        <w:rPr>
          <w:rFonts w:ascii="Arial" w:hAnsi="Arial" w:cs="Arial" w:hint="eastAsia"/>
        </w:rPr>
        <w:t>1</w:t>
      </w:r>
      <w:r w:rsidRPr="009408E3">
        <w:rPr>
          <w:rFonts w:ascii="Arial" w:hAnsi="Arial" w:cs="Arial" w:hint="eastAsia"/>
        </w:rPr>
        <w:t>）应收股利分类</w:t>
      </w:r>
      <w:bookmarkEnd w:id="670"/>
    </w:p>
    <w:p w14:paraId="60A58917"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52C36002" w14:textId="77777777">
        <w:trPr>
          <w:trHeight w:val="240"/>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89225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r w:rsidRPr="009408E3">
              <w:rPr>
                <w:rFonts w:ascii="Arial" w:hAnsi="Arial" w:cs="Arial"/>
                <w:sz w:val="18"/>
                <w:szCs w:val="18"/>
              </w:rPr>
              <w:t>(</w:t>
            </w:r>
            <w:r w:rsidRPr="009408E3">
              <w:rPr>
                <w:rFonts w:ascii="Arial" w:hAnsi="Arial" w:cs="Arial"/>
                <w:sz w:val="18"/>
                <w:szCs w:val="18"/>
              </w:rPr>
              <w:t>或被投资单位</w:t>
            </w:r>
            <w:r w:rsidRPr="009408E3">
              <w:rPr>
                <w:rFonts w:ascii="Arial" w:hAnsi="Arial" w:cs="Arial"/>
                <w:sz w:val="18"/>
                <w:szCs w:val="18"/>
              </w:rPr>
              <w:t>)</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F7BF3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76FB01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bl>
    <w:p w14:paraId="2C471E05"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71" w:name="_Toc989475"/>
      <w:r w:rsidRPr="009408E3">
        <w:rPr>
          <w:rFonts w:ascii="Arial" w:hAnsi="Arial" w:cs="Arial" w:hint="eastAsia"/>
        </w:rPr>
        <w:t>2</w:t>
      </w:r>
      <w:r w:rsidRPr="009408E3">
        <w:rPr>
          <w:rFonts w:ascii="Arial" w:hAnsi="Arial" w:cs="Arial" w:hint="eastAsia"/>
        </w:rPr>
        <w:t>）重要的账龄超过</w:t>
      </w:r>
      <w:r w:rsidRPr="009408E3">
        <w:rPr>
          <w:rFonts w:ascii="Arial" w:hAnsi="Arial" w:cs="Arial" w:hint="eastAsia"/>
        </w:rPr>
        <w:t>1</w:t>
      </w:r>
      <w:r w:rsidRPr="009408E3">
        <w:rPr>
          <w:rFonts w:ascii="Arial" w:hAnsi="Arial" w:cs="Arial" w:hint="eastAsia"/>
        </w:rPr>
        <w:t>年的应收股利</w:t>
      </w:r>
      <w:bookmarkEnd w:id="671"/>
    </w:p>
    <w:p w14:paraId="3F5771DE"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927"/>
        <w:gridCol w:w="1928"/>
        <w:gridCol w:w="1928"/>
        <w:gridCol w:w="1928"/>
        <w:gridCol w:w="1928"/>
      </w:tblGrid>
      <w:tr w:rsidR="00D374E4" w:rsidRPr="009408E3" w14:paraId="2E74E33C" w14:textId="77777777">
        <w:trPr>
          <w:trHeight w:val="240"/>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8B8398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r w:rsidRPr="009408E3">
              <w:rPr>
                <w:rFonts w:ascii="Arial" w:hAnsi="Arial" w:cs="Arial"/>
                <w:sz w:val="18"/>
                <w:szCs w:val="18"/>
              </w:rPr>
              <w:t>(</w:t>
            </w:r>
            <w:r w:rsidRPr="009408E3">
              <w:rPr>
                <w:rFonts w:ascii="Arial" w:hAnsi="Arial" w:cs="Arial"/>
                <w:sz w:val="18"/>
                <w:szCs w:val="18"/>
              </w:rPr>
              <w:t>或被投资单位</w:t>
            </w:r>
            <w:r w:rsidRPr="009408E3">
              <w:rPr>
                <w:rFonts w:ascii="Arial" w:hAnsi="Arial" w:cs="Arial"/>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E82B3E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73C549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账龄</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08552F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未收回的原因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5CC6CC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是否发生减值及其判断依据</w:t>
            </w:r>
          </w:p>
        </w:tc>
      </w:tr>
    </w:tbl>
    <w:p w14:paraId="553E3456"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72" w:name="_Toc989476"/>
      <w:r w:rsidRPr="009408E3">
        <w:rPr>
          <w:rFonts w:ascii="Arial" w:hAnsi="Arial" w:cs="Arial" w:hint="eastAsia"/>
        </w:rPr>
        <w:t>3</w:t>
      </w:r>
      <w:r w:rsidRPr="009408E3">
        <w:rPr>
          <w:rFonts w:ascii="Arial" w:hAnsi="Arial" w:cs="Arial" w:hint="eastAsia"/>
        </w:rPr>
        <w:t>）按坏账计提方法分类披露</w:t>
      </w:r>
      <w:bookmarkEnd w:id="672"/>
    </w:p>
    <w:p w14:paraId="4E6AA248"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 xml:space="preserve">□适用 </w:t>
      </w:r>
      <w:r w:rsidRPr="009408E3">
        <w:rPr>
          <w:rFonts w:ascii="宋体" w:hAnsi="宋体" w:cs="Arial"/>
          <w:kern w:val="2"/>
          <w:szCs w:val="21"/>
        </w:rPr>
        <w:sym w:font="Wingdings 2" w:char="F052"/>
      </w:r>
      <w:r w:rsidRPr="009408E3">
        <w:rPr>
          <w:rFonts w:ascii="宋体" w:hAnsi="宋体" w:cs="宋体"/>
          <w:szCs w:val="21"/>
        </w:rPr>
        <w:t>不适用</w:t>
      </w:r>
    </w:p>
    <w:p w14:paraId="6BE0723B"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73" w:name="_Toc989477"/>
      <w:r w:rsidRPr="009408E3">
        <w:rPr>
          <w:rFonts w:ascii="Arial" w:hAnsi="Arial" w:cs="Arial" w:hint="eastAsia"/>
        </w:rPr>
        <w:t>4</w:t>
      </w:r>
      <w:r w:rsidRPr="009408E3">
        <w:rPr>
          <w:rFonts w:ascii="Arial" w:hAnsi="Arial" w:cs="Arial" w:hint="eastAsia"/>
        </w:rPr>
        <w:t>）本期计提、收回或转回的坏账准备的情况</w:t>
      </w:r>
      <w:bookmarkEnd w:id="673"/>
    </w:p>
    <w:p w14:paraId="1C8B259D"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4F808544" w14:textId="77777777">
        <w:trPr>
          <w:trHeight w:val="240"/>
          <w:jc w:val="center"/>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12ECC5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B61999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0A4F19D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79F25F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27B0A6A9" w14:textId="77777777">
        <w:trPr>
          <w:trHeight w:val="240"/>
          <w:jc w:val="center"/>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0856A4E" w14:textId="77777777" w:rsidR="00D374E4" w:rsidRPr="009408E3" w:rsidRDefault="00D374E4">
            <w:pPr>
              <w:rPr>
                <w:rFonts w:ascii="Arial" w:hAnsi="Arial" w:cs="Arial"/>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94BFBB0" w14:textId="77777777" w:rsidR="00D374E4" w:rsidRPr="009408E3" w:rsidRDefault="00D374E4">
            <w:pPr>
              <w:rPr>
                <w:rFonts w:ascii="Arial" w:hAnsi="Arial" w:cs="Arial"/>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303887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997554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DAEB3D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转销或核销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237454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其他变动</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D68C740" w14:textId="77777777" w:rsidR="00D374E4" w:rsidRPr="009408E3" w:rsidRDefault="00D374E4">
            <w:pPr>
              <w:rPr>
                <w:rFonts w:ascii="Arial" w:hAnsi="Arial" w:cs="Arial"/>
              </w:rPr>
            </w:pPr>
          </w:p>
        </w:tc>
      </w:tr>
    </w:tbl>
    <w:p w14:paraId="3EF67504"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其中本期坏账准备收回或转回金额重要的：</w:t>
      </w:r>
    </w:p>
    <w:p w14:paraId="0FF3E935"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927"/>
        <w:gridCol w:w="1928"/>
        <w:gridCol w:w="1928"/>
        <w:gridCol w:w="1696"/>
        <w:gridCol w:w="2160"/>
      </w:tblGrid>
      <w:tr w:rsidR="00D374E4" w:rsidRPr="009408E3" w14:paraId="781ABCB5" w14:textId="77777777">
        <w:trPr>
          <w:trHeight w:val="240"/>
          <w:jc w:val="center"/>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1B46461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单位名称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1FA82F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收回或转回金额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27E3B0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转回原因</w:t>
            </w:r>
          </w:p>
        </w:tc>
        <w:tc>
          <w:tcPr>
            <w:tcW w:w="1696" w:type="dxa"/>
            <w:tcBorders>
              <w:top w:val="single" w:sz="2" w:space="0" w:color="auto"/>
              <w:left w:val="single" w:sz="2" w:space="0" w:color="auto"/>
              <w:bottom w:val="single" w:sz="2" w:space="0" w:color="auto"/>
              <w:right w:val="single" w:sz="2" w:space="0" w:color="auto"/>
            </w:tcBorders>
            <w:shd w:val="clear" w:color="auto" w:fill="D3D3D3"/>
            <w:vAlign w:val="center"/>
          </w:tcPr>
          <w:p w14:paraId="2FAC6A5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收回方式</w:t>
            </w:r>
          </w:p>
        </w:tc>
        <w:tc>
          <w:tcPr>
            <w:tcW w:w="2160" w:type="dxa"/>
            <w:tcBorders>
              <w:top w:val="single" w:sz="2" w:space="0" w:color="auto"/>
              <w:left w:val="single" w:sz="2" w:space="0" w:color="auto"/>
              <w:bottom w:val="single" w:sz="2" w:space="0" w:color="auto"/>
              <w:right w:val="single" w:sz="2" w:space="0" w:color="auto"/>
            </w:tcBorders>
            <w:shd w:val="clear" w:color="auto" w:fill="D3D3D3"/>
            <w:vAlign w:val="center"/>
          </w:tcPr>
          <w:p w14:paraId="0477844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确定原坏账准备计提比例的依据及其合理性</w:t>
            </w:r>
          </w:p>
        </w:tc>
      </w:tr>
    </w:tbl>
    <w:p w14:paraId="34C663F1"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39F4D584"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74" w:name="_Toc989478"/>
      <w:r w:rsidRPr="009408E3">
        <w:rPr>
          <w:rFonts w:ascii="Arial" w:hAnsi="Arial" w:cs="Arial" w:hint="eastAsia"/>
        </w:rPr>
        <w:t>5</w:t>
      </w:r>
      <w:r w:rsidRPr="009408E3">
        <w:rPr>
          <w:rFonts w:ascii="Arial" w:hAnsi="Arial" w:cs="Arial" w:hint="eastAsia"/>
        </w:rPr>
        <w:t>）本期实际核销的应收股利情况</w:t>
      </w:r>
      <w:bookmarkEnd w:id="674"/>
    </w:p>
    <w:p w14:paraId="00AFEEF1"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4820"/>
        <w:gridCol w:w="4819"/>
      </w:tblGrid>
      <w:tr w:rsidR="00D374E4" w:rsidRPr="009408E3" w14:paraId="431DE75F" w14:textId="77777777">
        <w:trPr>
          <w:trHeight w:val="369"/>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86E39B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7A8003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r>
    </w:tbl>
    <w:p w14:paraId="6D41FEBA"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其中重要的应收股利核销情况</w:t>
      </w:r>
    </w:p>
    <w:p w14:paraId="17D60FE5"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606"/>
        <w:gridCol w:w="1606"/>
        <w:gridCol w:w="1606"/>
        <w:gridCol w:w="1607"/>
        <w:gridCol w:w="1607"/>
        <w:gridCol w:w="1607"/>
      </w:tblGrid>
      <w:tr w:rsidR="00D374E4" w:rsidRPr="009408E3" w14:paraId="5DA93375" w14:textId="77777777">
        <w:trPr>
          <w:trHeight w:val="240"/>
          <w:jc w:val="center"/>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A2C947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B477B2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款项性质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04B972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EF277E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6EDBBD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履行的核销程序</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94D184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款项是否由关联交易产生</w:t>
            </w:r>
          </w:p>
        </w:tc>
      </w:tr>
    </w:tbl>
    <w:p w14:paraId="3F27FD46"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核销说明：</w:t>
      </w:r>
    </w:p>
    <w:p w14:paraId="7C2C443D"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其他说明：</w:t>
      </w:r>
    </w:p>
    <w:p w14:paraId="4942C1E2" w14:textId="77777777" w:rsidR="00D374E4" w:rsidRPr="009408E3" w:rsidRDefault="00192C4B">
      <w:pPr>
        <w:spacing w:before="40" w:after="40" w:line="360" w:lineRule="auto"/>
        <w:jc w:val="left"/>
        <w:outlineLvl w:val="3"/>
        <w:rPr>
          <w:rFonts w:ascii="Arial" w:hAnsi="Arial" w:cs="Arial"/>
          <w:b/>
          <w:bCs/>
          <w:szCs w:val="21"/>
        </w:rPr>
      </w:pPr>
      <w:bookmarkStart w:id="675" w:name="_Toc989479"/>
      <w:r w:rsidRPr="009408E3">
        <w:rPr>
          <w:rFonts w:ascii="Arial" w:hAnsi="Arial" w:cs="Arial"/>
          <w:b/>
          <w:bCs/>
          <w:szCs w:val="21"/>
        </w:rPr>
        <w:t>（</w:t>
      </w:r>
      <w:r w:rsidRPr="009408E3">
        <w:rPr>
          <w:rFonts w:ascii="Arial" w:hAnsi="Arial" w:cs="Arial"/>
          <w:b/>
          <w:bCs/>
          <w:szCs w:val="21"/>
        </w:rPr>
        <w:t>3</w:t>
      </w:r>
      <w:r w:rsidRPr="009408E3">
        <w:rPr>
          <w:rFonts w:ascii="Arial" w:hAnsi="Arial" w:cs="Arial"/>
          <w:b/>
          <w:bCs/>
          <w:szCs w:val="21"/>
        </w:rPr>
        <w:t>）其他应收款</w:t>
      </w:r>
      <w:bookmarkEnd w:id="675"/>
    </w:p>
    <w:p w14:paraId="2114E055"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76" w:name="_Toc989480"/>
      <w:r w:rsidRPr="009408E3">
        <w:rPr>
          <w:rFonts w:ascii="Arial" w:hAnsi="Arial" w:cs="Arial" w:hint="eastAsia"/>
        </w:rPr>
        <w:t>1</w:t>
      </w:r>
      <w:r w:rsidRPr="009408E3">
        <w:rPr>
          <w:rFonts w:ascii="Arial" w:hAnsi="Arial" w:cs="Arial" w:hint="eastAsia"/>
        </w:rPr>
        <w:t>）其他应收款按款项性质分类情况</w:t>
      </w:r>
      <w:bookmarkEnd w:id="676"/>
    </w:p>
    <w:p w14:paraId="38EEDF91"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338BCDE6"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F038A7A" w14:textId="77777777" w:rsidR="00D374E4" w:rsidRPr="009408E3" w:rsidRDefault="00192C4B">
            <w:pPr>
              <w:spacing w:before="40" w:after="40" w:line="240" w:lineRule="exact"/>
              <w:jc w:val="center"/>
              <w:rPr>
                <w:rFonts w:ascii="Arial" w:hAnsi="Arial" w:cs="Arial"/>
                <w:sz w:val="18"/>
                <w:szCs w:val="18"/>
              </w:rPr>
            </w:pPr>
            <w:bookmarkStart w:id="677" w:name="_Toc989481"/>
            <w:r w:rsidRPr="009408E3">
              <w:rPr>
                <w:rFonts w:ascii="Arial" w:hAnsi="Arial" w:cs="Arial"/>
                <w:sz w:val="18"/>
                <w:szCs w:val="18"/>
              </w:rPr>
              <w:lastRenderedPageBreak/>
              <w:t>款项性质</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E44B2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222FE8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期初账面余额</w:t>
            </w:r>
          </w:p>
        </w:tc>
      </w:tr>
      <w:tr w:rsidR="00D374E4" w:rsidRPr="009408E3" w14:paraId="0255CE9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1566BB4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押金、保证金</w:t>
            </w:r>
          </w:p>
        </w:tc>
        <w:tc>
          <w:tcPr>
            <w:tcW w:w="3213" w:type="dxa"/>
            <w:tcBorders>
              <w:top w:val="single" w:sz="2" w:space="0" w:color="auto"/>
              <w:left w:val="single" w:sz="2" w:space="0" w:color="auto"/>
              <w:bottom w:val="single" w:sz="2" w:space="0" w:color="auto"/>
              <w:right w:val="single" w:sz="2" w:space="0" w:color="auto"/>
            </w:tcBorders>
            <w:vAlign w:val="center"/>
          </w:tcPr>
          <w:p w14:paraId="212AB07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6,981,528.90</w:t>
            </w:r>
          </w:p>
        </w:tc>
        <w:tc>
          <w:tcPr>
            <w:tcW w:w="3213" w:type="dxa"/>
            <w:tcBorders>
              <w:top w:val="single" w:sz="2" w:space="0" w:color="auto"/>
              <w:left w:val="single" w:sz="2" w:space="0" w:color="auto"/>
              <w:bottom w:val="single" w:sz="2" w:space="0" w:color="auto"/>
              <w:right w:val="single" w:sz="2" w:space="0" w:color="auto"/>
            </w:tcBorders>
            <w:vAlign w:val="center"/>
          </w:tcPr>
          <w:p w14:paraId="7DC1794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5,745,879.29</w:t>
            </w:r>
          </w:p>
        </w:tc>
      </w:tr>
      <w:tr w:rsidR="00D374E4" w:rsidRPr="009408E3" w14:paraId="030098E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30E43DC5"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备用金</w:t>
            </w:r>
          </w:p>
        </w:tc>
        <w:tc>
          <w:tcPr>
            <w:tcW w:w="3213" w:type="dxa"/>
            <w:tcBorders>
              <w:top w:val="single" w:sz="2" w:space="0" w:color="auto"/>
              <w:left w:val="single" w:sz="2" w:space="0" w:color="auto"/>
              <w:bottom w:val="single" w:sz="2" w:space="0" w:color="auto"/>
              <w:right w:val="single" w:sz="2" w:space="0" w:color="auto"/>
            </w:tcBorders>
            <w:vAlign w:val="center"/>
          </w:tcPr>
          <w:p w14:paraId="3F22752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20,000.00</w:t>
            </w:r>
          </w:p>
        </w:tc>
        <w:tc>
          <w:tcPr>
            <w:tcW w:w="3213" w:type="dxa"/>
            <w:tcBorders>
              <w:top w:val="single" w:sz="2" w:space="0" w:color="auto"/>
              <w:left w:val="single" w:sz="2" w:space="0" w:color="auto"/>
              <w:bottom w:val="single" w:sz="2" w:space="0" w:color="auto"/>
              <w:right w:val="single" w:sz="2" w:space="0" w:color="auto"/>
            </w:tcBorders>
            <w:vAlign w:val="center"/>
          </w:tcPr>
          <w:p w14:paraId="27F527B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22,000.00</w:t>
            </w:r>
          </w:p>
        </w:tc>
      </w:tr>
      <w:tr w:rsidR="00D374E4" w:rsidRPr="009408E3" w14:paraId="694EA747"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48F79DF4"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往来款</w:t>
            </w:r>
          </w:p>
        </w:tc>
        <w:tc>
          <w:tcPr>
            <w:tcW w:w="3213" w:type="dxa"/>
            <w:tcBorders>
              <w:top w:val="single" w:sz="2" w:space="0" w:color="auto"/>
              <w:left w:val="single" w:sz="2" w:space="0" w:color="auto"/>
              <w:bottom w:val="single" w:sz="2" w:space="0" w:color="auto"/>
              <w:right w:val="single" w:sz="2" w:space="0" w:color="auto"/>
            </w:tcBorders>
            <w:vAlign w:val="center"/>
          </w:tcPr>
          <w:p w14:paraId="5E737C0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17,118,287.00</w:t>
            </w:r>
          </w:p>
        </w:tc>
        <w:tc>
          <w:tcPr>
            <w:tcW w:w="3213" w:type="dxa"/>
            <w:tcBorders>
              <w:top w:val="single" w:sz="2" w:space="0" w:color="auto"/>
              <w:left w:val="single" w:sz="2" w:space="0" w:color="auto"/>
              <w:bottom w:val="single" w:sz="2" w:space="0" w:color="auto"/>
              <w:right w:val="single" w:sz="2" w:space="0" w:color="auto"/>
            </w:tcBorders>
            <w:vAlign w:val="center"/>
          </w:tcPr>
          <w:p w14:paraId="0F69CF9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240,117.10</w:t>
            </w:r>
          </w:p>
        </w:tc>
      </w:tr>
      <w:tr w:rsidR="00D374E4" w:rsidRPr="009408E3" w14:paraId="57B40D24"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0974488E"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应收暂付款</w:t>
            </w:r>
          </w:p>
        </w:tc>
        <w:tc>
          <w:tcPr>
            <w:tcW w:w="3213" w:type="dxa"/>
            <w:tcBorders>
              <w:top w:val="single" w:sz="2" w:space="0" w:color="auto"/>
              <w:left w:val="single" w:sz="2" w:space="0" w:color="auto"/>
              <w:bottom w:val="single" w:sz="2" w:space="0" w:color="auto"/>
              <w:right w:val="single" w:sz="2" w:space="0" w:color="auto"/>
            </w:tcBorders>
            <w:vAlign w:val="center"/>
          </w:tcPr>
          <w:p w14:paraId="4D10296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852,027.08</w:t>
            </w:r>
          </w:p>
        </w:tc>
        <w:tc>
          <w:tcPr>
            <w:tcW w:w="3213" w:type="dxa"/>
            <w:tcBorders>
              <w:top w:val="single" w:sz="2" w:space="0" w:color="auto"/>
              <w:left w:val="single" w:sz="2" w:space="0" w:color="auto"/>
              <w:bottom w:val="single" w:sz="2" w:space="0" w:color="auto"/>
              <w:right w:val="single" w:sz="2" w:space="0" w:color="auto"/>
            </w:tcBorders>
            <w:vAlign w:val="center"/>
          </w:tcPr>
          <w:p w14:paraId="0012437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903,527.18</w:t>
            </w:r>
          </w:p>
        </w:tc>
      </w:tr>
      <w:tr w:rsidR="00D374E4" w:rsidRPr="009408E3" w14:paraId="0A268A0B"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vAlign w:val="center"/>
          </w:tcPr>
          <w:p w14:paraId="31690C2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2603EEC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302,794.66</w:t>
            </w:r>
          </w:p>
        </w:tc>
        <w:tc>
          <w:tcPr>
            <w:tcW w:w="3213" w:type="dxa"/>
            <w:tcBorders>
              <w:top w:val="single" w:sz="2" w:space="0" w:color="auto"/>
              <w:left w:val="single" w:sz="2" w:space="0" w:color="auto"/>
              <w:bottom w:val="single" w:sz="2" w:space="0" w:color="auto"/>
              <w:right w:val="single" w:sz="2" w:space="0" w:color="auto"/>
            </w:tcBorders>
            <w:vAlign w:val="center"/>
          </w:tcPr>
          <w:p w14:paraId="7FEB8A5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567,214.66</w:t>
            </w:r>
          </w:p>
        </w:tc>
      </w:tr>
      <w:tr w:rsidR="00D374E4" w:rsidRPr="009408E3" w14:paraId="0FD7061C"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8A6D1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087BB7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25,274,637.64</w:t>
            </w:r>
          </w:p>
        </w:tc>
        <w:tc>
          <w:tcPr>
            <w:tcW w:w="3213" w:type="dxa"/>
            <w:tcBorders>
              <w:top w:val="single" w:sz="2" w:space="0" w:color="auto"/>
              <w:left w:val="single" w:sz="2" w:space="0" w:color="auto"/>
              <w:bottom w:val="single" w:sz="2" w:space="0" w:color="auto"/>
              <w:right w:val="single" w:sz="2" w:space="0" w:color="auto"/>
            </w:tcBorders>
            <w:vAlign w:val="center"/>
          </w:tcPr>
          <w:p w14:paraId="222F68D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7,478,738.23</w:t>
            </w:r>
          </w:p>
        </w:tc>
      </w:tr>
    </w:tbl>
    <w:p w14:paraId="47122482"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hint="eastAsia"/>
        </w:rPr>
        <w:t>2</w:t>
      </w:r>
      <w:r w:rsidRPr="009408E3">
        <w:rPr>
          <w:rFonts w:ascii="Arial" w:hAnsi="Arial" w:cs="Arial" w:hint="eastAsia"/>
        </w:rPr>
        <w:t>）按账龄披露</w:t>
      </w:r>
      <w:bookmarkEnd w:id="677"/>
    </w:p>
    <w:p w14:paraId="1E0F5BE1"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213"/>
        <w:gridCol w:w="3213"/>
        <w:gridCol w:w="3213"/>
      </w:tblGrid>
      <w:tr w:rsidR="00D374E4" w:rsidRPr="009408E3" w14:paraId="123ADBA3" w14:textId="77777777" w:rsidTr="009408E3">
        <w:trPr>
          <w:trHeight w:val="369"/>
          <w:jc w:val="center"/>
        </w:trPr>
        <w:tc>
          <w:tcPr>
            <w:tcW w:w="3213" w:type="dxa"/>
            <w:shd w:val="clear" w:color="auto" w:fill="D3D3D3"/>
            <w:vAlign w:val="center"/>
          </w:tcPr>
          <w:p w14:paraId="4E44999C" w14:textId="77777777" w:rsidR="00D374E4" w:rsidRPr="009408E3" w:rsidRDefault="00192C4B">
            <w:pPr>
              <w:spacing w:before="40" w:after="40" w:line="240" w:lineRule="exact"/>
              <w:jc w:val="center"/>
              <w:rPr>
                <w:rFonts w:ascii="Arial" w:hAnsi="Arial" w:cs="Arial"/>
                <w:sz w:val="18"/>
                <w:szCs w:val="18"/>
              </w:rPr>
            </w:pPr>
            <w:bookmarkStart w:id="678" w:name="_Toc989482"/>
            <w:r w:rsidRPr="009408E3">
              <w:rPr>
                <w:rFonts w:ascii="Arial" w:hAnsi="Arial" w:cs="Arial"/>
                <w:sz w:val="18"/>
                <w:szCs w:val="18"/>
              </w:rPr>
              <w:t>账龄</w:t>
            </w:r>
          </w:p>
        </w:tc>
        <w:tc>
          <w:tcPr>
            <w:tcW w:w="3213" w:type="dxa"/>
            <w:shd w:val="clear" w:color="auto" w:fill="D3D3D3"/>
            <w:vAlign w:val="center"/>
          </w:tcPr>
          <w:p w14:paraId="38C5CB7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期末账面余额</w:t>
            </w:r>
          </w:p>
        </w:tc>
        <w:tc>
          <w:tcPr>
            <w:tcW w:w="3213" w:type="dxa"/>
            <w:shd w:val="clear" w:color="auto" w:fill="D3D3D3"/>
            <w:vAlign w:val="center"/>
          </w:tcPr>
          <w:p w14:paraId="171B6D4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期初账面余额</w:t>
            </w:r>
          </w:p>
        </w:tc>
      </w:tr>
      <w:tr w:rsidR="00D374E4" w:rsidRPr="009408E3" w14:paraId="2C701392" w14:textId="77777777" w:rsidTr="009408E3">
        <w:trPr>
          <w:trHeight w:val="369"/>
          <w:jc w:val="center"/>
        </w:trPr>
        <w:tc>
          <w:tcPr>
            <w:tcW w:w="3213" w:type="dxa"/>
            <w:shd w:val="clear" w:color="auto" w:fill="D3D3D3"/>
            <w:vAlign w:val="center"/>
          </w:tcPr>
          <w:p w14:paraId="7708B63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年以内（含</w:t>
            </w:r>
            <w:r w:rsidRPr="009408E3">
              <w:rPr>
                <w:rFonts w:ascii="Arial" w:hAnsi="Arial" w:cs="Arial"/>
                <w:sz w:val="18"/>
                <w:szCs w:val="18"/>
              </w:rPr>
              <w:t>1</w:t>
            </w:r>
            <w:r w:rsidRPr="009408E3">
              <w:rPr>
                <w:rFonts w:ascii="Arial" w:hAnsi="Arial" w:cs="Arial"/>
                <w:sz w:val="18"/>
                <w:szCs w:val="18"/>
              </w:rPr>
              <w:t>年）</w:t>
            </w:r>
          </w:p>
        </w:tc>
        <w:tc>
          <w:tcPr>
            <w:tcW w:w="3213" w:type="dxa"/>
            <w:vAlign w:val="center"/>
          </w:tcPr>
          <w:p w14:paraId="2442FFB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24,078,756.98</w:t>
            </w:r>
          </w:p>
        </w:tc>
        <w:tc>
          <w:tcPr>
            <w:tcW w:w="3213" w:type="dxa"/>
            <w:vAlign w:val="center"/>
          </w:tcPr>
          <w:p w14:paraId="3959286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4,854,024.47</w:t>
            </w:r>
          </w:p>
        </w:tc>
      </w:tr>
      <w:tr w:rsidR="00D374E4" w:rsidRPr="009408E3" w14:paraId="48183D37" w14:textId="77777777" w:rsidTr="009408E3">
        <w:trPr>
          <w:trHeight w:val="369"/>
          <w:jc w:val="center"/>
        </w:trPr>
        <w:tc>
          <w:tcPr>
            <w:tcW w:w="3213" w:type="dxa"/>
            <w:shd w:val="clear" w:color="auto" w:fill="D3D3D3"/>
            <w:vAlign w:val="center"/>
          </w:tcPr>
          <w:p w14:paraId="62AB903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至</w:t>
            </w:r>
            <w:r w:rsidRPr="009408E3">
              <w:rPr>
                <w:rFonts w:ascii="Arial" w:hAnsi="Arial" w:cs="Arial"/>
                <w:sz w:val="18"/>
                <w:szCs w:val="18"/>
              </w:rPr>
              <w:t>2</w:t>
            </w:r>
            <w:r w:rsidRPr="009408E3">
              <w:rPr>
                <w:rFonts w:ascii="Arial" w:hAnsi="Arial" w:cs="Arial"/>
                <w:sz w:val="18"/>
                <w:szCs w:val="18"/>
              </w:rPr>
              <w:t>年</w:t>
            </w:r>
          </w:p>
        </w:tc>
        <w:tc>
          <w:tcPr>
            <w:tcW w:w="3213" w:type="dxa"/>
            <w:vAlign w:val="center"/>
          </w:tcPr>
          <w:p w14:paraId="6AC7A4E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340,869.90</w:t>
            </w:r>
          </w:p>
        </w:tc>
        <w:tc>
          <w:tcPr>
            <w:tcW w:w="3213" w:type="dxa"/>
            <w:vAlign w:val="center"/>
          </w:tcPr>
          <w:p w14:paraId="080F255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239,685.71</w:t>
            </w:r>
          </w:p>
        </w:tc>
      </w:tr>
      <w:tr w:rsidR="00D374E4" w:rsidRPr="009408E3" w14:paraId="36A65161" w14:textId="77777777" w:rsidTr="009408E3">
        <w:trPr>
          <w:trHeight w:val="369"/>
          <w:jc w:val="center"/>
        </w:trPr>
        <w:tc>
          <w:tcPr>
            <w:tcW w:w="3213" w:type="dxa"/>
            <w:shd w:val="clear" w:color="auto" w:fill="D3D3D3"/>
            <w:vAlign w:val="center"/>
          </w:tcPr>
          <w:p w14:paraId="64F1532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w:t>
            </w:r>
            <w:r w:rsidRPr="009408E3">
              <w:rPr>
                <w:rFonts w:ascii="Arial" w:hAnsi="Arial" w:cs="Arial"/>
                <w:sz w:val="18"/>
                <w:szCs w:val="18"/>
              </w:rPr>
              <w:t>至</w:t>
            </w:r>
            <w:r w:rsidRPr="009408E3">
              <w:rPr>
                <w:rFonts w:ascii="Arial" w:hAnsi="Arial" w:cs="Arial"/>
                <w:sz w:val="18"/>
                <w:szCs w:val="18"/>
              </w:rPr>
              <w:t>3</w:t>
            </w:r>
            <w:r w:rsidRPr="009408E3">
              <w:rPr>
                <w:rFonts w:ascii="Arial" w:hAnsi="Arial" w:cs="Arial"/>
                <w:sz w:val="18"/>
                <w:szCs w:val="18"/>
              </w:rPr>
              <w:t>年</w:t>
            </w:r>
          </w:p>
        </w:tc>
        <w:tc>
          <w:tcPr>
            <w:tcW w:w="3213" w:type="dxa"/>
            <w:vAlign w:val="center"/>
          </w:tcPr>
          <w:p w14:paraId="1910CA4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239,685.71</w:t>
            </w:r>
          </w:p>
        </w:tc>
        <w:tc>
          <w:tcPr>
            <w:tcW w:w="3213" w:type="dxa"/>
            <w:vAlign w:val="center"/>
          </w:tcPr>
          <w:p w14:paraId="342CD2F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832,000.00</w:t>
            </w:r>
          </w:p>
        </w:tc>
      </w:tr>
      <w:tr w:rsidR="00D374E4" w:rsidRPr="009408E3" w14:paraId="75BBCACA" w14:textId="77777777" w:rsidTr="009408E3">
        <w:trPr>
          <w:trHeight w:val="369"/>
          <w:jc w:val="center"/>
        </w:trPr>
        <w:tc>
          <w:tcPr>
            <w:tcW w:w="3213" w:type="dxa"/>
            <w:shd w:val="clear" w:color="auto" w:fill="D3D3D3"/>
            <w:vAlign w:val="center"/>
          </w:tcPr>
          <w:p w14:paraId="258CD58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年以上</w:t>
            </w:r>
          </w:p>
        </w:tc>
        <w:tc>
          <w:tcPr>
            <w:tcW w:w="3213" w:type="dxa"/>
            <w:vAlign w:val="center"/>
          </w:tcPr>
          <w:p w14:paraId="26E9378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615,325.05</w:t>
            </w:r>
          </w:p>
        </w:tc>
        <w:tc>
          <w:tcPr>
            <w:tcW w:w="3213" w:type="dxa"/>
            <w:vAlign w:val="center"/>
          </w:tcPr>
          <w:p w14:paraId="5C02E29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1,553,028.05</w:t>
            </w:r>
          </w:p>
        </w:tc>
      </w:tr>
      <w:tr w:rsidR="00D374E4" w:rsidRPr="009408E3" w14:paraId="082BBA70" w14:textId="77777777" w:rsidTr="009408E3">
        <w:trPr>
          <w:trHeight w:val="369"/>
          <w:jc w:val="center"/>
        </w:trPr>
        <w:tc>
          <w:tcPr>
            <w:tcW w:w="3213" w:type="dxa"/>
            <w:shd w:val="clear" w:color="auto" w:fill="D3D3D3"/>
            <w:vAlign w:val="center"/>
          </w:tcPr>
          <w:p w14:paraId="405FA4F7"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3</w:t>
            </w:r>
            <w:r w:rsidRPr="009408E3">
              <w:rPr>
                <w:rFonts w:ascii="Arial" w:hAnsi="Arial" w:cs="Arial"/>
                <w:sz w:val="18"/>
                <w:szCs w:val="18"/>
              </w:rPr>
              <w:t>至</w:t>
            </w:r>
            <w:r w:rsidRPr="009408E3">
              <w:rPr>
                <w:rFonts w:ascii="Arial" w:hAnsi="Arial" w:cs="Arial"/>
                <w:sz w:val="18"/>
                <w:szCs w:val="18"/>
              </w:rPr>
              <w:t>4</w:t>
            </w:r>
            <w:r w:rsidRPr="009408E3">
              <w:rPr>
                <w:rFonts w:ascii="Arial" w:hAnsi="Arial" w:cs="Arial"/>
                <w:sz w:val="18"/>
                <w:szCs w:val="18"/>
              </w:rPr>
              <w:t>年</w:t>
            </w:r>
          </w:p>
        </w:tc>
        <w:tc>
          <w:tcPr>
            <w:tcW w:w="3213" w:type="dxa"/>
            <w:vAlign w:val="center"/>
          </w:tcPr>
          <w:p w14:paraId="30485BB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12,000.00</w:t>
            </w:r>
          </w:p>
        </w:tc>
        <w:tc>
          <w:tcPr>
            <w:tcW w:w="3213" w:type="dxa"/>
            <w:vAlign w:val="center"/>
          </w:tcPr>
          <w:p w14:paraId="62F2657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505,318.00</w:t>
            </w:r>
          </w:p>
        </w:tc>
      </w:tr>
      <w:tr w:rsidR="00D374E4" w:rsidRPr="009408E3" w14:paraId="345B9267" w14:textId="77777777" w:rsidTr="009408E3">
        <w:trPr>
          <w:trHeight w:val="369"/>
          <w:jc w:val="center"/>
        </w:trPr>
        <w:tc>
          <w:tcPr>
            <w:tcW w:w="3213" w:type="dxa"/>
            <w:shd w:val="clear" w:color="auto" w:fill="D3D3D3"/>
            <w:vAlign w:val="center"/>
          </w:tcPr>
          <w:p w14:paraId="109C083F"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4</w:t>
            </w:r>
            <w:r w:rsidRPr="009408E3">
              <w:rPr>
                <w:rFonts w:ascii="Arial" w:hAnsi="Arial" w:cs="Arial"/>
                <w:sz w:val="18"/>
                <w:szCs w:val="18"/>
              </w:rPr>
              <w:t>至</w:t>
            </w:r>
            <w:r w:rsidRPr="009408E3">
              <w:rPr>
                <w:rFonts w:ascii="Arial" w:hAnsi="Arial" w:cs="Arial"/>
                <w:sz w:val="18"/>
                <w:szCs w:val="18"/>
              </w:rPr>
              <w:t>5</w:t>
            </w:r>
            <w:r w:rsidRPr="009408E3">
              <w:rPr>
                <w:rFonts w:ascii="Arial" w:hAnsi="Arial" w:cs="Arial"/>
                <w:sz w:val="18"/>
                <w:szCs w:val="18"/>
              </w:rPr>
              <w:t>年</w:t>
            </w:r>
          </w:p>
        </w:tc>
        <w:tc>
          <w:tcPr>
            <w:tcW w:w="3213" w:type="dxa"/>
            <w:vAlign w:val="center"/>
          </w:tcPr>
          <w:p w14:paraId="4CF51D2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418,318.00</w:t>
            </w:r>
          </w:p>
        </w:tc>
        <w:tc>
          <w:tcPr>
            <w:tcW w:w="3213" w:type="dxa"/>
            <w:vAlign w:val="center"/>
          </w:tcPr>
          <w:p w14:paraId="726C007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95,409.95</w:t>
            </w:r>
          </w:p>
        </w:tc>
      </w:tr>
      <w:tr w:rsidR="00D374E4" w:rsidRPr="009408E3" w14:paraId="07924022" w14:textId="77777777" w:rsidTr="009408E3">
        <w:trPr>
          <w:trHeight w:val="369"/>
          <w:jc w:val="center"/>
        </w:trPr>
        <w:tc>
          <w:tcPr>
            <w:tcW w:w="3213" w:type="dxa"/>
            <w:shd w:val="clear" w:color="auto" w:fill="D3D3D3"/>
            <w:vAlign w:val="center"/>
          </w:tcPr>
          <w:p w14:paraId="380C4EE9" w14:textId="77777777" w:rsidR="00D374E4" w:rsidRPr="009408E3" w:rsidRDefault="00192C4B">
            <w:pPr>
              <w:spacing w:before="40" w:after="40" w:line="240" w:lineRule="exact"/>
              <w:ind w:firstLineChars="200" w:firstLine="360"/>
              <w:jc w:val="left"/>
              <w:rPr>
                <w:rFonts w:ascii="Arial" w:hAnsi="Arial" w:cs="Arial"/>
                <w:sz w:val="18"/>
                <w:szCs w:val="18"/>
              </w:rPr>
            </w:pPr>
            <w:r w:rsidRPr="009408E3">
              <w:rPr>
                <w:rFonts w:ascii="Arial" w:hAnsi="Arial" w:cs="Arial"/>
                <w:sz w:val="18"/>
                <w:szCs w:val="18"/>
              </w:rPr>
              <w:t>5</w:t>
            </w:r>
            <w:r w:rsidRPr="009408E3">
              <w:rPr>
                <w:rFonts w:ascii="Arial" w:hAnsi="Arial" w:cs="Arial"/>
                <w:sz w:val="18"/>
                <w:szCs w:val="18"/>
              </w:rPr>
              <w:t>年以上</w:t>
            </w:r>
          </w:p>
        </w:tc>
        <w:tc>
          <w:tcPr>
            <w:tcW w:w="3213" w:type="dxa"/>
            <w:vAlign w:val="center"/>
          </w:tcPr>
          <w:p w14:paraId="4B3C242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185,007.05</w:t>
            </w:r>
          </w:p>
        </w:tc>
        <w:tc>
          <w:tcPr>
            <w:tcW w:w="3213" w:type="dxa"/>
            <w:vAlign w:val="center"/>
          </w:tcPr>
          <w:p w14:paraId="5D43A80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952,300.10</w:t>
            </w:r>
          </w:p>
        </w:tc>
      </w:tr>
      <w:tr w:rsidR="00D374E4" w:rsidRPr="009408E3" w14:paraId="72173247" w14:textId="77777777" w:rsidTr="009408E3">
        <w:trPr>
          <w:trHeight w:val="369"/>
          <w:jc w:val="center"/>
        </w:trPr>
        <w:tc>
          <w:tcPr>
            <w:tcW w:w="3213" w:type="dxa"/>
            <w:shd w:val="clear" w:color="auto" w:fill="D3D3D3"/>
            <w:vAlign w:val="center"/>
          </w:tcPr>
          <w:p w14:paraId="10B30A2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vAlign w:val="center"/>
          </w:tcPr>
          <w:p w14:paraId="3F9A588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25,274,637.64</w:t>
            </w:r>
          </w:p>
        </w:tc>
        <w:tc>
          <w:tcPr>
            <w:tcW w:w="3213" w:type="dxa"/>
            <w:vAlign w:val="center"/>
          </w:tcPr>
          <w:p w14:paraId="1F4340B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7,478,738.23</w:t>
            </w:r>
          </w:p>
        </w:tc>
      </w:tr>
    </w:tbl>
    <w:p w14:paraId="7EF0C0A8"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hint="eastAsia"/>
        </w:rPr>
        <w:t>3</w:t>
      </w:r>
      <w:r w:rsidRPr="009408E3">
        <w:rPr>
          <w:rFonts w:ascii="Arial" w:hAnsi="Arial" w:cs="Arial" w:hint="eastAsia"/>
        </w:rPr>
        <w:t>）按坏账计提方法分类披露</w:t>
      </w:r>
      <w:bookmarkEnd w:id="678"/>
    </w:p>
    <w:p w14:paraId="751BD867"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877"/>
        <w:gridCol w:w="877"/>
        <w:gridCol w:w="877"/>
        <w:gridCol w:w="876"/>
        <w:gridCol w:w="876"/>
        <w:gridCol w:w="876"/>
        <w:gridCol w:w="876"/>
        <w:gridCol w:w="876"/>
        <w:gridCol w:w="876"/>
        <w:gridCol w:w="876"/>
        <w:gridCol w:w="876"/>
      </w:tblGrid>
      <w:tr w:rsidR="00D374E4" w:rsidRPr="009408E3" w14:paraId="1CFCFA33" w14:textId="77777777">
        <w:trPr>
          <w:trHeight w:val="369"/>
          <w:jc w:val="center"/>
        </w:trPr>
        <w:tc>
          <w:tcPr>
            <w:tcW w:w="8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849CC7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类别</w:t>
            </w:r>
          </w:p>
        </w:tc>
        <w:tc>
          <w:tcPr>
            <w:tcW w:w="4382"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5236FF5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4380"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22EDEF2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00D634BD" w14:textId="77777777">
        <w:trPr>
          <w:trHeight w:val="369"/>
          <w:jc w:val="center"/>
        </w:trPr>
        <w:tc>
          <w:tcPr>
            <w:tcW w:w="8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0172522" w14:textId="77777777" w:rsidR="00D374E4" w:rsidRPr="009408E3" w:rsidRDefault="00D374E4">
            <w:pPr>
              <w:rPr>
                <w:rFonts w:ascii="Arial" w:hAnsi="Arial" w:cs="Arial"/>
              </w:rPr>
            </w:pPr>
          </w:p>
        </w:tc>
        <w:tc>
          <w:tcPr>
            <w:tcW w:w="1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2F8627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75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DE561C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3E4787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75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EED688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75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4D00F4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CE824B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r>
      <w:tr w:rsidR="00D374E4" w:rsidRPr="009408E3" w14:paraId="19EAAA38" w14:textId="77777777">
        <w:trPr>
          <w:trHeight w:val="369"/>
          <w:jc w:val="center"/>
        </w:trPr>
        <w:tc>
          <w:tcPr>
            <w:tcW w:w="8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4B1F47A" w14:textId="77777777" w:rsidR="00D374E4" w:rsidRPr="009408E3" w:rsidRDefault="00D374E4">
            <w:pPr>
              <w:rPr>
                <w:rFonts w:ascii="Arial" w:hAnsi="Arial" w:cs="Arial"/>
              </w:rPr>
            </w:pP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29FCC08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607359C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4479E6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A95216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62E23B0" w14:textId="77777777" w:rsidR="00D374E4" w:rsidRPr="009408E3" w:rsidRDefault="00D374E4">
            <w:pPr>
              <w:rPr>
                <w:rFonts w:ascii="Arial" w:hAnsi="Arial" w:cs="Arial"/>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31BD92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E675CB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E5C389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2F2CE9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7ED6939" w14:textId="77777777" w:rsidR="00D374E4" w:rsidRPr="009408E3" w:rsidRDefault="00D374E4">
            <w:pPr>
              <w:rPr>
                <w:rFonts w:ascii="Arial" w:hAnsi="Arial" w:cs="Arial"/>
              </w:rPr>
            </w:pPr>
          </w:p>
        </w:tc>
      </w:tr>
      <w:tr w:rsidR="00D374E4" w:rsidRPr="009408E3" w14:paraId="2F9EDF9C" w14:textId="77777777">
        <w:trPr>
          <w:trHeight w:val="369"/>
          <w:jc w:val="center"/>
        </w:trPr>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5A90D92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按单项计提坏账准备</w:t>
            </w:r>
          </w:p>
        </w:tc>
        <w:tc>
          <w:tcPr>
            <w:tcW w:w="877" w:type="dxa"/>
            <w:tcBorders>
              <w:top w:val="single" w:sz="2" w:space="0" w:color="auto"/>
              <w:left w:val="single" w:sz="2" w:space="0" w:color="auto"/>
              <w:bottom w:val="single" w:sz="2" w:space="0" w:color="auto"/>
              <w:right w:val="single" w:sz="2" w:space="0" w:color="auto"/>
            </w:tcBorders>
            <w:vAlign w:val="center"/>
          </w:tcPr>
          <w:p w14:paraId="01E7402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272,494.66</w:t>
            </w:r>
          </w:p>
        </w:tc>
        <w:tc>
          <w:tcPr>
            <w:tcW w:w="877" w:type="dxa"/>
            <w:tcBorders>
              <w:top w:val="single" w:sz="2" w:space="0" w:color="auto"/>
              <w:left w:val="single" w:sz="2" w:space="0" w:color="auto"/>
              <w:bottom w:val="single" w:sz="2" w:space="0" w:color="auto"/>
              <w:right w:val="single" w:sz="2" w:space="0" w:color="auto"/>
            </w:tcBorders>
            <w:vAlign w:val="center"/>
          </w:tcPr>
          <w:p w14:paraId="1F93E3B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1.08%</w:t>
            </w:r>
          </w:p>
        </w:tc>
        <w:tc>
          <w:tcPr>
            <w:tcW w:w="876" w:type="dxa"/>
            <w:tcBorders>
              <w:top w:val="single" w:sz="2" w:space="0" w:color="auto"/>
              <w:left w:val="single" w:sz="2" w:space="0" w:color="auto"/>
              <w:bottom w:val="single" w:sz="2" w:space="0" w:color="auto"/>
              <w:right w:val="single" w:sz="2" w:space="0" w:color="auto"/>
            </w:tcBorders>
            <w:vAlign w:val="center"/>
          </w:tcPr>
          <w:p w14:paraId="0794BAE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272,494.66</w:t>
            </w:r>
          </w:p>
        </w:tc>
        <w:tc>
          <w:tcPr>
            <w:tcW w:w="876" w:type="dxa"/>
            <w:tcBorders>
              <w:top w:val="single" w:sz="2" w:space="0" w:color="auto"/>
              <w:left w:val="single" w:sz="2" w:space="0" w:color="auto"/>
              <w:bottom w:val="single" w:sz="2" w:space="0" w:color="auto"/>
              <w:right w:val="single" w:sz="2" w:space="0" w:color="auto"/>
            </w:tcBorders>
            <w:vAlign w:val="center"/>
          </w:tcPr>
          <w:p w14:paraId="6FD225D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6C01F28E" w14:textId="77777777" w:rsidR="00D374E4" w:rsidRPr="009408E3" w:rsidRDefault="00D374E4">
            <w:pPr>
              <w:spacing w:line="240" w:lineRule="exact"/>
              <w:jc w:val="right"/>
              <w:rPr>
                <w:rFonts w:ascii="Arial" w:hAnsi="Arial" w:cs="Arial"/>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21C328C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531,914.66</w:t>
            </w:r>
          </w:p>
        </w:tc>
        <w:tc>
          <w:tcPr>
            <w:tcW w:w="876" w:type="dxa"/>
            <w:tcBorders>
              <w:top w:val="single" w:sz="2" w:space="0" w:color="auto"/>
              <w:left w:val="single" w:sz="2" w:space="0" w:color="auto"/>
              <w:bottom w:val="single" w:sz="2" w:space="0" w:color="auto"/>
              <w:right w:val="single" w:sz="2" w:space="0" w:color="auto"/>
            </w:tcBorders>
            <w:vAlign w:val="center"/>
          </w:tcPr>
          <w:p w14:paraId="5700F3A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7.11%</w:t>
            </w:r>
          </w:p>
        </w:tc>
        <w:tc>
          <w:tcPr>
            <w:tcW w:w="876" w:type="dxa"/>
            <w:tcBorders>
              <w:top w:val="single" w:sz="2" w:space="0" w:color="auto"/>
              <w:left w:val="single" w:sz="2" w:space="0" w:color="auto"/>
              <w:bottom w:val="single" w:sz="2" w:space="0" w:color="auto"/>
              <w:right w:val="single" w:sz="2" w:space="0" w:color="auto"/>
            </w:tcBorders>
            <w:vAlign w:val="center"/>
          </w:tcPr>
          <w:p w14:paraId="5A90037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531,914.66</w:t>
            </w:r>
          </w:p>
        </w:tc>
        <w:tc>
          <w:tcPr>
            <w:tcW w:w="876" w:type="dxa"/>
            <w:tcBorders>
              <w:top w:val="single" w:sz="2" w:space="0" w:color="auto"/>
              <w:left w:val="single" w:sz="2" w:space="0" w:color="auto"/>
              <w:bottom w:val="single" w:sz="2" w:space="0" w:color="auto"/>
              <w:right w:val="single" w:sz="2" w:space="0" w:color="auto"/>
            </w:tcBorders>
            <w:vAlign w:val="center"/>
          </w:tcPr>
          <w:p w14:paraId="61E1D61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2FDF9689" w14:textId="77777777" w:rsidR="00D374E4" w:rsidRPr="009408E3" w:rsidRDefault="00D374E4">
            <w:pPr>
              <w:spacing w:line="240" w:lineRule="exact"/>
              <w:jc w:val="right"/>
              <w:rPr>
                <w:rFonts w:ascii="Arial" w:hAnsi="Arial" w:cs="Arial"/>
                <w:sz w:val="18"/>
                <w:szCs w:val="18"/>
              </w:rPr>
            </w:pPr>
          </w:p>
        </w:tc>
      </w:tr>
      <w:tr w:rsidR="00D374E4" w:rsidRPr="009408E3" w14:paraId="660C4A5B" w14:textId="77777777">
        <w:trPr>
          <w:trHeight w:val="369"/>
          <w:jc w:val="center"/>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7CF5355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r>
      <w:tr w:rsidR="00D374E4" w:rsidRPr="009408E3" w14:paraId="4950CB3E" w14:textId="77777777">
        <w:trPr>
          <w:trHeight w:val="369"/>
          <w:jc w:val="center"/>
        </w:trPr>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008D79B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按组合计提坏账准备</w:t>
            </w:r>
          </w:p>
        </w:tc>
        <w:tc>
          <w:tcPr>
            <w:tcW w:w="877" w:type="dxa"/>
            <w:tcBorders>
              <w:top w:val="single" w:sz="2" w:space="0" w:color="auto"/>
              <w:left w:val="single" w:sz="2" w:space="0" w:color="auto"/>
              <w:bottom w:val="single" w:sz="2" w:space="0" w:color="auto"/>
              <w:right w:val="single" w:sz="2" w:space="0" w:color="auto"/>
            </w:tcBorders>
            <w:vAlign w:val="center"/>
          </w:tcPr>
          <w:p w14:paraId="4E8380E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25,002,142.98</w:t>
            </w:r>
          </w:p>
        </w:tc>
        <w:tc>
          <w:tcPr>
            <w:tcW w:w="877" w:type="dxa"/>
            <w:tcBorders>
              <w:top w:val="single" w:sz="2" w:space="0" w:color="auto"/>
              <w:left w:val="single" w:sz="2" w:space="0" w:color="auto"/>
              <w:bottom w:val="single" w:sz="2" w:space="0" w:color="auto"/>
              <w:right w:val="single" w:sz="2" w:space="0" w:color="auto"/>
            </w:tcBorders>
            <w:vAlign w:val="center"/>
          </w:tcPr>
          <w:p w14:paraId="25F5F25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98.92%</w:t>
            </w:r>
          </w:p>
        </w:tc>
        <w:tc>
          <w:tcPr>
            <w:tcW w:w="876" w:type="dxa"/>
            <w:tcBorders>
              <w:top w:val="single" w:sz="2" w:space="0" w:color="auto"/>
              <w:left w:val="single" w:sz="2" w:space="0" w:color="auto"/>
              <w:bottom w:val="single" w:sz="2" w:space="0" w:color="auto"/>
              <w:right w:val="single" w:sz="2" w:space="0" w:color="auto"/>
            </w:tcBorders>
            <w:vAlign w:val="center"/>
          </w:tcPr>
          <w:p w14:paraId="675DFA2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1,591,637.15</w:t>
            </w:r>
          </w:p>
        </w:tc>
        <w:tc>
          <w:tcPr>
            <w:tcW w:w="876" w:type="dxa"/>
            <w:tcBorders>
              <w:top w:val="single" w:sz="2" w:space="0" w:color="auto"/>
              <w:left w:val="single" w:sz="2" w:space="0" w:color="auto"/>
              <w:bottom w:val="single" w:sz="2" w:space="0" w:color="auto"/>
              <w:right w:val="single" w:sz="2" w:space="0" w:color="auto"/>
            </w:tcBorders>
            <w:vAlign w:val="center"/>
          </w:tcPr>
          <w:p w14:paraId="1B524CC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6.37%</w:t>
            </w:r>
          </w:p>
        </w:tc>
        <w:tc>
          <w:tcPr>
            <w:tcW w:w="876" w:type="dxa"/>
            <w:tcBorders>
              <w:top w:val="single" w:sz="2" w:space="0" w:color="auto"/>
              <w:left w:val="single" w:sz="2" w:space="0" w:color="auto"/>
              <w:bottom w:val="single" w:sz="2" w:space="0" w:color="auto"/>
              <w:right w:val="single" w:sz="2" w:space="0" w:color="auto"/>
            </w:tcBorders>
            <w:vAlign w:val="center"/>
          </w:tcPr>
          <w:p w14:paraId="3F5891B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23,410,505.83</w:t>
            </w:r>
          </w:p>
        </w:tc>
        <w:tc>
          <w:tcPr>
            <w:tcW w:w="876" w:type="dxa"/>
            <w:tcBorders>
              <w:top w:val="single" w:sz="2" w:space="0" w:color="auto"/>
              <w:left w:val="single" w:sz="2" w:space="0" w:color="auto"/>
              <w:bottom w:val="single" w:sz="2" w:space="0" w:color="auto"/>
              <w:right w:val="single" w:sz="2" w:space="0" w:color="auto"/>
            </w:tcBorders>
            <w:vAlign w:val="center"/>
          </w:tcPr>
          <w:p w14:paraId="43DAD30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6,946,823.57</w:t>
            </w:r>
          </w:p>
        </w:tc>
        <w:tc>
          <w:tcPr>
            <w:tcW w:w="876" w:type="dxa"/>
            <w:tcBorders>
              <w:top w:val="single" w:sz="2" w:space="0" w:color="auto"/>
              <w:left w:val="single" w:sz="2" w:space="0" w:color="auto"/>
              <w:bottom w:val="single" w:sz="2" w:space="0" w:color="auto"/>
              <w:right w:val="single" w:sz="2" w:space="0" w:color="auto"/>
            </w:tcBorders>
            <w:vAlign w:val="center"/>
          </w:tcPr>
          <w:p w14:paraId="3CDE7A3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92.89%</w:t>
            </w:r>
          </w:p>
        </w:tc>
        <w:tc>
          <w:tcPr>
            <w:tcW w:w="876" w:type="dxa"/>
            <w:tcBorders>
              <w:top w:val="single" w:sz="2" w:space="0" w:color="auto"/>
              <w:left w:val="single" w:sz="2" w:space="0" w:color="auto"/>
              <w:bottom w:val="single" w:sz="2" w:space="0" w:color="auto"/>
              <w:right w:val="single" w:sz="2" w:space="0" w:color="auto"/>
            </w:tcBorders>
            <w:vAlign w:val="center"/>
          </w:tcPr>
          <w:p w14:paraId="3E02DB6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1,377,314.82</w:t>
            </w:r>
          </w:p>
        </w:tc>
        <w:tc>
          <w:tcPr>
            <w:tcW w:w="876" w:type="dxa"/>
            <w:tcBorders>
              <w:top w:val="single" w:sz="2" w:space="0" w:color="auto"/>
              <w:left w:val="single" w:sz="2" w:space="0" w:color="auto"/>
              <w:bottom w:val="single" w:sz="2" w:space="0" w:color="auto"/>
              <w:right w:val="single" w:sz="2" w:space="0" w:color="auto"/>
            </w:tcBorders>
            <w:vAlign w:val="center"/>
          </w:tcPr>
          <w:p w14:paraId="0EA704D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19.83%</w:t>
            </w:r>
          </w:p>
        </w:tc>
        <w:tc>
          <w:tcPr>
            <w:tcW w:w="876" w:type="dxa"/>
            <w:tcBorders>
              <w:top w:val="single" w:sz="2" w:space="0" w:color="auto"/>
              <w:left w:val="single" w:sz="2" w:space="0" w:color="auto"/>
              <w:bottom w:val="single" w:sz="2" w:space="0" w:color="auto"/>
              <w:right w:val="single" w:sz="2" w:space="0" w:color="auto"/>
            </w:tcBorders>
            <w:vAlign w:val="center"/>
          </w:tcPr>
          <w:p w14:paraId="38705A9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5,569,508.75</w:t>
            </w:r>
          </w:p>
        </w:tc>
      </w:tr>
      <w:tr w:rsidR="00D374E4" w:rsidRPr="009408E3" w14:paraId="67984F46" w14:textId="77777777">
        <w:trPr>
          <w:trHeight w:val="369"/>
          <w:jc w:val="center"/>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3B91E8AF"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r>
      <w:tr w:rsidR="00D374E4" w:rsidRPr="009408E3" w14:paraId="12312205" w14:textId="77777777">
        <w:trPr>
          <w:trHeight w:val="369"/>
          <w:jc w:val="center"/>
        </w:trPr>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5926182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877" w:type="dxa"/>
            <w:tcBorders>
              <w:top w:val="single" w:sz="2" w:space="0" w:color="auto"/>
              <w:left w:val="single" w:sz="2" w:space="0" w:color="auto"/>
              <w:bottom w:val="single" w:sz="2" w:space="0" w:color="auto"/>
              <w:right w:val="single" w:sz="2" w:space="0" w:color="auto"/>
            </w:tcBorders>
            <w:vAlign w:val="center"/>
          </w:tcPr>
          <w:p w14:paraId="257892D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25,274,637.64</w:t>
            </w:r>
          </w:p>
        </w:tc>
        <w:tc>
          <w:tcPr>
            <w:tcW w:w="877" w:type="dxa"/>
            <w:tcBorders>
              <w:top w:val="single" w:sz="2" w:space="0" w:color="auto"/>
              <w:left w:val="single" w:sz="2" w:space="0" w:color="auto"/>
              <w:bottom w:val="single" w:sz="2" w:space="0" w:color="auto"/>
              <w:right w:val="single" w:sz="2" w:space="0" w:color="auto"/>
            </w:tcBorders>
            <w:vAlign w:val="center"/>
          </w:tcPr>
          <w:p w14:paraId="1DA513D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60F64C7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1,864,131.81</w:t>
            </w:r>
          </w:p>
        </w:tc>
        <w:tc>
          <w:tcPr>
            <w:tcW w:w="876" w:type="dxa"/>
            <w:tcBorders>
              <w:top w:val="single" w:sz="2" w:space="0" w:color="auto"/>
              <w:left w:val="single" w:sz="2" w:space="0" w:color="auto"/>
              <w:bottom w:val="single" w:sz="2" w:space="0" w:color="auto"/>
              <w:right w:val="single" w:sz="2" w:space="0" w:color="auto"/>
            </w:tcBorders>
            <w:vAlign w:val="center"/>
          </w:tcPr>
          <w:p w14:paraId="63E0174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7.38%</w:t>
            </w:r>
          </w:p>
        </w:tc>
        <w:tc>
          <w:tcPr>
            <w:tcW w:w="876" w:type="dxa"/>
            <w:tcBorders>
              <w:top w:val="single" w:sz="2" w:space="0" w:color="auto"/>
              <w:left w:val="single" w:sz="2" w:space="0" w:color="auto"/>
              <w:bottom w:val="single" w:sz="2" w:space="0" w:color="auto"/>
              <w:right w:val="single" w:sz="2" w:space="0" w:color="auto"/>
            </w:tcBorders>
            <w:vAlign w:val="center"/>
          </w:tcPr>
          <w:p w14:paraId="26EA7C9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23,410,505.83</w:t>
            </w:r>
          </w:p>
        </w:tc>
        <w:tc>
          <w:tcPr>
            <w:tcW w:w="876" w:type="dxa"/>
            <w:tcBorders>
              <w:top w:val="single" w:sz="2" w:space="0" w:color="auto"/>
              <w:left w:val="single" w:sz="2" w:space="0" w:color="auto"/>
              <w:bottom w:val="single" w:sz="2" w:space="0" w:color="auto"/>
              <w:right w:val="single" w:sz="2" w:space="0" w:color="auto"/>
            </w:tcBorders>
            <w:vAlign w:val="center"/>
          </w:tcPr>
          <w:p w14:paraId="0CB9F59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7,478,738.23</w:t>
            </w:r>
          </w:p>
        </w:tc>
        <w:tc>
          <w:tcPr>
            <w:tcW w:w="876" w:type="dxa"/>
            <w:tcBorders>
              <w:top w:val="single" w:sz="2" w:space="0" w:color="auto"/>
              <w:left w:val="single" w:sz="2" w:space="0" w:color="auto"/>
              <w:bottom w:val="single" w:sz="2" w:space="0" w:color="auto"/>
              <w:right w:val="single" w:sz="2" w:space="0" w:color="auto"/>
            </w:tcBorders>
            <w:vAlign w:val="center"/>
          </w:tcPr>
          <w:p w14:paraId="550E46D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1FC0826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1,909,229.48</w:t>
            </w:r>
          </w:p>
        </w:tc>
        <w:tc>
          <w:tcPr>
            <w:tcW w:w="876" w:type="dxa"/>
            <w:tcBorders>
              <w:top w:val="single" w:sz="2" w:space="0" w:color="auto"/>
              <w:left w:val="single" w:sz="2" w:space="0" w:color="auto"/>
              <w:bottom w:val="single" w:sz="2" w:space="0" w:color="auto"/>
              <w:right w:val="single" w:sz="2" w:space="0" w:color="auto"/>
            </w:tcBorders>
            <w:vAlign w:val="center"/>
          </w:tcPr>
          <w:p w14:paraId="3758145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25.53%</w:t>
            </w:r>
          </w:p>
        </w:tc>
        <w:tc>
          <w:tcPr>
            <w:tcW w:w="876" w:type="dxa"/>
            <w:tcBorders>
              <w:top w:val="single" w:sz="2" w:space="0" w:color="auto"/>
              <w:left w:val="single" w:sz="2" w:space="0" w:color="auto"/>
              <w:bottom w:val="single" w:sz="2" w:space="0" w:color="auto"/>
              <w:right w:val="single" w:sz="2" w:space="0" w:color="auto"/>
            </w:tcBorders>
            <w:vAlign w:val="center"/>
          </w:tcPr>
          <w:p w14:paraId="4910524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5,569,508.75</w:t>
            </w:r>
          </w:p>
        </w:tc>
      </w:tr>
    </w:tbl>
    <w:p w14:paraId="01F2E473" w14:textId="77777777" w:rsidR="00D374E4" w:rsidRPr="009408E3" w:rsidRDefault="00192C4B">
      <w:pPr>
        <w:spacing w:beforeLines="50" w:before="156" w:line="240" w:lineRule="exact"/>
        <w:jc w:val="left"/>
        <w:rPr>
          <w:rFonts w:ascii="宋体" w:hAnsi="宋体" w:cs="宋体"/>
          <w:sz w:val="18"/>
          <w:szCs w:val="18"/>
        </w:rPr>
      </w:pPr>
      <w:r w:rsidRPr="009408E3">
        <w:rPr>
          <w:rFonts w:ascii="宋体" w:hAnsi="宋体" w:cs="宋体"/>
          <w:szCs w:val="21"/>
        </w:rPr>
        <w:t>按单项计提坏账准备：</w:t>
      </w:r>
      <w:r w:rsidRPr="009408E3">
        <w:rPr>
          <w:rFonts w:ascii="Arial" w:hAnsi="Arial" w:cs="Arial"/>
          <w:szCs w:val="21"/>
        </w:rPr>
        <w:t>272,494.66</w:t>
      </w:r>
      <w:r w:rsidRPr="009408E3">
        <w:rPr>
          <w:rFonts w:ascii="Arial" w:hAnsi="Arial" w:cs="Arial" w:hint="eastAsia"/>
          <w:szCs w:val="21"/>
        </w:rPr>
        <w:t>元</w:t>
      </w:r>
    </w:p>
    <w:p w14:paraId="5E32BFF4" w14:textId="77777777" w:rsidR="00D374E4" w:rsidRPr="009408E3" w:rsidRDefault="00192C4B">
      <w:pPr>
        <w:spacing w:before="40" w:after="40" w:line="240" w:lineRule="exact"/>
        <w:jc w:val="right"/>
        <w:rPr>
          <w:rFonts w:ascii="宋体" w:hAnsi="宋体" w:cs="宋体"/>
          <w:sz w:val="18"/>
          <w:szCs w:val="18"/>
        </w:rPr>
      </w:pPr>
      <w:r w:rsidRPr="009408E3">
        <w:rPr>
          <w:rFonts w:ascii="宋体" w:hAnsi="宋体" w:cs="宋体"/>
          <w:sz w:val="18"/>
          <w:szCs w:val="18"/>
        </w:rPr>
        <w:t>单位：元</w:t>
      </w:r>
    </w:p>
    <w:tbl>
      <w:tblPr>
        <w:tblW w:w="9639" w:type="dxa"/>
        <w:jc w:val="center"/>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2FC0D5F7" w14:textId="77777777">
        <w:trPr>
          <w:trHeight w:val="369"/>
          <w:jc w:val="center"/>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BFAEBF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名称</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43BBBB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429D833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437EBC24" w14:textId="77777777">
        <w:trPr>
          <w:trHeight w:val="369"/>
          <w:jc w:val="center"/>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3DD228D" w14:textId="77777777" w:rsidR="00D374E4" w:rsidRPr="009408E3" w:rsidRDefault="00D374E4">
            <w:pPr>
              <w:rPr>
                <w:rFonts w:ascii="Arial" w:hAnsi="Arial" w:cs="Arial"/>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583291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3CBC46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B3A589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8667DE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EF85B2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计提比例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8CE0AB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计提理由</w:t>
            </w:r>
          </w:p>
        </w:tc>
      </w:tr>
      <w:tr w:rsidR="00D374E4" w:rsidRPr="009408E3" w14:paraId="3BCC619B"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700495DB"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滨化集团股份有限公司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7AF5D82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107,000.00</w:t>
            </w:r>
          </w:p>
        </w:tc>
        <w:tc>
          <w:tcPr>
            <w:tcW w:w="1377" w:type="dxa"/>
            <w:tcBorders>
              <w:top w:val="single" w:sz="2" w:space="0" w:color="auto"/>
              <w:left w:val="single" w:sz="2" w:space="0" w:color="auto"/>
              <w:bottom w:val="single" w:sz="2" w:space="0" w:color="auto"/>
              <w:right w:val="single" w:sz="2" w:space="0" w:color="auto"/>
            </w:tcBorders>
            <w:vAlign w:val="center"/>
          </w:tcPr>
          <w:p w14:paraId="4472826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107,000.00</w:t>
            </w:r>
          </w:p>
        </w:tc>
        <w:tc>
          <w:tcPr>
            <w:tcW w:w="1377" w:type="dxa"/>
            <w:tcBorders>
              <w:top w:val="single" w:sz="2" w:space="0" w:color="auto"/>
              <w:left w:val="single" w:sz="2" w:space="0" w:color="auto"/>
              <w:bottom w:val="single" w:sz="2" w:space="0" w:color="auto"/>
              <w:right w:val="single" w:sz="2" w:space="0" w:color="auto"/>
            </w:tcBorders>
            <w:vAlign w:val="center"/>
          </w:tcPr>
          <w:p w14:paraId="780247DE"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A8BF94D"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6E7B6F2"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2622FB0" w14:textId="77777777" w:rsidR="00D374E4" w:rsidRPr="009408E3" w:rsidRDefault="00D374E4">
            <w:pPr>
              <w:spacing w:line="240" w:lineRule="exact"/>
              <w:jc w:val="left"/>
              <w:rPr>
                <w:rFonts w:ascii="Arial" w:hAnsi="Arial" w:cs="Arial"/>
                <w:sz w:val="18"/>
                <w:szCs w:val="18"/>
              </w:rPr>
            </w:pPr>
          </w:p>
        </w:tc>
      </w:tr>
      <w:tr w:rsidR="00D374E4" w:rsidRPr="009408E3" w14:paraId="62B5982F"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2AC95C1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lastRenderedPageBreak/>
              <w:t>山东日科橡塑科技有限公司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09DE9D9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120,000.00</w:t>
            </w:r>
          </w:p>
        </w:tc>
        <w:tc>
          <w:tcPr>
            <w:tcW w:w="1377" w:type="dxa"/>
            <w:tcBorders>
              <w:top w:val="single" w:sz="2" w:space="0" w:color="auto"/>
              <w:left w:val="single" w:sz="2" w:space="0" w:color="auto"/>
              <w:bottom w:val="single" w:sz="2" w:space="0" w:color="auto"/>
              <w:right w:val="single" w:sz="2" w:space="0" w:color="auto"/>
            </w:tcBorders>
            <w:vAlign w:val="center"/>
          </w:tcPr>
          <w:p w14:paraId="3C50B5B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120,000.00</w:t>
            </w:r>
          </w:p>
        </w:tc>
        <w:tc>
          <w:tcPr>
            <w:tcW w:w="1377" w:type="dxa"/>
            <w:tcBorders>
              <w:top w:val="single" w:sz="2" w:space="0" w:color="auto"/>
              <w:left w:val="single" w:sz="2" w:space="0" w:color="auto"/>
              <w:bottom w:val="single" w:sz="2" w:space="0" w:color="auto"/>
              <w:right w:val="single" w:sz="2" w:space="0" w:color="auto"/>
            </w:tcBorders>
            <w:vAlign w:val="center"/>
          </w:tcPr>
          <w:p w14:paraId="7F593EF1"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DD0AC99"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97A2599"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E014B62" w14:textId="77777777" w:rsidR="00D374E4" w:rsidRPr="009408E3" w:rsidRDefault="00D374E4">
            <w:pPr>
              <w:spacing w:line="240" w:lineRule="exact"/>
              <w:jc w:val="left"/>
              <w:rPr>
                <w:rFonts w:ascii="Arial" w:hAnsi="Arial" w:cs="Arial"/>
                <w:sz w:val="18"/>
                <w:szCs w:val="18"/>
              </w:rPr>
            </w:pPr>
          </w:p>
        </w:tc>
      </w:tr>
      <w:tr w:rsidR="00D374E4" w:rsidRPr="009408E3" w14:paraId="40801856"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6B9C3C0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其他（</w:t>
            </w:r>
            <w:r w:rsidRPr="009408E3">
              <w:rPr>
                <w:rFonts w:ascii="Arial" w:hAnsi="Arial" w:cs="Arial" w:hint="eastAsia"/>
                <w:sz w:val="18"/>
                <w:szCs w:val="18"/>
              </w:rPr>
              <w:t>17</w:t>
            </w:r>
            <w:r w:rsidRPr="009408E3">
              <w:rPr>
                <w:rFonts w:ascii="Arial" w:hAnsi="Arial" w:cs="Arial"/>
                <w:sz w:val="18"/>
                <w:szCs w:val="18"/>
              </w:rPr>
              <w:t>户）</w:t>
            </w:r>
          </w:p>
        </w:tc>
        <w:tc>
          <w:tcPr>
            <w:tcW w:w="1377" w:type="dxa"/>
            <w:tcBorders>
              <w:top w:val="single" w:sz="2" w:space="0" w:color="auto"/>
              <w:left w:val="single" w:sz="2" w:space="0" w:color="auto"/>
              <w:bottom w:val="single" w:sz="2" w:space="0" w:color="auto"/>
              <w:right w:val="single" w:sz="2" w:space="0" w:color="auto"/>
            </w:tcBorders>
            <w:vAlign w:val="center"/>
          </w:tcPr>
          <w:p w14:paraId="63B6F90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304,914.66</w:t>
            </w:r>
          </w:p>
        </w:tc>
        <w:tc>
          <w:tcPr>
            <w:tcW w:w="1377" w:type="dxa"/>
            <w:tcBorders>
              <w:top w:val="single" w:sz="2" w:space="0" w:color="auto"/>
              <w:left w:val="single" w:sz="2" w:space="0" w:color="auto"/>
              <w:bottom w:val="single" w:sz="2" w:space="0" w:color="auto"/>
              <w:right w:val="single" w:sz="2" w:space="0" w:color="auto"/>
            </w:tcBorders>
            <w:vAlign w:val="center"/>
          </w:tcPr>
          <w:p w14:paraId="7D7BAB4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304,914.66</w:t>
            </w:r>
          </w:p>
        </w:tc>
        <w:tc>
          <w:tcPr>
            <w:tcW w:w="1377" w:type="dxa"/>
            <w:tcBorders>
              <w:top w:val="single" w:sz="2" w:space="0" w:color="auto"/>
              <w:left w:val="single" w:sz="2" w:space="0" w:color="auto"/>
              <w:bottom w:val="single" w:sz="2" w:space="0" w:color="auto"/>
              <w:right w:val="single" w:sz="2" w:space="0" w:color="auto"/>
            </w:tcBorders>
            <w:vAlign w:val="center"/>
          </w:tcPr>
          <w:p w14:paraId="0C67803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272,494.66</w:t>
            </w:r>
          </w:p>
        </w:tc>
        <w:tc>
          <w:tcPr>
            <w:tcW w:w="1377" w:type="dxa"/>
            <w:tcBorders>
              <w:top w:val="single" w:sz="2" w:space="0" w:color="auto"/>
              <w:left w:val="single" w:sz="2" w:space="0" w:color="auto"/>
              <w:bottom w:val="single" w:sz="2" w:space="0" w:color="auto"/>
              <w:right w:val="single" w:sz="2" w:space="0" w:color="auto"/>
            </w:tcBorders>
            <w:vAlign w:val="center"/>
          </w:tcPr>
          <w:p w14:paraId="79AD9BC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272,494.66</w:t>
            </w:r>
          </w:p>
        </w:tc>
        <w:tc>
          <w:tcPr>
            <w:tcW w:w="1377" w:type="dxa"/>
            <w:tcBorders>
              <w:top w:val="single" w:sz="2" w:space="0" w:color="auto"/>
              <w:left w:val="single" w:sz="2" w:space="0" w:color="auto"/>
              <w:bottom w:val="single" w:sz="2" w:space="0" w:color="auto"/>
              <w:right w:val="single" w:sz="2" w:space="0" w:color="auto"/>
            </w:tcBorders>
            <w:vAlign w:val="center"/>
          </w:tcPr>
          <w:p w14:paraId="143D580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106652B8"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预计无法收回</w:t>
            </w:r>
          </w:p>
        </w:tc>
      </w:tr>
      <w:tr w:rsidR="00D374E4" w:rsidRPr="009408E3" w14:paraId="43F6AE41"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D327DA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650A298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531,914.66</w:t>
            </w:r>
          </w:p>
        </w:tc>
        <w:tc>
          <w:tcPr>
            <w:tcW w:w="1377" w:type="dxa"/>
            <w:tcBorders>
              <w:top w:val="single" w:sz="2" w:space="0" w:color="auto"/>
              <w:left w:val="single" w:sz="2" w:space="0" w:color="auto"/>
              <w:bottom w:val="single" w:sz="2" w:space="0" w:color="auto"/>
              <w:right w:val="single" w:sz="2" w:space="0" w:color="auto"/>
            </w:tcBorders>
            <w:vAlign w:val="center"/>
          </w:tcPr>
          <w:p w14:paraId="51E922E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531,914.66</w:t>
            </w:r>
          </w:p>
        </w:tc>
        <w:tc>
          <w:tcPr>
            <w:tcW w:w="1377" w:type="dxa"/>
            <w:tcBorders>
              <w:top w:val="single" w:sz="2" w:space="0" w:color="auto"/>
              <w:left w:val="single" w:sz="2" w:space="0" w:color="auto"/>
              <w:bottom w:val="single" w:sz="2" w:space="0" w:color="auto"/>
              <w:right w:val="single" w:sz="2" w:space="0" w:color="auto"/>
            </w:tcBorders>
            <w:vAlign w:val="center"/>
          </w:tcPr>
          <w:p w14:paraId="77ECA41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272,494.66</w:t>
            </w:r>
          </w:p>
        </w:tc>
        <w:tc>
          <w:tcPr>
            <w:tcW w:w="1377" w:type="dxa"/>
            <w:tcBorders>
              <w:top w:val="single" w:sz="2" w:space="0" w:color="auto"/>
              <w:left w:val="single" w:sz="2" w:space="0" w:color="auto"/>
              <w:bottom w:val="single" w:sz="2" w:space="0" w:color="auto"/>
              <w:right w:val="single" w:sz="2" w:space="0" w:color="auto"/>
            </w:tcBorders>
            <w:vAlign w:val="center"/>
          </w:tcPr>
          <w:p w14:paraId="4C613FE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272,494.66</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9DD90DB" w14:textId="77777777" w:rsidR="00D374E4" w:rsidRPr="009408E3" w:rsidRDefault="00D374E4">
            <w:pPr>
              <w:rPr>
                <w:rFonts w:ascii="Arial" w:hAnsi="Arial" w:cs="Arial"/>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40AF8C6" w14:textId="77777777" w:rsidR="00D374E4" w:rsidRPr="009408E3" w:rsidRDefault="00D374E4">
            <w:pPr>
              <w:rPr>
                <w:rFonts w:ascii="Arial" w:hAnsi="Arial" w:cs="Arial"/>
              </w:rPr>
            </w:pPr>
          </w:p>
        </w:tc>
      </w:tr>
    </w:tbl>
    <w:p w14:paraId="6987C3C9" w14:textId="77777777" w:rsidR="00D374E4" w:rsidRPr="009408E3" w:rsidRDefault="00192C4B">
      <w:pPr>
        <w:spacing w:beforeLines="50" w:before="156" w:line="240" w:lineRule="exact"/>
        <w:jc w:val="left"/>
        <w:rPr>
          <w:rFonts w:ascii="Arial" w:hAnsi="Arial" w:cs="Arial"/>
          <w:szCs w:val="21"/>
        </w:rPr>
      </w:pPr>
      <w:r w:rsidRPr="009408E3">
        <w:rPr>
          <w:rFonts w:ascii="Arial" w:hAnsi="Arial" w:cs="Arial"/>
          <w:szCs w:val="21"/>
        </w:rPr>
        <w:t>按组合计提坏账准备：</w:t>
      </w:r>
      <w:r w:rsidRPr="009408E3">
        <w:rPr>
          <w:rFonts w:ascii="Arial" w:hAnsi="Arial" w:cs="Arial"/>
          <w:szCs w:val="21"/>
        </w:rPr>
        <w:t>1,591,637.15</w:t>
      </w:r>
      <w:r w:rsidRPr="009408E3">
        <w:rPr>
          <w:rFonts w:ascii="Arial" w:hAnsi="Arial" w:cs="Arial"/>
          <w:szCs w:val="21"/>
        </w:rPr>
        <w:t>元</w:t>
      </w:r>
    </w:p>
    <w:p w14:paraId="186EDD80" w14:textId="77777777" w:rsidR="00D374E4" w:rsidRPr="009408E3" w:rsidRDefault="00192C4B">
      <w:pPr>
        <w:spacing w:before="40" w:after="40" w:line="240" w:lineRule="exact"/>
        <w:jc w:val="right"/>
        <w:rPr>
          <w:rFonts w:ascii="宋体" w:hAnsi="宋体" w:cs="宋体"/>
          <w:sz w:val="18"/>
          <w:szCs w:val="18"/>
        </w:rPr>
      </w:pPr>
      <w:r w:rsidRPr="009408E3">
        <w:rPr>
          <w:rFonts w:ascii="宋体" w:hAnsi="宋体" w:cs="宋体"/>
          <w:sz w:val="18"/>
          <w:szCs w:val="18"/>
        </w:rPr>
        <w:t>单位：元</w:t>
      </w:r>
    </w:p>
    <w:tbl>
      <w:tblPr>
        <w:tblW w:w="9639" w:type="dxa"/>
        <w:jc w:val="center"/>
        <w:tblLayout w:type="fixed"/>
        <w:tblLook w:val="04A0" w:firstRow="1" w:lastRow="0" w:firstColumn="1" w:lastColumn="0" w:noHBand="0" w:noVBand="1"/>
      </w:tblPr>
      <w:tblGrid>
        <w:gridCol w:w="2409"/>
        <w:gridCol w:w="2410"/>
        <w:gridCol w:w="2410"/>
        <w:gridCol w:w="2410"/>
      </w:tblGrid>
      <w:tr w:rsidR="00D374E4" w:rsidRPr="009408E3" w14:paraId="5D502FE0" w14:textId="77777777">
        <w:trPr>
          <w:trHeight w:val="369"/>
          <w:jc w:val="center"/>
        </w:trPr>
        <w:tc>
          <w:tcPr>
            <w:tcW w:w="2409"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034250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名称</w:t>
            </w:r>
          </w:p>
        </w:tc>
        <w:tc>
          <w:tcPr>
            <w:tcW w:w="7230"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1B7E74B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4D0ABFE5" w14:textId="77777777">
        <w:trPr>
          <w:trHeight w:val="369"/>
          <w:jc w:val="center"/>
        </w:trPr>
        <w:tc>
          <w:tcPr>
            <w:tcW w:w="2409"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8498255" w14:textId="77777777" w:rsidR="00D374E4" w:rsidRPr="009408E3" w:rsidRDefault="00D374E4">
            <w:pPr>
              <w:rPr>
                <w:rFonts w:ascii="Arial" w:hAnsi="Arial" w:cs="Arial"/>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719EE8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8E1010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AF1E5D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计提比例</w:t>
            </w:r>
          </w:p>
        </w:tc>
      </w:tr>
      <w:tr w:rsidR="00D374E4" w:rsidRPr="009408E3" w14:paraId="45C78BAE" w14:textId="77777777">
        <w:trPr>
          <w:trHeight w:val="369"/>
          <w:jc w:val="center"/>
        </w:trPr>
        <w:tc>
          <w:tcPr>
            <w:tcW w:w="2409" w:type="dxa"/>
            <w:tcBorders>
              <w:top w:val="single" w:sz="2" w:space="0" w:color="auto"/>
              <w:left w:val="single" w:sz="2" w:space="0" w:color="auto"/>
              <w:bottom w:val="single" w:sz="2" w:space="0" w:color="auto"/>
              <w:right w:val="single" w:sz="2" w:space="0" w:color="auto"/>
            </w:tcBorders>
            <w:vAlign w:val="center"/>
          </w:tcPr>
          <w:p w14:paraId="307091C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组合</w:t>
            </w:r>
            <w:r w:rsidRPr="009408E3">
              <w:rPr>
                <w:rFonts w:ascii="Arial" w:hAnsi="Arial" w:cs="Arial"/>
                <w:sz w:val="18"/>
                <w:szCs w:val="18"/>
              </w:rPr>
              <w:t>1</w:t>
            </w:r>
          </w:p>
        </w:tc>
        <w:tc>
          <w:tcPr>
            <w:tcW w:w="2410" w:type="dxa"/>
            <w:tcBorders>
              <w:top w:val="single" w:sz="2" w:space="0" w:color="auto"/>
              <w:left w:val="single" w:sz="2" w:space="0" w:color="auto"/>
              <w:bottom w:val="single" w:sz="2" w:space="0" w:color="auto"/>
              <w:right w:val="single" w:sz="2" w:space="0" w:color="auto"/>
            </w:tcBorders>
            <w:vAlign w:val="center"/>
          </w:tcPr>
          <w:p w14:paraId="6995541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25,002,142.98</w:t>
            </w:r>
          </w:p>
        </w:tc>
        <w:tc>
          <w:tcPr>
            <w:tcW w:w="2410" w:type="dxa"/>
            <w:tcBorders>
              <w:top w:val="single" w:sz="2" w:space="0" w:color="auto"/>
              <w:left w:val="single" w:sz="2" w:space="0" w:color="auto"/>
              <w:bottom w:val="single" w:sz="2" w:space="0" w:color="auto"/>
              <w:right w:val="single" w:sz="2" w:space="0" w:color="auto"/>
            </w:tcBorders>
            <w:vAlign w:val="center"/>
          </w:tcPr>
          <w:p w14:paraId="20C8A7B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1,591,637.15</w:t>
            </w:r>
          </w:p>
        </w:tc>
        <w:tc>
          <w:tcPr>
            <w:tcW w:w="2410" w:type="dxa"/>
            <w:tcBorders>
              <w:top w:val="single" w:sz="2" w:space="0" w:color="auto"/>
              <w:left w:val="single" w:sz="2" w:space="0" w:color="auto"/>
              <w:bottom w:val="single" w:sz="2" w:space="0" w:color="auto"/>
              <w:right w:val="single" w:sz="2" w:space="0" w:color="auto"/>
            </w:tcBorders>
            <w:vAlign w:val="center"/>
          </w:tcPr>
          <w:p w14:paraId="4CD5EBE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6.37%</w:t>
            </w:r>
          </w:p>
        </w:tc>
      </w:tr>
      <w:tr w:rsidR="00D374E4" w:rsidRPr="009408E3" w14:paraId="12AE5E5B" w14:textId="77777777">
        <w:trPr>
          <w:trHeight w:val="369"/>
          <w:jc w:val="center"/>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134663B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0E6CEEC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25,002,142.98</w:t>
            </w:r>
          </w:p>
        </w:tc>
        <w:tc>
          <w:tcPr>
            <w:tcW w:w="2410" w:type="dxa"/>
            <w:tcBorders>
              <w:top w:val="single" w:sz="2" w:space="0" w:color="auto"/>
              <w:left w:val="single" w:sz="2" w:space="0" w:color="auto"/>
              <w:bottom w:val="single" w:sz="2" w:space="0" w:color="auto"/>
              <w:right w:val="single" w:sz="2" w:space="0" w:color="auto"/>
            </w:tcBorders>
            <w:vAlign w:val="center"/>
          </w:tcPr>
          <w:p w14:paraId="0410123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1,591,637.15</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797B958" w14:textId="77777777" w:rsidR="00D374E4" w:rsidRPr="009408E3" w:rsidRDefault="00D374E4">
            <w:pPr>
              <w:rPr>
                <w:rFonts w:ascii="Arial" w:hAnsi="Arial" w:cs="Arial"/>
              </w:rPr>
            </w:pPr>
          </w:p>
        </w:tc>
      </w:tr>
    </w:tbl>
    <w:p w14:paraId="4666866D"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hint="eastAsia"/>
          <w:szCs w:val="21"/>
        </w:rPr>
        <w:t>确定该组合依据的说明：</w:t>
      </w:r>
    </w:p>
    <w:p w14:paraId="663FD45E" w14:textId="77777777" w:rsidR="00D374E4" w:rsidRPr="009408E3" w:rsidRDefault="00192C4B">
      <w:pPr>
        <w:spacing w:before="40" w:after="40" w:line="360" w:lineRule="auto"/>
        <w:jc w:val="left"/>
        <w:rPr>
          <w:rFonts w:ascii="Arial" w:hAnsi="Arial" w:cs="Arial"/>
          <w:szCs w:val="21"/>
        </w:rPr>
      </w:pPr>
      <w:r w:rsidRPr="009408E3">
        <w:rPr>
          <w:rFonts w:ascii="Arial" w:hAnsi="Arial" w:cs="Arial" w:hint="eastAsia"/>
          <w:szCs w:val="21"/>
        </w:rPr>
        <w:t>组合计提坏账准备的确认依据及说明详见“五、重要会计政策及会计估计</w:t>
      </w:r>
      <w:r w:rsidRPr="009408E3">
        <w:rPr>
          <w:rFonts w:ascii="Arial" w:hAnsi="Arial" w:cs="Arial"/>
          <w:szCs w:val="21"/>
        </w:rPr>
        <w:t>/11.</w:t>
      </w:r>
      <w:r w:rsidRPr="009408E3">
        <w:rPr>
          <w:rFonts w:ascii="Arial" w:hAnsi="Arial" w:cs="Arial" w:hint="eastAsia"/>
          <w:szCs w:val="21"/>
        </w:rPr>
        <w:t>金融工具”。</w:t>
      </w:r>
    </w:p>
    <w:p w14:paraId="39C31302"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按预期信用损失一般模型计提坏账准备：</w:t>
      </w:r>
    </w:p>
    <w:p w14:paraId="0BBD0D0B"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40" w:type="dxa"/>
        <w:jc w:val="center"/>
        <w:tblLayout w:type="fixed"/>
        <w:tblLook w:val="04A0" w:firstRow="1" w:lastRow="0" w:firstColumn="1" w:lastColumn="0" w:noHBand="0" w:noVBand="1"/>
      </w:tblPr>
      <w:tblGrid>
        <w:gridCol w:w="2124"/>
        <w:gridCol w:w="1701"/>
        <w:gridCol w:w="1984"/>
        <w:gridCol w:w="1843"/>
        <w:gridCol w:w="1988"/>
      </w:tblGrid>
      <w:tr w:rsidR="00D374E4" w:rsidRPr="009408E3" w14:paraId="2DAB8ABB" w14:textId="77777777" w:rsidTr="00E7240E">
        <w:trPr>
          <w:trHeight w:val="369"/>
          <w:jc w:val="center"/>
        </w:trPr>
        <w:tc>
          <w:tcPr>
            <w:tcW w:w="2124"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EAA264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w:t>
            </w:r>
          </w:p>
        </w:tc>
        <w:tc>
          <w:tcPr>
            <w:tcW w:w="1701" w:type="dxa"/>
            <w:tcBorders>
              <w:top w:val="single" w:sz="2" w:space="0" w:color="auto"/>
              <w:left w:val="single" w:sz="2" w:space="0" w:color="auto"/>
              <w:bottom w:val="single" w:sz="2" w:space="0" w:color="auto"/>
              <w:right w:val="single" w:sz="2" w:space="0" w:color="auto"/>
            </w:tcBorders>
            <w:shd w:val="clear" w:color="auto" w:fill="D3D3D3"/>
            <w:vAlign w:val="center"/>
          </w:tcPr>
          <w:p w14:paraId="108A5B7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第一阶段</w:t>
            </w:r>
          </w:p>
        </w:tc>
        <w:tc>
          <w:tcPr>
            <w:tcW w:w="1984" w:type="dxa"/>
            <w:tcBorders>
              <w:top w:val="single" w:sz="2" w:space="0" w:color="auto"/>
              <w:left w:val="single" w:sz="2" w:space="0" w:color="auto"/>
              <w:bottom w:val="single" w:sz="2" w:space="0" w:color="auto"/>
              <w:right w:val="single" w:sz="2" w:space="0" w:color="auto"/>
            </w:tcBorders>
            <w:shd w:val="clear" w:color="auto" w:fill="D3D3D3"/>
            <w:vAlign w:val="center"/>
          </w:tcPr>
          <w:p w14:paraId="26E4962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第二阶段</w:t>
            </w:r>
          </w:p>
        </w:tc>
        <w:tc>
          <w:tcPr>
            <w:tcW w:w="1843" w:type="dxa"/>
            <w:tcBorders>
              <w:top w:val="single" w:sz="2" w:space="0" w:color="auto"/>
              <w:left w:val="single" w:sz="2" w:space="0" w:color="auto"/>
              <w:bottom w:val="single" w:sz="2" w:space="0" w:color="auto"/>
              <w:right w:val="single" w:sz="2" w:space="0" w:color="auto"/>
            </w:tcBorders>
            <w:shd w:val="clear" w:color="auto" w:fill="D3D3D3"/>
            <w:vAlign w:val="center"/>
          </w:tcPr>
          <w:p w14:paraId="2A61953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第三阶段</w:t>
            </w:r>
          </w:p>
        </w:tc>
        <w:tc>
          <w:tcPr>
            <w:tcW w:w="198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CA6FFA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合计</w:t>
            </w:r>
          </w:p>
        </w:tc>
      </w:tr>
      <w:tr w:rsidR="00D374E4" w:rsidRPr="009408E3" w14:paraId="18A98704" w14:textId="77777777" w:rsidTr="00E7240E">
        <w:trPr>
          <w:trHeight w:val="369"/>
          <w:jc w:val="center"/>
        </w:trPr>
        <w:tc>
          <w:tcPr>
            <w:tcW w:w="2124"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8F5FD94" w14:textId="77777777" w:rsidR="00D374E4" w:rsidRPr="009408E3" w:rsidRDefault="00D374E4">
            <w:pPr>
              <w:rPr>
                <w:rFonts w:ascii="Arial" w:hAnsi="Arial" w:cs="Arial"/>
              </w:rPr>
            </w:pPr>
          </w:p>
        </w:tc>
        <w:tc>
          <w:tcPr>
            <w:tcW w:w="1701" w:type="dxa"/>
            <w:tcBorders>
              <w:top w:val="single" w:sz="2" w:space="0" w:color="auto"/>
              <w:left w:val="single" w:sz="2" w:space="0" w:color="auto"/>
              <w:bottom w:val="single" w:sz="2" w:space="0" w:color="auto"/>
              <w:right w:val="single" w:sz="2" w:space="0" w:color="auto"/>
            </w:tcBorders>
            <w:shd w:val="clear" w:color="auto" w:fill="D3D3D3"/>
            <w:vAlign w:val="center"/>
          </w:tcPr>
          <w:p w14:paraId="000DE1D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未来</w:t>
            </w:r>
            <w:r w:rsidRPr="009408E3">
              <w:rPr>
                <w:rFonts w:ascii="Arial" w:hAnsi="Arial" w:cs="Arial"/>
                <w:sz w:val="18"/>
                <w:szCs w:val="18"/>
              </w:rPr>
              <w:t>12</w:t>
            </w:r>
            <w:r w:rsidRPr="009408E3">
              <w:rPr>
                <w:rFonts w:ascii="Arial" w:hAnsi="Arial" w:cs="Arial"/>
                <w:sz w:val="18"/>
                <w:szCs w:val="18"/>
              </w:rPr>
              <w:t>个月预期信用损失</w:t>
            </w:r>
          </w:p>
        </w:tc>
        <w:tc>
          <w:tcPr>
            <w:tcW w:w="1984" w:type="dxa"/>
            <w:tcBorders>
              <w:top w:val="single" w:sz="2" w:space="0" w:color="auto"/>
              <w:left w:val="single" w:sz="2" w:space="0" w:color="auto"/>
              <w:bottom w:val="single" w:sz="2" w:space="0" w:color="auto"/>
              <w:right w:val="single" w:sz="2" w:space="0" w:color="auto"/>
            </w:tcBorders>
            <w:shd w:val="clear" w:color="auto" w:fill="D3D3D3"/>
            <w:vAlign w:val="center"/>
          </w:tcPr>
          <w:p w14:paraId="2F9DF57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整个存续期预期信用损失</w:t>
            </w:r>
            <w:r w:rsidRPr="009408E3">
              <w:rPr>
                <w:rFonts w:ascii="Arial" w:hAnsi="Arial" w:cs="Arial"/>
                <w:sz w:val="18"/>
                <w:szCs w:val="18"/>
              </w:rPr>
              <w:t>(</w:t>
            </w:r>
            <w:r w:rsidRPr="009408E3">
              <w:rPr>
                <w:rFonts w:ascii="Arial" w:hAnsi="Arial" w:cs="Arial"/>
                <w:sz w:val="18"/>
                <w:szCs w:val="18"/>
              </w:rPr>
              <w:t>未发生信用减值</w:t>
            </w:r>
            <w:r w:rsidRPr="009408E3">
              <w:rPr>
                <w:rFonts w:ascii="Arial" w:hAnsi="Arial" w:cs="Arial"/>
                <w:sz w:val="18"/>
                <w:szCs w:val="18"/>
              </w:rPr>
              <w:t>)</w:t>
            </w:r>
          </w:p>
        </w:tc>
        <w:tc>
          <w:tcPr>
            <w:tcW w:w="1843" w:type="dxa"/>
            <w:tcBorders>
              <w:top w:val="single" w:sz="2" w:space="0" w:color="auto"/>
              <w:left w:val="single" w:sz="2" w:space="0" w:color="auto"/>
              <w:bottom w:val="single" w:sz="2" w:space="0" w:color="auto"/>
              <w:right w:val="single" w:sz="2" w:space="0" w:color="auto"/>
            </w:tcBorders>
            <w:shd w:val="clear" w:color="auto" w:fill="D3D3D3"/>
            <w:vAlign w:val="center"/>
          </w:tcPr>
          <w:p w14:paraId="59DE691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整个存续期预期信用损失</w:t>
            </w:r>
            <w:r w:rsidRPr="009408E3">
              <w:rPr>
                <w:rFonts w:ascii="Arial" w:hAnsi="Arial" w:cs="Arial"/>
                <w:sz w:val="18"/>
                <w:szCs w:val="18"/>
              </w:rPr>
              <w:t>(</w:t>
            </w:r>
            <w:r w:rsidRPr="009408E3">
              <w:rPr>
                <w:rFonts w:ascii="Arial" w:hAnsi="Arial" w:cs="Arial"/>
                <w:sz w:val="18"/>
                <w:szCs w:val="18"/>
              </w:rPr>
              <w:t>已发生信用减值</w:t>
            </w:r>
            <w:r w:rsidRPr="009408E3">
              <w:rPr>
                <w:rFonts w:ascii="Arial" w:hAnsi="Arial" w:cs="Arial"/>
                <w:sz w:val="18"/>
                <w:szCs w:val="18"/>
              </w:rPr>
              <w:t>)</w:t>
            </w:r>
          </w:p>
        </w:tc>
        <w:tc>
          <w:tcPr>
            <w:tcW w:w="198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4735C52" w14:textId="77777777" w:rsidR="00D374E4" w:rsidRPr="009408E3" w:rsidRDefault="00D374E4">
            <w:pPr>
              <w:rPr>
                <w:rFonts w:ascii="Arial" w:hAnsi="Arial" w:cs="Arial"/>
              </w:rPr>
            </w:pPr>
          </w:p>
        </w:tc>
      </w:tr>
      <w:tr w:rsidR="00D374E4" w:rsidRPr="009408E3" w14:paraId="79678D34" w14:textId="77777777" w:rsidTr="00E7240E">
        <w:trPr>
          <w:trHeight w:val="369"/>
          <w:jc w:val="center"/>
        </w:trPr>
        <w:tc>
          <w:tcPr>
            <w:tcW w:w="2124" w:type="dxa"/>
            <w:tcBorders>
              <w:top w:val="single" w:sz="2" w:space="0" w:color="auto"/>
              <w:left w:val="single" w:sz="2" w:space="0" w:color="auto"/>
              <w:bottom w:val="single" w:sz="2" w:space="0" w:color="auto"/>
              <w:right w:val="single" w:sz="2" w:space="0" w:color="auto"/>
            </w:tcBorders>
            <w:shd w:val="clear" w:color="auto" w:fill="D3D3D3"/>
            <w:vAlign w:val="center"/>
          </w:tcPr>
          <w:p w14:paraId="3AAD540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1</w:t>
            </w:r>
            <w:r w:rsidRPr="009408E3">
              <w:rPr>
                <w:rFonts w:ascii="Arial" w:hAnsi="Arial" w:cs="Arial"/>
                <w:sz w:val="18"/>
                <w:szCs w:val="18"/>
              </w:rPr>
              <w:t>月</w:t>
            </w:r>
            <w:r w:rsidRPr="009408E3">
              <w:rPr>
                <w:rFonts w:ascii="Arial" w:hAnsi="Arial" w:cs="Arial"/>
                <w:sz w:val="18"/>
                <w:szCs w:val="18"/>
              </w:rPr>
              <w:t>1</w:t>
            </w:r>
            <w:r w:rsidRPr="009408E3">
              <w:rPr>
                <w:rFonts w:ascii="Arial" w:hAnsi="Arial" w:cs="Arial"/>
                <w:sz w:val="18"/>
                <w:szCs w:val="18"/>
              </w:rPr>
              <w:t>日余额</w:t>
            </w:r>
          </w:p>
        </w:tc>
        <w:tc>
          <w:tcPr>
            <w:tcW w:w="1701" w:type="dxa"/>
            <w:tcBorders>
              <w:top w:val="single" w:sz="2" w:space="0" w:color="auto"/>
              <w:left w:val="single" w:sz="2" w:space="0" w:color="auto"/>
              <w:bottom w:val="single" w:sz="2" w:space="0" w:color="auto"/>
              <w:right w:val="single" w:sz="2" w:space="0" w:color="auto"/>
            </w:tcBorders>
            <w:vAlign w:val="center"/>
          </w:tcPr>
          <w:p w14:paraId="267D9DD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1,377,314.82</w:t>
            </w:r>
          </w:p>
        </w:tc>
        <w:tc>
          <w:tcPr>
            <w:tcW w:w="1984" w:type="dxa"/>
            <w:tcBorders>
              <w:top w:val="single" w:sz="2" w:space="0" w:color="auto"/>
              <w:left w:val="single" w:sz="2" w:space="0" w:color="auto"/>
              <w:bottom w:val="single" w:sz="2" w:space="0" w:color="auto"/>
              <w:right w:val="single" w:sz="2" w:space="0" w:color="auto"/>
            </w:tcBorders>
            <w:vAlign w:val="center"/>
          </w:tcPr>
          <w:p w14:paraId="3C1DCA6D" w14:textId="77777777" w:rsidR="00D374E4" w:rsidRPr="009408E3" w:rsidRDefault="00D374E4">
            <w:pPr>
              <w:spacing w:line="240" w:lineRule="exact"/>
              <w:jc w:val="right"/>
              <w:rPr>
                <w:rFonts w:ascii="Arial" w:hAnsi="Arial" w:cs="Arial"/>
                <w:sz w:val="18"/>
                <w:szCs w:val="18"/>
              </w:rPr>
            </w:pPr>
          </w:p>
        </w:tc>
        <w:tc>
          <w:tcPr>
            <w:tcW w:w="1843" w:type="dxa"/>
            <w:tcBorders>
              <w:top w:val="single" w:sz="2" w:space="0" w:color="auto"/>
              <w:left w:val="single" w:sz="2" w:space="0" w:color="auto"/>
              <w:bottom w:val="single" w:sz="2" w:space="0" w:color="auto"/>
              <w:right w:val="single" w:sz="2" w:space="0" w:color="auto"/>
            </w:tcBorders>
            <w:vAlign w:val="center"/>
          </w:tcPr>
          <w:p w14:paraId="5DEB98B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531,914.66</w:t>
            </w:r>
          </w:p>
        </w:tc>
        <w:tc>
          <w:tcPr>
            <w:tcW w:w="1988" w:type="dxa"/>
            <w:tcBorders>
              <w:top w:val="single" w:sz="2" w:space="0" w:color="auto"/>
              <w:left w:val="single" w:sz="2" w:space="0" w:color="auto"/>
              <w:bottom w:val="single" w:sz="2" w:space="0" w:color="auto"/>
              <w:right w:val="single" w:sz="2" w:space="0" w:color="auto"/>
            </w:tcBorders>
            <w:vAlign w:val="center"/>
          </w:tcPr>
          <w:p w14:paraId="324E1AD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1,909,229.48</w:t>
            </w:r>
          </w:p>
        </w:tc>
      </w:tr>
      <w:tr w:rsidR="00D374E4" w:rsidRPr="009408E3" w14:paraId="23ABA59F" w14:textId="77777777" w:rsidTr="00E7240E">
        <w:trPr>
          <w:trHeight w:val="369"/>
          <w:jc w:val="center"/>
        </w:trPr>
        <w:tc>
          <w:tcPr>
            <w:tcW w:w="2124" w:type="dxa"/>
            <w:tcBorders>
              <w:top w:val="single" w:sz="2" w:space="0" w:color="auto"/>
              <w:left w:val="single" w:sz="2" w:space="0" w:color="auto"/>
              <w:bottom w:val="single" w:sz="2" w:space="0" w:color="auto"/>
              <w:right w:val="single" w:sz="2" w:space="0" w:color="auto"/>
            </w:tcBorders>
            <w:shd w:val="clear" w:color="auto" w:fill="D3D3D3"/>
            <w:vAlign w:val="center"/>
          </w:tcPr>
          <w:p w14:paraId="14A0F67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1</w:t>
            </w:r>
            <w:r w:rsidRPr="009408E3">
              <w:rPr>
                <w:rFonts w:ascii="Arial" w:hAnsi="Arial" w:cs="Arial"/>
                <w:sz w:val="18"/>
                <w:szCs w:val="18"/>
              </w:rPr>
              <w:t>月</w:t>
            </w:r>
            <w:r w:rsidRPr="009408E3">
              <w:rPr>
                <w:rFonts w:ascii="Arial" w:hAnsi="Arial" w:cs="Arial"/>
                <w:sz w:val="18"/>
                <w:szCs w:val="18"/>
              </w:rPr>
              <w:t>1</w:t>
            </w:r>
            <w:r w:rsidRPr="009408E3">
              <w:rPr>
                <w:rFonts w:ascii="Arial" w:hAnsi="Arial" w:cs="Arial"/>
                <w:sz w:val="18"/>
                <w:szCs w:val="18"/>
              </w:rPr>
              <w:t>日余额在本期</w:t>
            </w:r>
          </w:p>
        </w:tc>
        <w:tc>
          <w:tcPr>
            <w:tcW w:w="1701" w:type="dxa"/>
            <w:tcBorders>
              <w:top w:val="single" w:sz="2" w:space="0" w:color="auto"/>
              <w:left w:val="single" w:sz="2" w:space="0" w:color="auto"/>
              <w:bottom w:val="single" w:sz="2" w:space="0" w:color="auto"/>
              <w:right w:val="single" w:sz="2" w:space="0" w:color="auto"/>
            </w:tcBorders>
            <w:shd w:val="clear" w:color="auto" w:fill="D3D3D3"/>
            <w:vAlign w:val="center"/>
          </w:tcPr>
          <w:p w14:paraId="7E1BB600" w14:textId="77777777" w:rsidR="00D374E4" w:rsidRPr="009408E3" w:rsidRDefault="00D374E4">
            <w:pPr>
              <w:rPr>
                <w:rFonts w:ascii="Arial" w:hAnsi="Arial" w:cs="Arial"/>
              </w:rPr>
            </w:pPr>
          </w:p>
        </w:tc>
        <w:tc>
          <w:tcPr>
            <w:tcW w:w="1984" w:type="dxa"/>
            <w:tcBorders>
              <w:top w:val="single" w:sz="2" w:space="0" w:color="auto"/>
              <w:left w:val="single" w:sz="2" w:space="0" w:color="auto"/>
              <w:bottom w:val="single" w:sz="2" w:space="0" w:color="auto"/>
              <w:right w:val="single" w:sz="2" w:space="0" w:color="auto"/>
            </w:tcBorders>
            <w:shd w:val="clear" w:color="auto" w:fill="D3D3D3"/>
            <w:vAlign w:val="center"/>
          </w:tcPr>
          <w:p w14:paraId="0822137E" w14:textId="77777777" w:rsidR="00D374E4" w:rsidRPr="009408E3" w:rsidRDefault="00D374E4">
            <w:pPr>
              <w:rPr>
                <w:rFonts w:ascii="Arial" w:hAnsi="Arial" w:cs="Arial"/>
              </w:rPr>
            </w:pPr>
          </w:p>
        </w:tc>
        <w:tc>
          <w:tcPr>
            <w:tcW w:w="1843" w:type="dxa"/>
            <w:tcBorders>
              <w:top w:val="single" w:sz="2" w:space="0" w:color="auto"/>
              <w:left w:val="single" w:sz="2" w:space="0" w:color="auto"/>
              <w:bottom w:val="single" w:sz="2" w:space="0" w:color="auto"/>
              <w:right w:val="single" w:sz="2" w:space="0" w:color="auto"/>
            </w:tcBorders>
            <w:shd w:val="clear" w:color="auto" w:fill="D3D3D3"/>
            <w:vAlign w:val="center"/>
          </w:tcPr>
          <w:p w14:paraId="1E52750F" w14:textId="77777777" w:rsidR="00D374E4" w:rsidRPr="009408E3" w:rsidRDefault="00D374E4">
            <w:pPr>
              <w:rPr>
                <w:rFonts w:ascii="Arial" w:hAnsi="Arial" w:cs="Arial"/>
              </w:rPr>
            </w:pPr>
          </w:p>
        </w:tc>
        <w:tc>
          <w:tcPr>
            <w:tcW w:w="1988" w:type="dxa"/>
            <w:tcBorders>
              <w:top w:val="single" w:sz="2" w:space="0" w:color="auto"/>
              <w:left w:val="single" w:sz="2" w:space="0" w:color="auto"/>
              <w:bottom w:val="single" w:sz="2" w:space="0" w:color="auto"/>
              <w:right w:val="single" w:sz="2" w:space="0" w:color="auto"/>
            </w:tcBorders>
            <w:shd w:val="clear" w:color="auto" w:fill="D3D3D3"/>
            <w:vAlign w:val="center"/>
          </w:tcPr>
          <w:p w14:paraId="5C618156" w14:textId="77777777" w:rsidR="00D374E4" w:rsidRPr="009408E3" w:rsidRDefault="00D374E4">
            <w:pPr>
              <w:rPr>
                <w:rFonts w:ascii="Arial" w:hAnsi="Arial" w:cs="Arial"/>
              </w:rPr>
            </w:pPr>
          </w:p>
        </w:tc>
      </w:tr>
      <w:tr w:rsidR="00D374E4" w:rsidRPr="009408E3" w14:paraId="682ABC15" w14:textId="77777777" w:rsidTr="00E7240E">
        <w:trPr>
          <w:trHeight w:val="369"/>
          <w:jc w:val="center"/>
        </w:trPr>
        <w:tc>
          <w:tcPr>
            <w:tcW w:w="2124" w:type="dxa"/>
            <w:tcBorders>
              <w:top w:val="single" w:sz="2" w:space="0" w:color="auto"/>
              <w:left w:val="single" w:sz="2" w:space="0" w:color="auto"/>
              <w:bottom w:val="single" w:sz="2" w:space="0" w:color="auto"/>
              <w:right w:val="single" w:sz="2" w:space="0" w:color="auto"/>
            </w:tcBorders>
            <w:shd w:val="clear" w:color="auto" w:fill="D3D3D3"/>
            <w:vAlign w:val="center"/>
          </w:tcPr>
          <w:p w14:paraId="0AFD956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本期计提</w:t>
            </w:r>
          </w:p>
        </w:tc>
        <w:tc>
          <w:tcPr>
            <w:tcW w:w="1701" w:type="dxa"/>
            <w:tcBorders>
              <w:top w:val="single" w:sz="2" w:space="0" w:color="auto"/>
              <w:left w:val="single" w:sz="2" w:space="0" w:color="auto"/>
              <w:bottom w:val="single" w:sz="2" w:space="0" w:color="auto"/>
              <w:right w:val="single" w:sz="2" w:space="0" w:color="auto"/>
            </w:tcBorders>
            <w:vAlign w:val="center"/>
          </w:tcPr>
          <w:p w14:paraId="3D58BB8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214,322.33</w:t>
            </w:r>
          </w:p>
        </w:tc>
        <w:tc>
          <w:tcPr>
            <w:tcW w:w="1984" w:type="dxa"/>
            <w:tcBorders>
              <w:top w:val="single" w:sz="2" w:space="0" w:color="auto"/>
              <w:left w:val="single" w:sz="2" w:space="0" w:color="auto"/>
              <w:bottom w:val="single" w:sz="2" w:space="0" w:color="auto"/>
              <w:right w:val="single" w:sz="2" w:space="0" w:color="auto"/>
            </w:tcBorders>
            <w:vAlign w:val="center"/>
          </w:tcPr>
          <w:p w14:paraId="101EE53D" w14:textId="77777777" w:rsidR="00D374E4" w:rsidRPr="009408E3" w:rsidRDefault="00D374E4">
            <w:pPr>
              <w:spacing w:line="240" w:lineRule="exact"/>
              <w:jc w:val="right"/>
              <w:rPr>
                <w:rFonts w:ascii="Arial" w:hAnsi="Arial" w:cs="Arial"/>
                <w:sz w:val="18"/>
                <w:szCs w:val="18"/>
              </w:rPr>
            </w:pPr>
          </w:p>
        </w:tc>
        <w:tc>
          <w:tcPr>
            <w:tcW w:w="1843" w:type="dxa"/>
            <w:tcBorders>
              <w:top w:val="single" w:sz="2" w:space="0" w:color="auto"/>
              <w:left w:val="single" w:sz="2" w:space="0" w:color="auto"/>
              <w:bottom w:val="single" w:sz="2" w:space="0" w:color="auto"/>
              <w:right w:val="single" w:sz="2" w:space="0" w:color="auto"/>
            </w:tcBorders>
            <w:vAlign w:val="center"/>
          </w:tcPr>
          <w:p w14:paraId="0C4D1BAC" w14:textId="77777777" w:rsidR="00D374E4" w:rsidRPr="009408E3" w:rsidRDefault="00D374E4">
            <w:pPr>
              <w:spacing w:line="240" w:lineRule="exact"/>
              <w:jc w:val="right"/>
              <w:rPr>
                <w:rFonts w:ascii="Arial" w:hAnsi="Arial" w:cs="Arial"/>
                <w:sz w:val="18"/>
                <w:szCs w:val="18"/>
              </w:rPr>
            </w:pPr>
          </w:p>
        </w:tc>
        <w:tc>
          <w:tcPr>
            <w:tcW w:w="1988" w:type="dxa"/>
            <w:tcBorders>
              <w:top w:val="single" w:sz="2" w:space="0" w:color="auto"/>
              <w:left w:val="single" w:sz="2" w:space="0" w:color="auto"/>
              <w:bottom w:val="single" w:sz="2" w:space="0" w:color="auto"/>
              <w:right w:val="single" w:sz="2" w:space="0" w:color="auto"/>
            </w:tcBorders>
            <w:vAlign w:val="center"/>
          </w:tcPr>
          <w:p w14:paraId="052B460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214,322.33</w:t>
            </w:r>
          </w:p>
        </w:tc>
      </w:tr>
      <w:tr w:rsidR="00D374E4" w:rsidRPr="009408E3" w14:paraId="139DBBBD" w14:textId="77777777" w:rsidTr="00E7240E">
        <w:trPr>
          <w:trHeight w:val="369"/>
          <w:jc w:val="center"/>
        </w:trPr>
        <w:tc>
          <w:tcPr>
            <w:tcW w:w="2124" w:type="dxa"/>
            <w:tcBorders>
              <w:top w:val="single" w:sz="2" w:space="0" w:color="auto"/>
              <w:left w:val="single" w:sz="2" w:space="0" w:color="auto"/>
              <w:bottom w:val="single" w:sz="2" w:space="0" w:color="auto"/>
              <w:right w:val="single" w:sz="2" w:space="0" w:color="auto"/>
            </w:tcBorders>
            <w:shd w:val="clear" w:color="auto" w:fill="D3D3D3"/>
            <w:vAlign w:val="center"/>
          </w:tcPr>
          <w:p w14:paraId="4A7E5249"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本期转回</w:t>
            </w:r>
          </w:p>
        </w:tc>
        <w:tc>
          <w:tcPr>
            <w:tcW w:w="1701" w:type="dxa"/>
            <w:tcBorders>
              <w:top w:val="single" w:sz="2" w:space="0" w:color="auto"/>
              <w:left w:val="single" w:sz="2" w:space="0" w:color="auto"/>
              <w:bottom w:val="single" w:sz="2" w:space="0" w:color="auto"/>
              <w:right w:val="single" w:sz="2" w:space="0" w:color="auto"/>
            </w:tcBorders>
            <w:vAlign w:val="center"/>
          </w:tcPr>
          <w:p w14:paraId="6B27A07F" w14:textId="77777777" w:rsidR="00D374E4" w:rsidRPr="009408E3" w:rsidRDefault="00D374E4">
            <w:pPr>
              <w:spacing w:line="240" w:lineRule="exact"/>
              <w:jc w:val="right"/>
              <w:rPr>
                <w:rFonts w:ascii="Arial" w:hAnsi="Arial" w:cs="Arial"/>
                <w:sz w:val="18"/>
                <w:szCs w:val="18"/>
              </w:rPr>
            </w:pPr>
          </w:p>
        </w:tc>
        <w:tc>
          <w:tcPr>
            <w:tcW w:w="1984" w:type="dxa"/>
            <w:tcBorders>
              <w:top w:val="single" w:sz="2" w:space="0" w:color="auto"/>
              <w:left w:val="single" w:sz="2" w:space="0" w:color="auto"/>
              <w:bottom w:val="single" w:sz="2" w:space="0" w:color="auto"/>
              <w:right w:val="single" w:sz="2" w:space="0" w:color="auto"/>
            </w:tcBorders>
            <w:vAlign w:val="center"/>
          </w:tcPr>
          <w:p w14:paraId="6A450A24" w14:textId="77777777" w:rsidR="00D374E4" w:rsidRPr="009408E3" w:rsidRDefault="00D374E4">
            <w:pPr>
              <w:spacing w:line="240" w:lineRule="exact"/>
              <w:jc w:val="right"/>
              <w:rPr>
                <w:rFonts w:ascii="Arial" w:hAnsi="Arial" w:cs="Arial"/>
                <w:sz w:val="18"/>
                <w:szCs w:val="18"/>
              </w:rPr>
            </w:pPr>
          </w:p>
        </w:tc>
        <w:tc>
          <w:tcPr>
            <w:tcW w:w="1843" w:type="dxa"/>
            <w:tcBorders>
              <w:top w:val="single" w:sz="2" w:space="0" w:color="auto"/>
              <w:left w:val="single" w:sz="2" w:space="0" w:color="auto"/>
              <w:bottom w:val="single" w:sz="2" w:space="0" w:color="auto"/>
              <w:right w:val="single" w:sz="2" w:space="0" w:color="auto"/>
            </w:tcBorders>
            <w:vAlign w:val="center"/>
          </w:tcPr>
          <w:p w14:paraId="75A2F765" w14:textId="77777777" w:rsidR="00D374E4" w:rsidRPr="009408E3" w:rsidRDefault="00337B86">
            <w:pPr>
              <w:spacing w:line="240" w:lineRule="exact"/>
              <w:jc w:val="right"/>
              <w:rPr>
                <w:rFonts w:ascii="Arial" w:hAnsi="Arial" w:cs="Arial"/>
                <w:sz w:val="18"/>
                <w:szCs w:val="18"/>
              </w:rPr>
            </w:pPr>
            <w:r w:rsidRPr="009408E3">
              <w:rPr>
                <w:rFonts w:ascii="Arial" w:hAnsi="Arial" w:cs="Arial"/>
                <w:sz w:val="18"/>
                <w:szCs w:val="18"/>
              </w:rPr>
              <w:t>227,000.00</w:t>
            </w:r>
          </w:p>
        </w:tc>
        <w:tc>
          <w:tcPr>
            <w:tcW w:w="1988" w:type="dxa"/>
            <w:tcBorders>
              <w:top w:val="single" w:sz="2" w:space="0" w:color="auto"/>
              <w:left w:val="single" w:sz="2" w:space="0" w:color="auto"/>
              <w:bottom w:val="single" w:sz="2" w:space="0" w:color="auto"/>
              <w:right w:val="single" w:sz="2" w:space="0" w:color="auto"/>
            </w:tcBorders>
            <w:vAlign w:val="center"/>
          </w:tcPr>
          <w:p w14:paraId="07F9C240" w14:textId="77777777" w:rsidR="00D374E4" w:rsidRPr="009408E3" w:rsidRDefault="00337B86">
            <w:pPr>
              <w:spacing w:line="240" w:lineRule="exact"/>
              <w:jc w:val="right"/>
              <w:rPr>
                <w:rFonts w:ascii="Arial" w:hAnsi="Arial" w:cs="Arial"/>
                <w:sz w:val="18"/>
                <w:szCs w:val="18"/>
              </w:rPr>
            </w:pPr>
            <w:r w:rsidRPr="009408E3">
              <w:rPr>
                <w:rFonts w:ascii="Arial" w:hAnsi="Arial" w:cs="Arial"/>
                <w:sz w:val="18"/>
                <w:szCs w:val="18"/>
              </w:rPr>
              <w:t>227,000.00</w:t>
            </w:r>
          </w:p>
        </w:tc>
      </w:tr>
      <w:tr w:rsidR="00D374E4" w:rsidRPr="009408E3" w14:paraId="00FA4BE1" w14:textId="77777777" w:rsidTr="00E7240E">
        <w:trPr>
          <w:trHeight w:val="369"/>
          <w:jc w:val="center"/>
        </w:trPr>
        <w:tc>
          <w:tcPr>
            <w:tcW w:w="2124" w:type="dxa"/>
            <w:tcBorders>
              <w:top w:val="single" w:sz="2" w:space="0" w:color="auto"/>
              <w:left w:val="single" w:sz="2" w:space="0" w:color="auto"/>
              <w:bottom w:val="single" w:sz="2" w:space="0" w:color="auto"/>
              <w:right w:val="single" w:sz="2" w:space="0" w:color="auto"/>
            </w:tcBorders>
            <w:shd w:val="clear" w:color="auto" w:fill="D3D3D3"/>
            <w:vAlign w:val="center"/>
          </w:tcPr>
          <w:p w14:paraId="2537F4C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本期核销</w:t>
            </w:r>
          </w:p>
        </w:tc>
        <w:tc>
          <w:tcPr>
            <w:tcW w:w="1701" w:type="dxa"/>
            <w:tcBorders>
              <w:top w:val="single" w:sz="2" w:space="0" w:color="auto"/>
              <w:left w:val="single" w:sz="2" w:space="0" w:color="auto"/>
              <w:bottom w:val="single" w:sz="2" w:space="0" w:color="auto"/>
              <w:right w:val="single" w:sz="2" w:space="0" w:color="auto"/>
            </w:tcBorders>
            <w:vAlign w:val="center"/>
          </w:tcPr>
          <w:p w14:paraId="6EB5B208" w14:textId="77777777" w:rsidR="00D374E4" w:rsidRPr="009408E3" w:rsidRDefault="00D374E4">
            <w:pPr>
              <w:spacing w:line="240" w:lineRule="exact"/>
              <w:jc w:val="right"/>
              <w:rPr>
                <w:rFonts w:ascii="Arial" w:hAnsi="Arial" w:cs="Arial"/>
                <w:sz w:val="18"/>
                <w:szCs w:val="18"/>
              </w:rPr>
            </w:pPr>
          </w:p>
        </w:tc>
        <w:tc>
          <w:tcPr>
            <w:tcW w:w="1984" w:type="dxa"/>
            <w:tcBorders>
              <w:top w:val="single" w:sz="2" w:space="0" w:color="auto"/>
              <w:left w:val="single" w:sz="2" w:space="0" w:color="auto"/>
              <w:bottom w:val="single" w:sz="2" w:space="0" w:color="auto"/>
              <w:right w:val="single" w:sz="2" w:space="0" w:color="auto"/>
            </w:tcBorders>
            <w:vAlign w:val="center"/>
          </w:tcPr>
          <w:p w14:paraId="4B7BCAE7" w14:textId="77777777" w:rsidR="00D374E4" w:rsidRPr="009408E3" w:rsidRDefault="00D374E4">
            <w:pPr>
              <w:spacing w:line="240" w:lineRule="exact"/>
              <w:jc w:val="right"/>
              <w:rPr>
                <w:rFonts w:ascii="Arial" w:hAnsi="Arial" w:cs="Arial"/>
                <w:sz w:val="18"/>
                <w:szCs w:val="18"/>
              </w:rPr>
            </w:pPr>
          </w:p>
        </w:tc>
        <w:tc>
          <w:tcPr>
            <w:tcW w:w="1843" w:type="dxa"/>
            <w:tcBorders>
              <w:top w:val="single" w:sz="2" w:space="0" w:color="auto"/>
              <w:left w:val="single" w:sz="2" w:space="0" w:color="auto"/>
              <w:bottom w:val="single" w:sz="2" w:space="0" w:color="auto"/>
              <w:right w:val="single" w:sz="2" w:space="0" w:color="auto"/>
            </w:tcBorders>
            <w:vAlign w:val="center"/>
          </w:tcPr>
          <w:p w14:paraId="6723CC45" w14:textId="77777777" w:rsidR="00D374E4" w:rsidRPr="009408E3" w:rsidRDefault="00337B86">
            <w:pPr>
              <w:spacing w:line="240" w:lineRule="exact"/>
              <w:jc w:val="right"/>
              <w:rPr>
                <w:rFonts w:ascii="Arial" w:hAnsi="Arial" w:cs="Arial"/>
                <w:sz w:val="18"/>
                <w:szCs w:val="18"/>
              </w:rPr>
            </w:pPr>
            <w:r w:rsidRPr="009408E3">
              <w:rPr>
                <w:rFonts w:ascii="Arial" w:hAnsi="Arial" w:cs="Arial"/>
                <w:sz w:val="18"/>
                <w:szCs w:val="18"/>
              </w:rPr>
              <w:t>32,420.00</w:t>
            </w:r>
          </w:p>
        </w:tc>
        <w:tc>
          <w:tcPr>
            <w:tcW w:w="1988" w:type="dxa"/>
            <w:tcBorders>
              <w:top w:val="single" w:sz="2" w:space="0" w:color="auto"/>
              <w:left w:val="single" w:sz="2" w:space="0" w:color="auto"/>
              <w:bottom w:val="single" w:sz="2" w:space="0" w:color="auto"/>
              <w:right w:val="single" w:sz="2" w:space="0" w:color="auto"/>
            </w:tcBorders>
            <w:vAlign w:val="center"/>
          </w:tcPr>
          <w:p w14:paraId="6360506D" w14:textId="77777777" w:rsidR="00D374E4" w:rsidRPr="009408E3" w:rsidRDefault="00337B86">
            <w:pPr>
              <w:spacing w:line="240" w:lineRule="exact"/>
              <w:jc w:val="right"/>
              <w:rPr>
                <w:rFonts w:ascii="Arial" w:hAnsi="Arial" w:cs="Arial"/>
                <w:sz w:val="18"/>
                <w:szCs w:val="18"/>
              </w:rPr>
            </w:pPr>
            <w:r w:rsidRPr="009408E3">
              <w:rPr>
                <w:rFonts w:ascii="Arial" w:hAnsi="Arial" w:cs="Arial"/>
                <w:sz w:val="18"/>
                <w:szCs w:val="18"/>
              </w:rPr>
              <w:t>32,420.00</w:t>
            </w:r>
          </w:p>
        </w:tc>
      </w:tr>
      <w:tr w:rsidR="00D374E4" w:rsidRPr="009408E3" w14:paraId="1F91B601" w14:textId="77777777" w:rsidTr="00E7240E">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PrEx>
        <w:trPr>
          <w:trHeight w:val="240"/>
          <w:jc w:val="center"/>
        </w:trPr>
        <w:tc>
          <w:tcPr>
            <w:tcW w:w="2124" w:type="dxa"/>
            <w:tcBorders>
              <w:top w:val="single" w:sz="2" w:space="0" w:color="auto"/>
              <w:left w:val="single" w:sz="2" w:space="0" w:color="auto"/>
              <w:bottom w:val="single" w:sz="2" w:space="0" w:color="auto"/>
              <w:right w:val="single" w:sz="2" w:space="0" w:color="auto"/>
            </w:tcBorders>
            <w:shd w:val="clear" w:color="auto" w:fill="D3D3D3"/>
            <w:vAlign w:val="center"/>
          </w:tcPr>
          <w:p w14:paraId="1D3DA7E5" w14:textId="77777777" w:rsidR="00D374E4" w:rsidRPr="009408E3" w:rsidRDefault="00192C4B">
            <w:pPr>
              <w:spacing w:before="40" w:after="40" w:line="240" w:lineRule="exact"/>
              <w:rPr>
                <w:rFonts w:ascii="Arial" w:hAnsi="Arial" w:cs="Arial"/>
                <w:kern w:val="2"/>
                <w:sz w:val="18"/>
                <w:szCs w:val="18"/>
                <w14:ligatures w14:val="standardContextual"/>
              </w:rPr>
            </w:pPr>
            <w:r w:rsidRPr="009408E3">
              <w:rPr>
                <w:rFonts w:ascii="Arial" w:hAnsi="Arial" w:cs="Arial"/>
                <w:sz w:val="18"/>
                <w:szCs w:val="18"/>
              </w:rPr>
              <w:t>2025</w:t>
            </w:r>
            <w:r w:rsidRPr="009408E3">
              <w:rPr>
                <w:rFonts w:ascii="Arial" w:hAnsi="Arial" w:cs="Arial"/>
                <w:sz w:val="18"/>
                <w:szCs w:val="18"/>
              </w:rPr>
              <w:t>年</w:t>
            </w:r>
            <w:r w:rsidRPr="009408E3">
              <w:rPr>
                <w:rFonts w:ascii="Arial" w:hAnsi="Arial" w:cs="Arial"/>
                <w:sz w:val="18"/>
                <w:szCs w:val="18"/>
              </w:rPr>
              <w:t>12</w:t>
            </w:r>
            <w:r w:rsidRPr="009408E3">
              <w:rPr>
                <w:rFonts w:ascii="Arial" w:hAnsi="Arial" w:cs="Arial"/>
                <w:sz w:val="18"/>
                <w:szCs w:val="18"/>
              </w:rPr>
              <w:t>月</w:t>
            </w:r>
            <w:r w:rsidRPr="009408E3">
              <w:rPr>
                <w:rFonts w:ascii="Arial" w:hAnsi="Arial" w:cs="Arial"/>
                <w:sz w:val="18"/>
                <w:szCs w:val="18"/>
              </w:rPr>
              <w:t>31</w:t>
            </w:r>
            <w:r w:rsidRPr="009408E3">
              <w:rPr>
                <w:rFonts w:ascii="Arial" w:hAnsi="Arial" w:cs="Arial"/>
                <w:sz w:val="18"/>
                <w:szCs w:val="18"/>
              </w:rPr>
              <w:t>日余额</w:t>
            </w:r>
          </w:p>
        </w:tc>
        <w:tc>
          <w:tcPr>
            <w:tcW w:w="1701" w:type="dxa"/>
            <w:tcBorders>
              <w:top w:val="single" w:sz="2" w:space="0" w:color="auto"/>
              <w:left w:val="single" w:sz="2" w:space="0" w:color="auto"/>
              <w:bottom w:val="single" w:sz="2" w:space="0" w:color="auto"/>
              <w:right w:val="single" w:sz="2" w:space="0" w:color="auto"/>
            </w:tcBorders>
            <w:vAlign w:val="center"/>
          </w:tcPr>
          <w:p w14:paraId="615EB5A9"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1,591,637.15</w:t>
            </w:r>
          </w:p>
        </w:tc>
        <w:tc>
          <w:tcPr>
            <w:tcW w:w="1984" w:type="dxa"/>
            <w:tcBorders>
              <w:top w:val="single" w:sz="2" w:space="0" w:color="auto"/>
              <w:left w:val="single" w:sz="2" w:space="0" w:color="auto"/>
              <w:bottom w:val="single" w:sz="2" w:space="0" w:color="auto"/>
              <w:right w:val="single" w:sz="2" w:space="0" w:color="auto"/>
            </w:tcBorders>
            <w:vAlign w:val="center"/>
          </w:tcPr>
          <w:p w14:paraId="096C05F4" w14:textId="77777777" w:rsidR="00D374E4" w:rsidRPr="009408E3" w:rsidRDefault="00D374E4">
            <w:pPr>
              <w:spacing w:line="240" w:lineRule="exact"/>
              <w:jc w:val="right"/>
              <w:rPr>
                <w:rFonts w:ascii="Arial" w:hAnsi="Arial" w:cs="Arial"/>
                <w:kern w:val="2"/>
                <w:sz w:val="18"/>
                <w:szCs w:val="18"/>
                <w14:ligatures w14:val="standardContextual"/>
              </w:rPr>
            </w:pPr>
          </w:p>
        </w:tc>
        <w:tc>
          <w:tcPr>
            <w:tcW w:w="1843" w:type="dxa"/>
            <w:tcBorders>
              <w:top w:val="single" w:sz="2" w:space="0" w:color="auto"/>
              <w:left w:val="single" w:sz="2" w:space="0" w:color="auto"/>
              <w:bottom w:val="single" w:sz="2" w:space="0" w:color="auto"/>
              <w:right w:val="single" w:sz="2" w:space="0" w:color="auto"/>
            </w:tcBorders>
            <w:vAlign w:val="center"/>
          </w:tcPr>
          <w:p w14:paraId="102D0C81"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272,494.66</w:t>
            </w:r>
          </w:p>
        </w:tc>
        <w:tc>
          <w:tcPr>
            <w:tcW w:w="1984" w:type="dxa"/>
            <w:tcBorders>
              <w:top w:val="single" w:sz="2" w:space="0" w:color="auto"/>
              <w:left w:val="single" w:sz="2" w:space="0" w:color="auto"/>
              <w:bottom w:val="single" w:sz="2" w:space="0" w:color="auto"/>
              <w:right w:val="single" w:sz="2" w:space="0" w:color="auto"/>
            </w:tcBorders>
            <w:vAlign w:val="center"/>
          </w:tcPr>
          <w:p w14:paraId="2B456072" w14:textId="77777777" w:rsidR="00D374E4" w:rsidRPr="009408E3" w:rsidRDefault="00192C4B">
            <w:pPr>
              <w:spacing w:line="240" w:lineRule="exact"/>
              <w:jc w:val="right"/>
              <w:rPr>
                <w:rFonts w:ascii="Arial" w:hAnsi="Arial" w:cs="Arial"/>
                <w:kern w:val="2"/>
                <w:sz w:val="18"/>
                <w:szCs w:val="18"/>
                <w14:ligatures w14:val="standardContextual"/>
              </w:rPr>
            </w:pPr>
            <w:r w:rsidRPr="009408E3">
              <w:rPr>
                <w:rFonts w:ascii="Arial" w:hAnsi="Arial" w:cs="Arial"/>
                <w:sz w:val="18"/>
                <w:szCs w:val="18"/>
              </w:rPr>
              <w:t>1,864,131.81</w:t>
            </w:r>
          </w:p>
        </w:tc>
      </w:tr>
    </w:tbl>
    <w:p w14:paraId="34000DDE"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各阶段划分依据和坏账准备计提比例</w:t>
      </w:r>
    </w:p>
    <w:p w14:paraId="0120DEC2"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损失准备本期变动金额重大的账面余额变动情况</w:t>
      </w:r>
    </w:p>
    <w:p w14:paraId="650E7B89"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 xml:space="preserve">□适用 </w:t>
      </w:r>
      <w:r w:rsidRPr="009408E3">
        <w:rPr>
          <w:rFonts w:ascii="宋体" w:hAnsi="宋体" w:cs="Arial"/>
          <w:kern w:val="2"/>
          <w:szCs w:val="21"/>
        </w:rPr>
        <w:sym w:font="Wingdings 2" w:char="F052"/>
      </w:r>
      <w:r w:rsidRPr="009408E3">
        <w:rPr>
          <w:rFonts w:ascii="宋体" w:hAnsi="宋体" w:cs="宋体"/>
          <w:szCs w:val="21"/>
        </w:rPr>
        <w:t>不适用</w:t>
      </w:r>
    </w:p>
    <w:p w14:paraId="77A62669"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79" w:name="_Toc989483"/>
      <w:r w:rsidRPr="009408E3">
        <w:rPr>
          <w:rFonts w:ascii="Arial" w:hAnsi="Arial" w:cs="Arial" w:hint="eastAsia"/>
        </w:rPr>
        <w:t>4</w:t>
      </w:r>
      <w:r w:rsidRPr="009408E3">
        <w:rPr>
          <w:rFonts w:ascii="Arial" w:hAnsi="Arial" w:cs="Arial" w:hint="eastAsia"/>
        </w:rPr>
        <w:t>）本期计提、收回或转回的坏账准备情况</w:t>
      </w:r>
      <w:bookmarkEnd w:id="679"/>
    </w:p>
    <w:p w14:paraId="3C1C882D"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本期计提坏账准备情况：</w:t>
      </w:r>
    </w:p>
    <w:p w14:paraId="2DA0EDE8"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26B49C46" w14:textId="77777777">
        <w:trPr>
          <w:trHeight w:val="369"/>
          <w:jc w:val="center"/>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1D3A2A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F14353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454B4B1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48B7FD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r>
      <w:tr w:rsidR="00D374E4" w:rsidRPr="009408E3" w14:paraId="721C9BE3" w14:textId="77777777">
        <w:trPr>
          <w:trHeight w:val="369"/>
          <w:jc w:val="center"/>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9DBE764" w14:textId="77777777" w:rsidR="00D374E4" w:rsidRPr="009408E3" w:rsidRDefault="00D374E4">
            <w:pPr>
              <w:rPr>
                <w:rFonts w:ascii="Arial" w:hAnsi="Arial" w:cs="Arial"/>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448EFDA" w14:textId="77777777" w:rsidR="00D374E4" w:rsidRPr="009408E3" w:rsidRDefault="00D374E4">
            <w:pPr>
              <w:rPr>
                <w:rFonts w:ascii="Arial" w:hAnsi="Arial" w:cs="Arial"/>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D262FD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D07684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0379BB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转销或核销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05CCED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377B30C" w14:textId="77777777" w:rsidR="00D374E4" w:rsidRPr="009408E3" w:rsidRDefault="00D374E4">
            <w:pPr>
              <w:rPr>
                <w:rFonts w:ascii="Arial" w:hAnsi="Arial" w:cs="Arial"/>
              </w:rPr>
            </w:pPr>
          </w:p>
        </w:tc>
      </w:tr>
      <w:tr w:rsidR="00D374E4" w:rsidRPr="009408E3" w14:paraId="4735FE3A"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vAlign w:val="center"/>
          </w:tcPr>
          <w:p w14:paraId="4E954D1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其他应收款坏账准备</w:t>
            </w:r>
          </w:p>
        </w:tc>
        <w:tc>
          <w:tcPr>
            <w:tcW w:w="1377" w:type="dxa"/>
            <w:tcBorders>
              <w:top w:val="single" w:sz="2" w:space="0" w:color="auto"/>
              <w:left w:val="single" w:sz="2" w:space="0" w:color="auto"/>
              <w:bottom w:val="single" w:sz="2" w:space="0" w:color="auto"/>
              <w:right w:val="single" w:sz="2" w:space="0" w:color="auto"/>
            </w:tcBorders>
            <w:vAlign w:val="center"/>
          </w:tcPr>
          <w:p w14:paraId="50BAA43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1,909,229.48</w:t>
            </w:r>
          </w:p>
        </w:tc>
        <w:tc>
          <w:tcPr>
            <w:tcW w:w="1377" w:type="dxa"/>
            <w:tcBorders>
              <w:top w:val="single" w:sz="2" w:space="0" w:color="auto"/>
              <w:left w:val="single" w:sz="2" w:space="0" w:color="auto"/>
              <w:bottom w:val="single" w:sz="2" w:space="0" w:color="auto"/>
              <w:right w:val="single" w:sz="2" w:space="0" w:color="auto"/>
            </w:tcBorders>
            <w:vAlign w:val="center"/>
          </w:tcPr>
          <w:p w14:paraId="233BF6A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214,322.33</w:t>
            </w:r>
          </w:p>
        </w:tc>
        <w:tc>
          <w:tcPr>
            <w:tcW w:w="1377" w:type="dxa"/>
            <w:tcBorders>
              <w:top w:val="single" w:sz="2" w:space="0" w:color="auto"/>
              <w:left w:val="single" w:sz="2" w:space="0" w:color="auto"/>
              <w:bottom w:val="single" w:sz="2" w:space="0" w:color="auto"/>
              <w:right w:val="single" w:sz="2" w:space="0" w:color="auto"/>
            </w:tcBorders>
            <w:vAlign w:val="center"/>
          </w:tcPr>
          <w:p w14:paraId="4E714DFD" w14:textId="77777777" w:rsidR="00D374E4" w:rsidRPr="009408E3" w:rsidRDefault="00337B86">
            <w:pPr>
              <w:spacing w:line="240" w:lineRule="exact"/>
              <w:jc w:val="right"/>
              <w:rPr>
                <w:rFonts w:ascii="Arial" w:hAnsi="Arial" w:cs="Arial"/>
                <w:sz w:val="18"/>
                <w:szCs w:val="18"/>
              </w:rPr>
            </w:pPr>
            <w:r w:rsidRPr="009408E3">
              <w:rPr>
                <w:rFonts w:ascii="Arial" w:hAnsi="Arial" w:cs="Arial"/>
                <w:sz w:val="18"/>
                <w:szCs w:val="18"/>
              </w:rPr>
              <w:t>227,000.00</w:t>
            </w:r>
          </w:p>
        </w:tc>
        <w:tc>
          <w:tcPr>
            <w:tcW w:w="1377" w:type="dxa"/>
            <w:tcBorders>
              <w:top w:val="single" w:sz="2" w:space="0" w:color="auto"/>
              <w:left w:val="single" w:sz="2" w:space="0" w:color="auto"/>
              <w:bottom w:val="single" w:sz="2" w:space="0" w:color="auto"/>
              <w:right w:val="single" w:sz="2" w:space="0" w:color="auto"/>
            </w:tcBorders>
            <w:vAlign w:val="center"/>
          </w:tcPr>
          <w:p w14:paraId="6BC9B208" w14:textId="77777777" w:rsidR="00D374E4" w:rsidRPr="009408E3" w:rsidRDefault="00337B86">
            <w:pPr>
              <w:spacing w:line="240" w:lineRule="exact"/>
              <w:jc w:val="right"/>
              <w:rPr>
                <w:rFonts w:ascii="Arial" w:hAnsi="Arial" w:cs="Arial"/>
                <w:sz w:val="18"/>
                <w:szCs w:val="18"/>
              </w:rPr>
            </w:pPr>
            <w:r w:rsidRPr="009408E3">
              <w:rPr>
                <w:rFonts w:ascii="Arial" w:hAnsi="Arial" w:cs="Arial"/>
                <w:sz w:val="18"/>
                <w:szCs w:val="18"/>
              </w:rPr>
              <w:t>32,420.00</w:t>
            </w:r>
          </w:p>
        </w:tc>
        <w:tc>
          <w:tcPr>
            <w:tcW w:w="1377" w:type="dxa"/>
            <w:tcBorders>
              <w:top w:val="single" w:sz="2" w:space="0" w:color="auto"/>
              <w:left w:val="single" w:sz="2" w:space="0" w:color="auto"/>
              <w:bottom w:val="single" w:sz="2" w:space="0" w:color="auto"/>
              <w:right w:val="single" w:sz="2" w:space="0" w:color="auto"/>
            </w:tcBorders>
            <w:vAlign w:val="center"/>
          </w:tcPr>
          <w:p w14:paraId="33BFD5EB"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17E595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1,864,131.81</w:t>
            </w:r>
          </w:p>
        </w:tc>
      </w:tr>
      <w:tr w:rsidR="00D374E4" w:rsidRPr="009408E3" w14:paraId="67500580"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D66C392"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6A69A35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1,909,229.48</w:t>
            </w:r>
          </w:p>
        </w:tc>
        <w:tc>
          <w:tcPr>
            <w:tcW w:w="1377" w:type="dxa"/>
            <w:tcBorders>
              <w:top w:val="single" w:sz="2" w:space="0" w:color="auto"/>
              <w:left w:val="single" w:sz="2" w:space="0" w:color="auto"/>
              <w:bottom w:val="single" w:sz="2" w:space="0" w:color="auto"/>
              <w:right w:val="single" w:sz="2" w:space="0" w:color="auto"/>
            </w:tcBorders>
            <w:vAlign w:val="center"/>
          </w:tcPr>
          <w:p w14:paraId="71ABF84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214,322.33</w:t>
            </w:r>
          </w:p>
        </w:tc>
        <w:tc>
          <w:tcPr>
            <w:tcW w:w="1377" w:type="dxa"/>
            <w:tcBorders>
              <w:top w:val="single" w:sz="2" w:space="0" w:color="auto"/>
              <w:left w:val="single" w:sz="2" w:space="0" w:color="auto"/>
              <w:bottom w:val="single" w:sz="2" w:space="0" w:color="auto"/>
              <w:right w:val="single" w:sz="2" w:space="0" w:color="auto"/>
            </w:tcBorders>
            <w:vAlign w:val="center"/>
          </w:tcPr>
          <w:p w14:paraId="6D60940E" w14:textId="77777777" w:rsidR="00D374E4" w:rsidRPr="009408E3" w:rsidRDefault="00337B86">
            <w:pPr>
              <w:spacing w:line="240" w:lineRule="exact"/>
              <w:jc w:val="right"/>
              <w:rPr>
                <w:rFonts w:ascii="Arial" w:hAnsi="Arial" w:cs="Arial"/>
                <w:sz w:val="18"/>
                <w:szCs w:val="18"/>
              </w:rPr>
            </w:pPr>
            <w:r w:rsidRPr="009408E3">
              <w:rPr>
                <w:rFonts w:ascii="Arial" w:hAnsi="Arial" w:cs="Arial"/>
                <w:sz w:val="18"/>
                <w:szCs w:val="18"/>
              </w:rPr>
              <w:t>227,000.00</w:t>
            </w:r>
          </w:p>
        </w:tc>
        <w:tc>
          <w:tcPr>
            <w:tcW w:w="1377" w:type="dxa"/>
            <w:tcBorders>
              <w:top w:val="single" w:sz="2" w:space="0" w:color="auto"/>
              <w:left w:val="single" w:sz="2" w:space="0" w:color="auto"/>
              <w:bottom w:val="single" w:sz="2" w:space="0" w:color="auto"/>
              <w:right w:val="single" w:sz="2" w:space="0" w:color="auto"/>
            </w:tcBorders>
            <w:vAlign w:val="center"/>
          </w:tcPr>
          <w:p w14:paraId="2D1CDC64" w14:textId="77777777" w:rsidR="00D374E4" w:rsidRPr="009408E3" w:rsidRDefault="00337B86">
            <w:pPr>
              <w:spacing w:line="240" w:lineRule="exact"/>
              <w:jc w:val="right"/>
              <w:rPr>
                <w:rFonts w:ascii="Arial" w:hAnsi="Arial" w:cs="Arial"/>
                <w:sz w:val="18"/>
                <w:szCs w:val="18"/>
              </w:rPr>
            </w:pPr>
            <w:r w:rsidRPr="009408E3">
              <w:rPr>
                <w:rFonts w:ascii="Arial" w:hAnsi="Arial" w:cs="Arial"/>
                <w:sz w:val="18"/>
                <w:szCs w:val="18"/>
              </w:rPr>
              <w:t>32,420.00</w:t>
            </w:r>
          </w:p>
        </w:tc>
        <w:tc>
          <w:tcPr>
            <w:tcW w:w="1377" w:type="dxa"/>
            <w:tcBorders>
              <w:top w:val="single" w:sz="2" w:space="0" w:color="auto"/>
              <w:left w:val="single" w:sz="2" w:space="0" w:color="auto"/>
              <w:bottom w:val="single" w:sz="2" w:space="0" w:color="auto"/>
              <w:right w:val="single" w:sz="2" w:space="0" w:color="auto"/>
            </w:tcBorders>
            <w:vAlign w:val="center"/>
          </w:tcPr>
          <w:p w14:paraId="473FB32E"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1C9D72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1,864,131.81</w:t>
            </w:r>
          </w:p>
        </w:tc>
      </w:tr>
    </w:tbl>
    <w:p w14:paraId="03EFF5F7"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其中本期坏账准备转回或收回金额重要的：</w:t>
      </w:r>
    </w:p>
    <w:p w14:paraId="27BBBEE0"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lastRenderedPageBreak/>
        <w:t>单位：元</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27"/>
        <w:gridCol w:w="1928"/>
        <w:gridCol w:w="1928"/>
        <w:gridCol w:w="1727"/>
        <w:gridCol w:w="2129"/>
      </w:tblGrid>
      <w:tr w:rsidR="00D374E4" w:rsidRPr="009408E3" w14:paraId="3AD94D0F" w14:textId="77777777" w:rsidTr="0043524C">
        <w:trPr>
          <w:trHeight w:val="240"/>
          <w:jc w:val="center"/>
        </w:trPr>
        <w:tc>
          <w:tcPr>
            <w:tcW w:w="1927" w:type="dxa"/>
            <w:shd w:val="clear" w:color="auto" w:fill="D3D3D3"/>
            <w:vAlign w:val="center"/>
          </w:tcPr>
          <w:p w14:paraId="68966F6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单位名称</w:t>
            </w:r>
          </w:p>
        </w:tc>
        <w:tc>
          <w:tcPr>
            <w:tcW w:w="1928" w:type="dxa"/>
            <w:shd w:val="clear" w:color="auto" w:fill="D3D3D3"/>
            <w:vAlign w:val="center"/>
          </w:tcPr>
          <w:p w14:paraId="6E3D1FC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收回或转回金额</w:t>
            </w:r>
          </w:p>
        </w:tc>
        <w:tc>
          <w:tcPr>
            <w:tcW w:w="1928" w:type="dxa"/>
            <w:shd w:val="clear" w:color="auto" w:fill="D3D3D3"/>
            <w:vAlign w:val="center"/>
          </w:tcPr>
          <w:p w14:paraId="39F81EA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转回原因</w:t>
            </w:r>
          </w:p>
        </w:tc>
        <w:tc>
          <w:tcPr>
            <w:tcW w:w="1727" w:type="dxa"/>
            <w:shd w:val="clear" w:color="auto" w:fill="D3D3D3"/>
            <w:vAlign w:val="center"/>
          </w:tcPr>
          <w:p w14:paraId="7EBDE4E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收回方式</w:t>
            </w:r>
          </w:p>
        </w:tc>
        <w:tc>
          <w:tcPr>
            <w:tcW w:w="2129" w:type="dxa"/>
            <w:shd w:val="clear" w:color="auto" w:fill="D3D3D3"/>
            <w:vAlign w:val="center"/>
          </w:tcPr>
          <w:p w14:paraId="56028C9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确定原坏账准备计提比例的依据及其合理性</w:t>
            </w:r>
          </w:p>
        </w:tc>
      </w:tr>
    </w:tbl>
    <w:p w14:paraId="3D6E131D"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80" w:name="_Toc989484"/>
      <w:r w:rsidRPr="009408E3">
        <w:rPr>
          <w:rFonts w:ascii="Arial" w:hAnsi="Arial" w:cs="Arial" w:hint="eastAsia"/>
        </w:rPr>
        <w:t>5</w:t>
      </w:r>
      <w:r w:rsidRPr="009408E3">
        <w:rPr>
          <w:rFonts w:ascii="Arial" w:hAnsi="Arial" w:cs="Arial" w:hint="eastAsia"/>
        </w:rPr>
        <w:t>）本期实际核销的其他应收款情况</w:t>
      </w:r>
      <w:bookmarkEnd w:id="680"/>
    </w:p>
    <w:p w14:paraId="42E01122"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4820"/>
        <w:gridCol w:w="4819"/>
      </w:tblGrid>
      <w:tr w:rsidR="00D374E4" w:rsidRPr="009408E3" w14:paraId="37B6442C" w14:textId="77777777" w:rsidTr="00043D2C">
        <w:trPr>
          <w:trHeight w:val="369"/>
          <w:jc w:val="cent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8FE17C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4819" w:type="dxa"/>
            <w:tcBorders>
              <w:top w:val="single" w:sz="2" w:space="0" w:color="auto"/>
              <w:left w:val="single" w:sz="2" w:space="0" w:color="auto"/>
              <w:bottom w:val="single" w:sz="2" w:space="0" w:color="auto"/>
              <w:right w:val="single" w:sz="2" w:space="0" w:color="auto"/>
            </w:tcBorders>
            <w:shd w:val="clear" w:color="auto" w:fill="D3D3D3"/>
            <w:vAlign w:val="center"/>
          </w:tcPr>
          <w:p w14:paraId="36E2D94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r>
      <w:tr w:rsidR="00D374E4" w:rsidRPr="009408E3" w14:paraId="1448F1A2" w14:textId="77777777" w:rsidTr="00043D2C">
        <w:trPr>
          <w:trHeight w:val="369"/>
          <w:jc w:val="center"/>
        </w:trPr>
        <w:tc>
          <w:tcPr>
            <w:tcW w:w="4820" w:type="dxa"/>
            <w:tcBorders>
              <w:top w:val="single" w:sz="2" w:space="0" w:color="auto"/>
              <w:left w:val="single" w:sz="2" w:space="0" w:color="auto"/>
              <w:bottom w:val="single" w:sz="2" w:space="0" w:color="auto"/>
              <w:right w:val="single" w:sz="2" w:space="0" w:color="auto"/>
            </w:tcBorders>
            <w:vAlign w:val="center"/>
          </w:tcPr>
          <w:p w14:paraId="66621B7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其他应收款</w:t>
            </w:r>
          </w:p>
        </w:tc>
        <w:tc>
          <w:tcPr>
            <w:tcW w:w="4819" w:type="dxa"/>
            <w:tcBorders>
              <w:top w:val="single" w:sz="2" w:space="0" w:color="auto"/>
              <w:left w:val="single" w:sz="2" w:space="0" w:color="auto"/>
              <w:bottom w:val="single" w:sz="2" w:space="0" w:color="auto"/>
              <w:right w:val="single" w:sz="2" w:space="0" w:color="auto"/>
            </w:tcBorders>
            <w:vAlign w:val="center"/>
          </w:tcPr>
          <w:p w14:paraId="5CC5332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32,420.00</w:t>
            </w:r>
          </w:p>
        </w:tc>
      </w:tr>
    </w:tbl>
    <w:p w14:paraId="4D6A94BD"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其中重要的其他应收款核销情况：</w:t>
      </w:r>
    </w:p>
    <w:p w14:paraId="0CD8FC0B"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2407"/>
        <w:gridCol w:w="1559"/>
        <w:gridCol w:w="1276"/>
        <w:gridCol w:w="1418"/>
        <w:gridCol w:w="1559"/>
        <w:gridCol w:w="1420"/>
      </w:tblGrid>
      <w:tr w:rsidR="00D374E4" w:rsidRPr="009408E3" w14:paraId="4802456F" w14:textId="77777777" w:rsidTr="00334CFE">
        <w:trPr>
          <w:trHeight w:val="369"/>
          <w:jc w:val="center"/>
        </w:trPr>
        <w:tc>
          <w:tcPr>
            <w:tcW w:w="2407" w:type="dxa"/>
            <w:tcBorders>
              <w:top w:val="single" w:sz="2" w:space="0" w:color="auto"/>
              <w:left w:val="single" w:sz="2" w:space="0" w:color="auto"/>
              <w:bottom w:val="single" w:sz="2" w:space="0" w:color="auto"/>
              <w:right w:val="single" w:sz="2" w:space="0" w:color="auto"/>
            </w:tcBorders>
            <w:shd w:val="clear" w:color="auto" w:fill="D3D3D3"/>
            <w:vAlign w:val="center"/>
          </w:tcPr>
          <w:p w14:paraId="7B49DC4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单位名称</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5B93948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其他应收款性质</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47B62D6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核销金额</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32F895E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核销原因</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059B44F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履行的核销程序</w:t>
            </w:r>
          </w:p>
        </w:tc>
        <w:tc>
          <w:tcPr>
            <w:tcW w:w="1420" w:type="dxa"/>
            <w:tcBorders>
              <w:top w:val="single" w:sz="2" w:space="0" w:color="auto"/>
              <w:left w:val="single" w:sz="2" w:space="0" w:color="auto"/>
              <w:bottom w:val="single" w:sz="2" w:space="0" w:color="auto"/>
              <w:right w:val="single" w:sz="2" w:space="0" w:color="auto"/>
            </w:tcBorders>
            <w:shd w:val="clear" w:color="auto" w:fill="D3D3D3"/>
            <w:vAlign w:val="center"/>
          </w:tcPr>
          <w:p w14:paraId="30B26CB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款项是否由关联交易产生</w:t>
            </w:r>
          </w:p>
        </w:tc>
      </w:tr>
      <w:tr w:rsidR="00D349C7" w:rsidRPr="009408E3" w14:paraId="07BA1FF9" w14:textId="77777777" w:rsidTr="00334CFE">
        <w:trPr>
          <w:trHeight w:val="369"/>
          <w:jc w:val="center"/>
        </w:trPr>
        <w:tc>
          <w:tcPr>
            <w:tcW w:w="2407" w:type="dxa"/>
            <w:tcBorders>
              <w:top w:val="single" w:sz="2" w:space="0" w:color="auto"/>
              <w:left w:val="single" w:sz="2" w:space="0" w:color="auto"/>
              <w:bottom w:val="single" w:sz="2" w:space="0" w:color="auto"/>
              <w:right w:val="single" w:sz="2" w:space="0" w:color="auto"/>
            </w:tcBorders>
            <w:vAlign w:val="center"/>
          </w:tcPr>
          <w:p w14:paraId="1A2E84B3" w14:textId="77777777" w:rsidR="00D349C7" w:rsidRPr="009408E3" w:rsidRDefault="00D349C7" w:rsidP="00334CFE">
            <w:pPr>
              <w:spacing w:before="40" w:after="40" w:line="240" w:lineRule="exact"/>
              <w:jc w:val="left"/>
              <w:rPr>
                <w:rFonts w:ascii="Arial" w:hAnsi="Arial" w:cs="Arial"/>
                <w:sz w:val="18"/>
                <w:szCs w:val="18"/>
              </w:rPr>
            </w:pPr>
            <w:r w:rsidRPr="009408E3">
              <w:rPr>
                <w:rFonts w:ascii="Arial" w:hAnsi="Arial" w:cs="Arial"/>
                <w:sz w:val="18"/>
                <w:szCs w:val="18"/>
              </w:rPr>
              <w:t>南京艾芙伊环保科技有限公司</w:t>
            </w:r>
          </w:p>
        </w:tc>
        <w:tc>
          <w:tcPr>
            <w:tcW w:w="1559" w:type="dxa"/>
            <w:tcBorders>
              <w:top w:val="single" w:sz="2" w:space="0" w:color="auto"/>
              <w:left w:val="single" w:sz="2" w:space="0" w:color="auto"/>
              <w:bottom w:val="single" w:sz="2" w:space="0" w:color="auto"/>
              <w:right w:val="single" w:sz="2" w:space="0" w:color="auto"/>
            </w:tcBorders>
            <w:vAlign w:val="center"/>
          </w:tcPr>
          <w:p w14:paraId="05A5848C" w14:textId="77777777" w:rsidR="00D349C7" w:rsidRPr="009408E3" w:rsidRDefault="00D349C7" w:rsidP="00D349C7">
            <w:pPr>
              <w:spacing w:before="40" w:after="40" w:line="240" w:lineRule="exact"/>
              <w:jc w:val="center"/>
              <w:rPr>
                <w:rFonts w:ascii="Arial" w:hAnsi="Arial" w:cs="Arial"/>
                <w:sz w:val="18"/>
                <w:szCs w:val="18"/>
              </w:rPr>
            </w:pPr>
            <w:r w:rsidRPr="009408E3">
              <w:rPr>
                <w:rFonts w:ascii="Arial" w:hAnsi="Arial" w:cs="Arial"/>
                <w:sz w:val="18"/>
                <w:szCs w:val="18"/>
              </w:rPr>
              <w:t>往来款</w:t>
            </w:r>
          </w:p>
        </w:tc>
        <w:tc>
          <w:tcPr>
            <w:tcW w:w="1276" w:type="dxa"/>
            <w:tcBorders>
              <w:top w:val="single" w:sz="2" w:space="0" w:color="auto"/>
              <w:left w:val="single" w:sz="2" w:space="0" w:color="auto"/>
              <w:bottom w:val="single" w:sz="2" w:space="0" w:color="auto"/>
              <w:right w:val="single" w:sz="2" w:space="0" w:color="auto"/>
            </w:tcBorders>
            <w:vAlign w:val="center"/>
          </w:tcPr>
          <w:p w14:paraId="39DAA735" w14:textId="77777777" w:rsidR="00D349C7" w:rsidRPr="009408E3" w:rsidRDefault="00D349C7" w:rsidP="00D349C7">
            <w:pPr>
              <w:spacing w:before="40" w:after="40" w:line="240" w:lineRule="exact"/>
              <w:jc w:val="center"/>
              <w:rPr>
                <w:rFonts w:ascii="Arial" w:hAnsi="Arial" w:cs="Arial"/>
                <w:sz w:val="18"/>
                <w:szCs w:val="18"/>
              </w:rPr>
            </w:pPr>
            <w:r w:rsidRPr="009408E3">
              <w:rPr>
                <w:rFonts w:ascii="Arial" w:hAnsi="Arial" w:cs="Arial"/>
                <w:sz w:val="18"/>
                <w:szCs w:val="18"/>
              </w:rPr>
              <w:t>32,220.00</w:t>
            </w:r>
          </w:p>
        </w:tc>
        <w:tc>
          <w:tcPr>
            <w:tcW w:w="1418" w:type="dxa"/>
            <w:tcBorders>
              <w:top w:val="single" w:sz="2" w:space="0" w:color="auto"/>
              <w:left w:val="single" w:sz="2" w:space="0" w:color="auto"/>
              <w:bottom w:val="single" w:sz="2" w:space="0" w:color="auto"/>
              <w:right w:val="single" w:sz="2" w:space="0" w:color="auto"/>
            </w:tcBorders>
            <w:vAlign w:val="center"/>
          </w:tcPr>
          <w:p w14:paraId="144D6683" w14:textId="77777777" w:rsidR="00D349C7" w:rsidRPr="009408E3" w:rsidRDefault="00D349C7" w:rsidP="00D349C7">
            <w:pPr>
              <w:spacing w:before="40" w:after="40" w:line="240" w:lineRule="exact"/>
              <w:jc w:val="center"/>
              <w:rPr>
                <w:rFonts w:ascii="Arial" w:hAnsi="Arial" w:cs="Arial"/>
                <w:sz w:val="18"/>
                <w:szCs w:val="18"/>
              </w:rPr>
            </w:pPr>
            <w:r w:rsidRPr="009408E3">
              <w:rPr>
                <w:rFonts w:ascii="Arial" w:hAnsi="Arial" w:cs="Arial" w:hint="eastAsia"/>
                <w:sz w:val="18"/>
                <w:szCs w:val="18"/>
              </w:rPr>
              <w:t>工商登记注销</w:t>
            </w:r>
          </w:p>
        </w:tc>
        <w:tc>
          <w:tcPr>
            <w:tcW w:w="1559" w:type="dxa"/>
            <w:tcBorders>
              <w:top w:val="single" w:sz="2" w:space="0" w:color="auto"/>
              <w:left w:val="single" w:sz="2" w:space="0" w:color="auto"/>
              <w:bottom w:val="single" w:sz="2" w:space="0" w:color="auto"/>
              <w:right w:val="single" w:sz="2" w:space="0" w:color="auto"/>
            </w:tcBorders>
            <w:vAlign w:val="center"/>
          </w:tcPr>
          <w:p w14:paraId="7862634A" w14:textId="77777777" w:rsidR="00D349C7" w:rsidRPr="009408E3" w:rsidRDefault="00D349C7" w:rsidP="00D349C7">
            <w:pPr>
              <w:spacing w:before="40" w:after="40" w:line="240" w:lineRule="exact"/>
              <w:jc w:val="center"/>
              <w:rPr>
                <w:rFonts w:ascii="Arial" w:hAnsi="Arial" w:cs="Arial"/>
                <w:sz w:val="18"/>
                <w:szCs w:val="18"/>
              </w:rPr>
            </w:pPr>
            <w:r w:rsidRPr="009408E3">
              <w:rPr>
                <w:rFonts w:ascii="Arial" w:hAnsi="Arial" w:cs="Arial"/>
                <w:sz w:val="18"/>
                <w:szCs w:val="18"/>
              </w:rPr>
              <w:t>总经理办公会</w:t>
            </w:r>
          </w:p>
        </w:tc>
        <w:tc>
          <w:tcPr>
            <w:tcW w:w="1420" w:type="dxa"/>
            <w:tcBorders>
              <w:top w:val="single" w:sz="2" w:space="0" w:color="auto"/>
              <w:left w:val="single" w:sz="2" w:space="0" w:color="auto"/>
              <w:bottom w:val="single" w:sz="2" w:space="0" w:color="auto"/>
              <w:right w:val="single" w:sz="2" w:space="0" w:color="auto"/>
            </w:tcBorders>
            <w:vAlign w:val="center"/>
          </w:tcPr>
          <w:p w14:paraId="7187F475" w14:textId="77777777" w:rsidR="00D349C7" w:rsidRPr="009408E3" w:rsidRDefault="00D349C7" w:rsidP="00D349C7">
            <w:pPr>
              <w:spacing w:before="40" w:after="40" w:line="240" w:lineRule="exact"/>
              <w:jc w:val="center"/>
              <w:rPr>
                <w:rFonts w:ascii="Arial" w:hAnsi="Arial" w:cs="Arial"/>
                <w:sz w:val="18"/>
                <w:szCs w:val="18"/>
              </w:rPr>
            </w:pPr>
            <w:r w:rsidRPr="009408E3">
              <w:rPr>
                <w:rFonts w:ascii="Arial" w:hAnsi="Arial" w:cs="Arial"/>
                <w:sz w:val="18"/>
                <w:szCs w:val="18"/>
              </w:rPr>
              <w:t>否</w:t>
            </w:r>
          </w:p>
        </w:tc>
      </w:tr>
      <w:tr w:rsidR="00D349C7" w:rsidRPr="009408E3" w14:paraId="21B9AA52" w14:textId="77777777" w:rsidTr="00334CFE">
        <w:trPr>
          <w:trHeight w:val="369"/>
          <w:jc w:val="center"/>
        </w:trPr>
        <w:tc>
          <w:tcPr>
            <w:tcW w:w="2407" w:type="dxa"/>
            <w:tcBorders>
              <w:top w:val="single" w:sz="2" w:space="0" w:color="auto"/>
              <w:left w:val="single" w:sz="2" w:space="0" w:color="auto"/>
              <w:bottom w:val="single" w:sz="2" w:space="0" w:color="auto"/>
              <w:right w:val="single" w:sz="2" w:space="0" w:color="auto"/>
            </w:tcBorders>
            <w:vAlign w:val="center"/>
          </w:tcPr>
          <w:p w14:paraId="0A69437D" w14:textId="77777777" w:rsidR="00D349C7" w:rsidRPr="009408E3" w:rsidRDefault="00D349C7" w:rsidP="00334CFE">
            <w:pPr>
              <w:spacing w:before="40" w:after="40" w:line="240" w:lineRule="exact"/>
              <w:jc w:val="left"/>
              <w:rPr>
                <w:rFonts w:ascii="Arial" w:hAnsi="Arial" w:cs="Arial"/>
                <w:sz w:val="18"/>
                <w:szCs w:val="18"/>
              </w:rPr>
            </w:pPr>
            <w:r w:rsidRPr="009408E3">
              <w:rPr>
                <w:rFonts w:ascii="Arial" w:hAnsi="Arial" w:cs="Arial"/>
                <w:sz w:val="18"/>
                <w:szCs w:val="18"/>
              </w:rPr>
              <w:t>昆山华恒租赁服务有限公司</w:t>
            </w:r>
          </w:p>
        </w:tc>
        <w:tc>
          <w:tcPr>
            <w:tcW w:w="1559" w:type="dxa"/>
            <w:tcBorders>
              <w:top w:val="single" w:sz="2" w:space="0" w:color="auto"/>
              <w:left w:val="single" w:sz="2" w:space="0" w:color="auto"/>
              <w:bottom w:val="single" w:sz="2" w:space="0" w:color="auto"/>
              <w:right w:val="single" w:sz="2" w:space="0" w:color="auto"/>
            </w:tcBorders>
            <w:vAlign w:val="center"/>
          </w:tcPr>
          <w:p w14:paraId="034ED673" w14:textId="77777777" w:rsidR="00D349C7" w:rsidRPr="009408E3" w:rsidRDefault="00D349C7" w:rsidP="00D349C7">
            <w:pPr>
              <w:spacing w:before="40" w:after="40" w:line="240" w:lineRule="exact"/>
              <w:jc w:val="center"/>
              <w:rPr>
                <w:rFonts w:ascii="Arial" w:hAnsi="Arial" w:cs="Arial"/>
                <w:sz w:val="18"/>
                <w:szCs w:val="18"/>
              </w:rPr>
            </w:pPr>
            <w:r w:rsidRPr="009408E3">
              <w:rPr>
                <w:rFonts w:ascii="Arial" w:hAnsi="Arial" w:cs="Arial"/>
                <w:sz w:val="18"/>
                <w:szCs w:val="18"/>
              </w:rPr>
              <w:t>往来款</w:t>
            </w:r>
          </w:p>
        </w:tc>
        <w:tc>
          <w:tcPr>
            <w:tcW w:w="1276" w:type="dxa"/>
            <w:tcBorders>
              <w:top w:val="single" w:sz="2" w:space="0" w:color="auto"/>
              <w:left w:val="single" w:sz="2" w:space="0" w:color="auto"/>
              <w:bottom w:val="single" w:sz="2" w:space="0" w:color="auto"/>
              <w:right w:val="single" w:sz="2" w:space="0" w:color="auto"/>
            </w:tcBorders>
            <w:vAlign w:val="center"/>
          </w:tcPr>
          <w:p w14:paraId="0285AA8F" w14:textId="77777777" w:rsidR="00D349C7" w:rsidRPr="009408E3" w:rsidRDefault="00D349C7" w:rsidP="00D349C7">
            <w:pPr>
              <w:spacing w:before="40" w:after="40" w:line="240" w:lineRule="exact"/>
              <w:jc w:val="center"/>
              <w:rPr>
                <w:rFonts w:ascii="Arial" w:hAnsi="Arial" w:cs="Arial"/>
                <w:sz w:val="18"/>
                <w:szCs w:val="18"/>
              </w:rPr>
            </w:pPr>
            <w:r w:rsidRPr="009408E3">
              <w:rPr>
                <w:rFonts w:ascii="Arial" w:hAnsi="Arial" w:cs="Arial"/>
                <w:sz w:val="18"/>
                <w:szCs w:val="18"/>
              </w:rPr>
              <w:t>200.00</w:t>
            </w:r>
          </w:p>
        </w:tc>
        <w:tc>
          <w:tcPr>
            <w:tcW w:w="1418" w:type="dxa"/>
            <w:tcBorders>
              <w:top w:val="single" w:sz="2" w:space="0" w:color="auto"/>
              <w:left w:val="single" w:sz="2" w:space="0" w:color="auto"/>
              <w:bottom w:val="single" w:sz="2" w:space="0" w:color="auto"/>
              <w:right w:val="single" w:sz="2" w:space="0" w:color="auto"/>
            </w:tcBorders>
            <w:vAlign w:val="center"/>
          </w:tcPr>
          <w:p w14:paraId="5CECECF1" w14:textId="77777777" w:rsidR="00D349C7" w:rsidRPr="009408E3" w:rsidRDefault="00D349C7" w:rsidP="00D349C7">
            <w:pPr>
              <w:spacing w:before="40" w:after="40" w:line="240" w:lineRule="exact"/>
              <w:jc w:val="center"/>
              <w:rPr>
                <w:rFonts w:ascii="Arial" w:hAnsi="Arial" w:cs="Arial"/>
                <w:sz w:val="18"/>
                <w:szCs w:val="18"/>
              </w:rPr>
            </w:pPr>
            <w:r w:rsidRPr="009408E3">
              <w:rPr>
                <w:rFonts w:ascii="Arial" w:hAnsi="Arial" w:cs="Arial" w:hint="eastAsia"/>
                <w:sz w:val="18"/>
                <w:szCs w:val="18"/>
              </w:rPr>
              <w:t>工商登记注销</w:t>
            </w:r>
          </w:p>
        </w:tc>
        <w:tc>
          <w:tcPr>
            <w:tcW w:w="1559" w:type="dxa"/>
            <w:tcBorders>
              <w:top w:val="single" w:sz="2" w:space="0" w:color="auto"/>
              <w:left w:val="single" w:sz="2" w:space="0" w:color="auto"/>
              <w:bottom w:val="single" w:sz="2" w:space="0" w:color="auto"/>
              <w:right w:val="single" w:sz="2" w:space="0" w:color="auto"/>
            </w:tcBorders>
            <w:vAlign w:val="center"/>
          </w:tcPr>
          <w:p w14:paraId="084AC4D9" w14:textId="77777777" w:rsidR="00D349C7" w:rsidRPr="009408E3" w:rsidRDefault="00D349C7" w:rsidP="00D349C7">
            <w:pPr>
              <w:spacing w:before="40" w:after="40" w:line="240" w:lineRule="exact"/>
              <w:jc w:val="center"/>
              <w:rPr>
                <w:rFonts w:ascii="Arial" w:hAnsi="Arial" w:cs="Arial"/>
                <w:sz w:val="18"/>
                <w:szCs w:val="18"/>
              </w:rPr>
            </w:pPr>
            <w:r w:rsidRPr="009408E3">
              <w:rPr>
                <w:rFonts w:ascii="Arial" w:hAnsi="Arial" w:cs="Arial"/>
                <w:sz w:val="18"/>
                <w:szCs w:val="18"/>
              </w:rPr>
              <w:t>总经理办公会</w:t>
            </w:r>
          </w:p>
        </w:tc>
        <w:tc>
          <w:tcPr>
            <w:tcW w:w="1420" w:type="dxa"/>
            <w:tcBorders>
              <w:top w:val="single" w:sz="2" w:space="0" w:color="auto"/>
              <w:left w:val="single" w:sz="2" w:space="0" w:color="auto"/>
              <w:bottom w:val="single" w:sz="2" w:space="0" w:color="auto"/>
              <w:right w:val="single" w:sz="2" w:space="0" w:color="auto"/>
            </w:tcBorders>
            <w:vAlign w:val="center"/>
          </w:tcPr>
          <w:p w14:paraId="376E68DD" w14:textId="77777777" w:rsidR="00D349C7" w:rsidRPr="009408E3" w:rsidRDefault="00D349C7" w:rsidP="00D349C7">
            <w:pPr>
              <w:spacing w:before="40" w:after="40" w:line="240" w:lineRule="exact"/>
              <w:jc w:val="center"/>
              <w:rPr>
                <w:rFonts w:ascii="Arial" w:hAnsi="Arial" w:cs="Arial"/>
                <w:sz w:val="18"/>
                <w:szCs w:val="18"/>
              </w:rPr>
            </w:pPr>
            <w:r w:rsidRPr="009408E3">
              <w:rPr>
                <w:rFonts w:ascii="Arial" w:hAnsi="Arial" w:cs="Arial"/>
                <w:sz w:val="18"/>
                <w:szCs w:val="18"/>
              </w:rPr>
              <w:t>否</w:t>
            </w:r>
          </w:p>
        </w:tc>
      </w:tr>
      <w:tr w:rsidR="00D374E4" w:rsidRPr="009408E3" w14:paraId="5AE9CE04" w14:textId="77777777" w:rsidTr="00334CFE">
        <w:trPr>
          <w:trHeight w:val="369"/>
          <w:jc w:val="center"/>
        </w:trPr>
        <w:tc>
          <w:tcPr>
            <w:tcW w:w="240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AC7E2E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合计</w:t>
            </w:r>
          </w:p>
        </w:tc>
        <w:tc>
          <w:tcPr>
            <w:tcW w:w="155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159A7D2" w14:textId="77777777" w:rsidR="00D374E4" w:rsidRPr="009408E3" w:rsidRDefault="00D374E4">
            <w:pPr>
              <w:spacing w:before="40" w:after="40" w:line="240" w:lineRule="exact"/>
              <w:jc w:val="center"/>
              <w:rPr>
                <w:rFonts w:ascii="Arial" w:hAnsi="Arial" w:cs="Arial"/>
                <w:sz w:val="18"/>
                <w:szCs w:val="18"/>
              </w:rPr>
            </w:pPr>
          </w:p>
        </w:tc>
        <w:tc>
          <w:tcPr>
            <w:tcW w:w="1276" w:type="dxa"/>
            <w:tcBorders>
              <w:top w:val="single" w:sz="2" w:space="0" w:color="auto"/>
              <w:left w:val="single" w:sz="2" w:space="0" w:color="auto"/>
              <w:bottom w:val="single" w:sz="2" w:space="0" w:color="auto"/>
              <w:right w:val="single" w:sz="2" w:space="0" w:color="auto"/>
            </w:tcBorders>
            <w:vAlign w:val="center"/>
          </w:tcPr>
          <w:p w14:paraId="3787D15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32,420.00</w:t>
            </w:r>
          </w:p>
        </w:tc>
        <w:tc>
          <w:tcPr>
            <w:tcW w:w="141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077F82F" w14:textId="77777777" w:rsidR="00D374E4" w:rsidRPr="009408E3" w:rsidRDefault="00D374E4">
            <w:pPr>
              <w:spacing w:before="40" w:after="40" w:line="240" w:lineRule="exact"/>
              <w:jc w:val="center"/>
              <w:rPr>
                <w:rFonts w:ascii="Arial" w:hAnsi="Arial" w:cs="Arial"/>
                <w:sz w:val="18"/>
                <w:szCs w:val="18"/>
              </w:rPr>
            </w:pPr>
          </w:p>
        </w:tc>
        <w:tc>
          <w:tcPr>
            <w:tcW w:w="155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57918A3" w14:textId="77777777" w:rsidR="00D374E4" w:rsidRPr="009408E3" w:rsidRDefault="00D374E4">
            <w:pPr>
              <w:spacing w:before="40" w:after="40" w:line="240" w:lineRule="exact"/>
              <w:jc w:val="center"/>
              <w:rPr>
                <w:rFonts w:ascii="Arial" w:hAnsi="Arial" w:cs="Arial"/>
                <w:sz w:val="18"/>
                <w:szCs w:val="18"/>
              </w:rPr>
            </w:pPr>
          </w:p>
        </w:tc>
        <w:tc>
          <w:tcPr>
            <w:tcW w:w="142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1B2FEE7" w14:textId="77777777" w:rsidR="00D374E4" w:rsidRPr="009408E3" w:rsidRDefault="00D374E4">
            <w:pPr>
              <w:spacing w:before="40" w:after="40" w:line="240" w:lineRule="exact"/>
              <w:jc w:val="center"/>
              <w:rPr>
                <w:rFonts w:ascii="Arial" w:hAnsi="Arial" w:cs="Arial"/>
                <w:sz w:val="18"/>
                <w:szCs w:val="18"/>
              </w:rPr>
            </w:pPr>
          </w:p>
        </w:tc>
      </w:tr>
    </w:tbl>
    <w:p w14:paraId="56915115"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其他应收款核销说明：</w:t>
      </w:r>
    </w:p>
    <w:p w14:paraId="1FE08678"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81" w:name="_Toc989485"/>
      <w:r w:rsidRPr="009408E3">
        <w:rPr>
          <w:rFonts w:ascii="Arial" w:hAnsi="Arial" w:cs="Arial" w:hint="eastAsia"/>
        </w:rPr>
        <w:t>6</w:t>
      </w:r>
      <w:r w:rsidRPr="009408E3">
        <w:rPr>
          <w:rFonts w:ascii="Arial" w:hAnsi="Arial" w:cs="Arial" w:hint="eastAsia"/>
        </w:rPr>
        <w:t>）按欠款方归集的期末余额前五名的其他应收款情况</w:t>
      </w:r>
      <w:bookmarkEnd w:id="681"/>
    </w:p>
    <w:p w14:paraId="03937C65"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2128"/>
        <w:gridCol w:w="1701"/>
        <w:gridCol w:w="1413"/>
        <w:gridCol w:w="1280"/>
        <w:gridCol w:w="1701"/>
        <w:gridCol w:w="1416"/>
      </w:tblGrid>
      <w:tr w:rsidR="00D374E4" w:rsidRPr="009408E3" w14:paraId="079E21A2" w14:textId="77777777" w:rsidTr="009408E3">
        <w:trPr>
          <w:trHeight w:val="369"/>
          <w:jc w:val="center"/>
        </w:trPr>
        <w:tc>
          <w:tcPr>
            <w:tcW w:w="2128" w:type="dxa"/>
            <w:tcBorders>
              <w:top w:val="single" w:sz="2" w:space="0" w:color="auto"/>
              <w:left w:val="single" w:sz="2" w:space="0" w:color="auto"/>
              <w:bottom w:val="single" w:sz="2" w:space="0" w:color="auto"/>
              <w:right w:val="single" w:sz="2" w:space="0" w:color="auto"/>
            </w:tcBorders>
            <w:shd w:val="clear" w:color="auto" w:fill="D3D3D3"/>
            <w:vAlign w:val="center"/>
          </w:tcPr>
          <w:p w14:paraId="4C17D72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单位名称</w:t>
            </w:r>
          </w:p>
        </w:tc>
        <w:tc>
          <w:tcPr>
            <w:tcW w:w="1701" w:type="dxa"/>
            <w:tcBorders>
              <w:top w:val="single" w:sz="2" w:space="0" w:color="auto"/>
              <w:left w:val="single" w:sz="2" w:space="0" w:color="auto"/>
              <w:bottom w:val="single" w:sz="2" w:space="0" w:color="auto"/>
              <w:right w:val="single" w:sz="2" w:space="0" w:color="auto"/>
            </w:tcBorders>
            <w:shd w:val="clear" w:color="auto" w:fill="D3D3D3"/>
            <w:vAlign w:val="center"/>
          </w:tcPr>
          <w:p w14:paraId="49A5D04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款项的性质</w:t>
            </w:r>
          </w:p>
        </w:tc>
        <w:tc>
          <w:tcPr>
            <w:tcW w:w="1413" w:type="dxa"/>
            <w:tcBorders>
              <w:top w:val="single" w:sz="2" w:space="0" w:color="auto"/>
              <w:left w:val="single" w:sz="2" w:space="0" w:color="auto"/>
              <w:bottom w:val="single" w:sz="2" w:space="0" w:color="auto"/>
              <w:right w:val="single" w:sz="2" w:space="0" w:color="auto"/>
            </w:tcBorders>
            <w:shd w:val="clear" w:color="auto" w:fill="D3D3D3"/>
            <w:vAlign w:val="center"/>
          </w:tcPr>
          <w:p w14:paraId="793511B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1280" w:type="dxa"/>
            <w:tcBorders>
              <w:top w:val="single" w:sz="2" w:space="0" w:color="auto"/>
              <w:left w:val="single" w:sz="2" w:space="0" w:color="auto"/>
              <w:bottom w:val="single" w:sz="2" w:space="0" w:color="auto"/>
              <w:right w:val="single" w:sz="2" w:space="0" w:color="auto"/>
            </w:tcBorders>
            <w:shd w:val="clear" w:color="auto" w:fill="D3D3D3"/>
            <w:vAlign w:val="center"/>
          </w:tcPr>
          <w:p w14:paraId="03F530A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账龄</w:t>
            </w:r>
          </w:p>
        </w:tc>
        <w:tc>
          <w:tcPr>
            <w:tcW w:w="1701" w:type="dxa"/>
            <w:tcBorders>
              <w:top w:val="single" w:sz="2" w:space="0" w:color="auto"/>
              <w:left w:val="single" w:sz="2" w:space="0" w:color="auto"/>
              <w:bottom w:val="single" w:sz="2" w:space="0" w:color="auto"/>
              <w:right w:val="single" w:sz="2" w:space="0" w:color="auto"/>
            </w:tcBorders>
            <w:shd w:val="clear" w:color="auto" w:fill="D3D3D3"/>
            <w:vAlign w:val="center"/>
          </w:tcPr>
          <w:p w14:paraId="705795A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占其他应收款期末余额合计数的比例</w:t>
            </w:r>
          </w:p>
        </w:tc>
        <w:tc>
          <w:tcPr>
            <w:tcW w:w="1416" w:type="dxa"/>
            <w:tcBorders>
              <w:top w:val="single" w:sz="2" w:space="0" w:color="auto"/>
              <w:left w:val="single" w:sz="2" w:space="0" w:color="auto"/>
              <w:bottom w:val="single" w:sz="2" w:space="0" w:color="auto"/>
              <w:right w:val="single" w:sz="2" w:space="0" w:color="auto"/>
            </w:tcBorders>
            <w:shd w:val="clear" w:color="auto" w:fill="D3D3D3"/>
            <w:vAlign w:val="center"/>
          </w:tcPr>
          <w:p w14:paraId="6B145F6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坏账准备期末余额</w:t>
            </w:r>
          </w:p>
        </w:tc>
      </w:tr>
      <w:tr w:rsidR="00D374E4" w:rsidRPr="009408E3" w14:paraId="65E38AA2" w14:textId="77777777" w:rsidTr="009408E3">
        <w:trPr>
          <w:trHeight w:val="369"/>
          <w:jc w:val="center"/>
        </w:trPr>
        <w:tc>
          <w:tcPr>
            <w:tcW w:w="2128" w:type="dxa"/>
            <w:tcBorders>
              <w:top w:val="single" w:sz="2" w:space="0" w:color="auto"/>
              <w:left w:val="single" w:sz="2" w:space="0" w:color="auto"/>
              <w:bottom w:val="single" w:sz="2" w:space="0" w:color="auto"/>
              <w:right w:val="single" w:sz="2" w:space="0" w:color="auto"/>
            </w:tcBorders>
            <w:vAlign w:val="center"/>
          </w:tcPr>
          <w:p w14:paraId="587D0483" w14:textId="77777777" w:rsidR="00D374E4" w:rsidRPr="009408E3" w:rsidRDefault="000652F9">
            <w:pPr>
              <w:spacing w:line="240" w:lineRule="exact"/>
              <w:jc w:val="left"/>
              <w:rPr>
                <w:rFonts w:ascii="Arial" w:hAnsi="Arial" w:cs="Arial"/>
                <w:sz w:val="18"/>
                <w:szCs w:val="18"/>
              </w:rPr>
            </w:pPr>
            <w:r w:rsidRPr="009408E3">
              <w:rPr>
                <w:rFonts w:ascii="Arial" w:hAnsi="Arial" w:cs="Arial" w:hint="eastAsia"/>
                <w:sz w:val="18"/>
                <w:szCs w:val="18"/>
              </w:rPr>
              <w:t>某单位</w:t>
            </w:r>
          </w:p>
        </w:tc>
        <w:tc>
          <w:tcPr>
            <w:tcW w:w="1701" w:type="dxa"/>
            <w:tcBorders>
              <w:top w:val="single" w:sz="2" w:space="0" w:color="auto"/>
              <w:left w:val="single" w:sz="2" w:space="0" w:color="auto"/>
              <w:bottom w:val="single" w:sz="2" w:space="0" w:color="auto"/>
              <w:right w:val="single" w:sz="2" w:space="0" w:color="auto"/>
            </w:tcBorders>
            <w:vAlign w:val="center"/>
          </w:tcPr>
          <w:p w14:paraId="4F230C6D" w14:textId="77777777" w:rsidR="00D374E4" w:rsidRPr="009408E3" w:rsidRDefault="000652F9">
            <w:pPr>
              <w:spacing w:line="240" w:lineRule="exact"/>
              <w:jc w:val="center"/>
              <w:rPr>
                <w:rFonts w:ascii="Arial" w:hAnsi="Arial" w:cs="Arial"/>
                <w:sz w:val="18"/>
                <w:szCs w:val="18"/>
              </w:rPr>
            </w:pPr>
            <w:r w:rsidRPr="009408E3">
              <w:rPr>
                <w:rFonts w:ascii="Arial" w:hAnsi="Arial" w:cs="Arial" w:hint="eastAsia"/>
                <w:sz w:val="18"/>
                <w:szCs w:val="18"/>
              </w:rPr>
              <w:t>政府补贴</w:t>
            </w:r>
          </w:p>
        </w:tc>
        <w:tc>
          <w:tcPr>
            <w:tcW w:w="1413" w:type="dxa"/>
            <w:tcBorders>
              <w:top w:val="single" w:sz="2" w:space="0" w:color="auto"/>
              <w:left w:val="single" w:sz="2" w:space="0" w:color="auto"/>
              <w:bottom w:val="single" w:sz="2" w:space="0" w:color="auto"/>
              <w:right w:val="single" w:sz="2" w:space="0" w:color="auto"/>
            </w:tcBorders>
            <w:vAlign w:val="center"/>
          </w:tcPr>
          <w:p w14:paraId="0EA08E9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16,837,300.00</w:t>
            </w:r>
          </w:p>
        </w:tc>
        <w:tc>
          <w:tcPr>
            <w:tcW w:w="1280" w:type="dxa"/>
            <w:tcBorders>
              <w:top w:val="single" w:sz="2" w:space="0" w:color="auto"/>
              <w:left w:val="single" w:sz="2" w:space="0" w:color="auto"/>
              <w:bottom w:val="single" w:sz="2" w:space="0" w:color="auto"/>
              <w:right w:val="single" w:sz="2" w:space="0" w:color="auto"/>
            </w:tcBorders>
            <w:vAlign w:val="center"/>
          </w:tcPr>
          <w:p w14:paraId="408AD3E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年以内</w:t>
            </w:r>
          </w:p>
        </w:tc>
        <w:tc>
          <w:tcPr>
            <w:tcW w:w="1701" w:type="dxa"/>
            <w:tcBorders>
              <w:top w:val="single" w:sz="2" w:space="0" w:color="auto"/>
              <w:left w:val="single" w:sz="2" w:space="0" w:color="auto"/>
              <w:bottom w:val="single" w:sz="2" w:space="0" w:color="auto"/>
              <w:right w:val="single" w:sz="2" w:space="0" w:color="auto"/>
            </w:tcBorders>
            <w:vAlign w:val="center"/>
          </w:tcPr>
          <w:p w14:paraId="28F1173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66.62%</w:t>
            </w:r>
          </w:p>
        </w:tc>
        <w:tc>
          <w:tcPr>
            <w:tcW w:w="1416" w:type="dxa"/>
            <w:tcBorders>
              <w:top w:val="single" w:sz="2" w:space="0" w:color="auto"/>
              <w:left w:val="single" w:sz="2" w:space="0" w:color="auto"/>
              <w:bottom w:val="single" w:sz="2" w:space="0" w:color="auto"/>
              <w:right w:val="single" w:sz="2" w:space="0" w:color="auto"/>
            </w:tcBorders>
            <w:vAlign w:val="center"/>
          </w:tcPr>
          <w:p w14:paraId="44149D4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841,865.00</w:t>
            </w:r>
          </w:p>
        </w:tc>
      </w:tr>
      <w:tr w:rsidR="00D374E4" w:rsidRPr="009408E3" w14:paraId="5523C245" w14:textId="77777777" w:rsidTr="009408E3">
        <w:trPr>
          <w:trHeight w:val="369"/>
          <w:jc w:val="center"/>
        </w:trPr>
        <w:tc>
          <w:tcPr>
            <w:tcW w:w="2128" w:type="dxa"/>
            <w:tcBorders>
              <w:top w:val="single" w:sz="2" w:space="0" w:color="auto"/>
              <w:left w:val="single" w:sz="2" w:space="0" w:color="auto"/>
              <w:bottom w:val="single" w:sz="2" w:space="0" w:color="auto"/>
              <w:right w:val="single" w:sz="2" w:space="0" w:color="auto"/>
            </w:tcBorders>
            <w:vAlign w:val="center"/>
          </w:tcPr>
          <w:p w14:paraId="654A45C3"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北海东方希望材料科技有限公司</w:t>
            </w:r>
          </w:p>
        </w:tc>
        <w:tc>
          <w:tcPr>
            <w:tcW w:w="1701" w:type="dxa"/>
            <w:tcBorders>
              <w:top w:val="single" w:sz="2" w:space="0" w:color="auto"/>
              <w:left w:val="single" w:sz="2" w:space="0" w:color="auto"/>
              <w:bottom w:val="single" w:sz="2" w:space="0" w:color="auto"/>
              <w:right w:val="single" w:sz="2" w:space="0" w:color="auto"/>
            </w:tcBorders>
            <w:vAlign w:val="center"/>
          </w:tcPr>
          <w:p w14:paraId="6D632CAB"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保证金</w:t>
            </w:r>
          </w:p>
        </w:tc>
        <w:tc>
          <w:tcPr>
            <w:tcW w:w="1413" w:type="dxa"/>
            <w:tcBorders>
              <w:top w:val="single" w:sz="2" w:space="0" w:color="auto"/>
              <w:left w:val="single" w:sz="2" w:space="0" w:color="auto"/>
              <w:bottom w:val="single" w:sz="2" w:space="0" w:color="auto"/>
              <w:right w:val="single" w:sz="2" w:space="0" w:color="auto"/>
            </w:tcBorders>
            <w:vAlign w:val="center"/>
          </w:tcPr>
          <w:p w14:paraId="10B58C5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1,000,000.00</w:t>
            </w:r>
          </w:p>
        </w:tc>
        <w:tc>
          <w:tcPr>
            <w:tcW w:w="1280" w:type="dxa"/>
            <w:tcBorders>
              <w:top w:val="single" w:sz="2" w:space="0" w:color="auto"/>
              <w:left w:val="single" w:sz="2" w:space="0" w:color="auto"/>
              <w:bottom w:val="single" w:sz="2" w:space="0" w:color="auto"/>
              <w:right w:val="single" w:sz="2" w:space="0" w:color="auto"/>
            </w:tcBorders>
            <w:vAlign w:val="center"/>
          </w:tcPr>
          <w:p w14:paraId="1FD6A986"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年以内</w:t>
            </w:r>
          </w:p>
        </w:tc>
        <w:tc>
          <w:tcPr>
            <w:tcW w:w="1701" w:type="dxa"/>
            <w:tcBorders>
              <w:top w:val="single" w:sz="2" w:space="0" w:color="auto"/>
              <w:left w:val="single" w:sz="2" w:space="0" w:color="auto"/>
              <w:bottom w:val="single" w:sz="2" w:space="0" w:color="auto"/>
              <w:right w:val="single" w:sz="2" w:space="0" w:color="auto"/>
            </w:tcBorders>
            <w:vAlign w:val="center"/>
          </w:tcPr>
          <w:p w14:paraId="0932361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3.96%</w:t>
            </w:r>
          </w:p>
        </w:tc>
        <w:tc>
          <w:tcPr>
            <w:tcW w:w="1416" w:type="dxa"/>
            <w:tcBorders>
              <w:top w:val="single" w:sz="2" w:space="0" w:color="auto"/>
              <w:left w:val="single" w:sz="2" w:space="0" w:color="auto"/>
              <w:bottom w:val="single" w:sz="2" w:space="0" w:color="auto"/>
              <w:right w:val="single" w:sz="2" w:space="0" w:color="auto"/>
            </w:tcBorders>
            <w:vAlign w:val="center"/>
          </w:tcPr>
          <w:p w14:paraId="665139D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50,000.00</w:t>
            </w:r>
          </w:p>
        </w:tc>
      </w:tr>
      <w:tr w:rsidR="00D374E4" w:rsidRPr="009408E3" w14:paraId="58522DEE" w14:textId="77777777" w:rsidTr="009408E3">
        <w:trPr>
          <w:trHeight w:val="369"/>
          <w:jc w:val="center"/>
        </w:trPr>
        <w:tc>
          <w:tcPr>
            <w:tcW w:w="2128" w:type="dxa"/>
            <w:tcBorders>
              <w:top w:val="single" w:sz="2" w:space="0" w:color="auto"/>
              <w:left w:val="single" w:sz="2" w:space="0" w:color="auto"/>
              <w:bottom w:val="single" w:sz="2" w:space="0" w:color="auto"/>
              <w:right w:val="single" w:sz="2" w:space="0" w:color="auto"/>
            </w:tcBorders>
            <w:vAlign w:val="center"/>
          </w:tcPr>
          <w:p w14:paraId="57E0A582"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宁夏中鑫元新材料科技有限公司</w:t>
            </w:r>
          </w:p>
        </w:tc>
        <w:tc>
          <w:tcPr>
            <w:tcW w:w="1701" w:type="dxa"/>
            <w:tcBorders>
              <w:top w:val="single" w:sz="2" w:space="0" w:color="auto"/>
              <w:left w:val="single" w:sz="2" w:space="0" w:color="auto"/>
              <w:bottom w:val="single" w:sz="2" w:space="0" w:color="auto"/>
              <w:right w:val="single" w:sz="2" w:space="0" w:color="auto"/>
            </w:tcBorders>
            <w:vAlign w:val="center"/>
          </w:tcPr>
          <w:p w14:paraId="603A614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保证金</w:t>
            </w:r>
          </w:p>
        </w:tc>
        <w:tc>
          <w:tcPr>
            <w:tcW w:w="1413" w:type="dxa"/>
            <w:tcBorders>
              <w:top w:val="single" w:sz="2" w:space="0" w:color="auto"/>
              <w:left w:val="single" w:sz="2" w:space="0" w:color="auto"/>
              <w:bottom w:val="single" w:sz="2" w:space="0" w:color="auto"/>
              <w:right w:val="single" w:sz="2" w:space="0" w:color="auto"/>
            </w:tcBorders>
            <w:vAlign w:val="center"/>
          </w:tcPr>
          <w:p w14:paraId="3AB23CE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800,000.00</w:t>
            </w:r>
          </w:p>
        </w:tc>
        <w:tc>
          <w:tcPr>
            <w:tcW w:w="1280" w:type="dxa"/>
            <w:tcBorders>
              <w:top w:val="single" w:sz="2" w:space="0" w:color="auto"/>
              <w:left w:val="single" w:sz="2" w:space="0" w:color="auto"/>
              <w:bottom w:val="single" w:sz="2" w:space="0" w:color="auto"/>
              <w:right w:val="single" w:sz="2" w:space="0" w:color="auto"/>
            </w:tcBorders>
            <w:vAlign w:val="center"/>
          </w:tcPr>
          <w:p w14:paraId="62D74388"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年以内</w:t>
            </w:r>
          </w:p>
        </w:tc>
        <w:tc>
          <w:tcPr>
            <w:tcW w:w="1701" w:type="dxa"/>
            <w:tcBorders>
              <w:top w:val="single" w:sz="2" w:space="0" w:color="auto"/>
              <w:left w:val="single" w:sz="2" w:space="0" w:color="auto"/>
              <w:bottom w:val="single" w:sz="2" w:space="0" w:color="auto"/>
              <w:right w:val="single" w:sz="2" w:space="0" w:color="auto"/>
            </w:tcBorders>
            <w:vAlign w:val="center"/>
          </w:tcPr>
          <w:p w14:paraId="77469B8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3.17%</w:t>
            </w:r>
          </w:p>
        </w:tc>
        <w:tc>
          <w:tcPr>
            <w:tcW w:w="1416" w:type="dxa"/>
            <w:tcBorders>
              <w:top w:val="single" w:sz="2" w:space="0" w:color="auto"/>
              <w:left w:val="single" w:sz="2" w:space="0" w:color="auto"/>
              <w:bottom w:val="single" w:sz="2" w:space="0" w:color="auto"/>
              <w:right w:val="single" w:sz="2" w:space="0" w:color="auto"/>
            </w:tcBorders>
            <w:vAlign w:val="center"/>
          </w:tcPr>
          <w:p w14:paraId="6AC9BC8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40,000.00</w:t>
            </w:r>
          </w:p>
        </w:tc>
      </w:tr>
      <w:tr w:rsidR="00D374E4" w:rsidRPr="009408E3" w14:paraId="41094A64" w14:textId="77777777" w:rsidTr="009408E3">
        <w:trPr>
          <w:trHeight w:val="369"/>
          <w:jc w:val="center"/>
        </w:trPr>
        <w:tc>
          <w:tcPr>
            <w:tcW w:w="2128" w:type="dxa"/>
            <w:tcBorders>
              <w:top w:val="single" w:sz="2" w:space="0" w:color="auto"/>
              <w:left w:val="single" w:sz="2" w:space="0" w:color="auto"/>
              <w:bottom w:val="single" w:sz="2" w:space="0" w:color="auto"/>
              <w:right w:val="single" w:sz="2" w:space="0" w:color="auto"/>
            </w:tcBorders>
            <w:vAlign w:val="center"/>
          </w:tcPr>
          <w:p w14:paraId="63B8E7CA"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广西飞南资源利用有限公司</w:t>
            </w:r>
          </w:p>
        </w:tc>
        <w:tc>
          <w:tcPr>
            <w:tcW w:w="1701" w:type="dxa"/>
            <w:tcBorders>
              <w:top w:val="single" w:sz="2" w:space="0" w:color="auto"/>
              <w:left w:val="single" w:sz="2" w:space="0" w:color="auto"/>
              <w:bottom w:val="single" w:sz="2" w:space="0" w:color="auto"/>
              <w:right w:val="single" w:sz="2" w:space="0" w:color="auto"/>
            </w:tcBorders>
            <w:vAlign w:val="center"/>
          </w:tcPr>
          <w:p w14:paraId="47A1128A"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保证金</w:t>
            </w:r>
          </w:p>
        </w:tc>
        <w:tc>
          <w:tcPr>
            <w:tcW w:w="1413" w:type="dxa"/>
            <w:tcBorders>
              <w:top w:val="single" w:sz="2" w:space="0" w:color="auto"/>
              <w:left w:val="single" w:sz="2" w:space="0" w:color="auto"/>
              <w:bottom w:val="single" w:sz="2" w:space="0" w:color="auto"/>
              <w:right w:val="single" w:sz="2" w:space="0" w:color="auto"/>
            </w:tcBorders>
            <w:vAlign w:val="center"/>
          </w:tcPr>
          <w:p w14:paraId="09511007"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700,000.00</w:t>
            </w:r>
          </w:p>
        </w:tc>
        <w:tc>
          <w:tcPr>
            <w:tcW w:w="1280" w:type="dxa"/>
            <w:tcBorders>
              <w:top w:val="single" w:sz="2" w:space="0" w:color="auto"/>
              <w:left w:val="single" w:sz="2" w:space="0" w:color="auto"/>
              <w:bottom w:val="single" w:sz="2" w:space="0" w:color="auto"/>
              <w:right w:val="single" w:sz="2" w:space="0" w:color="auto"/>
            </w:tcBorders>
            <w:vAlign w:val="center"/>
          </w:tcPr>
          <w:p w14:paraId="05E0927F"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年以内</w:t>
            </w:r>
          </w:p>
        </w:tc>
        <w:tc>
          <w:tcPr>
            <w:tcW w:w="1701" w:type="dxa"/>
            <w:tcBorders>
              <w:top w:val="single" w:sz="2" w:space="0" w:color="auto"/>
              <w:left w:val="single" w:sz="2" w:space="0" w:color="auto"/>
              <w:bottom w:val="single" w:sz="2" w:space="0" w:color="auto"/>
              <w:right w:val="single" w:sz="2" w:space="0" w:color="auto"/>
            </w:tcBorders>
            <w:vAlign w:val="center"/>
          </w:tcPr>
          <w:p w14:paraId="1360BD3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2.77%</w:t>
            </w:r>
          </w:p>
        </w:tc>
        <w:tc>
          <w:tcPr>
            <w:tcW w:w="1416" w:type="dxa"/>
            <w:tcBorders>
              <w:top w:val="single" w:sz="2" w:space="0" w:color="auto"/>
              <w:left w:val="single" w:sz="2" w:space="0" w:color="auto"/>
              <w:bottom w:val="single" w:sz="2" w:space="0" w:color="auto"/>
              <w:right w:val="single" w:sz="2" w:space="0" w:color="auto"/>
            </w:tcBorders>
            <w:vAlign w:val="center"/>
          </w:tcPr>
          <w:p w14:paraId="0147F83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35,000.00</w:t>
            </w:r>
          </w:p>
        </w:tc>
      </w:tr>
      <w:tr w:rsidR="00D374E4" w:rsidRPr="009408E3" w14:paraId="572791C6" w14:textId="77777777" w:rsidTr="009408E3">
        <w:trPr>
          <w:trHeight w:val="369"/>
          <w:jc w:val="center"/>
        </w:trPr>
        <w:tc>
          <w:tcPr>
            <w:tcW w:w="2128" w:type="dxa"/>
            <w:tcBorders>
              <w:top w:val="single" w:sz="2" w:space="0" w:color="auto"/>
              <w:left w:val="single" w:sz="2" w:space="0" w:color="auto"/>
              <w:bottom w:val="single" w:sz="2" w:space="0" w:color="auto"/>
              <w:right w:val="single" w:sz="2" w:space="0" w:color="auto"/>
            </w:tcBorders>
            <w:vAlign w:val="center"/>
          </w:tcPr>
          <w:p w14:paraId="1C77A8F6"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待扣回住房公积金缴款</w:t>
            </w:r>
          </w:p>
        </w:tc>
        <w:tc>
          <w:tcPr>
            <w:tcW w:w="1701" w:type="dxa"/>
            <w:tcBorders>
              <w:top w:val="single" w:sz="2" w:space="0" w:color="auto"/>
              <w:left w:val="single" w:sz="2" w:space="0" w:color="auto"/>
              <w:bottom w:val="single" w:sz="2" w:space="0" w:color="auto"/>
              <w:right w:val="single" w:sz="2" w:space="0" w:color="auto"/>
            </w:tcBorders>
            <w:vAlign w:val="center"/>
          </w:tcPr>
          <w:p w14:paraId="3599A103"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应收暂付款</w:t>
            </w:r>
          </w:p>
        </w:tc>
        <w:tc>
          <w:tcPr>
            <w:tcW w:w="1413" w:type="dxa"/>
            <w:tcBorders>
              <w:top w:val="single" w:sz="2" w:space="0" w:color="auto"/>
              <w:left w:val="single" w:sz="2" w:space="0" w:color="auto"/>
              <w:bottom w:val="single" w:sz="2" w:space="0" w:color="auto"/>
              <w:right w:val="single" w:sz="2" w:space="0" w:color="auto"/>
            </w:tcBorders>
            <w:vAlign w:val="center"/>
          </w:tcPr>
          <w:p w14:paraId="61C2BA0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598,344.75</w:t>
            </w:r>
          </w:p>
        </w:tc>
        <w:tc>
          <w:tcPr>
            <w:tcW w:w="1280" w:type="dxa"/>
            <w:tcBorders>
              <w:top w:val="single" w:sz="2" w:space="0" w:color="auto"/>
              <w:left w:val="single" w:sz="2" w:space="0" w:color="auto"/>
              <w:bottom w:val="single" w:sz="2" w:space="0" w:color="auto"/>
              <w:right w:val="single" w:sz="2" w:space="0" w:color="auto"/>
            </w:tcBorders>
            <w:vAlign w:val="center"/>
          </w:tcPr>
          <w:p w14:paraId="06681C8E" w14:textId="77777777" w:rsidR="00D374E4" w:rsidRPr="009408E3" w:rsidRDefault="00192C4B">
            <w:pPr>
              <w:spacing w:line="240" w:lineRule="exact"/>
              <w:jc w:val="center"/>
              <w:rPr>
                <w:rFonts w:ascii="Arial" w:hAnsi="Arial" w:cs="Arial"/>
                <w:sz w:val="18"/>
                <w:szCs w:val="18"/>
              </w:rPr>
            </w:pPr>
            <w:r w:rsidRPr="009408E3">
              <w:rPr>
                <w:rFonts w:ascii="Arial" w:hAnsi="Arial" w:cs="Arial"/>
                <w:sz w:val="18"/>
                <w:szCs w:val="18"/>
              </w:rPr>
              <w:t>1</w:t>
            </w:r>
            <w:r w:rsidRPr="009408E3">
              <w:rPr>
                <w:rFonts w:ascii="Arial" w:hAnsi="Arial" w:cs="Arial"/>
                <w:sz w:val="18"/>
                <w:szCs w:val="18"/>
              </w:rPr>
              <w:t>年以内</w:t>
            </w:r>
          </w:p>
        </w:tc>
        <w:tc>
          <w:tcPr>
            <w:tcW w:w="1701" w:type="dxa"/>
            <w:tcBorders>
              <w:top w:val="single" w:sz="2" w:space="0" w:color="auto"/>
              <w:left w:val="single" w:sz="2" w:space="0" w:color="auto"/>
              <w:bottom w:val="single" w:sz="2" w:space="0" w:color="auto"/>
              <w:right w:val="single" w:sz="2" w:space="0" w:color="auto"/>
            </w:tcBorders>
            <w:vAlign w:val="center"/>
          </w:tcPr>
          <w:p w14:paraId="631C1DE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2.37%</w:t>
            </w:r>
          </w:p>
        </w:tc>
        <w:tc>
          <w:tcPr>
            <w:tcW w:w="1416" w:type="dxa"/>
            <w:tcBorders>
              <w:top w:val="single" w:sz="2" w:space="0" w:color="auto"/>
              <w:left w:val="single" w:sz="2" w:space="0" w:color="auto"/>
              <w:bottom w:val="single" w:sz="2" w:space="0" w:color="auto"/>
              <w:right w:val="single" w:sz="2" w:space="0" w:color="auto"/>
            </w:tcBorders>
            <w:vAlign w:val="center"/>
          </w:tcPr>
          <w:p w14:paraId="48B4B24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29,917.24</w:t>
            </w:r>
          </w:p>
        </w:tc>
      </w:tr>
      <w:tr w:rsidR="00D374E4" w:rsidRPr="009408E3" w14:paraId="3CFF7590" w14:textId="77777777" w:rsidTr="009408E3">
        <w:trPr>
          <w:trHeight w:val="369"/>
          <w:jc w:val="center"/>
        </w:trPr>
        <w:tc>
          <w:tcPr>
            <w:tcW w:w="2128" w:type="dxa"/>
            <w:tcBorders>
              <w:top w:val="single" w:sz="2" w:space="0" w:color="auto"/>
              <w:left w:val="single" w:sz="2" w:space="0" w:color="auto"/>
              <w:bottom w:val="single" w:sz="2" w:space="0" w:color="auto"/>
              <w:right w:val="single" w:sz="2" w:space="0" w:color="auto"/>
            </w:tcBorders>
            <w:shd w:val="clear" w:color="auto" w:fill="D3D3D3"/>
            <w:vAlign w:val="center"/>
          </w:tcPr>
          <w:p w14:paraId="2410462D"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701" w:type="dxa"/>
            <w:tcBorders>
              <w:top w:val="single" w:sz="2" w:space="0" w:color="auto"/>
              <w:left w:val="single" w:sz="2" w:space="0" w:color="auto"/>
              <w:bottom w:val="single" w:sz="2" w:space="0" w:color="auto"/>
              <w:right w:val="single" w:sz="2" w:space="0" w:color="auto"/>
            </w:tcBorders>
            <w:shd w:val="clear" w:color="auto" w:fill="D3D3D3"/>
            <w:vAlign w:val="center"/>
          </w:tcPr>
          <w:p w14:paraId="1F60FFBF" w14:textId="77777777" w:rsidR="00D374E4" w:rsidRPr="009408E3" w:rsidRDefault="00D374E4">
            <w:pPr>
              <w:rPr>
                <w:rFonts w:ascii="Arial" w:hAnsi="Arial" w:cs="Arial"/>
              </w:rPr>
            </w:pPr>
          </w:p>
        </w:tc>
        <w:tc>
          <w:tcPr>
            <w:tcW w:w="1413" w:type="dxa"/>
            <w:tcBorders>
              <w:top w:val="single" w:sz="2" w:space="0" w:color="auto"/>
              <w:left w:val="single" w:sz="2" w:space="0" w:color="auto"/>
              <w:bottom w:val="single" w:sz="2" w:space="0" w:color="auto"/>
              <w:right w:val="single" w:sz="2" w:space="0" w:color="auto"/>
            </w:tcBorders>
            <w:vAlign w:val="center"/>
          </w:tcPr>
          <w:p w14:paraId="673FFC3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19,935,644.75</w:t>
            </w:r>
          </w:p>
        </w:tc>
        <w:tc>
          <w:tcPr>
            <w:tcW w:w="1280" w:type="dxa"/>
            <w:tcBorders>
              <w:top w:val="single" w:sz="2" w:space="0" w:color="auto"/>
              <w:left w:val="single" w:sz="2" w:space="0" w:color="auto"/>
              <w:bottom w:val="single" w:sz="2" w:space="0" w:color="auto"/>
              <w:right w:val="single" w:sz="2" w:space="0" w:color="auto"/>
            </w:tcBorders>
            <w:shd w:val="clear" w:color="auto" w:fill="D3D3D3"/>
            <w:vAlign w:val="center"/>
          </w:tcPr>
          <w:p w14:paraId="1CBC45F7" w14:textId="77777777" w:rsidR="00D374E4" w:rsidRPr="009408E3" w:rsidRDefault="00D374E4">
            <w:pPr>
              <w:rPr>
                <w:rFonts w:ascii="Arial" w:hAnsi="Arial" w:cs="Arial"/>
              </w:rPr>
            </w:pPr>
          </w:p>
        </w:tc>
        <w:tc>
          <w:tcPr>
            <w:tcW w:w="1701" w:type="dxa"/>
            <w:tcBorders>
              <w:top w:val="single" w:sz="2" w:space="0" w:color="auto"/>
              <w:left w:val="single" w:sz="2" w:space="0" w:color="auto"/>
              <w:bottom w:val="single" w:sz="2" w:space="0" w:color="auto"/>
              <w:right w:val="single" w:sz="2" w:space="0" w:color="auto"/>
            </w:tcBorders>
            <w:vAlign w:val="center"/>
          </w:tcPr>
          <w:p w14:paraId="7DD4E91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78.89%</w:t>
            </w:r>
          </w:p>
        </w:tc>
        <w:tc>
          <w:tcPr>
            <w:tcW w:w="1416" w:type="dxa"/>
            <w:tcBorders>
              <w:top w:val="single" w:sz="2" w:space="0" w:color="auto"/>
              <w:left w:val="single" w:sz="2" w:space="0" w:color="auto"/>
              <w:bottom w:val="single" w:sz="2" w:space="0" w:color="auto"/>
              <w:right w:val="single" w:sz="2" w:space="0" w:color="auto"/>
            </w:tcBorders>
            <w:vAlign w:val="center"/>
          </w:tcPr>
          <w:p w14:paraId="6BFF522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996,782.24</w:t>
            </w:r>
          </w:p>
        </w:tc>
      </w:tr>
    </w:tbl>
    <w:p w14:paraId="2F4DF599"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82" w:name="_Toc989486"/>
      <w:r w:rsidRPr="009408E3">
        <w:rPr>
          <w:rFonts w:ascii="Arial" w:hAnsi="Arial" w:cs="Arial" w:hint="eastAsia"/>
        </w:rPr>
        <w:t>7</w:t>
      </w:r>
      <w:r w:rsidRPr="009408E3">
        <w:rPr>
          <w:rFonts w:ascii="Arial" w:hAnsi="Arial" w:cs="Arial" w:hint="eastAsia"/>
        </w:rPr>
        <w:t>）因资金集中管理而列报于其他应收款</w:t>
      </w:r>
      <w:bookmarkEnd w:id="682"/>
    </w:p>
    <w:p w14:paraId="5CD3B1B7"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其他说明：</w:t>
      </w:r>
    </w:p>
    <w:p w14:paraId="4055B018"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683" w:name="_Toc989487"/>
      <w:r w:rsidRPr="009408E3">
        <w:rPr>
          <w:rFonts w:ascii="Arial" w:hAnsi="Arial" w:cs="Arial"/>
        </w:rPr>
        <w:t>3</w:t>
      </w:r>
      <w:r w:rsidRPr="009408E3">
        <w:rPr>
          <w:rFonts w:ascii="Arial" w:hAnsi="Arial" w:cs="Arial"/>
        </w:rPr>
        <w:t>、长期股权投资</w:t>
      </w:r>
      <w:bookmarkEnd w:id="683"/>
    </w:p>
    <w:p w14:paraId="325150CD"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51E5EBFE" w14:textId="77777777">
        <w:trPr>
          <w:trHeight w:val="369"/>
          <w:jc w:val="center"/>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4959845" w14:textId="77777777" w:rsidR="00D374E4" w:rsidRPr="009408E3" w:rsidRDefault="00192C4B">
            <w:pPr>
              <w:spacing w:before="40" w:after="40" w:line="240" w:lineRule="exact"/>
              <w:jc w:val="center"/>
              <w:rPr>
                <w:rFonts w:ascii="Arial" w:hAnsi="Arial" w:cs="Arial"/>
                <w:sz w:val="18"/>
                <w:szCs w:val="18"/>
              </w:rPr>
            </w:pPr>
            <w:bookmarkStart w:id="684" w:name="_Toc989488"/>
            <w:r w:rsidRPr="009408E3">
              <w:rPr>
                <w:rFonts w:ascii="Arial" w:hAnsi="Arial" w:cs="Arial"/>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29FF7A1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48FAA05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w:t>
            </w:r>
          </w:p>
        </w:tc>
      </w:tr>
      <w:tr w:rsidR="00D374E4" w:rsidRPr="009408E3" w14:paraId="4048FFC5" w14:textId="77777777">
        <w:trPr>
          <w:trHeight w:val="369"/>
          <w:jc w:val="center"/>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C9B4690" w14:textId="77777777" w:rsidR="00D374E4" w:rsidRPr="009408E3" w:rsidRDefault="00D374E4">
            <w:pPr>
              <w:rPr>
                <w:rFonts w:ascii="Arial" w:hAnsi="Arial" w:cs="Arial"/>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BEEF39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9044D5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518AA5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E4BEFB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23777E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500870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账面价值</w:t>
            </w:r>
          </w:p>
        </w:tc>
      </w:tr>
      <w:tr w:rsidR="00D374E4" w:rsidRPr="009408E3" w14:paraId="52E07005"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B88F57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对子公司投资</w:t>
            </w:r>
          </w:p>
        </w:tc>
        <w:tc>
          <w:tcPr>
            <w:tcW w:w="1377" w:type="dxa"/>
            <w:tcBorders>
              <w:top w:val="single" w:sz="2" w:space="0" w:color="auto"/>
              <w:left w:val="single" w:sz="2" w:space="0" w:color="auto"/>
              <w:bottom w:val="single" w:sz="2" w:space="0" w:color="auto"/>
              <w:right w:val="single" w:sz="2" w:space="0" w:color="auto"/>
            </w:tcBorders>
            <w:vAlign w:val="center"/>
          </w:tcPr>
          <w:p w14:paraId="603CD7D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1,980,000.00</w:t>
            </w:r>
          </w:p>
        </w:tc>
        <w:tc>
          <w:tcPr>
            <w:tcW w:w="1377" w:type="dxa"/>
            <w:tcBorders>
              <w:top w:val="single" w:sz="2" w:space="0" w:color="auto"/>
              <w:left w:val="single" w:sz="2" w:space="0" w:color="auto"/>
              <w:bottom w:val="single" w:sz="2" w:space="0" w:color="auto"/>
              <w:right w:val="single" w:sz="2" w:space="0" w:color="auto"/>
            </w:tcBorders>
            <w:vAlign w:val="center"/>
          </w:tcPr>
          <w:p w14:paraId="1930A973"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AE1548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1,980,000.00</w:t>
            </w:r>
          </w:p>
        </w:tc>
        <w:tc>
          <w:tcPr>
            <w:tcW w:w="1377" w:type="dxa"/>
            <w:tcBorders>
              <w:top w:val="single" w:sz="2" w:space="0" w:color="auto"/>
              <w:left w:val="single" w:sz="2" w:space="0" w:color="auto"/>
              <w:bottom w:val="single" w:sz="2" w:space="0" w:color="auto"/>
              <w:right w:val="single" w:sz="2" w:space="0" w:color="auto"/>
            </w:tcBorders>
            <w:vAlign w:val="center"/>
          </w:tcPr>
          <w:p w14:paraId="317592C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1,980,000.00</w:t>
            </w:r>
          </w:p>
        </w:tc>
        <w:tc>
          <w:tcPr>
            <w:tcW w:w="1377" w:type="dxa"/>
            <w:tcBorders>
              <w:top w:val="single" w:sz="2" w:space="0" w:color="auto"/>
              <w:left w:val="single" w:sz="2" w:space="0" w:color="auto"/>
              <w:bottom w:val="single" w:sz="2" w:space="0" w:color="auto"/>
              <w:right w:val="single" w:sz="2" w:space="0" w:color="auto"/>
            </w:tcBorders>
            <w:vAlign w:val="center"/>
          </w:tcPr>
          <w:p w14:paraId="068C58A0"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130A96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1,980,000.00</w:t>
            </w:r>
          </w:p>
        </w:tc>
      </w:tr>
      <w:tr w:rsidR="00D374E4" w:rsidRPr="009408E3" w14:paraId="751A5D44" w14:textId="77777777">
        <w:trPr>
          <w:trHeight w:val="369"/>
          <w:jc w:val="center"/>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7365D37"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4BA2C1F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1,980,000.00</w:t>
            </w:r>
          </w:p>
        </w:tc>
        <w:tc>
          <w:tcPr>
            <w:tcW w:w="1377" w:type="dxa"/>
            <w:tcBorders>
              <w:top w:val="single" w:sz="2" w:space="0" w:color="auto"/>
              <w:left w:val="single" w:sz="2" w:space="0" w:color="auto"/>
              <w:bottom w:val="single" w:sz="2" w:space="0" w:color="auto"/>
              <w:right w:val="single" w:sz="2" w:space="0" w:color="auto"/>
            </w:tcBorders>
            <w:vAlign w:val="center"/>
          </w:tcPr>
          <w:p w14:paraId="3DF75F3E"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60DB0C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1,980,000.00</w:t>
            </w:r>
          </w:p>
        </w:tc>
        <w:tc>
          <w:tcPr>
            <w:tcW w:w="1377" w:type="dxa"/>
            <w:tcBorders>
              <w:top w:val="single" w:sz="2" w:space="0" w:color="auto"/>
              <w:left w:val="single" w:sz="2" w:space="0" w:color="auto"/>
              <w:bottom w:val="single" w:sz="2" w:space="0" w:color="auto"/>
              <w:right w:val="single" w:sz="2" w:space="0" w:color="auto"/>
            </w:tcBorders>
            <w:vAlign w:val="center"/>
          </w:tcPr>
          <w:p w14:paraId="66449C2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1,980,000.00</w:t>
            </w:r>
          </w:p>
        </w:tc>
        <w:tc>
          <w:tcPr>
            <w:tcW w:w="1377" w:type="dxa"/>
            <w:tcBorders>
              <w:top w:val="single" w:sz="2" w:space="0" w:color="auto"/>
              <w:left w:val="single" w:sz="2" w:space="0" w:color="auto"/>
              <w:bottom w:val="single" w:sz="2" w:space="0" w:color="auto"/>
              <w:right w:val="single" w:sz="2" w:space="0" w:color="auto"/>
            </w:tcBorders>
            <w:vAlign w:val="center"/>
          </w:tcPr>
          <w:p w14:paraId="7127BC1D" w14:textId="77777777" w:rsidR="00D374E4" w:rsidRPr="009408E3" w:rsidRDefault="00D374E4">
            <w:pPr>
              <w:spacing w:line="240" w:lineRule="exact"/>
              <w:jc w:val="right"/>
              <w:rPr>
                <w:rFonts w:ascii="Arial" w:hAnsi="Arial" w:cs="Arial"/>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C68A1F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1,980,000.00</w:t>
            </w:r>
          </w:p>
        </w:tc>
      </w:tr>
    </w:tbl>
    <w:p w14:paraId="0F78E00F"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hint="eastAsia"/>
        </w:rPr>
        <w:t>（</w:t>
      </w:r>
      <w:r w:rsidRPr="009408E3">
        <w:rPr>
          <w:rFonts w:ascii="Arial" w:hAnsi="Arial" w:cs="Arial" w:hint="eastAsia"/>
        </w:rPr>
        <w:t>1</w:t>
      </w:r>
      <w:r w:rsidRPr="009408E3">
        <w:rPr>
          <w:rFonts w:ascii="Arial" w:hAnsi="Arial" w:cs="Arial" w:hint="eastAsia"/>
        </w:rPr>
        <w:t>）对子公司投资</w:t>
      </w:r>
      <w:bookmarkEnd w:id="684"/>
    </w:p>
    <w:p w14:paraId="2B3857B9"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071"/>
        <w:gridCol w:w="1336"/>
        <w:gridCol w:w="992"/>
        <w:gridCol w:w="993"/>
        <w:gridCol w:w="963"/>
        <w:gridCol w:w="879"/>
        <w:gridCol w:w="993"/>
        <w:gridCol w:w="1341"/>
        <w:gridCol w:w="1071"/>
      </w:tblGrid>
      <w:tr w:rsidR="00D374E4" w:rsidRPr="009408E3" w14:paraId="64D7C2D1" w14:textId="77777777" w:rsidTr="00334CFE">
        <w:trPr>
          <w:trHeight w:val="369"/>
          <w:jc w:val="center"/>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B8A177F" w14:textId="77777777" w:rsidR="00D374E4" w:rsidRPr="009408E3" w:rsidRDefault="00192C4B">
            <w:pPr>
              <w:spacing w:before="40" w:after="40" w:line="240" w:lineRule="exact"/>
              <w:jc w:val="center"/>
              <w:rPr>
                <w:rFonts w:ascii="Arial" w:hAnsi="Arial" w:cs="Arial"/>
                <w:sz w:val="18"/>
                <w:szCs w:val="18"/>
              </w:rPr>
            </w:pPr>
            <w:bookmarkStart w:id="685" w:name="_Toc989489"/>
            <w:r w:rsidRPr="009408E3">
              <w:rPr>
                <w:rFonts w:ascii="Arial" w:hAnsi="Arial" w:cs="Arial"/>
                <w:sz w:val="18"/>
                <w:szCs w:val="18"/>
              </w:rPr>
              <w:lastRenderedPageBreak/>
              <w:t>被投资单位</w:t>
            </w:r>
          </w:p>
        </w:tc>
        <w:tc>
          <w:tcPr>
            <w:tcW w:w="133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BB41AF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期初余额（账面价值）</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77B0F34"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减值准备期初余额</w:t>
            </w:r>
          </w:p>
        </w:tc>
        <w:tc>
          <w:tcPr>
            <w:tcW w:w="382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470334C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本期增减变动</w:t>
            </w:r>
          </w:p>
        </w:tc>
        <w:tc>
          <w:tcPr>
            <w:tcW w:w="13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10D808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期末余额（账面价值）</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E079B2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减值准备期末余额</w:t>
            </w:r>
          </w:p>
        </w:tc>
      </w:tr>
      <w:tr w:rsidR="00D374E4" w:rsidRPr="009408E3" w14:paraId="30E6078F" w14:textId="77777777" w:rsidTr="00334CFE">
        <w:trPr>
          <w:trHeight w:val="369"/>
          <w:jc w:val="center"/>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459A6BD" w14:textId="77777777" w:rsidR="00D374E4" w:rsidRPr="009408E3" w:rsidRDefault="00D374E4">
            <w:pPr>
              <w:rPr>
                <w:rFonts w:ascii="Arial" w:hAnsi="Arial" w:cs="Arial"/>
              </w:rPr>
            </w:pPr>
          </w:p>
        </w:tc>
        <w:tc>
          <w:tcPr>
            <w:tcW w:w="133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E5E8032" w14:textId="77777777" w:rsidR="00D374E4" w:rsidRPr="009408E3" w:rsidRDefault="00D374E4">
            <w:pPr>
              <w:rPr>
                <w:rFonts w:ascii="Arial" w:hAnsi="Arial" w:cs="Arial"/>
              </w:rPr>
            </w:pPr>
          </w:p>
        </w:tc>
        <w:tc>
          <w:tcPr>
            <w:tcW w:w="99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A68C858" w14:textId="77777777" w:rsidR="00D374E4" w:rsidRPr="009408E3" w:rsidRDefault="00D374E4">
            <w:pPr>
              <w:rPr>
                <w:rFonts w:ascii="Arial" w:hAnsi="Arial" w:cs="Arial"/>
              </w:rPr>
            </w:pP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30DAAB1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追加投资</w:t>
            </w:r>
          </w:p>
        </w:tc>
        <w:tc>
          <w:tcPr>
            <w:tcW w:w="963" w:type="dxa"/>
            <w:tcBorders>
              <w:top w:val="single" w:sz="2" w:space="0" w:color="auto"/>
              <w:left w:val="single" w:sz="2" w:space="0" w:color="auto"/>
              <w:bottom w:val="single" w:sz="2" w:space="0" w:color="auto"/>
              <w:right w:val="single" w:sz="2" w:space="0" w:color="auto"/>
            </w:tcBorders>
            <w:shd w:val="clear" w:color="auto" w:fill="D3D3D3"/>
            <w:vAlign w:val="center"/>
          </w:tcPr>
          <w:p w14:paraId="4FE16F8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减少投资</w:t>
            </w:r>
          </w:p>
        </w:tc>
        <w:tc>
          <w:tcPr>
            <w:tcW w:w="879" w:type="dxa"/>
            <w:tcBorders>
              <w:top w:val="single" w:sz="2" w:space="0" w:color="auto"/>
              <w:left w:val="single" w:sz="2" w:space="0" w:color="auto"/>
              <w:bottom w:val="single" w:sz="2" w:space="0" w:color="auto"/>
              <w:right w:val="single" w:sz="2" w:space="0" w:color="auto"/>
            </w:tcBorders>
            <w:shd w:val="clear" w:color="auto" w:fill="D3D3D3"/>
            <w:vAlign w:val="center"/>
          </w:tcPr>
          <w:p w14:paraId="167FC13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计提减值准备</w:t>
            </w: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3E253A6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w:t>
            </w:r>
          </w:p>
        </w:tc>
        <w:tc>
          <w:tcPr>
            <w:tcW w:w="13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53E0A7C" w14:textId="77777777" w:rsidR="00D374E4" w:rsidRPr="009408E3" w:rsidRDefault="00D374E4">
            <w:pPr>
              <w:rPr>
                <w:rFonts w:ascii="Arial" w:hAnsi="Arial" w:cs="Arial"/>
              </w:rPr>
            </w:pPr>
          </w:p>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8251010" w14:textId="77777777" w:rsidR="00D374E4" w:rsidRPr="009408E3" w:rsidRDefault="00D374E4">
            <w:pPr>
              <w:rPr>
                <w:rFonts w:ascii="Arial" w:hAnsi="Arial" w:cs="Arial"/>
              </w:rPr>
            </w:pPr>
          </w:p>
        </w:tc>
      </w:tr>
      <w:tr w:rsidR="00D374E4" w:rsidRPr="009408E3" w14:paraId="6E59AEAB" w14:textId="77777777" w:rsidTr="00334CFE">
        <w:trPr>
          <w:trHeight w:val="369"/>
          <w:jc w:val="center"/>
        </w:trPr>
        <w:tc>
          <w:tcPr>
            <w:tcW w:w="1071" w:type="dxa"/>
            <w:tcBorders>
              <w:top w:val="single" w:sz="2" w:space="0" w:color="auto"/>
              <w:left w:val="single" w:sz="2" w:space="0" w:color="auto"/>
              <w:bottom w:val="single" w:sz="2" w:space="0" w:color="auto"/>
              <w:right w:val="single" w:sz="2" w:space="0" w:color="auto"/>
            </w:tcBorders>
            <w:vAlign w:val="center"/>
          </w:tcPr>
          <w:p w14:paraId="03BCD950"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宝鸡宁泰新材料有限公司</w:t>
            </w:r>
          </w:p>
        </w:tc>
        <w:tc>
          <w:tcPr>
            <w:tcW w:w="1336" w:type="dxa"/>
            <w:tcBorders>
              <w:top w:val="single" w:sz="2" w:space="0" w:color="auto"/>
              <w:left w:val="single" w:sz="2" w:space="0" w:color="auto"/>
              <w:bottom w:val="single" w:sz="2" w:space="0" w:color="auto"/>
              <w:right w:val="single" w:sz="2" w:space="0" w:color="auto"/>
            </w:tcBorders>
            <w:vAlign w:val="center"/>
          </w:tcPr>
          <w:p w14:paraId="7EE975C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1,980,000.00</w:t>
            </w:r>
          </w:p>
        </w:tc>
        <w:tc>
          <w:tcPr>
            <w:tcW w:w="992" w:type="dxa"/>
            <w:tcBorders>
              <w:top w:val="single" w:sz="2" w:space="0" w:color="auto"/>
              <w:left w:val="single" w:sz="2" w:space="0" w:color="auto"/>
              <w:bottom w:val="single" w:sz="2" w:space="0" w:color="auto"/>
              <w:right w:val="single" w:sz="2" w:space="0" w:color="auto"/>
            </w:tcBorders>
            <w:vAlign w:val="center"/>
          </w:tcPr>
          <w:p w14:paraId="5D592BF6" w14:textId="77777777" w:rsidR="00D374E4" w:rsidRPr="009408E3" w:rsidRDefault="00D374E4">
            <w:pPr>
              <w:spacing w:line="240" w:lineRule="exact"/>
              <w:jc w:val="right"/>
              <w:rPr>
                <w:rFonts w:ascii="Arial" w:hAnsi="Arial" w:cs="Arial"/>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40F86B30" w14:textId="77777777" w:rsidR="00D374E4" w:rsidRPr="009408E3" w:rsidRDefault="00D374E4">
            <w:pPr>
              <w:spacing w:line="240" w:lineRule="exact"/>
              <w:jc w:val="right"/>
              <w:rPr>
                <w:rFonts w:ascii="Arial" w:hAnsi="Arial" w:cs="Arial"/>
                <w:sz w:val="18"/>
                <w:szCs w:val="18"/>
              </w:rPr>
            </w:pPr>
          </w:p>
        </w:tc>
        <w:tc>
          <w:tcPr>
            <w:tcW w:w="963" w:type="dxa"/>
            <w:tcBorders>
              <w:top w:val="single" w:sz="2" w:space="0" w:color="auto"/>
              <w:left w:val="single" w:sz="2" w:space="0" w:color="auto"/>
              <w:bottom w:val="single" w:sz="2" w:space="0" w:color="auto"/>
              <w:right w:val="single" w:sz="2" w:space="0" w:color="auto"/>
            </w:tcBorders>
            <w:vAlign w:val="center"/>
          </w:tcPr>
          <w:p w14:paraId="1534DCB8" w14:textId="77777777" w:rsidR="00D374E4" w:rsidRPr="009408E3" w:rsidRDefault="00D374E4">
            <w:pPr>
              <w:spacing w:line="240" w:lineRule="exact"/>
              <w:jc w:val="right"/>
              <w:rPr>
                <w:rFonts w:ascii="Arial" w:hAnsi="Arial" w:cs="Arial"/>
                <w:sz w:val="18"/>
                <w:szCs w:val="18"/>
              </w:rPr>
            </w:pPr>
          </w:p>
        </w:tc>
        <w:tc>
          <w:tcPr>
            <w:tcW w:w="879" w:type="dxa"/>
            <w:tcBorders>
              <w:top w:val="single" w:sz="2" w:space="0" w:color="auto"/>
              <w:left w:val="single" w:sz="2" w:space="0" w:color="auto"/>
              <w:bottom w:val="single" w:sz="2" w:space="0" w:color="auto"/>
              <w:right w:val="single" w:sz="2" w:space="0" w:color="auto"/>
            </w:tcBorders>
            <w:vAlign w:val="center"/>
          </w:tcPr>
          <w:p w14:paraId="28042EE0" w14:textId="77777777" w:rsidR="00D374E4" w:rsidRPr="009408E3" w:rsidRDefault="00D374E4">
            <w:pPr>
              <w:spacing w:line="240" w:lineRule="exact"/>
              <w:jc w:val="right"/>
              <w:rPr>
                <w:rFonts w:ascii="Arial" w:hAnsi="Arial" w:cs="Arial"/>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43870B69" w14:textId="77777777" w:rsidR="00D374E4" w:rsidRPr="009408E3" w:rsidRDefault="00D374E4">
            <w:pPr>
              <w:spacing w:line="240" w:lineRule="exact"/>
              <w:jc w:val="right"/>
              <w:rPr>
                <w:rFonts w:ascii="Arial" w:hAnsi="Arial" w:cs="Arial"/>
                <w:sz w:val="18"/>
                <w:szCs w:val="18"/>
              </w:rPr>
            </w:pPr>
          </w:p>
        </w:tc>
        <w:tc>
          <w:tcPr>
            <w:tcW w:w="1341" w:type="dxa"/>
            <w:tcBorders>
              <w:top w:val="single" w:sz="2" w:space="0" w:color="auto"/>
              <w:left w:val="single" w:sz="2" w:space="0" w:color="auto"/>
              <w:bottom w:val="single" w:sz="2" w:space="0" w:color="auto"/>
              <w:right w:val="single" w:sz="2" w:space="0" w:color="auto"/>
            </w:tcBorders>
            <w:vAlign w:val="center"/>
          </w:tcPr>
          <w:p w14:paraId="2ECD924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1,980,000.00</w:t>
            </w:r>
          </w:p>
        </w:tc>
        <w:tc>
          <w:tcPr>
            <w:tcW w:w="1071" w:type="dxa"/>
            <w:tcBorders>
              <w:top w:val="single" w:sz="2" w:space="0" w:color="auto"/>
              <w:left w:val="single" w:sz="2" w:space="0" w:color="auto"/>
              <w:bottom w:val="single" w:sz="2" w:space="0" w:color="auto"/>
              <w:right w:val="single" w:sz="2" w:space="0" w:color="auto"/>
            </w:tcBorders>
            <w:vAlign w:val="center"/>
          </w:tcPr>
          <w:p w14:paraId="1F71DDE0" w14:textId="77777777" w:rsidR="00D374E4" w:rsidRPr="009408E3" w:rsidRDefault="00D374E4">
            <w:pPr>
              <w:spacing w:line="240" w:lineRule="exact"/>
              <w:jc w:val="right"/>
              <w:rPr>
                <w:rFonts w:ascii="Arial" w:hAnsi="Arial" w:cs="Arial"/>
                <w:sz w:val="18"/>
                <w:szCs w:val="18"/>
              </w:rPr>
            </w:pPr>
          </w:p>
        </w:tc>
      </w:tr>
      <w:tr w:rsidR="00D374E4" w:rsidRPr="009408E3" w14:paraId="51B58792" w14:textId="77777777" w:rsidTr="00334CFE">
        <w:trPr>
          <w:trHeight w:val="369"/>
          <w:jc w:val="center"/>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18EBD3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336" w:type="dxa"/>
            <w:tcBorders>
              <w:top w:val="single" w:sz="2" w:space="0" w:color="auto"/>
              <w:left w:val="single" w:sz="2" w:space="0" w:color="auto"/>
              <w:bottom w:val="single" w:sz="2" w:space="0" w:color="auto"/>
              <w:right w:val="single" w:sz="2" w:space="0" w:color="auto"/>
            </w:tcBorders>
            <w:vAlign w:val="center"/>
          </w:tcPr>
          <w:p w14:paraId="5BFE0B2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1,980,000.00</w:t>
            </w:r>
          </w:p>
        </w:tc>
        <w:tc>
          <w:tcPr>
            <w:tcW w:w="992" w:type="dxa"/>
            <w:tcBorders>
              <w:top w:val="single" w:sz="2" w:space="0" w:color="auto"/>
              <w:left w:val="single" w:sz="2" w:space="0" w:color="auto"/>
              <w:bottom w:val="single" w:sz="2" w:space="0" w:color="auto"/>
              <w:right w:val="single" w:sz="2" w:space="0" w:color="auto"/>
            </w:tcBorders>
            <w:vAlign w:val="center"/>
          </w:tcPr>
          <w:p w14:paraId="3BFE89AC" w14:textId="77777777" w:rsidR="00D374E4" w:rsidRPr="009408E3" w:rsidRDefault="00D374E4">
            <w:pPr>
              <w:spacing w:line="240" w:lineRule="exact"/>
              <w:jc w:val="right"/>
              <w:rPr>
                <w:rFonts w:ascii="Arial" w:hAnsi="Arial" w:cs="Arial"/>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2EF45AC3" w14:textId="77777777" w:rsidR="00D374E4" w:rsidRPr="009408E3" w:rsidRDefault="00D374E4">
            <w:pPr>
              <w:spacing w:line="240" w:lineRule="exact"/>
              <w:jc w:val="right"/>
              <w:rPr>
                <w:rFonts w:ascii="Arial" w:hAnsi="Arial" w:cs="Arial"/>
                <w:sz w:val="18"/>
                <w:szCs w:val="18"/>
              </w:rPr>
            </w:pPr>
          </w:p>
        </w:tc>
        <w:tc>
          <w:tcPr>
            <w:tcW w:w="963" w:type="dxa"/>
            <w:tcBorders>
              <w:top w:val="single" w:sz="2" w:space="0" w:color="auto"/>
              <w:left w:val="single" w:sz="2" w:space="0" w:color="auto"/>
              <w:bottom w:val="single" w:sz="2" w:space="0" w:color="auto"/>
              <w:right w:val="single" w:sz="2" w:space="0" w:color="auto"/>
            </w:tcBorders>
            <w:vAlign w:val="center"/>
          </w:tcPr>
          <w:p w14:paraId="6F4AA50E" w14:textId="77777777" w:rsidR="00D374E4" w:rsidRPr="009408E3" w:rsidRDefault="00D374E4">
            <w:pPr>
              <w:spacing w:line="240" w:lineRule="exact"/>
              <w:jc w:val="right"/>
              <w:rPr>
                <w:rFonts w:ascii="Arial" w:hAnsi="Arial" w:cs="Arial"/>
                <w:sz w:val="18"/>
                <w:szCs w:val="18"/>
              </w:rPr>
            </w:pPr>
          </w:p>
        </w:tc>
        <w:tc>
          <w:tcPr>
            <w:tcW w:w="879" w:type="dxa"/>
            <w:tcBorders>
              <w:top w:val="single" w:sz="2" w:space="0" w:color="auto"/>
              <w:left w:val="single" w:sz="2" w:space="0" w:color="auto"/>
              <w:bottom w:val="single" w:sz="2" w:space="0" w:color="auto"/>
              <w:right w:val="single" w:sz="2" w:space="0" w:color="auto"/>
            </w:tcBorders>
            <w:vAlign w:val="center"/>
          </w:tcPr>
          <w:p w14:paraId="1DAB0F76" w14:textId="77777777" w:rsidR="00D374E4" w:rsidRPr="009408E3" w:rsidRDefault="00D374E4">
            <w:pPr>
              <w:spacing w:line="240" w:lineRule="exact"/>
              <w:jc w:val="right"/>
              <w:rPr>
                <w:rFonts w:ascii="Arial" w:hAnsi="Arial" w:cs="Arial"/>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467CE1A2" w14:textId="77777777" w:rsidR="00D374E4" w:rsidRPr="009408E3" w:rsidRDefault="00D374E4">
            <w:pPr>
              <w:spacing w:line="240" w:lineRule="exact"/>
              <w:jc w:val="right"/>
              <w:rPr>
                <w:rFonts w:ascii="Arial" w:hAnsi="Arial" w:cs="Arial"/>
                <w:sz w:val="18"/>
                <w:szCs w:val="18"/>
              </w:rPr>
            </w:pPr>
          </w:p>
        </w:tc>
        <w:tc>
          <w:tcPr>
            <w:tcW w:w="1341" w:type="dxa"/>
            <w:tcBorders>
              <w:top w:val="single" w:sz="2" w:space="0" w:color="auto"/>
              <w:left w:val="single" w:sz="2" w:space="0" w:color="auto"/>
              <w:bottom w:val="single" w:sz="2" w:space="0" w:color="auto"/>
              <w:right w:val="single" w:sz="2" w:space="0" w:color="auto"/>
            </w:tcBorders>
            <w:vAlign w:val="center"/>
          </w:tcPr>
          <w:p w14:paraId="3FE8CD6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1,980,000.00</w:t>
            </w:r>
          </w:p>
        </w:tc>
        <w:tc>
          <w:tcPr>
            <w:tcW w:w="1071" w:type="dxa"/>
            <w:tcBorders>
              <w:top w:val="single" w:sz="2" w:space="0" w:color="auto"/>
              <w:left w:val="single" w:sz="2" w:space="0" w:color="auto"/>
              <w:bottom w:val="single" w:sz="2" w:space="0" w:color="auto"/>
              <w:right w:val="single" w:sz="2" w:space="0" w:color="auto"/>
            </w:tcBorders>
            <w:vAlign w:val="center"/>
          </w:tcPr>
          <w:p w14:paraId="611DDD09" w14:textId="77777777" w:rsidR="00D374E4" w:rsidRPr="009408E3" w:rsidRDefault="00D374E4">
            <w:pPr>
              <w:spacing w:line="240" w:lineRule="exact"/>
              <w:jc w:val="right"/>
              <w:rPr>
                <w:rFonts w:ascii="Arial" w:hAnsi="Arial" w:cs="Arial"/>
                <w:sz w:val="18"/>
                <w:szCs w:val="18"/>
              </w:rPr>
            </w:pPr>
          </w:p>
        </w:tc>
      </w:tr>
    </w:tbl>
    <w:p w14:paraId="3C1EDC0F" w14:textId="77777777" w:rsidR="00D374E4" w:rsidRPr="009408E3" w:rsidRDefault="00192C4B">
      <w:pPr>
        <w:pStyle w:val="Section"/>
        <w:keepNext w:val="0"/>
        <w:keepLines w:val="0"/>
        <w:spacing w:before="40" w:after="40" w:line="360" w:lineRule="auto"/>
        <w:jc w:val="left"/>
        <w:outlineLvl w:val="3"/>
        <w:rPr>
          <w:rFonts w:ascii="Arial" w:hAnsi="Arial" w:cs="Arial"/>
        </w:rPr>
      </w:pPr>
      <w:r w:rsidRPr="009408E3">
        <w:rPr>
          <w:rFonts w:ascii="Arial" w:hAnsi="Arial" w:cs="Arial" w:hint="eastAsia"/>
        </w:rPr>
        <w:t>（</w:t>
      </w:r>
      <w:r w:rsidRPr="009408E3">
        <w:rPr>
          <w:rFonts w:ascii="Arial" w:hAnsi="Arial" w:cs="Arial" w:hint="eastAsia"/>
        </w:rPr>
        <w:t>2</w:t>
      </w:r>
      <w:r w:rsidRPr="009408E3">
        <w:rPr>
          <w:rFonts w:ascii="Arial" w:hAnsi="Arial" w:cs="Arial" w:hint="eastAsia"/>
        </w:rPr>
        <w:t>）对联营、合营企业投资</w:t>
      </w:r>
      <w:bookmarkEnd w:id="685"/>
    </w:p>
    <w:p w14:paraId="06ECF422"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741"/>
        <w:gridCol w:w="741"/>
        <w:gridCol w:w="741"/>
        <w:gridCol w:w="741"/>
        <w:gridCol w:w="741"/>
        <w:gridCol w:w="741"/>
        <w:gridCol w:w="741"/>
        <w:gridCol w:w="741"/>
        <w:gridCol w:w="741"/>
        <w:gridCol w:w="741"/>
        <w:gridCol w:w="745"/>
        <w:gridCol w:w="741"/>
        <w:gridCol w:w="743"/>
      </w:tblGrid>
      <w:tr w:rsidR="00D374E4" w:rsidRPr="009408E3" w14:paraId="1AAA9E26" w14:textId="77777777">
        <w:trPr>
          <w:trHeight w:val="240"/>
          <w:jc w:val="center"/>
        </w:trPr>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B5E772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被投资单位</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20E9D0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期初余额（账面价值）</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5AA679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减值准备期初余额</w:t>
            </w:r>
          </w:p>
        </w:tc>
        <w:tc>
          <w:tcPr>
            <w:tcW w:w="5932" w:type="dxa"/>
            <w:gridSpan w:val="8"/>
            <w:tcBorders>
              <w:top w:val="single" w:sz="2" w:space="0" w:color="auto"/>
              <w:left w:val="single" w:sz="2" w:space="0" w:color="auto"/>
              <w:bottom w:val="single" w:sz="2" w:space="0" w:color="auto"/>
              <w:right w:val="single" w:sz="2" w:space="0" w:color="auto"/>
            </w:tcBorders>
            <w:shd w:val="clear" w:color="auto" w:fill="D3D3D3"/>
            <w:vAlign w:val="center"/>
          </w:tcPr>
          <w:p w14:paraId="7555BE9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本期增减变动</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57E6FE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期末余额（账面价值）</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E98E58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减值准备期末余额</w:t>
            </w:r>
          </w:p>
        </w:tc>
      </w:tr>
      <w:tr w:rsidR="00D374E4" w:rsidRPr="009408E3" w14:paraId="03166AD4" w14:textId="77777777">
        <w:trPr>
          <w:trHeight w:val="240"/>
          <w:jc w:val="center"/>
        </w:trPr>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E81E86E" w14:textId="77777777" w:rsidR="00D374E4" w:rsidRPr="009408E3" w:rsidRDefault="00D374E4">
            <w:pPr>
              <w:rPr>
                <w:rFonts w:ascii="Arial" w:hAnsi="Arial" w:cs="Arial"/>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8BE8884" w14:textId="77777777" w:rsidR="00D374E4" w:rsidRPr="009408E3" w:rsidRDefault="00D374E4">
            <w:pPr>
              <w:rPr>
                <w:rFonts w:ascii="Arial" w:hAnsi="Arial" w:cs="Arial"/>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08837E0" w14:textId="77777777" w:rsidR="00D374E4" w:rsidRPr="009408E3" w:rsidRDefault="00D374E4">
            <w:pPr>
              <w:rPr>
                <w:rFonts w:ascii="Arial" w:hAnsi="Arial" w:cs="Arial"/>
              </w:rPr>
            </w:pP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4D4530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追加投资</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0823EC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减少投资</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FAE850C"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权益法下确认的投资损益</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532FEC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其他综合收益调整</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064842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其他权益变动</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B2E11E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宣告发放现金股利或利润</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1708C1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计提减值准备</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5BA9C9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其他</w:t>
            </w: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316A8C5" w14:textId="77777777" w:rsidR="00D374E4" w:rsidRPr="009408E3" w:rsidRDefault="00D374E4">
            <w:pPr>
              <w:rPr>
                <w:rFonts w:ascii="Arial" w:hAnsi="Arial" w:cs="Arial"/>
              </w:rPr>
            </w:pP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7556BD3" w14:textId="77777777" w:rsidR="00D374E4" w:rsidRPr="009408E3" w:rsidRDefault="00D374E4">
            <w:pPr>
              <w:rPr>
                <w:rFonts w:ascii="Arial" w:hAnsi="Arial" w:cs="Arial"/>
              </w:rPr>
            </w:pPr>
          </w:p>
        </w:tc>
      </w:tr>
      <w:tr w:rsidR="00D374E4" w:rsidRPr="009408E3" w14:paraId="20EFFC99" w14:textId="77777777">
        <w:trPr>
          <w:trHeight w:val="240"/>
          <w:jc w:val="center"/>
        </w:trPr>
        <w:tc>
          <w:tcPr>
            <w:tcW w:w="9639" w:type="dxa"/>
            <w:gridSpan w:val="13"/>
            <w:tcBorders>
              <w:top w:val="single" w:sz="2" w:space="0" w:color="auto"/>
              <w:left w:val="single" w:sz="2" w:space="0" w:color="auto"/>
              <w:bottom w:val="single" w:sz="2" w:space="0" w:color="auto"/>
              <w:right w:val="single" w:sz="2" w:space="0" w:color="auto"/>
            </w:tcBorders>
            <w:shd w:val="clear" w:color="auto" w:fill="D3D3D3"/>
            <w:vAlign w:val="center"/>
          </w:tcPr>
          <w:p w14:paraId="0E0CED15"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一、合营企业</w:t>
            </w:r>
          </w:p>
        </w:tc>
      </w:tr>
      <w:tr w:rsidR="00D374E4" w:rsidRPr="009408E3" w14:paraId="5310F410" w14:textId="77777777">
        <w:trPr>
          <w:trHeight w:val="240"/>
          <w:jc w:val="center"/>
        </w:trPr>
        <w:tc>
          <w:tcPr>
            <w:tcW w:w="9639" w:type="dxa"/>
            <w:gridSpan w:val="13"/>
            <w:tcBorders>
              <w:top w:val="single" w:sz="2" w:space="0" w:color="auto"/>
              <w:left w:val="single" w:sz="2" w:space="0" w:color="auto"/>
              <w:bottom w:val="single" w:sz="2" w:space="0" w:color="auto"/>
              <w:right w:val="single" w:sz="2" w:space="0" w:color="auto"/>
            </w:tcBorders>
            <w:shd w:val="clear" w:color="auto" w:fill="D3D3D3"/>
            <w:vAlign w:val="center"/>
          </w:tcPr>
          <w:p w14:paraId="31BA4C6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二、联营企业</w:t>
            </w:r>
          </w:p>
        </w:tc>
      </w:tr>
    </w:tbl>
    <w:p w14:paraId="4C6FE6F3"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可收回金额按公允价值减去处置费用后的净额确定</w:t>
      </w:r>
    </w:p>
    <w:p w14:paraId="7BFBC9A5"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 xml:space="preserve">□适用 </w:t>
      </w:r>
      <w:r w:rsidRPr="009408E3">
        <w:rPr>
          <w:rFonts w:ascii="宋体" w:hAnsi="宋体" w:cs="Arial"/>
          <w:kern w:val="2"/>
          <w:szCs w:val="21"/>
        </w:rPr>
        <w:sym w:font="Wingdings 2" w:char="F052"/>
      </w:r>
      <w:r w:rsidRPr="009408E3">
        <w:rPr>
          <w:rFonts w:ascii="宋体" w:hAnsi="宋体" w:cs="宋体"/>
          <w:szCs w:val="21"/>
        </w:rPr>
        <w:t>不适用</w:t>
      </w:r>
    </w:p>
    <w:p w14:paraId="0573C930"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可收回金额按预计未来现金流量的现值确定</w:t>
      </w:r>
    </w:p>
    <w:p w14:paraId="45F9EEDC"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 xml:space="preserve">□适用 </w:t>
      </w:r>
      <w:r w:rsidRPr="009408E3">
        <w:rPr>
          <w:rFonts w:ascii="宋体" w:hAnsi="宋体" w:cs="Arial"/>
          <w:kern w:val="2"/>
          <w:szCs w:val="21"/>
        </w:rPr>
        <w:sym w:font="Wingdings 2" w:char="F052"/>
      </w:r>
      <w:r w:rsidRPr="009408E3">
        <w:rPr>
          <w:rFonts w:ascii="宋体" w:hAnsi="宋体" w:cs="宋体"/>
          <w:szCs w:val="21"/>
        </w:rPr>
        <w:t>不适用</w:t>
      </w:r>
    </w:p>
    <w:p w14:paraId="204D3F25"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前述信息与以前年度减值测试采用的信息或外部信息明显不一致的差异原因</w:t>
      </w:r>
    </w:p>
    <w:p w14:paraId="4E7C4462"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公司以前年度减值测试采用信息与当年实际情况明显不一致的差异原因</w:t>
      </w:r>
    </w:p>
    <w:p w14:paraId="10584A8E"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86" w:name="_Toc989490"/>
      <w:r w:rsidRPr="009408E3">
        <w:rPr>
          <w:rFonts w:ascii="Arial" w:hAnsi="Arial" w:cs="Arial" w:hint="eastAsia"/>
        </w:rPr>
        <w:t>（</w:t>
      </w:r>
      <w:r w:rsidRPr="009408E3">
        <w:rPr>
          <w:rFonts w:ascii="Arial" w:hAnsi="Arial" w:cs="Arial" w:hint="eastAsia"/>
        </w:rPr>
        <w:t>3</w:t>
      </w:r>
      <w:r w:rsidRPr="009408E3">
        <w:rPr>
          <w:rFonts w:ascii="Arial" w:hAnsi="Arial" w:cs="Arial" w:hint="eastAsia"/>
        </w:rPr>
        <w:t>）其他说明</w:t>
      </w:r>
      <w:bookmarkEnd w:id="686"/>
    </w:p>
    <w:p w14:paraId="2630F318"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687" w:name="_Toc989491"/>
      <w:r w:rsidRPr="009408E3">
        <w:rPr>
          <w:rFonts w:ascii="Arial" w:hAnsi="Arial" w:cs="Arial"/>
        </w:rPr>
        <w:t>4</w:t>
      </w:r>
      <w:r w:rsidRPr="009408E3">
        <w:rPr>
          <w:rFonts w:ascii="Arial" w:hAnsi="Arial" w:cs="Arial"/>
        </w:rPr>
        <w:t>、营业收入和营业成本</w:t>
      </w:r>
      <w:bookmarkEnd w:id="687"/>
    </w:p>
    <w:p w14:paraId="3EEA9A77"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40" w:type="dxa"/>
        <w:jc w:val="center"/>
        <w:tblLayout w:type="fixed"/>
        <w:tblLook w:val="04A0" w:firstRow="1" w:lastRow="0" w:firstColumn="1" w:lastColumn="0" w:noHBand="0" w:noVBand="1"/>
      </w:tblPr>
      <w:tblGrid>
        <w:gridCol w:w="1928"/>
        <w:gridCol w:w="1928"/>
        <w:gridCol w:w="1928"/>
        <w:gridCol w:w="1928"/>
        <w:gridCol w:w="1928"/>
      </w:tblGrid>
      <w:tr w:rsidR="00D374E4" w:rsidRPr="009408E3" w14:paraId="11413364" w14:textId="77777777">
        <w:trPr>
          <w:trHeight w:val="369"/>
          <w:jc w:val="center"/>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9348A4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FAA288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DE18F3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4DCE79F7" w14:textId="77777777">
        <w:trPr>
          <w:trHeight w:val="369"/>
          <w:jc w:val="center"/>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D5D2C18" w14:textId="77777777" w:rsidR="00D374E4" w:rsidRPr="009408E3" w:rsidRDefault="00D374E4">
            <w:pPr>
              <w:rPr>
                <w:rFonts w:ascii="Arial" w:hAnsi="Arial" w:cs="Arial"/>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A71410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5D7844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成本</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7F970A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762A12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成本</w:t>
            </w:r>
          </w:p>
        </w:tc>
      </w:tr>
      <w:tr w:rsidR="00D374E4" w:rsidRPr="009408E3" w14:paraId="201FA9AE"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529D62C"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主营业务</w:t>
            </w:r>
          </w:p>
        </w:tc>
        <w:tc>
          <w:tcPr>
            <w:tcW w:w="1928" w:type="dxa"/>
            <w:tcBorders>
              <w:top w:val="single" w:sz="2" w:space="0" w:color="auto"/>
              <w:left w:val="single" w:sz="2" w:space="0" w:color="auto"/>
              <w:bottom w:val="single" w:sz="2" w:space="0" w:color="auto"/>
              <w:right w:val="single" w:sz="2" w:space="0" w:color="auto"/>
            </w:tcBorders>
            <w:vAlign w:val="center"/>
          </w:tcPr>
          <w:p w14:paraId="3109F68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1,377,846,268.88</w:t>
            </w:r>
          </w:p>
        </w:tc>
        <w:tc>
          <w:tcPr>
            <w:tcW w:w="1928" w:type="dxa"/>
            <w:tcBorders>
              <w:top w:val="single" w:sz="2" w:space="0" w:color="auto"/>
              <w:left w:val="single" w:sz="2" w:space="0" w:color="auto"/>
              <w:bottom w:val="single" w:sz="2" w:space="0" w:color="auto"/>
              <w:right w:val="single" w:sz="2" w:space="0" w:color="auto"/>
            </w:tcBorders>
            <w:vAlign w:val="center"/>
          </w:tcPr>
          <w:p w14:paraId="6642864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1,138,318,447.38</w:t>
            </w:r>
          </w:p>
        </w:tc>
        <w:tc>
          <w:tcPr>
            <w:tcW w:w="1928" w:type="dxa"/>
            <w:tcBorders>
              <w:top w:val="single" w:sz="2" w:space="0" w:color="auto"/>
              <w:left w:val="single" w:sz="2" w:space="0" w:color="auto"/>
              <w:bottom w:val="single" w:sz="2" w:space="0" w:color="auto"/>
              <w:right w:val="single" w:sz="2" w:space="0" w:color="auto"/>
            </w:tcBorders>
            <w:vAlign w:val="center"/>
          </w:tcPr>
          <w:p w14:paraId="2125723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1,699,964,050.33</w:t>
            </w:r>
          </w:p>
        </w:tc>
        <w:tc>
          <w:tcPr>
            <w:tcW w:w="1928" w:type="dxa"/>
            <w:tcBorders>
              <w:top w:val="single" w:sz="2" w:space="0" w:color="auto"/>
              <w:left w:val="single" w:sz="2" w:space="0" w:color="auto"/>
              <w:bottom w:val="single" w:sz="2" w:space="0" w:color="auto"/>
              <w:right w:val="single" w:sz="2" w:space="0" w:color="auto"/>
            </w:tcBorders>
            <w:vAlign w:val="center"/>
          </w:tcPr>
          <w:p w14:paraId="349A579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1,396,665,428.05</w:t>
            </w:r>
          </w:p>
        </w:tc>
      </w:tr>
      <w:tr w:rsidR="00D374E4" w:rsidRPr="009408E3" w14:paraId="29568172"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9BD3FE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其他业务</w:t>
            </w:r>
          </w:p>
        </w:tc>
        <w:tc>
          <w:tcPr>
            <w:tcW w:w="1928" w:type="dxa"/>
            <w:tcBorders>
              <w:top w:val="single" w:sz="2" w:space="0" w:color="auto"/>
              <w:left w:val="single" w:sz="2" w:space="0" w:color="auto"/>
              <w:bottom w:val="single" w:sz="2" w:space="0" w:color="auto"/>
              <w:right w:val="single" w:sz="2" w:space="0" w:color="auto"/>
            </w:tcBorders>
            <w:vAlign w:val="center"/>
          </w:tcPr>
          <w:p w14:paraId="6C49EDB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7,238,305.79</w:t>
            </w:r>
          </w:p>
        </w:tc>
        <w:tc>
          <w:tcPr>
            <w:tcW w:w="1928" w:type="dxa"/>
            <w:tcBorders>
              <w:top w:val="single" w:sz="2" w:space="0" w:color="auto"/>
              <w:left w:val="single" w:sz="2" w:space="0" w:color="auto"/>
              <w:bottom w:val="single" w:sz="2" w:space="0" w:color="auto"/>
              <w:right w:val="single" w:sz="2" w:space="0" w:color="auto"/>
            </w:tcBorders>
            <w:vAlign w:val="center"/>
          </w:tcPr>
          <w:p w14:paraId="6B30788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2,231,350.30</w:t>
            </w:r>
          </w:p>
        </w:tc>
        <w:tc>
          <w:tcPr>
            <w:tcW w:w="1928" w:type="dxa"/>
            <w:tcBorders>
              <w:top w:val="single" w:sz="2" w:space="0" w:color="auto"/>
              <w:left w:val="single" w:sz="2" w:space="0" w:color="auto"/>
              <w:bottom w:val="single" w:sz="2" w:space="0" w:color="auto"/>
              <w:right w:val="single" w:sz="2" w:space="0" w:color="auto"/>
            </w:tcBorders>
            <w:vAlign w:val="center"/>
          </w:tcPr>
          <w:p w14:paraId="3D8D2CD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5,710,547.05</w:t>
            </w:r>
          </w:p>
        </w:tc>
        <w:tc>
          <w:tcPr>
            <w:tcW w:w="1928" w:type="dxa"/>
            <w:tcBorders>
              <w:top w:val="single" w:sz="2" w:space="0" w:color="auto"/>
              <w:left w:val="single" w:sz="2" w:space="0" w:color="auto"/>
              <w:bottom w:val="single" w:sz="2" w:space="0" w:color="auto"/>
              <w:right w:val="single" w:sz="2" w:space="0" w:color="auto"/>
            </w:tcBorders>
            <w:vAlign w:val="center"/>
          </w:tcPr>
          <w:p w14:paraId="6BFECEF5"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1,656,868.95</w:t>
            </w:r>
          </w:p>
        </w:tc>
      </w:tr>
      <w:tr w:rsidR="00D374E4" w:rsidRPr="009408E3" w14:paraId="2A7F7A27" w14:textId="77777777">
        <w:trPr>
          <w:trHeight w:val="369"/>
          <w:jc w:val="center"/>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6B0B060"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736B5B6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1,385,084,574.67</w:t>
            </w:r>
          </w:p>
        </w:tc>
        <w:tc>
          <w:tcPr>
            <w:tcW w:w="1928" w:type="dxa"/>
            <w:tcBorders>
              <w:top w:val="single" w:sz="2" w:space="0" w:color="auto"/>
              <w:left w:val="single" w:sz="2" w:space="0" w:color="auto"/>
              <w:bottom w:val="single" w:sz="2" w:space="0" w:color="auto"/>
              <w:right w:val="single" w:sz="2" w:space="0" w:color="auto"/>
            </w:tcBorders>
            <w:vAlign w:val="center"/>
          </w:tcPr>
          <w:p w14:paraId="789E09B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1,140,549,797.68</w:t>
            </w:r>
          </w:p>
        </w:tc>
        <w:tc>
          <w:tcPr>
            <w:tcW w:w="1928" w:type="dxa"/>
            <w:tcBorders>
              <w:top w:val="single" w:sz="2" w:space="0" w:color="auto"/>
              <w:left w:val="single" w:sz="2" w:space="0" w:color="auto"/>
              <w:bottom w:val="single" w:sz="2" w:space="0" w:color="auto"/>
              <w:right w:val="single" w:sz="2" w:space="0" w:color="auto"/>
            </w:tcBorders>
            <w:vAlign w:val="center"/>
          </w:tcPr>
          <w:p w14:paraId="61E8354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1,705,674,597.38</w:t>
            </w:r>
          </w:p>
        </w:tc>
        <w:tc>
          <w:tcPr>
            <w:tcW w:w="1928" w:type="dxa"/>
            <w:tcBorders>
              <w:top w:val="single" w:sz="2" w:space="0" w:color="auto"/>
              <w:left w:val="single" w:sz="2" w:space="0" w:color="auto"/>
              <w:bottom w:val="single" w:sz="2" w:space="0" w:color="auto"/>
              <w:right w:val="single" w:sz="2" w:space="0" w:color="auto"/>
            </w:tcBorders>
            <w:vAlign w:val="center"/>
          </w:tcPr>
          <w:p w14:paraId="244FF53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1,398,322,297.00</w:t>
            </w:r>
          </w:p>
        </w:tc>
      </w:tr>
    </w:tbl>
    <w:p w14:paraId="777DF9F7"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营业收入、营业成本的分解信息：</w:t>
      </w:r>
    </w:p>
    <w:p w14:paraId="36EB63BB"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D374E4" w:rsidRPr="009408E3" w14:paraId="19E73C48" w14:textId="77777777">
        <w:trPr>
          <w:trHeight w:val="369"/>
          <w:jc w:val="center"/>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F5DBF17"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合同分类</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A78E47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分部</w:t>
            </w:r>
            <w:r w:rsidRPr="009408E3">
              <w:rPr>
                <w:rFonts w:ascii="Arial" w:hAnsi="Arial" w:cs="Arial"/>
                <w:sz w:val="18"/>
                <w:szCs w:val="18"/>
              </w:rPr>
              <w:t>1</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AE1A70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分部</w:t>
            </w:r>
            <w:r w:rsidRPr="009408E3">
              <w:rPr>
                <w:rFonts w:ascii="Arial" w:hAnsi="Arial" w:cs="Arial"/>
                <w:sz w:val="18"/>
                <w:szCs w:val="18"/>
              </w:rPr>
              <w:t>2</w:t>
            </w:r>
          </w:p>
        </w:tc>
        <w:tc>
          <w:tcPr>
            <w:tcW w:w="2142" w:type="dxa"/>
            <w:gridSpan w:val="2"/>
            <w:tcBorders>
              <w:top w:val="single" w:sz="2" w:space="0" w:color="auto"/>
              <w:left w:val="single" w:sz="2" w:space="0" w:color="auto"/>
              <w:bottom w:val="single" w:sz="2" w:space="0" w:color="auto"/>
              <w:right w:val="single" w:sz="2" w:space="0" w:color="auto"/>
            </w:tcBorders>
            <w:vAlign w:val="center"/>
          </w:tcPr>
          <w:p w14:paraId="5DD1DD22" w14:textId="77777777" w:rsidR="00D374E4" w:rsidRPr="009408E3" w:rsidRDefault="00D374E4">
            <w:pPr>
              <w:spacing w:line="240" w:lineRule="exact"/>
              <w:jc w:val="center"/>
              <w:rPr>
                <w:rFonts w:ascii="Arial" w:hAnsi="Arial" w:cs="Arial"/>
                <w:sz w:val="18"/>
                <w:szCs w:val="18"/>
              </w:rPr>
            </w:pP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71D4B8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合计</w:t>
            </w:r>
          </w:p>
        </w:tc>
      </w:tr>
      <w:tr w:rsidR="00D374E4" w:rsidRPr="009408E3" w14:paraId="3125B3AC" w14:textId="77777777">
        <w:trPr>
          <w:trHeight w:val="369"/>
          <w:jc w:val="center"/>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7005F83" w14:textId="77777777" w:rsidR="00D374E4" w:rsidRPr="009408E3" w:rsidRDefault="00D374E4">
            <w:pPr>
              <w:rPr>
                <w:rFonts w:ascii="Arial" w:hAnsi="Arial" w:cs="Arial"/>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45CF7C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营业收入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D99BF2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营业成本</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E46B6F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营业收入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9E641B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营业成本</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17368A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营业收入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383062B"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营业成本</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490733D"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营业收入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4A1E04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营业成本</w:t>
            </w:r>
          </w:p>
        </w:tc>
      </w:tr>
      <w:tr w:rsidR="00D374E4" w:rsidRPr="009408E3" w14:paraId="64CF87BF" w14:textId="77777777">
        <w:trPr>
          <w:trHeight w:val="369"/>
          <w:jc w:val="center"/>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E6AA9F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业务类型</w:t>
            </w:r>
          </w:p>
        </w:tc>
        <w:tc>
          <w:tcPr>
            <w:tcW w:w="1071" w:type="dxa"/>
            <w:tcBorders>
              <w:top w:val="single" w:sz="2" w:space="0" w:color="auto"/>
              <w:left w:val="single" w:sz="2" w:space="0" w:color="auto"/>
              <w:bottom w:val="single" w:sz="2" w:space="0" w:color="auto"/>
              <w:right w:val="single" w:sz="2" w:space="0" w:color="auto"/>
            </w:tcBorders>
            <w:vAlign w:val="center"/>
          </w:tcPr>
          <w:p w14:paraId="2D06884D"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1,385,084,574.67</w:t>
            </w:r>
          </w:p>
        </w:tc>
        <w:tc>
          <w:tcPr>
            <w:tcW w:w="1071" w:type="dxa"/>
            <w:tcBorders>
              <w:top w:val="single" w:sz="2" w:space="0" w:color="auto"/>
              <w:left w:val="single" w:sz="2" w:space="0" w:color="auto"/>
              <w:bottom w:val="single" w:sz="2" w:space="0" w:color="auto"/>
              <w:right w:val="single" w:sz="2" w:space="0" w:color="auto"/>
            </w:tcBorders>
            <w:vAlign w:val="center"/>
          </w:tcPr>
          <w:p w14:paraId="6EA7AE3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1,140,549,797.68</w:t>
            </w:r>
          </w:p>
        </w:tc>
        <w:tc>
          <w:tcPr>
            <w:tcW w:w="1071" w:type="dxa"/>
            <w:tcBorders>
              <w:top w:val="single" w:sz="2" w:space="0" w:color="auto"/>
              <w:left w:val="single" w:sz="2" w:space="0" w:color="auto"/>
              <w:bottom w:val="single" w:sz="2" w:space="0" w:color="auto"/>
              <w:right w:val="single" w:sz="2" w:space="0" w:color="auto"/>
            </w:tcBorders>
            <w:vAlign w:val="center"/>
          </w:tcPr>
          <w:p w14:paraId="31D34F52"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296C074"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C61D671"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06C7EA7"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D4378BA"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1,385,084,574.67</w:t>
            </w:r>
          </w:p>
        </w:tc>
        <w:tc>
          <w:tcPr>
            <w:tcW w:w="1071" w:type="dxa"/>
            <w:tcBorders>
              <w:top w:val="single" w:sz="2" w:space="0" w:color="auto"/>
              <w:left w:val="single" w:sz="2" w:space="0" w:color="auto"/>
              <w:bottom w:val="single" w:sz="2" w:space="0" w:color="auto"/>
              <w:right w:val="single" w:sz="2" w:space="0" w:color="auto"/>
            </w:tcBorders>
            <w:vAlign w:val="center"/>
          </w:tcPr>
          <w:p w14:paraId="107B49EB"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1,140,549,797.68</w:t>
            </w:r>
          </w:p>
        </w:tc>
      </w:tr>
      <w:tr w:rsidR="00D374E4" w:rsidRPr="009408E3" w14:paraId="6BFD78B0" w14:textId="77777777">
        <w:trPr>
          <w:trHeight w:val="369"/>
          <w:jc w:val="center"/>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897A041"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其中：</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BEB8660" w14:textId="77777777" w:rsidR="00D374E4" w:rsidRPr="009408E3" w:rsidRDefault="00D374E4">
            <w:pPr>
              <w:rPr>
                <w:rFonts w:ascii="Arial" w:hAnsi="Arial" w:cs="Arial"/>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58EE385" w14:textId="77777777" w:rsidR="00D374E4" w:rsidRPr="009408E3" w:rsidRDefault="00D374E4">
            <w:pPr>
              <w:rPr>
                <w:rFonts w:ascii="Arial" w:hAnsi="Arial" w:cs="Arial"/>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5BB4C91" w14:textId="77777777" w:rsidR="00D374E4" w:rsidRPr="009408E3" w:rsidRDefault="00D374E4">
            <w:pPr>
              <w:rPr>
                <w:rFonts w:ascii="Arial" w:hAnsi="Arial" w:cs="Arial"/>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D753C0D" w14:textId="77777777" w:rsidR="00D374E4" w:rsidRPr="009408E3" w:rsidRDefault="00D374E4">
            <w:pPr>
              <w:rPr>
                <w:rFonts w:ascii="Arial" w:hAnsi="Arial" w:cs="Arial"/>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58DB5B5" w14:textId="77777777" w:rsidR="00D374E4" w:rsidRPr="009408E3" w:rsidRDefault="00D374E4">
            <w:pPr>
              <w:rPr>
                <w:rFonts w:ascii="Arial" w:hAnsi="Arial" w:cs="Arial"/>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880CBAD" w14:textId="77777777" w:rsidR="00D374E4" w:rsidRPr="009408E3" w:rsidRDefault="00D374E4">
            <w:pPr>
              <w:rPr>
                <w:rFonts w:ascii="Arial" w:hAnsi="Arial" w:cs="Arial"/>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0128D7A" w14:textId="77777777" w:rsidR="00D374E4" w:rsidRPr="009408E3" w:rsidRDefault="00D374E4">
            <w:pPr>
              <w:rPr>
                <w:rFonts w:ascii="Arial" w:hAnsi="Arial" w:cs="Arial"/>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2CA7529" w14:textId="77777777" w:rsidR="00D374E4" w:rsidRPr="009408E3" w:rsidRDefault="00D374E4">
            <w:pPr>
              <w:rPr>
                <w:rFonts w:ascii="Arial" w:hAnsi="Arial" w:cs="Arial"/>
              </w:rPr>
            </w:pPr>
          </w:p>
        </w:tc>
      </w:tr>
      <w:tr w:rsidR="00D374E4" w:rsidRPr="009408E3" w14:paraId="69B1214A" w14:textId="77777777">
        <w:trPr>
          <w:trHeight w:val="369"/>
          <w:jc w:val="center"/>
        </w:trPr>
        <w:tc>
          <w:tcPr>
            <w:tcW w:w="1071" w:type="dxa"/>
            <w:tcBorders>
              <w:top w:val="single" w:sz="2" w:space="0" w:color="auto"/>
              <w:left w:val="single" w:sz="2" w:space="0" w:color="auto"/>
              <w:bottom w:val="single" w:sz="2" w:space="0" w:color="auto"/>
              <w:right w:val="single" w:sz="2" w:space="0" w:color="auto"/>
            </w:tcBorders>
            <w:vAlign w:val="center"/>
          </w:tcPr>
          <w:p w14:paraId="760BED1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lastRenderedPageBreak/>
              <w:t>压力容器</w:t>
            </w:r>
          </w:p>
        </w:tc>
        <w:tc>
          <w:tcPr>
            <w:tcW w:w="1071" w:type="dxa"/>
            <w:tcBorders>
              <w:top w:val="single" w:sz="2" w:space="0" w:color="auto"/>
              <w:left w:val="single" w:sz="2" w:space="0" w:color="auto"/>
              <w:bottom w:val="single" w:sz="2" w:space="0" w:color="auto"/>
              <w:right w:val="single" w:sz="2" w:space="0" w:color="auto"/>
            </w:tcBorders>
            <w:vAlign w:val="center"/>
          </w:tcPr>
          <w:p w14:paraId="4294C1C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1,328,337,235.48</w:t>
            </w:r>
          </w:p>
        </w:tc>
        <w:tc>
          <w:tcPr>
            <w:tcW w:w="1071" w:type="dxa"/>
            <w:tcBorders>
              <w:top w:val="single" w:sz="2" w:space="0" w:color="auto"/>
              <w:left w:val="single" w:sz="2" w:space="0" w:color="auto"/>
              <w:bottom w:val="single" w:sz="2" w:space="0" w:color="auto"/>
              <w:right w:val="single" w:sz="2" w:space="0" w:color="auto"/>
            </w:tcBorders>
            <w:vAlign w:val="center"/>
          </w:tcPr>
          <w:p w14:paraId="5FDA274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1,100,742,928.29</w:t>
            </w:r>
          </w:p>
        </w:tc>
        <w:tc>
          <w:tcPr>
            <w:tcW w:w="1071" w:type="dxa"/>
            <w:tcBorders>
              <w:top w:val="single" w:sz="2" w:space="0" w:color="auto"/>
              <w:left w:val="single" w:sz="2" w:space="0" w:color="auto"/>
              <w:bottom w:val="single" w:sz="2" w:space="0" w:color="auto"/>
              <w:right w:val="single" w:sz="2" w:space="0" w:color="auto"/>
            </w:tcBorders>
            <w:vAlign w:val="center"/>
          </w:tcPr>
          <w:p w14:paraId="4F22065E"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75B1EBC"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DB7034A"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106046C"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EE49B9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1,328,337,235.48</w:t>
            </w:r>
          </w:p>
        </w:tc>
        <w:tc>
          <w:tcPr>
            <w:tcW w:w="1071" w:type="dxa"/>
            <w:tcBorders>
              <w:top w:val="single" w:sz="2" w:space="0" w:color="auto"/>
              <w:left w:val="single" w:sz="2" w:space="0" w:color="auto"/>
              <w:bottom w:val="single" w:sz="2" w:space="0" w:color="auto"/>
              <w:right w:val="single" w:sz="2" w:space="0" w:color="auto"/>
            </w:tcBorders>
            <w:vAlign w:val="center"/>
          </w:tcPr>
          <w:p w14:paraId="6330FEF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1,100,742,928.29</w:t>
            </w:r>
          </w:p>
        </w:tc>
      </w:tr>
      <w:tr w:rsidR="00D374E4" w:rsidRPr="009408E3" w14:paraId="7D6263B1" w14:textId="77777777">
        <w:trPr>
          <w:trHeight w:val="369"/>
          <w:jc w:val="center"/>
        </w:trPr>
        <w:tc>
          <w:tcPr>
            <w:tcW w:w="1071" w:type="dxa"/>
            <w:tcBorders>
              <w:top w:val="single" w:sz="2" w:space="0" w:color="auto"/>
              <w:left w:val="single" w:sz="2" w:space="0" w:color="auto"/>
              <w:bottom w:val="single" w:sz="2" w:space="0" w:color="auto"/>
              <w:right w:val="single" w:sz="2" w:space="0" w:color="auto"/>
            </w:tcBorders>
            <w:vAlign w:val="center"/>
          </w:tcPr>
          <w:p w14:paraId="4B57077F"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管道、管件</w:t>
            </w:r>
          </w:p>
        </w:tc>
        <w:tc>
          <w:tcPr>
            <w:tcW w:w="1071" w:type="dxa"/>
            <w:tcBorders>
              <w:top w:val="single" w:sz="2" w:space="0" w:color="auto"/>
              <w:left w:val="single" w:sz="2" w:space="0" w:color="auto"/>
              <w:bottom w:val="single" w:sz="2" w:space="0" w:color="auto"/>
              <w:right w:val="single" w:sz="2" w:space="0" w:color="auto"/>
            </w:tcBorders>
            <w:vAlign w:val="center"/>
          </w:tcPr>
          <w:p w14:paraId="64C7776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20,955,573.76</w:t>
            </w:r>
          </w:p>
        </w:tc>
        <w:tc>
          <w:tcPr>
            <w:tcW w:w="1071" w:type="dxa"/>
            <w:tcBorders>
              <w:top w:val="single" w:sz="2" w:space="0" w:color="auto"/>
              <w:left w:val="single" w:sz="2" w:space="0" w:color="auto"/>
              <w:bottom w:val="single" w:sz="2" w:space="0" w:color="auto"/>
              <w:right w:val="single" w:sz="2" w:space="0" w:color="auto"/>
            </w:tcBorders>
            <w:vAlign w:val="center"/>
          </w:tcPr>
          <w:p w14:paraId="533C1284"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16,049,520.12</w:t>
            </w:r>
          </w:p>
        </w:tc>
        <w:tc>
          <w:tcPr>
            <w:tcW w:w="1071" w:type="dxa"/>
            <w:tcBorders>
              <w:top w:val="single" w:sz="2" w:space="0" w:color="auto"/>
              <w:left w:val="single" w:sz="2" w:space="0" w:color="auto"/>
              <w:bottom w:val="single" w:sz="2" w:space="0" w:color="auto"/>
              <w:right w:val="single" w:sz="2" w:space="0" w:color="auto"/>
            </w:tcBorders>
            <w:vAlign w:val="center"/>
          </w:tcPr>
          <w:p w14:paraId="429F2DF7"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FB338AA"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991CD17"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975C498"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603E1D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20,955,573.76</w:t>
            </w:r>
          </w:p>
        </w:tc>
        <w:tc>
          <w:tcPr>
            <w:tcW w:w="1071" w:type="dxa"/>
            <w:tcBorders>
              <w:top w:val="single" w:sz="2" w:space="0" w:color="auto"/>
              <w:left w:val="single" w:sz="2" w:space="0" w:color="auto"/>
              <w:bottom w:val="single" w:sz="2" w:space="0" w:color="auto"/>
              <w:right w:val="single" w:sz="2" w:space="0" w:color="auto"/>
            </w:tcBorders>
            <w:vAlign w:val="center"/>
          </w:tcPr>
          <w:p w14:paraId="4DFCFC2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16,049,520.12</w:t>
            </w:r>
          </w:p>
        </w:tc>
      </w:tr>
      <w:tr w:rsidR="00D374E4" w:rsidRPr="009408E3" w14:paraId="26AC63FB" w14:textId="77777777">
        <w:trPr>
          <w:trHeight w:val="369"/>
          <w:jc w:val="center"/>
        </w:trPr>
        <w:tc>
          <w:tcPr>
            <w:tcW w:w="1071" w:type="dxa"/>
            <w:tcBorders>
              <w:top w:val="single" w:sz="2" w:space="0" w:color="auto"/>
              <w:left w:val="single" w:sz="2" w:space="0" w:color="auto"/>
              <w:bottom w:val="single" w:sz="2" w:space="0" w:color="auto"/>
              <w:right w:val="single" w:sz="2" w:space="0" w:color="auto"/>
            </w:tcBorders>
            <w:vAlign w:val="center"/>
          </w:tcPr>
          <w:p w14:paraId="42978359"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散件及其他</w:t>
            </w:r>
          </w:p>
        </w:tc>
        <w:tc>
          <w:tcPr>
            <w:tcW w:w="1071" w:type="dxa"/>
            <w:tcBorders>
              <w:top w:val="single" w:sz="2" w:space="0" w:color="auto"/>
              <w:left w:val="single" w:sz="2" w:space="0" w:color="auto"/>
              <w:bottom w:val="single" w:sz="2" w:space="0" w:color="auto"/>
              <w:right w:val="single" w:sz="2" w:space="0" w:color="auto"/>
            </w:tcBorders>
            <w:vAlign w:val="center"/>
          </w:tcPr>
          <w:p w14:paraId="4996C58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35,791,765.43</w:t>
            </w:r>
          </w:p>
        </w:tc>
        <w:tc>
          <w:tcPr>
            <w:tcW w:w="1071" w:type="dxa"/>
            <w:tcBorders>
              <w:top w:val="single" w:sz="2" w:space="0" w:color="auto"/>
              <w:left w:val="single" w:sz="2" w:space="0" w:color="auto"/>
              <w:bottom w:val="single" w:sz="2" w:space="0" w:color="auto"/>
              <w:right w:val="single" w:sz="2" w:space="0" w:color="auto"/>
            </w:tcBorders>
            <w:vAlign w:val="center"/>
          </w:tcPr>
          <w:p w14:paraId="3824778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23,757,349.27</w:t>
            </w:r>
          </w:p>
        </w:tc>
        <w:tc>
          <w:tcPr>
            <w:tcW w:w="1071" w:type="dxa"/>
            <w:tcBorders>
              <w:top w:val="single" w:sz="2" w:space="0" w:color="auto"/>
              <w:left w:val="single" w:sz="2" w:space="0" w:color="auto"/>
              <w:bottom w:val="single" w:sz="2" w:space="0" w:color="auto"/>
              <w:right w:val="single" w:sz="2" w:space="0" w:color="auto"/>
            </w:tcBorders>
            <w:vAlign w:val="center"/>
          </w:tcPr>
          <w:p w14:paraId="6A0950D3"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26E9B01"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83D1B80"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B54E8CE"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373CF2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35,791,765.43</w:t>
            </w:r>
          </w:p>
        </w:tc>
        <w:tc>
          <w:tcPr>
            <w:tcW w:w="1071" w:type="dxa"/>
            <w:tcBorders>
              <w:top w:val="single" w:sz="2" w:space="0" w:color="auto"/>
              <w:left w:val="single" w:sz="2" w:space="0" w:color="auto"/>
              <w:bottom w:val="single" w:sz="2" w:space="0" w:color="auto"/>
              <w:right w:val="single" w:sz="2" w:space="0" w:color="auto"/>
            </w:tcBorders>
            <w:vAlign w:val="center"/>
          </w:tcPr>
          <w:p w14:paraId="1CDEB40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23,757,349.27</w:t>
            </w:r>
          </w:p>
        </w:tc>
      </w:tr>
      <w:tr w:rsidR="00D374E4" w:rsidRPr="009408E3" w14:paraId="0EF85C79" w14:textId="77777777">
        <w:trPr>
          <w:trHeight w:val="369"/>
          <w:jc w:val="center"/>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E8450F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按经营地区分类</w:t>
            </w:r>
          </w:p>
        </w:tc>
        <w:tc>
          <w:tcPr>
            <w:tcW w:w="1071" w:type="dxa"/>
            <w:tcBorders>
              <w:top w:val="single" w:sz="2" w:space="0" w:color="auto"/>
              <w:left w:val="single" w:sz="2" w:space="0" w:color="auto"/>
              <w:bottom w:val="single" w:sz="2" w:space="0" w:color="auto"/>
              <w:right w:val="single" w:sz="2" w:space="0" w:color="auto"/>
            </w:tcBorders>
            <w:vAlign w:val="center"/>
          </w:tcPr>
          <w:p w14:paraId="75226007"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2CAE002"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C00831E"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AB3004C"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01F3AC1"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91DBB1B"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49FCF1B"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1D90DEF" w14:textId="77777777" w:rsidR="00D374E4" w:rsidRPr="009408E3" w:rsidRDefault="00D374E4">
            <w:pPr>
              <w:spacing w:line="240" w:lineRule="exact"/>
              <w:jc w:val="right"/>
              <w:rPr>
                <w:rFonts w:ascii="Arial" w:hAnsi="Arial" w:cs="Arial"/>
                <w:sz w:val="18"/>
                <w:szCs w:val="18"/>
              </w:rPr>
            </w:pPr>
          </w:p>
        </w:tc>
      </w:tr>
      <w:tr w:rsidR="00D374E4" w:rsidRPr="009408E3" w14:paraId="46CD28F9" w14:textId="77777777">
        <w:trPr>
          <w:trHeight w:val="369"/>
          <w:jc w:val="center"/>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9004ED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 xml:space="preserve">　其中：</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BDD99D9" w14:textId="77777777" w:rsidR="00D374E4" w:rsidRPr="009408E3" w:rsidRDefault="00D374E4">
            <w:pPr>
              <w:rPr>
                <w:rFonts w:ascii="Arial" w:hAnsi="Arial" w:cs="Arial"/>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F63EA75" w14:textId="77777777" w:rsidR="00D374E4" w:rsidRPr="009408E3" w:rsidRDefault="00D374E4">
            <w:pPr>
              <w:rPr>
                <w:rFonts w:ascii="Arial" w:hAnsi="Arial" w:cs="Arial"/>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7264F11" w14:textId="77777777" w:rsidR="00D374E4" w:rsidRPr="009408E3" w:rsidRDefault="00D374E4">
            <w:pPr>
              <w:rPr>
                <w:rFonts w:ascii="Arial" w:hAnsi="Arial" w:cs="Arial"/>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3B3FA5E" w14:textId="77777777" w:rsidR="00D374E4" w:rsidRPr="009408E3" w:rsidRDefault="00D374E4">
            <w:pPr>
              <w:rPr>
                <w:rFonts w:ascii="Arial" w:hAnsi="Arial" w:cs="Arial"/>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A98D506" w14:textId="77777777" w:rsidR="00D374E4" w:rsidRPr="009408E3" w:rsidRDefault="00D374E4">
            <w:pPr>
              <w:rPr>
                <w:rFonts w:ascii="Arial" w:hAnsi="Arial" w:cs="Arial"/>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430F7BC" w14:textId="77777777" w:rsidR="00D374E4" w:rsidRPr="009408E3" w:rsidRDefault="00D374E4">
            <w:pPr>
              <w:rPr>
                <w:rFonts w:ascii="Arial" w:hAnsi="Arial" w:cs="Arial"/>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59CB5C0" w14:textId="77777777" w:rsidR="00D374E4" w:rsidRPr="009408E3" w:rsidRDefault="00D374E4">
            <w:pPr>
              <w:rPr>
                <w:rFonts w:ascii="Arial" w:hAnsi="Arial" w:cs="Arial"/>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7F5410B" w14:textId="77777777" w:rsidR="00D374E4" w:rsidRPr="009408E3" w:rsidRDefault="00D374E4">
            <w:pPr>
              <w:rPr>
                <w:rFonts w:ascii="Arial" w:hAnsi="Arial" w:cs="Arial"/>
              </w:rPr>
            </w:pPr>
          </w:p>
        </w:tc>
      </w:tr>
      <w:tr w:rsidR="00D374E4" w:rsidRPr="009408E3" w14:paraId="00B1939C" w14:textId="77777777">
        <w:trPr>
          <w:trHeight w:val="369"/>
          <w:jc w:val="center"/>
        </w:trPr>
        <w:tc>
          <w:tcPr>
            <w:tcW w:w="1071" w:type="dxa"/>
            <w:tcBorders>
              <w:top w:val="single" w:sz="2" w:space="0" w:color="auto"/>
              <w:left w:val="single" w:sz="2" w:space="0" w:color="auto"/>
              <w:bottom w:val="single" w:sz="2" w:space="0" w:color="auto"/>
              <w:right w:val="single" w:sz="2" w:space="0" w:color="auto"/>
            </w:tcBorders>
            <w:vAlign w:val="center"/>
          </w:tcPr>
          <w:p w14:paraId="47A9BA77"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国内</w:t>
            </w:r>
          </w:p>
        </w:tc>
        <w:tc>
          <w:tcPr>
            <w:tcW w:w="1071" w:type="dxa"/>
            <w:tcBorders>
              <w:top w:val="single" w:sz="2" w:space="0" w:color="auto"/>
              <w:left w:val="single" w:sz="2" w:space="0" w:color="auto"/>
              <w:bottom w:val="single" w:sz="2" w:space="0" w:color="auto"/>
              <w:right w:val="single" w:sz="2" w:space="0" w:color="auto"/>
            </w:tcBorders>
            <w:vAlign w:val="center"/>
          </w:tcPr>
          <w:p w14:paraId="5563312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1,345,282,685.14</w:t>
            </w:r>
          </w:p>
        </w:tc>
        <w:tc>
          <w:tcPr>
            <w:tcW w:w="1071" w:type="dxa"/>
            <w:tcBorders>
              <w:top w:val="single" w:sz="2" w:space="0" w:color="auto"/>
              <w:left w:val="single" w:sz="2" w:space="0" w:color="auto"/>
              <w:bottom w:val="single" w:sz="2" w:space="0" w:color="auto"/>
              <w:right w:val="single" w:sz="2" w:space="0" w:color="auto"/>
            </w:tcBorders>
            <w:vAlign w:val="center"/>
          </w:tcPr>
          <w:p w14:paraId="5962BCA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1,110,955,597.62</w:t>
            </w:r>
          </w:p>
        </w:tc>
        <w:tc>
          <w:tcPr>
            <w:tcW w:w="1071" w:type="dxa"/>
            <w:tcBorders>
              <w:top w:val="single" w:sz="2" w:space="0" w:color="auto"/>
              <w:left w:val="single" w:sz="2" w:space="0" w:color="auto"/>
              <w:bottom w:val="single" w:sz="2" w:space="0" w:color="auto"/>
              <w:right w:val="single" w:sz="2" w:space="0" w:color="auto"/>
            </w:tcBorders>
            <w:vAlign w:val="center"/>
          </w:tcPr>
          <w:p w14:paraId="3BEB3D30"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A9725F7"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398522B"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5950281"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08DE242"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1,345,282,685.14</w:t>
            </w:r>
          </w:p>
        </w:tc>
        <w:tc>
          <w:tcPr>
            <w:tcW w:w="1071" w:type="dxa"/>
            <w:tcBorders>
              <w:top w:val="single" w:sz="2" w:space="0" w:color="auto"/>
              <w:left w:val="single" w:sz="2" w:space="0" w:color="auto"/>
              <w:bottom w:val="single" w:sz="2" w:space="0" w:color="auto"/>
              <w:right w:val="single" w:sz="2" w:space="0" w:color="auto"/>
            </w:tcBorders>
            <w:vAlign w:val="center"/>
          </w:tcPr>
          <w:p w14:paraId="3E2DDE2F"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1,110,955,597.62</w:t>
            </w:r>
          </w:p>
        </w:tc>
      </w:tr>
      <w:tr w:rsidR="00D374E4" w:rsidRPr="009408E3" w14:paraId="137CB12B" w14:textId="77777777">
        <w:trPr>
          <w:trHeight w:val="369"/>
          <w:jc w:val="center"/>
        </w:trPr>
        <w:tc>
          <w:tcPr>
            <w:tcW w:w="1071" w:type="dxa"/>
            <w:tcBorders>
              <w:top w:val="single" w:sz="2" w:space="0" w:color="auto"/>
              <w:left w:val="single" w:sz="2" w:space="0" w:color="auto"/>
              <w:bottom w:val="single" w:sz="2" w:space="0" w:color="auto"/>
              <w:right w:val="single" w:sz="2" w:space="0" w:color="auto"/>
            </w:tcBorders>
            <w:vAlign w:val="center"/>
          </w:tcPr>
          <w:p w14:paraId="377875AE" w14:textId="77777777" w:rsidR="00D374E4" w:rsidRPr="009408E3" w:rsidRDefault="00192C4B">
            <w:pPr>
              <w:spacing w:line="240" w:lineRule="exact"/>
              <w:jc w:val="left"/>
              <w:rPr>
                <w:rFonts w:ascii="Arial" w:hAnsi="Arial" w:cs="Arial"/>
                <w:sz w:val="18"/>
                <w:szCs w:val="18"/>
              </w:rPr>
            </w:pPr>
            <w:r w:rsidRPr="009408E3">
              <w:rPr>
                <w:rFonts w:ascii="Arial" w:hAnsi="Arial" w:cs="Arial"/>
                <w:sz w:val="18"/>
                <w:szCs w:val="18"/>
              </w:rPr>
              <w:t>国外</w:t>
            </w:r>
          </w:p>
        </w:tc>
        <w:tc>
          <w:tcPr>
            <w:tcW w:w="1071" w:type="dxa"/>
            <w:tcBorders>
              <w:top w:val="single" w:sz="2" w:space="0" w:color="auto"/>
              <w:left w:val="single" w:sz="2" w:space="0" w:color="auto"/>
              <w:bottom w:val="single" w:sz="2" w:space="0" w:color="auto"/>
              <w:right w:val="single" w:sz="2" w:space="0" w:color="auto"/>
            </w:tcBorders>
            <w:vAlign w:val="center"/>
          </w:tcPr>
          <w:p w14:paraId="23475BE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39,801,889.53</w:t>
            </w:r>
          </w:p>
        </w:tc>
        <w:tc>
          <w:tcPr>
            <w:tcW w:w="1071" w:type="dxa"/>
            <w:tcBorders>
              <w:top w:val="single" w:sz="2" w:space="0" w:color="auto"/>
              <w:left w:val="single" w:sz="2" w:space="0" w:color="auto"/>
              <w:bottom w:val="single" w:sz="2" w:space="0" w:color="auto"/>
              <w:right w:val="single" w:sz="2" w:space="0" w:color="auto"/>
            </w:tcBorders>
            <w:vAlign w:val="center"/>
          </w:tcPr>
          <w:p w14:paraId="039E252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29,594,200.06</w:t>
            </w:r>
          </w:p>
        </w:tc>
        <w:tc>
          <w:tcPr>
            <w:tcW w:w="1071" w:type="dxa"/>
            <w:tcBorders>
              <w:top w:val="single" w:sz="2" w:space="0" w:color="auto"/>
              <w:left w:val="single" w:sz="2" w:space="0" w:color="auto"/>
              <w:bottom w:val="single" w:sz="2" w:space="0" w:color="auto"/>
              <w:right w:val="single" w:sz="2" w:space="0" w:color="auto"/>
            </w:tcBorders>
            <w:vAlign w:val="center"/>
          </w:tcPr>
          <w:p w14:paraId="650440C0"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F35020E"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F9CBA09"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A99DB4A"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B7E6E91"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39,801,889.53</w:t>
            </w:r>
          </w:p>
        </w:tc>
        <w:tc>
          <w:tcPr>
            <w:tcW w:w="1071" w:type="dxa"/>
            <w:tcBorders>
              <w:top w:val="single" w:sz="2" w:space="0" w:color="auto"/>
              <w:left w:val="single" w:sz="2" w:space="0" w:color="auto"/>
              <w:bottom w:val="single" w:sz="2" w:space="0" w:color="auto"/>
              <w:right w:val="single" w:sz="2" w:space="0" w:color="auto"/>
            </w:tcBorders>
            <w:vAlign w:val="center"/>
          </w:tcPr>
          <w:p w14:paraId="5C646B7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29,594,200.06</w:t>
            </w:r>
          </w:p>
        </w:tc>
      </w:tr>
      <w:tr w:rsidR="00D374E4" w:rsidRPr="009408E3" w14:paraId="35F86D60" w14:textId="77777777">
        <w:trPr>
          <w:trHeight w:val="369"/>
          <w:jc w:val="center"/>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1A583C8"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1071" w:type="dxa"/>
            <w:tcBorders>
              <w:top w:val="single" w:sz="2" w:space="0" w:color="auto"/>
              <w:left w:val="single" w:sz="2" w:space="0" w:color="auto"/>
              <w:bottom w:val="single" w:sz="2" w:space="0" w:color="auto"/>
              <w:right w:val="single" w:sz="2" w:space="0" w:color="auto"/>
            </w:tcBorders>
            <w:vAlign w:val="center"/>
          </w:tcPr>
          <w:p w14:paraId="35BD5C3C"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1,385,084,574.67</w:t>
            </w:r>
          </w:p>
        </w:tc>
        <w:tc>
          <w:tcPr>
            <w:tcW w:w="1071" w:type="dxa"/>
            <w:tcBorders>
              <w:top w:val="single" w:sz="2" w:space="0" w:color="auto"/>
              <w:left w:val="single" w:sz="2" w:space="0" w:color="auto"/>
              <w:bottom w:val="single" w:sz="2" w:space="0" w:color="auto"/>
              <w:right w:val="single" w:sz="2" w:space="0" w:color="auto"/>
            </w:tcBorders>
            <w:vAlign w:val="center"/>
          </w:tcPr>
          <w:p w14:paraId="3C8835B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1,140,549,797.68</w:t>
            </w:r>
          </w:p>
        </w:tc>
        <w:tc>
          <w:tcPr>
            <w:tcW w:w="1071" w:type="dxa"/>
            <w:tcBorders>
              <w:top w:val="single" w:sz="2" w:space="0" w:color="auto"/>
              <w:left w:val="single" w:sz="2" w:space="0" w:color="auto"/>
              <w:bottom w:val="single" w:sz="2" w:space="0" w:color="auto"/>
              <w:right w:val="single" w:sz="2" w:space="0" w:color="auto"/>
            </w:tcBorders>
            <w:vAlign w:val="center"/>
          </w:tcPr>
          <w:p w14:paraId="5080EDF1"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D350F30"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794A011"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BCDA14B" w14:textId="77777777" w:rsidR="00D374E4" w:rsidRPr="009408E3" w:rsidRDefault="00D374E4">
            <w:pPr>
              <w:spacing w:line="240" w:lineRule="exact"/>
              <w:jc w:val="right"/>
              <w:rPr>
                <w:rFonts w:ascii="Arial" w:hAnsi="Arial" w:cs="Arial"/>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AB16A20"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1,385,084,574.67</w:t>
            </w:r>
          </w:p>
        </w:tc>
        <w:tc>
          <w:tcPr>
            <w:tcW w:w="1071" w:type="dxa"/>
            <w:tcBorders>
              <w:top w:val="single" w:sz="2" w:space="0" w:color="auto"/>
              <w:left w:val="single" w:sz="2" w:space="0" w:color="auto"/>
              <w:bottom w:val="single" w:sz="2" w:space="0" w:color="auto"/>
              <w:right w:val="single" w:sz="2" w:space="0" w:color="auto"/>
            </w:tcBorders>
            <w:vAlign w:val="center"/>
          </w:tcPr>
          <w:p w14:paraId="43412A16"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1,140,549,797.68</w:t>
            </w:r>
          </w:p>
        </w:tc>
      </w:tr>
    </w:tbl>
    <w:p w14:paraId="1688DE7C" w14:textId="77777777" w:rsidR="00D374E4" w:rsidRPr="009408E3" w:rsidRDefault="00192C4B">
      <w:pPr>
        <w:spacing w:before="40" w:after="40" w:line="360" w:lineRule="auto"/>
        <w:jc w:val="left"/>
        <w:rPr>
          <w:rFonts w:ascii="Arial" w:hAnsi="Arial" w:cs="Arial"/>
        </w:rPr>
      </w:pPr>
      <w:r w:rsidRPr="009408E3">
        <w:rPr>
          <w:rFonts w:ascii="宋体" w:hAnsi="宋体" w:cs="宋体"/>
          <w:szCs w:val="21"/>
        </w:rPr>
        <w:t>与履约义务相关的信息：</w:t>
      </w:r>
    </w:p>
    <w:tbl>
      <w:tblPr>
        <w:tblW w:w="9639" w:type="dxa"/>
        <w:jc w:val="center"/>
        <w:tblLayout w:type="fixed"/>
        <w:tblLook w:val="04A0" w:firstRow="1" w:lastRow="0" w:firstColumn="1" w:lastColumn="0" w:noHBand="0" w:noVBand="1"/>
      </w:tblPr>
      <w:tblGrid>
        <w:gridCol w:w="1377"/>
        <w:gridCol w:w="1377"/>
        <w:gridCol w:w="1377"/>
        <w:gridCol w:w="1377"/>
        <w:gridCol w:w="1377"/>
        <w:gridCol w:w="1377"/>
        <w:gridCol w:w="1377"/>
      </w:tblGrid>
      <w:tr w:rsidR="00D374E4" w:rsidRPr="009408E3" w14:paraId="2D20723B" w14:textId="77777777">
        <w:trPr>
          <w:trHeight w:val="240"/>
          <w:jc w:val="center"/>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BCBF006"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9C3D9C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履行履约义务的时间</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98607E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重要的支付条款</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5E9D859"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公司承诺转让商品的性质</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71DA75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是否为主要责任人</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7A9D315"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公司承担的预期将退还给客户的款项</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913869F"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公司提供的质量保证类型及相关义务</w:t>
            </w:r>
          </w:p>
        </w:tc>
      </w:tr>
    </w:tbl>
    <w:p w14:paraId="50CB0D8F" w14:textId="77777777" w:rsidR="00D374E4" w:rsidRPr="009408E3" w:rsidRDefault="00192C4B">
      <w:pPr>
        <w:spacing w:before="40" w:after="40" w:line="300" w:lineRule="auto"/>
        <w:jc w:val="left"/>
        <w:rPr>
          <w:rFonts w:ascii="宋体" w:hAnsi="宋体" w:cs="宋体"/>
          <w:szCs w:val="21"/>
        </w:rPr>
      </w:pPr>
      <w:r w:rsidRPr="009408E3">
        <w:rPr>
          <w:rFonts w:ascii="宋体" w:hAnsi="宋体" w:cs="宋体"/>
          <w:szCs w:val="21"/>
        </w:rPr>
        <w:t>其他说明</w:t>
      </w:r>
    </w:p>
    <w:p w14:paraId="18D415C5" w14:textId="77777777" w:rsidR="00D374E4" w:rsidRPr="009408E3" w:rsidRDefault="00192C4B">
      <w:pPr>
        <w:spacing w:before="40" w:after="40" w:line="300" w:lineRule="auto"/>
        <w:jc w:val="left"/>
        <w:rPr>
          <w:rFonts w:ascii="宋体" w:hAnsi="宋体" w:cs="宋体"/>
          <w:szCs w:val="21"/>
        </w:rPr>
      </w:pPr>
      <w:r w:rsidRPr="009408E3">
        <w:rPr>
          <w:rFonts w:ascii="宋体" w:hAnsi="宋体" w:cs="宋体"/>
          <w:szCs w:val="21"/>
        </w:rPr>
        <w:t>与分摊至剩余履约义务的交易价格相关的信息：</w:t>
      </w:r>
    </w:p>
    <w:p w14:paraId="1B53F2D9" w14:textId="77777777" w:rsidR="00D374E4" w:rsidRPr="009408E3" w:rsidRDefault="00192C4B">
      <w:pPr>
        <w:spacing w:line="324" w:lineRule="auto"/>
        <w:jc w:val="left"/>
        <w:rPr>
          <w:rFonts w:ascii="宋体" w:hAnsi="宋体" w:cs="宋体"/>
          <w:szCs w:val="21"/>
        </w:rPr>
      </w:pPr>
      <w:bookmarkStart w:id="688" w:name="OLE_LINK73"/>
      <w:r w:rsidRPr="009408E3">
        <w:rPr>
          <w:rFonts w:ascii="宋体" w:hAnsi="宋体" w:cs="宋体" w:hint="eastAsia"/>
          <w:szCs w:val="21"/>
        </w:rPr>
        <w:t>本报告期末已签订合同、但尚未履行或尚未履行完毕的履约义务所对应的收入金额</w:t>
      </w:r>
      <w:r w:rsidRPr="009408E3">
        <w:rPr>
          <w:rFonts w:ascii="Arial" w:hAnsi="Arial" w:cs="Arial"/>
          <w:szCs w:val="21"/>
        </w:rPr>
        <w:t>1,168,668,031.66</w:t>
      </w:r>
      <w:r w:rsidRPr="009408E3">
        <w:rPr>
          <w:rFonts w:ascii="宋体" w:hAnsi="宋体" w:cs="宋体" w:hint="eastAsia"/>
          <w:szCs w:val="21"/>
        </w:rPr>
        <w:t>元，其中，</w:t>
      </w:r>
      <w:r w:rsidR="009109D6" w:rsidRPr="009408E3">
        <w:rPr>
          <w:rFonts w:ascii="Arial" w:hAnsi="Arial" w:cs="Arial" w:hint="eastAsia"/>
          <w:szCs w:val="21"/>
        </w:rPr>
        <w:t>8</w:t>
      </w:r>
      <w:r w:rsidR="009109D6" w:rsidRPr="009408E3">
        <w:rPr>
          <w:rFonts w:ascii="Arial" w:hAnsi="Arial" w:cs="Arial"/>
          <w:szCs w:val="21"/>
        </w:rPr>
        <w:t>97,644</w:t>
      </w:r>
      <w:r w:rsidR="009109D6" w:rsidRPr="009408E3">
        <w:rPr>
          <w:rFonts w:ascii="Arial" w:hAnsi="Arial" w:cs="Arial" w:hint="eastAsia"/>
          <w:szCs w:val="21"/>
        </w:rPr>
        <w:t>,</w:t>
      </w:r>
      <w:r w:rsidR="009109D6" w:rsidRPr="009408E3">
        <w:rPr>
          <w:rFonts w:ascii="Arial" w:hAnsi="Arial" w:cs="Arial"/>
          <w:szCs w:val="21"/>
        </w:rPr>
        <w:t>675.62</w:t>
      </w:r>
      <w:r w:rsidRPr="009408E3">
        <w:rPr>
          <w:rFonts w:ascii="Arial" w:hAnsi="Arial" w:cs="Arial" w:hint="eastAsia"/>
          <w:szCs w:val="21"/>
        </w:rPr>
        <w:t>元预计将于</w:t>
      </w:r>
      <w:r w:rsidR="002348BD" w:rsidRPr="009408E3">
        <w:rPr>
          <w:rFonts w:ascii="Arial" w:hAnsi="Arial" w:cs="Arial"/>
          <w:szCs w:val="21"/>
        </w:rPr>
        <w:t>2026</w:t>
      </w:r>
      <w:r w:rsidRPr="009408E3">
        <w:rPr>
          <w:rFonts w:ascii="Arial" w:hAnsi="Arial" w:cs="Arial" w:hint="eastAsia"/>
          <w:szCs w:val="21"/>
        </w:rPr>
        <w:t>年度确认收入。</w:t>
      </w:r>
    </w:p>
    <w:bookmarkEnd w:id="688"/>
    <w:p w14:paraId="7E981EDC" w14:textId="77777777" w:rsidR="00D374E4" w:rsidRPr="009408E3" w:rsidRDefault="00192C4B">
      <w:pPr>
        <w:spacing w:before="40" w:line="300" w:lineRule="auto"/>
        <w:jc w:val="left"/>
        <w:rPr>
          <w:rFonts w:ascii="宋体" w:hAnsi="宋体" w:cs="宋体"/>
          <w:szCs w:val="21"/>
        </w:rPr>
      </w:pPr>
      <w:r w:rsidRPr="009408E3">
        <w:rPr>
          <w:rFonts w:ascii="宋体" w:hAnsi="宋体" w:cs="宋体"/>
          <w:szCs w:val="21"/>
        </w:rPr>
        <w:t>重大合同变更或重大交易价格调整</w:t>
      </w:r>
    </w:p>
    <w:p w14:paraId="2CE4C852"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27B7B672"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E5C8EE"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D5A35D2"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会计处理方法</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CF6738"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对收入的影响金额</w:t>
            </w:r>
          </w:p>
        </w:tc>
      </w:tr>
    </w:tbl>
    <w:p w14:paraId="4DDF0ADB"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其他说明：</w:t>
      </w:r>
    </w:p>
    <w:p w14:paraId="00B04C6E" w14:textId="77777777" w:rsidR="00D374E4" w:rsidRPr="009408E3" w:rsidRDefault="00192C4B">
      <w:pPr>
        <w:pStyle w:val="Section"/>
        <w:keepNext w:val="0"/>
        <w:keepLines w:val="0"/>
        <w:spacing w:before="40" w:after="0" w:line="360" w:lineRule="auto"/>
        <w:jc w:val="left"/>
        <w:outlineLvl w:val="2"/>
        <w:rPr>
          <w:rFonts w:ascii="Arial" w:hAnsi="Arial" w:cs="Arial"/>
        </w:rPr>
      </w:pPr>
      <w:bookmarkStart w:id="689" w:name="_Toc989492"/>
      <w:r w:rsidRPr="009408E3">
        <w:rPr>
          <w:rFonts w:ascii="Arial" w:hAnsi="Arial" w:cs="Arial"/>
        </w:rPr>
        <w:t>5</w:t>
      </w:r>
      <w:r w:rsidRPr="009408E3">
        <w:rPr>
          <w:rFonts w:ascii="Arial" w:hAnsi="Arial" w:cs="Arial"/>
        </w:rPr>
        <w:t>、投资收益</w:t>
      </w:r>
      <w:bookmarkEnd w:id="689"/>
    </w:p>
    <w:p w14:paraId="0670B569" w14:textId="77777777" w:rsidR="00D374E4" w:rsidRPr="009408E3" w:rsidRDefault="00192C4B">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Layout w:type="fixed"/>
        <w:tblLook w:val="04A0" w:firstRow="1" w:lastRow="0" w:firstColumn="1" w:lastColumn="0" w:noHBand="0" w:noVBand="1"/>
      </w:tblPr>
      <w:tblGrid>
        <w:gridCol w:w="3213"/>
        <w:gridCol w:w="3213"/>
        <w:gridCol w:w="3213"/>
      </w:tblGrid>
      <w:tr w:rsidR="00D374E4" w:rsidRPr="009408E3" w14:paraId="65E0AC4F"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EC3F62" w14:textId="77777777" w:rsidR="00D374E4" w:rsidRPr="009408E3" w:rsidRDefault="00192C4B">
            <w:pPr>
              <w:spacing w:before="40" w:after="40" w:line="240" w:lineRule="exact"/>
              <w:jc w:val="center"/>
              <w:rPr>
                <w:rFonts w:ascii="Arial" w:hAnsi="Arial" w:cs="Arial"/>
                <w:sz w:val="18"/>
                <w:szCs w:val="18"/>
              </w:rPr>
            </w:pPr>
            <w:bookmarkStart w:id="690" w:name="_Toc989493"/>
            <w:r w:rsidRPr="009408E3">
              <w:rPr>
                <w:rFonts w:ascii="Arial" w:hAnsi="Arial" w:cs="Arial"/>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48677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AB5A75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上期发生额</w:t>
            </w:r>
          </w:p>
        </w:tc>
      </w:tr>
      <w:tr w:rsidR="00D374E4" w:rsidRPr="009408E3" w14:paraId="20E1580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3F4363"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债务重组收益</w:t>
            </w:r>
          </w:p>
        </w:tc>
        <w:tc>
          <w:tcPr>
            <w:tcW w:w="3213" w:type="dxa"/>
            <w:tcBorders>
              <w:top w:val="single" w:sz="2" w:space="0" w:color="auto"/>
              <w:left w:val="single" w:sz="2" w:space="0" w:color="auto"/>
              <w:bottom w:val="single" w:sz="2" w:space="0" w:color="auto"/>
              <w:right w:val="single" w:sz="2" w:space="0" w:color="auto"/>
            </w:tcBorders>
            <w:vAlign w:val="center"/>
          </w:tcPr>
          <w:p w14:paraId="5109345C" w14:textId="77777777" w:rsidR="00D374E4" w:rsidRPr="009408E3" w:rsidRDefault="00D374E4">
            <w:pPr>
              <w:spacing w:line="240" w:lineRule="exact"/>
              <w:jc w:val="right"/>
              <w:rPr>
                <w:rFonts w:ascii="Arial" w:hAnsi="Arial" w:cs="Arial"/>
                <w:b/>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92A8FF3"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140,971.00</w:t>
            </w:r>
          </w:p>
        </w:tc>
      </w:tr>
      <w:tr w:rsidR="00D374E4" w:rsidRPr="009408E3" w14:paraId="35F0B32E"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FA32CB"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银行承兑汇票贴现的投资收益</w:t>
            </w:r>
          </w:p>
        </w:tc>
        <w:tc>
          <w:tcPr>
            <w:tcW w:w="3213" w:type="dxa"/>
            <w:tcBorders>
              <w:top w:val="single" w:sz="2" w:space="0" w:color="auto"/>
              <w:left w:val="single" w:sz="2" w:space="0" w:color="auto"/>
              <w:bottom w:val="single" w:sz="2" w:space="0" w:color="auto"/>
              <w:right w:val="single" w:sz="2" w:space="0" w:color="auto"/>
            </w:tcBorders>
            <w:vAlign w:val="center"/>
          </w:tcPr>
          <w:p w14:paraId="3C7B8F6E"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-94.12</w:t>
            </w:r>
          </w:p>
        </w:tc>
        <w:tc>
          <w:tcPr>
            <w:tcW w:w="3213" w:type="dxa"/>
            <w:tcBorders>
              <w:top w:val="single" w:sz="2" w:space="0" w:color="auto"/>
              <w:left w:val="single" w:sz="2" w:space="0" w:color="auto"/>
              <w:bottom w:val="single" w:sz="2" w:space="0" w:color="auto"/>
              <w:right w:val="single" w:sz="2" w:space="0" w:color="auto"/>
            </w:tcBorders>
            <w:vAlign w:val="center"/>
          </w:tcPr>
          <w:p w14:paraId="6B3A4833" w14:textId="77777777" w:rsidR="00D374E4" w:rsidRPr="009408E3" w:rsidRDefault="00D374E4">
            <w:pPr>
              <w:spacing w:line="240" w:lineRule="exact"/>
              <w:jc w:val="right"/>
              <w:rPr>
                <w:rFonts w:ascii="Arial" w:hAnsi="Arial" w:cs="Arial"/>
                <w:sz w:val="18"/>
                <w:szCs w:val="18"/>
              </w:rPr>
            </w:pPr>
          </w:p>
        </w:tc>
      </w:tr>
      <w:tr w:rsidR="00D374E4" w:rsidRPr="009408E3" w14:paraId="3B8A2FC3" w14:textId="77777777">
        <w:trPr>
          <w:trHeight w:val="369"/>
          <w:jc w:val="center"/>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16BFDA" w14:textId="77777777" w:rsidR="00D374E4" w:rsidRPr="009408E3" w:rsidRDefault="00192C4B">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9CB0DB8"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-94.12</w:t>
            </w:r>
          </w:p>
        </w:tc>
        <w:tc>
          <w:tcPr>
            <w:tcW w:w="3213" w:type="dxa"/>
            <w:tcBorders>
              <w:top w:val="single" w:sz="2" w:space="0" w:color="auto"/>
              <w:left w:val="single" w:sz="2" w:space="0" w:color="auto"/>
              <w:bottom w:val="single" w:sz="2" w:space="0" w:color="auto"/>
              <w:right w:val="single" w:sz="2" w:space="0" w:color="auto"/>
            </w:tcBorders>
            <w:vAlign w:val="center"/>
          </w:tcPr>
          <w:p w14:paraId="7DDA5209" w14:textId="77777777" w:rsidR="00D374E4" w:rsidRPr="009408E3" w:rsidRDefault="00192C4B">
            <w:pPr>
              <w:spacing w:line="240" w:lineRule="exact"/>
              <w:jc w:val="right"/>
              <w:rPr>
                <w:rFonts w:ascii="Arial" w:hAnsi="Arial" w:cs="Arial"/>
                <w:sz w:val="18"/>
                <w:szCs w:val="18"/>
              </w:rPr>
            </w:pPr>
            <w:r w:rsidRPr="009408E3">
              <w:rPr>
                <w:rFonts w:ascii="Arial" w:hAnsi="Arial" w:cs="Arial"/>
                <w:sz w:val="18"/>
                <w:szCs w:val="18"/>
              </w:rPr>
              <w:t>140,971.00</w:t>
            </w:r>
          </w:p>
        </w:tc>
      </w:tr>
    </w:tbl>
    <w:p w14:paraId="3F57157F" w14:textId="77777777" w:rsidR="00D374E4" w:rsidRPr="009408E3" w:rsidRDefault="00192C4B">
      <w:pPr>
        <w:pStyle w:val="Section"/>
        <w:keepNext w:val="0"/>
        <w:keepLines w:val="0"/>
        <w:spacing w:before="40" w:after="0" w:line="360" w:lineRule="auto"/>
        <w:jc w:val="left"/>
        <w:outlineLvl w:val="2"/>
        <w:rPr>
          <w:rFonts w:ascii="Arial" w:hAnsi="Arial" w:cs="Arial"/>
        </w:rPr>
      </w:pPr>
      <w:r w:rsidRPr="009408E3">
        <w:rPr>
          <w:rFonts w:ascii="Arial" w:hAnsi="Arial" w:cs="Arial"/>
        </w:rPr>
        <w:t>6</w:t>
      </w:r>
      <w:r w:rsidRPr="009408E3">
        <w:rPr>
          <w:rFonts w:ascii="Arial" w:hAnsi="Arial" w:cs="Arial"/>
        </w:rPr>
        <w:t>、其他</w:t>
      </w:r>
      <w:bookmarkEnd w:id="690"/>
    </w:p>
    <w:p w14:paraId="0AE071D2" w14:textId="77777777" w:rsidR="00D374E4" w:rsidRPr="009408E3" w:rsidRDefault="00192C4B">
      <w:pPr>
        <w:spacing w:before="40" w:after="40" w:line="360" w:lineRule="auto"/>
        <w:jc w:val="left"/>
        <w:outlineLvl w:val="1"/>
        <w:rPr>
          <w:rFonts w:ascii="宋体" w:hAnsi="宋体" w:cs="宋体"/>
          <w:b/>
          <w:bCs/>
          <w:sz w:val="24"/>
          <w:szCs w:val="24"/>
        </w:rPr>
      </w:pPr>
      <w:bookmarkStart w:id="691" w:name="_Toc989494"/>
      <w:r w:rsidRPr="009408E3">
        <w:rPr>
          <w:rFonts w:ascii="宋体" w:hAnsi="宋体" w:cs="宋体"/>
          <w:b/>
          <w:bCs/>
          <w:sz w:val="24"/>
          <w:szCs w:val="24"/>
        </w:rPr>
        <w:t>二十、补充资料</w:t>
      </w:r>
      <w:bookmarkEnd w:id="691"/>
    </w:p>
    <w:p w14:paraId="5F7B401B" w14:textId="77777777" w:rsidR="00194479" w:rsidRPr="009408E3" w:rsidRDefault="00194479" w:rsidP="00194479">
      <w:pPr>
        <w:pStyle w:val="Section"/>
        <w:keepNext w:val="0"/>
        <w:keepLines w:val="0"/>
        <w:spacing w:before="40" w:after="0" w:line="360" w:lineRule="auto"/>
        <w:jc w:val="left"/>
        <w:outlineLvl w:val="2"/>
        <w:rPr>
          <w:rFonts w:ascii="Arial" w:hAnsi="Arial" w:cs="Arial"/>
        </w:rPr>
      </w:pPr>
      <w:bookmarkStart w:id="692" w:name="_Toc989496"/>
      <w:r w:rsidRPr="009408E3">
        <w:rPr>
          <w:rFonts w:ascii="Arial" w:hAnsi="Arial" w:cs="Arial"/>
        </w:rPr>
        <w:t>1</w:t>
      </w:r>
      <w:r w:rsidRPr="009408E3">
        <w:rPr>
          <w:rFonts w:ascii="Arial" w:hAnsi="Arial" w:cs="Arial"/>
        </w:rPr>
        <w:t>、当期非经常性损益明细表</w:t>
      </w:r>
    </w:p>
    <w:p w14:paraId="16573C34" w14:textId="77777777" w:rsidR="00194479" w:rsidRPr="009408E3" w:rsidRDefault="00194479" w:rsidP="00194479">
      <w:pPr>
        <w:spacing w:before="40" w:after="40" w:line="360" w:lineRule="auto"/>
        <w:jc w:val="left"/>
        <w:rPr>
          <w:rFonts w:ascii="宋体" w:hAnsi="宋体" w:cs="宋体"/>
          <w:szCs w:val="21"/>
        </w:rPr>
      </w:pPr>
      <w:r w:rsidRPr="009408E3">
        <w:rPr>
          <w:rFonts w:ascii="宋体" w:hAnsi="宋体" w:cs="宋体"/>
          <w:szCs w:val="21"/>
        </w:rPr>
        <w:sym w:font="Wingdings 2" w:char="F052"/>
      </w:r>
      <w:r w:rsidRPr="009408E3">
        <w:rPr>
          <w:rFonts w:ascii="宋体" w:hAnsi="宋体" w:cs="宋体"/>
          <w:szCs w:val="21"/>
        </w:rPr>
        <w:t>适用 □不适用</w:t>
      </w:r>
    </w:p>
    <w:p w14:paraId="2BAD5C0D" w14:textId="77777777" w:rsidR="00194479" w:rsidRPr="009408E3" w:rsidRDefault="00194479" w:rsidP="00194479">
      <w:pPr>
        <w:spacing w:before="40" w:after="40" w:line="240" w:lineRule="exact"/>
        <w:jc w:val="right"/>
        <w:rPr>
          <w:rFonts w:ascii="Arial" w:hAnsi="Arial" w:cs="Arial"/>
          <w:sz w:val="18"/>
          <w:szCs w:val="18"/>
        </w:rPr>
      </w:pPr>
      <w:r w:rsidRPr="009408E3">
        <w:rPr>
          <w:rFonts w:ascii="Arial" w:hAnsi="Arial" w:cs="Arial"/>
          <w:sz w:val="18"/>
          <w:szCs w:val="18"/>
        </w:rPr>
        <w:t>单位：元</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87"/>
        <w:gridCol w:w="2977"/>
        <w:gridCol w:w="2975"/>
      </w:tblGrid>
      <w:tr w:rsidR="00194479" w:rsidRPr="009408E3" w14:paraId="68C06285" w14:textId="77777777" w:rsidTr="003E7FBA">
        <w:trPr>
          <w:trHeight w:val="340"/>
          <w:jc w:val="center"/>
        </w:trPr>
        <w:tc>
          <w:tcPr>
            <w:tcW w:w="3687" w:type="dxa"/>
            <w:shd w:val="clear" w:color="auto" w:fill="D3D3D3"/>
            <w:vAlign w:val="center"/>
          </w:tcPr>
          <w:p w14:paraId="34B12B4D" w14:textId="77777777" w:rsidR="00194479" w:rsidRPr="009408E3" w:rsidRDefault="00194479" w:rsidP="003E7FBA">
            <w:pPr>
              <w:spacing w:before="40" w:after="40" w:line="240" w:lineRule="exact"/>
              <w:jc w:val="center"/>
              <w:rPr>
                <w:rFonts w:ascii="Arial" w:hAnsi="Arial" w:cs="Arial"/>
                <w:sz w:val="18"/>
                <w:szCs w:val="18"/>
              </w:rPr>
            </w:pPr>
            <w:r w:rsidRPr="009408E3">
              <w:rPr>
                <w:rFonts w:ascii="Arial" w:hAnsi="Arial" w:cs="Arial"/>
                <w:sz w:val="18"/>
                <w:szCs w:val="18"/>
              </w:rPr>
              <w:t>项目</w:t>
            </w:r>
          </w:p>
        </w:tc>
        <w:tc>
          <w:tcPr>
            <w:tcW w:w="2977" w:type="dxa"/>
            <w:shd w:val="clear" w:color="auto" w:fill="D3D3D3"/>
            <w:vAlign w:val="center"/>
          </w:tcPr>
          <w:p w14:paraId="0BD6F4E1" w14:textId="77777777" w:rsidR="00194479" w:rsidRPr="009408E3" w:rsidRDefault="00194479" w:rsidP="003E7FBA">
            <w:pPr>
              <w:spacing w:before="40" w:after="40" w:line="240" w:lineRule="exact"/>
              <w:jc w:val="center"/>
              <w:rPr>
                <w:rFonts w:ascii="Arial" w:hAnsi="Arial" w:cs="Arial"/>
                <w:sz w:val="18"/>
                <w:szCs w:val="18"/>
              </w:rPr>
            </w:pPr>
            <w:r w:rsidRPr="009408E3">
              <w:rPr>
                <w:rFonts w:ascii="Arial" w:hAnsi="Arial" w:cs="Arial"/>
                <w:sz w:val="18"/>
                <w:szCs w:val="18"/>
              </w:rPr>
              <w:t>金额</w:t>
            </w:r>
          </w:p>
        </w:tc>
        <w:tc>
          <w:tcPr>
            <w:tcW w:w="2975" w:type="dxa"/>
            <w:shd w:val="clear" w:color="auto" w:fill="D3D3D3"/>
            <w:vAlign w:val="center"/>
          </w:tcPr>
          <w:p w14:paraId="507D0F4A" w14:textId="77777777" w:rsidR="00194479" w:rsidRPr="009408E3" w:rsidRDefault="00194479" w:rsidP="003E7FBA">
            <w:pPr>
              <w:spacing w:before="40" w:after="40" w:line="240" w:lineRule="exact"/>
              <w:jc w:val="center"/>
              <w:rPr>
                <w:rFonts w:ascii="Arial" w:hAnsi="Arial" w:cs="Arial"/>
                <w:sz w:val="18"/>
                <w:szCs w:val="18"/>
              </w:rPr>
            </w:pPr>
            <w:r w:rsidRPr="009408E3">
              <w:rPr>
                <w:rFonts w:ascii="Arial" w:hAnsi="Arial" w:cs="Arial"/>
                <w:sz w:val="18"/>
                <w:szCs w:val="18"/>
              </w:rPr>
              <w:t>说明</w:t>
            </w:r>
          </w:p>
        </w:tc>
      </w:tr>
      <w:tr w:rsidR="00194479" w:rsidRPr="009408E3" w14:paraId="4F17B1D4" w14:textId="77777777" w:rsidTr="003E7FBA">
        <w:trPr>
          <w:trHeight w:val="340"/>
          <w:jc w:val="center"/>
        </w:trPr>
        <w:tc>
          <w:tcPr>
            <w:tcW w:w="3687" w:type="dxa"/>
            <w:tcBorders>
              <w:top w:val="single" w:sz="2" w:space="0" w:color="auto"/>
              <w:left w:val="single" w:sz="2" w:space="0" w:color="auto"/>
              <w:bottom w:val="single" w:sz="2" w:space="0" w:color="auto"/>
              <w:right w:val="single" w:sz="2" w:space="0" w:color="auto"/>
            </w:tcBorders>
            <w:shd w:val="clear" w:color="auto" w:fill="D3D3D3"/>
            <w:vAlign w:val="center"/>
          </w:tcPr>
          <w:p w14:paraId="379083F3" w14:textId="77777777" w:rsidR="00194479" w:rsidRPr="009408E3" w:rsidRDefault="00194479" w:rsidP="00334CFE">
            <w:pPr>
              <w:spacing w:before="40" w:after="40" w:line="280" w:lineRule="exact"/>
              <w:jc w:val="left"/>
              <w:rPr>
                <w:rFonts w:ascii="Arial" w:hAnsi="Arial" w:cs="Arial"/>
                <w:sz w:val="18"/>
                <w:szCs w:val="18"/>
              </w:rPr>
            </w:pPr>
            <w:r w:rsidRPr="009408E3">
              <w:rPr>
                <w:rFonts w:ascii="Arial" w:hAnsi="Arial" w:cs="Arial"/>
                <w:sz w:val="18"/>
                <w:szCs w:val="18"/>
              </w:rPr>
              <w:lastRenderedPageBreak/>
              <w:t>计入当期损益的政府补助（与公司正常经营业务密切相关，符合国家政策规定、按照确定的标准享有、对公司损益产生持续影响的政府补助除外）</w:t>
            </w:r>
          </w:p>
        </w:tc>
        <w:tc>
          <w:tcPr>
            <w:tcW w:w="2977" w:type="dxa"/>
            <w:tcBorders>
              <w:top w:val="single" w:sz="2" w:space="0" w:color="auto"/>
              <w:left w:val="single" w:sz="2" w:space="0" w:color="auto"/>
              <w:bottom w:val="single" w:sz="2" w:space="0" w:color="auto"/>
              <w:right w:val="single" w:sz="2" w:space="0" w:color="auto"/>
            </w:tcBorders>
            <w:vAlign w:val="center"/>
          </w:tcPr>
          <w:p w14:paraId="3E22CFE1" w14:textId="77777777" w:rsidR="00194479" w:rsidRPr="009408E3" w:rsidRDefault="00194479" w:rsidP="003E7FBA">
            <w:pPr>
              <w:spacing w:line="240" w:lineRule="exact"/>
              <w:jc w:val="right"/>
              <w:rPr>
                <w:rFonts w:ascii="Arial" w:hAnsi="Arial" w:cs="Arial"/>
                <w:sz w:val="18"/>
                <w:szCs w:val="18"/>
              </w:rPr>
            </w:pPr>
            <w:r w:rsidRPr="009408E3">
              <w:rPr>
                <w:rFonts w:ascii="Arial" w:hAnsi="Arial" w:cs="Arial"/>
                <w:sz w:val="18"/>
                <w:szCs w:val="18"/>
              </w:rPr>
              <w:t>42,441,834.74</w:t>
            </w:r>
          </w:p>
        </w:tc>
        <w:tc>
          <w:tcPr>
            <w:tcW w:w="2975" w:type="dxa"/>
            <w:vAlign w:val="center"/>
          </w:tcPr>
          <w:p w14:paraId="588DB2F8" w14:textId="77777777" w:rsidR="00194479" w:rsidRPr="009408E3" w:rsidRDefault="00194479" w:rsidP="003E7FBA">
            <w:pPr>
              <w:spacing w:line="240" w:lineRule="exact"/>
              <w:jc w:val="left"/>
              <w:rPr>
                <w:rFonts w:ascii="Arial" w:hAnsi="Arial" w:cs="Arial"/>
                <w:sz w:val="18"/>
                <w:szCs w:val="18"/>
              </w:rPr>
            </w:pPr>
          </w:p>
        </w:tc>
      </w:tr>
      <w:tr w:rsidR="00194479" w:rsidRPr="009408E3" w14:paraId="2FB03702" w14:textId="77777777" w:rsidTr="003E7FBA">
        <w:trPr>
          <w:trHeight w:val="340"/>
          <w:jc w:val="center"/>
        </w:trPr>
        <w:tc>
          <w:tcPr>
            <w:tcW w:w="3687" w:type="dxa"/>
            <w:tcBorders>
              <w:top w:val="single" w:sz="2" w:space="0" w:color="auto"/>
              <w:left w:val="single" w:sz="2" w:space="0" w:color="auto"/>
              <w:bottom w:val="single" w:sz="2" w:space="0" w:color="auto"/>
              <w:right w:val="single" w:sz="2" w:space="0" w:color="auto"/>
            </w:tcBorders>
            <w:shd w:val="clear" w:color="auto" w:fill="D3D3D3"/>
            <w:vAlign w:val="center"/>
          </w:tcPr>
          <w:p w14:paraId="5B0DF4C5" w14:textId="77777777" w:rsidR="00194479" w:rsidRPr="009408E3" w:rsidRDefault="00194479" w:rsidP="00334CFE">
            <w:pPr>
              <w:spacing w:before="40" w:after="40" w:line="280" w:lineRule="exact"/>
              <w:jc w:val="left"/>
              <w:rPr>
                <w:rFonts w:ascii="Arial" w:hAnsi="Arial" w:cs="Arial"/>
                <w:sz w:val="18"/>
                <w:szCs w:val="18"/>
              </w:rPr>
            </w:pPr>
            <w:r w:rsidRPr="009408E3">
              <w:rPr>
                <w:rFonts w:ascii="Arial" w:hAnsi="Arial" w:cs="Arial"/>
                <w:sz w:val="18"/>
                <w:szCs w:val="18"/>
              </w:rPr>
              <w:t>除同公司正常经营业务相关的有效套期保值业务外，非金融企业持有金融资产和金融负债产生的公允价值变动损益以及处置金融资产和金融负债产生的损益</w:t>
            </w:r>
          </w:p>
        </w:tc>
        <w:tc>
          <w:tcPr>
            <w:tcW w:w="2977" w:type="dxa"/>
            <w:tcBorders>
              <w:top w:val="single" w:sz="2" w:space="0" w:color="auto"/>
              <w:left w:val="single" w:sz="2" w:space="0" w:color="auto"/>
              <w:bottom w:val="single" w:sz="2" w:space="0" w:color="auto"/>
              <w:right w:val="single" w:sz="2" w:space="0" w:color="auto"/>
            </w:tcBorders>
            <w:vAlign w:val="center"/>
          </w:tcPr>
          <w:p w14:paraId="417412D7" w14:textId="77777777" w:rsidR="00194479" w:rsidRPr="009408E3" w:rsidRDefault="00194479" w:rsidP="003E7FBA">
            <w:pPr>
              <w:spacing w:line="240" w:lineRule="exact"/>
              <w:jc w:val="right"/>
              <w:rPr>
                <w:rFonts w:ascii="Arial" w:hAnsi="Arial" w:cs="Arial"/>
                <w:sz w:val="18"/>
                <w:szCs w:val="18"/>
              </w:rPr>
            </w:pPr>
            <w:r w:rsidRPr="009408E3">
              <w:rPr>
                <w:rFonts w:ascii="Arial" w:hAnsi="Arial" w:cs="Arial"/>
                <w:sz w:val="18"/>
                <w:szCs w:val="18"/>
              </w:rPr>
              <w:t>-5,170.01</w:t>
            </w:r>
          </w:p>
        </w:tc>
        <w:tc>
          <w:tcPr>
            <w:tcW w:w="2975" w:type="dxa"/>
            <w:vAlign w:val="center"/>
          </w:tcPr>
          <w:p w14:paraId="1D03A3D0" w14:textId="77777777" w:rsidR="00194479" w:rsidRPr="009408E3" w:rsidRDefault="00194479" w:rsidP="003E7FBA">
            <w:pPr>
              <w:spacing w:line="240" w:lineRule="exact"/>
              <w:jc w:val="left"/>
              <w:rPr>
                <w:rFonts w:ascii="Arial" w:hAnsi="Arial" w:cs="Arial"/>
                <w:sz w:val="18"/>
                <w:szCs w:val="18"/>
              </w:rPr>
            </w:pPr>
          </w:p>
        </w:tc>
      </w:tr>
      <w:tr w:rsidR="00194479" w:rsidRPr="009408E3" w14:paraId="02A67D39" w14:textId="77777777" w:rsidTr="003E7FBA">
        <w:trPr>
          <w:trHeight w:val="340"/>
          <w:jc w:val="center"/>
        </w:trPr>
        <w:tc>
          <w:tcPr>
            <w:tcW w:w="3687" w:type="dxa"/>
            <w:tcBorders>
              <w:top w:val="single" w:sz="2" w:space="0" w:color="auto"/>
              <w:left w:val="single" w:sz="2" w:space="0" w:color="auto"/>
              <w:bottom w:val="single" w:sz="2" w:space="0" w:color="auto"/>
              <w:right w:val="single" w:sz="2" w:space="0" w:color="auto"/>
            </w:tcBorders>
            <w:shd w:val="clear" w:color="auto" w:fill="D3D3D3"/>
            <w:vAlign w:val="center"/>
          </w:tcPr>
          <w:p w14:paraId="163B1667" w14:textId="77777777" w:rsidR="00194479" w:rsidRPr="009408E3" w:rsidRDefault="00194479" w:rsidP="003E7FBA">
            <w:pPr>
              <w:spacing w:before="40" w:after="40" w:line="240" w:lineRule="exact"/>
              <w:jc w:val="left"/>
              <w:rPr>
                <w:rFonts w:ascii="Arial" w:hAnsi="Arial" w:cs="Arial"/>
                <w:sz w:val="18"/>
                <w:szCs w:val="18"/>
              </w:rPr>
            </w:pPr>
            <w:r w:rsidRPr="009408E3">
              <w:rPr>
                <w:rFonts w:ascii="Arial" w:hAnsi="Arial" w:cs="Arial"/>
                <w:sz w:val="18"/>
                <w:szCs w:val="18"/>
              </w:rPr>
              <w:t>单独进行减值测试的应收款项减值准备转回</w:t>
            </w:r>
          </w:p>
        </w:tc>
        <w:tc>
          <w:tcPr>
            <w:tcW w:w="2977" w:type="dxa"/>
            <w:tcBorders>
              <w:top w:val="single" w:sz="2" w:space="0" w:color="auto"/>
              <w:left w:val="single" w:sz="2" w:space="0" w:color="auto"/>
              <w:bottom w:val="single" w:sz="2" w:space="0" w:color="auto"/>
              <w:right w:val="single" w:sz="2" w:space="0" w:color="auto"/>
            </w:tcBorders>
            <w:vAlign w:val="center"/>
          </w:tcPr>
          <w:p w14:paraId="73D73C9D" w14:textId="77777777" w:rsidR="00194479" w:rsidRPr="009408E3" w:rsidRDefault="00194479" w:rsidP="003E7FBA">
            <w:pPr>
              <w:spacing w:line="240" w:lineRule="exact"/>
              <w:jc w:val="right"/>
              <w:rPr>
                <w:rFonts w:ascii="Arial" w:hAnsi="Arial" w:cs="Arial"/>
                <w:sz w:val="18"/>
                <w:szCs w:val="18"/>
              </w:rPr>
            </w:pPr>
            <w:r w:rsidRPr="009408E3">
              <w:rPr>
                <w:rFonts w:ascii="Arial" w:hAnsi="Arial" w:cs="Arial"/>
                <w:sz w:val="18"/>
                <w:szCs w:val="18"/>
              </w:rPr>
              <w:t>2,131,791.36</w:t>
            </w:r>
          </w:p>
        </w:tc>
        <w:tc>
          <w:tcPr>
            <w:tcW w:w="2975" w:type="dxa"/>
            <w:vAlign w:val="center"/>
          </w:tcPr>
          <w:p w14:paraId="233D5304" w14:textId="77777777" w:rsidR="00194479" w:rsidRPr="009408E3" w:rsidRDefault="00194479" w:rsidP="003E7FBA">
            <w:pPr>
              <w:spacing w:line="240" w:lineRule="exact"/>
              <w:jc w:val="left"/>
              <w:rPr>
                <w:rFonts w:ascii="Arial" w:hAnsi="Arial" w:cs="Arial"/>
                <w:sz w:val="18"/>
                <w:szCs w:val="18"/>
              </w:rPr>
            </w:pPr>
          </w:p>
        </w:tc>
      </w:tr>
      <w:tr w:rsidR="00194479" w:rsidRPr="009408E3" w14:paraId="40F8800E" w14:textId="77777777" w:rsidTr="003E7FBA">
        <w:trPr>
          <w:trHeight w:val="340"/>
          <w:jc w:val="center"/>
        </w:trPr>
        <w:tc>
          <w:tcPr>
            <w:tcW w:w="3687" w:type="dxa"/>
            <w:tcBorders>
              <w:top w:val="single" w:sz="2" w:space="0" w:color="auto"/>
              <w:left w:val="single" w:sz="2" w:space="0" w:color="auto"/>
              <w:bottom w:val="single" w:sz="2" w:space="0" w:color="auto"/>
              <w:right w:val="single" w:sz="2" w:space="0" w:color="auto"/>
            </w:tcBorders>
            <w:shd w:val="clear" w:color="auto" w:fill="D3D3D3"/>
            <w:vAlign w:val="center"/>
          </w:tcPr>
          <w:p w14:paraId="481EB319" w14:textId="77777777" w:rsidR="00194479" w:rsidRPr="009408E3" w:rsidRDefault="00194479" w:rsidP="003E7FBA">
            <w:pPr>
              <w:spacing w:before="40" w:after="40" w:line="240" w:lineRule="exact"/>
              <w:jc w:val="left"/>
              <w:rPr>
                <w:rFonts w:ascii="Arial" w:hAnsi="Arial" w:cs="Arial"/>
                <w:sz w:val="18"/>
                <w:szCs w:val="18"/>
              </w:rPr>
            </w:pPr>
            <w:r w:rsidRPr="009408E3">
              <w:rPr>
                <w:rFonts w:ascii="Arial" w:hAnsi="Arial" w:cs="Arial"/>
                <w:sz w:val="18"/>
                <w:szCs w:val="18"/>
              </w:rPr>
              <w:t>除上述各项之外的其他营业外收入和支出</w:t>
            </w:r>
          </w:p>
        </w:tc>
        <w:tc>
          <w:tcPr>
            <w:tcW w:w="2977" w:type="dxa"/>
            <w:tcBorders>
              <w:top w:val="single" w:sz="2" w:space="0" w:color="auto"/>
              <w:left w:val="single" w:sz="2" w:space="0" w:color="auto"/>
              <w:bottom w:val="single" w:sz="2" w:space="0" w:color="auto"/>
              <w:right w:val="single" w:sz="2" w:space="0" w:color="auto"/>
            </w:tcBorders>
            <w:vAlign w:val="center"/>
          </w:tcPr>
          <w:p w14:paraId="5CC9932F" w14:textId="77777777" w:rsidR="00194479" w:rsidRPr="009408E3" w:rsidRDefault="00194479" w:rsidP="003E7FBA">
            <w:pPr>
              <w:spacing w:line="240" w:lineRule="exact"/>
              <w:jc w:val="right"/>
              <w:rPr>
                <w:rFonts w:ascii="Arial" w:hAnsi="Arial" w:cs="Arial"/>
                <w:sz w:val="18"/>
                <w:szCs w:val="18"/>
              </w:rPr>
            </w:pPr>
            <w:r w:rsidRPr="009408E3">
              <w:rPr>
                <w:rFonts w:ascii="Arial" w:hAnsi="Arial" w:cs="Arial"/>
                <w:sz w:val="18"/>
                <w:szCs w:val="18"/>
              </w:rPr>
              <w:t>-211,732.47</w:t>
            </w:r>
          </w:p>
        </w:tc>
        <w:tc>
          <w:tcPr>
            <w:tcW w:w="2975" w:type="dxa"/>
            <w:vAlign w:val="center"/>
          </w:tcPr>
          <w:p w14:paraId="3C205F65" w14:textId="77777777" w:rsidR="00194479" w:rsidRPr="009408E3" w:rsidRDefault="00194479" w:rsidP="003E7FBA">
            <w:pPr>
              <w:spacing w:line="240" w:lineRule="exact"/>
              <w:jc w:val="left"/>
              <w:rPr>
                <w:rFonts w:ascii="Arial" w:hAnsi="Arial" w:cs="Arial"/>
                <w:sz w:val="18"/>
                <w:szCs w:val="18"/>
              </w:rPr>
            </w:pPr>
          </w:p>
        </w:tc>
      </w:tr>
      <w:tr w:rsidR="00194479" w:rsidRPr="009408E3" w14:paraId="49EA0850" w14:textId="77777777" w:rsidTr="003E7FBA">
        <w:trPr>
          <w:trHeight w:val="340"/>
          <w:jc w:val="center"/>
        </w:trPr>
        <w:tc>
          <w:tcPr>
            <w:tcW w:w="3687" w:type="dxa"/>
            <w:tcBorders>
              <w:top w:val="single" w:sz="2" w:space="0" w:color="auto"/>
              <w:left w:val="single" w:sz="2" w:space="0" w:color="auto"/>
              <w:bottom w:val="single" w:sz="2" w:space="0" w:color="auto"/>
              <w:right w:val="single" w:sz="2" w:space="0" w:color="auto"/>
            </w:tcBorders>
            <w:shd w:val="clear" w:color="auto" w:fill="D3D3D3"/>
            <w:vAlign w:val="center"/>
          </w:tcPr>
          <w:p w14:paraId="1855752D" w14:textId="77777777" w:rsidR="00194479" w:rsidRPr="009408E3" w:rsidRDefault="00194479" w:rsidP="003E7FBA">
            <w:pPr>
              <w:spacing w:before="40" w:after="40" w:line="240" w:lineRule="exact"/>
              <w:jc w:val="left"/>
              <w:rPr>
                <w:rFonts w:ascii="Arial" w:hAnsi="Arial" w:cs="Arial"/>
                <w:sz w:val="18"/>
                <w:szCs w:val="18"/>
              </w:rPr>
            </w:pPr>
            <w:r w:rsidRPr="009408E3">
              <w:rPr>
                <w:rFonts w:ascii="Arial" w:hAnsi="Arial" w:cs="Arial"/>
                <w:sz w:val="18"/>
                <w:szCs w:val="18"/>
              </w:rPr>
              <w:t>减：所得税影响额</w:t>
            </w:r>
          </w:p>
        </w:tc>
        <w:tc>
          <w:tcPr>
            <w:tcW w:w="2977" w:type="dxa"/>
            <w:tcBorders>
              <w:top w:val="single" w:sz="2" w:space="0" w:color="auto"/>
              <w:left w:val="single" w:sz="2" w:space="0" w:color="auto"/>
              <w:bottom w:val="single" w:sz="2" w:space="0" w:color="auto"/>
              <w:right w:val="single" w:sz="2" w:space="0" w:color="auto"/>
            </w:tcBorders>
            <w:vAlign w:val="center"/>
          </w:tcPr>
          <w:p w14:paraId="217CFBE4" w14:textId="77777777" w:rsidR="00194479" w:rsidRPr="009408E3" w:rsidRDefault="00194479" w:rsidP="003E7FBA">
            <w:pPr>
              <w:spacing w:line="240" w:lineRule="exact"/>
              <w:jc w:val="right"/>
              <w:rPr>
                <w:rFonts w:ascii="Arial" w:hAnsi="Arial" w:cs="Arial"/>
                <w:sz w:val="18"/>
                <w:szCs w:val="18"/>
              </w:rPr>
            </w:pPr>
            <w:r w:rsidRPr="009408E3">
              <w:rPr>
                <w:rFonts w:ascii="Arial" w:hAnsi="Arial" w:cs="Arial"/>
                <w:sz w:val="18"/>
                <w:szCs w:val="18"/>
              </w:rPr>
              <w:t>6,682,312.69</w:t>
            </w:r>
          </w:p>
        </w:tc>
        <w:tc>
          <w:tcPr>
            <w:tcW w:w="2975" w:type="dxa"/>
            <w:vAlign w:val="center"/>
          </w:tcPr>
          <w:p w14:paraId="52D82AAD" w14:textId="77777777" w:rsidR="00194479" w:rsidRPr="009408E3" w:rsidRDefault="00194479" w:rsidP="003E7FBA">
            <w:pPr>
              <w:spacing w:line="240" w:lineRule="exact"/>
              <w:jc w:val="left"/>
              <w:rPr>
                <w:rFonts w:ascii="Arial" w:hAnsi="Arial" w:cs="Arial"/>
                <w:sz w:val="18"/>
                <w:szCs w:val="18"/>
              </w:rPr>
            </w:pPr>
          </w:p>
        </w:tc>
      </w:tr>
      <w:tr w:rsidR="00194479" w:rsidRPr="009408E3" w14:paraId="6EC0019D" w14:textId="77777777" w:rsidTr="003E7FBA">
        <w:trPr>
          <w:trHeight w:val="340"/>
          <w:jc w:val="center"/>
        </w:trPr>
        <w:tc>
          <w:tcPr>
            <w:tcW w:w="3687" w:type="dxa"/>
            <w:tcBorders>
              <w:top w:val="single" w:sz="2" w:space="0" w:color="auto"/>
              <w:left w:val="single" w:sz="2" w:space="0" w:color="auto"/>
              <w:bottom w:val="single" w:sz="2" w:space="0" w:color="auto"/>
              <w:right w:val="single" w:sz="2" w:space="0" w:color="auto"/>
            </w:tcBorders>
            <w:shd w:val="clear" w:color="auto" w:fill="D3D3D3"/>
            <w:vAlign w:val="center"/>
          </w:tcPr>
          <w:p w14:paraId="324DBA42" w14:textId="77777777" w:rsidR="00194479" w:rsidRPr="009408E3" w:rsidRDefault="00194479" w:rsidP="003E7FBA">
            <w:pPr>
              <w:spacing w:before="40" w:after="40" w:line="240" w:lineRule="exact"/>
              <w:jc w:val="left"/>
              <w:rPr>
                <w:rFonts w:ascii="Arial" w:hAnsi="Arial" w:cs="Arial"/>
                <w:sz w:val="18"/>
                <w:szCs w:val="18"/>
              </w:rPr>
            </w:pPr>
            <w:r w:rsidRPr="009408E3">
              <w:rPr>
                <w:rFonts w:ascii="Arial" w:hAnsi="Arial" w:cs="Arial"/>
                <w:sz w:val="18"/>
                <w:szCs w:val="18"/>
              </w:rPr>
              <w:t>合计</w:t>
            </w:r>
          </w:p>
        </w:tc>
        <w:tc>
          <w:tcPr>
            <w:tcW w:w="2977" w:type="dxa"/>
            <w:tcBorders>
              <w:top w:val="single" w:sz="2" w:space="0" w:color="auto"/>
              <w:left w:val="single" w:sz="2" w:space="0" w:color="auto"/>
              <w:bottom w:val="single" w:sz="2" w:space="0" w:color="auto"/>
              <w:right w:val="single" w:sz="2" w:space="0" w:color="auto"/>
            </w:tcBorders>
            <w:vAlign w:val="center"/>
          </w:tcPr>
          <w:p w14:paraId="6AEF3D9B" w14:textId="77777777" w:rsidR="00194479" w:rsidRPr="009408E3" w:rsidRDefault="00194479" w:rsidP="003E7FBA">
            <w:pPr>
              <w:spacing w:line="240" w:lineRule="exact"/>
              <w:jc w:val="right"/>
              <w:rPr>
                <w:rFonts w:ascii="Arial" w:hAnsi="Arial" w:cs="Arial"/>
                <w:sz w:val="18"/>
                <w:szCs w:val="18"/>
              </w:rPr>
            </w:pPr>
            <w:r w:rsidRPr="009408E3">
              <w:rPr>
                <w:rFonts w:ascii="Arial" w:hAnsi="Arial" w:cs="Arial"/>
                <w:sz w:val="18"/>
                <w:szCs w:val="18"/>
              </w:rPr>
              <w:t>37,674,410.93</w:t>
            </w:r>
          </w:p>
        </w:tc>
        <w:tc>
          <w:tcPr>
            <w:tcW w:w="2975" w:type="dxa"/>
            <w:vAlign w:val="center"/>
          </w:tcPr>
          <w:p w14:paraId="771B5605" w14:textId="77777777" w:rsidR="00194479" w:rsidRPr="009408E3" w:rsidRDefault="00194479" w:rsidP="003E7FBA">
            <w:pPr>
              <w:spacing w:line="240" w:lineRule="exact"/>
              <w:jc w:val="left"/>
              <w:rPr>
                <w:rFonts w:ascii="Arial" w:hAnsi="Arial" w:cs="Arial"/>
                <w:sz w:val="18"/>
                <w:szCs w:val="18"/>
              </w:rPr>
            </w:pPr>
          </w:p>
        </w:tc>
      </w:tr>
    </w:tbl>
    <w:p w14:paraId="570AD15B" w14:textId="77777777" w:rsidR="00194479" w:rsidRPr="009408E3" w:rsidRDefault="00194479" w:rsidP="00194479">
      <w:pPr>
        <w:spacing w:line="360" w:lineRule="auto"/>
        <w:jc w:val="left"/>
        <w:rPr>
          <w:rFonts w:ascii="宋体" w:hAnsi="宋体" w:cs="宋体"/>
          <w:szCs w:val="21"/>
        </w:rPr>
      </w:pPr>
      <w:r w:rsidRPr="009408E3">
        <w:rPr>
          <w:rFonts w:ascii="宋体" w:hAnsi="宋体" w:cs="宋体"/>
          <w:szCs w:val="21"/>
        </w:rPr>
        <w:t>其他符合非经常性损益定义的损益项目的具体情况：</w:t>
      </w:r>
    </w:p>
    <w:p w14:paraId="550E6A7F" w14:textId="77777777" w:rsidR="00194479" w:rsidRPr="009408E3" w:rsidRDefault="00194479" w:rsidP="00194479">
      <w:pPr>
        <w:spacing w:line="360" w:lineRule="auto"/>
        <w:jc w:val="left"/>
        <w:rPr>
          <w:rFonts w:ascii="宋体" w:hAnsi="宋体" w:cs="宋体"/>
          <w:szCs w:val="21"/>
        </w:rPr>
      </w:pPr>
      <w:r w:rsidRPr="009408E3">
        <w:rPr>
          <w:rFonts w:ascii="宋体" w:hAnsi="宋体" w:cs="宋体"/>
          <w:szCs w:val="21"/>
        </w:rPr>
        <w:t xml:space="preserve">□适用 </w:t>
      </w:r>
      <w:r w:rsidRPr="009408E3">
        <w:rPr>
          <w:rFonts w:ascii="宋体" w:hAnsi="宋体" w:cs="Arial"/>
          <w:kern w:val="2"/>
          <w:szCs w:val="21"/>
        </w:rPr>
        <w:sym w:font="Wingdings 2" w:char="F052"/>
      </w:r>
      <w:r w:rsidRPr="009408E3">
        <w:rPr>
          <w:rFonts w:ascii="宋体" w:hAnsi="宋体" w:cs="宋体"/>
          <w:szCs w:val="21"/>
        </w:rPr>
        <w:t>不适用</w:t>
      </w:r>
    </w:p>
    <w:p w14:paraId="25186D32" w14:textId="77777777" w:rsidR="00194479" w:rsidRPr="009408E3" w:rsidRDefault="00194479" w:rsidP="00194479">
      <w:pPr>
        <w:spacing w:line="360" w:lineRule="auto"/>
        <w:jc w:val="left"/>
        <w:rPr>
          <w:rFonts w:ascii="Arial" w:hAnsi="Arial" w:cs="Arial"/>
          <w:szCs w:val="21"/>
        </w:rPr>
      </w:pPr>
      <w:r w:rsidRPr="009408E3">
        <w:rPr>
          <w:rFonts w:ascii="Arial" w:hAnsi="Arial" w:cs="Arial"/>
          <w:szCs w:val="21"/>
        </w:rPr>
        <w:t>将《公开发行证券的公司信息披露解释性公告第</w:t>
      </w:r>
      <w:r w:rsidRPr="009408E3">
        <w:rPr>
          <w:rFonts w:ascii="Arial" w:hAnsi="Arial" w:cs="Arial"/>
          <w:szCs w:val="21"/>
        </w:rPr>
        <w:t>1</w:t>
      </w:r>
      <w:r w:rsidRPr="009408E3">
        <w:rPr>
          <w:rFonts w:ascii="Arial" w:hAnsi="Arial" w:cs="Arial"/>
          <w:szCs w:val="21"/>
        </w:rPr>
        <w:t>号</w:t>
      </w:r>
      <w:r w:rsidRPr="009408E3">
        <w:rPr>
          <w:rFonts w:ascii="Arial" w:hAnsi="Arial" w:cs="Arial"/>
          <w:szCs w:val="21"/>
        </w:rPr>
        <w:t>——</w:t>
      </w:r>
      <w:r w:rsidRPr="009408E3">
        <w:rPr>
          <w:rFonts w:ascii="Arial" w:hAnsi="Arial" w:cs="Arial"/>
          <w:szCs w:val="21"/>
        </w:rPr>
        <w:t>非经常性损益》中列举的非经常性损益项目界定为经常性损益项目的情况说明</w:t>
      </w:r>
    </w:p>
    <w:p w14:paraId="3521CF96" w14:textId="77777777" w:rsidR="00194479" w:rsidRPr="009408E3" w:rsidRDefault="00194479" w:rsidP="00194479">
      <w:pPr>
        <w:spacing w:line="360" w:lineRule="auto"/>
        <w:jc w:val="left"/>
        <w:rPr>
          <w:rFonts w:ascii="宋体" w:hAnsi="宋体" w:cs="宋体"/>
          <w:szCs w:val="21"/>
        </w:rPr>
      </w:pPr>
      <w:r w:rsidRPr="009408E3">
        <w:rPr>
          <w:rFonts w:ascii="宋体" w:hAnsi="宋体" w:cs="宋体"/>
          <w:szCs w:val="21"/>
        </w:rPr>
        <w:t xml:space="preserve">□适用 </w:t>
      </w:r>
      <w:r w:rsidRPr="009408E3">
        <w:rPr>
          <w:rFonts w:ascii="宋体" w:hAnsi="宋体" w:cs="Arial"/>
          <w:kern w:val="2"/>
          <w:szCs w:val="21"/>
        </w:rPr>
        <w:sym w:font="Wingdings 2" w:char="F052"/>
      </w:r>
      <w:r w:rsidRPr="009408E3">
        <w:rPr>
          <w:rFonts w:ascii="宋体" w:hAnsi="宋体" w:cs="宋体"/>
          <w:szCs w:val="21"/>
        </w:rPr>
        <w:t>不适用</w:t>
      </w:r>
    </w:p>
    <w:p w14:paraId="6D257EB6" w14:textId="77777777" w:rsidR="00D374E4" w:rsidRPr="009408E3" w:rsidRDefault="00192C4B">
      <w:pPr>
        <w:pStyle w:val="Section"/>
        <w:keepNext w:val="0"/>
        <w:keepLines w:val="0"/>
        <w:spacing w:before="40" w:after="0" w:line="360" w:lineRule="auto"/>
        <w:jc w:val="left"/>
        <w:outlineLvl w:val="2"/>
        <w:rPr>
          <w:rFonts w:ascii="Arial" w:hAnsi="Arial" w:cs="Arial"/>
        </w:rPr>
      </w:pPr>
      <w:r w:rsidRPr="009408E3">
        <w:rPr>
          <w:rFonts w:ascii="Arial" w:hAnsi="Arial" w:cs="Arial"/>
        </w:rPr>
        <w:t>2</w:t>
      </w:r>
      <w:r w:rsidRPr="009408E3">
        <w:rPr>
          <w:rFonts w:ascii="Arial" w:hAnsi="Arial" w:cs="Arial"/>
        </w:rPr>
        <w:t>、净资产收益率及每股收益</w:t>
      </w:r>
      <w:bookmarkEnd w:id="692"/>
    </w:p>
    <w:tbl>
      <w:tblPr>
        <w:tblW w:w="9640" w:type="dxa"/>
        <w:jc w:val="center"/>
        <w:tblLayout w:type="fixed"/>
        <w:tblLook w:val="04A0" w:firstRow="1" w:lastRow="0" w:firstColumn="1" w:lastColumn="0" w:noHBand="0" w:noVBand="1"/>
      </w:tblPr>
      <w:tblGrid>
        <w:gridCol w:w="2837"/>
        <w:gridCol w:w="2127"/>
        <w:gridCol w:w="2266"/>
        <w:gridCol w:w="2410"/>
      </w:tblGrid>
      <w:tr w:rsidR="00D374E4" w:rsidRPr="009408E3" w14:paraId="5690A88C" w14:textId="77777777">
        <w:trPr>
          <w:trHeight w:val="369"/>
          <w:jc w:val="center"/>
        </w:trPr>
        <w:tc>
          <w:tcPr>
            <w:tcW w:w="283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27B086C" w14:textId="77777777" w:rsidR="00D374E4" w:rsidRPr="009408E3" w:rsidRDefault="00192C4B">
            <w:pPr>
              <w:spacing w:before="40" w:after="40" w:line="240" w:lineRule="exact"/>
              <w:jc w:val="center"/>
              <w:rPr>
                <w:rFonts w:ascii="Arial" w:hAnsi="Arial" w:cs="Arial"/>
                <w:sz w:val="18"/>
                <w:szCs w:val="18"/>
              </w:rPr>
            </w:pPr>
            <w:bookmarkStart w:id="693" w:name="_Toc989497"/>
            <w:r w:rsidRPr="009408E3">
              <w:rPr>
                <w:rFonts w:ascii="Arial" w:hAnsi="Arial" w:cs="Arial"/>
                <w:sz w:val="18"/>
                <w:szCs w:val="18"/>
              </w:rPr>
              <w:t>报告期利润</w:t>
            </w:r>
          </w:p>
        </w:tc>
        <w:tc>
          <w:tcPr>
            <w:tcW w:w="212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4FEFE43"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加权平均净资产收益率</w:t>
            </w:r>
          </w:p>
        </w:tc>
        <w:tc>
          <w:tcPr>
            <w:tcW w:w="467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56D20D0"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每股收益</w:t>
            </w:r>
          </w:p>
        </w:tc>
      </w:tr>
      <w:tr w:rsidR="00D374E4" w:rsidRPr="009408E3" w14:paraId="2E85B36F" w14:textId="77777777">
        <w:trPr>
          <w:trHeight w:val="369"/>
          <w:jc w:val="center"/>
        </w:trPr>
        <w:tc>
          <w:tcPr>
            <w:tcW w:w="283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69EECA9" w14:textId="77777777" w:rsidR="00D374E4" w:rsidRPr="009408E3" w:rsidRDefault="00D374E4">
            <w:pPr>
              <w:rPr>
                <w:rFonts w:ascii="Arial" w:hAnsi="Arial" w:cs="Arial"/>
              </w:rPr>
            </w:pPr>
          </w:p>
        </w:tc>
        <w:tc>
          <w:tcPr>
            <w:tcW w:w="212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9E9D528" w14:textId="77777777" w:rsidR="00D374E4" w:rsidRPr="009408E3" w:rsidRDefault="00D374E4">
            <w:pPr>
              <w:rPr>
                <w:rFonts w:ascii="Arial" w:hAnsi="Arial" w:cs="Arial"/>
              </w:rPr>
            </w:pPr>
          </w:p>
        </w:tc>
        <w:tc>
          <w:tcPr>
            <w:tcW w:w="2266" w:type="dxa"/>
            <w:tcBorders>
              <w:top w:val="single" w:sz="2" w:space="0" w:color="auto"/>
              <w:left w:val="single" w:sz="2" w:space="0" w:color="auto"/>
              <w:bottom w:val="single" w:sz="2" w:space="0" w:color="auto"/>
              <w:right w:val="single" w:sz="2" w:space="0" w:color="auto"/>
            </w:tcBorders>
            <w:shd w:val="clear" w:color="auto" w:fill="D3D3D3"/>
            <w:vAlign w:val="center"/>
          </w:tcPr>
          <w:p w14:paraId="3AA31721"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基本每股收益（元</w:t>
            </w:r>
            <w:r w:rsidRPr="009408E3">
              <w:rPr>
                <w:rFonts w:ascii="Arial" w:hAnsi="Arial" w:cs="Arial"/>
                <w:sz w:val="18"/>
                <w:szCs w:val="18"/>
              </w:rPr>
              <w:t>/</w:t>
            </w:r>
            <w:r w:rsidRPr="009408E3">
              <w:rPr>
                <w:rFonts w:ascii="Arial" w:hAnsi="Arial" w:cs="Arial"/>
                <w:sz w:val="18"/>
                <w:szCs w:val="18"/>
              </w:rPr>
              <w:t>股）</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DBB1E4A" w14:textId="77777777" w:rsidR="00D374E4" w:rsidRPr="009408E3" w:rsidRDefault="00192C4B">
            <w:pPr>
              <w:spacing w:before="40" w:after="40" w:line="240" w:lineRule="exact"/>
              <w:jc w:val="center"/>
              <w:rPr>
                <w:rFonts w:ascii="Arial" w:hAnsi="Arial" w:cs="Arial"/>
                <w:sz w:val="18"/>
                <w:szCs w:val="18"/>
              </w:rPr>
            </w:pPr>
            <w:r w:rsidRPr="009408E3">
              <w:rPr>
                <w:rFonts w:ascii="Arial" w:hAnsi="Arial" w:cs="Arial"/>
                <w:sz w:val="18"/>
                <w:szCs w:val="18"/>
              </w:rPr>
              <w:t>稀释每股收益（元</w:t>
            </w:r>
            <w:r w:rsidRPr="009408E3">
              <w:rPr>
                <w:rFonts w:ascii="Arial" w:hAnsi="Arial" w:cs="Arial"/>
                <w:sz w:val="18"/>
                <w:szCs w:val="18"/>
              </w:rPr>
              <w:t>/</w:t>
            </w:r>
            <w:r w:rsidRPr="009408E3">
              <w:rPr>
                <w:rFonts w:ascii="Arial" w:hAnsi="Arial" w:cs="Arial"/>
                <w:sz w:val="18"/>
                <w:szCs w:val="18"/>
              </w:rPr>
              <w:t>股）</w:t>
            </w:r>
          </w:p>
        </w:tc>
      </w:tr>
      <w:tr w:rsidR="0020602C" w:rsidRPr="009408E3" w14:paraId="6F8C8157" w14:textId="77777777" w:rsidTr="00E7240E">
        <w:trPr>
          <w:trHeight w:val="369"/>
          <w:jc w:val="center"/>
        </w:trPr>
        <w:tc>
          <w:tcPr>
            <w:tcW w:w="2837" w:type="dxa"/>
            <w:tcBorders>
              <w:top w:val="single" w:sz="2" w:space="0" w:color="auto"/>
              <w:left w:val="single" w:sz="2" w:space="0" w:color="auto"/>
              <w:bottom w:val="single" w:sz="2" w:space="0" w:color="auto"/>
              <w:right w:val="single" w:sz="2" w:space="0" w:color="auto"/>
            </w:tcBorders>
            <w:shd w:val="clear" w:color="auto" w:fill="D3D3D3"/>
            <w:vAlign w:val="center"/>
          </w:tcPr>
          <w:p w14:paraId="5A4165CA" w14:textId="77777777" w:rsidR="0020602C" w:rsidRPr="009408E3" w:rsidRDefault="0020602C" w:rsidP="0020602C">
            <w:pPr>
              <w:spacing w:before="40" w:after="40" w:line="240" w:lineRule="exact"/>
              <w:jc w:val="left"/>
              <w:rPr>
                <w:rFonts w:ascii="Arial" w:hAnsi="Arial" w:cs="Arial"/>
                <w:sz w:val="18"/>
                <w:szCs w:val="18"/>
              </w:rPr>
            </w:pPr>
            <w:r w:rsidRPr="009408E3">
              <w:rPr>
                <w:rFonts w:ascii="Arial" w:hAnsi="Arial" w:cs="Arial"/>
                <w:sz w:val="18"/>
                <w:szCs w:val="18"/>
              </w:rPr>
              <w:t>归属于公司普通股股东的净利润</w:t>
            </w:r>
          </w:p>
        </w:tc>
        <w:tc>
          <w:tcPr>
            <w:tcW w:w="2127" w:type="dxa"/>
            <w:tcBorders>
              <w:top w:val="single" w:sz="2" w:space="0" w:color="auto"/>
              <w:left w:val="single" w:sz="2" w:space="0" w:color="auto"/>
              <w:bottom w:val="single" w:sz="2" w:space="0" w:color="auto"/>
              <w:right w:val="single" w:sz="2" w:space="0" w:color="auto"/>
            </w:tcBorders>
            <w:vAlign w:val="center"/>
          </w:tcPr>
          <w:p w14:paraId="19EAE6A1" w14:textId="77777777" w:rsidR="0020602C" w:rsidRPr="009408E3" w:rsidRDefault="0020602C" w:rsidP="0020602C">
            <w:pPr>
              <w:spacing w:line="240" w:lineRule="exact"/>
              <w:jc w:val="right"/>
              <w:rPr>
                <w:rFonts w:ascii="Arial" w:hAnsi="Arial" w:cs="Arial"/>
                <w:sz w:val="18"/>
                <w:szCs w:val="18"/>
              </w:rPr>
            </w:pPr>
            <w:r w:rsidRPr="009408E3">
              <w:rPr>
                <w:rFonts w:ascii="Arial" w:hAnsi="Arial" w:cs="Arial"/>
                <w:sz w:val="18"/>
                <w:szCs w:val="18"/>
              </w:rPr>
              <w:t>3.65</w:t>
            </w:r>
            <w:r w:rsidR="00032497" w:rsidRPr="009408E3">
              <w:rPr>
                <w:rFonts w:ascii="Arial" w:hAnsi="Arial" w:cs="Arial"/>
                <w:sz w:val="18"/>
                <w:szCs w:val="18"/>
              </w:rPr>
              <w:t>%</w:t>
            </w:r>
          </w:p>
        </w:tc>
        <w:tc>
          <w:tcPr>
            <w:tcW w:w="2266" w:type="dxa"/>
            <w:tcBorders>
              <w:top w:val="single" w:sz="2" w:space="0" w:color="auto"/>
              <w:left w:val="single" w:sz="2" w:space="0" w:color="auto"/>
              <w:bottom w:val="single" w:sz="2" w:space="0" w:color="auto"/>
              <w:right w:val="single" w:sz="2" w:space="0" w:color="auto"/>
            </w:tcBorders>
            <w:vAlign w:val="center"/>
          </w:tcPr>
          <w:p w14:paraId="639E65B5" w14:textId="77777777" w:rsidR="0020602C" w:rsidRPr="009408E3" w:rsidRDefault="0020602C" w:rsidP="0020602C">
            <w:pPr>
              <w:spacing w:line="240" w:lineRule="exact"/>
              <w:jc w:val="right"/>
              <w:rPr>
                <w:rFonts w:ascii="Arial" w:hAnsi="Arial" w:cs="Arial"/>
                <w:sz w:val="18"/>
                <w:szCs w:val="18"/>
              </w:rPr>
            </w:pPr>
            <w:r w:rsidRPr="009408E3">
              <w:rPr>
                <w:rFonts w:ascii="Arial" w:hAnsi="Arial" w:cs="Arial"/>
                <w:sz w:val="18"/>
                <w:szCs w:val="18"/>
              </w:rPr>
              <w:t>0.2217</w:t>
            </w:r>
          </w:p>
        </w:tc>
        <w:tc>
          <w:tcPr>
            <w:tcW w:w="2410" w:type="dxa"/>
            <w:tcBorders>
              <w:top w:val="single" w:sz="2" w:space="0" w:color="auto"/>
              <w:left w:val="single" w:sz="2" w:space="0" w:color="auto"/>
              <w:bottom w:val="single" w:sz="2" w:space="0" w:color="auto"/>
              <w:right w:val="single" w:sz="2" w:space="0" w:color="auto"/>
            </w:tcBorders>
            <w:vAlign w:val="center"/>
          </w:tcPr>
          <w:p w14:paraId="4EB0CBEF" w14:textId="77777777" w:rsidR="0020602C" w:rsidRPr="009408E3" w:rsidRDefault="0020602C" w:rsidP="0020602C">
            <w:pPr>
              <w:spacing w:line="240" w:lineRule="exact"/>
              <w:jc w:val="right"/>
              <w:rPr>
                <w:rFonts w:ascii="Arial" w:hAnsi="Arial" w:cs="Arial"/>
                <w:sz w:val="18"/>
                <w:szCs w:val="18"/>
              </w:rPr>
            </w:pPr>
            <w:r w:rsidRPr="009408E3">
              <w:rPr>
                <w:rFonts w:ascii="Arial" w:hAnsi="Arial" w:cs="Arial"/>
                <w:sz w:val="18"/>
                <w:szCs w:val="18"/>
              </w:rPr>
              <w:t>0.2217</w:t>
            </w:r>
          </w:p>
        </w:tc>
      </w:tr>
      <w:tr w:rsidR="0020602C" w:rsidRPr="009408E3" w14:paraId="0E98401F" w14:textId="77777777" w:rsidTr="00E7240E">
        <w:trPr>
          <w:trHeight w:val="369"/>
          <w:jc w:val="center"/>
        </w:trPr>
        <w:tc>
          <w:tcPr>
            <w:tcW w:w="2837" w:type="dxa"/>
            <w:tcBorders>
              <w:top w:val="single" w:sz="2" w:space="0" w:color="auto"/>
              <w:left w:val="single" w:sz="2" w:space="0" w:color="auto"/>
              <w:bottom w:val="single" w:sz="2" w:space="0" w:color="auto"/>
              <w:right w:val="single" w:sz="2" w:space="0" w:color="auto"/>
            </w:tcBorders>
            <w:shd w:val="clear" w:color="auto" w:fill="D3D3D3"/>
            <w:vAlign w:val="center"/>
          </w:tcPr>
          <w:p w14:paraId="7C4AC78F" w14:textId="77777777" w:rsidR="0020602C" w:rsidRPr="009408E3" w:rsidRDefault="0020602C" w:rsidP="0020602C">
            <w:pPr>
              <w:spacing w:before="40" w:after="40" w:line="240" w:lineRule="exact"/>
              <w:jc w:val="left"/>
              <w:rPr>
                <w:rFonts w:ascii="Arial" w:hAnsi="Arial" w:cs="Arial"/>
                <w:sz w:val="18"/>
                <w:szCs w:val="18"/>
              </w:rPr>
            </w:pPr>
            <w:r w:rsidRPr="009408E3">
              <w:rPr>
                <w:rFonts w:ascii="Arial" w:hAnsi="Arial" w:cs="Arial"/>
                <w:sz w:val="18"/>
                <w:szCs w:val="18"/>
              </w:rPr>
              <w:t>扣除非经常性损益后归属于公司普通股股东的净利润</w:t>
            </w:r>
          </w:p>
        </w:tc>
        <w:tc>
          <w:tcPr>
            <w:tcW w:w="2127" w:type="dxa"/>
            <w:tcBorders>
              <w:top w:val="single" w:sz="2" w:space="0" w:color="auto"/>
              <w:left w:val="single" w:sz="2" w:space="0" w:color="auto"/>
              <w:bottom w:val="single" w:sz="2" w:space="0" w:color="auto"/>
              <w:right w:val="single" w:sz="2" w:space="0" w:color="auto"/>
            </w:tcBorders>
            <w:vAlign w:val="center"/>
          </w:tcPr>
          <w:p w14:paraId="5BD6BAF3" w14:textId="77777777" w:rsidR="0020602C" w:rsidRPr="009408E3" w:rsidRDefault="0020602C" w:rsidP="0020602C">
            <w:pPr>
              <w:spacing w:line="240" w:lineRule="exact"/>
              <w:jc w:val="right"/>
              <w:rPr>
                <w:rFonts w:ascii="Arial" w:hAnsi="Arial" w:cs="Arial"/>
                <w:sz w:val="18"/>
                <w:szCs w:val="18"/>
              </w:rPr>
            </w:pPr>
            <w:r w:rsidRPr="009408E3">
              <w:rPr>
                <w:rFonts w:ascii="Arial" w:hAnsi="Arial" w:cs="Arial"/>
                <w:sz w:val="18"/>
                <w:szCs w:val="18"/>
              </w:rPr>
              <w:t>1.11</w:t>
            </w:r>
            <w:r w:rsidR="00032497" w:rsidRPr="009408E3">
              <w:rPr>
                <w:rFonts w:ascii="Arial" w:hAnsi="Arial" w:cs="Arial"/>
                <w:sz w:val="18"/>
                <w:szCs w:val="18"/>
              </w:rPr>
              <w:t>%</w:t>
            </w:r>
          </w:p>
        </w:tc>
        <w:tc>
          <w:tcPr>
            <w:tcW w:w="2266" w:type="dxa"/>
            <w:tcBorders>
              <w:top w:val="single" w:sz="2" w:space="0" w:color="auto"/>
              <w:left w:val="single" w:sz="2" w:space="0" w:color="auto"/>
              <w:bottom w:val="single" w:sz="2" w:space="0" w:color="auto"/>
              <w:right w:val="single" w:sz="2" w:space="0" w:color="auto"/>
            </w:tcBorders>
            <w:vAlign w:val="center"/>
          </w:tcPr>
          <w:p w14:paraId="57CEDBCF" w14:textId="77777777" w:rsidR="0020602C" w:rsidRPr="009408E3" w:rsidRDefault="0020602C" w:rsidP="0020602C">
            <w:pPr>
              <w:spacing w:line="240" w:lineRule="exact"/>
              <w:jc w:val="right"/>
              <w:rPr>
                <w:rFonts w:ascii="Arial" w:hAnsi="Arial" w:cs="Arial"/>
                <w:sz w:val="18"/>
                <w:szCs w:val="18"/>
              </w:rPr>
            </w:pPr>
            <w:r w:rsidRPr="009408E3">
              <w:rPr>
                <w:rFonts w:ascii="Arial" w:hAnsi="Arial" w:cs="Arial"/>
                <w:sz w:val="18"/>
                <w:szCs w:val="18"/>
              </w:rPr>
              <w:t>0.0671</w:t>
            </w:r>
          </w:p>
        </w:tc>
        <w:tc>
          <w:tcPr>
            <w:tcW w:w="2410" w:type="dxa"/>
            <w:tcBorders>
              <w:top w:val="single" w:sz="2" w:space="0" w:color="auto"/>
              <w:left w:val="single" w:sz="2" w:space="0" w:color="auto"/>
              <w:bottom w:val="single" w:sz="2" w:space="0" w:color="auto"/>
              <w:right w:val="single" w:sz="2" w:space="0" w:color="auto"/>
            </w:tcBorders>
            <w:vAlign w:val="center"/>
          </w:tcPr>
          <w:p w14:paraId="35D384BE" w14:textId="77777777" w:rsidR="0020602C" w:rsidRPr="009408E3" w:rsidRDefault="0020602C" w:rsidP="00B505A3">
            <w:pPr>
              <w:spacing w:line="240" w:lineRule="exact"/>
              <w:jc w:val="right"/>
              <w:rPr>
                <w:rFonts w:ascii="Arial" w:hAnsi="Arial" w:cs="Arial"/>
                <w:sz w:val="18"/>
                <w:szCs w:val="18"/>
              </w:rPr>
            </w:pPr>
            <w:r w:rsidRPr="009408E3">
              <w:rPr>
                <w:rFonts w:ascii="Arial" w:hAnsi="Arial" w:cs="Arial"/>
                <w:sz w:val="18"/>
                <w:szCs w:val="18"/>
              </w:rPr>
              <w:t>0.067</w:t>
            </w:r>
            <w:r w:rsidR="00B505A3" w:rsidRPr="009408E3">
              <w:rPr>
                <w:rFonts w:ascii="Arial" w:hAnsi="Arial" w:cs="Arial"/>
                <w:sz w:val="18"/>
                <w:szCs w:val="18"/>
              </w:rPr>
              <w:t>1</w:t>
            </w:r>
          </w:p>
        </w:tc>
      </w:tr>
    </w:tbl>
    <w:p w14:paraId="01E0A99A" w14:textId="77777777" w:rsidR="00D374E4" w:rsidRPr="009408E3" w:rsidRDefault="00192C4B">
      <w:pPr>
        <w:pStyle w:val="Section"/>
        <w:keepNext w:val="0"/>
        <w:keepLines w:val="0"/>
        <w:spacing w:before="40" w:after="0" w:line="360" w:lineRule="auto"/>
        <w:jc w:val="left"/>
        <w:outlineLvl w:val="2"/>
        <w:rPr>
          <w:rFonts w:ascii="Arial" w:hAnsi="Arial" w:cs="Arial"/>
        </w:rPr>
      </w:pPr>
      <w:r w:rsidRPr="009408E3">
        <w:rPr>
          <w:rFonts w:ascii="Arial" w:hAnsi="Arial" w:cs="Arial"/>
        </w:rPr>
        <w:t>3</w:t>
      </w:r>
      <w:r w:rsidRPr="009408E3">
        <w:rPr>
          <w:rFonts w:ascii="Arial" w:hAnsi="Arial" w:cs="Arial"/>
        </w:rPr>
        <w:t>、境内外会计准则下会计数据差异</w:t>
      </w:r>
      <w:bookmarkEnd w:id="693"/>
    </w:p>
    <w:p w14:paraId="22D71F3C"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94" w:name="_Toc989498"/>
      <w:r w:rsidRPr="009408E3">
        <w:rPr>
          <w:rFonts w:ascii="Arial" w:hAnsi="Arial" w:cs="Arial" w:hint="eastAsia"/>
        </w:rPr>
        <w:t>（</w:t>
      </w:r>
      <w:r w:rsidRPr="009408E3">
        <w:rPr>
          <w:rFonts w:ascii="Arial" w:hAnsi="Arial" w:cs="Arial" w:hint="eastAsia"/>
        </w:rPr>
        <w:t>1</w:t>
      </w:r>
      <w:r w:rsidRPr="009408E3">
        <w:rPr>
          <w:rFonts w:ascii="Arial" w:hAnsi="Arial" w:cs="Arial" w:hint="eastAsia"/>
        </w:rPr>
        <w:t>）同时按照国际会计准则与按中国会计准则披露的财务报告中净利润和净资产差异情况</w:t>
      </w:r>
      <w:bookmarkEnd w:id="694"/>
    </w:p>
    <w:p w14:paraId="31D613AC"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 xml:space="preserve">□适用 </w:t>
      </w:r>
      <w:r w:rsidRPr="009408E3">
        <w:rPr>
          <w:rFonts w:ascii="宋体" w:hAnsi="宋体" w:cs="宋体"/>
          <w:szCs w:val="21"/>
        </w:rPr>
        <w:sym w:font="Wingdings 2" w:char="F052"/>
      </w:r>
      <w:r w:rsidRPr="009408E3">
        <w:rPr>
          <w:rFonts w:ascii="宋体" w:hAnsi="宋体" w:cs="宋体"/>
          <w:szCs w:val="21"/>
        </w:rPr>
        <w:t>不适用</w:t>
      </w:r>
    </w:p>
    <w:p w14:paraId="7CBD73EA"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95" w:name="_Toc989499"/>
      <w:r w:rsidRPr="009408E3">
        <w:rPr>
          <w:rFonts w:ascii="Arial" w:hAnsi="Arial" w:cs="Arial" w:hint="eastAsia"/>
        </w:rPr>
        <w:t>（</w:t>
      </w:r>
      <w:r w:rsidRPr="009408E3">
        <w:rPr>
          <w:rFonts w:ascii="Arial" w:hAnsi="Arial" w:cs="Arial" w:hint="eastAsia"/>
        </w:rPr>
        <w:t>2</w:t>
      </w:r>
      <w:r w:rsidRPr="009408E3">
        <w:rPr>
          <w:rFonts w:ascii="Arial" w:hAnsi="Arial" w:cs="Arial" w:hint="eastAsia"/>
        </w:rPr>
        <w:t>）同时按照境外会计准则与按中国会计准则披露的财务报告中净利润和净资产差异情况</w:t>
      </w:r>
      <w:bookmarkEnd w:id="695"/>
    </w:p>
    <w:p w14:paraId="0B14CE53" w14:textId="77777777" w:rsidR="00D374E4" w:rsidRPr="009408E3" w:rsidRDefault="00192C4B">
      <w:pPr>
        <w:spacing w:before="40" w:after="40" w:line="360" w:lineRule="auto"/>
        <w:jc w:val="left"/>
        <w:rPr>
          <w:rFonts w:ascii="宋体" w:hAnsi="宋体" w:cs="宋体"/>
          <w:szCs w:val="21"/>
        </w:rPr>
      </w:pPr>
      <w:r w:rsidRPr="009408E3">
        <w:rPr>
          <w:rFonts w:ascii="宋体" w:hAnsi="宋体" w:cs="宋体"/>
          <w:szCs w:val="21"/>
        </w:rPr>
        <w:t xml:space="preserve">□适用 </w:t>
      </w:r>
      <w:r w:rsidRPr="009408E3">
        <w:rPr>
          <w:rFonts w:ascii="宋体" w:hAnsi="宋体" w:cs="宋体"/>
          <w:szCs w:val="21"/>
        </w:rPr>
        <w:sym w:font="Wingdings 2" w:char="F052"/>
      </w:r>
      <w:r w:rsidRPr="009408E3">
        <w:rPr>
          <w:rFonts w:ascii="宋体" w:hAnsi="宋体" w:cs="宋体"/>
          <w:szCs w:val="21"/>
        </w:rPr>
        <w:t>不适用</w:t>
      </w:r>
    </w:p>
    <w:p w14:paraId="383BF270" w14:textId="77777777" w:rsidR="00D374E4" w:rsidRPr="009408E3" w:rsidRDefault="00192C4B">
      <w:pPr>
        <w:pStyle w:val="Section"/>
        <w:keepNext w:val="0"/>
        <w:keepLines w:val="0"/>
        <w:spacing w:before="40" w:after="40" w:line="360" w:lineRule="auto"/>
        <w:jc w:val="left"/>
        <w:outlineLvl w:val="3"/>
        <w:rPr>
          <w:rFonts w:ascii="Arial" w:hAnsi="Arial" w:cs="Arial"/>
        </w:rPr>
      </w:pPr>
      <w:bookmarkStart w:id="696" w:name="_Toc989500"/>
      <w:r w:rsidRPr="009408E3">
        <w:rPr>
          <w:rFonts w:ascii="Arial" w:hAnsi="Arial" w:cs="Arial" w:hint="eastAsia"/>
        </w:rPr>
        <w:t>（</w:t>
      </w:r>
      <w:r w:rsidRPr="009408E3">
        <w:rPr>
          <w:rFonts w:ascii="Arial" w:hAnsi="Arial" w:cs="Arial" w:hint="eastAsia"/>
        </w:rPr>
        <w:t>3</w:t>
      </w:r>
      <w:r w:rsidRPr="009408E3">
        <w:rPr>
          <w:rFonts w:ascii="Arial" w:hAnsi="Arial" w:cs="Arial" w:hint="eastAsia"/>
        </w:rPr>
        <w:t>）境内外会计准则下会计数据差异原因说明，对已经境外审计机构审计的数据进行差异调节的，应注明该境外机构的名称</w:t>
      </w:r>
      <w:bookmarkEnd w:id="696"/>
    </w:p>
    <w:p w14:paraId="6ED07393" w14:textId="77777777" w:rsidR="00D374E4" w:rsidRPr="009408E3" w:rsidRDefault="00192C4B">
      <w:pPr>
        <w:spacing w:line="360" w:lineRule="auto"/>
        <w:jc w:val="left"/>
        <w:rPr>
          <w:rFonts w:ascii="宋体" w:hAnsi="宋体" w:cs="宋体"/>
          <w:szCs w:val="21"/>
        </w:rPr>
      </w:pPr>
      <w:r w:rsidRPr="009408E3">
        <w:rPr>
          <w:rFonts w:ascii="宋体" w:hAnsi="宋体" w:cs="宋体"/>
          <w:szCs w:val="21"/>
        </w:rPr>
        <w:t xml:space="preserve">□适用 </w:t>
      </w:r>
      <w:r w:rsidRPr="009408E3">
        <w:rPr>
          <w:rFonts w:ascii="宋体" w:hAnsi="宋体" w:cs="Arial"/>
          <w:kern w:val="2"/>
          <w:szCs w:val="21"/>
        </w:rPr>
        <w:sym w:font="Wingdings 2" w:char="F052"/>
      </w:r>
      <w:r w:rsidRPr="009408E3">
        <w:rPr>
          <w:rFonts w:ascii="宋体" w:hAnsi="宋体" w:cs="宋体"/>
          <w:szCs w:val="21"/>
        </w:rPr>
        <w:t>不适用</w:t>
      </w:r>
    </w:p>
    <w:p w14:paraId="4DEEB3C8" w14:textId="24E77D1E" w:rsidR="00D374E4" w:rsidRDefault="00192C4B">
      <w:pPr>
        <w:pStyle w:val="Section"/>
        <w:keepNext w:val="0"/>
        <w:keepLines w:val="0"/>
        <w:spacing w:before="40" w:after="0" w:line="360" w:lineRule="auto"/>
        <w:jc w:val="left"/>
        <w:outlineLvl w:val="2"/>
        <w:rPr>
          <w:rFonts w:ascii="Arial" w:hAnsi="Arial" w:cs="Arial"/>
        </w:rPr>
      </w:pPr>
      <w:bookmarkStart w:id="697" w:name="_Toc989501"/>
      <w:r w:rsidRPr="009408E3">
        <w:rPr>
          <w:rFonts w:ascii="Arial" w:hAnsi="Arial" w:cs="Arial"/>
        </w:rPr>
        <w:t>4</w:t>
      </w:r>
      <w:r w:rsidRPr="009408E3">
        <w:rPr>
          <w:rFonts w:ascii="Arial" w:hAnsi="Arial" w:cs="Arial"/>
        </w:rPr>
        <w:t>、其他</w:t>
      </w:r>
      <w:bookmarkEnd w:id="697"/>
    </w:p>
    <w:p w14:paraId="5FB7A93C" w14:textId="69934B6B" w:rsidR="00542993" w:rsidRPr="00542993" w:rsidRDefault="00542993" w:rsidP="00542993">
      <w:r>
        <w:rPr>
          <w:rFonts w:hint="eastAsia"/>
        </w:rPr>
        <w:t>无</w:t>
      </w:r>
    </w:p>
    <w:sectPr w:rsidR="00542993" w:rsidRPr="00542993">
      <w:pgSz w:w="11905" w:h="16840"/>
      <w:pgMar w:top="1440" w:right="1134" w:bottom="1440" w:left="1134" w:header="850" w:footer="992" w:gutter="0"/>
      <w:cols w:space="720"/>
      <w:docGrid w:type="linesAndChar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5936796" w16cex:dateUtc="2026-04-02T01: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D05B92" w16cid:durableId="5593679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4B30D" w14:textId="77777777" w:rsidR="00727B8C" w:rsidRDefault="00727B8C">
      <w:r>
        <w:separator/>
      </w:r>
    </w:p>
  </w:endnote>
  <w:endnote w:type="continuationSeparator" w:id="0">
    <w:p w14:paraId="097CC560" w14:textId="77777777" w:rsidR="00727B8C" w:rsidRDefault="00727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隶书">
    <w:panose1 w:val="0201050906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D6404" w14:textId="03118286" w:rsidR="009408E3" w:rsidRDefault="009408E3">
    <w:pPr>
      <w:pStyle w:val="ab"/>
      <w:jc w:val="left"/>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2</w:t>
    </w:r>
    <w:r>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5DB5C" w14:textId="2C8C19F1" w:rsidR="009408E3" w:rsidRDefault="009408E3" w:rsidP="007C3080">
    <w:pPr>
      <w:pStyle w:val="ab"/>
      <w:rPr>
        <w:sz w:val="18"/>
        <w:szCs w:val="18"/>
      </w:rPr>
    </w:pPr>
    <w:r>
      <w:rPr>
        <w:sz w:val="18"/>
        <w:szCs w:val="18"/>
      </w:rPr>
      <w:fldChar w:fldCharType="begin"/>
    </w:r>
    <w:r>
      <w:rPr>
        <w:sz w:val="18"/>
        <w:szCs w:val="18"/>
      </w:rPr>
      <w:instrText xml:space="preserve"> PAGE   \* MERGEFORMAT </w:instrText>
    </w:r>
    <w:r>
      <w:rPr>
        <w:sz w:val="18"/>
        <w:szCs w:val="18"/>
      </w:rPr>
      <w:fldChar w:fldCharType="separate"/>
    </w:r>
    <w:r w:rsidR="00630363">
      <w:rPr>
        <w:noProof/>
        <w:sz w:val="18"/>
        <w:szCs w:val="18"/>
      </w:rPr>
      <w:t>1</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34AC7" w14:textId="2C6E7D8E" w:rsidR="009408E3" w:rsidRDefault="009408E3">
    <w:pPr>
      <w:jc w:val="right"/>
      <w:rPr>
        <w:sz w:val="18"/>
        <w:szCs w:val="18"/>
      </w:rPr>
    </w:pPr>
    <w:r>
      <w:rPr>
        <w:sz w:val="18"/>
        <w:szCs w:val="18"/>
      </w:rPr>
      <w:fldChar w:fldCharType="begin"/>
    </w:r>
    <w:r>
      <w:rPr>
        <w:sz w:val="18"/>
        <w:szCs w:val="18"/>
      </w:rPr>
      <w:instrText>PAGE   \* MERGEFORMAT</w:instrText>
    </w:r>
    <w:r>
      <w:rPr>
        <w:sz w:val="18"/>
        <w:szCs w:val="18"/>
      </w:rPr>
      <w:fldChar w:fldCharType="separate"/>
    </w:r>
    <w:r w:rsidR="00630363">
      <w:rPr>
        <w:noProof/>
        <w:sz w:val="18"/>
        <w:szCs w:val="18"/>
      </w:rPr>
      <w:t>119</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0D20CE" w14:textId="77777777" w:rsidR="00727B8C" w:rsidRDefault="00727B8C">
      <w:r>
        <w:separator/>
      </w:r>
    </w:p>
  </w:footnote>
  <w:footnote w:type="continuationSeparator" w:id="0">
    <w:p w14:paraId="029C9BB3" w14:textId="77777777" w:rsidR="00727B8C" w:rsidRDefault="00727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11991" w14:textId="6813ABA7" w:rsidR="009408E3" w:rsidRDefault="009408E3">
    <w:pPr>
      <w:pStyle w:val="ac"/>
      <w:rPr>
        <w:sz w:val="18"/>
        <w:szCs w:val="18"/>
      </w:rPr>
    </w:pPr>
    <w:r>
      <w:rPr>
        <w:rFonts w:hint="eastAsia"/>
        <w:sz w:val="18"/>
        <w:szCs w:val="18"/>
      </w:rPr>
      <w:t>南京宝色股份公司</w:t>
    </w:r>
    <w:r>
      <w:rPr>
        <w:rFonts w:hint="eastAsia"/>
        <w:sz w:val="18"/>
        <w:szCs w:val="18"/>
      </w:rPr>
      <w:t>2025</w:t>
    </w:r>
    <w:r>
      <w:rPr>
        <w:rFonts w:hint="eastAsia"/>
        <w:sz w:val="18"/>
        <w:szCs w:val="18"/>
      </w:rPr>
      <w:t>年年度报告全文</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BEAE8" w14:textId="77777777" w:rsidR="009408E3" w:rsidRDefault="009408E3" w:rsidP="007C3080">
    <w:pPr>
      <w:pStyle w:val="ac"/>
      <w:tabs>
        <w:tab w:val="left" w:pos="6222"/>
        <w:tab w:val="right" w:pos="9638"/>
      </w:tabs>
      <w:rPr>
        <w:sz w:val="18"/>
        <w:szCs w:val="18"/>
      </w:rPr>
    </w:pPr>
    <w:r>
      <w:rPr>
        <w:rFonts w:hint="eastAsia"/>
        <w:sz w:val="18"/>
        <w:szCs w:val="18"/>
      </w:rPr>
      <w:t>南京宝色股份公司</w:t>
    </w:r>
    <w:r>
      <w:rPr>
        <w:sz w:val="18"/>
        <w:szCs w:val="18"/>
      </w:rPr>
      <w:t>202</w:t>
    </w:r>
    <w:r>
      <w:rPr>
        <w:rFonts w:hint="eastAsia"/>
        <w:sz w:val="18"/>
        <w:szCs w:val="18"/>
      </w:rPr>
      <w:t>5</w:t>
    </w:r>
    <w:r>
      <w:rPr>
        <w:rFonts w:hint="eastAsia"/>
        <w:sz w:val="18"/>
        <w:szCs w:val="18"/>
      </w:rPr>
      <w:t>年年度报告全文</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83177" w14:textId="77777777" w:rsidR="009408E3" w:rsidRDefault="009408E3">
    <w:pPr>
      <w:pBdr>
        <w:bottom w:val="single" w:sz="6" w:space="1" w:color="auto"/>
      </w:pBdr>
      <w:jc w:val="right"/>
    </w:pPr>
    <w:r>
      <w:rPr>
        <w:rFonts w:hint="eastAsia"/>
        <w:sz w:val="18"/>
        <w:szCs w:val="18"/>
      </w:rPr>
      <w:t>南京宝色股份公司</w:t>
    </w:r>
    <w:r>
      <w:rPr>
        <w:sz w:val="18"/>
        <w:szCs w:val="18"/>
      </w:rPr>
      <w:t>202</w:t>
    </w:r>
    <w:r>
      <w:rPr>
        <w:rFonts w:hint="eastAsia"/>
        <w:sz w:val="18"/>
        <w:szCs w:val="18"/>
      </w:rPr>
      <w:t>5</w:t>
    </w:r>
    <w:r>
      <w:rPr>
        <w:rFonts w:hint="eastAsia"/>
        <w:sz w:val="18"/>
        <w:szCs w:val="18"/>
      </w:rPr>
      <w:t>年年度报告全文</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44315"/>
    <w:multiLevelType w:val="multilevel"/>
    <w:tmpl w:val="15744315"/>
    <w:lvl w:ilvl="0">
      <w:start w:val="1"/>
      <w:numFmt w:val="japaneseCounting"/>
      <w:lvlText w:val="%1、"/>
      <w:lvlJc w:val="left"/>
      <w:pPr>
        <w:ind w:left="500" w:hanging="50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29EC789D"/>
    <w:multiLevelType w:val="multilevel"/>
    <w:tmpl w:val="29EC789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weet">
    <w15:presenceInfo w15:providerId="None" w15:userId="swe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HorizontalSpacing w:val="105"/>
  <w:drawingGridVerticalSpacing w:val="156"/>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FF7"/>
    <w:rsid w:val="000005FE"/>
    <w:rsid w:val="00001657"/>
    <w:rsid w:val="000023B7"/>
    <w:rsid w:val="000041A4"/>
    <w:rsid w:val="000076E3"/>
    <w:rsid w:val="00013E0A"/>
    <w:rsid w:val="000151B6"/>
    <w:rsid w:val="000153D3"/>
    <w:rsid w:val="00021AF8"/>
    <w:rsid w:val="000261FE"/>
    <w:rsid w:val="00032497"/>
    <w:rsid w:val="00032838"/>
    <w:rsid w:val="000329B7"/>
    <w:rsid w:val="0003348A"/>
    <w:rsid w:val="00033707"/>
    <w:rsid w:val="00036F4E"/>
    <w:rsid w:val="000413C9"/>
    <w:rsid w:val="00042218"/>
    <w:rsid w:val="000436B2"/>
    <w:rsid w:val="00043D2C"/>
    <w:rsid w:val="000444BF"/>
    <w:rsid w:val="0004560F"/>
    <w:rsid w:val="00045E81"/>
    <w:rsid w:val="000463AA"/>
    <w:rsid w:val="000464E2"/>
    <w:rsid w:val="0004719B"/>
    <w:rsid w:val="00050B3C"/>
    <w:rsid w:val="000525E4"/>
    <w:rsid w:val="00056983"/>
    <w:rsid w:val="000574C9"/>
    <w:rsid w:val="0006129A"/>
    <w:rsid w:val="00063329"/>
    <w:rsid w:val="000652F9"/>
    <w:rsid w:val="0006692D"/>
    <w:rsid w:val="000672AA"/>
    <w:rsid w:val="000674BE"/>
    <w:rsid w:val="00067B3D"/>
    <w:rsid w:val="0007026D"/>
    <w:rsid w:val="00073027"/>
    <w:rsid w:val="000738AC"/>
    <w:rsid w:val="0007519D"/>
    <w:rsid w:val="0007600A"/>
    <w:rsid w:val="00076D0B"/>
    <w:rsid w:val="000809C4"/>
    <w:rsid w:val="00081915"/>
    <w:rsid w:val="000853AD"/>
    <w:rsid w:val="000854C9"/>
    <w:rsid w:val="000856A2"/>
    <w:rsid w:val="00086C2B"/>
    <w:rsid w:val="00086D9E"/>
    <w:rsid w:val="000878D9"/>
    <w:rsid w:val="0009122F"/>
    <w:rsid w:val="00094607"/>
    <w:rsid w:val="000949E6"/>
    <w:rsid w:val="00094BE7"/>
    <w:rsid w:val="00094CBD"/>
    <w:rsid w:val="000A23B7"/>
    <w:rsid w:val="000A4B29"/>
    <w:rsid w:val="000A4C9D"/>
    <w:rsid w:val="000A518D"/>
    <w:rsid w:val="000A5FCD"/>
    <w:rsid w:val="000A6E8F"/>
    <w:rsid w:val="000A6EE3"/>
    <w:rsid w:val="000A7275"/>
    <w:rsid w:val="000B046E"/>
    <w:rsid w:val="000B3503"/>
    <w:rsid w:val="000B36AE"/>
    <w:rsid w:val="000B39C0"/>
    <w:rsid w:val="000B3D4C"/>
    <w:rsid w:val="000B4B97"/>
    <w:rsid w:val="000B507D"/>
    <w:rsid w:val="000C01EC"/>
    <w:rsid w:val="000C1E34"/>
    <w:rsid w:val="000D0188"/>
    <w:rsid w:val="000D3759"/>
    <w:rsid w:val="000D3883"/>
    <w:rsid w:val="000D45EB"/>
    <w:rsid w:val="000D4EF2"/>
    <w:rsid w:val="000D558E"/>
    <w:rsid w:val="000D6E6E"/>
    <w:rsid w:val="000D77FD"/>
    <w:rsid w:val="000E0DDD"/>
    <w:rsid w:val="000E1E63"/>
    <w:rsid w:val="000E3438"/>
    <w:rsid w:val="000E7023"/>
    <w:rsid w:val="000F043E"/>
    <w:rsid w:val="000F690E"/>
    <w:rsid w:val="00101756"/>
    <w:rsid w:val="001031AF"/>
    <w:rsid w:val="00103856"/>
    <w:rsid w:val="00104ED6"/>
    <w:rsid w:val="0010585E"/>
    <w:rsid w:val="00107133"/>
    <w:rsid w:val="00110BCC"/>
    <w:rsid w:val="001113DB"/>
    <w:rsid w:val="00111691"/>
    <w:rsid w:val="0011379C"/>
    <w:rsid w:val="00113FD1"/>
    <w:rsid w:val="0011439B"/>
    <w:rsid w:val="001211D1"/>
    <w:rsid w:val="00121A5D"/>
    <w:rsid w:val="00123CC4"/>
    <w:rsid w:val="001245CE"/>
    <w:rsid w:val="00125C82"/>
    <w:rsid w:val="00125E82"/>
    <w:rsid w:val="001273B0"/>
    <w:rsid w:val="00127689"/>
    <w:rsid w:val="00130BD1"/>
    <w:rsid w:val="001316ED"/>
    <w:rsid w:val="0013179F"/>
    <w:rsid w:val="00131AD9"/>
    <w:rsid w:val="00132764"/>
    <w:rsid w:val="00132938"/>
    <w:rsid w:val="00133FC8"/>
    <w:rsid w:val="00134B73"/>
    <w:rsid w:val="00135A2F"/>
    <w:rsid w:val="001362F3"/>
    <w:rsid w:val="001372A7"/>
    <w:rsid w:val="001405AF"/>
    <w:rsid w:val="00140926"/>
    <w:rsid w:val="00142A92"/>
    <w:rsid w:val="00143DF4"/>
    <w:rsid w:val="00146179"/>
    <w:rsid w:val="0014635C"/>
    <w:rsid w:val="00146830"/>
    <w:rsid w:val="00152096"/>
    <w:rsid w:val="0015262C"/>
    <w:rsid w:val="001539F8"/>
    <w:rsid w:val="001544F1"/>
    <w:rsid w:val="001551E8"/>
    <w:rsid w:val="001556B9"/>
    <w:rsid w:val="001559B8"/>
    <w:rsid w:val="00155E0B"/>
    <w:rsid w:val="00156926"/>
    <w:rsid w:val="00160381"/>
    <w:rsid w:val="001613CC"/>
    <w:rsid w:val="00163F4D"/>
    <w:rsid w:val="0016685B"/>
    <w:rsid w:val="00166973"/>
    <w:rsid w:val="0016766D"/>
    <w:rsid w:val="00170A34"/>
    <w:rsid w:val="00171408"/>
    <w:rsid w:val="00171983"/>
    <w:rsid w:val="0017233D"/>
    <w:rsid w:val="001758C8"/>
    <w:rsid w:val="0017665D"/>
    <w:rsid w:val="00182212"/>
    <w:rsid w:val="0018256D"/>
    <w:rsid w:val="001832DA"/>
    <w:rsid w:val="00183852"/>
    <w:rsid w:val="00186F5E"/>
    <w:rsid w:val="001907AA"/>
    <w:rsid w:val="00190D2B"/>
    <w:rsid w:val="001919D8"/>
    <w:rsid w:val="0019233A"/>
    <w:rsid w:val="00192C4B"/>
    <w:rsid w:val="001935B8"/>
    <w:rsid w:val="001935D6"/>
    <w:rsid w:val="00194479"/>
    <w:rsid w:val="001947FB"/>
    <w:rsid w:val="001964C7"/>
    <w:rsid w:val="001A04DB"/>
    <w:rsid w:val="001A13F6"/>
    <w:rsid w:val="001A1AAB"/>
    <w:rsid w:val="001A3949"/>
    <w:rsid w:val="001A4D66"/>
    <w:rsid w:val="001A58DB"/>
    <w:rsid w:val="001B2BEC"/>
    <w:rsid w:val="001B35C3"/>
    <w:rsid w:val="001B53FC"/>
    <w:rsid w:val="001B58CE"/>
    <w:rsid w:val="001B6008"/>
    <w:rsid w:val="001B763A"/>
    <w:rsid w:val="001C0BC7"/>
    <w:rsid w:val="001C2151"/>
    <w:rsid w:val="001C67DF"/>
    <w:rsid w:val="001C7F35"/>
    <w:rsid w:val="001D1221"/>
    <w:rsid w:val="001D1F19"/>
    <w:rsid w:val="001D1F85"/>
    <w:rsid w:val="001D5FBC"/>
    <w:rsid w:val="001E09DC"/>
    <w:rsid w:val="001E3B43"/>
    <w:rsid w:val="001E65EF"/>
    <w:rsid w:val="001E7A49"/>
    <w:rsid w:val="001F23D9"/>
    <w:rsid w:val="001F4E5B"/>
    <w:rsid w:val="001F5654"/>
    <w:rsid w:val="001F6C83"/>
    <w:rsid w:val="001F75BC"/>
    <w:rsid w:val="001F7C10"/>
    <w:rsid w:val="00202868"/>
    <w:rsid w:val="0020460D"/>
    <w:rsid w:val="0020602C"/>
    <w:rsid w:val="002074FB"/>
    <w:rsid w:val="002119CF"/>
    <w:rsid w:val="00216252"/>
    <w:rsid w:val="00216ACB"/>
    <w:rsid w:val="00224F97"/>
    <w:rsid w:val="00227740"/>
    <w:rsid w:val="00227B1D"/>
    <w:rsid w:val="002313C7"/>
    <w:rsid w:val="00231783"/>
    <w:rsid w:val="002338B6"/>
    <w:rsid w:val="00234388"/>
    <w:rsid w:val="002348BD"/>
    <w:rsid w:val="00236E45"/>
    <w:rsid w:val="00236E78"/>
    <w:rsid w:val="002416FB"/>
    <w:rsid w:val="002432F0"/>
    <w:rsid w:val="00245C7F"/>
    <w:rsid w:val="002507F1"/>
    <w:rsid w:val="00251244"/>
    <w:rsid w:val="00253809"/>
    <w:rsid w:val="00253C29"/>
    <w:rsid w:val="002555B7"/>
    <w:rsid w:val="0026141C"/>
    <w:rsid w:val="00264389"/>
    <w:rsid w:val="00265EA2"/>
    <w:rsid w:val="002718D3"/>
    <w:rsid w:val="00273708"/>
    <w:rsid w:val="00274145"/>
    <w:rsid w:val="002761C4"/>
    <w:rsid w:val="00276512"/>
    <w:rsid w:val="00276702"/>
    <w:rsid w:val="0028356C"/>
    <w:rsid w:val="002842D7"/>
    <w:rsid w:val="0028557D"/>
    <w:rsid w:val="002858DE"/>
    <w:rsid w:val="00290717"/>
    <w:rsid w:val="002A13CF"/>
    <w:rsid w:val="002A43A7"/>
    <w:rsid w:val="002A7327"/>
    <w:rsid w:val="002A7596"/>
    <w:rsid w:val="002B5EDE"/>
    <w:rsid w:val="002B6823"/>
    <w:rsid w:val="002C028B"/>
    <w:rsid w:val="002C1F9D"/>
    <w:rsid w:val="002C282D"/>
    <w:rsid w:val="002C3C10"/>
    <w:rsid w:val="002C5681"/>
    <w:rsid w:val="002C6F72"/>
    <w:rsid w:val="002D0BC5"/>
    <w:rsid w:val="002D0E5B"/>
    <w:rsid w:val="002D1838"/>
    <w:rsid w:val="002D2E63"/>
    <w:rsid w:val="002D3F65"/>
    <w:rsid w:val="002D57F1"/>
    <w:rsid w:val="002D6D31"/>
    <w:rsid w:val="002E0A77"/>
    <w:rsid w:val="002E13A2"/>
    <w:rsid w:val="002E5D5B"/>
    <w:rsid w:val="002F14C7"/>
    <w:rsid w:val="002F1D20"/>
    <w:rsid w:val="002F4098"/>
    <w:rsid w:val="002F70D3"/>
    <w:rsid w:val="00300E1D"/>
    <w:rsid w:val="003010E7"/>
    <w:rsid w:val="003021F3"/>
    <w:rsid w:val="003044AA"/>
    <w:rsid w:val="00305043"/>
    <w:rsid w:val="0030649B"/>
    <w:rsid w:val="00306C7F"/>
    <w:rsid w:val="00307835"/>
    <w:rsid w:val="00311F5E"/>
    <w:rsid w:val="00313347"/>
    <w:rsid w:val="0031356E"/>
    <w:rsid w:val="00314AB7"/>
    <w:rsid w:val="00321AD9"/>
    <w:rsid w:val="00323B7F"/>
    <w:rsid w:val="00324356"/>
    <w:rsid w:val="0032643F"/>
    <w:rsid w:val="003268E8"/>
    <w:rsid w:val="00327EC7"/>
    <w:rsid w:val="00333356"/>
    <w:rsid w:val="0033432C"/>
    <w:rsid w:val="00334CFE"/>
    <w:rsid w:val="00337B86"/>
    <w:rsid w:val="00337C88"/>
    <w:rsid w:val="00350DA5"/>
    <w:rsid w:val="00350FDF"/>
    <w:rsid w:val="00353A30"/>
    <w:rsid w:val="0035438A"/>
    <w:rsid w:val="00354AB4"/>
    <w:rsid w:val="00354FF4"/>
    <w:rsid w:val="0035551A"/>
    <w:rsid w:val="003601C1"/>
    <w:rsid w:val="00360597"/>
    <w:rsid w:val="00361D6C"/>
    <w:rsid w:val="00362F57"/>
    <w:rsid w:val="00363FC7"/>
    <w:rsid w:val="00364B08"/>
    <w:rsid w:val="00364E23"/>
    <w:rsid w:val="0036580E"/>
    <w:rsid w:val="00371DF6"/>
    <w:rsid w:val="00371E22"/>
    <w:rsid w:val="00375666"/>
    <w:rsid w:val="00375781"/>
    <w:rsid w:val="003768B4"/>
    <w:rsid w:val="0038574E"/>
    <w:rsid w:val="00386BD5"/>
    <w:rsid w:val="003905E1"/>
    <w:rsid w:val="00391135"/>
    <w:rsid w:val="00393E92"/>
    <w:rsid w:val="003A01F4"/>
    <w:rsid w:val="003A0D83"/>
    <w:rsid w:val="003A374E"/>
    <w:rsid w:val="003A3E29"/>
    <w:rsid w:val="003A6121"/>
    <w:rsid w:val="003A6AF1"/>
    <w:rsid w:val="003A74EC"/>
    <w:rsid w:val="003B111F"/>
    <w:rsid w:val="003B2476"/>
    <w:rsid w:val="003B3D9F"/>
    <w:rsid w:val="003B447A"/>
    <w:rsid w:val="003B4741"/>
    <w:rsid w:val="003B5B0A"/>
    <w:rsid w:val="003B61E6"/>
    <w:rsid w:val="003C08D6"/>
    <w:rsid w:val="003C339F"/>
    <w:rsid w:val="003C37A5"/>
    <w:rsid w:val="003C3EE0"/>
    <w:rsid w:val="003C4D50"/>
    <w:rsid w:val="003C507B"/>
    <w:rsid w:val="003C5120"/>
    <w:rsid w:val="003C660A"/>
    <w:rsid w:val="003D0152"/>
    <w:rsid w:val="003D2F4C"/>
    <w:rsid w:val="003D6436"/>
    <w:rsid w:val="003E20D6"/>
    <w:rsid w:val="003E253E"/>
    <w:rsid w:val="003E6979"/>
    <w:rsid w:val="003E7B10"/>
    <w:rsid w:val="003E7FBA"/>
    <w:rsid w:val="003F011C"/>
    <w:rsid w:val="003F0EFD"/>
    <w:rsid w:val="003F5C6E"/>
    <w:rsid w:val="003F5E46"/>
    <w:rsid w:val="003F6278"/>
    <w:rsid w:val="003F6353"/>
    <w:rsid w:val="003F743C"/>
    <w:rsid w:val="00403292"/>
    <w:rsid w:val="00406364"/>
    <w:rsid w:val="00406827"/>
    <w:rsid w:val="00413DFB"/>
    <w:rsid w:val="00414707"/>
    <w:rsid w:val="004218E8"/>
    <w:rsid w:val="0042221F"/>
    <w:rsid w:val="00422DB6"/>
    <w:rsid w:val="0042320D"/>
    <w:rsid w:val="00426211"/>
    <w:rsid w:val="00426A2E"/>
    <w:rsid w:val="00430FD8"/>
    <w:rsid w:val="00432F39"/>
    <w:rsid w:val="0043524C"/>
    <w:rsid w:val="004364E3"/>
    <w:rsid w:val="00436882"/>
    <w:rsid w:val="00436D23"/>
    <w:rsid w:val="0044264A"/>
    <w:rsid w:val="00442691"/>
    <w:rsid w:val="004469F0"/>
    <w:rsid w:val="00447D97"/>
    <w:rsid w:val="00450511"/>
    <w:rsid w:val="004506CF"/>
    <w:rsid w:val="00450FE7"/>
    <w:rsid w:val="004521AA"/>
    <w:rsid w:val="00453C18"/>
    <w:rsid w:val="00453FC0"/>
    <w:rsid w:val="00457C39"/>
    <w:rsid w:val="00463654"/>
    <w:rsid w:val="0046478D"/>
    <w:rsid w:val="00465914"/>
    <w:rsid w:val="00465CE4"/>
    <w:rsid w:val="00467A85"/>
    <w:rsid w:val="0047031C"/>
    <w:rsid w:val="00470E22"/>
    <w:rsid w:val="00472D86"/>
    <w:rsid w:val="00473669"/>
    <w:rsid w:val="004743D0"/>
    <w:rsid w:val="00474F2C"/>
    <w:rsid w:val="00474FB4"/>
    <w:rsid w:val="00476F74"/>
    <w:rsid w:val="00480568"/>
    <w:rsid w:val="0048163F"/>
    <w:rsid w:val="00485F4E"/>
    <w:rsid w:val="00486E84"/>
    <w:rsid w:val="004911DF"/>
    <w:rsid w:val="0049133A"/>
    <w:rsid w:val="0049409A"/>
    <w:rsid w:val="00495A01"/>
    <w:rsid w:val="00496F74"/>
    <w:rsid w:val="00497CAF"/>
    <w:rsid w:val="004A1FC6"/>
    <w:rsid w:val="004A2090"/>
    <w:rsid w:val="004A489D"/>
    <w:rsid w:val="004A6EA2"/>
    <w:rsid w:val="004B1E7F"/>
    <w:rsid w:val="004B3FA4"/>
    <w:rsid w:val="004B7012"/>
    <w:rsid w:val="004B7EC3"/>
    <w:rsid w:val="004C0947"/>
    <w:rsid w:val="004C0E7F"/>
    <w:rsid w:val="004C21C0"/>
    <w:rsid w:val="004C2711"/>
    <w:rsid w:val="004C37D3"/>
    <w:rsid w:val="004C7507"/>
    <w:rsid w:val="004C79EC"/>
    <w:rsid w:val="004D6288"/>
    <w:rsid w:val="004D6B8B"/>
    <w:rsid w:val="004E0CC6"/>
    <w:rsid w:val="004E2400"/>
    <w:rsid w:val="004E3280"/>
    <w:rsid w:val="004E4FB2"/>
    <w:rsid w:val="004E503D"/>
    <w:rsid w:val="004E5EC9"/>
    <w:rsid w:val="004E667E"/>
    <w:rsid w:val="004E7D1A"/>
    <w:rsid w:val="004F111D"/>
    <w:rsid w:val="004F14DE"/>
    <w:rsid w:val="004F29BC"/>
    <w:rsid w:val="004F3E1C"/>
    <w:rsid w:val="004F4CE1"/>
    <w:rsid w:val="004F504C"/>
    <w:rsid w:val="004F6E5D"/>
    <w:rsid w:val="005025A8"/>
    <w:rsid w:val="00503DF4"/>
    <w:rsid w:val="005048BF"/>
    <w:rsid w:val="00504AF4"/>
    <w:rsid w:val="00506D74"/>
    <w:rsid w:val="00507269"/>
    <w:rsid w:val="005079D0"/>
    <w:rsid w:val="005079FE"/>
    <w:rsid w:val="005104F7"/>
    <w:rsid w:val="005114E0"/>
    <w:rsid w:val="00513133"/>
    <w:rsid w:val="00514BDC"/>
    <w:rsid w:val="005155BC"/>
    <w:rsid w:val="00515B2A"/>
    <w:rsid w:val="00517383"/>
    <w:rsid w:val="00517E5B"/>
    <w:rsid w:val="00520098"/>
    <w:rsid w:val="00520BEB"/>
    <w:rsid w:val="00522491"/>
    <w:rsid w:val="005226A3"/>
    <w:rsid w:val="00531E0C"/>
    <w:rsid w:val="00533FFA"/>
    <w:rsid w:val="00542993"/>
    <w:rsid w:val="0054300F"/>
    <w:rsid w:val="0054321D"/>
    <w:rsid w:val="005436F7"/>
    <w:rsid w:val="00543CDF"/>
    <w:rsid w:val="00547B81"/>
    <w:rsid w:val="00554494"/>
    <w:rsid w:val="00554BF2"/>
    <w:rsid w:val="005555A9"/>
    <w:rsid w:val="00555742"/>
    <w:rsid w:val="00557206"/>
    <w:rsid w:val="005604A2"/>
    <w:rsid w:val="005607B8"/>
    <w:rsid w:val="00560839"/>
    <w:rsid w:val="00572640"/>
    <w:rsid w:val="00574259"/>
    <w:rsid w:val="00574829"/>
    <w:rsid w:val="0058062D"/>
    <w:rsid w:val="00581EBB"/>
    <w:rsid w:val="00584047"/>
    <w:rsid w:val="00584E3A"/>
    <w:rsid w:val="005850FA"/>
    <w:rsid w:val="00590179"/>
    <w:rsid w:val="00590BB2"/>
    <w:rsid w:val="0059120A"/>
    <w:rsid w:val="0059190D"/>
    <w:rsid w:val="005933F9"/>
    <w:rsid w:val="0059495A"/>
    <w:rsid w:val="005A0209"/>
    <w:rsid w:val="005A0BAC"/>
    <w:rsid w:val="005A1EB4"/>
    <w:rsid w:val="005A78B0"/>
    <w:rsid w:val="005B0B75"/>
    <w:rsid w:val="005B2F31"/>
    <w:rsid w:val="005B4EB4"/>
    <w:rsid w:val="005B5902"/>
    <w:rsid w:val="005B59B2"/>
    <w:rsid w:val="005B6A79"/>
    <w:rsid w:val="005B6E92"/>
    <w:rsid w:val="005B747C"/>
    <w:rsid w:val="005C07DD"/>
    <w:rsid w:val="005C0DB8"/>
    <w:rsid w:val="005C24B1"/>
    <w:rsid w:val="005C3C22"/>
    <w:rsid w:val="005D1BB3"/>
    <w:rsid w:val="005D2595"/>
    <w:rsid w:val="005D3454"/>
    <w:rsid w:val="005D6FD2"/>
    <w:rsid w:val="005E06EE"/>
    <w:rsid w:val="005E08B2"/>
    <w:rsid w:val="005E56D3"/>
    <w:rsid w:val="005E6DCB"/>
    <w:rsid w:val="005F10C5"/>
    <w:rsid w:val="005F362D"/>
    <w:rsid w:val="005F39F1"/>
    <w:rsid w:val="005F3CDA"/>
    <w:rsid w:val="005F40D0"/>
    <w:rsid w:val="005F5D0C"/>
    <w:rsid w:val="005F6EDE"/>
    <w:rsid w:val="005F78EA"/>
    <w:rsid w:val="006008A2"/>
    <w:rsid w:val="006012CE"/>
    <w:rsid w:val="006012D5"/>
    <w:rsid w:val="00601BB9"/>
    <w:rsid w:val="006101D0"/>
    <w:rsid w:val="0061043E"/>
    <w:rsid w:val="006106AD"/>
    <w:rsid w:val="006119CF"/>
    <w:rsid w:val="006122EE"/>
    <w:rsid w:val="006125FB"/>
    <w:rsid w:val="0061330E"/>
    <w:rsid w:val="00613B46"/>
    <w:rsid w:val="00623EEC"/>
    <w:rsid w:val="00626946"/>
    <w:rsid w:val="00630363"/>
    <w:rsid w:val="00631782"/>
    <w:rsid w:val="00634A42"/>
    <w:rsid w:val="00636CE5"/>
    <w:rsid w:val="00637762"/>
    <w:rsid w:val="0063793A"/>
    <w:rsid w:val="006409F7"/>
    <w:rsid w:val="00640FEA"/>
    <w:rsid w:val="0064282C"/>
    <w:rsid w:val="00642B36"/>
    <w:rsid w:val="006507B7"/>
    <w:rsid w:val="00650A45"/>
    <w:rsid w:val="00652307"/>
    <w:rsid w:val="0065357A"/>
    <w:rsid w:val="0065454D"/>
    <w:rsid w:val="006563F4"/>
    <w:rsid w:val="00657856"/>
    <w:rsid w:val="00663135"/>
    <w:rsid w:val="00665C62"/>
    <w:rsid w:val="00670E70"/>
    <w:rsid w:val="00672004"/>
    <w:rsid w:val="006722C9"/>
    <w:rsid w:val="006722F0"/>
    <w:rsid w:val="00672A1B"/>
    <w:rsid w:val="006742BB"/>
    <w:rsid w:val="0067453B"/>
    <w:rsid w:val="00674975"/>
    <w:rsid w:val="00674C95"/>
    <w:rsid w:val="00674CFE"/>
    <w:rsid w:val="00677760"/>
    <w:rsid w:val="00677CD8"/>
    <w:rsid w:val="00680974"/>
    <w:rsid w:val="0068306D"/>
    <w:rsid w:val="006833BF"/>
    <w:rsid w:val="00684081"/>
    <w:rsid w:val="006853C6"/>
    <w:rsid w:val="006858A4"/>
    <w:rsid w:val="00685FE6"/>
    <w:rsid w:val="00694C43"/>
    <w:rsid w:val="00697681"/>
    <w:rsid w:val="006A05D2"/>
    <w:rsid w:val="006A0688"/>
    <w:rsid w:val="006A1455"/>
    <w:rsid w:val="006A242A"/>
    <w:rsid w:val="006A281B"/>
    <w:rsid w:val="006A44BC"/>
    <w:rsid w:val="006A60E7"/>
    <w:rsid w:val="006A6890"/>
    <w:rsid w:val="006B4A83"/>
    <w:rsid w:val="006B72CE"/>
    <w:rsid w:val="006C0061"/>
    <w:rsid w:val="006C054E"/>
    <w:rsid w:val="006C0B10"/>
    <w:rsid w:val="006C1C06"/>
    <w:rsid w:val="006C3465"/>
    <w:rsid w:val="006C3480"/>
    <w:rsid w:val="006C640E"/>
    <w:rsid w:val="006C7DE1"/>
    <w:rsid w:val="006D1060"/>
    <w:rsid w:val="006D2AB4"/>
    <w:rsid w:val="006D484B"/>
    <w:rsid w:val="006D5FCF"/>
    <w:rsid w:val="006D7D01"/>
    <w:rsid w:val="006E1BF9"/>
    <w:rsid w:val="006F10C1"/>
    <w:rsid w:val="006F678E"/>
    <w:rsid w:val="006F6D76"/>
    <w:rsid w:val="00700A44"/>
    <w:rsid w:val="0070135F"/>
    <w:rsid w:val="00701512"/>
    <w:rsid w:val="00701DA5"/>
    <w:rsid w:val="00702111"/>
    <w:rsid w:val="00707E0D"/>
    <w:rsid w:val="00710373"/>
    <w:rsid w:val="007113A3"/>
    <w:rsid w:val="00712670"/>
    <w:rsid w:val="0071357D"/>
    <w:rsid w:val="00713B7B"/>
    <w:rsid w:val="007153D3"/>
    <w:rsid w:val="007170FF"/>
    <w:rsid w:val="00717965"/>
    <w:rsid w:val="00722B59"/>
    <w:rsid w:val="00722FB6"/>
    <w:rsid w:val="00725F20"/>
    <w:rsid w:val="00726332"/>
    <w:rsid w:val="0072635B"/>
    <w:rsid w:val="0072735C"/>
    <w:rsid w:val="00727B8C"/>
    <w:rsid w:val="00731A7E"/>
    <w:rsid w:val="0073448E"/>
    <w:rsid w:val="00737497"/>
    <w:rsid w:val="007415A4"/>
    <w:rsid w:val="00742881"/>
    <w:rsid w:val="007442E2"/>
    <w:rsid w:val="007443EF"/>
    <w:rsid w:val="0074670D"/>
    <w:rsid w:val="00747BCC"/>
    <w:rsid w:val="00751D40"/>
    <w:rsid w:val="00753A98"/>
    <w:rsid w:val="00753F7B"/>
    <w:rsid w:val="007542EE"/>
    <w:rsid w:val="00754AD2"/>
    <w:rsid w:val="00756E2C"/>
    <w:rsid w:val="00762BC6"/>
    <w:rsid w:val="007631A0"/>
    <w:rsid w:val="00767FF7"/>
    <w:rsid w:val="00772085"/>
    <w:rsid w:val="007723DA"/>
    <w:rsid w:val="007749EF"/>
    <w:rsid w:val="00774C0F"/>
    <w:rsid w:val="00777C11"/>
    <w:rsid w:val="007802A5"/>
    <w:rsid w:val="00780DDF"/>
    <w:rsid w:val="00781758"/>
    <w:rsid w:val="00783B39"/>
    <w:rsid w:val="007849D3"/>
    <w:rsid w:val="00784EBB"/>
    <w:rsid w:val="00791BE1"/>
    <w:rsid w:val="00792CF9"/>
    <w:rsid w:val="00793B25"/>
    <w:rsid w:val="007961E6"/>
    <w:rsid w:val="007A00EE"/>
    <w:rsid w:val="007A0111"/>
    <w:rsid w:val="007A3EDF"/>
    <w:rsid w:val="007B1157"/>
    <w:rsid w:val="007B23FD"/>
    <w:rsid w:val="007B79C5"/>
    <w:rsid w:val="007B7A61"/>
    <w:rsid w:val="007C0817"/>
    <w:rsid w:val="007C0CA9"/>
    <w:rsid w:val="007C291B"/>
    <w:rsid w:val="007C3080"/>
    <w:rsid w:val="007C4FE2"/>
    <w:rsid w:val="007D1556"/>
    <w:rsid w:val="007D308C"/>
    <w:rsid w:val="007D3731"/>
    <w:rsid w:val="007D49E2"/>
    <w:rsid w:val="007E01E3"/>
    <w:rsid w:val="007E3B0D"/>
    <w:rsid w:val="007E3DDB"/>
    <w:rsid w:val="007E5479"/>
    <w:rsid w:val="007E6B0B"/>
    <w:rsid w:val="007F3FCB"/>
    <w:rsid w:val="007F540B"/>
    <w:rsid w:val="007F738B"/>
    <w:rsid w:val="007F7ED0"/>
    <w:rsid w:val="008002E4"/>
    <w:rsid w:val="008003C7"/>
    <w:rsid w:val="00800D37"/>
    <w:rsid w:val="008017A4"/>
    <w:rsid w:val="00801DCD"/>
    <w:rsid w:val="008063A2"/>
    <w:rsid w:val="00816FA2"/>
    <w:rsid w:val="0081705D"/>
    <w:rsid w:val="008209E7"/>
    <w:rsid w:val="00821E55"/>
    <w:rsid w:val="0082277E"/>
    <w:rsid w:val="00822902"/>
    <w:rsid w:val="00823580"/>
    <w:rsid w:val="00823B20"/>
    <w:rsid w:val="00823EE9"/>
    <w:rsid w:val="00824678"/>
    <w:rsid w:val="00824B13"/>
    <w:rsid w:val="00824E47"/>
    <w:rsid w:val="00825078"/>
    <w:rsid w:val="00825307"/>
    <w:rsid w:val="008263EF"/>
    <w:rsid w:val="00826899"/>
    <w:rsid w:val="00826A70"/>
    <w:rsid w:val="00826B2D"/>
    <w:rsid w:val="00826D42"/>
    <w:rsid w:val="00830712"/>
    <w:rsid w:val="00830B87"/>
    <w:rsid w:val="00835251"/>
    <w:rsid w:val="008365E4"/>
    <w:rsid w:val="0083770F"/>
    <w:rsid w:val="00840596"/>
    <w:rsid w:val="00840B72"/>
    <w:rsid w:val="00842D59"/>
    <w:rsid w:val="0084389E"/>
    <w:rsid w:val="00843DAD"/>
    <w:rsid w:val="00850CE5"/>
    <w:rsid w:val="00850D33"/>
    <w:rsid w:val="00850EB2"/>
    <w:rsid w:val="008524CD"/>
    <w:rsid w:val="008532E8"/>
    <w:rsid w:val="008560AF"/>
    <w:rsid w:val="008619BE"/>
    <w:rsid w:val="008627F9"/>
    <w:rsid w:val="008647DE"/>
    <w:rsid w:val="00864B28"/>
    <w:rsid w:val="00865E78"/>
    <w:rsid w:val="008713AB"/>
    <w:rsid w:val="00872F9A"/>
    <w:rsid w:val="00873AF4"/>
    <w:rsid w:val="008750F5"/>
    <w:rsid w:val="00882437"/>
    <w:rsid w:val="00884D14"/>
    <w:rsid w:val="00885CA6"/>
    <w:rsid w:val="00886BDA"/>
    <w:rsid w:val="008934E3"/>
    <w:rsid w:val="00893505"/>
    <w:rsid w:val="008947E9"/>
    <w:rsid w:val="008A2524"/>
    <w:rsid w:val="008A2712"/>
    <w:rsid w:val="008A528A"/>
    <w:rsid w:val="008A73FD"/>
    <w:rsid w:val="008B4590"/>
    <w:rsid w:val="008B464C"/>
    <w:rsid w:val="008B48AD"/>
    <w:rsid w:val="008B6C84"/>
    <w:rsid w:val="008C06BF"/>
    <w:rsid w:val="008C6CFE"/>
    <w:rsid w:val="008D1295"/>
    <w:rsid w:val="008D6BEB"/>
    <w:rsid w:val="008D792C"/>
    <w:rsid w:val="008E0FC8"/>
    <w:rsid w:val="008E3B7D"/>
    <w:rsid w:val="008E3BD3"/>
    <w:rsid w:val="008E46B3"/>
    <w:rsid w:val="008E4DFB"/>
    <w:rsid w:val="008E5E84"/>
    <w:rsid w:val="008E60C5"/>
    <w:rsid w:val="008F1670"/>
    <w:rsid w:val="008F1EA6"/>
    <w:rsid w:val="008F2BE7"/>
    <w:rsid w:val="008F3BCB"/>
    <w:rsid w:val="008F4121"/>
    <w:rsid w:val="008F5AA0"/>
    <w:rsid w:val="008F5F56"/>
    <w:rsid w:val="008F61DA"/>
    <w:rsid w:val="008F72AE"/>
    <w:rsid w:val="008F7DAD"/>
    <w:rsid w:val="00904B5D"/>
    <w:rsid w:val="0091046A"/>
    <w:rsid w:val="0091076A"/>
    <w:rsid w:val="009109D6"/>
    <w:rsid w:val="00910AB8"/>
    <w:rsid w:val="009111CD"/>
    <w:rsid w:val="0091206B"/>
    <w:rsid w:val="009157EB"/>
    <w:rsid w:val="00920876"/>
    <w:rsid w:val="00923AB4"/>
    <w:rsid w:val="00925CB6"/>
    <w:rsid w:val="00932A5B"/>
    <w:rsid w:val="00932EFF"/>
    <w:rsid w:val="0093501E"/>
    <w:rsid w:val="009374BD"/>
    <w:rsid w:val="009408E3"/>
    <w:rsid w:val="00941A29"/>
    <w:rsid w:val="00942B85"/>
    <w:rsid w:val="009432BC"/>
    <w:rsid w:val="00943E01"/>
    <w:rsid w:val="00945502"/>
    <w:rsid w:val="00946A62"/>
    <w:rsid w:val="00947B8F"/>
    <w:rsid w:val="009504F4"/>
    <w:rsid w:val="0095067A"/>
    <w:rsid w:val="009571BF"/>
    <w:rsid w:val="0096290C"/>
    <w:rsid w:val="009638B6"/>
    <w:rsid w:val="00963AAE"/>
    <w:rsid w:val="00967758"/>
    <w:rsid w:val="009677C5"/>
    <w:rsid w:val="00972B64"/>
    <w:rsid w:val="00972D3C"/>
    <w:rsid w:val="00974160"/>
    <w:rsid w:val="009748FD"/>
    <w:rsid w:val="00974E8A"/>
    <w:rsid w:val="00975815"/>
    <w:rsid w:val="00977B14"/>
    <w:rsid w:val="009827BC"/>
    <w:rsid w:val="0098356B"/>
    <w:rsid w:val="00983CED"/>
    <w:rsid w:val="00987A97"/>
    <w:rsid w:val="00990408"/>
    <w:rsid w:val="009920EB"/>
    <w:rsid w:val="009941E3"/>
    <w:rsid w:val="00995384"/>
    <w:rsid w:val="00995D95"/>
    <w:rsid w:val="00997491"/>
    <w:rsid w:val="009A06EA"/>
    <w:rsid w:val="009A11CE"/>
    <w:rsid w:val="009A5016"/>
    <w:rsid w:val="009A6CF6"/>
    <w:rsid w:val="009B2130"/>
    <w:rsid w:val="009B5CB0"/>
    <w:rsid w:val="009B6B9D"/>
    <w:rsid w:val="009B6F50"/>
    <w:rsid w:val="009C041E"/>
    <w:rsid w:val="009C4FFC"/>
    <w:rsid w:val="009C70DB"/>
    <w:rsid w:val="009D0024"/>
    <w:rsid w:val="009D2328"/>
    <w:rsid w:val="009E0E2E"/>
    <w:rsid w:val="009E1505"/>
    <w:rsid w:val="009E184A"/>
    <w:rsid w:val="009E47F0"/>
    <w:rsid w:val="009E7BEC"/>
    <w:rsid w:val="009F03BD"/>
    <w:rsid w:val="009F112E"/>
    <w:rsid w:val="009F14CC"/>
    <w:rsid w:val="009F381F"/>
    <w:rsid w:val="009F4F5C"/>
    <w:rsid w:val="00A00B83"/>
    <w:rsid w:val="00A01720"/>
    <w:rsid w:val="00A03A1F"/>
    <w:rsid w:val="00A0479A"/>
    <w:rsid w:val="00A049E2"/>
    <w:rsid w:val="00A06833"/>
    <w:rsid w:val="00A100EC"/>
    <w:rsid w:val="00A1023A"/>
    <w:rsid w:val="00A10850"/>
    <w:rsid w:val="00A142C6"/>
    <w:rsid w:val="00A20FC1"/>
    <w:rsid w:val="00A21590"/>
    <w:rsid w:val="00A21D78"/>
    <w:rsid w:val="00A21DA0"/>
    <w:rsid w:val="00A22322"/>
    <w:rsid w:val="00A2350F"/>
    <w:rsid w:val="00A2380B"/>
    <w:rsid w:val="00A23FC9"/>
    <w:rsid w:val="00A245AF"/>
    <w:rsid w:val="00A24A9E"/>
    <w:rsid w:val="00A24B8E"/>
    <w:rsid w:val="00A2768D"/>
    <w:rsid w:val="00A30D96"/>
    <w:rsid w:val="00A32258"/>
    <w:rsid w:val="00A328C7"/>
    <w:rsid w:val="00A34511"/>
    <w:rsid w:val="00A36775"/>
    <w:rsid w:val="00A40A41"/>
    <w:rsid w:val="00A40C29"/>
    <w:rsid w:val="00A450A0"/>
    <w:rsid w:val="00A46194"/>
    <w:rsid w:val="00A461DA"/>
    <w:rsid w:val="00A5020F"/>
    <w:rsid w:val="00A53D1C"/>
    <w:rsid w:val="00A54953"/>
    <w:rsid w:val="00A55062"/>
    <w:rsid w:val="00A55412"/>
    <w:rsid w:val="00A558D1"/>
    <w:rsid w:val="00A56E08"/>
    <w:rsid w:val="00A57B4B"/>
    <w:rsid w:val="00A60787"/>
    <w:rsid w:val="00A6130B"/>
    <w:rsid w:val="00A6255B"/>
    <w:rsid w:val="00A628A2"/>
    <w:rsid w:val="00A63795"/>
    <w:rsid w:val="00A65278"/>
    <w:rsid w:val="00A6595F"/>
    <w:rsid w:val="00A65DA6"/>
    <w:rsid w:val="00A669C1"/>
    <w:rsid w:val="00A66DDC"/>
    <w:rsid w:val="00A71640"/>
    <w:rsid w:val="00A72815"/>
    <w:rsid w:val="00A72A6D"/>
    <w:rsid w:val="00A73B2E"/>
    <w:rsid w:val="00A74C01"/>
    <w:rsid w:val="00A824B0"/>
    <w:rsid w:val="00A82D30"/>
    <w:rsid w:val="00A86337"/>
    <w:rsid w:val="00A86536"/>
    <w:rsid w:val="00A9237C"/>
    <w:rsid w:val="00A92EE8"/>
    <w:rsid w:val="00A93069"/>
    <w:rsid w:val="00A932D4"/>
    <w:rsid w:val="00A93579"/>
    <w:rsid w:val="00A95013"/>
    <w:rsid w:val="00A95F7D"/>
    <w:rsid w:val="00AA0EAF"/>
    <w:rsid w:val="00AA154F"/>
    <w:rsid w:val="00AA39EA"/>
    <w:rsid w:val="00AA4D35"/>
    <w:rsid w:val="00AA6285"/>
    <w:rsid w:val="00AA693B"/>
    <w:rsid w:val="00AB33B5"/>
    <w:rsid w:val="00AB3FAD"/>
    <w:rsid w:val="00AB7E80"/>
    <w:rsid w:val="00AC0156"/>
    <w:rsid w:val="00AC0EAE"/>
    <w:rsid w:val="00AC58AA"/>
    <w:rsid w:val="00AC74C8"/>
    <w:rsid w:val="00AD1861"/>
    <w:rsid w:val="00AD3D96"/>
    <w:rsid w:val="00AD5644"/>
    <w:rsid w:val="00AE043C"/>
    <w:rsid w:val="00AE0B96"/>
    <w:rsid w:val="00AE16F3"/>
    <w:rsid w:val="00AE1AD2"/>
    <w:rsid w:val="00AE1F80"/>
    <w:rsid w:val="00AE3367"/>
    <w:rsid w:val="00AE36F0"/>
    <w:rsid w:val="00AE3E70"/>
    <w:rsid w:val="00AE4185"/>
    <w:rsid w:val="00AE4D63"/>
    <w:rsid w:val="00AE7CDC"/>
    <w:rsid w:val="00AF243F"/>
    <w:rsid w:val="00AF2F6C"/>
    <w:rsid w:val="00AF3FA2"/>
    <w:rsid w:val="00AF5139"/>
    <w:rsid w:val="00B012FB"/>
    <w:rsid w:val="00B013D2"/>
    <w:rsid w:val="00B04152"/>
    <w:rsid w:val="00B05A51"/>
    <w:rsid w:val="00B1100D"/>
    <w:rsid w:val="00B11F46"/>
    <w:rsid w:val="00B134E7"/>
    <w:rsid w:val="00B152FE"/>
    <w:rsid w:val="00B15B24"/>
    <w:rsid w:val="00B16506"/>
    <w:rsid w:val="00B21902"/>
    <w:rsid w:val="00B223F8"/>
    <w:rsid w:val="00B23B31"/>
    <w:rsid w:val="00B23EEA"/>
    <w:rsid w:val="00B26C34"/>
    <w:rsid w:val="00B333EE"/>
    <w:rsid w:val="00B3490C"/>
    <w:rsid w:val="00B36261"/>
    <w:rsid w:val="00B41553"/>
    <w:rsid w:val="00B41CFB"/>
    <w:rsid w:val="00B46CAE"/>
    <w:rsid w:val="00B50316"/>
    <w:rsid w:val="00B5047B"/>
    <w:rsid w:val="00B505A3"/>
    <w:rsid w:val="00B528DD"/>
    <w:rsid w:val="00B53C71"/>
    <w:rsid w:val="00B57171"/>
    <w:rsid w:val="00B57F1F"/>
    <w:rsid w:val="00B61F7F"/>
    <w:rsid w:val="00B630B8"/>
    <w:rsid w:val="00B633AA"/>
    <w:rsid w:val="00B64AFA"/>
    <w:rsid w:val="00B670EC"/>
    <w:rsid w:val="00B7004F"/>
    <w:rsid w:val="00B70BCC"/>
    <w:rsid w:val="00B70D7B"/>
    <w:rsid w:val="00B71718"/>
    <w:rsid w:val="00B71B12"/>
    <w:rsid w:val="00B77284"/>
    <w:rsid w:val="00B81613"/>
    <w:rsid w:val="00B836EC"/>
    <w:rsid w:val="00B918F2"/>
    <w:rsid w:val="00B92A6B"/>
    <w:rsid w:val="00B92C69"/>
    <w:rsid w:val="00B94CE4"/>
    <w:rsid w:val="00B94E63"/>
    <w:rsid w:val="00B96A1C"/>
    <w:rsid w:val="00B96DC7"/>
    <w:rsid w:val="00B970AC"/>
    <w:rsid w:val="00BA034D"/>
    <w:rsid w:val="00BA1BB5"/>
    <w:rsid w:val="00BA27F5"/>
    <w:rsid w:val="00BA440B"/>
    <w:rsid w:val="00BA5B6B"/>
    <w:rsid w:val="00BA7B96"/>
    <w:rsid w:val="00BB01D6"/>
    <w:rsid w:val="00BB16B4"/>
    <w:rsid w:val="00BB1BAE"/>
    <w:rsid w:val="00BB31E0"/>
    <w:rsid w:val="00BC5F90"/>
    <w:rsid w:val="00BC662C"/>
    <w:rsid w:val="00BC6E50"/>
    <w:rsid w:val="00BC71FC"/>
    <w:rsid w:val="00BC7DFE"/>
    <w:rsid w:val="00BC7F77"/>
    <w:rsid w:val="00BD1BBA"/>
    <w:rsid w:val="00BD209B"/>
    <w:rsid w:val="00BD2784"/>
    <w:rsid w:val="00BD3695"/>
    <w:rsid w:val="00BD3D05"/>
    <w:rsid w:val="00BD4A37"/>
    <w:rsid w:val="00BD6B46"/>
    <w:rsid w:val="00BD6ED1"/>
    <w:rsid w:val="00BE2B04"/>
    <w:rsid w:val="00BE2F6C"/>
    <w:rsid w:val="00BE5006"/>
    <w:rsid w:val="00BE6A5E"/>
    <w:rsid w:val="00BE747F"/>
    <w:rsid w:val="00BE76D4"/>
    <w:rsid w:val="00BF2206"/>
    <w:rsid w:val="00BF2861"/>
    <w:rsid w:val="00BF3D3B"/>
    <w:rsid w:val="00BF3F3B"/>
    <w:rsid w:val="00BF637D"/>
    <w:rsid w:val="00C00D8A"/>
    <w:rsid w:val="00C02A5A"/>
    <w:rsid w:val="00C03794"/>
    <w:rsid w:val="00C042AC"/>
    <w:rsid w:val="00C10EE9"/>
    <w:rsid w:val="00C1247C"/>
    <w:rsid w:val="00C179A7"/>
    <w:rsid w:val="00C17CB0"/>
    <w:rsid w:val="00C255AA"/>
    <w:rsid w:val="00C261FE"/>
    <w:rsid w:val="00C26F8B"/>
    <w:rsid w:val="00C306CC"/>
    <w:rsid w:val="00C34DE5"/>
    <w:rsid w:val="00C3530C"/>
    <w:rsid w:val="00C36424"/>
    <w:rsid w:val="00C37C69"/>
    <w:rsid w:val="00C42F91"/>
    <w:rsid w:val="00C44A89"/>
    <w:rsid w:val="00C44AB4"/>
    <w:rsid w:val="00C4571E"/>
    <w:rsid w:val="00C46036"/>
    <w:rsid w:val="00C46C09"/>
    <w:rsid w:val="00C47775"/>
    <w:rsid w:val="00C50D57"/>
    <w:rsid w:val="00C522FE"/>
    <w:rsid w:val="00C529B0"/>
    <w:rsid w:val="00C53086"/>
    <w:rsid w:val="00C60D2A"/>
    <w:rsid w:val="00C637E0"/>
    <w:rsid w:val="00C65E81"/>
    <w:rsid w:val="00C66DAE"/>
    <w:rsid w:val="00C70D96"/>
    <w:rsid w:val="00C72CBD"/>
    <w:rsid w:val="00C73435"/>
    <w:rsid w:val="00C73A3D"/>
    <w:rsid w:val="00C7577D"/>
    <w:rsid w:val="00C76104"/>
    <w:rsid w:val="00C76E86"/>
    <w:rsid w:val="00C81A0B"/>
    <w:rsid w:val="00C81E3E"/>
    <w:rsid w:val="00C81EE0"/>
    <w:rsid w:val="00C82021"/>
    <w:rsid w:val="00C84A64"/>
    <w:rsid w:val="00C84E33"/>
    <w:rsid w:val="00C86B04"/>
    <w:rsid w:val="00C8756F"/>
    <w:rsid w:val="00C8782D"/>
    <w:rsid w:val="00C9262C"/>
    <w:rsid w:val="00C952EF"/>
    <w:rsid w:val="00C95AA1"/>
    <w:rsid w:val="00C97D6C"/>
    <w:rsid w:val="00CA297E"/>
    <w:rsid w:val="00CA384F"/>
    <w:rsid w:val="00CA4C4C"/>
    <w:rsid w:val="00CA4CE8"/>
    <w:rsid w:val="00CA7047"/>
    <w:rsid w:val="00CA7FB5"/>
    <w:rsid w:val="00CB2379"/>
    <w:rsid w:val="00CB4B87"/>
    <w:rsid w:val="00CB6E37"/>
    <w:rsid w:val="00CB6EE7"/>
    <w:rsid w:val="00CC0BCD"/>
    <w:rsid w:val="00CC2838"/>
    <w:rsid w:val="00CC4785"/>
    <w:rsid w:val="00CC7E89"/>
    <w:rsid w:val="00CD08FD"/>
    <w:rsid w:val="00CD2112"/>
    <w:rsid w:val="00CD2ACD"/>
    <w:rsid w:val="00CD5F0E"/>
    <w:rsid w:val="00CD6E82"/>
    <w:rsid w:val="00CE4B6F"/>
    <w:rsid w:val="00CE74C4"/>
    <w:rsid w:val="00CE7E45"/>
    <w:rsid w:val="00CF02F8"/>
    <w:rsid w:val="00CF08FB"/>
    <w:rsid w:val="00CF171F"/>
    <w:rsid w:val="00CF22C2"/>
    <w:rsid w:val="00CF2666"/>
    <w:rsid w:val="00CF2A1A"/>
    <w:rsid w:val="00CF2C1C"/>
    <w:rsid w:val="00CF3E27"/>
    <w:rsid w:val="00CF470D"/>
    <w:rsid w:val="00CF5D46"/>
    <w:rsid w:val="00CF7F5E"/>
    <w:rsid w:val="00D00E15"/>
    <w:rsid w:val="00D012C3"/>
    <w:rsid w:val="00D04472"/>
    <w:rsid w:val="00D05C43"/>
    <w:rsid w:val="00D07DA4"/>
    <w:rsid w:val="00D11E6A"/>
    <w:rsid w:val="00D12C13"/>
    <w:rsid w:val="00D144DF"/>
    <w:rsid w:val="00D15442"/>
    <w:rsid w:val="00D15A77"/>
    <w:rsid w:val="00D1634A"/>
    <w:rsid w:val="00D21FAF"/>
    <w:rsid w:val="00D23519"/>
    <w:rsid w:val="00D24E7D"/>
    <w:rsid w:val="00D268D5"/>
    <w:rsid w:val="00D30012"/>
    <w:rsid w:val="00D30F33"/>
    <w:rsid w:val="00D349C7"/>
    <w:rsid w:val="00D367B6"/>
    <w:rsid w:val="00D37450"/>
    <w:rsid w:val="00D374E4"/>
    <w:rsid w:val="00D4023E"/>
    <w:rsid w:val="00D411B3"/>
    <w:rsid w:val="00D4177D"/>
    <w:rsid w:val="00D41977"/>
    <w:rsid w:val="00D41981"/>
    <w:rsid w:val="00D42204"/>
    <w:rsid w:val="00D425D0"/>
    <w:rsid w:val="00D43E51"/>
    <w:rsid w:val="00D47400"/>
    <w:rsid w:val="00D504DE"/>
    <w:rsid w:val="00D5224B"/>
    <w:rsid w:val="00D5639C"/>
    <w:rsid w:val="00D60C5B"/>
    <w:rsid w:val="00D62249"/>
    <w:rsid w:val="00D66978"/>
    <w:rsid w:val="00D67544"/>
    <w:rsid w:val="00D6772A"/>
    <w:rsid w:val="00D67C2F"/>
    <w:rsid w:val="00D67EEB"/>
    <w:rsid w:val="00D721DE"/>
    <w:rsid w:val="00D72D0F"/>
    <w:rsid w:val="00D74DC6"/>
    <w:rsid w:val="00D76C8C"/>
    <w:rsid w:val="00D81B46"/>
    <w:rsid w:val="00D837D6"/>
    <w:rsid w:val="00D93601"/>
    <w:rsid w:val="00D93B5F"/>
    <w:rsid w:val="00D93CDF"/>
    <w:rsid w:val="00D967C6"/>
    <w:rsid w:val="00D96937"/>
    <w:rsid w:val="00D97D86"/>
    <w:rsid w:val="00DA12E0"/>
    <w:rsid w:val="00DA56A5"/>
    <w:rsid w:val="00DA5AC5"/>
    <w:rsid w:val="00DA72E0"/>
    <w:rsid w:val="00DB10B0"/>
    <w:rsid w:val="00DB173B"/>
    <w:rsid w:val="00DB2AE4"/>
    <w:rsid w:val="00DB3002"/>
    <w:rsid w:val="00DB414A"/>
    <w:rsid w:val="00DB5275"/>
    <w:rsid w:val="00DB5345"/>
    <w:rsid w:val="00DB5416"/>
    <w:rsid w:val="00DB6337"/>
    <w:rsid w:val="00DB6473"/>
    <w:rsid w:val="00DB7DE6"/>
    <w:rsid w:val="00DC6890"/>
    <w:rsid w:val="00DC7073"/>
    <w:rsid w:val="00DC7D33"/>
    <w:rsid w:val="00DD2692"/>
    <w:rsid w:val="00DD4544"/>
    <w:rsid w:val="00DD4C2D"/>
    <w:rsid w:val="00DD5FB8"/>
    <w:rsid w:val="00DE0CB6"/>
    <w:rsid w:val="00DE0F84"/>
    <w:rsid w:val="00DE2073"/>
    <w:rsid w:val="00DE4E8E"/>
    <w:rsid w:val="00DE5211"/>
    <w:rsid w:val="00DF1943"/>
    <w:rsid w:val="00DF1B69"/>
    <w:rsid w:val="00DF331A"/>
    <w:rsid w:val="00DF5DB8"/>
    <w:rsid w:val="00DF61F3"/>
    <w:rsid w:val="00DF6907"/>
    <w:rsid w:val="00DF77D9"/>
    <w:rsid w:val="00E001C1"/>
    <w:rsid w:val="00E006D5"/>
    <w:rsid w:val="00E033A7"/>
    <w:rsid w:val="00E03A78"/>
    <w:rsid w:val="00E079B2"/>
    <w:rsid w:val="00E11409"/>
    <w:rsid w:val="00E13296"/>
    <w:rsid w:val="00E14751"/>
    <w:rsid w:val="00E14A04"/>
    <w:rsid w:val="00E15291"/>
    <w:rsid w:val="00E15B53"/>
    <w:rsid w:val="00E17C78"/>
    <w:rsid w:val="00E21459"/>
    <w:rsid w:val="00E21D75"/>
    <w:rsid w:val="00E257FD"/>
    <w:rsid w:val="00E265C5"/>
    <w:rsid w:val="00E30FE9"/>
    <w:rsid w:val="00E321A0"/>
    <w:rsid w:val="00E321F2"/>
    <w:rsid w:val="00E33D4F"/>
    <w:rsid w:val="00E34BA5"/>
    <w:rsid w:val="00E35389"/>
    <w:rsid w:val="00E36864"/>
    <w:rsid w:val="00E36C44"/>
    <w:rsid w:val="00E403B2"/>
    <w:rsid w:val="00E40EE3"/>
    <w:rsid w:val="00E41E61"/>
    <w:rsid w:val="00E4486D"/>
    <w:rsid w:val="00E45614"/>
    <w:rsid w:val="00E47860"/>
    <w:rsid w:val="00E50695"/>
    <w:rsid w:val="00E532D5"/>
    <w:rsid w:val="00E53D98"/>
    <w:rsid w:val="00E548D4"/>
    <w:rsid w:val="00E56376"/>
    <w:rsid w:val="00E604E7"/>
    <w:rsid w:val="00E62C32"/>
    <w:rsid w:val="00E632E2"/>
    <w:rsid w:val="00E633BF"/>
    <w:rsid w:val="00E63D32"/>
    <w:rsid w:val="00E6518E"/>
    <w:rsid w:val="00E664B7"/>
    <w:rsid w:val="00E66B27"/>
    <w:rsid w:val="00E71539"/>
    <w:rsid w:val="00E7240E"/>
    <w:rsid w:val="00E757E5"/>
    <w:rsid w:val="00E76E8F"/>
    <w:rsid w:val="00E77FA0"/>
    <w:rsid w:val="00E8297B"/>
    <w:rsid w:val="00E82AFA"/>
    <w:rsid w:val="00E831B8"/>
    <w:rsid w:val="00E83D24"/>
    <w:rsid w:val="00E8599C"/>
    <w:rsid w:val="00E91163"/>
    <w:rsid w:val="00E91B3E"/>
    <w:rsid w:val="00E93007"/>
    <w:rsid w:val="00EA0FE5"/>
    <w:rsid w:val="00EA2436"/>
    <w:rsid w:val="00EA24AC"/>
    <w:rsid w:val="00EA49E4"/>
    <w:rsid w:val="00EA60EB"/>
    <w:rsid w:val="00EB0892"/>
    <w:rsid w:val="00EB0BC3"/>
    <w:rsid w:val="00EB7426"/>
    <w:rsid w:val="00EC02C9"/>
    <w:rsid w:val="00EC135B"/>
    <w:rsid w:val="00EC4B94"/>
    <w:rsid w:val="00EC66D1"/>
    <w:rsid w:val="00EC734A"/>
    <w:rsid w:val="00EC7351"/>
    <w:rsid w:val="00ED0422"/>
    <w:rsid w:val="00ED1374"/>
    <w:rsid w:val="00ED34D0"/>
    <w:rsid w:val="00EE263C"/>
    <w:rsid w:val="00EE28EA"/>
    <w:rsid w:val="00EE3D92"/>
    <w:rsid w:val="00EE486D"/>
    <w:rsid w:val="00EE6DFB"/>
    <w:rsid w:val="00EE70DC"/>
    <w:rsid w:val="00EF2739"/>
    <w:rsid w:val="00EF4A80"/>
    <w:rsid w:val="00EF5679"/>
    <w:rsid w:val="00EF6A0A"/>
    <w:rsid w:val="00EF6AE5"/>
    <w:rsid w:val="00F00D88"/>
    <w:rsid w:val="00F035EF"/>
    <w:rsid w:val="00F23349"/>
    <w:rsid w:val="00F23E6F"/>
    <w:rsid w:val="00F24B3D"/>
    <w:rsid w:val="00F252D5"/>
    <w:rsid w:val="00F26550"/>
    <w:rsid w:val="00F27226"/>
    <w:rsid w:val="00F27B0F"/>
    <w:rsid w:val="00F3080B"/>
    <w:rsid w:val="00F3157E"/>
    <w:rsid w:val="00F328BE"/>
    <w:rsid w:val="00F34A40"/>
    <w:rsid w:val="00F34C2E"/>
    <w:rsid w:val="00F35D7F"/>
    <w:rsid w:val="00F361C2"/>
    <w:rsid w:val="00F421D4"/>
    <w:rsid w:val="00F42207"/>
    <w:rsid w:val="00F42AB1"/>
    <w:rsid w:val="00F4704B"/>
    <w:rsid w:val="00F502AF"/>
    <w:rsid w:val="00F549D3"/>
    <w:rsid w:val="00F552BC"/>
    <w:rsid w:val="00F564EF"/>
    <w:rsid w:val="00F66687"/>
    <w:rsid w:val="00F66A62"/>
    <w:rsid w:val="00F66BFF"/>
    <w:rsid w:val="00F66FD5"/>
    <w:rsid w:val="00F672C8"/>
    <w:rsid w:val="00F70FEB"/>
    <w:rsid w:val="00F721A2"/>
    <w:rsid w:val="00F72A23"/>
    <w:rsid w:val="00F7317A"/>
    <w:rsid w:val="00F74373"/>
    <w:rsid w:val="00F75D04"/>
    <w:rsid w:val="00F77249"/>
    <w:rsid w:val="00F80EC4"/>
    <w:rsid w:val="00F81DAC"/>
    <w:rsid w:val="00F83052"/>
    <w:rsid w:val="00F84D6E"/>
    <w:rsid w:val="00F8675F"/>
    <w:rsid w:val="00F90E9E"/>
    <w:rsid w:val="00F916BF"/>
    <w:rsid w:val="00F92007"/>
    <w:rsid w:val="00F92201"/>
    <w:rsid w:val="00F9292F"/>
    <w:rsid w:val="00F936C9"/>
    <w:rsid w:val="00F973BB"/>
    <w:rsid w:val="00F97E7B"/>
    <w:rsid w:val="00FA0F19"/>
    <w:rsid w:val="00FA318A"/>
    <w:rsid w:val="00FA3C0B"/>
    <w:rsid w:val="00FA4D1B"/>
    <w:rsid w:val="00FA57C0"/>
    <w:rsid w:val="00FA5805"/>
    <w:rsid w:val="00FB07B5"/>
    <w:rsid w:val="00FB415F"/>
    <w:rsid w:val="00FB4901"/>
    <w:rsid w:val="00FB4DF6"/>
    <w:rsid w:val="00FB5190"/>
    <w:rsid w:val="00FB5A04"/>
    <w:rsid w:val="00FB5A4B"/>
    <w:rsid w:val="00FB6B31"/>
    <w:rsid w:val="00FC037E"/>
    <w:rsid w:val="00FC055D"/>
    <w:rsid w:val="00FC5F25"/>
    <w:rsid w:val="00FC773B"/>
    <w:rsid w:val="00FD09BE"/>
    <w:rsid w:val="00FD5AD5"/>
    <w:rsid w:val="00FD62EE"/>
    <w:rsid w:val="00FD793B"/>
    <w:rsid w:val="00FE0096"/>
    <w:rsid w:val="00FE0A18"/>
    <w:rsid w:val="00FE42BC"/>
    <w:rsid w:val="00FE4ADC"/>
    <w:rsid w:val="00FF2D8D"/>
    <w:rsid w:val="00FF364A"/>
    <w:rsid w:val="00FF3CFF"/>
    <w:rsid w:val="01B45EC4"/>
    <w:rsid w:val="02302DBA"/>
    <w:rsid w:val="039522E7"/>
    <w:rsid w:val="05510DF1"/>
    <w:rsid w:val="05DD0E49"/>
    <w:rsid w:val="070B0919"/>
    <w:rsid w:val="07B54D24"/>
    <w:rsid w:val="0B8356AD"/>
    <w:rsid w:val="0BE4108E"/>
    <w:rsid w:val="0C9B433D"/>
    <w:rsid w:val="1082318D"/>
    <w:rsid w:val="11327CC4"/>
    <w:rsid w:val="11E5630F"/>
    <w:rsid w:val="12CC42FE"/>
    <w:rsid w:val="131E1102"/>
    <w:rsid w:val="13F37300"/>
    <w:rsid w:val="14331CB2"/>
    <w:rsid w:val="14AE43D7"/>
    <w:rsid w:val="164D4C04"/>
    <w:rsid w:val="17F0453B"/>
    <w:rsid w:val="181F6915"/>
    <w:rsid w:val="18310418"/>
    <w:rsid w:val="18BE612E"/>
    <w:rsid w:val="197C1F69"/>
    <w:rsid w:val="1AC45D3B"/>
    <w:rsid w:val="1ACF180A"/>
    <w:rsid w:val="1CDA6614"/>
    <w:rsid w:val="1ECB51D1"/>
    <w:rsid w:val="213B7E19"/>
    <w:rsid w:val="21AC5020"/>
    <w:rsid w:val="221F5568"/>
    <w:rsid w:val="232F7566"/>
    <w:rsid w:val="233946BD"/>
    <w:rsid w:val="24331CD3"/>
    <w:rsid w:val="24F01FB3"/>
    <w:rsid w:val="25A933C2"/>
    <w:rsid w:val="26064C71"/>
    <w:rsid w:val="26345C82"/>
    <w:rsid w:val="27545C8C"/>
    <w:rsid w:val="2907784E"/>
    <w:rsid w:val="2920604A"/>
    <w:rsid w:val="293F5BCE"/>
    <w:rsid w:val="29A64D7A"/>
    <w:rsid w:val="2D3D00E6"/>
    <w:rsid w:val="2D72369F"/>
    <w:rsid w:val="2F811278"/>
    <w:rsid w:val="31886E82"/>
    <w:rsid w:val="32717916"/>
    <w:rsid w:val="368C4D1E"/>
    <w:rsid w:val="382D534B"/>
    <w:rsid w:val="3845787B"/>
    <w:rsid w:val="38476B5B"/>
    <w:rsid w:val="391B3BEE"/>
    <w:rsid w:val="3AA4320E"/>
    <w:rsid w:val="3B5F5322"/>
    <w:rsid w:val="3BB261EF"/>
    <w:rsid w:val="3E1F7496"/>
    <w:rsid w:val="41800D5E"/>
    <w:rsid w:val="41804783"/>
    <w:rsid w:val="42652B0D"/>
    <w:rsid w:val="44D73447"/>
    <w:rsid w:val="46FD4BDB"/>
    <w:rsid w:val="49FE43B3"/>
    <w:rsid w:val="4A780486"/>
    <w:rsid w:val="4B0B00E5"/>
    <w:rsid w:val="4B1531F0"/>
    <w:rsid w:val="4C5439E0"/>
    <w:rsid w:val="4DA5190D"/>
    <w:rsid w:val="4ED271C1"/>
    <w:rsid w:val="4ED870E2"/>
    <w:rsid w:val="50D7622E"/>
    <w:rsid w:val="52783D47"/>
    <w:rsid w:val="53956558"/>
    <w:rsid w:val="541D7F09"/>
    <w:rsid w:val="543723AC"/>
    <w:rsid w:val="54507AD6"/>
    <w:rsid w:val="547A0454"/>
    <w:rsid w:val="54F26D6D"/>
    <w:rsid w:val="56036030"/>
    <w:rsid w:val="56BB095D"/>
    <w:rsid w:val="571B25E3"/>
    <w:rsid w:val="57F763F2"/>
    <w:rsid w:val="587235A9"/>
    <w:rsid w:val="588C0DFA"/>
    <w:rsid w:val="58BC3F63"/>
    <w:rsid w:val="59520FFE"/>
    <w:rsid w:val="5B0E18F6"/>
    <w:rsid w:val="5B0F6B40"/>
    <w:rsid w:val="5B810497"/>
    <w:rsid w:val="5C1A7576"/>
    <w:rsid w:val="5C3F40C2"/>
    <w:rsid w:val="5C9F2516"/>
    <w:rsid w:val="5CE07C72"/>
    <w:rsid w:val="6034365B"/>
    <w:rsid w:val="62A27732"/>
    <w:rsid w:val="62B15989"/>
    <w:rsid w:val="63696264"/>
    <w:rsid w:val="6509159D"/>
    <w:rsid w:val="65125D90"/>
    <w:rsid w:val="65B07806"/>
    <w:rsid w:val="66585D10"/>
    <w:rsid w:val="665B36A7"/>
    <w:rsid w:val="6A1651E1"/>
    <w:rsid w:val="6AD62431"/>
    <w:rsid w:val="6AFB4221"/>
    <w:rsid w:val="6B5D01F8"/>
    <w:rsid w:val="6B5F1542"/>
    <w:rsid w:val="6DFD7CD4"/>
    <w:rsid w:val="6E180C47"/>
    <w:rsid w:val="6E6E22A0"/>
    <w:rsid w:val="70013313"/>
    <w:rsid w:val="71F45107"/>
    <w:rsid w:val="73F36795"/>
    <w:rsid w:val="754B2A99"/>
    <w:rsid w:val="77210014"/>
    <w:rsid w:val="79304EFE"/>
    <w:rsid w:val="7942174E"/>
    <w:rsid w:val="799446D8"/>
    <w:rsid w:val="79A84FEF"/>
    <w:rsid w:val="7A7B26AD"/>
    <w:rsid w:val="7B444040"/>
    <w:rsid w:val="7C044F06"/>
    <w:rsid w:val="7C2E374F"/>
    <w:rsid w:val="7E5C2F80"/>
    <w:rsid w:val="7EE822DB"/>
    <w:rsid w:val="7FBD384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2C47BA"/>
  <w15:docId w15:val="{8CBB19BF-AE81-44C9-95D3-7C9B8EAC8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unhideWhenUsed="1"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uiPriority="99" w:unhideWhenUsed="1" w:qFormat="1"/>
    <w:lsdException w:name="footer" w:uiPriority="99" w:unhideWhenUsed="1"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sz w:val="21"/>
      <w:szCs w:val="22"/>
    </w:rPr>
  </w:style>
  <w:style w:type="paragraph" w:styleId="2">
    <w:name w:val="heading 2"/>
    <w:basedOn w:val="a"/>
    <w:next w:val="a"/>
    <w:uiPriority w:val="9"/>
    <w:unhideWhenUsed/>
    <w:qFormat/>
    <w:pPr>
      <w:keepNext/>
      <w:keepLines/>
      <w:spacing w:before="156" w:after="156"/>
      <w:outlineLvl w:val="1"/>
    </w:pPr>
    <w:rPr>
      <w:szCs w:val="21"/>
    </w:rPr>
  </w:style>
  <w:style w:type="paragraph" w:styleId="3">
    <w:name w:val="heading 3"/>
    <w:basedOn w:val="a"/>
    <w:next w:val="a"/>
    <w:uiPriority w:val="99"/>
    <w:qFormat/>
    <w:pPr>
      <w:keepNext/>
      <w:keepLines/>
      <w:spacing w:before="300" w:after="300" w:line="241" w:lineRule="auto"/>
      <w:outlineLvl w:val="2"/>
    </w:pPr>
    <w:rPr>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spacing w:line="360" w:lineRule="auto"/>
      <w:jc w:val="center"/>
    </w:pPr>
    <w:rPr>
      <w:rFonts w:eastAsia="仿宋" w:cstheme="minorBidi"/>
      <w:b/>
      <w:kern w:val="2"/>
      <w:sz w:val="20"/>
      <w:szCs w:val="24"/>
    </w:rPr>
  </w:style>
  <w:style w:type="paragraph" w:styleId="a5">
    <w:name w:val="Document Map"/>
    <w:basedOn w:val="a"/>
    <w:link w:val="a6"/>
    <w:qFormat/>
    <w:rPr>
      <w:rFonts w:ascii="宋体"/>
      <w:sz w:val="18"/>
      <w:szCs w:val="18"/>
    </w:rPr>
  </w:style>
  <w:style w:type="paragraph" w:styleId="a7">
    <w:name w:val="annotation text"/>
    <w:basedOn w:val="a"/>
    <w:link w:val="a8"/>
    <w:uiPriority w:val="99"/>
    <w:unhideWhenUsed/>
    <w:qFormat/>
    <w:pPr>
      <w:jc w:val="left"/>
    </w:pPr>
  </w:style>
  <w:style w:type="paragraph" w:styleId="a9">
    <w:name w:val="Balloon Text"/>
    <w:basedOn w:val="a"/>
    <w:link w:val="aa"/>
    <w:qFormat/>
    <w:rPr>
      <w:sz w:val="18"/>
      <w:szCs w:val="18"/>
    </w:rPr>
  </w:style>
  <w:style w:type="paragraph" w:styleId="ab">
    <w:name w:val="footer"/>
    <w:basedOn w:val="a"/>
    <w:uiPriority w:val="99"/>
    <w:unhideWhenUsed/>
    <w:qFormat/>
    <w:pPr>
      <w:tabs>
        <w:tab w:val="center" w:pos="4153"/>
        <w:tab w:val="right" w:pos="8306"/>
      </w:tabs>
      <w:snapToGrid w:val="0"/>
      <w:jc w:val="right"/>
    </w:pPr>
    <w:rPr>
      <w:lang w:val="zh-CN"/>
    </w:rPr>
  </w:style>
  <w:style w:type="paragraph" w:styleId="ac">
    <w:name w:val="header"/>
    <w:basedOn w:val="a"/>
    <w:uiPriority w:val="99"/>
    <w:unhideWhenUsed/>
    <w:qFormat/>
    <w:pPr>
      <w:pBdr>
        <w:bottom w:val="single" w:sz="6" w:space="1" w:color="auto"/>
      </w:pBdr>
      <w:tabs>
        <w:tab w:val="center" w:pos="4153"/>
        <w:tab w:val="right" w:pos="8306"/>
      </w:tabs>
      <w:snapToGrid w:val="0"/>
      <w:jc w:val="right"/>
    </w:pPr>
  </w:style>
  <w:style w:type="paragraph" w:styleId="1">
    <w:name w:val="toc 1"/>
    <w:basedOn w:val="a"/>
    <w:next w:val="a"/>
    <w:uiPriority w:val="39"/>
    <w:unhideWhenUsed/>
    <w:qFormat/>
  </w:style>
  <w:style w:type="paragraph" w:styleId="ad">
    <w:name w:val="Normal (Web)"/>
    <w:basedOn w:val="a"/>
    <w:uiPriority w:val="99"/>
    <w:qFormat/>
    <w:pPr>
      <w:spacing w:beforeAutospacing="1" w:afterAutospacing="1"/>
      <w:jc w:val="left"/>
    </w:pPr>
    <w:rPr>
      <w:sz w:val="24"/>
    </w:rPr>
  </w:style>
  <w:style w:type="paragraph" w:styleId="ae">
    <w:name w:val="Title"/>
    <w:basedOn w:val="a"/>
    <w:next w:val="a"/>
    <w:uiPriority w:val="10"/>
    <w:qFormat/>
    <w:pPr>
      <w:keepNext/>
      <w:keepLines/>
      <w:spacing w:before="340" w:after="330" w:line="578" w:lineRule="auto"/>
      <w:jc w:val="center"/>
    </w:pPr>
    <w:rPr>
      <w:rFonts w:ascii="Cambria" w:hAnsi="Cambria"/>
      <w:b/>
      <w:bCs/>
      <w:sz w:val="32"/>
      <w:szCs w:val="32"/>
      <w:lang w:val="zh-CN"/>
    </w:rPr>
  </w:style>
  <w:style w:type="paragraph" w:styleId="af">
    <w:name w:val="annotation subject"/>
    <w:basedOn w:val="a7"/>
    <w:next w:val="a7"/>
    <w:link w:val="af0"/>
    <w:semiHidden/>
    <w:unhideWhenUsed/>
    <w:qFormat/>
    <w:rPr>
      <w:b/>
      <w:bCs/>
    </w:rPr>
  </w:style>
  <w:style w:type="table" w:styleId="af1">
    <w:name w:val="Table Gri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qFormat/>
    <w:rPr>
      <w:b/>
    </w:rPr>
  </w:style>
  <w:style w:type="character" w:styleId="af3">
    <w:name w:val="Hyperlink"/>
    <w:basedOn w:val="a0"/>
    <w:uiPriority w:val="99"/>
    <w:unhideWhenUsed/>
    <w:qFormat/>
    <w:rPr>
      <w:color w:val="0000FF" w:themeColor="hyperlink"/>
      <w:u w:val="single"/>
    </w:rPr>
  </w:style>
  <w:style w:type="character" w:styleId="af4">
    <w:name w:val="annotation reference"/>
    <w:basedOn w:val="a0"/>
    <w:uiPriority w:val="99"/>
    <w:semiHidden/>
    <w:unhideWhenUsed/>
    <w:qFormat/>
    <w:rPr>
      <w:sz w:val="21"/>
      <w:szCs w:val="21"/>
    </w:rPr>
  </w:style>
  <w:style w:type="paragraph" w:styleId="af5">
    <w:name w:val="List Paragraph"/>
    <w:uiPriority w:val="34"/>
    <w:qFormat/>
    <w:pPr>
      <w:ind w:left="720"/>
      <w:contextualSpacing/>
    </w:pPr>
    <w:rPr>
      <w:sz w:val="21"/>
      <w:szCs w:val="22"/>
    </w:rPr>
  </w:style>
  <w:style w:type="paragraph" w:customStyle="1" w:styleId="Chapter">
    <w:name w:val="Chapter"/>
    <w:next w:val="a"/>
    <w:uiPriority w:val="99"/>
    <w:unhideWhenUsed/>
    <w:qFormat/>
    <w:pPr>
      <w:keepNext/>
      <w:keepLines/>
      <w:widowControl w:val="0"/>
      <w:spacing w:before="300" w:after="300" w:line="241" w:lineRule="auto"/>
      <w:jc w:val="both"/>
    </w:pPr>
    <w:rPr>
      <w:rFonts w:cs="宋体"/>
      <w:b/>
      <w:bCs/>
      <w:kern w:val="28"/>
      <w:sz w:val="24"/>
      <w:szCs w:val="24"/>
    </w:rPr>
  </w:style>
  <w:style w:type="paragraph" w:customStyle="1" w:styleId="Section">
    <w:name w:val="Section"/>
    <w:next w:val="a"/>
    <w:uiPriority w:val="99"/>
    <w:unhideWhenUsed/>
    <w:qFormat/>
    <w:pPr>
      <w:keepNext/>
      <w:keepLines/>
      <w:widowControl w:val="0"/>
      <w:spacing w:before="300" w:after="300" w:line="241" w:lineRule="auto"/>
      <w:jc w:val="both"/>
    </w:pPr>
    <w:rPr>
      <w:rFonts w:cs="宋体"/>
      <w:b/>
      <w:bCs/>
      <w:kern w:val="28"/>
      <w:sz w:val="21"/>
      <w:szCs w:val="21"/>
    </w:rPr>
  </w:style>
  <w:style w:type="paragraph" w:customStyle="1" w:styleId="20">
    <w:name w:val="审计报告2级"/>
    <w:basedOn w:val="a"/>
    <w:qFormat/>
    <w:pPr>
      <w:widowControl/>
      <w:snapToGrid w:val="0"/>
      <w:spacing w:before="240" w:after="240" w:line="360" w:lineRule="exact"/>
      <w:jc w:val="left"/>
      <w:outlineLvl w:val="1"/>
    </w:pPr>
    <w:rPr>
      <w:rFonts w:ascii="宋体" w:hAnsi="宋体"/>
      <w:b/>
      <w:color w:val="0000FF"/>
      <w:kern w:val="2"/>
      <w:szCs w:val="20"/>
    </w:rPr>
  </w:style>
  <w:style w:type="character" w:customStyle="1" w:styleId="aa">
    <w:name w:val="批注框文本 字符"/>
    <w:basedOn w:val="a0"/>
    <w:link w:val="a9"/>
    <w:qFormat/>
    <w:rPr>
      <w:sz w:val="18"/>
      <w:szCs w:val="18"/>
    </w:rPr>
  </w:style>
  <w:style w:type="paragraph" w:customStyle="1" w:styleId="af6">
    <w:name w:val="图表"/>
    <w:basedOn w:val="a"/>
    <w:link w:val="Char"/>
    <w:qFormat/>
    <w:pPr>
      <w:adjustRightInd w:val="0"/>
      <w:snapToGrid w:val="0"/>
      <w:jc w:val="center"/>
    </w:pPr>
    <w:rPr>
      <w:rFonts w:ascii="微软雅黑" w:eastAsia="微软雅黑" w:hAnsi="Calibri"/>
      <w:color w:val="000000"/>
      <w:sz w:val="20"/>
      <w:szCs w:val="20"/>
    </w:rPr>
  </w:style>
  <w:style w:type="character" w:customStyle="1" w:styleId="Char">
    <w:name w:val="图表 Char"/>
    <w:link w:val="af6"/>
    <w:qFormat/>
    <w:rPr>
      <w:rFonts w:ascii="微软雅黑" w:eastAsia="微软雅黑" w:hAnsi="Calibri"/>
      <w:color w:val="000000"/>
    </w:rPr>
  </w:style>
  <w:style w:type="paragraph" w:customStyle="1" w:styleId="af7">
    <w:name w:val="图表表头"/>
    <w:basedOn w:val="af6"/>
    <w:link w:val="Char0"/>
    <w:qFormat/>
    <w:rPr>
      <w:b/>
      <w:color w:val="FFFFFF"/>
    </w:rPr>
  </w:style>
  <w:style w:type="character" w:customStyle="1" w:styleId="Char0">
    <w:name w:val="图表表头 Char"/>
    <w:link w:val="af7"/>
    <w:qFormat/>
    <w:rPr>
      <w:rFonts w:ascii="微软雅黑" w:eastAsia="微软雅黑" w:hAnsi="Calibri"/>
      <w:b/>
      <w:color w:val="FFFFFF"/>
    </w:rPr>
  </w:style>
  <w:style w:type="paragraph" w:customStyle="1" w:styleId="10">
    <w:name w:val="修订1"/>
    <w:hidden/>
    <w:uiPriority w:val="99"/>
    <w:semiHidden/>
    <w:qFormat/>
    <w:rPr>
      <w:sz w:val="21"/>
      <w:szCs w:val="22"/>
    </w:rPr>
  </w:style>
  <w:style w:type="paragraph" w:customStyle="1" w:styleId="TableParagraph">
    <w:name w:val="Table Paragraph"/>
    <w:basedOn w:val="a"/>
    <w:autoRedefine/>
    <w:uiPriority w:val="1"/>
    <w:qFormat/>
    <w:pPr>
      <w:spacing w:line="240" w:lineRule="atLeast"/>
      <w:jc w:val="left"/>
    </w:pPr>
    <w:rPr>
      <w:rFonts w:ascii="Calibri" w:hAnsi="Calibri"/>
      <w:kern w:val="2"/>
    </w:rPr>
  </w:style>
  <w:style w:type="paragraph" w:customStyle="1" w:styleId="005">
    <w:name w:val="005正文"/>
    <w:link w:val="005Char"/>
    <w:qFormat/>
    <w:pPr>
      <w:widowControl w:val="0"/>
      <w:spacing w:beforeLines="50" w:afterLines="50" w:line="360" w:lineRule="auto"/>
      <w:ind w:firstLineChars="200" w:firstLine="200"/>
      <w:jc w:val="both"/>
    </w:pPr>
    <w:rPr>
      <w:kern w:val="2"/>
      <w:sz w:val="24"/>
      <w:szCs w:val="22"/>
    </w:rPr>
  </w:style>
  <w:style w:type="character" w:customStyle="1" w:styleId="005Char">
    <w:name w:val="005正文 Char"/>
    <w:link w:val="005"/>
    <w:qFormat/>
    <w:rPr>
      <w:kern w:val="2"/>
      <w:sz w:val="24"/>
      <w:szCs w:val="22"/>
    </w:rPr>
  </w:style>
  <w:style w:type="character" w:customStyle="1" w:styleId="a6">
    <w:name w:val="文档结构图 字符"/>
    <w:basedOn w:val="a0"/>
    <w:link w:val="a5"/>
    <w:qFormat/>
    <w:rPr>
      <w:rFonts w:ascii="宋体"/>
      <w:sz w:val="18"/>
      <w:szCs w:val="18"/>
    </w:rPr>
  </w:style>
  <w:style w:type="character" w:customStyle="1" w:styleId="highlight">
    <w:name w:val="highlight"/>
    <w:basedOn w:val="a0"/>
    <w:qFormat/>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character" w:customStyle="1" w:styleId="a8">
    <w:name w:val="批注文字 字符"/>
    <w:basedOn w:val="a0"/>
    <w:link w:val="a7"/>
    <w:uiPriority w:val="99"/>
    <w:qFormat/>
    <w:rPr>
      <w:sz w:val="21"/>
      <w:szCs w:val="22"/>
    </w:rPr>
  </w:style>
  <w:style w:type="paragraph" w:customStyle="1" w:styleId="21">
    <w:name w:val="修订2"/>
    <w:hidden/>
    <w:uiPriority w:val="99"/>
    <w:semiHidden/>
    <w:qFormat/>
    <w:rPr>
      <w:sz w:val="21"/>
      <w:szCs w:val="22"/>
    </w:rPr>
  </w:style>
  <w:style w:type="character" w:customStyle="1" w:styleId="af0">
    <w:name w:val="批注主题 字符"/>
    <w:basedOn w:val="a8"/>
    <w:link w:val="af"/>
    <w:semiHidden/>
    <w:qFormat/>
    <w:rPr>
      <w:b/>
      <w:bCs/>
      <w:sz w:val="21"/>
      <w:szCs w:val="22"/>
    </w:rPr>
  </w:style>
  <w:style w:type="paragraph" w:customStyle="1" w:styleId="30">
    <w:name w:val="修订3"/>
    <w:hidden/>
    <w:uiPriority w:val="99"/>
    <w:semiHidden/>
    <w:qFormat/>
    <w:rPr>
      <w:sz w:val="21"/>
      <w:szCs w:val="22"/>
    </w:rPr>
  </w:style>
  <w:style w:type="paragraph" w:customStyle="1" w:styleId="4">
    <w:name w:val="修订4"/>
    <w:hidden/>
    <w:uiPriority w:val="99"/>
    <w:unhideWhenUsed/>
    <w:qFormat/>
    <w:rPr>
      <w:sz w:val="21"/>
      <w:szCs w:val="22"/>
    </w:rPr>
  </w:style>
  <w:style w:type="paragraph" w:customStyle="1" w:styleId="5">
    <w:name w:val="修订5"/>
    <w:hidden/>
    <w:uiPriority w:val="99"/>
    <w:unhideWhenUsed/>
    <w:qFormat/>
    <w:rPr>
      <w:sz w:val="21"/>
      <w:szCs w:val="22"/>
    </w:rPr>
  </w:style>
  <w:style w:type="paragraph" w:customStyle="1" w:styleId="6">
    <w:name w:val="修订6"/>
    <w:hidden/>
    <w:uiPriority w:val="99"/>
    <w:unhideWhenUsed/>
    <w:qFormat/>
    <w:rPr>
      <w:sz w:val="21"/>
      <w:szCs w:val="22"/>
    </w:rPr>
  </w:style>
  <w:style w:type="character" w:customStyle="1" w:styleId="a4">
    <w:name w:val="题注 字符"/>
    <w:link w:val="a3"/>
    <w:qFormat/>
    <w:rPr>
      <w:rFonts w:eastAsia="仿宋" w:cstheme="minorBidi"/>
      <w:b/>
      <w:kern w:val="2"/>
      <w:szCs w:val="24"/>
    </w:rPr>
  </w:style>
  <w:style w:type="paragraph" w:customStyle="1" w:styleId="7">
    <w:name w:val="修订7"/>
    <w:hidden/>
    <w:uiPriority w:val="99"/>
    <w:semiHidden/>
    <w:qFormat/>
    <w:rPr>
      <w:sz w:val="21"/>
      <w:szCs w:val="22"/>
    </w:rPr>
  </w:style>
  <w:style w:type="paragraph" w:styleId="af8">
    <w:name w:val="Revision"/>
    <w:hidden/>
    <w:uiPriority w:val="99"/>
    <w:semiHidden/>
    <w:rsid w:val="00216ACB"/>
    <w:rPr>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033106">
      <w:bodyDiv w:val="1"/>
      <w:marLeft w:val="0"/>
      <w:marRight w:val="0"/>
      <w:marTop w:val="0"/>
      <w:marBottom w:val="0"/>
      <w:divBdr>
        <w:top w:val="none" w:sz="0" w:space="0" w:color="auto"/>
        <w:left w:val="none" w:sz="0" w:space="0" w:color="auto"/>
        <w:bottom w:val="none" w:sz="0" w:space="0" w:color="auto"/>
        <w:right w:val="none" w:sz="0" w:space="0" w:color="auto"/>
      </w:divBdr>
    </w:div>
    <w:div w:id="1672366134">
      <w:bodyDiv w:val="1"/>
      <w:marLeft w:val="0"/>
      <w:marRight w:val="0"/>
      <w:marTop w:val="0"/>
      <w:marBottom w:val="0"/>
      <w:divBdr>
        <w:top w:val="none" w:sz="0" w:space="0" w:color="auto"/>
        <w:left w:val="none" w:sz="0" w:space="0" w:color="auto"/>
        <w:bottom w:val="none" w:sz="0" w:space="0" w:color="auto"/>
        <w:right w:val="none" w:sz="0" w:space="0" w:color="auto"/>
      </w:divBdr>
    </w:div>
    <w:div w:id="1762724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0.png"/><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microsoft.com/office/2016/09/relationships/commentsIds" Target="commentsIds.xm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header" Target="header2.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oter" Target="footer3.xml"/><Relationship Id="rId60" Type="http://schemas.microsoft.com/office/2018/08/relationships/commentsExtensible" Target="commentsExtensi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D68D5-0CA2-4999-BF82-A904DFB21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3437</TotalTime>
  <Pages>243</Pages>
  <Words>32590</Words>
  <Characters>185764</Characters>
  <Application>Microsoft Office Word</Application>
  <DocSecurity>0</DocSecurity>
  <Lines>1548</Lines>
  <Paragraphs>435</Paragraphs>
  <ScaleCrop>false</ScaleCrop>
  <Company>Company</Company>
  <LinksUpToDate>false</LinksUpToDate>
  <CharactersWithSpaces>217919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sweet</cp:lastModifiedBy>
  <cp:revision>287</cp:revision>
  <cp:lastPrinted>2026-04-02T11:00:00Z</cp:lastPrinted>
  <dcterms:created xsi:type="dcterms:W3CDTF">2026-03-26T05:17:00Z</dcterms:created>
  <dcterms:modified xsi:type="dcterms:W3CDTF">2026-04-09T00:34:00Z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eyJoZGlkIjoiZmY1YTVkZjcxNjI0NDZlY2ZhZDlhZjgyNzYwMWE1NDQiLCJ1c2VySWQiOiI2MDY0Mzg0MDIifQ==</vt:lpwstr>
  </property>
  <property fmtid="{D5CDD505-2E9C-101B-9397-08002B2CF9AE}" pid="3" name="KSOProductBuildVer">
    <vt:lpwstr>2052-12.1.0.25225</vt:lpwstr>
  </property>
  <property fmtid="{D5CDD505-2E9C-101B-9397-08002B2CF9AE}" pid="4" name="ICV">
    <vt:lpwstr>E4CBB4AA0DE14E4FA1F7EA6D2DD8543D_13</vt:lpwstr>
  </property>
</Properties>
</file>